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3C61AB17" w14:textId="37739A70" w:rsidR="00B52B02" w:rsidRDefault="007E00EE" w:rsidP="0074768B">
      <w:pPr>
        <w:spacing w:line="480" w:lineRule="auto"/>
      </w:pPr>
      <w:r>
        <w:rPr>
          <w:noProof/>
        </w:rPr>
        <mc:AlternateContent>
          <mc:Choice Requires="wps">
            <w:drawing>
              <wp:anchor distT="0" distB="0" distL="114300" distR="114300" simplePos="0" relativeHeight="251716608" behindDoc="0" locked="0" layoutInCell="1" allowOverlap="1" wp14:anchorId="1DB6C934" wp14:editId="6AA6B3D4">
                <wp:simplePos x="0" y="0"/>
                <wp:positionH relativeFrom="margin">
                  <wp:posOffset>333375</wp:posOffset>
                </wp:positionH>
                <wp:positionV relativeFrom="paragraph">
                  <wp:posOffset>119380</wp:posOffset>
                </wp:positionV>
                <wp:extent cx="4860925" cy="4878705"/>
                <wp:effectExtent l="0" t="0" r="0" b="0"/>
                <wp:wrapSquare wrapText="bothSides"/>
                <wp:docPr id="17" name="Rectangle 17"/>
                <wp:cNvGraphicFramePr/>
                <a:graphic xmlns:a="http://schemas.openxmlformats.org/drawingml/2006/main">
                  <a:graphicData uri="http://schemas.microsoft.com/office/word/2010/wordprocessingShape">
                    <wps:wsp>
                      <wps:cNvSpPr/>
                      <wps:spPr>
                        <a:xfrm>
                          <a:off x="0" y="0"/>
                          <a:ext cx="4860925" cy="4878705"/>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7E5A05" w14:textId="77777777" w:rsidR="00650C1D" w:rsidRPr="00C5096E" w:rsidRDefault="00650C1D" w:rsidP="00F96963">
                            <w:pPr>
                              <w:rPr>
                                <w:rFonts w:cstheme="minorHAnsi"/>
                                <w:sz w:val="96"/>
                              </w:rPr>
                            </w:pPr>
                            <w:r w:rsidRPr="00C5096E">
                              <w:rPr>
                                <w:rFonts w:cstheme="minorHAnsi"/>
                                <w:sz w:val="96"/>
                              </w:rPr>
                              <w:t>Numicon: closing the gaps and striving for mastery in mathematics at secondary school</w:t>
                            </w:r>
                          </w:p>
                          <w:p w14:paraId="01216E41" w14:textId="77777777" w:rsidR="00650C1D" w:rsidRPr="0046288B" w:rsidRDefault="00650C1D" w:rsidP="00F96963">
                            <w:pPr>
                              <w:jc w:val="center"/>
                              <w:rPr>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6C934" id="Rectangle 17" o:spid="_x0000_s1026" style="position:absolute;margin-left:26.25pt;margin-top:9.4pt;width:382.75pt;height:384.1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" fillcolor="#7030a0" stroked="f" strokeweight="1pt">
                <v:textbox>
                  <w:txbxContent>
                    <w:p w14:paraId="697E5A05" w14:textId="77777777" w:rsidR="00650C1D" w:rsidRPr="00C5096E" w:rsidRDefault="00650C1D" w:rsidP="00F96963">
                      <w:pPr>
                        <w:rPr>
                          <w:rFonts w:cstheme="minorHAnsi"/>
                          <w:sz w:val="96"/>
                        </w:rPr>
                      </w:pPr>
                      <w:r w:rsidRPr="00C5096E">
                        <w:rPr>
                          <w:rFonts w:cstheme="minorHAnsi"/>
                          <w:sz w:val="96"/>
                        </w:rPr>
                        <w:t>Numicon: closing the gaps and striving for mastery in mathematics at secondary school</w:t>
                      </w:r>
                    </w:p>
                    <w:p w14:paraId="01216E41" w14:textId="77777777" w:rsidR="00650C1D" w:rsidRPr="0046288B" w:rsidRDefault="00650C1D" w:rsidP="00F96963">
                      <w:pPr>
                        <w:jc w:val="center"/>
                        <w:rPr>
                          <w:sz w:val="24"/>
                        </w:rPr>
                      </w:pPr>
                    </w:p>
                  </w:txbxContent>
                </v:textbox>
                <w10:wrap type="square" anchorx="margin"/>
              </v:rect>
            </w:pict>
          </mc:Fallback>
        </mc:AlternateContent>
      </w:r>
    </w:p>
    <w:p w14:paraId="6221294F" w14:textId="4CB10FA9" w:rsidR="00BE663A" w:rsidRDefault="00BE663A" w:rsidP="0074768B">
      <w:pPr>
        <w:spacing w:line="480" w:lineRule="auto"/>
      </w:pPr>
    </w:p>
    <w:p w14:paraId="029713EC" w14:textId="41A40EAF" w:rsidR="00AE042A" w:rsidRDefault="00AE042A" w:rsidP="0074768B">
      <w:pPr>
        <w:spacing w:line="480" w:lineRule="auto"/>
      </w:pPr>
    </w:p>
    <w:p w14:paraId="2849E519" w14:textId="4DD430E8" w:rsidR="00AE042A" w:rsidRDefault="0046288B" w:rsidP="0074768B">
      <w:pPr>
        <w:spacing w:line="480" w:lineRule="auto"/>
      </w:pPr>
      <w:r>
        <w:rPr>
          <w:noProof/>
        </w:rPr>
        <w:drawing>
          <wp:anchor distT="0" distB="0" distL="114300" distR="114300" simplePos="0" relativeHeight="251722752" behindDoc="0" locked="0" layoutInCell="1" allowOverlap="1" wp14:anchorId="314AD263" wp14:editId="69170939">
            <wp:simplePos x="0" y="0"/>
            <wp:positionH relativeFrom="column">
              <wp:posOffset>5603875</wp:posOffset>
            </wp:positionH>
            <wp:positionV relativeFrom="paragraph">
              <wp:posOffset>242570</wp:posOffset>
            </wp:positionV>
            <wp:extent cx="835660" cy="2096770"/>
            <wp:effectExtent l="0" t="0" r="2540" b="0"/>
            <wp:wrapSquare wrapText="bothSides"/>
            <wp:docPr id="18" name="Picture 18" descr="C:\Users\georg\AppData\Local\Microsoft\Windows\INetCache\Content.MSO\4C56CA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rg\AppData\Local\Microsoft\Windows\INetCache\Content.MSO\4C56CA7D.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5660" cy="2096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B21658" w14:textId="3C2BA3FE" w:rsidR="00AE042A" w:rsidRDefault="00AE042A" w:rsidP="0074768B">
      <w:pPr>
        <w:spacing w:line="480" w:lineRule="auto"/>
      </w:pPr>
    </w:p>
    <w:p w14:paraId="7D7ADA50" w14:textId="4A37A733" w:rsidR="00AE042A" w:rsidRDefault="00AE042A" w:rsidP="0074768B">
      <w:pPr>
        <w:spacing w:line="480" w:lineRule="auto"/>
      </w:pPr>
    </w:p>
    <w:p w14:paraId="09451CD4" w14:textId="07D74E71" w:rsidR="00AE042A" w:rsidRDefault="00AE042A" w:rsidP="0074768B">
      <w:pPr>
        <w:spacing w:line="480" w:lineRule="auto"/>
      </w:pPr>
    </w:p>
    <w:p w14:paraId="4414D24F" w14:textId="79C98B74" w:rsidR="00AE042A" w:rsidRDefault="00AE042A" w:rsidP="0074768B">
      <w:pPr>
        <w:spacing w:line="480" w:lineRule="auto"/>
      </w:pPr>
    </w:p>
    <w:p w14:paraId="67CBC67C" w14:textId="68B8E703" w:rsidR="00AE042A" w:rsidRDefault="00AE042A" w:rsidP="0074768B">
      <w:pPr>
        <w:spacing w:line="480" w:lineRule="auto"/>
      </w:pPr>
    </w:p>
    <w:p w14:paraId="4BC3AEFF" w14:textId="2D1D49ED" w:rsidR="00AE042A" w:rsidRDefault="00AE042A" w:rsidP="0074768B">
      <w:pPr>
        <w:spacing w:line="480" w:lineRule="auto"/>
      </w:pPr>
    </w:p>
    <w:p w14:paraId="57A9C20B" w14:textId="77777777" w:rsidR="00AE042A" w:rsidRDefault="00AE042A" w:rsidP="0074768B">
      <w:pPr>
        <w:spacing w:line="480" w:lineRule="auto"/>
      </w:pPr>
    </w:p>
    <w:p w14:paraId="3E78BEEC" w14:textId="3B6F9E33" w:rsidR="00BE663A" w:rsidRPr="00C5096E" w:rsidRDefault="00AA1CD1" w:rsidP="0074768B">
      <w:pPr>
        <w:spacing w:line="480" w:lineRule="auto"/>
        <w:rPr>
          <w:rFonts w:cstheme="minorHAnsi"/>
          <w:sz w:val="40"/>
        </w:rPr>
      </w:pPr>
      <w:r w:rsidRPr="00C5096E">
        <w:rPr>
          <w:rFonts w:cstheme="minorHAnsi"/>
          <w:sz w:val="40"/>
        </w:rPr>
        <w:t>Georgia Anne Hall</w:t>
      </w:r>
    </w:p>
    <w:p w14:paraId="505967C9" w14:textId="4B7C45FE" w:rsidR="00AA1CD1" w:rsidRPr="00C5096E" w:rsidRDefault="00AA1CD1" w:rsidP="0074768B">
      <w:pPr>
        <w:spacing w:line="480" w:lineRule="auto"/>
        <w:rPr>
          <w:rFonts w:cstheme="minorHAnsi"/>
          <w:sz w:val="40"/>
        </w:rPr>
      </w:pPr>
      <w:r w:rsidRPr="00C5096E">
        <w:rPr>
          <w:rFonts w:cstheme="minorHAnsi"/>
          <w:sz w:val="40"/>
        </w:rPr>
        <w:t>Submitted to the University of Wales in partial fulfilment of the requirements for the degree of Master of Arts (MA) Education (Teach First)</w:t>
      </w:r>
    </w:p>
    <w:p w14:paraId="51FA8016" w14:textId="7162F88A" w:rsidR="00AA1CD1" w:rsidRPr="00C5096E" w:rsidRDefault="00AA1CD1" w:rsidP="0074768B">
      <w:pPr>
        <w:spacing w:line="480" w:lineRule="auto"/>
        <w:rPr>
          <w:rFonts w:cstheme="minorHAnsi"/>
          <w:sz w:val="40"/>
        </w:rPr>
      </w:pPr>
      <w:r w:rsidRPr="00C5096E">
        <w:rPr>
          <w:rFonts w:cstheme="minorHAnsi"/>
          <w:sz w:val="40"/>
        </w:rPr>
        <w:t>University of Wales Trinity Saint David</w:t>
      </w:r>
    </w:p>
    <w:p w14:paraId="5936DF39" w14:textId="3F08012F" w:rsidR="0086156F" w:rsidRPr="00C5096E" w:rsidRDefault="00AA1CD1" w:rsidP="008D32D8">
      <w:pPr>
        <w:spacing w:line="480" w:lineRule="auto"/>
        <w:rPr>
          <w:rFonts w:cstheme="minorHAnsi"/>
          <w:sz w:val="40"/>
        </w:rPr>
        <w:sectPr w:rsidR="0086156F" w:rsidRPr="00C5096E" w:rsidSect="0046288B">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9" w:footer="709" w:gutter="0"/>
          <w:pgBorders w:display="firstPage" w:offsetFrom="page">
            <w:top w:val="single" w:sz="24" w:space="24" w:color="7030A0"/>
            <w:left w:val="single" w:sz="24" w:space="24" w:color="7030A0"/>
            <w:bottom w:val="single" w:sz="24" w:space="24" w:color="7030A0"/>
            <w:right w:val="single" w:sz="24" w:space="24" w:color="7030A0"/>
          </w:pgBorders>
          <w:cols w:space="708"/>
          <w:docGrid w:linePitch="360"/>
        </w:sectPr>
      </w:pPr>
      <w:r w:rsidRPr="00C5096E">
        <w:rPr>
          <w:rFonts w:cstheme="minorHAnsi"/>
          <w:sz w:val="40"/>
        </w:rPr>
        <w:t>2019</w:t>
      </w:r>
    </w:p>
    <w:p w14:paraId="402A6BD3" w14:textId="7A1DE584" w:rsidR="008E65D2" w:rsidRDefault="008E65D2" w:rsidP="008200B7">
      <w:pPr>
        <w:rPr>
          <w:rFonts w:cstheme="minorHAnsi"/>
          <w:color w:val="7030A0"/>
          <w:sz w:val="36"/>
          <w:szCs w:val="24"/>
          <w:u w:val="single"/>
        </w:rPr>
      </w:pPr>
      <w:r w:rsidRPr="00B77AFE">
        <w:rPr>
          <w:rFonts w:cstheme="minorHAnsi"/>
          <w:color w:val="7030A0"/>
          <w:sz w:val="36"/>
          <w:szCs w:val="24"/>
          <w:u w:val="single"/>
        </w:rPr>
        <w:lastRenderedPageBreak/>
        <w:t>Abstract</w:t>
      </w:r>
    </w:p>
    <w:p w14:paraId="67FB00A5" w14:textId="77777777" w:rsidR="004E1590" w:rsidRPr="00B77AFE" w:rsidRDefault="004E1590" w:rsidP="008200B7">
      <w:pPr>
        <w:rPr>
          <w:rFonts w:cstheme="minorHAnsi"/>
          <w:color w:val="7030A0"/>
          <w:sz w:val="36"/>
          <w:szCs w:val="24"/>
          <w:u w:val="single"/>
        </w:rPr>
      </w:pPr>
    </w:p>
    <w:p w14:paraId="104042F9" w14:textId="0C55FA6A" w:rsidR="0086156F" w:rsidRPr="00B77AFE" w:rsidRDefault="0086156F" w:rsidP="0086156F">
      <w:pPr>
        <w:rPr>
          <w:rFonts w:cstheme="minorHAnsi"/>
          <w:color w:val="7030A0"/>
          <w:sz w:val="28"/>
          <w:szCs w:val="24"/>
        </w:rPr>
      </w:pPr>
    </w:p>
    <w:p w14:paraId="54427AC3" w14:textId="4107487B" w:rsidR="00650C1D" w:rsidRDefault="00012D83" w:rsidP="004E1590">
      <w:pPr>
        <w:pStyle w:val="NoSpacing"/>
        <w:spacing w:line="276" w:lineRule="auto"/>
        <w:ind w:right="2835"/>
        <w:rPr>
          <w:ins w:id="1" w:author="Georgia Hall" w:date="2019-08-07T12:50:00Z"/>
          <w:color w:val="000000" w:themeColor="text1"/>
          <w:sz w:val="24"/>
          <w:szCs w:val="20"/>
        </w:rPr>
      </w:pPr>
      <w:r w:rsidRPr="00F011F4">
        <w:rPr>
          <w:color w:val="000000" w:themeColor="text1"/>
          <w:sz w:val="24"/>
          <w:szCs w:val="20"/>
        </w:rPr>
        <w:t xml:space="preserve">Numicon </w:t>
      </w:r>
      <w:del w:id="2" w:author="Georgia Hall" w:date="2019-08-07T12:50:00Z">
        <w:r w:rsidRPr="00F011F4" w:rsidDel="00650C1D">
          <w:rPr>
            <w:color w:val="000000" w:themeColor="text1"/>
            <w:sz w:val="24"/>
            <w:szCs w:val="20"/>
          </w:rPr>
          <w:delText>is proven to have</w:delText>
        </w:r>
      </w:del>
      <w:ins w:id="3" w:author="Georgia Hall" w:date="2019-08-07T12:50:00Z">
        <w:r w:rsidR="00650C1D">
          <w:rPr>
            <w:color w:val="000000" w:themeColor="text1"/>
            <w:sz w:val="24"/>
            <w:szCs w:val="20"/>
          </w:rPr>
          <w:t>has</w:t>
        </w:r>
      </w:ins>
      <w:r w:rsidRPr="00F011F4">
        <w:rPr>
          <w:color w:val="000000" w:themeColor="text1"/>
          <w:sz w:val="24"/>
          <w:szCs w:val="20"/>
        </w:rPr>
        <w:t xml:space="preserve"> a significant positive impact</w:t>
      </w:r>
      <w:r w:rsidR="00D72282" w:rsidRPr="00F011F4">
        <w:rPr>
          <w:color w:val="000000" w:themeColor="text1"/>
          <w:sz w:val="24"/>
          <w:szCs w:val="20"/>
        </w:rPr>
        <w:t xml:space="preserve"> </w:t>
      </w:r>
      <w:del w:id="4" w:author="Georgia Hall" w:date="2019-09-18T14:32:00Z">
        <w:r w:rsidR="00D72282" w:rsidRPr="00F011F4" w:rsidDel="008A3352">
          <w:rPr>
            <w:color w:val="000000" w:themeColor="text1"/>
            <w:sz w:val="24"/>
            <w:szCs w:val="20"/>
          </w:rPr>
          <w:delText xml:space="preserve">regarding </w:delText>
        </w:r>
      </w:del>
      <w:ins w:id="5" w:author="Georgia Hall" w:date="2019-09-18T14:32:00Z">
        <w:r w:rsidR="008A3352">
          <w:rPr>
            <w:color w:val="000000" w:themeColor="text1"/>
            <w:sz w:val="24"/>
            <w:szCs w:val="20"/>
          </w:rPr>
          <w:t>on the</w:t>
        </w:r>
        <w:r w:rsidR="008A3352" w:rsidRPr="00F011F4">
          <w:rPr>
            <w:color w:val="000000" w:themeColor="text1"/>
            <w:sz w:val="24"/>
            <w:szCs w:val="20"/>
          </w:rPr>
          <w:t xml:space="preserve"> </w:t>
        </w:r>
      </w:ins>
      <w:r w:rsidR="00BC053C" w:rsidRPr="00F011F4">
        <w:rPr>
          <w:color w:val="000000" w:themeColor="text1"/>
          <w:sz w:val="24"/>
          <w:szCs w:val="20"/>
        </w:rPr>
        <w:t>understanding of basic mathematical concepts</w:t>
      </w:r>
      <w:r w:rsidRPr="00F011F4">
        <w:rPr>
          <w:color w:val="000000" w:themeColor="text1"/>
          <w:sz w:val="24"/>
          <w:szCs w:val="20"/>
        </w:rPr>
        <w:t xml:space="preserve"> in primary schools</w:t>
      </w:r>
      <w:del w:id="6" w:author="Georgia Hall" w:date="2019-09-18T14:32:00Z">
        <w:r w:rsidR="00606067" w:rsidDel="005660FA">
          <w:rPr>
            <w:color w:val="000000" w:themeColor="text1"/>
            <w:sz w:val="24"/>
            <w:szCs w:val="20"/>
          </w:rPr>
          <w:delText xml:space="preserve">, </w:delText>
        </w:r>
        <w:r w:rsidR="00D72282" w:rsidRPr="00F011F4" w:rsidDel="005660FA">
          <w:rPr>
            <w:color w:val="000000" w:themeColor="text1"/>
            <w:sz w:val="24"/>
            <w:szCs w:val="20"/>
          </w:rPr>
          <w:delText>particularly</w:delText>
        </w:r>
        <w:r w:rsidRPr="00F011F4" w:rsidDel="005660FA">
          <w:rPr>
            <w:color w:val="000000" w:themeColor="text1"/>
            <w:sz w:val="24"/>
            <w:szCs w:val="20"/>
          </w:rPr>
          <w:delText xml:space="preserve"> </w:delText>
        </w:r>
        <w:r w:rsidR="00D72282" w:rsidRPr="00F011F4" w:rsidDel="005660FA">
          <w:rPr>
            <w:color w:val="000000" w:themeColor="text1"/>
            <w:sz w:val="24"/>
            <w:szCs w:val="20"/>
          </w:rPr>
          <w:delText>key stage 1,</w:delText>
        </w:r>
        <w:r w:rsidRPr="00F011F4" w:rsidDel="005660FA">
          <w:rPr>
            <w:color w:val="000000" w:themeColor="text1"/>
            <w:sz w:val="24"/>
            <w:szCs w:val="20"/>
          </w:rPr>
          <w:delText xml:space="preserve"> across the world</w:delText>
        </w:r>
      </w:del>
      <w:r w:rsidR="00606067">
        <w:rPr>
          <w:color w:val="000000" w:themeColor="text1"/>
          <w:sz w:val="24"/>
          <w:szCs w:val="20"/>
        </w:rPr>
        <w:t>,</w:t>
      </w:r>
      <w:r w:rsidR="00BC053C" w:rsidRPr="00F011F4">
        <w:rPr>
          <w:color w:val="000000" w:themeColor="text1"/>
          <w:sz w:val="24"/>
          <w:szCs w:val="20"/>
        </w:rPr>
        <w:t xml:space="preserve"> however students </w:t>
      </w:r>
      <w:ins w:id="7" w:author="Georgia Hall" w:date="2019-09-18T14:33:00Z">
        <w:r w:rsidR="005660FA">
          <w:rPr>
            <w:color w:val="000000" w:themeColor="text1"/>
            <w:sz w:val="24"/>
            <w:szCs w:val="20"/>
          </w:rPr>
          <w:t>continue to</w:t>
        </w:r>
      </w:ins>
      <w:del w:id="8" w:author="Georgia Hall" w:date="2019-09-18T14:33:00Z">
        <w:r w:rsidR="00BC053C" w:rsidRPr="00F011F4" w:rsidDel="005660FA">
          <w:rPr>
            <w:color w:val="000000" w:themeColor="text1"/>
            <w:sz w:val="24"/>
            <w:szCs w:val="20"/>
          </w:rPr>
          <w:delText>are</w:delText>
        </w:r>
      </w:del>
      <w:r w:rsidR="00BC053C" w:rsidRPr="00F011F4">
        <w:rPr>
          <w:color w:val="000000" w:themeColor="text1"/>
          <w:sz w:val="24"/>
          <w:szCs w:val="20"/>
        </w:rPr>
        <w:t xml:space="preserve"> arriv</w:t>
      </w:r>
      <w:ins w:id="9" w:author="Georgia Hall" w:date="2019-09-18T14:33:00Z">
        <w:r w:rsidR="005660FA">
          <w:rPr>
            <w:color w:val="000000" w:themeColor="text1"/>
            <w:sz w:val="24"/>
            <w:szCs w:val="20"/>
          </w:rPr>
          <w:t>e</w:t>
        </w:r>
      </w:ins>
      <w:del w:id="10" w:author="Georgia Hall" w:date="2019-09-18T14:33:00Z">
        <w:r w:rsidR="00BC053C" w:rsidRPr="00F011F4" w:rsidDel="005660FA">
          <w:rPr>
            <w:color w:val="000000" w:themeColor="text1"/>
            <w:sz w:val="24"/>
            <w:szCs w:val="20"/>
          </w:rPr>
          <w:delText>ing</w:delText>
        </w:r>
      </w:del>
      <w:r w:rsidR="00BC053C" w:rsidRPr="00F011F4">
        <w:rPr>
          <w:color w:val="000000" w:themeColor="text1"/>
          <w:sz w:val="24"/>
          <w:szCs w:val="20"/>
        </w:rPr>
        <w:t xml:space="preserve"> at secondary schools in the </w:t>
      </w:r>
      <w:r w:rsidR="005B13E0" w:rsidRPr="00F011F4">
        <w:rPr>
          <w:color w:val="000000" w:themeColor="text1"/>
          <w:sz w:val="24"/>
          <w:szCs w:val="20"/>
        </w:rPr>
        <w:t>U</w:t>
      </w:r>
      <w:r w:rsidR="00BC053C" w:rsidRPr="00F011F4">
        <w:rPr>
          <w:color w:val="000000" w:themeColor="text1"/>
          <w:sz w:val="24"/>
          <w:szCs w:val="20"/>
        </w:rPr>
        <w:t xml:space="preserve">nited Kingdom with gaps in their knowledge </w:t>
      </w:r>
      <w:r w:rsidR="005B13E0" w:rsidRPr="00F011F4">
        <w:rPr>
          <w:color w:val="000000" w:themeColor="text1"/>
          <w:sz w:val="24"/>
          <w:szCs w:val="20"/>
        </w:rPr>
        <w:t>of these basic concepts.</w:t>
      </w:r>
      <w:r w:rsidR="00BF1B62" w:rsidRPr="00F011F4">
        <w:rPr>
          <w:color w:val="000000" w:themeColor="text1"/>
          <w:sz w:val="24"/>
          <w:szCs w:val="20"/>
        </w:rPr>
        <w:t xml:space="preserve"> </w:t>
      </w:r>
      <w:ins w:id="11" w:author="Georgia Hall" w:date="2019-08-07T12:52:00Z">
        <w:r w:rsidR="00650C1D">
          <w:rPr>
            <w:color w:val="000000" w:themeColor="text1"/>
            <w:sz w:val="24"/>
            <w:szCs w:val="20"/>
          </w:rPr>
          <w:t>The basis of N</w:t>
        </w:r>
      </w:ins>
      <w:ins w:id="12" w:author="Georgia Hall" w:date="2019-08-07T12:51:00Z">
        <w:r w:rsidR="00650C1D">
          <w:rPr>
            <w:color w:val="000000" w:themeColor="text1"/>
            <w:sz w:val="24"/>
            <w:szCs w:val="20"/>
          </w:rPr>
          <w:t xml:space="preserve">umicon is a system </w:t>
        </w:r>
      </w:ins>
      <w:ins w:id="13" w:author="Georgia Hall" w:date="2019-08-07T12:52:00Z">
        <w:r w:rsidR="00650C1D">
          <w:rPr>
            <w:color w:val="000000" w:themeColor="text1"/>
            <w:sz w:val="24"/>
            <w:szCs w:val="20"/>
          </w:rPr>
          <w:t>of coloured shapes that represent the numbers one to ten</w:t>
        </w:r>
      </w:ins>
      <w:ins w:id="14" w:author="Georgia Hall" w:date="2019-08-07T12:53:00Z">
        <w:r w:rsidR="00650C1D">
          <w:rPr>
            <w:color w:val="000000" w:themeColor="text1"/>
            <w:sz w:val="24"/>
            <w:szCs w:val="20"/>
          </w:rPr>
          <w:t>.</w:t>
        </w:r>
      </w:ins>
      <w:ins w:id="15" w:author="Georgia Hall" w:date="2019-08-07T12:54:00Z">
        <w:r w:rsidR="00650C1D">
          <w:rPr>
            <w:color w:val="000000" w:themeColor="text1"/>
            <w:sz w:val="24"/>
            <w:szCs w:val="20"/>
          </w:rPr>
          <w:t xml:space="preserve"> </w:t>
        </w:r>
      </w:ins>
      <w:ins w:id="16" w:author="Georgia Hall" w:date="2019-08-07T12:55:00Z">
        <w:r w:rsidR="00B840AA">
          <w:rPr>
            <w:color w:val="000000" w:themeColor="text1"/>
            <w:sz w:val="24"/>
            <w:szCs w:val="20"/>
          </w:rPr>
          <w:t>The aim is to use Numicon as a multi-sensory approach to aid the learning of basic mathematics</w:t>
        </w:r>
      </w:ins>
      <w:ins w:id="17" w:author="Georgia Hall" w:date="2019-08-07T12:56:00Z">
        <w:r w:rsidR="00B840AA">
          <w:rPr>
            <w:color w:val="000000" w:themeColor="text1"/>
            <w:sz w:val="24"/>
            <w:szCs w:val="20"/>
          </w:rPr>
          <w:t xml:space="preserve"> in line with the mathematics mastery approach to teaching.</w:t>
        </w:r>
      </w:ins>
    </w:p>
    <w:p w14:paraId="7C9E1F04" w14:textId="77777777" w:rsidR="00650C1D" w:rsidRDefault="00650C1D" w:rsidP="004E1590">
      <w:pPr>
        <w:pStyle w:val="NoSpacing"/>
        <w:spacing w:line="276" w:lineRule="auto"/>
        <w:ind w:right="2835"/>
        <w:rPr>
          <w:ins w:id="18" w:author="Georgia Hall" w:date="2019-08-07T12:50:00Z"/>
          <w:color w:val="000000" w:themeColor="text1"/>
          <w:sz w:val="24"/>
          <w:szCs w:val="20"/>
        </w:rPr>
      </w:pPr>
    </w:p>
    <w:p w14:paraId="44CD7C18" w14:textId="7B6E3E70" w:rsidR="00E503DE" w:rsidRDefault="00BF1B62" w:rsidP="004E1590">
      <w:pPr>
        <w:pStyle w:val="NoSpacing"/>
        <w:spacing w:line="276" w:lineRule="auto"/>
        <w:ind w:right="2835"/>
        <w:rPr>
          <w:color w:val="000000" w:themeColor="text1"/>
          <w:sz w:val="24"/>
          <w:szCs w:val="20"/>
        </w:rPr>
      </w:pPr>
      <w:r>
        <w:rPr>
          <w:color w:val="000000" w:themeColor="text1"/>
          <w:sz w:val="24"/>
          <w:szCs w:val="20"/>
        </w:rPr>
        <w:t>The research was part of a self-evaluation procedure</w:t>
      </w:r>
      <w:r w:rsidR="00B70ACD">
        <w:rPr>
          <w:color w:val="000000" w:themeColor="text1"/>
          <w:sz w:val="24"/>
          <w:szCs w:val="20"/>
        </w:rPr>
        <w:t>, after implementation</w:t>
      </w:r>
      <w:r w:rsidR="00E503DE">
        <w:rPr>
          <w:color w:val="000000" w:themeColor="text1"/>
          <w:sz w:val="24"/>
          <w:szCs w:val="20"/>
        </w:rPr>
        <w:t xml:space="preserve"> of the</w:t>
      </w:r>
      <w:r w:rsidR="00B70ACD">
        <w:rPr>
          <w:color w:val="000000" w:themeColor="text1"/>
          <w:sz w:val="24"/>
          <w:szCs w:val="20"/>
        </w:rPr>
        <w:t xml:space="preserve"> </w:t>
      </w:r>
      <w:r w:rsidR="00E71C0E">
        <w:rPr>
          <w:color w:val="000000" w:themeColor="text1"/>
          <w:sz w:val="24"/>
          <w:szCs w:val="20"/>
        </w:rPr>
        <w:t>Numicon</w:t>
      </w:r>
      <w:r w:rsidR="00E503DE">
        <w:rPr>
          <w:color w:val="000000" w:themeColor="text1"/>
          <w:sz w:val="24"/>
          <w:szCs w:val="20"/>
        </w:rPr>
        <w:t xml:space="preserve"> programme</w:t>
      </w:r>
      <w:r w:rsidR="0063087B">
        <w:rPr>
          <w:color w:val="000000" w:themeColor="text1"/>
          <w:sz w:val="24"/>
          <w:szCs w:val="20"/>
        </w:rPr>
        <w:t>. T</w:t>
      </w:r>
      <w:r w:rsidR="00E503DE" w:rsidRPr="00F011F4">
        <w:rPr>
          <w:color w:val="000000" w:themeColor="text1"/>
          <w:sz w:val="24"/>
          <w:szCs w:val="20"/>
        </w:rPr>
        <w:t>his</w:t>
      </w:r>
      <w:r w:rsidR="00B70ACD">
        <w:rPr>
          <w:color w:val="000000" w:themeColor="text1"/>
          <w:sz w:val="24"/>
          <w:szCs w:val="20"/>
        </w:rPr>
        <w:t xml:space="preserve"> </w:t>
      </w:r>
      <w:r w:rsidR="00575223" w:rsidRPr="00F011F4">
        <w:rPr>
          <w:color w:val="000000" w:themeColor="text1"/>
          <w:sz w:val="24"/>
          <w:szCs w:val="20"/>
        </w:rPr>
        <w:t xml:space="preserve">report analyses the impact that </w:t>
      </w:r>
      <w:r w:rsidR="0063087B">
        <w:rPr>
          <w:color w:val="000000" w:themeColor="text1"/>
          <w:sz w:val="24"/>
          <w:szCs w:val="20"/>
        </w:rPr>
        <w:t>Numicon</w:t>
      </w:r>
      <w:r w:rsidR="00E503DE">
        <w:rPr>
          <w:color w:val="000000" w:themeColor="text1"/>
          <w:sz w:val="24"/>
          <w:szCs w:val="20"/>
        </w:rPr>
        <w:t xml:space="preserve"> can </w:t>
      </w:r>
      <w:r w:rsidR="00575223" w:rsidRPr="00F011F4">
        <w:rPr>
          <w:color w:val="000000" w:themeColor="text1"/>
          <w:sz w:val="24"/>
          <w:szCs w:val="20"/>
        </w:rPr>
        <w:t>have at secondary school level</w:t>
      </w:r>
      <w:ins w:id="19" w:author="Georgia Hall" w:date="2019-08-07T12:57:00Z">
        <w:r w:rsidR="00B840AA">
          <w:rPr>
            <w:color w:val="000000" w:themeColor="text1"/>
            <w:sz w:val="24"/>
            <w:szCs w:val="20"/>
          </w:rPr>
          <w:t xml:space="preserve">, </w:t>
        </w:r>
      </w:ins>
      <w:ins w:id="20" w:author="Georgia Hall" w:date="2019-09-18T14:33:00Z">
        <w:r w:rsidR="00072A50">
          <w:rPr>
            <w:color w:val="000000" w:themeColor="text1"/>
            <w:sz w:val="24"/>
            <w:szCs w:val="20"/>
          </w:rPr>
          <w:t>with a focus</w:t>
        </w:r>
      </w:ins>
      <w:ins w:id="21" w:author="Georgia Hall" w:date="2019-08-07T12:57:00Z">
        <w:r w:rsidR="00B840AA">
          <w:rPr>
            <w:color w:val="000000" w:themeColor="text1"/>
            <w:sz w:val="24"/>
            <w:szCs w:val="20"/>
          </w:rPr>
          <w:t xml:space="preserve"> at key stage 3, </w:t>
        </w:r>
      </w:ins>
      <w:del w:id="22" w:author="Georgia Hall" w:date="2019-08-07T12:57:00Z">
        <w:r w:rsidR="00F011F4" w:rsidRPr="00F011F4" w:rsidDel="00B840AA">
          <w:rPr>
            <w:color w:val="000000" w:themeColor="text1"/>
            <w:sz w:val="24"/>
            <w:szCs w:val="20"/>
          </w:rPr>
          <w:delText xml:space="preserve"> </w:delText>
        </w:r>
      </w:del>
      <w:r w:rsidR="00F011F4" w:rsidRPr="00F011F4">
        <w:rPr>
          <w:color w:val="000000" w:themeColor="text1"/>
          <w:sz w:val="24"/>
          <w:szCs w:val="20"/>
        </w:rPr>
        <w:t>and how it can inform the school</w:t>
      </w:r>
      <w:ins w:id="23" w:author="Georgia Hall" w:date="2019-08-07T12:50:00Z">
        <w:r w:rsidR="00650C1D">
          <w:rPr>
            <w:color w:val="000000" w:themeColor="text1"/>
            <w:sz w:val="24"/>
            <w:szCs w:val="20"/>
          </w:rPr>
          <w:t>’</w:t>
        </w:r>
      </w:ins>
      <w:r w:rsidR="00F011F4" w:rsidRPr="00F011F4">
        <w:rPr>
          <w:color w:val="000000" w:themeColor="text1"/>
          <w:sz w:val="24"/>
          <w:szCs w:val="20"/>
        </w:rPr>
        <w:t>s sustained improvement plan</w:t>
      </w:r>
      <w:r w:rsidR="0063087B">
        <w:rPr>
          <w:color w:val="000000" w:themeColor="text1"/>
          <w:sz w:val="24"/>
          <w:szCs w:val="20"/>
        </w:rPr>
        <w:t xml:space="preserve"> for future practice. </w:t>
      </w:r>
    </w:p>
    <w:p w14:paraId="7B8A04DC" w14:textId="77777777" w:rsidR="00E40BA0" w:rsidRDefault="00E40BA0" w:rsidP="004E1590">
      <w:pPr>
        <w:pStyle w:val="NoSpacing"/>
        <w:spacing w:line="276" w:lineRule="auto"/>
        <w:ind w:right="2835"/>
        <w:rPr>
          <w:color w:val="000000" w:themeColor="text1"/>
          <w:sz w:val="24"/>
          <w:szCs w:val="20"/>
        </w:rPr>
      </w:pPr>
    </w:p>
    <w:p w14:paraId="11D410B3" w14:textId="13E61E7C" w:rsidR="005B13E0" w:rsidRDefault="00F011F4" w:rsidP="004E1590">
      <w:pPr>
        <w:pStyle w:val="NoSpacing"/>
        <w:spacing w:line="276" w:lineRule="auto"/>
        <w:ind w:right="2835"/>
        <w:rPr>
          <w:color w:val="000000" w:themeColor="text1"/>
          <w:sz w:val="24"/>
          <w:szCs w:val="20"/>
        </w:rPr>
      </w:pPr>
      <w:r w:rsidRPr="00F011F4">
        <w:rPr>
          <w:color w:val="000000" w:themeColor="text1"/>
          <w:sz w:val="24"/>
          <w:szCs w:val="20"/>
        </w:rPr>
        <w:t xml:space="preserve">It was found </w:t>
      </w:r>
      <w:r>
        <w:rPr>
          <w:color w:val="000000" w:themeColor="text1"/>
          <w:sz w:val="24"/>
          <w:szCs w:val="20"/>
        </w:rPr>
        <w:t xml:space="preserve">that </w:t>
      </w:r>
      <w:r w:rsidR="00305C35">
        <w:rPr>
          <w:color w:val="000000" w:themeColor="text1"/>
          <w:sz w:val="24"/>
          <w:szCs w:val="20"/>
        </w:rPr>
        <w:t xml:space="preserve">all students involved in the research benefited from the Numicon intervention programme and disadvantaged learners benefited </w:t>
      </w:r>
      <w:r w:rsidR="00DA1A1D">
        <w:rPr>
          <w:color w:val="000000" w:themeColor="text1"/>
          <w:sz w:val="24"/>
          <w:szCs w:val="20"/>
        </w:rPr>
        <w:t>most substantially.</w:t>
      </w:r>
      <w:r w:rsidR="000B5CBC">
        <w:rPr>
          <w:color w:val="000000" w:themeColor="text1"/>
          <w:sz w:val="24"/>
          <w:szCs w:val="20"/>
        </w:rPr>
        <w:t xml:space="preserve"> The research gathers interpretations from different viewpoints to </w:t>
      </w:r>
      <w:r w:rsidR="00480A6E">
        <w:rPr>
          <w:color w:val="000000" w:themeColor="text1"/>
          <w:sz w:val="24"/>
          <w:szCs w:val="20"/>
        </w:rPr>
        <w:t>avoid bias in conclusions.</w:t>
      </w:r>
      <w:r w:rsidR="00DA1A1D">
        <w:rPr>
          <w:color w:val="000000" w:themeColor="text1"/>
          <w:sz w:val="24"/>
          <w:szCs w:val="20"/>
        </w:rPr>
        <w:t xml:space="preserve"> </w:t>
      </w:r>
      <w:r w:rsidR="00922B51">
        <w:rPr>
          <w:color w:val="000000" w:themeColor="text1"/>
          <w:sz w:val="24"/>
          <w:szCs w:val="20"/>
        </w:rPr>
        <w:t>On average</w:t>
      </w:r>
      <w:ins w:id="24" w:author="Georgia Hall" w:date="2019-08-07T12:57:00Z">
        <w:r w:rsidR="00B840AA">
          <w:rPr>
            <w:color w:val="000000" w:themeColor="text1"/>
            <w:sz w:val="24"/>
            <w:szCs w:val="20"/>
          </w:rPr>
          <w:t>;</w:t>
        </w:r>
      </w:ins>
      <w:r w:rsidR="00922B51">
        <w:rPr>
          <w:color w:val="000000" w:themeColor="text1"/>
          <w:sz w:val="24"/>
          <w:szCs w:val="20"/>
        </w:rPr>
        <w:t xml:space="preserve"> progress scores improved, teachers </w:t>
      </w:r>
      <w:r w:rsidR="00EA2326">
        <w:rPr>
          <w:color w:val="000000" w:themeColor="text1"/>
          <w:sz w:val="24"/>
          <w:szCs w:val="20"/>
        </w:rPr>
        <w:t>notice</w:t>
      </w:r>
      <w:r w:rsidR="00E40BA0">
        <w:rPr>
          <w:color w:val="000000" w:themeColor="text1"/>
          <w:sz w:val="24"/>
          <w:szCs w:val="20"/>
        </w:rPr>
        <w:t>d</w:t>
      </w:r>
      <w:r w:rsidR="00922B51">
        <w:rPr>
          <w:color w:val="000000" w:themeColor="text1"/>
          <w:sz w:val="24"/>
          <w:szCs w:val="20"/>
        </w:rPr>
        <w:t xml:space="preserve"> a shift in confidence levels and students felt like they could access the </w:t>
      </w:r>
      <w:del w:id="25" w:author="Georgia Hall" w:date="2019-08-07T12:46:00Z">
        <w:r w:rsidR="00922B51" w:rsidDel="00650C1D">
          <w:rPr>
            <w:color w:val="000000" w:themeColor="text1"/>
            <w:sz w:val="24"/>
            <w:szCs w:val="20"/>
          </w:rPr>
          <w:delText>maths</w:delText>
        </w:r>
      </w:del>
      <w:ins w:id="26" w:author="Georgia Hall" w:date="2019-08-07T12:46:00Z">
        <w:r w:rsidR="00650C1D">
          <w:rPr>
            <w:color w:val="000000" w:themeColor="text1"/>
            <w:sz w:val="24"/>
            <w:szCs w:val="20"/>
          </w:rPr>
          <w:t>mathematics</w:t>
        </w:r>
      </w:ins>
      <w:r w:rsidR="00CC3267">
        <w:rPr>
          <w:color w:val="000000" w:themeColor="text1"/>
          <w:sz w:val="24"/>
          <w:szCs w:val="20"/>
        </w:rPr>
        <w:t xml:space="preserve"> mastery scheme of work</w:t>
      </w:r>
      <w:r w:rsidR="00922B51">
        <w:rPr>
          <w:color w:val="000000" w:themeColor="text1"/>
          <w:sz w:val="24"/>
          <w:szCs w:val="20"/>
        </w:rPr>
        <w:t xml:space="preserve"> in their core lessons </w:t>
      </w:r>
      <w:r w:rsidR="009F137F">
        <w:rPr>
          <w:color w:val="000000" w:themeColor="text1"/>
          <w:sz w:val="24"/>
          <w:szCs w:val="20"/>
        </w:rPr>
        <w:t>more easily than prior to having the intervention.</w:t>
      </w:r>
      <w:r w:rsidR="00177B15">
        <w:rPr>
          <w:color w:val="000000" w:themeColor="text1"/>
          <w:sz w:val="24"/>
          <w:szCs w:val="20"/>
        </w:rPr>
        <w:t xml:space="preserve"> </w:t>
      </w:r>
    </w:p>
    <w:p w14:paraId="4D34A0A1" w14:textId="770319CD" w:rsidR="006920C6" w:rsidRDefault="006920C6" w:rsidP="004E1590">
      <w:pPr>
        <w:pStyle w:val="NoSpacing"/>
        <w:spacing w:line="276" w:lineRule="auto"/>
        <w:ind w:right="2835"/>
        <w:rPr>
          <w:color w:val="000000" w:themeColor="text1"/>
          <w:sz w:val="24"/>
          <w:szCs w:val="20"/>
        </w:rPr>
      </w:pPr>
    </w:p>
    <w:p w14:paraId="4D01BB18" w14:textId="5B4D2F85" w:rsidR="006920C6" w:rsidRPr="006920C6" w:rsidRDefault="006920C6" w:rsidP="004E1590">
      <w:pPr>
        <w:pStyle w:val="NoSpacing"/>
        <w:spacing w:line="276" w:lineRule="auto"/>
        <w:ind w:right="2835"/>
        <w:rPr>
          <w:color w:val="000000" w:themeColor="text1"/>
          <w:sz w:val="24"/>
          <w:szCs w:val="24"/>
        </w:rPr>
      </w:pPr>
      <w:del w:id="27" w:author="Georgia Hall" w:date="2019-09-18T14:34:00Z">
        <w:r w:rsidRPr="006920C6" w:rsidDel="002A66C4">
          <w:rPr>
            <w:color w:val="000000" w:themeColor="text1"/>
            <w:sz w:val="24"/>
            <w:szCs w:val="24"/>
          </w:rPr>
          <w:delText>In conclusion,</w:delText>
        </w:r>
      </w:del>
      <w:ins w:id="28" w:author="Georgia Hall" w:date="2019-09-18T14:34:00Z">
        <w:r w:rsidR="002A66C4">
          <w:rPr>
            <w:color w:val="000000" w:themeColor="text1"/>
            <w:sz w:val="24"/>
            <w:szCs w:val="24"/>
          </w:rPr>
          <w:t>It is recommended that</w:t>
        </w:r>
      </w:ins>
      <w:r w:rsidRPr="006920C6">
        <w:rPr>
          <w:color w:val="000000" w:themeColor="text1"/>
          <w:sz w:val="24"/>
          <w:szCs w:val="24"/>
        </w:rPr>
        <w:t xml:space="preserve"> </w:t>
      </w:r>
      <w:r w:rsidRPr="006920C6">
        <w:rPr>
          <w:sz w:val="24"/>
          <w:szCs w:val="24"/>
        </w:rPr>
        <w:t>Numicon should not be aimed at a specific age range or key stage at school, but at learners who have gaps in their knowledge of basic mathematical concepts as it is a powerful tool in closing those gaps.</w:t>
      </w:r>
    </w:p>
    <w:p w14:paraId="52B5FCB3" w14:textId="2AAC3AF7" w:rsidR="004E1590" w:rsidRDefault="004E1590" w:rsidP="004E1590">
      <w:pPr>
        <w:pStyle w:val="NoSpacing"/>
        <w:spacing w:line="276" w:lineRule="auto"/>
        <w:ind w:right="2835"/>
        <w:rPr>
          <w:color w:val="000000" w:themeColor="text1"/>
          <w:sz w:val="24"/>
          <w:szCs w:val="20"/>
        </w:rPr>
      </w:pPr>
    </w:p>
    <w:p w14:paraId="2C5EEAB3" w14:textId="2DD613CA" w:rsidR="004E1590" w:rsidRPr="00F011F4" w:rsidRDefault="004E1590" w:rsidP="004E1590">
      <w:pPr>
        <w:pStyle w:val="NoSpacing"/>
        <w:spacing w:line="276" w:lineRule="auto"/>
        <w:ind w:right="2835"/>
        <w:rPr>
          <w:color w:val="000000" w:themeColor="text1"/>
          <w:sz w:val="24"/>
          <w:szCs w:val="20"/>
        </w:rPr>
      </w:pPr>
      <w:r>
        <w:rPr>
          <w:color w:val="000000" w:themeColor="text1"/>
          <w:sz w:val="24"/>
          <w:szCs w:val="20"/>
        </w:rPr>
        <w:t xml:space="preserve">Further research in this field is necessary to confirm findings </w:t>
      </w:r>
      <w:r w:rsidR="00101062">
        <w:rPr>
          <w:color w:val="000000" w:themeColor="text1"/>
          <w:sz w:val="24"/>
          <w:szCs w:val="20"/>
        </w:rPr>
        <w:t xml:space="preserve">on a larger scale and </w:t>
      </w:r>
      <w:r w:rsidR="0082706B">
        <w:rPr>
          <w:color w:val="000000" w:themeColor="text1"/>
          <w:sz w:val="24"/>
          <w:szCs w:val="20"/>
        </w:rPr>
        <w:t xml:space="preserve">explore the impact that using Numicon in </w:t>
      </w:r>
      <w:del w:id="29" w:author="Georgia Hall" w:date="2019-09-18T14:35:00Z">
        <w:r w:rsidR="0082706B" w:rsidDel="00AD3648">
          <w:rPr>
            <w:color w:val="000000" w:themeColor="text1"/>
            <w:sz w:val="24"/>
            <w:szCs w:val="20"/>
          </w:rPr>
          <w:delText>years seven and eight</w:delText>
        </w:r>
      </w:del>
      <w:ins w:id="30" w:author="Georgia Hall" w:date="2019-09-18T14:35:00Z">
        <w:r w:rsidR="00AD3648">
          <w:rPr>
            <w:color w:val="000000" w:themeColor="text1"/>
            <w:sz w:val="24"/>
            <w:szCs w:val="20"/>
          </w:rPr>
          <w:t>key stage 3</w:t>
        </w:r>
      </w:ins>
      <w:r w:rsidR="0082706B">
        <w:rPr>
          <w:color w:val="000000" w:themeColor="text1"/>
          <w:sz w:val="24"/>
          <w:szCs w:val="20"/>
        </w:rPr>
        <w:t xml:space="preserve"> has on </w:t>
      </w:r>
      <w:ins w:id="31" w:author="Georgia Hall" w:date="2019-09-18T14:35:00Z">
        <w:r w:rsidR="00AD3648">
          <w:rPr>
            <w:color w:val="000000" w:themeColor="text1"/>
            <w:sz w:val="24"/>
            <w:szCs w:val="20"/>
          </w:rPr>
          <w:t xml:space="preserve">mathematics </w:t>
        </w:r>
      </w:ins>
      <w:del w:id="32" w:author="Georgia Hall" w:date="2019-09-18T14:35:00Z">
        <w:r w:rsidR="0082706B" w:rsidDel="00AD3648">
          <w:rPr>
            <w:color w:val="000000" w:themeColor="text1"/>
            <w:sz w:val="24"/>
            <w:szCs w:val="20"/>
          </w:rPr>
          <w:delText xml:space="preserve">GCSE </w:delText>
        </w:r>
      </w:del>
      <w:r w:rsidR="0082706B">
        <w:rPr>
          <w:color w:val="000000" w:themeColor="text1"/>
          <w:sz w:val="24"/>
          <w:szCs w:val="20"/>
        </w:rPr>
        <w:t xml:space="preserve">attainment in </w:t>
      </w:r>
      <w:del w:id="33" w:author="Georgia Hall" w:date="2019-09-18T14:35:00Z">
        <w:r w:rsidR="0082706B" w:rsidDel="00AD3648">
          <w:rPr>
            <w:color w:val="000000" w:themeColor="text1"/>
            <w:sz w:val="24"/>
            <w:szCs w:val="20"/>
          </w:rPr>
          <w:delText>year eleven</w:delText>
        </w:r>
      </w:del>
      <w:ins w:id="34" w:author="Georgia Hall" w:date="2019-09-18T14:35:00Z">
        <w:r w:rsidR="00AD3648">
          <w:rPr>
            <w:color w:val="000000" w:themeColor="text1"/>
            <w:sz w:val="24"/>
            <w:szCs w:val="20"/>
          </w:rPr>
          <w:t>key stage 4</w:t>
        </w:r>
      </w:ins>
      <w:r w:rsidR="0082706B">
        <w:rPr>
          <w:color w:val="000000" w:themeColor="text1"/>
          <w:sz w:val="24"/>
          <w:szCs w:val="20"/>
        </w:rPr>
        <w:t>.</w:t>
      </w:r>
    </w:p>
    <w:p w14:paraId="42EB206B" w14:textId="77777777" w:rsidR="005B13E0" w:rsidRDefault="005B13E0" w:rsidP="00130D5F">
      <w:pPr>
        <w:pStyle w:val="NoSpacing"/>
        <w:rPr>
          <w:color w:val="595959" w:themeColor="text1" w:themeTint="A6"/>
          <w:sz w:val="20"/>
          <w:szCs w:val="20"/>
        </w:rPr>
      </w:pPr>
    </w:p>
    <w:p w14:paraId="3715C5C2" w14:textId="77777777" w:rsidR="00CC3267" w:rsidRDefault="00CC3267" w:rsidP="008D32D8"/>
    <w:p w14:paraId="012C0F5C" w14:textId="77777777" w:rsidR="00CC3267" w:rsidRDefault="00CC3267" w:rsidP="008D32D8"/>
    <w:p w14:paraId="0465AD4D" w14:textId="77777777" w:rsidR="00CC3267" w:rsidRDefault="00CC3267" w:rsidP="008D32D8"/>
    <w:p w14:paraId="26387C7A" w14:textId="77777777" w:rsidR="00CC3267" w:rsidRDefault="00CC3267" w:rsidP="008D32D8"/>
    <w:p w14:paraId="4CF21C79" w14:textId="77777777" w:rsidR="00CC3267" w:rsidRDefault="00CC3267" w:rsidP="008D32D8"/>
    <w:p w14:paraId="1C9AA177" w14:textId="77777777" w:rsidR="00CC3267" w:rsidRDefault="00CC3267" w:rsidP="008D32D8"/>
    <w:p w14:paraId="3A478757" w14:textId="77777777" w:rsidR="00CC3267" w:rsidRDefault="00CC3267" w:rsidP="008D32D8"/>
    <w:p w14:paraId="1572D86F" w14:textId="77777777" w:rsidR="00CC3267" w:rsidRDefault="00CC3267" w:rsidP="008D32D8"/>
    <w:p w14:paraId="18C73B21" w14:textId="77777777" w:rsidR="00CC3267" w:rsidRDefault="00CC3267" w:rsidP="008D32D8"/>
    <w:p w14:paraId="20E4D52E" w14:textId="77777777" w:rsidR="00CC3267" w:rsidRDefault="00CC3267" w:rsidP="008D32D8"/>
    <w:p w14:paraId="09583BFE" w14:textId="77777777" w:rsidR="00CC3267" w:rsidRDefault="00CC3267" w:rsidP="008D32D8"/>
    <w:p w14:paraId="05983375" w14:textId="77777777" w:rsidR="00CC3267" w:rsidRDefault="00CC3267" w:rsidP="008D32D8"/>
    <w:p w14:paraId="43500F40" w14:textId="77777777" w:rsidR="00CC3267" w:rsidDel="000961A8" w:rsidRDefault="00CC3267" w:rsidP="008D32D8">
      <w:pPr>
        <w:rPr>
          <w:del w:id="35" w:author="Georgia Hall" w:date="2019-09-18T14:35:00Z"/>
        </w:rPr>
      </w:pPr>
    </w:p>
    <w:p w14:paraId="6B4E2AA6" w14:textId="77777777" w:rsidR="00CC3267" w:rsidDel="000961A8" w:rsidRDefault="00CC3267" w:rsidP="008D32D8">
      <w:pPr>
        <w:rPr>
          <w:del w:id="36" w:author="Georgia Hall" w:date="2019-09-18T14:35:00Z"/>
        </w:rPr>
      </w:pPr>
    </w:p>
    <w:p w14:paraId="5F6A4AAA" w14:textId="77777777" w:rsidR="00CC3267" w:rsidDel="000961A8" w:rsidRDefault="00CC3267" w:rsidP="008D32D8">
      <w:pPr>
        <w:rPr>
          <w:del w:id="37" w:author="Georgia Hall" w:date="2019-09-18T14:35:00Z"/>
        </w:rPr>
      </w:pPr>
    </w:p>
    <w:p w14:paraId="462C6A11" w14:textId="77777777" w:rsidR="00CC3267" w:rsidDel="000961A8" w:rsidRDefault="00CC3267" w:rsidP="008D32D8">
      <w:pPr>
        <w:rPr>
          <w:del w:id="38" w:author="Georgia Hall" w:date="2019-09-18T14:35:00Z"/>
        </w:rPr>
      </w:pPr>
    </w:p>
    <w:p w14:paraId="31CB148C" w14:textId="77777777" w:rsidR="00CC3267" w:rsidDel="000961A8" w:rsidRDefault="00CC3267" w:rsidP="008D32D8">
      <w:pPr>
        <w:rPr>
          <w:del w:id="39" w:author="Georgia Hall" w:date="2019-09-18T14:35:00Z"/>
        </w:rPr>
      </w:pPr>
    </w:p>
    <w:p w14:paraId="6F1A7172" w14:textId="77777777" w:rsidR="00CC3267" w:rsidDel="000961A8" w:rsidRDefault="00CC3267" w:rsidP="008D32D8">
      <w:pPr>
        <w:rPr>
          <w:del w:id="40" w:author="Georgia Hall" w:date="2019-09-18T14:35:00Z"/>
        </w:rPr>
      </w:pPr>
    </w:p>
    <w:p w14:paraId="5E013026" w14:textId="77777777" w:rsidR="00CC3267" w:rsidRDefault="00CC3267" w:rsidP="008D32D8"/>
    <w:p w14:paraId="502EB89B" w14:textId="496C623A" w:rsidR="008D32D8" w:rsidRDefault="008D32D8" w:rsidP="008D32D8">
      <w:pPr>
        <w:rPr>
          <w:rFonts w:cstheme="minorHAnsi"/>
          <w:color w:val="7030A0"/>
          <w:sz w:val="36"/>
          <w:szCs w:val="24"/>
          <w:u w:val="single"/>
        </w:rPr>
      </w:pPr>
      <w:r w:rsidRPr="00B77AFE">
        <w:rPr>
          <w:rFonts w:cstheme="minorHAnsi"/>
          <w:color w:val="7030A0"/>
          <w:sz w:val="36"/>
          <w:szCs w:val="24"/>
          <w:u w:val="single"/>
        </w:rPr>
        <w:lastRenderedPageBreak/>
        <w:t>Declarations and S</w:t>
      </w:r>
      <w:r w:rsidR="00CE458F" w:rsidRPr="00B77AFE">
        <w:rPr>
          <w:rFonts w:cstheme="minorHAnsi"/>
          <w:color w:val="7030A0"/>
          <w:sz w:val="36"/>
          <w:szCs w:val="24"/>
          <w:u w:val="single"/>
        </w:rPr>
        <w:t>tatements</w:t>
      </w:r>
    </w:p>
    <w:p w14:paraId="2117C6CA" w14:textId="77777777" w:rsidR="00B77AFE" w:rsidRPr="00B77AFE" w:rsidRDefault="00B77AFE" w:rsidP="008D32D8">
      <w:pPr>
        <w:rPr>
          <w:rFonts w:cstheme="minorHAnsi"/>
          <w:color w:val="7030A0"/>
          <w:sz w:val="36"/>
          <w:szCs w:val="24"/>
          <w:u w:val="single"/>
        </w:rPr>
      </w:pPr>
    </w:p>
    <w:p w14:paraId="491AB4A8" w14:textId="209169AC" w:rsidR="00CE458F" w:rsidRPr="00B77AFE" w:rsidRDefault="00CE458F" w:rsidP="008D32D8">
      <w:pPr>
        <w:rPr>
          <w:rFonts w:cstheme="minorHAnsi"/>
          <w:sz w:val="24"/>
          <w:szCs w:val="24"/>
        </w:rPr>
      </w:pPr>
    </w:p>
    <w:p w14:paraId="058FC0C2" w14:textId="53B8A1D8" w:rsidR="00CE458F" w:rsidRPr="00B77AFE" w:rsidRDefault="00CE458F" w:rsidP="008D32D8">
      <w:pPr>
        <w:rPr>
          <w:rFonts w:cstheme="minorHAnsi"/>
          <w:sz w:val="24"/>
          <w:szCs w:val="24"/>
        </w:rPr>
      </w:pPr>
      <w:r w:rsidRPr="00B77AFE">
        <w:rPr>
          <w:rFonts w:cstheme="minorHAnsi"/>
          <w:sz w:val="24"/>
          <w:szCs w:val="24"/>
        </w:rPr>
        <w:t xml:space="preserve">This work has not previously been accepted in substance for any degree and is not being concurrently </w:t>
      </w:r>
      <w:r w:rsidR="00FA3F67" w:rsidRPr="00B77AFE">
        <w:rPr>
          <w:rFonts w:cstheme="minorHAnsi"/>
          <w:sz w:val="24"/>
          <w:szCs w:val="24"/>
        </w:rPr>
        <w:t>submitted in ca</w:t>
      </w:r>
      <w:r w:rsidR="00435C4F" w:rsidRPr="00B77AFE">
        <w:rPr>
          <w:rFonts w:cstheme="minorHAnsi"/>
          <w:sz w:val="24"/>
          <w:szCs w:val="24"/>
        </w:rPr>
        <w:t>n</w:t>
      </w:r>
      <w:r w:rsidR="00FA3F67" w:rsidRPr="00B77AFE">
        <w:rPr>
          <w:rFonts w:cstheme="minorHAnsi"/>
          <w:sz w:val="24"/>
          <w:szCs w:val="24"/>
        </w:rPr>
        <w:t>d</w:t>
      </w:r>
      <w:r w:rsidR="007961D1" w:rsidRPr="00B77AFE">
        <w:rPr>
          <w:rFonts w:cstheme="minorHAnsi"/>
          <w:sz w:val="24"/>
          <w:szCs w:val="24"/>
        </w:rPr>
        <w:t>ida</w:t>
      </w:r>
      <w:r w:rsidR="00FA3F67" w:rsidRPr="00B77AFE">
        <w:rPr>
          <w:rFonts w:cstheme="minorHAnsi"/>
          <w:sz w:val="24"/>
          <w:szCs w:val="24"/>
        </w:rPr>
        <w:t>ture for any degree.</w:t>
      </w:r>
    </w:p>
    <w:p w14:paraId="0E169ED8" w14:textId="14D86F08" w:rsidR="00FA3F67" w:rsidRPr="00B77AFE" w:rsidRDefault="00FA3F67" w:rsidP="008D32D8">
      <w:pPr>
        <w:rPr>
          <w:rFonts w:cstheme="minorHAnsi"/>
          <w:sz w:val="24"/>
          <w:szCs w:val="24"/>
        </w:rPr>
      </w:pPr>
    </w:p>
    <w:p w14:paraId="4E283FFA" w14:textId="6D7215EE" w:rsidR="00FA3F67" w:rsidRPr="00B77AFE" w:rsidRDefault="00FA3F67" w:rsidP="008D32D8">
      <w:pPr>
        <w:rPr>
          <w:rFonts w:cstheme="minorHAnsi"/>
          <w:sz w:val="24"/>
          <w:szCs w:val="24"/>
        </w:rPr>
      </w:pPr>
      <w:r w:rsidRPr="00B77AFE">
        <w:rPr>
          <w:rFonts w:cstheme="minorHAnsi"/>
          <w:sz w:val="24"/>
          <w:szCs w:val="24"/>
        </w:rPr>
        <w:t>Signed:</w:t>
      </w:r>
    </w:p>
    <w:p w14:paraId="4CC04D9C" w14:textId="086E4725" w:rsidR="00FA3F67" w:rsidRPr="00B77AFE" w:rsidRDefault="00FA3F67" w:rsidP="008D32D8">
      <w:pPr>
        <w:rPr>
          <w:rFonts w:cstheme="minorHAnsi"/>
          <w:sz w:val="24"/>
          <w:szCs w:val="24"/>
        </w:rPr>
      </w:pPr>
    </w:p>
    <w:p w14:paraId="09AC1862" w14:textId="1B6ACE15" w:rsidR="00FA3F67" w:rsidRPr="00B77AFE" w:rsidRDefault="00FA3F67" w:rsidP="008D32D8">
      <w:pPr>
        <w:rPr>
          <w:rFonts w:cstheme="minorHAnsi"/>
          <w:sz w:val="24"/>
          <w:szCs w:val="24"/>
        </w:rPr>
      </w:pPr>
      <w:r w:rsidRPr="00B77AFE">
        <w:rPr>
          <w:rFonts w:cstheme="minorHAnsi"/>
          <w:sz w:val="24"/>
          <w:szCs w:val="24"/>
        </w:rPr>
        <w:t>Date:</w:t>
      </w:r>
    </w:p>
    <w:p w14:paraId="6B70C0B6" w14:textId="781BC81F" w:rsidR="00FA3F67" w:rsidRPr="00B77AFE" w:rsidRDefault="00FA3F67" w:rsidP="008D32D8">
      <w:pPr>
        <w:rPr>
          <w:rFonts w:cstheme="minorHAnsi"/>
          <w:sz w:val="24"/>
          <w:szCs w:val="24"/>
        </w:rPr>
      </w:pPr>
    </w:p>
    <w:p w14:paraId="5CD94944" w14:textId="77777777" w:rsidR="000B3A25" w:rsidRPr="00B77AFE" w:rsidRDefault="000B3A25" w:rsidP="008D32D8">
      <w:pPr>
        <w:rPr>
          <w:rFonts w:cstheme="minorHAnsi"/>
          <w:sz w:val="24"/>
          <w:szCs w:val="24"/>
        </w:rPr>
      </w:pPr>
    </w:p>
    <w:p w14:paraId="495D2C74" w14:textId="167F3EA7" w:rsidR="00FA3F67" w:rsidRPr="00B77AFE" w:rsidRDefault="00FA3F67" w:rsidP="008D32D8">
      <w:pPr>
        <w:rPr>
          <w:rFonts w:cstheme="minorHAnsi"/>
          <w:sz w:val="24"/>
          <w:szCs w:val="24"/>
        </w:rPr>
      </w:pPr>
    </w:p>
    <w:p w14:paraId="23087382" w14:textId="5BFA178E" w:rsidR="00BD3262" w:rsidRPr="00B77AFE" w:rsidRDefault="00FA3F67" w:rsidP="008D32D8">
      <w:pPr>
        <w:rPr>
          <w:rFonts w:cstheme="minorHAnsi"/>
          <w:sz w:val="24"/>
          <w:szCs w:val="24"/>
        </w:rPr>
      </w:pPr>
      <w:r w:rsidRPr="00B77AFE">
        <w:rPr>
          <w:rFonts w:cstheme="minorHAnsi"/>
          <w:sz w:val="24"/>
          <w:szCs w:val="24"/>
        </w:rPr>
        <w:t xml:space="preserve">This school improvement report is being submitted in partial fulfilment </w:t>
      </w:r>
      <w:r w:rsidR="00BD3262" w:rsidRPr="00B77AFE">
        <w:rPr>
          <w:rFonts w:cstheme="minorHAnsi"/>
          <w:sz w:val="24"/>
          <w:szCs w:val="24"/>
        </w:rPr>
        <w:t>of the requirements for the degree of Master of Arts (MA) Education (Teach First).</w:t>
      </w:r>
    </w:p>
    <w:p w14:paraId="246689EA" w14:textId="0CC59BFF" w:rsidR="00BD3262" w:rsidRPr="00B77AFE" w:rsidRDefault="00BD3262" w:rsidP="008D32D8">
      <w:pPr>
        <w:rPr>
          <w:rFonts w:cstheme="minorHAnsi"/>
          <w:sz w:val="24"/>
          <w:szCs w:val="24"/>
        </w:rPr>
      </w:pPr>
    </w:p>
    <w:p w14:paraId="13FE2BC7" w14:textId="71E6AFD9" w:rsidR="00BD3262" w:rsidRPr="00B77AFE" w:rsidRDefault="00BD3262" w:rsidP="008D32D8">
      <w:pPr>
        <w:rPr>
          <w:rFonts w:cstheme="minorHAnsi"/>
          <w:sz w:val="24"/>
          <w:szCs w:val="24"/>
        </w:rPr>
      </w:pPr>
      <w:r w:rsidRPr="00B77AFE">
        <w:rPr>
          <w:rFonts w:cstheme="minorHAnsi"/>
          <w:sz w:val="24"/>
          <w:szCs w:val="24"/>
        </w:rPr>
        <w:t>Signed:</w:t>
      </w:r>
    </w:p>
    <w:p w14:paraId="39F51A95" w14:textId="6733D916" w:rsidR="00BD3262" w:rsidRPr="00B77AFE" w:rsidRDefault="00BD3262" w:rsidP="008D32D8">
      <w:pPr>
        <w:rPr>
          <w:rFonts w:cstheme="minorHAnsi"/>
          <w:sz w:val="24"/>
          <w:szCs w:val="24"/>
        </w:rPr>
      </w:pPr>
    </w:p>
    <w:p w14:paraId="4B1C02EC" w14:textId="77777777" w:rsidR="007961D1" w:rsidRPr="00B77AFE" w:rsidRDefault="007961D1" w:rsidP="008D32D8">
      <w:pPr>
        <w:rPr>
          <w:rFonts w:cstheme="minorHAnsi"/>
          <w:sz w:val="24"/>
          <w:szCs w:val="24"/>
        </w:rPr>
      </w:pPr>
    </w:p>
    <w:p w14:paraId="0B170119" w14:textId="583E835B" w:rsidR="00BD3262" w:rsidRPr="00B77AFE" w:rsidRDefault="00BD3262" w:rsidP="008D32D8">
      <w:pPr>
        <w:rPr>
          <w:rFonts w:cstheme="minorHAnsi"/>
          <w:sz w:val="24"/>
          <w:szCs w:val="24"/>
        </w:rPr>
      </w:pPr>
      <w:r w:rsidRPr="00B77AFE">
        <w:rPr>
          <w:rFonts w:cstheme="minorHAnsi"/>
          <w:sz w:val="24"/>
          <w:szCs w:val="24"/>
        </w:rPr>
        <w:t>Date:</w:t>
      </w:r>
    </w:p>
    <w:p w14:paraId="7142231B" w14:textId="1149B5FA" w:rsidR="000B3A25" w:rsidRPr="00B77AFE" w:rsidRDefault="000B3A25" w:rsidP="008D32D8">
      <w:pPr>
        <w:rPr>
          <w:rFonts w:cstheme="minorHAnsi"/>
          <w:sz w:val="24"/>
          <w:szCs w:val="24"/>
        </w:rPr>
      </w:pPr>
    </w:p>
    <w:p w14:paraId="53D6F257" w14:textId="77777777" w:rsidR="000B3A25" w:rsidRPr="00B77AFE" w:rsidRDefault="000B3A25" w:rsidP="008D32D8">
      <w:pPr>
        <w:rPr>
          <w:rFonts w:cstheme="minorHAnsi"/>
          <w:sz w:val="24"/>
          <w:szCs w:val="24"/>
        </w:rPr>
      </w:pPr>
    </w:p>
    <w:p w14:paraId="08120D73" w14:textId="379AA27C" w:rsidR="00BD3262" w:rsidRPr="00B77AFE" w:rsidRDefault="00BD3262" w:rsidP="008D32D8">
      <w:pPr>
        <w:rPr>
          <w:rFonts w:cstheme="minorHAnsi"/>
          <w:sz w:val="24"/>
          <w:szCs w:val="24"/>
        </w:rPr>
      </w:pPr>
    </w:p>
    <w:p w14:paraId="4258413E" w14:textId="317807F3" w:rsidR="00BD3262" w:rsidRPr="00B77AFE" w:rsidRDefault="00BD3262" w:rsidP="008D32D8">
      <w:pPr>
        <w:rPr>
          <w:rFonts w:cstheme="minorHAnsi"/>
          <w:sz w:val="24"/>
          <w:szCs w:val="24"/>
        </w:rPr>
      </w:pPr>
      <w:r w:rsidRPr="00B77AFE">
        <w:rPr>
          <w:rFonts w:cstheme="minorHAnsi"/>
          <w:sz w:val="24"/>
          <w:szCs w:val="24"/>
        </w:rPr>
        <w:t xml:space="preserve">This School Improvement Report is the </w:t>
      </w:r>
      <w:r w:rsidR="003128F1" w:rsidRPr="00B77AFE">
        <w:rPr>
          <w:rFonts w:cstheme="minorHAnsi"/>
          <w:sz w:val="24"/>
          <w:szCs w:val="24"/>
        </w:rPr>
        <w:t xml:space="preserve">result of my own independent work/investigation, except where otherwise stated. </w:t>
      </w:r>
    </w:p>
    <w:p w14:paraId="64D5B377" w14:textId="7552D34A" w:rsidR="003128F1" w:rsidRPr="00B77AFE" w:rsidRDefault="003128F1" w:rsidP="008D32D8">
      <w:pPr>
        <w:rPr>
          <w:rFonts w:cstheme="minorHAnsi"/>
          <w:sz w:val="24"/>
          <w:szCs w:val="24"/>
        </w:rPr>
      </w:pPr>
    </w:p>
    <w:p w14:paraId="0580AFC7" w14:textId="0CAACEC2" w:rsidR="003128F1" w:rsidRPr="00B77AFE" w:rsidRDefault="003128F1" w:rsidP="008D32D8">
      <w:pPr>
        <w:rPr>
          <w:rFonts w:cstheme="minorHAnsi"/>
          <w:sz w:val="24"/>
          <w:szCs w:val="24"/>
        </w:rPr>
      </w:pPr>
      <w:r w:rsidRPr="00B77AFE">
        <w:rPr>
          <w:rFonts w:cstheme="minorHAnsi"/>
          <w:sz w:val="24"/>
          <w:szCs w:val="24"/>
        </w:rPr>
        <w:t xml:space="preserve">Other sources are acknowledged by </w:t>
      </w:r>
      <w:r w:rsidR="00CC4DCF" w:rsidRPr="00B77AFE">
        <w:rPr>
          <w:rFonts w:cstheme="minorHAnsi"/>
          <w:sz w:val="24"/>
          <w:szCs w:val="24"/>
        </w:rPr>
        <w:t xml:space="preserve">footnotes giving </w:t>
      </w:r>
      <w:r w:rsidR="004E7430" w:rsidRPr="00B77AFE">
        <w:rPr>
          <w:rFonts w:cstheme="minorHAnsi"/>
          <w:sz w:val="24"/>
          <w:szCs w:val="24"/>
        </w:rPr>
        <w:t xml:space="preserve">explicit references. A reference list is appended. </w:t>
      </w:r>
    </w:p>
    <w:p w14:paraId="0FCAA5D9" w14:textId="6C49203D" w:rsidR="004E7430" w:rsidRPr="00B77AFE" w:rsidRDefault="004E7430" w:rsidP="008D32D8">
      <w:pPr>
        <w:rPr>
          <w:rFonts w:cstheme="minorHAnsi"/>
          <w:sz w:val="24"/>
          <w:szCs w:val="24"/>
        </w:rPr>
      </w:pPr>
    </w:p>
    <w:p w14:paraId="4C66BD05" w14:textId="33AC6FAF" w:rsidR="004E7430" w:rsidRPr="00B77AFE" w:rsidRDefault="004E7430" w:rsidP="008D32D8">
      <w:pPr>
        <w:rPr>
          <w:rFonts w:cstheme="minorHAnsi"/>
          <w:sz w:val="24"/>
          <w:szCs w:val="24"/>
        </w:rPr>
      </w:pPr>
      <w:r w:rsidRPr="00B77AFE">
        <w:rPr>
          <w:rFonts w:cstheme="minorHAnsi"/>
          <w:sz w:val="24"/>
          <w:szCs w:val="24"/>
        </w:rPr>
        <w:t xml:space="preserve">Signed: </w:t>
      </w:r>
    </w:p>
    <w:p w14:paraId="794565F6" w14:textId="6D25C351" w:rsidR="004E7430" w:rsidRPr="00B77AFE" w:rsidRDefault="004E7430" w:rsidP="008D32D8">
      <w:pPr>
        <w:rPr>
          <w:rFonts w:cstheme="minorHAnsi"/>
          <w:sz w:val="24"/>
          <w:szCs w:val="24"/>
        </w:rPr>
      </w:pPr>
    </w:p>
    <w:p w14:paraId="5CC2F130" w14:textId="77777777" w:rsidR="007961D1" w:rsidRPr="00B77AFE" w:rsidRDefault="007961D1" w:rsidP="008D32D8">
      <w:pPr>
        <w:rPr>
          <w:rFonts w:cstheme="minorHAnsi"/>
          <w:sz w:val="24"/>
          <w:szCs w:val="24"/>
        </w:rPr>
      </w:pPr>
    </w:p>
    <w:p w14:paraId="2F5DBCC2" w14:textId="0739BFB0" w:rsidR="004E7430" w:rsidRPr="00B77AFE" w:rsidRDefault="004E7430" w:rsidP="008D32D8">
      <w:pPr>
        <w:rPr>
          <w:rFonts w:cstheme="minorHAnsi"/>
          <w:sz w:val="24"/>
          <w:szCs w:val="24"/>
        </w:rPr>
      </w:pPr>
      <w:r w:rsidRPr="00B77AFE">
        <w:rPr>
          <w:rFonts w:cstheme="minorHAnsi"/>
          <w:sz w:val="24"/>
          <w:szCs w:val="24"/>
        </w:rPr>
        <w:t>Date:</w:t>
      </w:r>
    </w:p>
    <w:p w14:paraId="4D7B7357" w14:textId="1404B77C" w:rsidR="000B3A25" w:rsidRPr="00B77AFE" w:rsidRDefault="000B3A25" w:rsidP="008D32D8">
      <w:pPr>
        <w:rPr>
          <w:rFonts w:cstheme="minorHAnsi"/>
          <w:sz w:val="24"/>
          <w:szCs w:val="24"/>
        </w:rPr>
      </w:pPr>
    </w:p>
    <w:p w14:paraId="13FFD296" w14:textId="77777777" w:rsidR="000B3A25" w:rsidRPr="00B77AFE" w:rsidRDefault="000B3A25" w:rsidP="008D32D8">
      <w:pPr>
        <w:rPr>
          <w:rFonts w:cstheme="minorHAnsi"/>
          <w:sz w:val="24"/>
          <w:szCs w:val="24"/>
        </w:rPr>
      </w:pPr>
    </w:p>
    <w:p w14:paraId="0DCC3BBD" w14:textId="6F1C8132" w:rsidR="004E7430" w:rsidRPr="00B77AFE" w:rsidRDefault="004E7430" w:rsidP="008D32D8">
      <w:pPr>
        <w:rPr>
          <w:rFonts w:cstheme="minorHAnsi"/>
          <w:sz w:val="24"/>
          <w:szCs w:val="24"/>
        </w:rPr>
      </w:pPr>
    </w:p>
    <w:p w14:paraId="33955C91" w14:textId="664FE3E9" w:rsidR="004E7430" w:rsidRPr="00B77AFE" w:rsidRDefault="004E7430" w:rsidP="008D32D8">
      <w:pPr>
        <w:rPr>
          <w:rFonts w:cstheme="minorHAnsi"/>
          <w:sz w:val="24"/>
          <w:szCs w:val="24"/>
        </w:rPr>
      </w:pPr>
      <w:r w:rsidRPr="00B77AFE">
        <w:rPr>
          <w:rFonts w:cstheme="minorHAnsi"/>
          <w:sz w:val="24"/>
          <w:szCs w:val="24"/>
        </w:rPr>
        <w:t>I hereby give consent for my School Improvement Report, if accepted, to be available for photocopying and for inter</w:t>
      </w:r>
      <w:r w:rsidR="000B3A25" w:rsidRPr="00B77AFE">
        <w:rPr>
          <w:rFonts w:cstheme="minorHAnsi"/>
          <w:sz w:val="24"/>
          <w:szCs w:val="24"/>
        </w:rPr>
        <w:t xml:space="preserve">-library loan, and for the title and summary to be made available to outside organisations. </w:t>
      </w:r>
    </w:p>
    <w:p w14:paraId="21E74B12" w14:textId="4137BAD2" w:rsidR="000B3A25" w:rsidRPr="00B77AFE" w:rsidRDefault="000B3A25" w:rsidP="008D32D8">
      <w:pPr>
        <w:rPr>
          <w:rFonts w:cstheme="minorHAnsi"/>
          <w:sz w:val="24"/>
          <w:szCs w:val="24"/>
        </w:rPr>
      </w:pPr>
    </w:p>
    <w:p w14:paraId="1206D67F" w14:textId="60D50D92" w:rsidR="000B3A25" w:rsidRPr="00B77AFE" w:rsidRDefault="000B3A25" w:rsidP="008D32D8">
      <w:pPr>
        <w:rPr>
          <w:rFonts w:cstheme="minorHAnsi"/>
          <w:sz w:val="24"/>
          <w:szCs w:val="24"/>
        </w:rPr>
      </w:pPr>
      <w:r w:rsidRPr="00B77AFE">
        <w:rPr>
          <w:rFonts w:cstheme="minorHAnsi"/>
          <w:sz w:val="24"/>
          <w:szCs w:val="24"/>
        </w:rPr>
        <w:t>Signed:</w:t>
      </w:r>
    </w:p>
    <w:p w14:paraId="68769645" w14:textId="3DAB9488" w:rsidR="000B3A25" w:rsidRPr="00B77AFE" w:rsidRDefault="000B3A25" w:rsidP="008D32D8">
      <w:pPr>
        <w:rPr>
          <w:rFonts w:cstheme="minorHAnsi"/>
          <w:sz w:val="24"/>
          <w:szCs w:val="24"/>
        </w:rPr>
      </w:pPr>
    </w:p>
    <w:p w14:paraId="7A6DF3EE" w14:textId="77777777" w:rsidR="007961D1" w:rsidRPr="00B77AFE" w:rsidRDefault="007961D1" w:rsidP="008D32D8">
      <w:pPr>
        <w:rPr>
          <w:rFonts w:cstheme="minorHAnsi"/>
          <w:sz w:val="24"/>
          <w:szCs w:val="24"/>
        </w:rPr>
      </w:pPr>
    </w:p>
    <w:p w14:paraId="60818159" w14:textId="4F916FF4" w:rsidR="000B3A25" w:rsidRPr="00B77AFE" w:rsidRDefault="000B3A25" w:rsidP="008D32D8">
      <w:pPr>
        <w:rPr>
          <w:rFonts w:cstheme="minorHAnsi"/>
          <w:sz w:val="24"/>
          <w:szCs w:val="24"/>
        </w:rPr>
      </w:pPr>
      <w:r w:rsidRPr="00B77AFE">
        <w:rPr>
          <w:rFonts w:cstheme="minorHAnsi"/>
          <w:sz w:val="24"/>
          <w:szCs w:val="24"/>
        </w:rPr>
        <w:t>Date:</w:t>
      </w:r>
    </w:p>
    <w:p w14:paraId="0C2AE54D" w14:textId="77777777" w:rsidR="008D32D8" w:rsidRDefault="008D32D8" w:rsidP="008D32D8"/>
    <w:p w14:paraId="604535B4" w14:textId="2B6CE8C7" w:rsidR="008D32D8" w:rsidRPr="008D32D8" w:rsidRDefault="008D32D8" w:rsidP="008D32D8">
      <w:pPr>
        <w:sectPr w:rsidR="008D32D8" w:rsidRPr="008D32D8" w:rsidSect="00312501">
          <w:pgSz w:w="11906" w:h="16838"/>
          <w:pgMar w:top="720" w:right="720" w:bottom="720" w:left="720" w:header="709" w:footer="709" w:gutter="0"/>
          <w:cols w:space="708"/>
          <w:docGrid w:linePitch="360"/>
        </w:sectPr>
      </w:pPr>
    </w:p>
    <w:sdt>
      <w:sdtPr>
        <w:rPr>
          <w:rFonts w:asciiTheme="minorHAnsi" w:eastAsiaTheme="minorHAnsi" w:hAnsiTheme="minorHAnsi" w:cstheme="minorBidi"/>
          <w:color w:val="auto"/>
          <w:sz w:val="22"/>
          <w:szCs w:val="22"/>
          <w:lang w:val="en-GB"/>
        </w:rPr>
        <w:id w:val="396400058"/>
        <w:docPartObj>
          <w:docPartGallery w:val="Table of Contents"/>
          <w:docPartUnique/>
        </w:docPartObj>
      </w:sdtPr>
      <w:sdtEndPr>
        <w:rPr>
          <w:b/>
          <w:bCs/>
          <w:noProof/>
          <w:sz w:val="24"/>
        </w:rPr>
      </w:sdtEndPr>
      <w:sdtContent>
        <w:p w14:paraId="1A56893A" w14:textId="37EA7D65" w:rsidR="008200B7" w:rsidRDefault="008200B7" w:rsidP="00174A67">
          <w:pPr>
            <w:pStyle w:val="TOCHeading"/>
            <w:rPr>
              <w:color w:val="7030A0"/>
              <w:u w:val="single"/>
            </w:rPr>
          </w:pPr>
          <w:r w:rsidRPr="00290248">
            <w:rPr>
              <w:color w:val="7030A0"/>
              <w:u w:val="single"/>
            </w:rPr>
            <w:t>Contents</w:t>
          </w:r>
        </w:p>
        <w:p w14:paraId="39D958DF" w14:textId="77777777" w:rsidR="00290248" w:rsidRPr="00290248" w:rsidRDefault="00290248" w:rsidP="00290248">
          <w:pPr>
            <w:rPr>
              <w:lang w:val="en-US"/>
            </w:rPr>
          </w:pPr>
        </w:p>
        <w:p w14:paraId="694418B8" w14:textId="613C381A" w:rsidR="00FA288C" w:rsidRDefault="008200B7">
          <w:pPr>
            <w:pStyle w:val="TOC1"/>
            <w:tabs>
              <w:tab w:val="right" w:leader="dot" w:pos="10456"/>
            </w:tabs>
            <w:rPr>
              <w:ins w:id="41" w:author="Georgia Hall" w:date="2019-08-28T10:51:00Z"/>
              <w:rFonts w:eastAsiaTheme="minorEastAsia"/>
              <w:noProof/>
              <w:lang w:eastAsia="en-GB"/>
            </w:rPr>
          </w:pPr>
          <w:r w:rsidRPr="00BA2985">
            <w:rPr>
              <w:sz w:val="24"/>
            </w:rPr>
            <w:fldChar w:fldCharType="begin"/>
          </w:r>
          <w:r w:rsidRPr="00BA2985">
            <w:rPr>
              <w:sz w:val="24"/>
            </w:rPr>
            <w:instrText xml:space="preserve"> TOC \o "1-3" \h \z \u </w:instrText>
          </w:r>
          <w:r w:rsidRPr="00BA2985">
            <w:rPr>
              <w:sz w:val="24"/>
            </w:rPr>
            <w:fldChar w:fldCharType="separate"/>
          </w:r>
          <w:ins w:id="42" w:author="Georgia Hall" w:date="2019-08-28T10:51:00Z">
            <w:r w:rsidR="00FA288C" w:rsidRPr="00A45B00">
              <w:rPr>
                <w:rStyle w:val="Hyperlink"/>
                <w:noProof/>
              </w:rPr>
              <w:fldChar w:fldCharType="begin"/>
            </w:r>
            <w:r w:rsidR="00FA288C" w:rsidRPr="00A45B00">
              <w:rPr>
                <w:rStyle w:val="Hyperlink"/>
                <w:noProof/>
              </w:rPr>
              <w:instrText xml:space="preserve"> </w:instrText>
            </w:r>
            <w:r w:rsidR="00FA288C">
              <w:rPr>
                <w:noProof/>
              </w:rPr>
              <w:instrText>HYPERLINK \l "_Toc17881905"</w:instrText>
            </w:r>
            <w:r w:rsidR="00FA288C" w:rsidRPr="00A45B00">
              <w:rPr>
                <w:rStyle w:val="Hyperlink"/>
                <w:noProof/>
              </w:rPr>
              <w:instrText xml:space="preserve"> </w:instrText>
            </w:r>
            <w:r w:rsidR="00FA288C" w:rsidRPr="00A45B00">
              <w:rPr>
                <w:rStyle w:val="Hyperlink"/>
                <w:noProof/>
              </w:rPr>
              <w:fldChar w:fldCharType="separate"/>
            </w:r>
            <w:r w:rsidR="00FA288C" w:rsidRPr="00A45B00">
              <w:rPr>
                <w:rStyle w:val="Hyperlink"/>
                <w:noProof/>
              </w:rPr>
              <w:t>List of Tables/Appendices</w:t>
            </w:r>
            <w:r w:rsidR="00FA288C">
              <w:rPr>
                <w:noProof/>
                <w:webHidden/>
              </w:rPr>
              <w:tab/>
            </w:r>
            <w:r w:rsidR="00FA288C">
              <w:rPr>
                <w:noProof/>
                <w:webHidden/>
              </w:rPr>
              <w:fldChar w:fldCharType="begin"/>
            </w:r>
            <w:r w:rsidR="00FA288C">
              <w:rPr>
                <w:noProof/>
                <w:webHidden/>
              </w:rPr>
              <w:instrText xml:space="preserve"> PAGEREF _Toc17881905 \h </w:instrText>
            </w:r>
          </w:ins>
          <w:r w:rsidR="00FA288C">
            <w:rPr>
              <w:noProof/>
              <w:webHidden/>
            </w:rPr>
          </w:r>
          <w:r w:rsidR="00FA288C">
            <w:rPr>
              <w:noProof/>
              <w:webHidden/>
            </w:rPr>
            <w:fldChar w:fldCharType="separate"/>
          </w:r>
          <w:r w:rsidR="00B07552">
            <w:rPr>
              <w:noProof/>
              <w:webHidden/>
            </w:rPr>
            <w:t>5</w:t>
          </w:r>
          <w:ins w:id="43" w:author="Georgia Hall" w:date="2019-08-28T10:51:00Z">
            <w:r w:rsidR="00FA288C">
              <w:rPr>
                <w:noProof/>
                <w:webHidden/>
              </w:rPr>
              <w:fldChar w:fldCharType="end"/>
            </w:r>
            <w:r w:rsidR="00FA288C" w:rsidRPr="00A45B00">
              <w:rPr>
                <w:rStyle w:val="Hyperlink"/>
                <w:noProof/>
              </w:rPr>
              <w:fldChar w:fldCharType="end"/>
            </w:r>
          </w:ins>
        </w:p>
        <w:p w14:paraId="74752D99" w14:textId="5C0E8AD5" w:rsidR="00FA288C" w:rsidRDefault="00FA288C">
          <w:pPr>
            <w:pStyle w:val="TOC1"/>
            <w:tabs>
              <w:tab w:val="right" w:leader="dot" w:pos="10456"/>
            </w:tabs>
            <w:rPr>
              <w:ins w:id="44" w:author="Georgia Hall" w:date="2019-08-28T10:51:00Z"/>
              <w:rFonts w:eastAsiaTheme="minorEastAsia"/>
              <w:noProof/>
              <w:lang w:eastAsia="en-GB"/>
            </w:rPr>
          </w:pPr>
          <w:ins w:id="45"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"_Toc17881906"</w:instrText>
            </w:r>
            <w:r w:rsidRPr="00A45B00">
              <w:rPr>
                <w:rStyle w:val="Hyperlink"/>
                <w:noProof/>
              </w:rPr>
              <w:instrText xml:space="preserve"> </w:instrText>
            </w:r>
            <w:r w:rsidRPr="00A45B00">
              <w:rPr>
                <w:rStyle w:val="Hyperlink"/>
                <w:noProof/>
              </w:rPr>
              <w:fldChar w:fldCharType="separate"/>
            </w:r>
            <w:r w:rsidRPr="00A45B00">
              <w:rPr>
                <w:rStyle w:val="Hyperlink"/>
                <w:noProof/>
              </w:rPr>
              <w:t>Acknowledgements</w:t>
            </w:r>
            <w:r>
              <w:rPr>
                <w:noProof/>
                <w:webHidden/>
              </w:rPr>
              <w:tab/>
            </w:r>
            <w:r>
              <w:rPr>
                <w:noProof/>
                <w:webHidden/>
              </w:rPr>
              <w:fldChar w:fldCharType="begin"/>
            </w:r>
            <w:r>
              <w:rPr>
                <w:noProof/>
                <w:webHidden/>
              </w:rPr>
              <w:instrText xml:space="preserve"> PAGEREF _Toc17881906 \h </w:instrText>
            </w:r>
          </w:ins>
          <w:r>
            <w:rPr>
              <w:noProof/>
              <w:webHidden/>
            </w:rPr>
          </w:r>
          <w:r>
            <w:rPr>
              <w:noProof/>
              <w:webHidden/>
            </w:rPr>
            <w:fldChar w:fldCharType="separate"/>
          </w:r>
          <w:r w:rsidR="00B07552">
            <w:rPr>
              <w:noProof/>
              <w:webHidden/>
            </w:rPr>
            <w:t>6</w:t>
          </w:r>
          <w:ins w:id="46" w:author="Georgia Hall" w:date="2019-08-28T10:51:00Z">
            <w:r>
              <w:rPr>
                <w:noProof/>
                <w:webHidden/>
              </w:rPr>
              <w:fldChar w:fldCharType="end"/>
            </w:r>
            <w:r w:rsidRPr="00A45B00">
              <w:rPr>
                <w:rStyle w:val="Hyperlink"/>
                <w:noProof/>
              </w:rPr>
              <w:fldChar w:fldCharType="end"/>
            </w:r>
          </w:ins>
        </w:p>
        <w:p w14:paraId="4E632FDB" w14:textId="1AF9C8F7" w:rsidR="00FA288C" w:rsidRDefault="00FA288C">
          <w:pPr>
            <w:pStyle w:val="TOC1"/>
            <w:tabs>
              <w:tab w:val="right" w:leader="dot" w:pos="10456"/>
            </w:tabs>
            <w:rPr>
              <w:ins w:id="47" w:author="Georgia Hall" w:date="2019-08-28T10:51:00Z"/>
              <w:rFonts w:eastAsiaTheme="minorEastAsia"/>
              <w:noProof/>
              <w:lang w:eastAsia="en-GB"/>
            </w:rPr>
          </w:pPr>
          <w:ins w:id="48"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"_Toc17881907"</w:instrText>
            </w:r>
            <w:r w:rsidRPr="00A45B00">
              <w:rPr>
                <w:rStyle w:val="Hyperlink"/>
                <w:noProof/>
              </w:rPr>
              <w:instrText xml:space="preserve"> </w:instrText>
            </w:r>
            <w:r w:rsidRPr="00A45B00">
              <w:rPr>
                <w:rStyle w:val="Hyperlink"/>
                <w:noProof/>
              </w:rPr>
              <w:fldChar w:fldCharType="separate"/>
            </w:r>
            <w:r w:rsidRPr="00A45B00">
              <w:rPr>
                <w:rStyle w:val="Hyperlink"/>
                <w:noProof/>
              </w:rPr>
              <w:t>Main Text</w:t>
            </w:r>
            <w:r>
              <w:rPr>
                <w:noProof/>
                <w:webHidden/>
              </w:rPr>
              <w:tab/>
            </w:r>
            <w:r>
              <w:rPr>
                <w:noProof/>
                <w:webHidden/>
              </w:rPr>
              <w:fldChar w:fldCharType="begin"/>
            </w:r>
            <w:r>
              <w:rPr>
                <w:noProof/>
                <w:webHidden/>
              </w:rPr>
              <w:instrText xml:space="preserve"> PAGEREF _Toc17881907 \h </w:instrText>
            </w:r>
          </w:ins>
          <w:r>
            <w:rPr>
              <w:noProof/>
              <w:webHidden/>
            </w:rPr>
          </w:r>
          <w:r>
            <w:rPr>
              <w:noProof/>
              <w:webHidden/>
            </w:rPr>
            <w:fldChar w:fldCharType="separate"/>
          </w:r>
          <w:r w:rsidR="00B07552">
            <w:rPr>
              <w:noProof/>
              <w:webHidden/>
            </w:rPr>
            <w:t>7</w:t>
          </w:r>
          <w:ins w:id="49" w:author="Georgia Hall" w:date="2019-08-28T10:51:00Z">
            <w:r>
              <w:rPr>
                <w:noProof/>
                <w:webHidden/>
              </w:rPr>
              <w:fldChar w:fldCharType="end"/>
            </w:r>
            <w:r w:rsidRPr="00A45B00">
              <w:rPr>
                <w:rStyle w:val="Hyperlink"/>
                <w:noProof/>
              </w:rPr>
              <w:fldChar w:fldCharType="end"/>
            </w:r>
          </w:ins>
        </w:p>
        <w:p w14:paraId="4E2FC657" w14:textId="2C1FC569" w:rsidR="00FA288C" w:rsidRDefault="00FA288C">
          <w:pPr>
            <w:pStyle w:val="TOC2"/>
            <w:tabs>
              <w:tab w:val="right" w:leader="dot" w:pos="10456"/>
            </w:tabs>
            <w:rPr>
              <w:ins w:id="50" w:author="Georgia Hall" w:date="2019-08-28T10:51:00Z"/>
              <w:rFonts w:eastAsiaTheme="minorEastAsia"/>
              <w:noProof/>
              <w:lang w:eastAsia="en-GB"/>
            </w:rPr>
          </w:pPr>
          <w:ins w:id="51"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"_Toc17881908"</w:instrText>
            </w:r>
            <w:r w:rsidRPr="00A45B00">
              <w:rPr>
                <w:rStyle w:val="Hyperlink"/>
                <w:noProof/>
              </w:rPr>
              <w:instrText xml:space="preserve"> </w:instrText>
            </w:r>
            <w:r w:rsidRPr="00A45B00">
              <w:rPr>
                <w:rStyle w:val="Hyperlink"/>
                <w:noProof/>
              </w:rPr>
              <w:fldChar w:fldCharType="separate"/>
            </w:r>
            <w:r w:rsidRPr="00A45B00">
              <w:rPr>
                <w:rStyle w:val="Hyperlink"/>
                <w:noProof/>
              </w:rPr>
              <w:t>Chapter 1: Introduction</w:t>
            </w:r>
            <w:r>
              <w:rPr>
                <w:noProof/>
                <w:webHidden/>
              </w:rPr>
              <w:tab/>
            </w:r>
            <w:r>
              <w:rPr>
                <w:noProof/>
                <w:webHidden/>
              </w:rPr>
              <w:fldChar w:fldCharType="begin"/>
            </w:r>
            <w:r>
              <w:rPr>
                <w:noProof/>
                <w:webHidden/>
              </w:rPr>
              <w:instrText xml:space="preserve"> PAGEREF _Toc17881908 \h </w:instrText>
            </w:r>
          </w:ins>
          <w:r>
            <w:rPr>
              <w:noProof/>
              <w:webHidden/>
            </w:rPr>
          </w:r>
          <w:r>
            <w:rPr>
              <w:noProof/>
              <w:webHidden/>
            </w:rPr>
            <w:fldChar w:fldCharType="separate"/>
          </w:r>
          <w:r w:rsidR="00B07552">
            <w:rPr>
              <w:noProof/>
              <w:webHidden/>
            </w:rPr>
            <w:t>7</w:t>
          </w:r>
          <w:ins w:id="52" w:author="Georgia Hall" w:date="2019-08-28T10:51:00Z">
            <w:r>
              <w:rPr>
                <w:noProof/>
                <w:webHidden/>
              </w:rPr>
              <w:fldChar w:fldCharType="end"/>
            </w:r>
            <w:r w:rsidRPr="00A45B00">
              <w:rPr>
                <w:rStyle w:val="Hyperlink"/>
                <w:noProof/>
              </w:rPr>
              <w:fldChar w:fldCharType="end"/>
            </w:r>
          </w:ins>
        </w:p>
        <w:p w14:paraId="19D8D305" w14:textId="44918030" w:rsidR="00FA288C" w:rsidRDefault="00FA288C">
          <w:pPr>
            <w:pStyle w:val="TOC3"/>
            <w:tabs>
              <w:tab w:val="right" w:leader="dot" w:pos="10456"/>
            </w:tabs>
            <w:rPr>
              <w:ins w:id="53" w:author="Georgia Hall" w:date="2019-08-28T10:51:00Z"/>
              <w:rFonts w:eastAsiaTheme="minorEastAsia"/>
              <w:noProof/>
              <w:lang w:eastAsia="en-GB"/>
            </w:rPr>
          </w:pPr>
          <w:ins w:id="54"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"_Toc17881909"</w:instrText>
            </w:r>
            <w:r w:rsidRPr="00A45B00">
              <w:rPr>
                <w:rStyle w:val="Hyperlink"/>
                <w:noProof/>
              </w:rPr>
              <w:instrText xml:space="preserve"> </w:instrText>
            </w:r>
            <w:r w:rsidRPr="00A45B00">
              <w:rPr>
                <w:rStyle w:val="Hyperlink"/>
                <w:noProof/>
              </w:rPr>
              <w:fldChar w:fldCharType="separate"/>
            </w:r>
            <w:r w:rsidRPr="00A45B00">
              <w:rPr>
                <w:rStyle w:val="Hyperlink"/>
                <w:noProof/>
              </w:rPr>
              <w:t>What is Numicon?</w:t>
            </w:r>
            <w:r>
              <w:rPr>
                <w:noProof/>
                <w:webHidden/>
              </w:rPr>
              <w:tab/>
            </w:r>
            <w:r>
              <w:rPr>
                <w:noProof/>
                <w:webHidden/>
              </w:rPr>
              <w:fldChar w:fldCharType="begin"/>
            </w:r>
            <w:r>
              <w:rPr>
                <w:noProof/>
                <w:webHidden/>
              </w:rPr>
              <w:instrText xml:space="preserve"> PAGEREF _Toc17881909 \h </w:instrText>
            </w:r>
          </w:ins>
          <w:r>
            <w:rPr>
              <w:noProof/>
              <w:webHidden/>
            </w:rPr>
          </w:r>
          <w:r>
            <w:rPr>
              <w:noProof/>
              <w:webHidden/>
            </w:rPr>
            <w:fldChar w:fldCharType="separate"/>
          </w:r>
          <w:r w:rsidR="00B07552">
            <w:rPr>
              <w:noProof/>
              <w:webHidden/>
            </w:rPr>
            <w:t>7</w:t>
          </w:r>
          <w:ins w:id="55" w:author="Georgia Hall" w:date="2019-08-28T10:51:00Z">
            <w:r>
              <w:rPr>
                <w:noProof/>
                <w:webHidden/>
              </w:rPr>
              <w:fldChar w:fldCharType="end"/>
            </w:r>
            <w:r w:rsidRPr="00A45B00">
              <w:rPr>
                <w:rStyle w:val="Hyperlink"/>
                <w:noProof/>
              </w:rPr>
              <w:fldChar w:fldCharType="end"/>
            </w:r>
          </w:ins>
        </w:p>
        <w:p w14:paraId="2E24315F" w14:textId="2D09B11B" w:rsidR="00FA288C" w:rsidRDefault="00FA288C">
          <w:pPr>
            <w:pStyle w:val="TOC3"/>
            <w:tabs>
              <w:tab w:val="right" w:leader="dot" w:pos="10456"/>
            </w:tabs>
            <w:rPr>
              <w:ins w:id="56" w:author="Georgia Hall" w:date="2019-08-28T10:51:00Z"/>
              <w:rFonts w:eastAsiaTheme="minorEastAsia"/>
              <w:noProof/>
              <w:lang w:eastAsia="en-GB"/>
            </w:rPr>
          </w:pPr>
          <w:ins w:id="57"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"_Toc17881910"</w:instrText>
            </w:r>
            <w:r w:rsidRPr="00A45B00">
              <w:rPr>
                <w:rStyle w:val="Hyperlink"/>
                <w:noProof/>
              </w:rPr>
              <w:instrText xml:space="preserve"> </w:instrText>
            </w:r>
            <w:r w:rsidRPr="00A45B00">
              <w:rPr>
                <w:rStyle w:val="Hyperlink"/>
                <w:noProof/>
              </w:rPr>
              <w:fldChar w:fldCharType="separate"/>
            </w:r>
            <w:r w:rsidRPr="00A45B00">
              <w:rPr>
                <w:rStyle w:val="Hyperlink"/>
                <w:noProof/>
              </w:rPr>
              <w:t>Personal Disclosure</w:t>
            </w:r>
            <w:r>
              <w:rPr>
                <w:noProof/>
                <w:webHidden/>
              </w:rPr>
              <w:tab/>
            </w:r>
            <w:r>
              <w:rPr>
                <w:noProof/>
                <w:webHidden/>
              </w:rPr>
              <w:fldChar w:fldCharType="begin"/>
            </w:r>
            <w:r>
              <w:rPr>
                <w:noProof/>
                <w:webHidden/>
              </w:rPr>
              <w:instrText xml:space="preserve"> PAGEREF _Toc17881910 \h </w:instrText>
            </w:r>
          </w:ins>
          <w:r>
            <w:rPr>
              <w:noProof/>
              <w:webHidden/>
            </w:rPr>
          </w:r>
          <w:r>
            <w:rPr>
              <w:noProof/>
              <w:webHidden/>
            </w:rPr>
            <w:fldChar w:fldCharType="separate"/>
          </w:r>
          <w:r w:rsidR="00B07552">
            <w:rPr>
              <w:noProof/>
              <w:webHidden/>
            </w:rPr>
            <w:t>9</w:t>
          </w:r>
          <w:ins w:id="58" w:author="Georgia Hall" w:date="2019-08-28T10:51:00Z">
            <w:r>
              <w:rPr>
                <w:noProof/>
                <w:webHidden/>
              </w:rPr>
              <w:fldChar w:fldCharType="end"/>
            </w:r>
            <w:r w:rsidRPr="00A45B00">
              <w:rPr>
                <w:rStyle w:val="Hyperlink"/>
                <w:noProof/>
              </w:rPr>
              <w:fldChar w:fldCharType="end"/>
            </w:r>
          </w:ins>
        </w:p>
        <w:p w14:paraId="3D86D916" w14:textId="00EF9143" w:rsidR="00FA288C" w:rsidRDefault="00FA288C">
          <w:pPr>
            <w:pStyle w:val="TOC3"/>
            <w:tabs>
              <w:tab w:val="right" w:leader="dot" w:pos="10456"/>
            </w:tabs>
            <w:rPr>
              <w:ins w:id="59" w:author="Georgia Hall" w:date="2019-08-28T10:51:00Z"/>
              <w:rFonts w:eastAsiaTheme="minorEastAsia"/>
              <w:noProof/>
              <w:lang w:eastAsia="en-GB"/>
            </w:rPr>
          </w:pPr>
          <w:ins w:id="60"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"_Toc17881911"</w:instrText>
            </w:r>
            <w:r w:rsidRPr="00A45B00">
              <w:rPr>
                <w:rStyle w:val="Hyperlink"/>
                <w:noProof/>
              </w:rPr>
              <w:instrText xml:space="preserve"> </w:instrText>
            </w:r>
            <w:r w:rsidRPr="00A45B00">
              <w:rPr>
                <w:rStyle w:val="Hyperlink"/>
                <w:noProof/>
              </w:rPr>
              <w:fldChar w:fldCharType="separate"/>
            </w:r>
            <w:r w:rsidRPr="00A45B00">
              <w:rPr>
                <w:rStyle w:val="Hyperlink"/>
                <w:noProof/>
              </w:rPr>
              <w:t>Aims of the Research</w:t>
            </w:r>
            <w:r>
              <w:rPr>
                <w:noProof/>
                <w:webHidden/>
              </w:rPr>
              <w:tab/>
            </w:r>
            <w:r>
              <w:rPr>
                <w:noProof/>
                <w:webHidden/>
              </w:rPr>
              <w:fldChar w:fldCharType="begin"/>
            </w:r>
            <w:r>
              <w:rPr>
                <w:noProof/>
                <w:webHidden/>
              </w:rPr>
              <w:instrText xml:space="preserve"> PAGEREF _Toc17881911 \h </w:instrText>
            </w:r>
          </w:ins>
          <w:r>
            <w:rPr>
              <w:noProof/>
              <w:webHidden/>
            </w:rPr>
          </w:r>
          <w:r>
            <w:rPr>
              <w:noProof/>
              <w:webHidden/>
            </w:rPr>
            <w:fldChar w:fldCharType="separate"/>
          </w:r>
          <w:r w:rsidR="00B07552">
            <w:rPr>
              <w:noProof/>
              <w:webHidden/>
            </w:rPr>
            <w:t>10</w:t>
          </w:r>
          <w:ins w:id="61" w:author="Georgia Hall" w:date="2019-08-28T10:51:00Z">
            <w:r>
              <w:rPr>
                <w:noProof/>
                <w:webHidden/>
              </w:rPr>
              <w:fldChar w:fldCharType="end"/>
            </w:r>
            <w:r w:rsidRPr="00A45B00">
              <w:rPr>
                <w:rStyle w:val="Hyperlink"/>
                <w:noProof/>
              </w:rPr>
              <w:fldChar w:fldCharType="end"/>
            </w:r>
          </w:ins>
        </w:p>
        <w:p w14:paraId="7942F715" w14:textId="1D0CD54E" w:rsidR="00FA288C" w:rsidRDefault="00FA288C">
          <w:pPr>
            <w:pStyle w:val="TOC3"/>
            <w:tabs>
              <w:tab w:val="right" w:leader="dot" w:pos="10456"/>
            </w:tabs>
            <w:rPr>
              <w:ins w:id="62" w:author="Georgia Hall" w:date="2019-08-28T10:51:00Z"/>
              <w:rFonts w:eastAsiaTheme="minorEastAsia"/>
              <w:noProof/>
              <w:lang w:eastAsia="en-GB"/>
            </w:rPr>
          </w:pPr>
          <w:ins w:id="63"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"_Toc17881912"</w:instrText>
            </w:r>
            <w:r w:rsidRPr="00A45B00">
              <w:rPr>
                <w:rStyle w:val="Hyperlink"/>
                <w:noProof/>
              </w:rPr>
              <w:instrText xml:space="preserve"> </w:instrText>
            </w:r>
            <w:r w:rsidRPr="00A45B00">
              <w:rPr>
                <w:rStyle w:val="Hyperlink"/>
                <w:noProof/>
              </w:rPr>
              <w:fldChar w:fldCharType="separate"/>
            </w:r>
            <w:r w:rsidRPr="00A45B00">
              <w:rPr>
                <w:rStyle w:val="Hyperlink"/>
                <w:noProof/>
              </w:rPr>
              <w:t>Rationale for Terminology</w:t>
            </w:r>
            <w:r>
              <w:rPr>
                <w:noProof/>
                <w:webHidden/>
              </w:rPr>
              <w:tab/>
            </w:r>
            <w:r>
              <w:rPr>
                <w:noProof/>
                <w:webHidden/>
              </w:rPr>
              <w:fldChar w:fldCharType="begin"/>
            </w:r>
            <w:r>
              <w:rPr>
                <w:noProof/>
                <w:webHidden/>
              </w:rPr>
              <w:instrText xml:space="preserve"> PAGEREF _Toc17881912 \h </w:instrText>
            </w:r>
          </w:ins>
          <w:r>
            <w:rPr>
              <w:noProof/>
              <w:webHidden/>
            </w:rPr>
          </w:r>
          <w:r>
            <w:rPr>
              <w:noProof/>
              <w:webHidden/>
            </w:rPr>
            <w:fldChar w:fldCharType="separate"/>
          </w:r>
          <w:r w:rsidR="00B07552">
            <w:rPr>
              <w:noProof/>
              <w:webHidden/>
            </w:rPr>
            <w:t>10</w:t>
          </w:r>
          <w:ins w:id="64" w:author="Georgia Hall" w:date="2019-08-28T10:51:00Z">
            <w:r>
              <w:rPr>
                <w:noProof/>
                <w:webHidden/>
              </w:rPr>
              <w:fldChar w:fldCharType="end"/>
            </w:r>
            <w:r w:rsidRPr="00A45B00">
              <w:rPr>
                <w:rStyle w:val="Hyperlink"/>
                <w:noProof/>
              </w:rPr>
              <w:fldChar w:fldCharType="end"/>
            </w:r>
          </w:ins>
        </w:p>
        <w:p w14:paraId="190DD585" w14:textId="49623860" w:rsidR="00FA288C" w:rsidRDefault="00FA288C">
          <w:pPr>
            <w:pStyle w:val="TOC2"/>
            <w:tabs>
              <w:tab w:val="right" w:leader="dot" w:pos="10456"/>
            </w:tabs>
            <w:rPr>
              <w:ins w:id="65" w:author="Georgia Hall" w:date="2019-08-28T10:51:00Z"/>
              <w:rFonts w:eastAsiaTheme="minorEastAsia"/>
              <w:noProof/>
              <w:lang w:eastAsia="en-GB"/>
            </w:rPr>
          </w:pPr>
          <w:ins w:id="66"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"_Toc17881913"</w:instrText>
            </w:r>
            <w:r w:rsidRPr="00A45B00">
              <w:rPr>
                <w:rStyle w:val="Hyperlink"/>
                <w:noProof/>
              </w:rPr>
              <w:instrText xml:space="preserve"> </w:instrText>
            </w:r>
            <w:r w:rsidRPr="00A45B00">
              <w:rPr>
                <w:rStyle w:val="Hyperlink"/>
                <w:noProof/>
              </w:rPr>
              <w:fldChar w:fldCharType="separate"/>
            </w:r>
            <w:r w:rsidRPr="00A45B00">
              <w:rPr>
                <w:rStyle w:val="Hyperlink"/>
                <w:noProof/>
              </w:rPr>
              <w:t>Chapter 2: Contextual Background</w:t>
            </w:r>
            <w:r>
              <w:rPr>
                <w:noProof/>
                <w:webHidden/>
              </w:rPr>
              <w:tab/>
            </w:r>
            <w:r>
              <w:rPr>
                <w:noProof/>
                <w:webHidden/>
              </w:rPr>
              <w:fldChar w:fldCharType="begin"/>
            </w:r>
            <w:r>
              <w:rPr>
                <w:noProof/>
                <w:webHidden/>
              </w:rPr>
              <w:instrText xml:space="preserve"> PAGEREF _Toc17881913 \h </w:instrText>
            </w:r>
          </w:ins>
          <w:r>
            <w:rPr>
              <w:noProof/>
              <w:webHidden/>
            </w:rPr>
          </w:r>
          <w:r>
            <w:rPr>
              <w:noProof/>
              <w:webHidden/>
            </w:rPr>
            <w:fldChar w:fldCharType="separate"/>
          </w:r>
          <w:r w:rsidR="00B07552">
            <w:rPr>
              <w:noProof/>
              <w:webHidden/>
            </w:rPr>
            <w:t>10</w:t>
          </w:r>
          <w:ins w:id="67" w:author="Georgia Hall" w:date="2019-08-28T10:51:00Z">
            <w:r>
              <w:rPr>
                <w:noProof/>
                <w:webHidden/>
              </w:rPr>
              <w:fldChar w:fldCharType="end"/>
            </w:r>
            <w:r w:rsidRPr="00A45B00">
              <w:rPr>
                <w:rStyle w:val="Hyperlink"/>
                <w:noProof/>
              </w:rPr>
              <w:fldChar w:fldCharType="end"/>
            </w:r>
          </w:ins>
        </w:p>
        <w:p w14:paraId="42C51094" w14:textId="6A385D5B" w:rsidR="00FA288C" w:rsidRDefault="00FA288C">
          <w:pPr>
            <w:pStyle w:val="TOC3"/>
            <w:tabs>
              <w:tab w:val="right" w:leader="dot" w:pos="10456"/>
            </w:tabs>
            <w:rPr>
              <w:ins w:id="68" w:author="Georgia Hall" w:date="2019-08-28T10:51:00Z"/>
              <w:rFonts w:eastAsiaTheme="minorEastAsia"/>
              <w:noProof/>
              <w:lang w:eastAsia="en-GB"/>
            </w:rPr>
          </w:pPr>
          <w:ins w:id="69"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"_Toc17881914"</w:instrText>
            </w:r>
            <w:r w:rsidRPr="00A45B00">
              <w:rPr>
                <w:rStyle w:val="Hyperlink"/>
                <w:noProof/>
              </w:rPr>
              <w:instrText xml:space="preserve"> </w:instrText>
            </w:r>
            <w:r w:rsidRPr="00A45B00">
              <w:rPr>
                <w:rStyle w:val="Hyperlink"/>
                <w:noProof/>
              </w:rPr>
              <w:fldChar w:fldCharType="separate"/>
            </w:r>
            <w:r w:rsidRPr="00A45B00">
              <w:rPr>
                <w:rStyle w:val="Hyperlink"/>
                <w:noProof/>
              </w:rPr>
              <w:t>School Context</w:t>
            </w:r>
            <w:r>
              <w:rPr>
                <w:noProof/>
                <w:webHidden/>
              </w:rPr>
              <w:tab/>
            </w:r>
            <w:r>
              <w:rPr>
                <w:noProof/>
                <w:webHidden/>
              </w:rPr>
              <w:fldChar w:fldCharType="begin"/>
            </w:r>
            <w:r>
              <w:rPr>
                <w:noProof/>
                <w:webHidden/>
              </w:rPr>
              <w:instrText xml:space="preserve"> PAGEREF _Toc17881914 \h </w:instrText>
            </w:r>
          </w:ins>
          <w:r>
            <w:rPr>
              <w:noProof/>
              <w:webHidden/>
            </w:rPr>
          </w:r>
          <w:r>
            <w:rPr>
              <w:noProof/>
              <w:webHidden/>
            </w:rPr>
            <w:fldChar w:fldCharType="separate"/>
          </w:r>
          <w:r w:rsidR="00B07552">
            <w:rPr>
              <w:noProof/>
              <w:webHidden/>
            </w:rPr>
            <w:t>10</w:t>
          </w:r>
          <w:ins w:id="70" w:author="Georgia Hall" w:date="2019-08-28T10:51:00Z">
            <w:r>
              <w:rPr>
                <w:noProof/>
                <w:webHidden/>
              </w:rPr>
              <w:fldChar w:fldCharType="end"/>
            </w:r>
            <w:r w:rsidRPr="00A45B00">
              <w:rPr>
                <w:rStyle w:val="Hyperlink"/>
                <w:noProof/>
              </w:rPr>
              <w:fldChar w:fldCharType="end"/>
            </w:r>
          </w:ins>
        </w:p>
        <w:p w14:paraId="1D19DFA0" w14:textId="4BE62EC6" w:rsidR="00FA288C" w:rsidRDefault="00FA288C">
          <w:pPr>
            <w:pStyle w:val="TOC3"/>
            <w:tabs>
              <w:tab w:val="right" w:leader="dot" w:pos="10456"/>
            </w:tabs>
            <w:rPr>
              <w:ins w:id="71" w:author="Georgia Hall" w:date="2019-08-28T10:51:00Z"/>
              <w:rFonts w:eastAsiaTheme="minorEastAsia"/>
              <w:noProof/>
              <w:lang w:eastAsia="en-GB"/>
            </w:rPr>
          </w:pPr>
          <w:ins w:id="72"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"_Toc17881915"</w:instrText>
            </w:r>
            <w:r w:rsidRPr="00A45B00">
              <w:rPr>
                <w:rStyle w:val="Hyperlink"/>
                <w:noProof/>
              </w:rPr>
              <w:instrText xml:space="preserve"> </w:instrText>
            </w:r>
            <w:r w:rsidRPr="00A45B00">
              <w:rPr>
                <w:rStyle w:val="Hyperlink"/>
                <w:noProof/>
              </w:rPr>
              <w:fldChar w:fldCharType="separate"/>
            </w:r>
            <w:r>
              <w:rPr>
                <w:noProof/>
                <w:webHidden/>
              </w:rPr>
              <w:tab/>
            </w:r>
            <w:r>
              <w:rPr>
                <w:noProof/>
                <w:webHidden/>
              </w:rPr>
              <w:fldChar w:fldCharType="begin"/>
            </w:r>
            <w:r>
              <w:rPr>
                <w:noProof/>
                <w:webHidden/>
              </w:rPr>
              <w:instrText xml:space="preserve"> PAGEREF _Toc17881915 \h </w:instrText>
            </w:r>
          </w:ins>
          <w:r>
            <w:rPr>
              <w:noProof/>
              <w:webHidden/>
            </w:rPr>
          </w:r>
          <w:r>
            <w:rPr>
              <w:noProof/>
              <w:webHidden/>
            </w:rPr>
            <w:fldChar w:fldCharType="separate"/>
          </w:r>
          <w:r w:rsidR="00B07552">
            <w:rPr>
              <w:noProof/>
              <w:webHidden/>
            </w:rPr>
            <w:t>10</w:t>
          </w:r>
          <w:ins w:id="73" w:author="Georgia Hall" w:date="2019-08-28T10:51:00Z">
            <w:r>
              <w:rPr>
                <w:noProof/>
                <w:webHidden/>
              </w:rPr>
              <w:fldChar w:fldCharType="end"/>
            </w:r>
            <w:r w:rsidRPr="00A45B00">
              <w:rPr>
                <w:rStyle w:val="Hyperlink"/>
                <w:noProof/>
              </w:rPr>
              <w:fldChar w:fldCharType="end"/>
            </w:r>
          </w:ins>
        </w:p>
        <w:p w14:paraId="04A4B926" w14:textId="226F8D39" w:rsidR="00FA288C" w:rsidRDefault="00FA288C">
          <w:pPr>
            <w:pStyle w:val="TOC3"/>
            <w:tabs>
              <w:tab w:val="right" w:leader="dot" w:pos="10456"/>
            </w:tabs>
            <w:rPr>
              <w:ins w:id="74" w:author="Georgia Hall" w:date="2019-08-28T10:51:00Z"/>
              <w:rFonts w:eastAsiaTheme="minorEastAsia"/>
              <w:noProof/>
              <w:lang w:eastAsia="en-GB"/>
            </w:rPr>
          </w:pPr>
          <w:ins w:id="75"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"_Toc17881916"</w:instrText>
            </w:r>
            <w:r w:rsidRPr="00A45B00">
              <w:rPr>
                <w:rStyle w:val="Hyperlink"/>
                <w:noProof/>
              </w:rPr>
              <w:instrText xml:space="preserve"> </w:instrText>
            </w:r>
            <w:r w:rsidRPr="00A45B00">
              <w:rPr>
                <w:rStyle w:val="Hyperlink"/>
                <w:noProof/>
              </w:rPr>
              <w:fldChar w:fldCharType="separate"/>
            </w:r>
            <w:r w:rsidRPr="00A45B00">
              <w:rPr>
                <w:rStyle w:val="Hyperlink"/>
                <w:noProof/>
              </w:rPr>
              <w:t>Purpose of the Research</w:t>
            </w:r>
            <w:r>
              <w:rPr>
                <w:noProof/>
                <w:webHidden/>
              </w:rPr>
              <w:tab/>
            </w:r>
            <w:r>
              <w:rPr>
                <w:noProof/>
                <w:webHidden/>
              </w:rPr>
              <w:fldChar w:fldCharType="begin"/>
            </w:r>
            <w:r>
              <w:rPr>
                <w:noProof/>
                <w:webHidden/>
              </w:rPr>
              <w:instrText xml:space="preserve"> PAGEREF _Toc17881916 \h </w:instrText>
            </w:r>
          </w:ins>
          <w:r>
            <w:rPr>
              <w:noProof/>
              <w:webHidden/>
            </w:rPr>
          </w:r>
          <w:r>
            <w:rPr>
              <w:noProof/>
              <w:webHidden/>
            </w:rPr>
            <w:fldChar w:fldCharType="separate"/>
          </w:r>
          <w:r w:rsidR="00B07552">
            <w:rPr>
              <w:noProof/>
              <w:webHidden/>
            </w:rPr>
            <w:t>10</w:t>
          </w:r>
          <w:ins w:id="76" w:author="Georgia Hall" w:date="2019-08-28T10:51:00Z">
            <w:r>
              <w:rPr>
                <w:noProof/>
                <w:webHidden/>
              </w:rPr>
              <w:fldChar w:fldCharType="end"/>
            </w:r>
            <w:r w:rsidRPr="00A45B00">
              <w:rPr>
                <w:rStyle w:val="Hyperlink"/>
                <w:noProof/>
              </w:rPr>
              <w:fldChar w:fldCharType="end"/>
            </w:r>
          </w:ins>
        </w:p>
        <w:p w14:paraId="3E5F86E0" w14:textId="35376380" w:rsidR="00FA288C" w:rsidRDefault="00FA288C">
          <w:pPr>
            <w:pStyle w:val="TOC3"/>
            <w:tabs>
              <w:tab w:val="right" w:leader="dot" w:pos="10456"/>
            </w:tabs>
            <w:rPr>
              <w:ins w:id="77" w:author="Georgia Hall" w:date="2019-08-28T10:51:00Z"/>
              <w:rFonts w:eastAsiaTheme="minorEastAsia"/>
              <w:noProof/>
              <w:lang w:eastAsia="en-GB"/>
            </w:rPr>
          </w:pPr>
          <w:ins w:id="78"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"_Toc17881917"</w:instrText>
            </w:r>
            <w:r w:rsidRPr="00A45B00">
              <w:rPr>
                <w:rStyle w:val="Hyperlink"/>
                <w:noProof/>
              </w:rPr>
              <w:instrText xml:space="preserve"> </w:instrText>
            </w:r>
            <w:r w:rsidRPr="00A45B00">
              <w:rPr>
                <w:rStyle w:val="Hyperlink"/>
                <w:noProof/>
              </w:rPr>
              <w:fldChar w:fldCharType="separate"/>
            </w:r>
            <w:r w:rsidRPr="00A45B00">
              <w:rPr>
                <w:rStyle w:val="Hyperlink"/>
                <w:noProof/>
              </w:rPr>
              <w:t>Rationale within the Schools Sustained Improvement Plan</w:t>
            </w:r>
            <w:r>
              <w:rPr>
                <w:noProof/>
                <w:webHidden/>
              </w:rPr>
              <w:tab/>
            </w:r>
            <w:r>
              <w:rPr>
                <w:noProof/>
                <w:webHidden/>
              </w:rPr>
              <w:fldChar w:fldCharType="begin"/>
            </w:r>
            <w:r>
              <w:rPr>
                <w:noProof/>
                <w:webHidden/>
              </w:rPr>
              <w:instrText xml:space="preserve"> PAGEREF _Toc17881917 \h </w:instrText>
            </w:r>
          </w:ins>
          <w:r>
            <w:rPr>
              <w:noProof/>
              <w:webHidden/>
            </w:rPr>
          </w:r>
          <w:r>
            <w:rPr>
              <w:noProof/>
              <w:webHidden/>
            </w:rPr>
            <w:fldChar w:fldCharType="separate"/>
          </w:r>
          <w:r w:rsidR="00B07552">
            <w:rPr>
              <w:noProof/>
              <w:webHidden/>
            </w:rPr>
            <w:t>10</w:t>
          </w:r>
          <w:ins w:id="79" w:author="Georgia Hall" w:date="2019-08-28T10:51:00Z">
            <w:r>
              <w:rPr>
                <w:noProof/>
                <w:webHidden/>
              </w:rPr>
              <w:fldChar w:fldCharType="end"/>
            </w:r>
            <w:r w:rsidRPr="00A45B00">
              <w:rPr>
                <w:rStyle w:val="Hyperlink"/>
                <w:noProof/>
              </w:rPr>
              <w:fldChar w:fldCharType="end"/>
            </w:r>
          </w:ins>
        </w:p>
        <w:p w14:paraId="71C60F52" w14:textId="3E24D970" w:rsidR="00FA288C" w:rsidRDefault="00FA288C">
          <w:pPr>
            <w:pStyle w:val="TOC2"/>
            <w:tabs>
              <w:tab w:val="right" w:leader="dot" w:pos="10456"/>
            </w:tabs>
            <w:rPr>
              <w:ins w:id="80" w:author="Georgia Hall" w:date="2019-08-28T10:51:00Z"/>
              <w:rFonts w:eastAsiaTheme="minorEastAsia"/>
              <w:noProof/>
              <w:lang w:eastAsia="en-GB"/>
            </w:rPr>
          </w:pPr>
          <w:ins w:id="81"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"_Toc17881918"</w:instrText>
            </w:r>
            <w:r w:rsidRPr="00A45B00">
              <w:rPr>
                <w:rStyle w:val="Hyperlink"/>
                <w:noProof/>
              </w:rPr>
              <w:instrText xml:space="preserve"> </w:instrText>
            </w:r>
            <w:r w:rsidRPr="00A45B00">
              <w:rPr>
                <w:rStyle w:val="Hyperlink"/>
                <w:noProof/>
              </w:rPr>
              <w:fldChar w:fldCharType="separate"/>
            </w:r>
            <w:r w:rsidRPr="00A45B00">
              <w:rPr>
                <w:rStyle w:val="Hyperlink"/>
                <w:noProof/>
              </w:rPr>
              <w:t>Chapter 3: Critical Analysis of Theoretical and Professional Literature</w:t>
            </w:r>
            <w:r>
              <w:rPr>
                <w:noProof/>
                <w:webHidden/>
              </w:rPr>
              <w:tab/>
            </w:r>
            <w:r>
              <w:rPr>
                <w:noProof/>
                <w:webHidden/>
              </w:rPr>
              <w:fldChar w:fldCharType="begin"/>
            </w:r>
            <w:r>
              <w:rPr>
                <w:noProof/>
                <w:webHidden/>
              </w:rPr>
              <w:instrText xml:space="preserve"> PAGEREF _Toc17881918 \h </w:instrText>
            </w:r>
          </w:ins>
          <w:r>
            <w:rPr>
              <w:noProof/>
              <w:webHidden/>
            </w:rPr>
          </w:r>
          <w:r>
            <w:rPr>
              <w:noProof/>
              <w:webHidden/>
            </w:rPr>
            <w:fldChar w:fldCharType="separate"/>
          </w:r>
          <w:r w:rsidR="00B07552">
            <w:rPr>
              <w:noProof/>
              <w:webHidden/>
            </w:rPr>
            <w:t>10</w:t>
          </w:r>
          <w:ins w:id="82" w:author="Georgia Hall" w:date="2019-08-28T10:51:00Z">
            <w:r>
              <w:rPr>
                <w:noProof/>
                <w:webHidden/>
              </w:rPr>
              <w:fldChar w:fldCharType="end"/>
            </w:r>
            <w:r w:rsidRPr="00A45B00">
              <w:rPr>
                <w:rStyle w:val="Hyperlink"/>
                <w:noProof/>
              </w:rPr>
              <w:fldChar w:fldCharType="end"/>
            </w:r>
          </w:ins>
        </w:p>
        <w:p w14:paraId="5646B5B9" w14:textId="3E7965B8" w:rsidR="00FA288C" w:rsidRDefault="00FA288C">
          <w:pPr>
            <w:pStyle w:val="TOC3"/>
            <w:tabs>
              <w:tab w:val="right" w:leader="dot" w:pos="10456"/>
            </w:tabs>
            <w:rPr>
              <w:ins w:id="83" w:author="Georgia Hall" w:date="2019-08-28T10:51:00Z"/>
              <w:rFonts w:eastAsiaTheme="minorEastAsia"/>
              <w:noProof/>
              <w:lang w:eastAsia="en-GB"/>
            </w:rPr>
          </w:pPr>
          <w:ins w:id="84"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"_Toc17881919"</w:instrText>
            </w:r>
            <w:r w:rsidRPr="00A45B00">
              <w:rPr>
                <w:rStyle w:val="Hyperlink"/>
                <w:noProof/>
              </w:rPr>
              <w:instrText xml:space="preserve"> </w:instrText>
            </w:r>
            <w:r w:rsidRPr="00A45B00">
              <w:rPr>
                <w:rStyle w:val="Hyperlink"/>
                <w:noProof/>
              </w:rPr>
              <w:fldChar w:fldCharType="separate"/>
            </w:r>
            <w:r w:rsidRPr="00A45B00">
              <w:rPr>
                <w:rStyle w:val="Hyperlink"/>
                <w:noProof/>
              </w:rPr>
              <w:t>School Improvement</w:t>
            </w:r>
            <w:r>
              <w:rPr>
                <w:noProof/>
                <w:webHidden/>
              </w:rPr>
              <w:tab/>
            </w:r>
            <w:r>
              <w:rPr>
                <w:noProof/>
                <w:webHidden/>
              </w:rPr>
              <w:fldChar w:fldCharType="begin"/>
            </w:r>
            <w:r>
              <w:rPr>
                <w:noProof/>
                <w:webHidden/>
              </w:rPr>
              <w:instrText xml:space="preserve"> PAGEREF _Toc17881919 \h </w:instrText>
            </w:r>
          </w:ins>
          <w:r>
            <w:rPr>
              <w:noProof/>
              <w:webHidden/>
            </w:rPr>
          </w:r>
          <w:r>
            <w:rPr>
              <w:noProof/>
              <w:webHidden/>
            </w:rPr>
            <w:fldChar w:fldCharType="separate"/>
          </w:r>
          <w:r w:rsidR="00B07552">
            <w:rPr>
              <w:noProof/>
              <w:webHidden/>
            </w:rPr>
            <w:t>10</w:t>
          </w:r>
          <w:ins w:id="85" w:author="Georgia Hall" w:date="2019-08-28T10:51:00Z">
            <w:r>
              <w:rPr>
                <w:noProof/>
                <w:webHidden/>
              </w:rPr>
              <w:fldChar w:fldCharType="end"/>
            </w:r>
            <w:r w:rsidRPr="00A45B00">
              <w:rPr>
                <w:rStyle w:val="Hyperlink"/>
                <w:noProof/>
              </w:rPr>
              <w:fldChar w:fldCharType="end"/>
            </w:r>
          </w:ins>
        </w:p>
        <w:p w14:paraId="71B65AA3" w14:textId="003B5A33" w:rsidR="00FA288C" w:rsidRDefault="00FA288C">
          <w:pPr>
            <w:pStyle w:val="TOC3"/>
            <w:tabs>
              <w:tab w:val="right" w:leader="dot" w:pos="10456"/>
            </w:tabs>
            <w:rPr>
              <w:ins w:id="86" w:author="Georgia Hall" w:date="2019-08-28T10:51:00Z"/>
              <w:rFonts w:eastAsiaTheme="minorEastAsia"/>
              <w:noProof/>
              <w:lang w:eastAsia="en-GB"/>
            </w:rPr>
          </w:pPr>
          <w:ins w:id="87"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"_Toc17881920"</w:instrText>
            </w:r>
            <w:r w:rsidRPr="00A45B00">
              <w:rPr>
                <w:rStyle w:val="Hyperlink"/>
                <w:noProof/>
              </w:rPr>
              <w:instrText xml:space="preserve"> </w:instrText>
            </w:r>
            <w:r w:rsidRPr="00A45B00">
              <w:rPr>
                <w:rStyle w:val="Hyperlink"/>
                <w:noProof/>
              </w:rPr>
              <w:fldChar w:fldCharType="separate"/>
            </w:r>
            <w:r w:rsidRPr="00A45B00">
              <w:rPr>
                <w:rStyle w:val="Hyperlink"/>
                <w:noProof/>
              </w:rPr>
              <w:t>Raising Standards in Relation to Mathematics and Numeracy</w:t>
            </w:r>
            <w:r>
              <w:rPr>
                <w:noProof/>
                <w:webHidden/>
              </w:rPr>
              <w:tab/>
            </w:r>
            <w:r>
              <w:rPr>
                <w:noProof/>
                <w:webHidden/>
              </w:rPr>
              <w:fldChar w:fldCharType="begin"/>
            </w:r>
            <w:r>
              <w:rPr>
                <w:noProof/>
                <w:webHidden/>
              </w:rPr>
              <w:instrText xml:space="preserve"> PAGEREF _Toc17881920 \h </w:instrText>
            </w:r>
          </w:ins>
          <w:r>
            <w:rPr>
              <w:noProof/>
              <w:webHidden/>
            </w:rPr>
          </w:r>
          <w:r>
            <w:rPr>
              <w:noProof/>
              <w:webHidden/>
            </w:rPr>
            <w:fldChar w:fldCharType="separate"/>
          </w:r>
          <w:r w:rsidR="00B07552">
            <w:rPr>
              <w:noProof/>
              <w:webHidden/>
            </w:rPr>
            <w:t>10</w:t>
          </w:r>
          <w:ins w:id="88" w:author="Georgia Hall" w:date="2019-08-28T10:51:00Z">
            <w:r>
              <w:rPr>
                <w:noProof/>
                <w:webHidden/>
              </w:rPr>
              <w:fldChar w:fldCharType="end"/>
            </w:r>
            <w:r w:rsidRPr="00A45B00">
              <w:rPr>
                <w:rStyle w:val="Hyperlink"/>
                <w:noProof/>
              </w:rPr>
              <w:fldChar w:fldCharType="end"/>
            </w:r>
          </w:ins>
        </w:p>
        <w:p w14:paraId="7BC016A6" w14:textId="1C251EB2" w:rsidR="00FA288C" w:rsidRDefault="00FA288C">
          <w:pPr>
            <w:pStyle w:val="TOC3"/>
            <w:tabs>
              <w:tab w:val="right" w:leader="dot" w:pos="10456"/>
            </w:tabs>
            <w:rPr>
              <w:ins w:id="89" w:author="Georgia Hall" w:date="2019-08-28T10:51:00Z"/>
              <w:rFonts w:eastAsiaTheme="minorEastAsia"/>
              <w:noProof/>
              <w:lang w:eastAsia="en-GB"/>
            </w:rPr>
          </w:pPr>
          <w:ins w:id="90"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"_Toc17881921"</w:instrText>
            </w:r>
            <w:r w:rsidRPr="00A45B00">
              <w:rPr>
                <w:rStyle w:val="Hyperlink"/>
                <w:noProof/>
              </w:rPr>
              <w:instrText xml:space="preserve"> </w:instrText>
            </w:r>
            <w:r w:rsidRPr="00A45B00">
              <w:rPr>
                <w:rStyle w:val="Hyperlink"/>
                <w:noProof/>
              </w:rPr>
              <w:fldChar w:fldCharType="separate"/>
            </w:r>
            <w:r w:rsidRPr="00A45B00">
              <w:rPr>
                <w:rStyle w:val="Hyperlink"/>
                <w:noProof/>
              </w:rPr>
              <w:t>Numicon Intervention</w:t>
            </w:r>
            <w:r>
              <w:rPr>
                <w:noProof/>
                <w:webHidden/>
              </w:rPr>
              <w:tab/>
            </w:r>
            <w:r>
              <w:rPr>
                <w:noProof/>
                <w:webHidden/>
              </w:rPr>
              <w:fldChar w:fldCharType="begin"/>
            </w:r>
            <w:r>
              <w:rPr>
                <w:noProof/>
                <w:webHidden/>
              </w:rPr>
              <w:instrText xml:space="preserve"> PAGEREF _Toc17881921 \h </w:instrText>
            </w:r>
          </w:ins>
          <w:r>
            <w:rPr>
              <w:noProof/>
              <w:webHidden/>
            </w:rPr>
          </w:r>
          <w:r>
            <w:rPr>
              <w:noProof/>
              <w:webHidden/>
            </w:rPr>
            <w:fldChar w:fldCharType="separate"/>
          </w:r>
          <w:r w:rsidR="00B07552">
            <w:rPr>
              <w:noProof/>
              <w:webHidden/>
            </w:rPr>
            <w:t>10</w:t>
          </w:r>
          <w:ins w:id="91" w:author="Georgia Hall" w:date="2019-08-28T10:51:00Z">
            <w:r>
              <w:rPr>
                <w:noProof/>
                <w:webHidden/>
              </w:rPr>
              <w:fldChar w:fldCharType="end"/>
            </w:r>
            <w:r w:rsidRPr="00A45B00">
              <w:rPr>
                <w:rStyle w:val="Hyperlink"/>
                <w:noProof/>
              </w:rPr>
              <w:fldChar w:fldCharType="end"/>
            </w:r>
          </w:ins>
        </w:p>
        <w:p w14:paraId="1331CCD4" w14:textId="343D5C2F" w:rsidR="00FA288C" w:rsidRDefault="00FA288C">
          <w:pPr>
            <w:pStyle w:val="TOC2"/>
            <w:tabs>
              <w:tab w:val="right" w:leader="dot" w:pos="10456"/>
            </w:tabs>
            <w:rPr>
              <w:ins w:id="92" w:author="Georgia Hall" w:date="2019-08-28T10:51:00Z"/>
              <w:rFonts w:eastAsiaTheme="minorEastAsia"/>
              <w:noProof/>
              <w:lang w:eastAsia="en-GB"/>
            </w:rPr>
          </w:pPr>
          <w:ins w:id="93"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"_Toc17881922"</w:instrText>
            </w:r>
            <w:r w:rsidRPr="00A45B00">
              <w:rPr>
                <w:rStyle w:val="Hyperlink"/>
                <w:noProof/>
              </w:rPr>
              <w:instrText xml:space="preserve"> </w:instrText>
            </w:r>
            <w:r w:rsidRPr="00A45B00">
              <w:rPr>
                <w:rStyle w:val="Hyperlink"/>
                <w:noProof/>
              </w:rPr>
              <w:fldChar w:fldCharType="separate"/>
            </w:r>
            <w:r w:rsidRPr="00A45B00">
              <w:rPr>
                <w:rStyle w:val="Hyperlink"/>
                <w:noProof/>
              </w:rPr>
              <w:t>Chapter 4: Planning and Undertaking Research</w:t>
            </w:r>
            <w:r>
              <w:rPr>
                <w:noProof/>
                <w:webHidden/>
              </w:rPr>
              <w:tab/>
            </w:r>
            <w:r>
              <w:rPr>
                <w:noProof/>
                <w:webHidden/>
              </w:rPr>
              <w:fldChar w:fldCharType="begin"/>
            </w:r>
            <w:r>
              <w:rPr>
                <w:noProof/>
                <w:webHidden/>
              </w:rPr>
              <w:instrText xml:space="preserve"> PAGEREF _Toc17881922 \h </w:instrText>
            </w:r>
          </w:ins>
          <w:r>
            <w:rPr>
              <w:noProof/>
              <w:webHidden/>
            </w:rPr>
          </w:r>
          <w:r>
            <w:rPr>
              <w:noProof/>
              <w:webHidden/>
            </w:rPr>
            <w:fldChar w:fldCharType="separate"/>
          </w:r>
          <w:r w:rsidR="00B07552">
            <w:rPr>
              <w:noProof/>
              <w:webHidden/>
            </w:rPr>
            <w:t>10</w:t>
          </w:r>
          <w:ins w:id="94" w:author="Georgia Hall" w:date="2019-08-28T10:51:00Z">
            <w:r>
              <w:rPr>
                <w:noProof/>
                <w:webHidden/>
              </w:rPr>
              <w:fldChar w:fldCharType="end"/>
            </w:r>
            <w:r w:rsidRPr="00A45B00">
              <w:rPr>
                <w:rStyle w:val="Hyperlink"/>
                <w:noProof/>
              </w:rPr>
              <w:fldChar w:fldCharType="end"/>
            </w:r>
          </w:ins>
        </w:p>
        <w:p w14:paraId="788B917E" w14:textId="55F7053F" w:rsidR="00FA288C" w:rsidRDefault="00FA288C">
          <w:pPr>
            <w:pStyle w:val="TOC3"/>
            <w:tabs>
              <w:tab w:val="right" w:leader="dot" w:pos="10456"/>
            </w:tabs>
            <w:rPr>
              <w:ins w:id="95" w:author="Georgia Hall" w:date="2019-08-28T10:51:00Z"/>
              <w:rFonts w:eastAsiaTheme="minorEastAsia"/>
              <w:noProof/>
              <w:lang w:eastAsia="en-GB"/>
            </w:rPr>
          </w:pPr>
          <w:ins w:id="96"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"_Toc17881923"</w:instrText>
            </w:r>
            <w:r w:rsidRPr="00A45B00">
              <w:rPr>
                <w:rStyle w:val="Hyperlink"/>
                <w:noProof/>
              </w:rPr>
              <w:instrText xml:space="preserve"> </w:instrText>
            </w:r>
            <w:r w:rsidRPr="00A45B00">
              <w:rPr>
                <w:rStyle w:val="Hyperlink"/>
                <w:noProof/>
              </w:rPr>
              <w:fldChar w:fldCharType="separate"/>
            </w:r>
            <w:r w:rsidRPr="00A45B00">
              <w:rPr>
                <w:rStyle w:val="Hyperlink"/>
                <w:noProof/>
              </w:rPr>
              <w:t>Methodology</w:t>
            </w:r>
            <w:r>
              <w:rPr>
                <w:noProof/>
                <w:webHidden/>
              </w:rPr>
              <w:tab/>
            </w:r>
            <w:r>
              <w:rPr>
                <w:noProof/>
                <w:webHidden/>
              </w:rPr>
              <w:fldChar w:fldCharType="begin"/>
            </w:r>
            <w:r>
              <w:rPr>
                <w:noProof/>
                <w:webHidden/>
              </w:rPr>
              <w:instrText xml:space="preserve"> PAGEREF _Toc17881923 \h </w:instrText>
            </w:r>
          </w:ins>
          <w:r>
            <w:rPr>
              <w:noProof/>
              <w:webHidden/>
            </w:rPr>
          </w:r>
          <w:r>
            <w:rPr>
              <w:noProof/>
              <w:webHidden/>
            </w:rPr>
            <w:fldChar w:fldCharType="separate"/>
          </w:r>
          <w:r w:rsidR="00B07552">
            <w:rPr>
              <w:noProof/>
              <w:webHidden/>
            </w:rPr>
            <w:t>10</w:t>
          </w:r>
          <w:ins w:id="97" w:author="Georgia Hall" w:date="2019-08-28T10:51:00Z">
            <w:r>
              <w:rPr>
                <w:noProof/>
                <w:webHidden/>
              </w:rPr>
              <w:fldChar w:fldCharType="end"/>
            </w:r>
            <w:r w:rsidRPr="00A45B00">
              <w:rPr>
                <w:rStyle w:val="Hyperlink"/>
                <w:noProof/>
              </w:rPr>
              <w:fldChar w:fldCharType="end"/>
            </w:r>
          </w:ins>
        </w:p>
        <w:p w14:paraId="1D597C9F" w14:textId="59D320E3" w:rsidR="00FA288C" w:rsidRDefault="00FA288C">
          <w:pPr>
            <w:pStyle w:val="TOC3"/>
            <w:tabs>
              <w:tab w:val="right" w:leader="dot" w:pos="10456"/>
            </w:tabs>
            <w:rPr>
              <w:ins w:id="98" w:author="Georgia Hall" w:date="2019-08-28T10:51:00Z"/>
              <w:rFonts w:eastAsiaTheme="minorEastAsia"/>
              <w:noProof/>
              <w:lang w:eastAsia="en-GB"/>
            </w:rPr>
          </w:pPr>
          <w:ins w:id="99"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"_Toc17881924"</w:instrText>
            </w:r>
            <w:r w:rsidRPr="00A45B00">
              <w:rPr>
                <w:rStyle w:val="Hyperlink"/>
                <w:noProof/>
              </w:rPr>
              <w:instrText xml:space="preserve"> </w:instrText>
            </w:r>
            <w:r w:rsidRPr="00A45B00">
              <w:rPr>
                <w:rStyle w:val="Hyperlink"/>
                <w:noProof/>
              </w:rPr>
              <w:fldChar w:fldCharType="separate"/>
            </w:r>
            <w:r w:rsidRPr="00A45B00">
              <w:rPr>
                <w:rStyle w:val="Hyperlink"/>
                <w:noProof/>
              </w:rPr>
              <w:t>Ethics</w:t>
            </w:r>
            <w:r>
              <w:rPr>
                <w:noProof/>
                <w:webHidden/>
              </w:rPr>
              <w:tab/>
            </w:r>
            <w:r>
              <w:rPr>
                <w:noProof/>
                <w:webHidden/>
              </w:rPr>
              <w:fldChar w:fldCharType="begin"/>
            </w:r>
            <w:r>
              <w:rPr>
                <w:noProof/>
                <w:webHidden/>
              </w:rPr>
              <w:instrText xml:space="preserve"> PAGEREF _Toc17881924 \h </w:instrText>
            </w:r>
          </w:ins>
          <w:r>
            <w:rPr>
              <w:noProof/>
              <w:webHidden/>
            </w:rPr>
          </w:r>
          <w:r>
            <w:rPr>
              <w:noProof/>
              <w:webHidden/>
            </w:rPr>
            <w:fldChar w:fldCharType="separate"/>
          </w:r>
          <w:r w:rsidR="00B07552">
            <w:rPr>
              <w:noProof/>
              <w:webHidden/>
            </w:rPr>
            <w:t>10</w:t>
          </w:r>
          <w:ins w:id="100" w:author="Georgia Hall" w:date="2019-08-28T10:51:00Z">
            <w:r>
              <w:rPr>
                <w:noProof/>
                <w:webHidden/>
              </w:rPr>
              <w:fldChar w:fldCharType="end"/>
            </w:r>
            <w:r w:rsidRPr="00A45B00">
              <w:rPr>
                <w:rStyle w:val="Hyperlink"/>
                <w:noProof/>
              </w:rPr>
              <w:fldChar w:fldCharType="end"/>
            </w:r>
          </w:ins>
        </w:p>
        <w:p w14:paraId="0D0E9E55" w14:textId="387C90AF" w:rsidR="00FA288C" w:rsidRDefault="00FA288C">
          <w:pPr>
            <w:pStyle w:val="TOC3"/>
            <w:tabs>
              <w:tab w:val="right" w:leader="dot" w:pos="10456"/>
            </w:tabs>
            <w:rPr>
              <w:ins w:id="101" w:author="Georgia Hall" w:date="2019-08-28T10:51:00Z"/>
              <w:rFonts w:eastAsiaTheme="minorEastAsia"/>
              <w:noProof/>
              <w:lang w:eastAsia="en-GB"/>
            </w:rPr>
          </w:pPr>
          <w:ins w:id="102"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"_Toc17881925"</w:instrText>
            </w:r>
            <w:r w:rsidRPr="00A45B00">
              <w:rPr>
                <w:rStyle w:val="Hyperlink"/>
                <w:noProof/>
              </w:rPr>
              <w:instrText xml:space="preserve"> </w:instrText>
            </w:r>
            <w:r w:rsidRPr="00A45B00">
              <w:rPr>
                <w:rStyle w:val="Hyperlink"/>
                <w:noProof/>
              </w:rPr>
              <w:fldChar w:fldCharType="separate"/>
            </w:r>
            <w:r w:rsidRPr="00A45B00">
              <w:rPr>
                <w:rStyle w:val="Hyperlink"/>
                <w:noProof/>
              </w:rPr>
              <w:t>Data collection procedures (validity and reliability)</w:t>
            </w:r>
            <w:r>
              <w:rPr>
                <w:noProof/>
                <w:webHidden/>
              </w:rPr>
              <w:tab/>
            </w:r>
            <w:r>
              <w:rPr>
                <w:noProof/>
                <w:webHidden/>
              </w:rPr>
              <w:fldChar w:fldCharType="begin"/>
            </w:r>
            <w:r>
              <w:rPr>
                <w:noProof/>
                <w:webHidden/>
              </w:rPr>
              <w:instrText xml:space="preserve"> PAGEREF _Toc17881925 \h </w:instrText>
            </w:r>
          </w:ins>
          <w:r>
            <w:rPr>
              <w:noProof/>
              <w:webHidden/>
            </w:rPr>
          </w:r>
          <w:r>
            <w:rPr>
              <w:noProof/>
              <w:webHidden/>
            </w:rPr>
            <w:fldChar w:fldCharType="separate"/>
          </w:r>
          <w:r w:rsidR="00B07552">
            <w:rPr>
              <w:noProof/>
              <w:webHidden/>
            </w:rPr>
            <w:t>10</w:t>
          </w:r>
          <w:ins w:id="103" w:author="Georgia Hall" w:date="2019-08-28T10:51:00Z">
            <w:r>
              <w:rPr>
                <w:noProof/>
                <w:webHidden/>
              </w:rPr>
              <w:fldChar w:fldCharType="end"/>
            </w:r>
            <w:r w:rsidRPr="00A45B00">
              <w:rPr>
                <w:rStyle w:val="Hyperlink"/>
                <w:noProof/>
              </w:rPr>
              <w:fldChar w:fldCharType="end"/>
            </w:r>
          </w:ins>
        </w:p>
        <w:p w14:paraId="04DCC9B2" w14:textId="049132F1" w:rsidR="00FA288C" w:rsidRDefault="00FA288C">
          <w:pPr>
            <w:pStyle w:val="TOC2"/>
            <w:tabs>
              <w:tab w:val="right" w:leader="dot" w:pos="10456"/>
            </w:tabs>
            <w:rPr>
              <w:ins w:id="104" w:author="Georgia Hall" w:date="2019-08-28T10:51:00Z"/>
              <w:rFonts w:eastAsiaTheme="minorEastAsia"/>
              <w:noProof/>
              <w:lang w:eastAsia="en-GB"/>
            </w:rPr>
          </w:pPr>
          <w:ins w:id="105"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"_Toc17881926"</w:instrText>
            </w:r>
            <w:r w:rsidRPr="00A45B00">
              <w:rPr>
                <w:rStyle w:val="Hyperlink"/>
                <w:noProof/>
              </w:rPr>
              <w:instrText xml:space="preserve"> </w:instrText>
            </w:r>
            <w:r w:rsidRPr="00A45B00">
              <w:rPr>
                <w:rStyle w:val="Hyperlink"/>
                <w:noProof/>
              </w:rPr>
              <w:fldChar w:fldCharType="separate"/>
            </w:r>
            <w:r w:rsidRPr="00A45B00">
              <w:rPr>
                <w:rStyle w:val="Hyperlink"/>
                <w:noProof/>
              </w:rPr>
              <w:t>Chapter 5: Data Analysis</w:t>
            </w:r>
            <w:r>
              <w:rPr>
                <w:noProof/>
                <w:webHidden/>
              </w:rPr>
              <w:tab/>
            </w:r>
            <w:r>
              <w:rPr>
                <w:noProof/>
                <w:webHidden/>
              </w:rPr>
              <w:fldChar w:fldCharType="begin"/>
            </w:r>
            <w:r>
              <w:rPr>
                <w:noProof/>
                <w:webHidden/>
              </w:rPr>
              <w:instrText xml:space="preserve"> PAGEREF _Toc17881926 \h </w:instrText>
            </w:r>
          </w:ins>
          <w:r>
            <w:rPr>
              <w:noProof/>
              <w:webHidden/>
            </w:rPr>
          </w:r>
          <w:r>
            <w:rPr>
              <w:noProof/>
              <w:webHidden/>
            </w:rPr>
            <w:fldChar w:fldCharType="separate"/>
          </w:r>
          <w:r w:rsidR="00B07552">
            <w:rPr>
              <w:noProof/>
              <w:webHidden/>
            </w:rPr>
            <w:t>10</w:t>
          </w:r>
          <w:ins w:id="106" w:author="Georgia Hall" w:date="2019-08-28T10:51:00Z">
            <w:r>
              <w:rPr>
                <w:noProof/>
                <w:webHidden/>
              </w:rPr>
              <w:fldChar w:fldCharType="end"/>
            </w:r>
            <w:r w:rsidRPr="00A45B00">
              <w:rPr>
                <w:rStyle w:val="Hyperlink"/>
                <w:noProof/>
              </w:rPr>
              <w:fldChar w:fldCharType="end"/>
            </w:r>
          </w:ins>
        </w:p>
        <w:p w14:paraId="25326897" w14:textId="53383081" w:rsidR="00FA288C" w:rsidRDefault="00FA288C">
          <w:pPr>
            <w:pStyle w:val="TOC3"/>
            <w:tabs>
              <w:tab w:val="right" w:leader="dot" w:pos="10456"/>
            </w:tabs>
            <w:rPr>
              <w:ins w:id="107" w:author="Georgia Hall" w:date="2019-08-28T10:51:00Z"/>
              <w:rFonts w:eastAsiaTheme="minorEastAsia"/>
              <w:noProof/>
              <w:lang w:eastAsia="en-GB"/>
            </w:rPr>
          </w:pPr>
          <w:ins w:id="108"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"_Toc17881927"</w:instrText>
            </w:r>
            <w:r w:rsidRPr="00A45B00">
              <w:rPr>
                <w:rStyle w:val="Hyperlink"/>
                <w:noProof/>
              </w:rPr>
              <w:instrText xml:space="preserve"> </w:instrText>
            </w:r>
            <w:r w:rsidRPr="00A45B00">
              <w:rPr>
                <w:rStyle w:val="Hyperlink"/>
                <w:noProof/>
              </w:rPr>
              <w:fldChar w:fldCharType="separate"/>
            </w:r>
            <w:r w:rsidRPr="00A45B00">
              <w:rPr>
                <w:rStyle w:val="Hyperlink"/>
                <w:rFonts w:eastAsia="Times New Roman"/>
                <w:noProof/>
              </w:rPr>
              <w:t>Findings</w:t>
            </w:r>
            <w:r>
              <w:rPr>
                <w:noProof/>
                <w:webHidden/>
              </w:rPr>
              <w:tab/>
            </w:r>
            <w:r>
              <w:rPr>
                <w:noProof/>
                <w:webHidden/>
              </w:rPr>
              <w:fldChar w:fldCharType="begin"/>
            </w:r>
            <w:r>
              <w:rPr>
                <w:noProof/>
                <w:webHidden/>
              </w:rPr>
              <w:instrText xml:space="preserve"> PAGEREF _Toc17881927 \h </w:instrText>
            </w:r>
          </w:ins>
          <w:r>
            <w:rPr>
              <w:noProof/>
              <w:webHidden/>
            </w:rPr>
          </w:r>
          <w:r>
            <w:rPr>
              <w:noProof/>
              <w:webHidden/>
            </w:rPr>
            <w:fldChar w:fldCharType="separate"/>
          </w:r>
          <w:r w:rsidR="00B07552">
            <w:rPr>
              <w:noProof/>
              <w:webHidden/>
            </w:rPr>
            <w:t>10</w:t>
          </w:r>
          <w:ins w:id="109" w:author="Georgia Hall" w:date="2019-08-28T10:51:00Z">
            <w:r>
              <w:rPr>
                <w:noProof/>
                <w:webHidden/>
              </w:rPr>
              <w:fldChar w:fldCharType="end"/>
            </w:r>
            <w:r w:rsidRPr="00A45B00">
              <w:rPr>
                <w:rStyle w:val="Hyperlink"/>
                <w:noProof/>
              </w:rPr>
              <w:fldChar w:fldCharType="end"/>
            </w:r>
          </w:ins>
        </w:p>
        <w:p w14:paraId="19E321CE" w14:textId="600927C0" w:rsidR="00FA288C" w:rsidRDefault="00FA288C">
          <w:pPr>
            <w:pStyle w:val="TOC3"/>
            <w:tabs>
              <w:tab w:val="right" w:leader="dot" w:pos="10456"/>
            </w:tabs>
            <w:rPr>
              <w:ins w:id="110" w:author="Georgia Hall" w:date="2019-08-28T10:51:00Z"/>
              <w:rFonts w:eastAsiaTheme="minorEastAsia"/>
              <w:noProof/>
              <w:lang w:eastAsia="en-GB"/>
            </w:rPr>
          </w:pPr>
          <w:ins w:id="111"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"_Toc17881928"</w:instrText>
            </w:r>
            <w:r w:rsidRPr="00A45B00">
              <w:rPr>
                <w:rStyle w:val="Hyperlink"/>
                <w:noProof/>
              </w:rPr>
              <w:instrText xml:space="preserve"> </w:instrText>
            </w:r>
            <w:r w:rsidRPr="00A45B00">
              <w:rPr>
                <w:rStyle w:val="Hyperlink"/>
                <w:noProof/>
              </w:rPr>
              <w:fldChar w:fldCharType="separate"/>
            </w:r>
            <w:r w:rsidRPr="00A45B00">
              <w:rPr>
                <w:rStyle w:val="Hyperlink"/>
                <w:rFonts w:eastAsia="Times New Roman"/>
                <w:noProof/>
              </w:rPr>
              <w:t>Analysis of methods used:</w:t>
            </w:r>
            <w:r>
              <w:rPr>
                <w:noProof/>
                <w:webHidden/>
              </w:rPr>
              <w:tab/>
            </w:r>
            <w:r>
              <w:rPr>
                <w:noProof/>
                <w:webHidden/>
              </w:rPr>
              <w:fldChar w:fldCharType="begin"/>
            </w:r>
            <w:r>
              <w:rPr>
                <w:noProof/>
                <w:webHidden/>
              </w:rPr>
              <w:instrText xml:space="preserve"> PAGEREF _Toc17881928 \h </w:instrText>
            </w:r>
          </w:ins>
          <w:r>
            <w:rPr>
              <w:noProof/>
              <w:webHidden/>
            </w:rPr>
          </w:r>
          <w:r>
            <w:rPr>
              <w:noProof/>
              <w:webHidden/>
            </w:rPr>
            <w:fldChar w:fldCharType="separate"/>
          </w:r>
          <w:r w:rsidR="00B07552">
            <w:rPr>
              <w:noProof/>
              <w:webHidden/>
            </w:rPr>
            <w:t>10</w:t>
          </w:r>
          <w:ins w:id="112" w:author="Georgia Hall" w:date="2019-08-28T10:51:00Z">
            <w:r>
              <w:rPr>
                <w:noProof/>
                <w:webHidden/>
              </w:rPr>
              <w:fldChar w:fldCharType="end"/>
            </w:r>
            <w:r w:rsidRPr="00A45B00">
              <w:rPr>
                <w:rStyle w:val="Hyperlink"/>
                <w:noProof/>
              </w:rPr>
              <w:fldChar w:fldCharType="end"/>
            </w:r>
          </w:ins>
        </w:p>
        <w:p w14:paraId="3994911C" w14:textId="6A4C83B6" w:rsidR="00FA288C" w:rsidRDefault="00FA288C">
          <w:pPr>
            <w:pStyle w:val="TOC3"/>
            <w:tabs>
              <w:tab w:val="right" w:leader="dot" w:pos="10456"/>
            </w:tabs>
            <w:rPr>
              <w:ins w:id="113" w:author="Georgia Hall" w:date="2019-08-28T10:51:00Z"/>
              <w:rFonts w:eastAsiaTheme="minorEastAsia"/>
              <w:noProof/>
              <w:lang w:eastAsia="en-GB"/>
            </w:rPr>
          </w:pPr>
          <w:ins w:id="114"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"_Toc17881929"</w:instrText>
            </w:r>
            <w:r w:rsidRPr="00A45B00">
              <w:rPr>
                <w:rStyle w:val="Hyperlink"/>
                <w:noProof/>
              </w:rPr>
              <w:instrText xml:space="preserve"> </w:instrText>
            </w:r>
            <w:r w:rsidRPr="00A45B00">
              <w:rPr>
                <w:rStyle w:val="Hyperlink"/>
                <w:noProof/>
              </w:rPr>
              <w:fldChar w:fldCharType="separate"/>
            </w:r>
            <w:r w:rsidRPr="00A45B00">
              <w:rPr>
                <w:rStyle w:val="Hyperlink"/>
                <w:rFonts w:eastAsia="Times New Roman"/>
                <w:noProof/>
              </w:rPr>
              <w:t>Critical</w:t>
            </w:r>
            <w:r w:rsidRPr="00A45B00">
              <w:rPr>
                <w:rStyle w:val="Hyperlink"/>
                <w:rFonts w:eastAsia="Times New Roman"/>
                <w:b/>
                <w:noProof/>
              </w:rPr>
              <w:t xml:space="preserve"> </w:t>
            </w:r>
            <w:r w:rsidRPr="00A45B00">
              <w:rPr>
                <w:rStyle w:val="Hyperlink"/>
                <w:rFonts w:eastAsia="Times New Roman"/>
                <w:noProof/>
              </w:rPr>
              <w:t>evaluation of the investigation – strengths and weaknesses</w:t>
            </w:r>
            <w:r>
              <w:rPr>
                <w:noProof/>
                <w:webHidden/>
              </w:rPr>
              <w:tab/>
            </w:r>
            <w:r>
              <w:rPr>
                <w:noProof/>
                <w:webHidden/>
              </w:rPr>
              <w:fldChar w:fldCharType="begin"/>
            </w:r>
            <w:r>
              <w:rPr>
                <w:noProof/>
                <w:webHidden/>
              </w:rPr>
              <w:instrText xml:space="preserve"> PAGEREF _Toc17881929 \h </w:instrText>
            </w:r>
          </w:ins>
          <w:r>
            <w:rPr>
              <w:noProof/>
              <w:webHidden/>
            </w:rPr>
          </w:r>
          <w:r>
            <w:rPr>
              <w:noProof/>
              <w:webHidden/>
            </w:rPr>
            <w:fldChar w:fldCharType="separate"/>
          </w:r>
          <w:r w:rsidR="00B07552">
            <w:rPr>
              <w:noProof/>
              <w:webHidden/>
            </w:rPr>
            <w:t>10</w:t>
          </w:r>
          <w:ins w:id="115" w:author="Georgia Hall" w:date="2019-08-28T10:51:00Z">
            <w:r>
              <w:rPr>
                <w:noProof/>
                <w:webHidden/>
              </w:rPr>
              <w:fldChar w:fldCharType="end"/>
            </w:r>
            <w:r w:rsidRPr="00A45B00">
              <w:rPr>
                <w:rStyle w:val="Hyperlink"/>
                <w:noProof/>
              </w:rPr>
              <w:fldChar w:fldCharType="end"/>
            </w:r>
          </w:ins>
        </w:p>
        <w:p w14:paraId="138FBEA2" w14:textId="230AE2E9" w:rsidR="00FA288C" w:rsidRDefault="00FA288C">
          <w:pPr>
            <w:pStyle w:val="TOC2"/>
            <w:tabs>
              <w:tab w:val="right" w:leader="dot" w:pos="10456"/>
            </w:tabs>
            <w:rPr>
              <w:ins w:id="116" w:author="Georgia Hall" w:date="2019-08-28T10:51:00Z"/>
              <w:rFonts w:eastAsiaTheme="minorEastAsia"/>
              <w:noProof/>
              <w:lang w:eastAsia="en-GB"/>
            </w:rPr>
          </w:pPr>
          <w:ins w:id="117"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"_Toc17881930"</w:instrText>
            </w:r>
            <w:r w:rsidRPr="00A45B00">
              <w:rPr>
                <w:rStyle w:val="Hyperlink"/>
                <w:noProof/>
              </w:rPr>
              <w:instrText xml:space="preserve"> </w:instrText>
            </w:r>
            <w:r w:rsidRPr="00A45B00">
              <w:rPr>
                <w:rStyle w:val="Hyperlink"/>
                <w:noProof/>
              </w:rPr>
              <w:fldChar w:fldCharType="separate"/>
            </w:r>
            <w:r w:rsidRPr="00A45B00">
              <w:rPr>
                <w:rStyle w:val="Hyperlink"/>
                <w:noProof/>
              </w:rPr>
              <w:t>Chapter 6: Case for school priority implementation and Recommendations</w:t>
            </w:r>
            <w:r>
              <w:rPr>
                <w:noProof/>
                <w:webHidden/>
              </w:rPr>
              <w:tab/>
            </w:r>
            <w:r>
              <w:rPr>
                <w:noProof/>
                <w:webHidden/>
              </w:rPr>
              <w:fldChar w:fldCharType="begin"/>
            </w:r>
            <w:r>
              <w:rPr>
                <w:noProof/>
                <w:webHidden/>
              </w:rPr>
              <w:instrText xml:space="preserve"> PAGEREF _Toc17881930 \h </w:instrText>
            </w:r>
          </w:ins>
          <w:r>
            <w:rPr>
              <w:noProof/>
              <w:webHidden/>
            </w:rPr>
          </w:r>
          <w:r>
            <w:rPr>
              <w:noProof/>
              <w:webHidden/>
            </w:rPr>
            <w:fldChar w:fldCharType="separate"/>
          </w:r>
          <w:r w:rsidR="00B07552">
            <w:rPr>
              <w:noProof/>
              <w:webHidden/>
            </w:rPr>
            <w:t>10</w:t>
          </w:r>
          <w:ins w:id="118" w:author="Georgia Hall" w:date="2019-08-28T10:51:00Z">
            <w:r>
              <w:rPr>
                <w:noProof/>
                <w:webHidden/>
              </w:rPr>
              <w:fldChar w:fldCharType="end"/>
            </w:r>
            <w:r w:rsidRPr="00A45B00">
              <w:rPr>
                <w:rStyle w:val="Hyperlink"/>
                <w:noProof/>
              </w:rPr>
              <w:fldChar w:fldCharType="end"/>
            </w:r>
          </w:ins>
        </w:p>
        <w:p w14:paraId="0C911011" w14:textId="3B3C60A3" w:rsidR="00FA288C" w:rsidRDefault="00FA288C">
          <w:pPr>
            <w:pStyle w:val="TOC3"/>
            <w:tabs>
              <w:tab w:val="right" w:leader="dot" w:pos="10456"/>
            </w:tabs>
            <w:rPr>
              <w:ins w:id="119" w:author="Georgia Hall" w:date="2019-08-28T10:51:00Z"/>
              <w:rFonts w:eastAsiaTheme="minorEastAsia"/>
              <w:noProof/>
              <w:lang w:eastAsia="en-GB"/>
            </w:rPr>
          </w:pPr>
          <w:ins w:id="120"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"_Toc17881931"</w:instrText>
            </w:r>
            <w:r w:rsidRPr="00A45B00">
              <w:rPr>
                <w:rStyle w:val="Hyperlink"/>
                <w:noProof/>
              </w:rPr>
              <w:instrText xml:space="preserve"> </w:instrText>
            </w:r>
            <w:r w:rsidRPr="00A45B00">
              <w:rPr>
                <w:rStyle w:val="Hyperlink"/>
                <w:noProof/>
              </w:rPr>
              <w:fldChar w:fldCharType="separate"/>
            </w:r>
            <w:r w:rsidRPr="00A45B00">
              <w:rPr>
                <w:rStyle w:val="Hyperlink"/>
                <w:noProof/>
              </w:rPr>
              <w:t>Summary - Research Questions</w:t>
            </w:r>
            <w:r>
              <w:rPr>
                <w:noProof/>
                <w:webHidden/>
              </w:rPr>
              <w:tab/>
            </w:r>
            <w:r>
              <w:rPr>
                <w:noProof/>
                <w:webHidden/>
              </w:rPr>
              <w:fldChar w:fldCharType="begin"/>
            </w:r>
            <w:r>
              <w:rPr>
                <w:noProof/>
                <w:webHidden/>
              </w:rPr>
              <w:instrText xml:space="preserve"> PAGEREF _Toc17881931 \h </w:instrText>
            </w:r>
          </w:ins>
          <w:r>
            <w:rPr>
              <w:noProof/>
              <w:webHidden/>
            </w:rPr>
          </w:r>
          <w:r>
            <w:rPr>
              <w:noProof/>
              <w:webHidden/>
            </w:rPr>
            <w:fldChar w:fldCharType="separate"/>
          </w:r>
          <w:r w:rsidR="00B07552">
            <w:rPr>
              <w:noProof/>
              <w:webHidden/>
            </w:rPr>
            <w:t>10</w:t>
          </w:r>
          <w:ins w:id="121" w:author="Georgia Hall" w:date="2019-08-28T10:51:00Z">
            <w:r>
              <w:rPr>
                <w:noProof/>
                <w:webHidden/>
              </w:rPr>
              <w:fldChar w:fldCharType="end"/>
            </w:r>
            <w:r w:rsidRPr="00A45B00">
              <w:rPr>
                <w:rStyle w:val="Hyperlink"/>
                <w:noProof/>
              </w:rPr>
              <w:fldChar w:fldCharType="end"/>
            </w:r>
          </w:ins>
        </w:p>
        <w:p w14:paraId="34220D08" w14:textId="32B934CC" w:rsidR="00FA288C" w:rsidRDefault="00FA288C">
          <w:pPr>
            <w:pStyle w:val="TOC3"/>
            <w:tabs>
              <w:tab w:val="right" w:leader="dot" w:pos="10456"/>
            </w:tabs>
            <w:rPr>
              <w:ins w:id="122" w:author="Georgia Hall" w:date="2019-08-28T10:51:00Z"/>
              <w:rFonts w:eastAsiaTheme="minorEastAsia"/>
              <w:noProof/>
              <w:lang w:eastAsia="en-GB"/>
            </w:rPr>
          </w:pPr>
          <w:ins w:id="123"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"_Toc17881932"</w:instrText>
            </w:r>
            <w:r w:rsidRPr="00A45B00">
              <w:rPr>
                <w:rStyle w:val="Hyperlink"/>
                <w:noProof/>
              </w:rPr>
              <w:instrText xml:space="preserve"> </w:instrText>
            </w:r>
            <w:r w:rsidRPr="00A45B00">
              <w:rPr>
                <w:rStyle w:val="Hyperlink"/>
                <w:noProof/>
              </w:rPr>
              <w:fldChar w:fldCharType="separate"/>
            </w:r>
            <w:r w:rsidRPr="00A45B00">
              <w:rPr>
                <w:rStyle w:val="Hyperlink"/>
                <w:noProof/>
              </w:rPr>
              <w:t>School Improvement Recommendations</w:t>
            </w:r>
            <w:r>
              <w:rPr>
                <w:noProof/>
                <w:webHidden/>
              </w:rPr>
              <w:tab/>
            </w:r>
            <w:r>
              <w:rPr>
                <w:noProof/>
                <w:webHidden/>
              </w:rPr>
              <w:fldChar w:fldCharType="begin"/>
            </w:r>
            <w:r>
              <w:rPr>
                <w:noProof/>
                <w:webHidden/>
              </w:rPr>
              <w:instrText xml:space="preserve"> PAGEREF _Toc17881932 \h </w:instrText>
            </w:r>
          </w:ins>
          <w:r>
            <w:rPr>
              <w:noProof/>
              <w:webHidden/>
            </w:rPr>
          </w:r>
          <w:r>
            <w:rPr>
              <w:noProof/>
              <w:webHidden/>
            </w:rPr>
            <w:fldChar w:fldCharType="separate"/>
          </w:r>
          <w:r w:rsidR="00B07552">
            <w:rPr>
              <w:noProof/>
              <w:webHidden/>
            </w:rPr>
            <w:t>10</w:t>
          </w:r>
          <w:ins w:id="124" w:author="Georgia Hall" w:date="2019-08-28T10:51:00Z">
            <w:r>
              <w:rPr>
                <w:noProof/>
                <w:webHidden/>
              </w:rPr>
              <w:fldChar w:fldCharType="end"/>
            </w:r>
            <w:r w:rsidRPr="00A45B00">
              <w:rPr>
                <w:rStyle w:val="Hyperlink"/>
                <w:noProof/>
              </w:rPr>
              <w:fldChar w:fldCharType="end"/>
            </w:r>
          </w:ins>
        </w:p>
        <w:p w14:paraId="195AAFDE" w14:textId="4553BE36" w:rsidR="00FA288C" w:rsidRDefault="00FA288C">
          <w:pPr>
            <w:pStyle w:val="TOC3"/>
            <w:tabs>
              <w:tab w:val="right" w:leader="dot" w:pos="10456"/>
            </w:tabs>
            <w:rPr>
              <w:ins w:id="125" w:author="Georgia Hall" w:date="2019-08-28T10:51:00Z"/>
              <w:rFonts w:eastAsiaTheme="minorEastAsia"/>
              <w:noProof/>
              <w:lang w:eastAsia="en-GB"/>
            </w:rPr>
          </w:pPr>
          <w:ins w:id="126"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"_Toc17881933"</w:instrText>
            </w:r>
            <w:r w:rsidRPr="00A45B00">
              <w:rPr>
                <w:rStyle w:val="Hyperlink"/>
                <w:noProof/>
              </w:rPr>
              <w:instrText xml:space="preserve"> </w:instrText>
            </w:r>
            <w:r w:rsidRPr="00A45B00">
              <w:rPr>
                <w:rStyle w:val="Hyperlink"/>
                <w:noProof/>
              </w:rPr>
              <w:fldChar w:fldCharType="separate"/>
            </w:r>
            <w:r w:rsidRPr="00A45B00">
              <w:rPr>
                <w:rStyle w:val="Hyperlink"/>
                <w:noProof/>
              </w:rPr>
              <w:t>Further Research</w:t>
            </w:r>
            <w:r>
              <w:rPr>
                <w:noProof/>
                <w:webHidden/>
              </w:rPr>
              <w:tab/>
            </w:r>
            <w:r>
              <w:rPr>
                <w:noProof/>
                <w:webHidden/>
              </w:rPr>
              <w:fldChar w:fldCharType="begin"/>
            </w:r>
            <w:r>
              <w:rPr>
                <w:noProof/>
                <w:webHidden/>
              </w:rPr>
              <w:instrText xml:space="preserve"> PAGEREF _Toc17881933 \h </w:instrText>
            </w:r>
          </w:ins>
          <w:r>
            <w:rPr>
              <w:noProof/>
              <w:webHidden/>
            </w:rPr>
          </w:r>
          <w:r>
            <w:rPr>
              <w:noProof/>
              <w:webHidden/>
            </w:rPr>
            <w:fldChar w:fldCharType="separate"/>
          </w:r>
          <w:r w:rsidR="00B07552">
            <w:rPr>
              <w:noProof/>
              <w:webHidden/>
            </w:rPr>
            <w:t>10</w:t>
          </w:r>
          <w:ins w:id="127" w:author="Georgia Hall" w:date="2019-08-28T10:51:00Z">
            <w:r>
              <w:rPr>
                <w:noProof/>
                <w:webHidden/>
              </w:rPr>
              <w:fldChar w:fldCharType="end"/>
            </w:r>
            <w:r w:rsidRPr="00A45B00">
              <w:rPr>
                <w:rStyle w:val="Hyperlink"/>
                <w:noProof/>
              </w:rPr>
              <w:fldChar w:fldCharType="end"/>
            </w:r>
          </w:ins>
        </w:p>
        <w:p w14:paraId="4719A7D2" w14:textId="0F97AB6C" w:rsidR="00FA288C" w:rsidRDefault="00FA288C">
          <w:pPr>
            <w:pStyle w:val="TOC1"/>
            <w:tabs>
              <w:tab w:val="right" w:leader="dot" w:pos="10456"/>
            </w:tabs>
            <w:rPr>
              <w:ins w:id="128" w:author="Georgia Hall" w:date="2019-08-28T10:51:00Z"/>
              <w:rFonts w:eastAsiaTheme="minorEastAsia"/>
              <w:noProof/>
              <w:lang w:eastAsia="en-GB"/>
            </w:rPr>
          </w:pPr>
          <w:ins w:id="129"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"_Toc17881934"</w:instrText>
            </w:r>
            <w:r w:rsidRPr="00A45B00">
              <w:rPr>
                <w:rStyle w:val="Hyperlink"/>
                <w:noProof/>
              </w:rPr>
              <w:instrText xml:space="preserve"> </w:instrText>
            </w:r>
            <w:r w:rsidRPr="00A45B00">
              <w:rPr>
                <w:rStyle w:val="Hyperlink"/>
                <w:noProof/>
              </w:rPr>
              <w:fldChar w:fldCharType="separate"/>
            </w:r>
            <w:r w:rsidRPr="00A45B00">
              <w:rPr>
                <w:rStyle w:val="Hyperlink"/>
                <w:noProof/>
              </w:rPr>
              <w:t>References</w:t>
            </w:r>
            <w:r>
              <w:rPr>
                <w:noProof/>
                <w:webHidden/>
              </w:rPr>
              <w:tab/>
            </w:r>
            <w:r>
              <w:rPr>
                <w:noProof/>
                <w:webHidden/>
              </w:rPr>
              <w:fldChar w:fldCharType="begin"/>
            </w:r>
            <w:r>
              <w:rPr>
                <w:noProof/>
                <w:webHidden/>
              </w:rPr>
              <w:instrText xml:space="preserve"> PAGEREF _Toc17881934 \h </w:instrText>
            </w:r>
          </w:ins>
          <w:r>
            <w:rPr>
              <w:noProof/>
              <w:webHidden/>
            </w:rPr>
          </w:r>
          <w:r>
            <w:rPr>
              <w:noProof/>
              <w:webHidden/>
            </w:rPr>
            <w:fldChar w:fldCharType="separate"/>
          </w:r>
          <w:r w:rsidR="00B07552">
            <w:rPr>
              <w:noProof/>
              <w:webHidden/>
            </w:rPr>
            <w:t>10</w:t>
          </w:r>
          <w:ins w:id="130" w:author="Georgia Hall" w:date="2019-08-28T10:51:00Z">
            <w:r>
              <w:rPr>
                <w:noProof/>
                <w:webHidden/>
              </w:rPr>
              <w:fldChar w:fldCharType="end"/>
            </w:r>
            <w:r w:rsidRPr="00A45B00">
              <w:rPr>
                <w:rStyle w:val="Hyperlink"/>
                <w:noProof/>
              </w:rPr>
              <w:fldChar w:fldCharType="end"/>
            </w:r>
          </w:ins>
        </w:p>
        <w:p w14:paraId="3E480AC4" w14:textId="0D329603" w:rsidR="00FA288C" w:rsidRDefault="00FA288C">
          <w:pPr>
            <w:pStyle w:val="TOC1"/>
            <w:tabs>
              <w:tab w:val="right" w:leader="dot" w:pos="10456"/>
            </w:tabs>
            <w:rPr>
              <w:ins w:id="131" w:author="Georgia Hall" w:date="2019-08-28T10:51:00Z"/>
              <w:rFonts w:eastAsiaTheme="minorEastAsia"/>
              <w:noProof/>
              <w:lang w:eastAsia="en-GB"/>
            </w:rPr>
          </w:pPr>
          <w:ins w:id="132" w:author="Georgia Hall" w:date="2019-08-28T10:51:00Z">
            <w:r w:rsidRPr="00A45B00">
              <w:rPr>
                <w:rStyle w:val="Hyperlink"/>
                <w:noProof/>
              </w:rPr>
              <w:fldChar w:fldCharType="begin"/>
            </w:r>
            <w:r w:rsidRPr="00A45B00">
              <w:rPr>
                <w:rStyle w:val="Hyperlink"/>
                <w:noProof/>
              </w:rPr>
              <w:instrText xml:space="preserve"> </w:instrText>
            </w:r>
            <w:r>
              <w:rPr>
                <w:noProof/>
              </w:rPr>
              <w:instrText>HYPERLINK \l "_Toc17881935"</w:instrText>
            </w:r>
            <w:r w:rsidRPr="00A45B00">
              <w:rPr>
                <w:rStyle w:val="Hyperlink"/>
                <w:noProof/>
              </w:rPr>
              <w:instrText xml:space="preserve"> </w:instrText>
            </w:r>
            <w:r w:rsidRPr="00A45B00">
              <w:rPr>
                <w:rStyle w:val="Hyperlink"/>
                <w:noProof/>
              </w:rPr>
              <w:fldChar w:fldCharType="separate"/>
            </w:r>
            <w:r w:rsidRPr="00A45B00">
              <w:rPr>
                <w:rStyle w:val="Hyperlink"/>
                <w:noProof/>
              </w:rPr>
              <w:t>Appendices</w:t>
            </w:r>
            <w:r>
              <w:rPr>
                <w:noProof/>
                <w:webHidden/>
              </w:rPr>
              <w:tab/>
            </w:r>
            <w:r>
              <w:rPr>
                <w:noProof/>
                <w:webHidden/>
              </w:rPr>
              <w:fldChar w:fldCharType="begin"/>
            </w:r>
            <w:r>
              <w:rPr>
                <w:noProof/>
                <w:webHidden/>
              </w:rPr>
              <w:instrText xml:space="preserve"> PAGEREF _Toc17881935 \h </w:instrText>
            </w:r>
          </w:ins>
          <w:r>
            <w:rPr>
              <w:noProof/>
              <w:webHidden/>
            </w:rPr>
          </w:r>
          <w:r>
            <w:rPr>
              <w:noProof/>
              <w:webHidden/>
            </w:rPr>
            <w:fldChar w:fldCharType="separate"/>
          </w:r>
          <w:r w:rsidR="00B07552">
            <w:rPr>
              <w:noProof/>
              <w:webHidden/>
            </w:rPr>
            <w:t>10</w:t>
          </w:r>
          <w:ins w:id="133" w:author="Georgia Hall" w:date="2019-08-28T10:51:00Z">
            <w:r>
              <w:rPr>
                <w:noProof/>
                <w:webHidden/>
              </w:rPr>
              <w:fldChar w:fldCharType="end"/>
            </w:r>
            <w:r w:rsidRPr="00A45B00">
              <w:rPr>
                <w:rStyle w:val="Hyperlink"/>
                <w:noProof/>
              </w:rPr>
              <w:fldChar w:fldCharType="end"/>
            </w:r>
          </w:ins>
        </w:p>
        <w:p w14:paraId="3605F27E" w14:textId="6D50473A" w:rsidR="00886071" w:rsidRPr="00BA2985" w:rsidDel="00527299" w:rsidRDefault="00886071">
          <w:pPr>
            <w:pStyle w:val="TOC1"/>
            <w:tabs>
              <w:tab w:val="right" w:leader="dot" w:pos="10456"/>
            </w:tabs>
            <w:rPr>
              <w:del w:id="134" w:author="Georgia Hall" w:date="2019-08-27T22:20:00Z"/>
              <w:rFonts w:eastAsiaTheme="minorEastAsia"/>
              <w:noProof/>
              <w:sz w:val="24"/>
              <w:lang w:eastAsia="en-GB"/>
            </w:rPr>
          </w:pPr>
          <w:del w:id="135" w:author="Georgia Hall" w:date="2019-08-27T22:20:00Z">
            <w:r w:rsidRPr="00527299" w:rsidDel="00527299">
              <w:rPr>
                <w:rPrChange w:id="136" w:author="Georgia Hall" w:date="2019-08-27T22:20:00Z">
                  <w:rPr>
                    <w:rStyle w:val="Hyperlink"/>
                    <w:noProof/>
                    <w:sz w:val="24"/>
                  </w:rPr>
                </w:rPrChange>
              </w:rPr>
              <w:delText>List of Tables/Appendices</w:delText>
            </w:r>
            <w:r w:rsidRPr="00BA2985" w:rsidDel="00527299">
              <w:rPr>
                <w:noProof/>
                <w:webHidden/>
                <w:sz w:val="24"/>
              </w:rPr>
              <w:tab/>
              <w:delText>5</w:delText>
            </w:r>
          </w:del>
        </w:p>
        <w:p w14:paraId="1D349EA6" w14:textId="654D688C" w:rsidR="00886071" w:rsidRPr="00BA2985" w:rsidDel="00527299" w:rsidRDefault="00886071">
          <w:pPr>
            <w:pStyle w:val="TOC1"/>
            <w:tabs>
              <w:tab w:val="right" w:leader="dot" w:pos="10456"/>
            </w:tabs>
            <w:rPr>
              <w:del w:id="137" w:author="Georgia Hall" w:date="2019-08-27T22:20:00Z"/>
              <w:rFonts w:eastAsiaTheme="minorEastAsia"/>
              <w:noProof/>
              <w:sz w:val="24"/>
              <w:lang w:eastAsia="en-GB"/>
            </w:rPr>
          </w:pPr>
          <w:del w:id="138" w:author="Georgia Hall" w:date="2019-08-27T22:20:00Z">
            <w:r w:rsidRPr="00527299" w:rsidDel="00527299">
              <w:rPr>
                <w:rPrChange w:id="139" w:author="Georgia Hall" w:date="2019-08-27T22:20:00Z">
                  <w:rPr>
                    <w:rStyle w:val="Hyperlink"/>
                    <w:noProof/>
                    <w:sz w:val="24"/>
                  </w:rPr>
                </w:rPrChange>
              </w:rPr>
              <w:delText>Acknowledgements</w:delText>
            </w:r>
            <w:r w:rsidRPr="00BA2985" w:rsidDel="00527299">
              <w:rPr>
                <w:noProof/>
                <w:webHidden/>
                <w:sz w:val="24"/>
              </w:rPr>
              <w:tab/>
              <w:delText>5</w:delText>
            </w:r>
          </w:del>
        </w:p>
        <w:p w14:paraId="06B6F5BD" w14:textId="067CBFC1" w:rsidR="00886071" w:rsidRPr="00BA2985" w:rsidDel="00527299" w:rsidRDefault="00886071">
          <w:pPr>
            <w:pStyle w:val="TOC1"/>
            <w:tabs>
              <w:tab w:val="right" w:leader="dot" w:pos="10456"/>
            </w:tabs>
            <w:rPr>
              <w:del w:id="140" w:author="Georgia Hall" w:date="2019-08-27T22:20:00Z"/>
              <w:rFonts w:eastAsiaTheme="minorEastAsia"/>
              <w:noProof/>
              <w:sz w:val="24"/>
              <w:lang w:eastAsia="en-GB"/>
            </w:rPr>
          </w:pPr>
          <w:del w:id="141" w:author="Georgia Hall" w:date="2019-08-27T22:20:00Z">
            <w:r w:rsidRPr="00527299" w:rsidDel="00527299">
              <w:rPr>
                <w:rPrChange w:id="142" w:author="Georgia Hall" w:date="2019-08-27T22:20:00Z">
                  <w:rPr>
                    <w:rStyle w:val="Hyperlink"/>
                    <w:noProof/>
                    <w:sz w:val="24"/>
                  </w:rPr>
                </w:rPrChange>
              </w:rPr>
              <w:delText>Main Text</w:delText>
            </w:r>
            <w:r w:rsidRPr="00BA2985" w:rsidDel="00527299">
              <w:rPr>
                <w:noProof/>
                <w:webHidden/>
                <w:sz w:val="24"/>
              </w:rPr>
              <w:tab/>
              <w:delText>6</w:delText>
            </w:r>
          </w:del>
        </w:p>
        <w:p w14:paraId="33FE0650" w14:textId="6F19C7C2" w:rsidR="00886071" w:rsidRPr="00BA2985" w:rsidDel="00527299" w:rsidRDefault="00886071">
          <w:pPr>
            <w:pStyle w:val="TOC2"/>
            <w:tabs>
              <w:tab w:val="right" w:leader="dot" w:pos="10456"/>
            </w:tabs>
            <w:rPr>
              <w:del w:id="143" w:author="Georgia Hall" w:date="2019-08-27T22:20:00Z"/>
              <w:rFonts w:eastAsiaTheme="minorEastAsia"/>
              <w:noProof/>
              <w:sz w:val="24"/>
              <w:lang w:eastAsia="en-GB"/>
            </w:rPr>
          </w:pPr>
          <w:del w:id="144" w:author="Georgia Hall" w:date="2019-08-27T22:20:00Z">
            <w:r w:rsidRPr="00527299" w:rsidDel="00527299">
              <w:rPr>
                <w:rPrChange w:id="145" w:author="Georgia Hall" w:date="2019-08-27T22:20:00Z">
                  <w:rPr>
                    <w:rStyle w:val="Hyperlink"/>
                    <w:noProof/>
                    <w:sz w:val="24"/>
                  </w:rPr>
                </w:rPrChange>
              </w:rPr>
              <w:delText>Chapter 1: Introduction</w:delText>
            </w:r>
            <w:r w:rsidRPr="00BA2985" w:rsidDel="00527299">
              <w:rPr>
                <w:noProof/>
                <w:webHidden/>
                <w:sz w:val="24"/>
              </w:rPr>
              <w:tab/>
              <w:delText>6</w:delText>
            </w:r>
          </w:del>
        </w:p>
        <w:p w14:paraId="3344FCCF" w14:textId="02ABF72F" w:rsidR="00886071" w:rsidRPr="00BA2985" w:rsidDel="00527299" w:rsidRDefault="00886071">
          <w:pPr>
            <w:pStyle w:val="TOC3"/>
            <w:tabs>
              <w:tab w:val="right" w:leader="dot" w:pos="10456"/>
            </w:tabs>
            <w:rPr>
              <w:del w:id="146" w:author="Georgia Hall" w:date="2019-08-27T22:20:00Z"/>
              <w:rFonts w:eastAsiaTheme="minorEastAsia"/>
              <w:noProof/>
              <w:sz w:val="24"/>
              <w:lang w:eastAsia="en-GB"/>
            </w:rPr>
          </w:pPr>
          <w:del w:id="147" w:author="Georgia Hall" w:date="2019-08-27T22:20:00Z">
            <w:r w:rsidRPr="00527299" w:rsidDel="00527299">
              <w:rPr>
                <w:rPrChange w:id="148" w:author="Georgia Hall" w:date="2019-08-27T22:20:00Z">
                  <w:rPr>
                    <w:rStyle w:val="Hyperlink"/>
                    <w:noProof/>
                    <w:sz w:val="24"/>
                  </w:rPr>
                </w:rPrChange>
              </w:rPr>
              <w:delText>What is Numicon?</w:delText>
            </w:r>
            <w:r w:rsidRPr="00BA2985" w:rsidDel="00527299">
              <w:rPr>
                <w:noProof/>
                <w:webHidden/>
                <w:sz w:val="24"/>
              </w:rPr>
              <w:tab/>
              <w:delText>6</w:delText>
            </w:r>
          </w:del>
        </w:p>
        <w:p w14:paraId="78A3718E" w14:textId="699D16ED" w:rsidR="00886071" w:rsidRPr="00BA2985" w:rsidDel="00527299" w:rsidRDefault="00886071">
          <w:pPr>
            <w:pStyle w:val="TOC3"/>
            <w:tabs>
              <w:tab w:val="right" w:leader="dot" w:pos="10456"/>
            </w:tabs>
            <w:rPr>
              <w:del w:id="149" w:author="Georgia Hall" w:date="2019-08-27T22:20:00Z"/>
              <w:rFonts w:eastAsiaTheme="minorEastAsia"/>
              <w:noProof/>
              <w:sz w:val="24"/>
              <w:lang w:eastAsia="en-GB"/>
            </w:rPr>
          </w:pPr>
          <w:del w:id="150" w:author="Georgia Hall" w:date="2019-08-27T22:20:00Z">
            <w:r w:rsidRPr="00527299" w:rsidDel="00527299">
              <w:rPr>
                <w:rPrChange w:id="151" w:author="Georgia Hall" w:date="2019-08-27T22:20:00Z">
                  <w:rPr>
                    <w:rStyle w:val="Hyperlink"/>
                    <w:noProof/>
                    <w:sz w:val="24"/>
                  </w:rPr>
                </w:rPrChange>
              </w:rPr>
              <w:delText>Personal Disclosure</w:delText>
            </w:r>
            <w:r w:rsidRPr="00BA2985" w:rsidDel="00527299">
              <w:rPr>
                <w:noProof/>
                <w:webHidden/>
                <w:sz w:val="24"/>
              </w:rPr>
              <w:tab/>
              <w:delText>7</w:delText>
            </w:r>
          </w:del>
        </w:p>
        <w:p w14:paraId="3148450E" w14:textId="18FBE14F" w:rsidR="00886071" w:rsidRPr="00BA2985" w:rsidDel="00527299" w:rsidRDefault="00886071">
          <w:pPr>
            <w:pStyle w:val="TOC3"/>
            <w:tabs>
              <w:tab w:val="right" w:leader="dot" w:pos="10456"/>
            </w:tabs>
            <w:rPr>
              <w:del w:id="152" w:author="Georgia Hall" w:date="2019-08-27T22:20:00Z"/>
              <w:rFonts w:eastAsiaTheme="minorEastAsia"/>
              <w:noProof/>
              <w:sz w:val="24"/>
              <w:lang w:eastAsia="en-GB"/>
            </w:rPr>
          </w:pPr>
          <w:del w:id="153" w:author="Georgia Hall" w:date="2019-08-27T22:20:00Z">
            <w:r w:rsidRPr="00527299" w:rsidDel="00527299">
              <w:rPr>
                <w:rPrChange w:id="154" w:author="Georgia Hall" w:date="2019-08-27T22:20:00Z">
                  <w:rPr>
                    <w:rStyle w:val="Hyperlink"/>
                    <w:noProof/>
                    <w:sz w:val="24"/>
                  </w:rPr>
                </w:rPrChange>
              </w:rPr>
              <w:delText>Aims of the Research</w:delText>
            </w:r>
            <w:r w:rsidRPr="00BA2985" w:rsidDel="00527299">
              <w:rPr>
                <w:noProof/>
                <w:webHidden/>
                <w:sz w:val="24"/>
              </w:rPr>
              <w:tab/>
              <w:delText>8</w:delText>
            </w:r>
          </w:del>
        </w:p>
        <w:p w14:paraId="3C8DF64A" w14:textId="6E37C426" w:rsidR="00886071" w:rsidRPr="00BA2985" w:rsidDel="00527299" w:rsidRDefault="00886071">
          <w:pPr>
            <w:pStyle w:val="TOC3"/>
            <w:tabs>
              <w:tab w:val="right" w:leader="dot" w:pos="10456"/>
            </w:tabs>
            <w:rPr>
              <w:del w:id="155" w:author="Georgia Hall" w:date="2019-08-27T22:20:00Z"/>
              <w:rFonts w:eastAsiaTheme="minorEastAsia"/>
              <w:noProof/>
              <w:sz w:val="24"/>
              <w:lang w:eastAsia="en-GB"/>
            </w:rPr>
          </w:pPr>
          <w:del w:id="156" w:author="Georgia Hall" w:date="2019-08-27T22:20:00Z">
            <w:r w:rsidRPr="00527299" w:rsidDel="00527299">
              <w:rPr>
                <w:rPrChange w:id="157" w:author="Georgia Hall" w:date="2019-08-27T22:20:00Z">
                  <w:rPr>
                    <w:rStyle w:val="Hyperlink"/>
                    <w:noProof/>
                    <w:sz w:val="24"/>
                  </w:rPr>
                </w:rPrChange>
              </w:rPr>
              <w:delText>Rationale for Terminology</w:delText>
            </w:r>
            <w:r w:rsidRPr="00BA2985" w:rsidDel="00527299">
              <w:rPr>
                <w:noProof/>
                <w:webHidden/>
                <w:sz w:val="24"/>
              </w:rPr>
              <w:tab/>
              <w:delText>9</w:delText>
            </w:r>
          </w:del>
        </w:p>
        <w:p w14:paraId="2D2E444F" w14:textId="3F90908F" w:rsidR="00886071" w:rsidRPr="00BA2985" w:rsidDel="00527299" w:rsidRDefault="00886071">
          <w:pPr>
            <w:pStyle w:val="TOC2"/>
            <w:tabs>
              <w:tab w:val="right" w:leader="dot" w:pos="10456"/>
            </w:tabs>
            <w:rPr>
              <w:del w:id="158" w:author="Georgia Hall" w:date="2019-08-27T22:20:00Z"/>
              <w:rFonts w:eastAsiaTheme="minorEastAsia"/>
              <w:noProof/>
              <w:sz w:val="24"/>
              <w:lang w:eastAsia="en-GB"/>
            </w:rPr>
          </w:pPr>
          <w:del w:id="159" w:author="Georgia Hall" w:date="2019-08-27T22:20:00Z">
            <w:r w:rsidRPr="00527299" w:rsidDel="00527299">
              <w:rPr>
                <w:rPrChange w:id="160" w:author="Georgia Hall" w:date="2019-08-27T22:20:00Z">
                  <w:rPr>
                    <w:rStyle w:val="Hyperlink"/>
                    <w:noProof/>
                    <w:sz w:val="24"/>
                  </w:rPr>
                </w:rPrChange>
              </w:rPr>
              <w:delText>Chapter 2: Contextual Background</w:delText>
            </w:r>
            <w:r w:rsidRPr="00BA2985" w:rsidDel="00527299">
              <w:rPr>
                <w:noProof/>
                <w:webHidden/>
                <w:sz w:val="24"/>
              </w:rPr>
              <w:tab/>
              <w:delText>11</w:delText>
            </w:r>
          </w:del>
        </w:p>
        <w:p w14:paraId="62FF52DA" w14:textId="7E2CF42F" w:rsidR="00886071" w:rsidRPr="00BA2985" w:rsidDel="00527299" w:rsidRDefault="00886071">
          <w:pPr>
            <w:pStyle w:val="TOC3"/>
            <w:tabs>
              <w:tab w:val="right" w:leader="dot" w:pos="10456"/>
            </w:tabs>
            <w:rPr>
              <w:del w:id="161" w:author="Georgia Hall" w:date="2019-08-27T22:20:00Z"/>
              <w:rFonts w:eastAsiaTheme="minorEastAsia"/>
              <w:noProof/>
              <w:sz w:val="24"/>
              <w:lang w:eastAsia="en-GB"/>
            </w:rPr>
          </w:pPr>
          <w:del w:id="162" w:author="Georgia Hall" w:date="2019-08-27T22:20:00Z">
            <w:r w:rsidRPr="00527299" w:rsidDel="00527299">
              <w:rPr>
                <w:rPrChange w:id="163" w:author="Georgia Hall" w:date="2019-08-27T22:20:00Z">
                  <w:rPr>
                    <w:rStyle w:val="Hyperlink"/>
                    <w:noProof/>
                    <w:sz w:val="24"/>
                  </w:rPr>
                </w:rPrChange>
              </w:rPr>
              <w:delText>School Context</w:delText>
            </w:r>
            <w:r w:rsidRPr="00BA2985" w:rsidDel="00527299">
              <w:rPr>
                <w:noProof/>
                <w:webHidden/>
                <w:sz w:val="24"/>
              </w:rPr>
              <w:tab/>
              <w:delText>11</w:delText>
            </w:r>
          </w:del>
        </w:p>
        <w:p w14:paraId="29A0C108" w14:textId="275A6BAF" w:rsidR="00886071" w:rsidRPr="00BA2985" w:rsidDel="00527299" w:rsidRDefault="00886071">
          <w:pPr>
            <w:pStyle w:val="TOC3"/>
            <w:tabs>
              <w:tab w:val="right" w:leader="dot" w:pos="10456"/>
            </w:tabs>
            <w:rPr>
              <w:del w:id="164" w:author="Georgia Hall" w:date="2019-08-27T22:20:00Z"/>
              <w:rFonts w:eastAsiaTheme="minorEastAsia"/>
              <w:noProof/>
              <w:sz w:val="24"/>
              <w:lang w:eastAsia="en-GB"/>
            </w:rPr>
          </w:pPr>
          <w:del w:id="165" w:author="Georgia Hall" w:date="2019-08-27T22:20:00Z">
            <w:r w:rsidRPr="00527299" w:rsidDel="00527299">
              <w:rPr>
                <w:rPrChange w:id="166" w:author="Georgia Hall" w:date="2019-08-27T22:20:00Z">
                  <w:rPr>
                    <w:rStyle w:val="Hyperlink"/>
                    <w:noProof/>
                    <w:sz w:val="24"/>
                  </w:rPr>
                </w:rPrChange>
              </w:rPr>
              <w:delText>Purpose of the Research</w:delText>
            </w:r>
            <w:r w:rsidRPr="00BA2985" w:rsidDel="00527299">
              <w:rPr>
                <w:noProof/>
                <w:webHidden/>
                <w:sz w:val="24"/>
              </w:rPr>
              <w:tab/>
              <w:delText>12</w:delText>
            </w:r>
          </w:del>
        </w:p>
        <w:p w14:paraId="171A1285" w14:textId="596237EF" w:rsidR="00886071" w:rsidRPr="00BA2985" w:rsidDel="00527299" w:rsidRDefault="00886071">
          <w:pPr>
            <w:pStyle w:val="TOC3"/>
            <w:tabs>
              <w:tab w:val="right" w:leader="dot" w:pos="10456"/>
            </w:tabs>
            <w:rPr>
              <w:del w:id="167" w:author="Georgia Hall" w:date="2019-08-27T22:20:00Z"/>
              <w:rFonts w:eastAsiaTheme="minorEastAsia"/>
              <w:noProof/>
              <w:sz w:val="24"/>
              <w:lang w:eastAsia="en-GB"/>
            </w:rPr>
          </w:pPr>
          <w:del w:id="168" w:author="Georgia Hall" w:date="2019-08-27T22:20:00Z">
            <w:r w:rsidRPr="00527299" w:rsidDel="00527299">
              <w:rPr>
                <w:rPrChange w:id="169" w:author="Georgia Hall" w:date="2019-08-27T22:20:00Z">
                  <w:rPr>
                    <w:rStyle w:val="Hyperlink"/>
                    <w:noProof/>
                    <w:sz w:val="24"/>
                  </w:rPr>
                </w:rPrChange>
              </w:rPr>
              <w:delText>Rationale within Schools Sustained Improvement Plan</w:delText>
            </w:r>
            <w:r w:rsidRPr="00BA2985" w:rsidDel="00527299">
              <w:rPr>
                <w:noProof/>
                <w:webHidden/>
                <w:sz w:val="24"/>
              </w:rPr>
              <w:tab/>
              <w:delText>14</w:delText>
            </w:r>
          </w:del>
        </w:p>
        <w:p w14:paraId="5E453E26" w14:textId="4B60773B" w:rsidR="00886071" w:rsidRPr="00BA2985" w:rsidDel="00527299" w:rsidRDefault="00886071">
          <w:pPr>
            <w:pStyle w:val="TOC2"/>
            <w:tabs>
              <w:tab w:val="right" w:leader="dot" w:pos="10456"/>
            </w:tabs>
            <w:rPr>
              <w:del w:id="170" w:author="Georgia Hall" w:date="2019-08-27T22:20:00Z"/>
              <w:rFonts w:eastAsiaTheme="minorEastAsia"/>
              <w:noProof/>
              <w:sz w:val="24"/>
              <w:lang w:eastAsia="en-GB"/>
            </w:rPr>
          </w:pPr>
          <w:del w:id="171" w:author="Georgia Hall" w:date="2019-08-27T22:20:00Z">
            <w:r w:rsidRPr="00527299" w:rsidDel="00527299">
              <w:rPr>
                <w:rPrChange w:id="172" w:author="Georgia Hall" w:date="2019-08-27T22:20:00Z">
                  <w:rPr>
                    <w:rStyle w:val="Hyperlink"/>
                    <w:noProof/>
                    <w:sz w:val="24"/>
                  </w:rPr>
                </w:rPrChange>
              </w:rPr>
              <w:delText>Chapter 3: Critical Analysis of Theoretical and Professional Literature</w:delText>
            </w:r>
            <w:r w:rsidRPr="00BA2985" w:rsidDel="00527299">
              <w:rPr>
                <w:noProof/>
                <w:webHidden/>
                <w:sz w:val="24"/>
              </w:rPr>
              <w:tab/>
              <w:delText>15</w:delText>
            </w:r>
          </w:del>
        </w:p>
        <w:p w14:paraId="216E1CBC" w14:textId="7E152E1E" w:rsidR="00886071" w:rsidRPr="00BA2985" w:rsidDel="00527299" w:rsidRDefault="00886071">
          <w:pPr>
            <w:pStyle w:val="TOC3"/>
            <w:tabs>
              <w:tab w:val="right" w:leader="dot" w:pos="10456"/>
            </w:tabs>
            <w:rPr>
              <w:del w:id="173" w:author="Georgia Hall" w:date="2019-08-27T22:20:00Z"/>
              <w:rFonts w:eastAsiaTheme="minorEastAsia"/>
              <w:noProof/>
              <w:sz w:val="24"/>
              <w:lang w:eastAsia="en-GB"/>
            </w:rPr>
          </w:pPr>
          <w:del w:id="174" w:author="Georgia Hall" w:date="2019-08-27T22:20:00Z">
            <w:r w:rsidRPr="00527299" w:rsidDel="00527299">
              <w:rPr>
                <w:rPrChange w:id="175" w:author="Georgia Hall" w:date="2019-08-27T22:20:00Z">
                  <w:rPr>
                    <w:rStyle w:val="Hyperlink"/>
                    <w:noProof/>
                    <w:sz w:val="24"/>
                  </w:rPr>
                </w:rPrChange>
              </w:rPr>
              <w:delText>School Improvement</w:delText>
            </w:r>
            <w:r w:rsidRPr="00BA2985" w:rsidDel="00527299">
              <w:rPr>
                <w:noProof/>
                <w:webHidden/>
                <w:sz w:val="24"/>
              </w:rPr>
              <w:tab/>
              <w:delText>15</w:delText>
            </w:r>
          </w:del>
        </w:p>
        <w:p w14:paraId="1851257A" w14:textId="65F35F7C" w:rsidR="00886071" w:rsidRPr="00BA2985" w:rsidDel="00527299" w:rsidRDefault="00886071">
          <w:pPr>
            <w:pStyle w:val="TOC3"/>
            <w:tabs>
              <w:tab w:val="right" w:leader="dot" w:pos="10456"/>
            </w:tabs>
            <w:rPr>
              <w:del w:id="176" w:author="Georgia Hall" w:date="2019-08-27T22:20:00Z"/>
              <w:rFonts w:eastAsiaTheme="minorEastAsia"/>
              <w:noProof/>
              <w:sz w:val="24"/>
              <w:lang w:eastAsia="en-GB"/>
            </w:rPr>
          </w:pPr>
          <w:del w:id="177" w:author="Georgia Hall" w:date="2019-08-27T22:20:00Z">
            <w:r w:rsidRPr="00527299" w:rsidDel="00527299">
              <w:rPr>
                <w:rPrChange w:id="178" w:author="Georgia Hall" w:date="2019-08-27T22:20:00Z">
                  <w:rPr>
                    <w:rStyle w:val="Hyperlink"/>
                    <w:noProof/>
                    <w:sz w:val="24"/>
                  </w:rPr>
                </w:rPrChange>
              </w:rPr>
              <w:delText xml:space="preserve">Raising Standards in Relation to </w:delText>
            </w:r>
          </w:del>
          <w:del w:id="179" w:author="Georgia Hall" w:date="2019-08-07T12:46:00Z">
            <w:r w:rsidRPr="00527299" w:rsidDel="00650C1D">
              <w:rPr>
                <w:rPrChange w:id="180" w:author="Georgia Hall" w:date="2019-08-27T22:20:00Z">
                  <w:rPr>
                    <w:rStyle w:val="Hyperlink"/>
                    <w:noProof/>
                    <w:sz w:val="24"/>
                  </w:rPr>
                </w:rPrChange>
              </w:rPr>
              <w:delText>Maths</w:delText>
            </w:r>
          </w:del>
          <w:del w:id="181" w:author="Georgia Hall" w:date="2019-08-27T22:20:00Z">
            <w:r w:rsidRPr="00527299" w:rsidDel="00527299">
              <w:rPr>
                <w:rPrChange w:id="182" w:author="Georgia Hall" w:date="2019-08-27T22:20:00Z">
                  <w:rPr>
                    <w:rStyle w:val="Hyperlink"/>
                    <w:noProof/>
                    <w:sz w:val="24"/>
                  </w:rPr>
                </w:rPrChange>
              </w:rPr>
              <w:delText xml:space="preserve"> and Numeracy</w:delText>
            </w:r>
            <w:r w:rsidRPr="00BA2985" w:rsidDel="00527299">
              <w:rPr>
                <w:noProof/>
                <w:webHidden/>
                <w:sz w:val="24"/>
              </w:rPr>
              <w:tab/>
              <w:delText>19</w:delText>
            </w:r>
          </w:del>
        </w:p>
        <w:p w14:paraId="7C17703D" w14:textId="2499B9BD" w:rsidR="00886071" w:rsidRPr="00BA2985" w:rsidDel="00527299" w:rsidRDefault="00886071">
          <w:pPr>
            <w:pStyle w:val="TOC3"/>
            <w:tabs>
              <w:tab w:val="right" w:leader="dot" w:pos="10456"/>
            </w:tabs>
            <w:rPr>
              <w:del w:id="183" w:author="Georgia Hall" w:date="2019-08-27T22:20:00Z"/>
              <w:rFonts w:eastAsiaTheme="minorEastAsia"/>
              <w:noProof/>
              <w:sz w:val="24"/>
              <w:lang w:eastAsia="en-GB"/>
            </w:rPr>
          </w:pPr>
          <w:del w:id="184" w:author="Georgia Hall" w:date="2019-08-27T22:20:00Z">
            <w:r w:rsidRPr="00527299" w:rsidDel="00527299">
              <w:rPr>
                <w:rPrChange w:id="185" w:author="Georgia Hall" w:date="2019-08-27T22:20:00Z">
                  <w:rPr>
                    <w:rStyle w:val="Hyperlink"/>
                    <w:noProof/>
                    <w:sz w:val="24"/>
                  </w:rPr>
                </w:rPrChange>
              </w:rPr>
              <w:delText>Numicon Intervention</w:delText>
            </w:r>
            <w:r w:rsidRPr="00BA2985" w:rsidDel="00527299">
              <w:rPr>
                <w:noProof/>
                <w:webHidden/>
                <w:sz w:val="24"/>
              </w:rPr>
              <w:tab/>
              <w:delText>22</w:delText>
            </w:r>
          </w:del>
        </w:p>
        <w:p w14:paraId="2A39D9D5" w14:textId="28968CAB" w:rsidR="00886071" w:rsidRPr="00BA2985" w:rsidDel="00527299" w:rsidRDefault="00886071">
          <w:pPr>
            <w:pStyle w:val="TOC2"/>
            <w:tabs>
              <w:tab w:val="right" w:leader="dot" w:pos="10456"/>
            </w:tabs>
            <w:rPr>
              <w:del w:id="186" w:author="Georgia Hall" w:date="2019-08-27T22:20:00Z"/>
              <w:rFonts w:eastAsiaTheme="minorEastAsia"/>
              <w:noProof/>
              <w:sz w:val="24"/>
              <w:lang w:eastAsia="en-GB"/>
            </w:rPr>
          </w:pPr>
          <w:del w:id="187" w:author="Georgia Hall" w:date="2019-08-27T22:20:00Z">
            <w:r w:rsidRPr="00527299" w:rsidDel="00527299">
              <w:rPr>
                <w:rPrChange w:id="188" w:author="Georgia Hall" w:date="2019-08-27T22:20:00Z">
                  <w:rPr>
                    <w:rStyle w:val="Hyperlink"/>
                    <w:noProof/>
                    <w:sz w:val="24"/>
                  </w:rPr>
                </w:rPrChange>
              </w:rPr>
              <w:delText>Chapter 4: Planning and Undertaking Research</w:delText>
            </w:r>
            <w:r w:rsidRPr="00BA2985" w:rsidDel="00527299">
              <w:rPr>
                <w:noProof/>
                <w:webHidden/>
                <w:sz w:val="24"/>
              </w:rPr>
              <w:tab/>
              <w:delText>23</w:delText>
            </w:r>
          </w:del>
        </w:p>
        <w:p w14:paraId="08669C05" w14:textId="0F6FFE84" w:rsidR="00886071" w:rsidRPr="00BA2985" w:rsidDel="00527299" w:rsidRDefault="00886071">
          <w:pPr>
            <w:pStyle w:val="TOC3"/>
            <w:tabs>
              <w:tab w:val="right" w:leader="dot" w:pos="10456"/>
            </w:tabs>
            <w:rPr>
              <w:del w:id="189" w:author="Georgia Hall" w:date="2019-08-27T22:20:00Z"/>
              <w:rFonts w:eastAsiaTheme="minorEastAsia"/>
              <w:noProof/>
              <w:sz w:val="24"/>
              <w:lang w:eastAsia="en-GB"/>
            </w:rPr>
          </w:pPr>
          <w:del w:id="190" w:author="Georgia Hall" w:date="2019-08-27T22:20:00Z">
            <w:r w:rsidRPr="00527299" w:rsidDel="00527299">
              <w:rPr>
                <w:rPrChange w:id="191" w:author="Georgia Hall" w:date="2019-08-27T22:20:00Z">
                  <w:rPr>
                    <w:rStyle w:val="Hyperlink"/>
                    <w:noProof/>
                    <w:sz w:val="24"/>
                  </w:rPr>
                </w:rPrChange>
              </w:rPr>
              <w:delText>Methodology</w:delText>
            </w:r>
            <w:r w:rsidRPr="00BA2985" w:rsidDel="00527299">
              <w:rPr>
                <w:noProof/>
                <w:webHidden/>
                <w:sz w:val="24"/>
              </w:rPr>
              <w:tab/>
              <w:delText>23</w:delText>
            </w:r>
          </w:del>
        </w:p>
        <w:p w14:paraId="637C24E9" w14:textId="182BF7E5" w:rsidR="00886071" w:rsidRPr="00BA2985" w:rsidDel="00527299" w:rsidRDefault="00886071">
          <w:pPr>
            <w:pStyle w:val="TOC3"/>
            <w:tabs>
              <w:tab w:val="right" w:leader="dot" w:pos="10456"/>
            </w:tabs>
            <w:rPr>
              <w:del w:id="192" w:author="Georgia Hall" w:date="2019-08-27T22:20:00Z"/>
              <w:rFonts w:eastAsiaTheme="minorEastAsia"/>
              <w:noProof/>
              <w:sz w:val="24"/>
              <w:lang w:eastAsia="en-GB"/>
            </w:rPr>
          </w:pPr>
          <w:del w:id="193" w:author="Georgia Hall" w:date="2019-08-27T22:20:00Z">
            <w:r w:rsidRPr="00527299" w:rsidDel="00527299">
              <w:rPr>
                <w:rPrChange w:id="194" w:author="Georgia Hall" w:date="2019-08-27T22:20:00Z">
                  <w:rPr>
                    <w:rStyle w:val="Hyperlink"/>
                    <w:noProof/>
                    <w:sz w:val="24"/>
                  </w:rPr>
                </w:rPrChange>
              </w:rPr>
              <w:delText>Ethics</w:delText>
            </w:r>
            <w:r w:rsidRPr="00BA2985" w:rsidDel="00527299">
              <w:rPr>
                <w:noProof/>
                <w:webHidden/>
                <w:sz w:val="24"/>
              </w:rPr>
              <w:tab/>
              <w:delText>24</w:delText>
            </w:r>
          </w:del>
        </w:p>
        <w:p w14:paraId="2CA0E838" w14:textId="095FFD0D" w:rsidR="00886071" w:rsidRPr="00BA2985" w:rsidDel="00527299" w:rsidRDefault="00886071">
          <w:pPr>
            <w:pStyle w:val="TOC3"/>
            <w:tabs>
              <w:tab w:val="right" w:leader="dot" w:pos="10456"/>
            </w:tabs>
            <w:rPr>
              <w:del w:id="195" w:author="Georgia Hall" w:date="2019-08-27T22:20:00Z"/>
              <w:rFonts w:eastAsiaTheme="minorEastAsia"/>
              <w:noProof/>
              <w:sz w:val="24"/>
              <w:lang w:eastAsia="en-GB"/>
            </w:rPr>
          </w:pPr>
          <w:del w:id="196" w:author="Georgia Hall" w:date="2019-08-27T22:20:00Z">
            <w:r w:rsidRPr="00527299" w:rsidDel="00527299">
              <w:rPr>
                <w:rPrChange w:id="197" w:author="Georgia Hall" w:date="2019-08-27T22:20:00Z">
                  <w:rPr>
                    <w:rStyle w:val="Hyperlink"/>
                    <w:noProof/>
                    <w:sz w:val="24"/>
                  </w:rPr>
                </w:rPrChange>
              </w:rPr>
              <w:delText>Data collection procedures (validity and reliability)</w:delText>
            </w:r>
            <w:r w:rsidRPr="00BA2985" w:rsidDel="00527299">
              <w:rPr>
                <w:noProof/>
                <w:webHidden/>
                <w:sz w:val="24"/>
              </w:rPr>
              <w:tab/>
              <w:delText>33</w:delText>
            </w:r>
          </w:del>
        </w:p>
        <w:p w14:paraId="33F98390" w14:textId="4E74E0EC" w:rsidR="00886071" w:rsidRPr="00BA2985" w:rsidDel="00527299" w:rsidRDefault="00886071">
          <w:pPr>
            <w:pStyle w:val="TOC2"/>
            <w:tabs>
              <w:tab w:val="right" w:leader="dot" w:pos="10456"/>
            </w:tabs>
            <w:rPr>
              <w:del w:id="198" w:author="Georgia Hall" w:date="2019-08-27T22:20:00Z"/>
              <w:rFonts w:eastAsiaTheme="minorEastAsia"/>
              <w:noProof/>
              <w:sz w:val="24"/>
              <w:lang w:eastAsia="en-GB"/>
            </w:rPr>
          </w:pPr>
          <w:del w:id="199" w:author="Georgia Hall" w:date="2019-08-27T22:20:00Z">
            <w:r w:rsidRPr="00527299" w:rsidDel="00527299">
              <w:rPr>
                <w:rPrChange w:id="200" w:author="Georgia Hall" w:date="2019-08-27T22:20:00Z">
                  <w:rPr>
                    <w:rStyle w:val="Hyperlink"/>
                    <w:noProof/>
                    <w:sz w:val="24"/>
                  </w:rPr>
                </w:rPrChange>
              </w:rPr>
              <w:delText>Chapter 5: Data Analysis</w:delText>
            </w:r>
            <w:r w:rsidRPr="00BA2985" w:rsidDel="00527299">
              <w:rPr>
                <w:noProof/>
                <w:webHidden/>
                <w:sz w:val="24"/>
              </w:rPr>
              <w:tab/>
              <w:delText>35</w:delText>
            </w:r>
          </w:del>
        </w:p>
        <w:p w14:paraId="0638EF47" w14:textId="0CEA553C" w:rsidR="00886071" w:rsidRPr="00BA2985" w:rsidDel="00527299" w:rsidRDefault="00886071">
          <w:pPr>
            <w:pStyle w:val="TOC3"/>
            <w:tabs>
              <w:tab w:val="right" w:leader="dot" w:pos="10456"/>
            </w:tabs>
            <w:rPr>
              <w:del w:id="201" w:author="Georgia Hall" w:date="2019-08-27T22:20:00Z"/>
              <w:rFonts w:eastAsiaTheme="minorEastAsia"/>
              <w:noProof/>
              <w:sz w:val="24"/>
              <w:lang w:eastAsia="en-GB"/>
            </w:rPr>
          </w:pPr>
          <w:del w:id="202" w:author="Georgia Hall" w:date="2019-08-27T22:20:00Z">
            <w:r w:rsidRPr="00527299" w:rsidDel="00527299">
              <w:rPr>
                <w:rPrChange w:id="203" w:author="Georgia Hall" w:date="2019-08-27T22:20:00Z">
                  <w:rPr>
                    <w:rStyle w:val="Hyperlink"/>
                    <w:rFonts w:eastAsia="Times New Roman"/>
                    <w:noProof/>
                    <w:sz w:val="24"/>
                  </w:rPr>
                </w:rPrChange>
              </w:rPr>
              <w:delText>Analysis of methods used:</w:delText>
            </w:r>
            <w:r w:rsidRPr="00BA2985" w:rsidDel="00527299">
              <w:rPr>
                <w:noProof/>
                <w:webHidden/>
                <w:sz w:val="24"/>
              </w:rPr>
              <w:tab/>
              <w:delText>35</w:delText>
            </w:r>
          </w:del>
        </w:p>
        <w:p w14:paraId="5140209A" w14:textId="1B102CA0" w:rsidR="00886071" w:rsidRPr="00BA2985" w:rsidDel="00527299" w:rsidRDefault="00886071">
          <w:pPr>
            <w:pStyle w:val="TOC3"/>
            <w:tabs>
              <w:tab w:val="right" w:leader="dot" w:pos="10456"/>
            </w:tabs>
            <w:rPr>
              <w:del w:id="204" w:author="Georgia Hall" w:date="2019-08-27T22:20:00Z"/>
              <w:rFonts w:eastAsiaTheme="minorEastAsia"/>
              <w:noProof/>
              <w:sz w:val="24"/>
              <w:lang w:eastAsia="en-GB"/>
            </w:rPr>
          </w:pPr>
          <w:del w:id="205" w:author="Georgia Hall" w:date="2019-08-27T22:20:00Z">
            <w:r w:rsidRPr="00527299" w:rsidDel="00527299">
              <w:rPr>
                <w:rPrChange w:id="206" w:author="Georgia Hall" w:date="2019-08-27T22:20:00Z">
                  <w:rPr>
                    <w:rStyle w:val="Hyperlink"/>
                    <w:rFonts w:eastAsia="Times New Roman"/>
                    <w:noProof/>
                    <w:sz w:val="24"/>
                  </w:rPr>
                </w:rPrChange>
              </w:rPr>
              <w:delText>Findings</w:delText>
            </w:r>
            <w:r w:rsidRPr="00BA2985" w:rsidDel="00527299">
              <w:rPr>
                <w:noProof/>
                <w:webHidden/>
                <w:sz w:val="24"/>
              </w:rPr>
              <w:tab/>
              <w:delText>36</w:delText>
            </w:r>
          </w:del>
        </w:p>
        <w:p w14:paraId="242F9B6C" w14:textId="450EA9FD" w:rsidR="00886071" w:rsidRPr="00BA2985" w:rsidDel="00527299" w:rsidRDefault="00886071">
          <w:pPr>
            <w:pStyle w:val="TOC2"/>
            <w:tabs>
              <w:tab w:val="right" w:leader="dot" w:pos="10456"/>
            </w:tabs>
            <w:rPr>
              <w:del w:id="207" w:author="Georgia Hall" w:date="2019-08-27T22:20:00Z"/>
              <w:rFonts w:eastAsiaTheme="minorEastAsia"/>
              <w:noProof/>
              <w:sz w:val="24"/>
              <w:lang w:eastAsia="en-GB"/>
            </w:rPr>
          </w:pPr>
          <w:del w:id="208" w:author="Georgia Hall" w:date="2019-08-27T22:20:00Z">
            <w:r w:rsidRPr="00527299" w:rsidDel="00527299">
              <w:rPr>
                <w:rPrChange w:id="209" w:author="Georgia Hall" w:date="2019-08-27T22:20:00Z">
                  <w:rPr>
                    <w:rStyle w:val="Hyperlink"/>
                    <w:noProof/>
                    <w:sz w:val="24"/>
                  </w:rPr>
                </w:rPrChange>
              </w:rPr>
              <w:delText>Chapter 6: Case for school priority implementation and Recommendations</w:delText>
            </w:r>
            <w:r w:rsidRPr="00BA2985" w:rsidDel="00527299">
              <w:rPr>
                <w:noProof/>
                <w:webHidden/>
                <w:sz w:val="24"/>
              </w:rPr>
              <w:tab/>
              <w:delText>49</w:delText>
            </w:r>
          </w:del>
        </w:p>
        <w:p w14:paraId="516A5227" w14:textId="178FA634" w:rsidR="00886071" w:rsidRPr="00BA2985" w:rsidDel="00527299" w:rsidRDefault="00886071">
          <w:pPr>
            <w:pStyle w:val="TOC3"/>
            <w:tabs>
              <w:tab w:val="right" w:leader="dot" w:pos="10456"/>
            </w:tabs>
            <w:rPr>
              <w:del w:id="210" w:author="Georgia Hall" w:date="2019-08-27T22:20:00Z"/>
              <w:rFonts w:eastAsiaTheme="minorEastAsia"/>
              <w:noProof/>
              <w:sz w:val="24"/>
              <w:lang w:eastAsia="en-GB"/>
            </w:rPr>
          </w:pPr>
          <w:del w:id="211" w:author="Georgia Hall" w:date="2019-08-27T22:20:00Z">
            <w:r w:rsidRPr="00527299" w:rsidDel="00527299">
              <w:rPr>
                <w:rPrChange w:id="212" w:author="Georgia Hall" w:date="2019-08-27T22:20:00Z">
                  <w:rPr>
                    <w:rStyle w:val="Hyperlink"/>
                    <w:noProof/>
                    <w:sz w:val="24"/>
                  </w:rPr>
                </w:rPrChange>
              </w:rPr>
              <w:delText>Personal, teaching and leadership practice</w:delText>
            </w:r>
            <w:r w:rsidRPr="00BA2985" w:rsidDel="00527299">
              <w:rPr>
                <w:noProof/>
                <w:webHidden/>
                <w:sz w:val="24"/>
              </w:rPr>
              <w:tab/>
              <w:delText>50</w:delText>
            </w:r>
          </w:del>
        </w:p>
        <w:p w14:paraId="76DE8CCA" w14:textId="3A6AF8F9" w:rsidR="00886071" w:rsidRPr="00BA2985" w:rsidDel="00527299" w:rsidRDefault="00886071">
          <w:pPr>
            <w:pStyle w:val="TOC3"/>
            <w:tabs>
              <w:tab w:val="right" w:leader="dot" w:pos="10456"/>
            </w:tabs>
            <w:rPr>
              <w:del w:id="213" w:author="Georgia Hall" w:date="2019-08-27T22:20:00Z"/>
              <w:rFonts w:eastAsiaTheme="minorEastAsia"/>
              <w:noProof/>
              <w:sz w:val="24"/>
              <w:lang w:eastAsia="en-GB"/>
            </w:rPr>
          </w:pPr>
          <w:del w:id="214" w:author="Georgia Hall" w:date="2019-08-27T22:20:00Z">
            <w:r w:rsidRPr="00527299" w:rsidDel="00527299">
              <w:rPr>
                <w:rPrChange w:id="215" w:author="Georgia Hall" w:date="2019-08-27T22:20:00Z">
                  <w:rPr>
                    <w:rStyle w:val="Hyperlink"/>
                    <w:noProof/>
                    <w:sz w:val="24"/>
                  </w:rPr>
                </w:rPrChange>
              </w:rPr>
              <w:delText>School Improvement Recommendations</w:delText>
            </w:r>
            <w:r w:rsidRPr="00BA2985" w:rsidDel="00527299">
              <w:rPr>
                <w:noProof/>
                <w:webHidden/>
                <w:sz w:val="24"/>
              </w:rPr>
              <w:tab/>
              <w:delText>50</w:delText>
            </w:r>
          </w:del>
        </w:p>
        <w:p w14:paraId="52CC0D6E" w14:textId="37445D7E" w:rsidR="00886071" w:rsidRPr="00BA2985" w:rsidDel="00527299" w:rsidRDefault="00886071">
          <w:pPr>
            <w:pStyle w:val="TOC3"/>
            <w:tabs>
              <w:tab w:val="right" w:leader="dot" w:pos="10456"/>
            </w:tabs>
            <w:rPr>
              <w:del w:id="216" w:author="Georgia Hall" w:date="2019-08-27T22:20:00Z"/>
              <w:rFonts w:eastAsiaTheme="minorEastAsia"/>
              <w:noProof/>
              <w:sz w:val="24"/>
              <w:lang w:eastAsia="en-GB"/>
            </w:rPr>
          </w:pPr>
          <w:del w:id="217" w:author="Georgia Hall" w:date="2019-08-27T22:20:00Z">
            <w:r w:rsidRPr="00527299" w:rsidDel="00527299">
              <w:rPr>
                <w:rPrChange w:id="218" w:author="Georgia Hall" w:date="2019-08-27T22:20:00Z">
                  <w:rPr>
                    <w:rStyle w:val="Hyperlink"/>
                    <w:noProof/>
                    <w:sz w:val="24"/>
                  </w:rPr>
                </w:rPrChange>
              </w:rPr>
              <w:delText>Further Research</w:delText>
            </w:r>
            <w:r w:rsidRPr="00BA2985" w:rsidDel="00527299">
              <w:rPr>
                <w:noProof/>
                <w:webHidden/>
                <w:sz w:val="24"/>
              </w:rPr>
              <w:tab/>
              <w:delText>51</w:delText>
            </w:r>
          </w:del>
        </w:p>
        <w:p w14:paraId="792C0C19" w14:textId="4DD81BDA" w:rsidR="00886071" w:rsidRPr="00BA2985" w:rsidDel="00527299" w:rsidRDefault="00886071">
          <w:pPr>
            <w:pStyle w:val="TOC1"/>
            <w:tabs>
              <w:tab w:val="right" w:leader="dot" w:pos="10456"/>
            </w:tabs>
            <w:rPr>
              <w:del w:id="219" w:author="Georgia Hall" w:date="2019-08-27T22:20:00Z"/>
              <w:rFonts w:eastAsiaTheme="minorEastAsia"/>
              <w:noProof/>
              <w:sz w:val="24"/>
              <w:lang w:eastAsia="en-GB"/>
            </w:rPr>
          </w:pPr>
          <w:del w:id="220" w:author="Georgia Hall" w:date="2019-08-27T22:20:00Z">
            <w:r w:rsidRPr="00527299" w:rsidDel="00527299">
              <w:rPr>
                <w:rPrChange w:id="221" w:author="Georgia Hall" w:date="2019-08-27T22:20:00Z">
                  <w:rPr>
                    <w:rStyle w:val="Hyperlink"/>
                    <w:noProof/>
                    <w:sz w:val="24"/>
                  </w:rPr>
                </w:rPrChange>
              </w:rPr>
              <w:delText>References</w:delText>
            </w:r>
            <w:r w:rsidRPr="00BA2985" w:rsidDel="00527299">
              <w:rPr>
                <w:noProof/>
                <w:webHidden/>
                <w:sz w:val="24"/>
              </w:rPr>
              <w:tab/>
              <w:delText>53</w:delText>
            </w:r>
          </w:del>
        </w:p>
        <w:p w14:paraId="29D924CD" w14:textId="34B4F858" w:rsidR="00886071" w:rsidRPr="00BA2985" w:rsidDel="00527299" w:rsidRDefault="00886071">
          <w:pPr>
            <w:pStyle w:val="TOC1"/>
            <w:tabs>
              <w:tab w:val="right" w:leader="dot" w:pos="10456"/>
            </w:tabs>
            <w:rPr>
              <w:del w:id="222" w:author="Georgia Hall" w:date="2019-08-27T22:20:00Z"/>
              <w:rFonts w:eastAsiaTheme="minorEastAsia"/>
              <w:noProof/>
              <w:sz w:val="24"/>
              <w:lang w:eastAsia="en-GB"/>
            </w:rPr>
          </w:pPr>
          <w:del w:id="223" w:author="Georgia Hall" w:date="2019-08-27T22:20:00Z">
            <w:r w:rsidRPr="00527299" w:rsidDel="00527299">
              <w:rPr>
                <w:rPrChange w:id="224" w:author="Georgia Hall" w:date="2019-08-27T22:20:00Z">
                  <w:rPr>
                    <w:rStyle w:val="Hyperlink"/>
                    <w:noProof/>
                    <w:sz w:val="24"/>
                  </w:rPr>
                </w:rPrChange>
              </w:rPr>
              <w:delText>Appendices</w:delText>
            </w:r>
            <w:r w:rsidRPr="00BA2985" w:rsidDel="00527299">
              <w:rPr>
                <w:noProof/>
                <w:webHidden/>
                <w:sz w:val="24"/>
              </w:rPr>
              <w:tab/>
              <w:delText>55</w:delText>
            </w:r>
          </w:del>
        </w:p>
        <w:p w14:paraId="04DB3A1C" w14:textId="6D393C82" w:rsidR="008200B7" w:rsidRPr="00BA2985" w:rsidRDefault="008200B7">
          <w:pPr>
            <w:rPr>
              <w:sz w:val="24"/>
            </w:rPr>
          </w:pPr>
          <w:r w:rsidRPr="00BA2985">
            <w:rPr>
              <w:b/>
              <w:bCs/>
              <w:noProof/>
              <w:sz w:val="24"/>
            </w:rPr>
            <w:fldChar w:fldCharType="end"/>
          </w:r>
        </w:p>
      </w:sdtContent>
    </w:sdt>
    <w:p w14:paraId="1BC9E7EF" w14:textId="307311A5" w:rsidR="0086156F" w:rsidRDefault="0086156F" w:rsidP="0086156F"/>
    <w:p w14:paraId="4978BB50" w14:textId="0F744EDC" w:rsidR="003600F4" w:rsidRPr="003600F4" w:rsidRDefault="003600F4" w:rsidP="003600F4"/>
    <w:p w14:paraId="7C020C2F" w14:textId="759A651A" w:rsidR="003600F4" w:rsidRPr="003600F4" w:rsidRDefault="003600F4" w:rsidP="003600F4"/>
    <w:p w14:paraId="3F25845E" w14:textId="1D53CF9C" w:rsidR="003600F4" w:rsidRPr="003600F4" w:rsidRDefault="003600F4" w:rsidP="003600F4"/>
    <w:p w14:paraId="335055C2" w14:textId="2BF6D542" w:rsidR="003600F4" w:rsidRPr="003600F4" w:rsidRDefault="003600F4" w:rsidP="003600F4"/>
    <w:p w14:paraId="37602064" w14:textId="7DC766E1" w:rsidR="003600F4" w:rsidRPr="003600F4" w:rsidDel="00FA288C" w:rsidRDefault="003600F4" w:rsidP="003600F4">
      <w:pPr>
        <w:rPr>
          <w:del w:id="225" w:author="Georgia Hall" w:date="2019-08-28T10:52:00Z"/>
        </w:rPr>
      </w:pPr>
    </w:p>
    <w:p w14:paraId="5B26FE0B" w14:textId="1FA09E34" w:rsidR="003600F4" w:rsidRPr="003600F4" w:rsidRDefault="003600F4" w:rsidP="00BA2985"/>
    <w:p w14:paraId="0CDB6683" w14:textId="2A8DA879" w:rsidR="00EE5DD0" w:rsidRPr="00EE5DD0" w:rsidRDefault="008E65D2">
      <w:pPr>
        <w:pStyle w:val="Heading1"/>
        <w:spacing w:line="480" w:lineRule="auto"/>
        <w:rPr>
          <w:u w:val="single"/>
        </w:rPr>
      </w:pPr>
      <w:bookmarkStart w:id="226" w:name="_Toc17881905"/>
      <w:r w:rsidRPr="00290248">
        <w:rPr>
          <w:u w:val="single"/>
        </w:rPr>
        <w:lastRenderedPageBreak/>
        <w:t>List of Tables/Appendices</w:t>
      </w:r>
      <w:bookmarkEnd w:id="226"/>
    </w:p>
    <w:p w14:paraId="5BC46E77" w14:textId="0A2584E5" w:rsidR="00B77AFE" w:rsidRDefault="00B77AFE" w:rsidP="00B77AFE">
      <w:pPr>
        <w:rPr>
          <w:ins w:id="227" w:author="Georgia Hall" w:date="2019-09-18T14:38:00Z"/>
          <w:sz w:val="24"/>
        </w:rPr>
      </w:pPr>
      <w:r w:rsidRPr="00BA2985">
        <w:rPr>
          <w:sz w:val="24"/>
        </w:rPr>
        <w:t>Figure 1:</w:t>
      </w:r>
      <w:r w:rsidR="00925D68" w:rsidRPr="00BA2985">
        <w:rPr>
          <w:sz w:val="24"/>
        </w:rPr>
        <w:t xml:space="preserve"> </w:t>
      </w:r>
      <w:del w:id="228" w:author="Georgia Hall" w:date="2019-09-18T14:38:00Z">
        <w:r w:rsidR="00925D68" w:rsidRPr="00BA2985" w:rsidDel="00EE5DD0">
          <w:rPr>
            <w:sz w:val="24"/>
          </w:rPr>
          <w:delText xml:space="preserve">A graph to show the progress of </w:delText>
        </w:r>
        <w:r w:rsidR="002214A3" w:rsidRPr="00BA2985" w:rsidDel="00EE5DD0">
          <w:rPr>
            <w:sz w:val="24"/>
          </w:rPr>
          <w:delText>disadvantaged and non-disadvantaged students</w:delText>
        </w:r>
        <w:r w:rsidR="00BA2985" w:rsidRPr="00BA2985" w:rsidDel="00EE5DD0">
          <w:rPr>
            <w:sz w:val="24"/>
          </w:rPr>
          <w:delText>.</w:delText>
        </w:r>
      </w:del>
      <w:ins w:id="229" w:author="Georgia Hall" w:date="2019-09-18T14:38:00Z">
        <w:r w:rsidR="00EE5DD0">
          <w:rPr>
            <w:sz w:val="24"/>
          </w:rPr>
          <w:t>The Numicon number shapes</w:t>
        </w:r>
      </w:ins>
    </w:p>
    <w:p w14:paraId="63996A2B" w14:textId="0B692F00" w:rsidR="00EE5DD0" w:rsidRDefault="00EE5DD0" w:rsidP="00B77AFE">
      <w:pPr>
        <w:rPr>
          <w:ins w:id="230" w:author="Georgia Hall" w:date="2019-09-18T14:38:00Z"/>
          <w:sz w:val="24"/>
        </w:rPr>
      </w:pPr>
    </w:p>
    <w:p w14:paraId="5D3CD4C9" w14:textId="1ECF265C" w:rsidR="00EE5DD0" w:rsidRPr="00BA2985" w:rsidRDefault="00EE5DD0" w:rsidP="00B77AFE">
      <w:pPr>
        <w:rPr>
          <w:sz w:val="24"/>
        </w:rPr>
      </w:pPr>
      <w:ins w:id="231" w:author="Georgia Hall" w:date="2019-09-18T14:38:00Z">
        <w:r w:rsidRPr="00BA2985">
          <w:rPr>
            <w:sz w:val="24"/>
          </w:rPr>
          <w:t xml:space="preserve">Figure </w:t>
        </w:r>
        <w:r>
          <w:rPr>
            <w:sz w:val="24"/>
          </w:rPr>
          <w:t>2</w:t>
        </w:r>
        <w:r w:rsidRPr="00BA2985">
          <w:rPr>
            <w:sz w:val="24"/>
          </w:rPr>
          <w:t>: A graph to show the progress of disadvantaged and non-disadvantaged students.</w:t>
        </w:r>
      </w:ins>
    </w:p>
    <w:p w14:paraId="1B00F788" w14:textId="0F24DDAC" w:rsidR="00B77AFE" w:rsidRPr="00BA2985" w:rsidRDefault="00B77AFE" w:rsidP="00B77AFE">
      <w:pPr>
        <w:rPr>
          <w:sz w:val="24"/>
        </w:rPr>
      </w:pPr>
    </w:p>
    <w:p w14:paraId="1458CAFB" w14:textId="372FE813" w:rsidR="00B77AFE" w:rsidRPr="00BA2985" w:rsidRDefault="00B77AFE" w:rsidP="00B77AFE">
      <w:pPr>
        <w:rPr>
          <w:sz w:val="24"/>
        </w:rPr>
      </w:pPr>
      <w:r w:rsidRPr="00BA2985">
        <w:rPr>
          <w:sz w:val="24"/>
        </w:rPr>
        <w:t xml:space="preserve">Figure </w:t>
      </w:r>
      <w:ins w:id="232" w:author="Georgia Hall" w:date="2019-09-18T14:38:00Z">
        <w:r w:rsidR="006E4EFB">
          <w:rPr>
            <w:sz w:val="24"/>
          </w:rPr>
          <w:t>3</w:t>
        </w:r>
      </w:ins>
      <w:del w:id="233" w:author="Georgia Hall" w:date="2019-09-18T14:38:00Z">
        <w:r w:rsidRPr="00BA2985" w:rsidDel="006E4EFB">
          <w:rPr>
            <w:sz w:val="24"/>
          </w:rPr>
          <w:delText>2</w:delText>
        </w:r>
      </w:del>
      <w:r w:rsidRPr="00BA2985">
        <w:rPr>
          <w:sz w:val="24"/>
        </w:rPr>
        <w:t>:</w:t>
      </w:r>
      <w:r w:rsidR="002214A3" w:rsidRPr="00BA2985">
        <w:rPr>
          <w:sz w:val="24"/>
        </w:rPr>
        <w:t xml:space="preserve"> A graph to show the </w:t>
      </w:r>
      <w:r w:rsidR="00BA2985" w:rsidRPr="00BA2985">
        <w:rPr>
          <w:sz w:val="24"/>
        </w:rPr>
        <w:t>percentage of students achieving the basics at 4+ level over the past three years.</w:t>
      </w:r>
    </w:p>
    <w:p w14:paraId="57EB3913" w14:textId="75F97B12" w:rsidR="00B77AFE" w:rsidRPr="00BA2985" w:rsidRDefault="00B77AFE" w:rsidP="00B77AFE">
      <w:pPr>
        <w:rPr>
          <w:sz w:val="24"/>
        </w:rPr>
      </w:pPr>
    </w:p>
    <w:p w14:paraId="7EF35453" w14:textId="66F37043" w:rsidR="00B77AFE" w:rsidRPr="00BA2985" w:rsidRDefault="00B77AFE" w:rsidP="00B77AFE">
      <w:pPr>
        <w:rPr>
          <w:sz w:val="24"/>
        </w:rPr>
      </w:pPr>
      <w:r w:rsidRPr="00BA2985">
        <w:rPr>
          <w:sz w:val="24"/>
        </w:rPr>
        <w:t>Table 1: Research Questions</w:t>
      </w:r>
      <w:r w:rsidR="00925D68" w:rsidRPr="00BA2985">
        <w:rPr>
          <w:sz w:val="24"/>
        </w:rPr>
        <w:t>.</w:t>
      </w:r>
    </w:p>
    <w:p w14:paraId="289ABD1F" w14:textId="53561884" w:rsidR="00B77AFE" w:rsidRPr="00BA2985" w:rsidRDefault="00B77AFE" w:rsidP="00B77AFE">
      <w:pPr>
        <w:rPr>
          <w:sz w:val="24"/>
        </w:rPr>
      </w:pPr>
    </w:p>
    <w:p w14:paraId="28F75A05" w14:textId="3932A512" w:rsidR="00B77AFE" w:rsidRPr="00BA2985" w:rsidRDefault="00B77AFE" w:rsidP="00B77AFE">
      <w:pPr>
        <w:rPr>
          <w:sz w:val="24"/>
        </w:rPr>
      </w:pPr>
      <w:r w:rsidRPr="00BA2985">
        <w:rPr>
          <w:sz w:val="24"/>
        </w:rPr>
        <w:t>Table 2: Student participant demographics</w:t>
      </w:r>
      <w:r w:rsidR="00925D68" w:rsidRPr="00BA2985">
        <w:rPr>
          <w:sz w:val="24"/>
        </w:rPr>
        <w:t>.</w:t>
      </w:r>
    </w:p>
    <w:p w14:paraId="7376EF6D" w14:textId="34CC0C67" w:rsidR="00B77AFE" w:rsidRPr="00BA2985" w:rsidRDefault="00B77AFE" w:rsidP="00B77AFE">
      <w:pPr>
        <w:rPr>
          <w:sz w:val="24"/>
        </w:rPr>
      </w:pPr>
    </w:p>
    <w:p w14:paraId="1304A329" w14:textId="29A850DB" w:rsidR="00B77AFE" w:rsidRPr="00BA2985" w:rsidRDefault="00B77AFE" w:rsidP="00B77AFE">
      <w:pPr>
        <w:rPr>
          <w:sz w:val="24"/>
        </w:rPr>
      </w:pPr>
      <w:r w:rsidRPr="00BA2985">
        <w:rPr>
          <w:sz w:val="24"/>
        </w:rPr>
        <w:t>Table 3: Predicted Attainment definitions</w:t>
      </w:r>
      <w:r w:rsidR="00925D68" w:rsidRPr="00BA2985">
        <w:rPr>
          <w:sz w:val="24"/>
        </w:rPr>
        <w:t>.</w:t>
      </w:r>
    </w:p>
    <w:p w14:paraId="2AEED0BF" w14:textId="26EB54E2" w:rsidR="00B77AFE" w:rsidRDefault="00B77AFE" w:rsidP="00B77AFE">
      <w:pPr>
        <w:rPr>
          <w:ins w:id="234" w:author="Georgia Hall" w:date="2019-08-27T19:24:00Z"/>
          <w:sz w:val="24"/>
        </w:rPr>
      </w:pPr>
    </w:p>
    <w:p w14:paraId="2D242DA1" w14:textId="713DCD12" w:rsidR="00BF0F53" w:rsidRDefault="00BF0F53" w:rsidP="00B77AFE">
      <w:pPr>
        <w:rPr>
          <w:ins w:id="235" w:author="Georgia Hall" w:date="2019-08-27T19:24:00Z"/>
          <w:sz w:val="24"/>
        </w:rPr>
      </w:pPr>
      <w:ins w:id="236" w:author="Georgia Hall" w:date="2019-08-27T19:24:00Z">
        <w:r>
          <w:rPr>
            <w:sz w:val="24"/>
          </w:rPr>
          <w:t>Table 4: Numicon analysis grid colour chart key</w:t>
        </w:r>
      </w:ins>
      <w:ins w:id="237" w:author="Georgia Hall" w:date="2019-08-27T19:25:00Z">
        <w:r>
          <w:rPr>
            <w:sz w:val="24"/>
          </w:rPr>
          <w:t>.</w:t>
        </w:r>
      </w:ins>
    </w:p>
    <w:p w14:paraId="5CADE495" w14:textId="77777777" w:rsidR="00BF0F53" w:rsidRPr="00BA2985" w:rsidRDefault="00BF0F53" w:rsidP="00B77AFE">
      <w:pPr>
        <w:rPr>
          <w:sz w:val="24"/>
        </w:rPr>
      </w:pPr>
    </w:p>
    <w:p w14:paraId="54257F26" w14:textId="43E6F07A" w:rsidR="00B77AFE" w:rsidRPr="00BA2985" w:rsidRDefault="0055208D" w:rsidP="00B77AFE">
      <w:pPr>
        <w:rPr>
          <w:sz w:val="24"/>
        </w:rPr>
      </w:pPr>
      <w:r w:rsidRPr="00BA2985">
        <w:rPr>
          <w:sz w:val="24"/>
        </w:rPr>
        <w:t xml:space="preserve">Figure </w:t>
      </w:r>
      <w:ins w:id="238" w:author="Georgia Hall" w:date="2019-09-18T14:38:00Z">
        <w:r w:rsidR="006E4EFB">
          <w:rPr>
            <w:sz w:val="24"/>
          </w:rPr>
          <w:t>4</w:t>
        </w:r>
      </w:ins>
      <w:del w:id="239" w:author="Georgia Hall" w:date="2019-09-18T14:38:00Z">
        <w:r w:rsidRPr="00BA2985" w:rsidDel="006E4EFB">
          <w:rPr>
            <w:sz w:val="24"/>
          </w:rPr>
          <w:delText>3</w:delText>
        </w:r>
      </w:del>
      <w:r w:rsidRPr="00BA2985">
        <w:rPr>
          <w:sz w:val="24"/>
        </w:rPr>
        <w:t xml:space="preserve">: </w:t>
      </w:r>
      <w:r w:rsidR="00BA2985" w:rsidRPr="00BA2985">
        <w:rPr>
          <w:sz w:val="24"/>
        </w:rPr>
        <w:t>A g</w:t>
      </w:r>
      <w:r w:rsidRPr="00BA2985">
        <w:rPr>
          <w:sz w:val="24"/>
        </w:rPr>
        <w:t xml:space="preserve">raph to compare progress scores and </w:t>
      </w:r>
      <w:del w:id="240" w:author="Georgia Hall" w:date="2019-08-07T12:46:00Z">
        <w:r w:rsidRPr="00BA2985" w:rsidDel="00650C1D">
          <w:rPr>
            <w:sz w:val="24"/>
          </w:rPr>
          <w:delText>maths</w:delText>
        </w:r>
      </w:del>
      <w:ins w:id="241" w:author="Georgia Hall" w:date="2019-08-07T12:46:00Z">
        <w:r w:rsidR="00650C1D">
          <w:rPr>
            <w:sz w:val="24"/>
          </w:rPr>
          <w:t>mathematics</w:t>
        </w:r>
      </w:ins>
      <w:r w:rsidRPr="00BA2985">
        <w:rPr>
          <w:sz w:val="24"/>
        </w:rPr>
        <w:t xml:space="preserve"> contribution to progress before and after the intervention</w:t>
      </w:r>
      <w:r w:rsidR="00925D68" w:rsidRPr="00BA2985">
        <w:rPr>
          <w:sz w:val="24"/>
        </w:rPr>
        <w:t>.</w:t>
      </w:r>
    </w:p>
    <w:p w14:paraId="47231DDD" w14:textId="293D8F5D" w:rsidR="0055208D" w:rsidRPr="00BA2985" w:rsidRDefault="0055208D" w:rsidP="00B77AFE">
      <w:pPr>
        <w:rPr>
          <w:sz w:val="24"/>
        </w:rPr>
      </w:pPr>
    </w:p>
    <w:p w14:paraId="39B1A1BA" w14:textId="0DA44E6B" w:rsidR="0055208D" w:rsidRPr="00BA2985" w:rsidRDefault="0055208D" w:rsidP="00B77AFE">
      <w:pPr>
        <w:rPr>
          <w:sz w:val="24"/>
        </w:rPr>
      </w:pPr>
      <w:r w:rsidRPr="00BA2985">
        <w:rPr>
          <w:sz w:val="24"/>
        </w:rPr>
        <w:t xml:space="preserve">Figure </w:t>
      </w:r>
      <w:ins w:id="242" w:author="Georgia Hall" w:date="2019-09-18T14:38:00Z">
        <w:r w:rsidR="006E4EFB">
          <w:rPr>
            <w:sz w:val="24"/>
          </w:rPr>
          <w:t>5</w:t>
        </w:r>
      </w:ins>
      <w:del w:id="243" w:author="Georgia Hall" w:date="2019-09-18T14:38:00Z">
        <w:r w:rsidRPr="00BA2985" w:rsidDel="006E4EFB">
          <w:rPr>
            <w:sz w:val="24"/>
          </w:rPr>
          <w:delText>4</w:delText>
        </w:r>
      </w:del>
      <w:r w:rsidRPr="00BA2985">
        <w:rPr>
          <w:sz w:val="24"/>
        </w:rPr>
        <w:t xml:space="preserve">: </w:t>
      </w:r>
      <w:r w:rsidR="00BA2985" w:rsidRPr="00BA2985">
        <w:rPr>
          <w:sz w:val="24"/>
        </w:rPr>
        <w:t>A g</w:t>
      </w:r>
      <w:r w:rsidRPr="00BA2985">
        <w:rPr>
          <w:sz w:val="24"/>
        </w:rPr>
        <w:t xml:space="preserve">raph to compare the progress of Special Education Needs students </w:t>
      </w:r>
      <w:r w:rsidR="008C3271" w:rsidRPr="00BA2985">
        <w:rPr>
          <w:sz w:val="24"/>
        </w:rPr>
        <w:t>against student who do not have special educational needs</w:t>
      </w:r>
      <w:r w:rsidR="00925D68" w:rsidRPr="00BA2985">
        <w:rPr>
          <w:sz w:val="24"/>
        </w:rPr>
        <w:t>.</w:t>
      </w:r>
    </w:p>
    <w:p w14:paraId="4E483F02" w14:textId="44A6121C" w:rsidR="008C3271" w:rsidRPr="00BA2985" w:rsidRDefault="008C3271" w:rsidP="00B77AFE">
      <w:pPr>
        <w:rPr>
          <w:sz w:val="24"/>
        </w:rPr>
      </w:pPr>
    </w:p>
    <w:p w14:paraId="0E19A2F8" w14:textId="73610708" w:rsidR="008C3271" w:rsidRPr="00BA2985" w:rsidRDefault="008C3271" w:rsidP="00B77AFE">
      <w:pPr>
        <w:rPr>
          <w:sz w:val="24"/>
        </w:rPr>
      </w:pPr>
      <w:r w:rsidRPr="00BA2985">
        <w:rPr>
          <w:sz w:val="24"/>
        </w:rPr>
        <w:t xml:space="preserve">Figure </w:t>
      </w:r>
      <w:ins w:id="244" w:author="Georgia Hall" w:date="2019-09-18T14:38:00Z">
        <w:r w:rsidR="006E4EFB">
          <w:rPr>
            <w:sz w:val="24"/>
          </w:rPr>
          <w:t>6</w:t>
        </w:r>
      </w:ins>
      <w:del w:id="245" w:author="Georgia Hall" w:date="2019-09-18T14:38:00Z">
        <w:r w:rsidRPr="00BA2985" w:rsidDel="006E4EFB">
          <w:rPr>
            <w:sz w:val="24"/>
          </w:rPr>
          <w:delText>5</w:delText>
        </w:r>
      </w:del>
      <w:r w:rsidRPr="00BA2985">
        <w:rPr>
          <w:sz w:val="24"/>
        </w:rPr>
        <w:t xml:space="preserve">: A line graph to compare progress of </w:t>
      </w:r>
      <w:r w:rsidR="00925D68" w:rsidRPr="00BA2985">
        <w:rPr>
          <w:sz w:val="24"/>
        </w:rPr>
        <w:t>boys and that of girls, following the intervention.</w:t>
      </w:r>
    </w:p>
    <w:p w14:paraId="26F47C93" w14:textId="1DAA504D" w:rsidR="00B77AFE" w:rsidRDefault="00B77AFE" w:rsidP="00B77AFE"/>
    <w:p w14:paraId="29D7692C" w14:textId="77777777" w:rsidR="00B77AFE" w:rsidRDefault="00B77AFE" w:rsidP="00B77AFE"/>
    <w:p w14:paraId="393F8805" w14:textId="77777777" w:rsidR="00B77AFE" w:rsidRPr="00B77AFE" w:rsidRDefault="00B77AFE" w:rsidP="00B77AFE"/>
    <w:p w14:paraId="5C79E4EC" w14:textId="3E02049C" w:rsidR="00174A67" w:rsidRDefault="00174A67" w:rsidP="00174A67"/>
    <w:p w14:paraId="6E77A824" w14:textId="7F7A5440" w:rsidR="00EF282C" w:rsidRDefault="00EF282C" w:rsidP="00174A67"/>
    <w:p w14:paraId="12FF201A" w14:textId="4DF93B54" w:rsidR="00EF282C" w:rsidRDefault="00EF282C" w:rsidP="00174A67"/>
    <w:p w14:paraId="6D65DD7B" w14:textId="1939BB42" w:rsidR="00EF282C" w:rsidRDefault="00EF282C" w:rsidP="00174A67"/>
    <w:p w14:paraId="56D18687" w14:textId="7E37CC11" w:rsidR="00EF282C" w:rsidRDefault="00EF282C" w:rsidP="00174A67"/>
    <w:p w14:paraId="3D9C96C5" w14:textId="3AADADD8" w:rsidR="00EF282C" w:rsidRDefault="00EF282C" w:rsidP="00174A67"/>
    <w:p w14:paraId="33F3192D" w14:textId="11DC2F70" w:rsidR="00EF282C" w:rsidRDefault="00EF282C" w:rsidP="00174A67"/>
    <w:p w14:paraId="47148EF0" w14:textId="3725E6F6" w:rsidR="00EF282C" w:rsidRDefault="00EF282C" w:rsidP="00174A67"/>
    <w:p w14:paraId="441A4F9F" w14:textId="01E089D3" w:rsidR="00EF282C" w:rsidRDefault="00EF282C" w:rsidP="00174A67"/>
    <w:p w14:paraId="1E141243" w14:textId="67E8925D" w:rsidR="00EF282C" w:rsidRDefault="00EF282C" w:rsidP="00174A67"/>
    <w:p w14:paraId="6043DC17" w14:textId="1664C4A4" w:rsidR="00EF282C" w:rsidRDefault="00EF282C" w:rsidP="00174A67"/>
    <w:p w14:paraId="32D88505" w14:textId="1B1CBE88" w:rsidR="00EF282C" w:rsidRDefault="00EF282C" w:rsidP="00174A67"/>
    <w:p w14:paraId="38C632DC" w14:textId="2699F864" w:rsidR="00EF282C" w:rsidRDefault="00EF282C" w:rsidP="00174A67"/>
    <w:p w14:paraId="7BDADF54" w14:textId="16B692E7" w:rsidR="00EF282C" w:rsidRDefault="00EF282C" w:rsidP="00174A67"/>
    <w:p w14:paraId="752E6548" w14:textId="0FF0724C" w:rsidR="00EF282C" w:rsidRDefault="00EF282C" w:rsidP="00174A67"/>
    <w:p w14:paraId="165D79E5" w14:textId="1B1A0715" w:rsidR="00EF282C" w:rsidRDefault="00EF282C" w:rsidP="00174A67"/>
    <w:p w14:paraId="508E6FA5" w14:textId="035DDD91" w:rsidR="00EF282C" w:rsidRDefault="00EF282C" w:rsidP="00174A67"/>
    <w:p w14:paraId="4309C83C" w14:textId="6953875A" w:rsidR="00EF282C" w:rsidRDefault="00EF282C" w:rsidP="00174A67"/>
    <w:p w14:paraId="447C7491" w14:textId="7590B597" w:rsidR="00EF282C" w:rsidRDefault="00EF282C" w:rsidP="00174A67"/>
    <w:p w14:paraId="4B9356AB" w14:textId="6E70BEDA" w:rsidR="00EF282C" w:rsidRDefault="00EF282C" w:rsidP="00174A67"/>
    <w:p w14:paraId="76569E23" w14:textId="73FDA91C" w:rsidR="00EF282C" w:rsidRDefault="00EF282C" w:rsidP="00174A67"/>
    <w:p w14:paraId="654D95E0" w14:textId="77777777" w:rsidR="00EF282C" w:rsidRDefault="00EF282C" w:rsidP="00174A67"/>
    <w:p w14:paraId="66E34B47" w14:textId="77777777" w:rsidR="00EF282C" w:rsidRPr="00174A67" w:rsidRDefault="00EF282C" w:rsidP="00174A67"/>
    <w:p w14:paraId="2E5CE1BD" w14:textId="2A981F3A" w:rsidR="008E65D2" w:rsidRPr="00290248" w:rsidDel="00650C1D" w:rsidRDefault="008E65D2" w:rsidP="0074768B">
      <w:pPr>
        <w:pStyle w:val="Heading1"/>
        <w:spacing w:line="480" w:lineRule="auto"/>
        <w:rPr>
          <w:del w:id="246" w:author="Georgia Hall" w:date="2019-08-07T12:48:00Z"/>
          <w:u w:val="single"/>
        </w:rPr>
      </w:pPr>
      <w:bookmarkStart w:id="247" w:name="_Toc17881906"/>
      <w:r w:rsidRPr="00290248">
        <w:rPr>
          <w:u w:val="single"/>
        </w:rPr>
        <w:lastRenderedPageBreak/>
        <w:t>Acknowledgements</w:t>
      </w:r>
      <w:bookmarkEnd w:id="247"/>
    </w:p>
    <w:p w14:paraId="491BDE67" w14:textId="08BC18BE" w:rsidR="00685ED5" w:rsidDel="00650C1D" w:rsidRDefault="00FF576B" w:rsidP="00FD2DC5">
      <w:pPr>
        <w:spacing w:line="480" w:lineRule="auto"/>
        <w:rPr>
          <w:del w:id="248" w:author="Georgia Hall" w:date="2019-08-07T12:48:00Z"/>
          <w:sz w:val="24"/>
        </w:rPr>
      </w:pPr>
      <w:del w:id="249" w:author="Georgia Hall" w:date="2019-08-07T12:48:00Z">
        <w:r w:rsidRPr="00EF282C" w:rsidDel="00650C1D">
          <w:rPr>
            <w:sz w:val="24"/>
          </w:rPr>
          <w:delText xml:space="preserve">I would like to thank </w:delText>
        </w:r>
        <w:r w:rsidR="002C2756" w:rsidRPr="00EF282C" w:rsidDel="00650C1D">
          <w:rPr>
            <w:sz w:val="24"/>
          </w:rPr>
          <w:delText xml:space="preserve">Sue James and Miriam Norton at the University of Wales Trinity Saint David for </w:delText>
        </w:r>
        <w:r w:rsidR="002C4B8C" w:rsidRPr="00EF282C" w:rsidDel="00650C1D">
          <w:rPr>
            <w:sz w:val="24"/>
          </w:rPr>
          <w:delText xml:space="preserve">supporting me through this </w:delText>
        </w:r>
        <w:r w:rsidR="00964412" w:rsidDel="00650C1D">
          <w:rPr>
            <w:sz w:val="24"/>
          </w:rPr>
          <w:delText>m</w:delText>
        </w:r>
        <w:r w:rsidR="00964412" w:rsidRPr="00EF282C" w:rsidDel="00650C1D">
          <w:rPr>
            <w:sz w:val="24"/>
          </w:rPr>
          <w:delText>aster’s</w:delText>
        </w:r>
        <w:r w:rsidR="002C4B8C" w:rsidRPr="00EF282C" w:rsidDel="00650C1D">
          <w:rPr>
            <w:sz w:val="24"/>
          </w:rPr>
          <w:delText xml:space="preserve"> degree</w:delText>
        </w:r>
        <w:r w:rsidR="00EF282C" w:rsidRPr="00EF282C" w:rsidDel="00650C1D">
          <w:rPr>
            <w:sz w:val="24"/>
          </w:rPr>
          <w:delText>. D</w:delText>
        </w:r>
        <w:r w:rsidR="00597F4A" w:rsidRPr="00EF282C" w:rsidDel="00650C1D">
          <w:rPr>
            <w:sz w:val="24"/>
          </w:rPr>
          <w:delText>istance learning has been made so much easier thanks to the phone calls and flexibility that you have provided.</w:delText>
        </w:r>
      </w:del>
    </w:p>
    <w:p w14:paraId="393ADA18" w14:textId="21CDAAB4" w:rsidR="000F08C3" w:rsidRDefault="000F08C3">
      <w:pPr>
        <w:pStyle w:val="Heading1"/>
        <w:spacing w:line="480" w:lineRule="auto"/>
        <w:pPrChange w:id="250" w:author="Georgia Hall" w:date="2019-08-07T12:48:00Z">
          <w:pPr>
            <w:spacing w:line="480" w:lineRule="auto"/>
          </w:pPr>
        </w:pPrChange>
      </w:pPr>
    </w:p>
    <w:p w14:paraId="6A1A8904" w14:textId="19AE8A03" w:rsidR="000F08C3" w:rsidDel="00650C1D" w:rsidRDefault="000F08C3" w:rsidP="00FD2DC5">
      <w:pPr>
        <w:spacing w:line="480" w:lineRule="auto"/>
        <w:rPr>
          <w:del w:id="251" w:author="Georgia Hall" w:date="2019-08-07T12:49:00Z"/>
          <w:sz w:val="24"/>
        </w:rPr>
      </w:pPr>
      <w:del w:id="252" w:author="Georgia Hall" w:date="2019-09-18T14:37:00Z">
        <w:r w:rsidDel="00017E4F">
          <w:rPr>
            <w:sz w:val="24"/>
          </w:rPr>
          <w:delText>Importantly I would like to show my appreciation for</w:delText>
        </w:r>
      </w:del>
      <w:ins w:id="253" w:author="Georgia Hall" w:date="2019-09-18T14:37:00Z">
        <w:r w:rsidR="00017E4F">
          <w:rPr>
            <w:sz w:val="24"/>
          </w:rPr>
          <w:t>To</w:t>
        </w:r>
      </w:ins>
      <w:r w:rsidR="00403EAB">
        <w:rPr>
          <w:sz w:val="24"/>
        </w:rPr>
        <w:t xml:space="preserve"> Teach First </w:t>
      </w:r>
      <w:ins w:id="254" w:author="Georgia Hall" w:date="2019-09-18T14:37:00Z">
        <w:r w:rsidR="00017E4F">
          <w:rPr>
            <w:sz w:val="24"/>
          </w:rPr>
          <w:t>for</w:t>
        </w:r>
      </w:ins>
      <w:del w:id="255" w:author="Georgia Hall" w:date="2019-09-18T14:37:00Z">
        <w:r w:rsidR="00403EAB" w:rsidDel="00017E4F">
          <w:rPr>
            <w:sz w:val="24"/>
          </w:rPr>
          <w:delText>in</w:delText>
        </w:r>
      </w:del>
      <w:r w:rsidR="00403EAB">
        <w:rPr>
          <w:sz w:val="24"/>
        </w:rPr>
        <w:t xml:space="preserve"> the partial funding of </w:t>
      </w:r>
      <w:del w:id="256" w:author="Georgia Hall" w:date="2019-09-18T14:41:00Z">
        <w:r w:rsidR="00403EAB" w:rsidDel="0025108D">
          <w:rPr>
            <w:sz w:val="24"/>
          </w:rPr>
          <w:delText>my</w:delText>
        </w:r>
      </w:del>
      <w:ins w:id="257" w:author="Georgia Hall" w:date="2019-09-18T14:41:00Z">
        <w:r w:rsidR="0025108D">
          <w:rPr>
            <w:sz w:val="24"/>
          </w:rPr>
          <w:t>this</w:t>
        </w:r>
      </w:ins>
      <w:r w:rsidR="00403EAB">
        <w:rPr>
          <w:sz w:val="24"/>
        </w:rPr>
        <w:t xml:space="preserve"> </w:t>
      </w:r>
      <w:ins w:id="258" w:author="Georgia Hall" w:date="2019-08-07T12:49:00Z">
        <w:r w:rsidR="00650C1D">
          <w:rPr>
            <w:sz w:val="24"/>
          </w:rPr>
          <w:t>m</w:t>
        </w:r>
      </w:ins>
      <w:del w:id="259" w:author="Georgia Hall" w:date="2019-08-07T12:49:00Z">
        <w:r w:rsidR="00964412" w:rsidDel="00650C1D">
          <w:rPr>
            <w:sz w:val="24"/>
          </w:rPr>
          <w:delText>m</w:delText>
        </w:r>
      </w:del>
      <w:r w:rsidR="00403EAB">
        <w:rPr>
          <w:sz w:val="24"/>
        </w:rPr>
        <w:t>asters</w:t>
      </w:r>
      <w:ins w:id="260" w:author="Georgia Hall" w:date="2019-08-07T12:49:00Z">
        <w:r w:rsidR="00650C1D">
          <w:rPr>
            <w:sz w:val="24"/>
          </w:rPr>
          <w:t xml:space="preserve"> degree,</w:t>
        </w:r>
      </w:ins>
      <w:r w:rsidR="00403EAB">
        <w:rPr>
          <w:sz w:val="24"/>
        </w:rPr>
        <w:t xml:space="preserve"> as well as my current school and multi-academy trust for allowing me to undertake the research </w:t>
      </w:r>
      <w:r w:rsidR="0040031A">
        <w:rPr>
          <w:sz w:val="24"/>
        </w:rPr>
        <w:t xml:space="preserve">and accepting my recommendations for improvement so </w:t>
      </w:r>
      <w:r w:rsidR="000E60C1">
        <w:rPr>
          <w:sz w:val="24"/>
        </w:rPr>
        <w:t>eagerly.</w:t>
      </w:r>
    </w:p>
    <w:p w14:paraId="6E8FBA56" w14:textId="7063B2F9" w:rsidR="00FD2DC5" w:rsidDel="00650C1D" w:rsidRDefault="00FD2DC5" w:rsidP="00FD2DC5">
      <w:pPr>
        <w:spacing w:line="480" w:lineRule="auto"/>
        <w:rPr>
          <w:del w:id="261" w:author="Georgia Hall" w:date="2019-08-07T12:49:00Z"/>
          <w:sz w:val="24"/>
        </w:rPr>
      </w:pPr>
    </w:p>
    <w:p w14:paraId="3BD5FD5B" w14:textId="39A372DE" w:rsidR="00FD2DC5" w:rsidDel="00650C1D" w:rsidRDefault="00FD2DC5" w:rsidP="00FD2DC5">
      <w:pPr>
        <w:spacing w:line="480" w:lineRule="auto"/>
        <w:rPr>
          <w:del w:id="262" w:author="Georgia Hall" w:date="2019-08-07T12:49:00Z"/>
          <w:sz w:val="24"/>
        </w:rPr>
      </w:pPr>
      <w:del w:id="263" w:author="Georgia Hall" w:date="2019-08-07T12:49:00Z">
        <w:r w:rsidDel="00650C1D">
          <w:rPr>
            <w:sz w:val="24"/>
          </w:rPr>
          <w:delText xml:space="preserve">To the Teach First girls on this </w:delText>
        </w:r>
        <w:r w:rsidR="000E60C1" w:rsidDel="00650C1D">
          <w:rPr>
            <w:sz w:val="24"/>
          </w:rPr>
          <w:delText>master’s</w:delText>
        </w:r>
        <w:r w:rsidDel="00650C1D">
          <w:rPr>
            <w:sz w:val="24"/>
          </w:rPr>
          <w:delText xml:space="preserve"> course with me, you have </w:delText>
        </w:r>
        <w:r w:rsidR="00C946BD" w:rsidDel="00650C1D">
          <w:rPr>
            <w:sz w:val="24"/>
          </w:rPr>
          <w:delText xml:space="preserve">pushed me to complete assignments on time, and inspired me to write about things I would never have thought of on my own! </w:delText>
        </w:r>
      </w:del>
    </w:p>
    <w:p w14:paraId="2B18E019" w14:textId="4E7A88C9" w:rsidR="00403C7F" w:rsidDel="00650C1D" w:rsidRDefault="00403C7F" w:rsidP="00FD2DC5">
      <w:pPr>
        <w:spacing w:line="480" w:lineRule="auto"/>
        <w:rPr>
          <w:del w:id="264" w:author="Georgia Hall" w:date="2019-08-07T12:49:00Z"/>
          <w:sz w:val="24"/>
        </w:rPr>
      </w:pPr>
    </w:p>
    <w:p w14:paraId="2711F93E" w14:textId="0B93E281" w:rsidR="00403C7F" w:rsidDel="00650C1D" w:rsidRDefault="00403C7F" w:rsidP="00FD2DC5">
      <w:pPr>
        <w:spacing w:line="480" w:lineRule="auto"/>
        <w:rPr>
          <w:del w:id="265" w:author="Georgia Hall" w:date="2019-08-07T12:49:00Z"/>
          <w:sz w:val="24"/>
        </w:rPr>
      </w:pPr>
      <w:del w:id="266" w:author="Georgia Hall" w:date="2019-08-07T12:49:00Z">
        <w:r w:rsidDel="00650C1D">
          <w:rPr>
            <w:sz w:val="24"/>
          </w:rPr>
          <w:delText xml:space="preserve">My </w:delText>
        </w:r>
      </w:del>
      <w:del w:id="267" w:author="Georgia Hall" w:date="2019-08-07T12:47:00Z">
        <w:r w:rsidDel="00650C1D">
          <w:rPr>
            <w:sz w:val="24"/>
          </w:rPr>
          <w:delText>parents and brother</w:delText>
        </w:r>
      </w:del>
      <w:del w:id="268" w:author="Georgia Hall" w:date="2019-08-07T12:49:00Z">
        <w:r w:rsidDel="00650C1D">
          <w:rPr>
            <w:sz w:val="24"/>
          </w:rPr>
          <w:delText xml:space="preserve"> have always been at the end of the phone, and t</w:delText>
        </w:r>
        <w:r w:rsidR="00F34B64" w:rsidDel="00650C1D">
          <w:rPr>
            <w:sz w:val="24"/>
          </w:rPr>
          <w:delText>he successful completion of this</w:delText>
        </w:r>
        <w:r w:rsidR="00B1759E" w:rsidDel="00650C1D">
          <w:rPr>
            <w:sz w:val="24"/>
          </w:rPr>
          <w:delText xml:space="preserve"> final report is thanks to the motivation that they have provided. </w:delText>
        </w:r>
      </w:del>
    </w:p>
    <w:p w14:paraId="25D86F2F" w14:textId="317935CE" w:rsidR="00266472" w:rsidRDefault="00266472" w:rsidP="00FD2DC5">
      <w:pPr>
        <w:spacing w:line="480" w:lineRule="auto"/>
        <w:rPr>
          <w:sz w:val="24"/>
        </w:rPr>
      </w:pPr>
    </w:p>
    <w:p w14:paraId="1211F64E" w14:textId="65C34ED0" w:rsidR="00266472" w:rsidRPr="00EF282C" w:rsidDel="00650C1D" w:rsidRDefault="00266472" w:rsidP="00FD2DC5">
      <w:pPr>
        <w:spacing w:line="480" w:lineRule="auto"/>
        <w:rPr>
          <w:del w:id="269" w:author="Georgia Hall" w:date="2019-08-07T12:47:00Z"/>
          <w:sz w:val="24"/>
        </w:rPr>
      </w:pPr>
      <w:del w:id="270" w:author="Georgia Hall" w:date="2019-08-07T12:47:00Z">
        <w:r w:rsidDel="00650C1D">
          <w:rPr>
            <w:sz w:val="24"/>
          </w:rPr>
          <w:delText>My boyfriend</w:delText>
        </w:r>
        <w:r w:rsidR="00F35F79" w:rsidDel="00650C1D">
          <w:rPr>
            <w:sz w:val="24"/>
          </w:rPr>
          <w:delText xml:space="preserve"> has made me cups of tea on tap and told me to stop moaning and just get on with it when the computer didn’t save my work! </w:delText>
        </w:r>
        <w:r w:rsidR="000F08C3" w:rsidDel="00650C1D">
          <w:rPr>
            <w:sz w:val="24"/>
          </w:rPr>
          <w:delText xml:space="preserve">Without him and the cats at home this process would have been much harder. </w:delText>
        </w:r>
      </w:del>
    </w:p>
    <w:p w14:paraId="1674F067" w14:textId="5CA195F0" w:rsidR="00EF282C" w:rsidRPr="00EF282C" w:rsidRDefault="00EF282C" w:rsidP="00EF282C"/>
    <w:p w14:paraId="157386A0" w14:textId="77777777" w:rsidR="00B341FD" w:rsidRDefault="00B341FD" w:rsidP="0074768B">
      <w:pPr>
        <w:pStyle w:val="Heading1"/>
        <w:spacing w:line="480" w:lineRule="auto"/>
      </w:pPr>
    </w:p>
    <w:p w14:paraId="568D93FF" w14:textId="77777777" w:rsidR="002A4B60" w:rsidRDefault="002A4B60" w:rsidP="0074768B">
      <w:pPr>
        <w:pStyle w:val="Heading1"/>
        <w:spacing w:line="480" w:lineRule="auto"/>
        <w:sectPr w:rsidR="002A4B60" w:rsidSect="00312501">
          <w:pgSz w:w="11906" w:h="16838"/>
          <w:pgMar w:top="720" w:right="720" w:bottom="720" w:left="720" w:header="709" w:footer="709" w:gutter="0"/>
          <w:cols w:space="708"/>
          <w:docGrid w:linePitch="360"/>
        </w:sectPr>
      </w:pPr>
    </w:p>
    <w:p w14:paraId="6A314D01" w14:textId="245DDAFD" w:rsidR="008E65D2" w:rsidRDefault="00B840AA" w:rsidP="0074768B">
      <w:pPr>
        <w:pStyle w:val="Heading1"/>
        <w:spacing w:line="480" w:lineRule="auto"/>
      </w:pPr>
      <w:bookmarkStart w:id="271" w:name="_Toc17881907"/>
      <w:r>
        <w:rPr>
          <w:noProof/>
        </w:rPr>
        <w:lastRenderedPageBreak/>
        <w:drawing>
          <wp:anchor distT="0" distB="0" distL="114300" distR="114300" simplePos="0" relativeHeight="251652096" behindDoc="0" locked="0" layoutInCell="1" allowOverlap="1" wp14:anchorId="3C19DB6C" wp14:editId="4B17FD49">
            <wp:simplePos x="0" y="0"/>
            <wp:positionH relativeFrom="column">
              <wp:posOffset>2620010</wp:posOffset>
            </wp:positionH>
            <wp:positionV relativeFrom="paragraph">
              <wp:posOffset>158750</wp:posOffset>
            </wp:positionV>
            <wp:extent cx="3087370" cy="2061210"/>
            <wp:effectExtent l="0" t="0" r="0" b="0"/>
            <wp:wrapSquare wrapText="bothSides"/>
            <wp:docPr id="4" name="Picture 4" descr="Image result for Numico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umicon 1-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87370" cy="2061210"/>
                    </a:xfrm>
                    <a:prstGeom prst="rect">
                      <a:avLst/>
                    </a:prstGeom>
                    <a:noFill/>
                    <a:ln>
                      <a:noFill/>
                    </a:ln>
                  </pic:spPr>
                </pic:pic>
              </a:graphicData>
            </a:graphic>
            <wp14:sizeRelH relativeFrom="page">
              <wp14:pctWidth>0</wp14:pctWidth>
            </wp14:sizeRelH>
            <wp14:sizeRelV relativeFrom="page">
              <wp14:pctHeight>0</wp14:pctHeight>
            </wp14:sizeRelV>
          </wp:anchor>
        </w:drawing>
      </w:r>
      <w:r w:rsidR="008E65D2">
        <w:t>Main Text</w:t>
      </w:r>
      <w:bookmarkEnd w:id="271"/>
    </w:p>
    <w:p w14:paraId="57730971" w14:textId="71CB6E92" w:rsidR="008E65D2" w:rsidRDefault="008E65D2" w:rsidP="0074768B">
      <w:pPr>
        <w:pStyle w:val="Heading2"/>
        <w:spacing w:line="480" w:lineRule="auto"/>
      </w:pPr>
      <w:bookmarkStart w:id="272" w:name="_Toc17881908"/>
      <w:r>
        <w:t>Chapter 1: Introduction</w:t>
      </w:r>
      <w:bookmarkEnd w:id="272"/>
    </w:p>
    <w:p w14:paraId="32DA6A2A" w14:textId="07879AD3" w:rsidR="00B15A36" w:rsidRDefault="00B15A36" w:rsidP="0074768B">
      <w:pPr>
        <w:pStyle w:val="Heading3"/>
        <w:spacing w:line="480" w:lineRule="auto"/>
      </w:pPr>
      <w:bookmarkStart w:id="273" w:name="_Toc17881909"/>
      <w:r>
        <w:t>What is Numicon?</w:t>
      </w:r>
      <w:bookmarkEnd w:id="273"/>
    </w:p>
    <w:p w14:paraId="2381BDB0" w14:textId="2223139D" w:rsidR="009360B9" w:rsidRPr="006920C6" w:rsidRDefault="00B840AA" w:rsidP="0074768B">
      <w:pPr>
        <w:pStyle w:val="li1"/>
        <w:shd w:val="clear" w:color="auto" w:fill="FFFFFF"/>
        <w:spacing w:after="0" w:afterAutospacing="0" w:line="480" w:lineRule="auto"/>
        <w:rPr>
          <w:rFonts w:asciiTheme="minorHAnsi" w:hAnsiTheme="minorHAnsi"/>
        </w:rPr>
      </w:pPr>
      <w:ins w:id="274" w:author="Georgia Hall" w:date="2019-08-07T12:59:00Z">
        <w:r w:rsidRPr="00B840AA">
          <w:rPr>
            <w:rFonts w:asciiTheme="minorHAnsi" w:hAnsiTheme="minorHAnsi"/>
            <w:noProof/>
          </w:rPr>
          <mc:AlternateContent>
            <mc:Choice Requires="wps">
              <w:drawing>
                <wp:anchor distT="45720" distB="45720" distL="114300" distR="114300" simplePos="0" relativeHeight="251732992" behindDoc="0" locked="0" layoutInCell="1" allowOverlap="1" wp14:anchorId="36E17918" wp14:editId="45C35B01">
                  <wp:simplePos x="0" y="0"/>
                  <wp:positionH relativeFrom="column">
                    <wp:posOffset>3411220</wp:posOffset>
                  </wp:positionH>
                  <wp:positionV relativeFrom="paragraph">
                    <wp:posOffset>612140</wp:posOffset>
                  </wp:positionV>
                  <wp:extent cx="1479550" cy="463550"/>
                  <wp:effectExtent l="0" t="0" r="2540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9550" cy="463550"/>
                          </a:xfrm>
                          <a:prstGeom prst="rect">
                            <a:avLst/>
                          </a:prstGeom>
                          <a:solidFill>
                            <a:srgbClr val="FFFFFF"/>
                          </a:solidFill>
                          <a:ln w="9525">
                            <a:solidFill>
                              <a:schemeClr val="tx1"/>
                            </a:solidFill>
                            <a:miter lim="800000"/>
                            <a:headEnd/>
                            <a:tailEnd/>
                          </a:ln>
                        </wps:spPr>
                        <wps:txbx>
                          <w:txbxContent>
                            <w:p w14:paraId="00070C21" w14:textId="415A7147" w:rsidR="00B840AA" w:rsidRPr="00B840AA" w:rsidRDefault="00B840AA">
                              <w:ins w:id="275" w:author="Georgia Hall" w:date="2019-08-07T12:59:00Z">
                                <w:r w:rsidRPr="00B840AA">
                                  <w:t>Figure 1:</w:t>
                                </w:r>
                                <w:r w:rsidRPr="00B840AA">
                                  <w:rPr>
                                    <w:i/>
                                    <w:iCs/>
                                    <w:rPrChange w:id="276" w:author="Georgia Hall" w:date="2019-08-07T13:00:00Z">
                                      <w:rPr/>
                                    </w:rPrChange>
                                  </w:rPr>
                                  <w:t xml:space="preserve"> </w:t>
                                </w:r>
                              </w:ins>
                              <w:ins w:id="277" w:author="Georgia Hall" w:date="2019-08-07T13:00:00Z">
                                <w:r w:rsidRPr="00B840AA">
                                  <w:t>The Numicon number shapes 1-10</w:t>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E17918" id="_x0000_t202" coordsize="21600,21600" o:spt="202" path="m,l,21600r21600,l21600,xe">
                  <v:stroke joinstyle="miter"/>
                  <v:path gradientshapeok="t" o:connecttype="rect"/>
                </v:shapetype>
                <v:shape id="Text Box 2" o:spid="_x0000_s1027" type="#_x0000_t202" style="position:absolute;margin-left:268.6pt;margin-top:48.2pt;width:116.5pt;height:36.5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" strokecolor="black [3213]">
                  <v:textbox>
                    <w:txbxContent>
                      <w:p w14:paraId="00070C21" w14:textId="415A7147" w:rsidR="00B840AA" w:rsidRPr="00B840AA" w:rsidRDefault="00B840AA">
                        <w:ins w:id="279" w:author="Georgia Hall" w:date="2019-08-07T12:59:00Z">
                          <w:r w:rsidRPr="00B840AA">
                            <w:t>Figure 1:</w:t>
                          </w:r>
                          <w:r w:rsidRPr="00B840AA">
                            <w:rPr>
                              <w:i/>
                              <w:iCs/>
                              <w:rPrChange w:id="280" w:author="Georgia Hall" w:date="2019-08-07T13:00:00Z">
                                <w:rPr/>
                              </w:rPrChange>
                            </w:rPr>
                            <w:t xml:space="preserve"> </w:t>
                          </w:r>
                        </w:ins>
                        <w:ins w:id="281" w:author="Georgia Hall" w:date="2019-08-07T13:00:00Z">
                          <w:r w:rsidRPr="00B840AA">
                            <w:t>The Numicon number shapes 1-10</w:t>
                          </w:r>
                        </w:ins>
                      </w:p>
                    </w:txbxContent>
                  </v:textbox>
                  <w10:wrap type="square"/>
                </v:shape>
              </w:pict>
            </mc:Fallback>
          </mc:AlternateContent>
        </w:r>
      </w:ins>
      <w:r w:rsidR="00D52F7C" w:rsidRPr="006920C6">
        <w:rPr>
          <w:rFonts w:asciiTheme="minorHAnsi" w:hAnsiTheme="minorHAnsi"/>
        </w:rPr>
        <w:t xml:space="preserve">Numicon is the </w:t>
      </w:r>
      <w:r w:rsidR="00102E35" w:rsidRPr="006920C6">
        <w:rPr>
          <w:rFonts w:asciiTheme="minorHAnsi" w:hAnsiTheme="minorHAnsi"/>
        </w:rPr>
        <w:t xml:space="preserve">market-leading primary school </w:t>
      </w:r>
      <w:del w:id="278" w:author="Georgia Hall" w:date="2019-08-07T12:46:00Z">
        <w:r w:rsidR="00102E35" w:rsidRPr="006920C6" w:rsidDel="00650C1D">
          <w:rPr>
            <w:rFonts w:asciiTheme="minorHAnsi" w:hAnsiTheme="minorHAnsi"/>
          </w:rPr>
          <w:delText>maths</w:delText>
        </w:r>
      </w:del>
      <w:ins w:id="279" w:author="Georgia Hall" w:date="2019-08-07T12:46:00Z">
        <w:r w:rsidR="00650C1D">
          <w:rPr>
            <w:rFonts w:asciiTheme="minorHAnsi" w:hAnsiTheme="minorHAnsi"/>
          </w:rPr>
          <w:t>mathematics</w:t>
        </w:r>
      </w:ins>
      <w:r w:rsidR="00102E35" w:rsidRPr="006920C6">
        <w:rPr>
          <w:rFonts w:asciiTheme="minorHAnsi" w:hAnsiTheme="minorHAnsi"/>
        </w:rPr>
        <w:t xml:space="preserve"> programme</w:t>
      </w:r>
      <w:r w:rsidR="0062730D" w:rsidRPr="006920C6">
        <w:rPr>
          <w:rFonts w:asciiTheme="minorHAnsi" w:hAnsiTheme="minorHAnsi"/>
        </w:rPr>
        <w:t xml:space="preserve"> developed by the education publisher </w:t>
      </w:r>
      <w:r w:rsidR="000F0D4A" w:rsidRPr="006920C6">
        <w:rPr>
          <w:rFonts w:asciiTheme="minorHAnsi" w:hAnsiTheme="minorHAnsi"/>
        </w:rPr>
        <w:t>Oxford University Press</w:t>
      </w:r>
      <w:r w:rsidR="002C7DDB" w:rsidRPr="006920C6">
        <w:rPr>
          <w:rFonts w:asciiTheme="minorHAnsi" w:hAnsiTheme="minorHAnsi"/>
        </w:rPr>
        <w:t xml:space="preserve"> </w:t>
      </w:r>
      <w:sdt>
        <w:sdtPr>
          <w:rPr>
            <w:rFonts w:asciiTheme="minorHAnsi" w:hAnsiTheme="minorHAnsi"/>
          </w:rPr>
          <w:id w:val="1719627828"/>
          <w:citation/>
        </w:sdtPr>
        <w:sdtEndPr/>
        <w:sdtContent>
          <w:r w:rsidR="002C7DDB" w:rsidRPr="006920C6">
            <w:rPr>
              <w:rFonts w:asciiTheme="minorHAnsi" w:hAnsiTheme="minorHAnsi"/>
            </w:rPr>
            <w:fldChar w:fldCharType="begin"/>
          </w:r>
          <w:r w:rsidR="002C7DDB" w:rsidRPr="006920C6">
            <w:rPr>
              <w:rFonts w:asciiTheme="minorHAnsi" w:hAnsiTheme="minorHAnsi"/>
            </w:rPr>
            <w:instrText xml:space="preserve"> CITATION Oxf19 \l 2057 </w:instrText>
          </w:r>
          <w:r w:rsidR="002C7DDB" w:rsidRPr="006920C6">
            <w:rPr>
              <w:rFonts w:asciiTheme="minorHAnsi" w:hAnsiTheme="minorHAnsi"/>
            </w:rPr>
            <w:fldChar w:fldCharType="separate"/>
          </w:r>
          <w:r w:rsidR="00CD4108" w:rsidRPr="00CD4108">
            <w:rPr>
              <w:rFonts w:asciiTheme="minorHAnsi" w:hAnsiTheme="minorHAnsi"/>
              <w:noProof/>
            </w:rPr>
            <w:t>(Oxford University Press, 2019)</w:t>
          </w:r>
          <w:r w:rsidR="002C7DDB" w:rsidRPr="006920C6">
            <w:rPr>
              <w:rFonts w:asciiTheme="minorHAnsi" w:hAnsiTheme="minorHAnsi"/>
            </w:rPr>
            <w:fldChar w:fldCharType="end"/>
          </w:r>
        </w:sdtContent>
      </w:sdt>
      <w:r w:rsidR="002C7DDB" w:rsidRPr="006920C6">
        <w:rPr>
          <w:rFonts w:asciiTheme="minorHAnsi" w:hAnsiTheme="minorHAnsi"/>
        </w:rPr>
        <w:t xml:space="preserve">. It </w:t>
      </w:r>
      <w:r w:rsidR="00102E35" w:rsidRPr="006920C6">
        <w:rPr>
          <w:rFonts w:asciiTheme="minorHAnsi" w:hAnsiTheme="minorHAnsi"/>
        </w:rPr>
        <w:t xml:space="preserve">is used to support </w:t>
      </w:r>
      <w:r w:rsidR="00E4414C" w:rsidRPr="006920C6">
        <w:rPr>
          <w:rFonts w:asciiTheme="minorHAnsi" w:hAnsiTheme="minorHAnsi"/>
        </w:rPr>
        <w:t xml:space="preserve">the teaching of </w:t>
      </w:r>
      <w:del w:id="280" w:author="Georgia Hall" w:date="2019-08-07T12:46:00Z">
        <w:r w:rsidR="00E4414C" w:rsidRPr="006920C6" w:rsidDel="00650C1D">
          <w:rPr>
            <w:rFonts w:asciiTheme="minorHAnsi" w:hAnsiTheme="minorHAnsi"/>
          </w:rPr>
          <w:delText>maths</w:delText>
        </w:r>
      </w:del>
      <w:ins w:id="281" w:author="Georgia Hall" w:date="2019-08-07T12:46:00Z">
        <w:r w:rsidR="00650C1D">
          <w:rPr>
            <w:rFonts w:asciiTheme="minorHAnsi" w:hAnsiTheme="minorHAnsi"/>
          </w:rPr>
          <w:t>mathematics</w:t>
        </w:r>
      </w:ins>
      <w:r w:rsidR="00E4414C" w:rsidRPr="006920C6">
        <w:rPr>
          <w:rFonts w:asciiTheme="minorHAnsi" w:hAnsiTheme="minorHAnsi"/>
        </w:rPr>
        <w:t xml:space="preserve"> in Early Years and Key Stage 1</w:t>
      </w:r>
      <w:r w:rsidR="002C7DDB" w:rsidRPr="006920C6">
        <w:rPr>
          <w:rFonts w:asciiTheme="minorHAnsi" w:hAnsiTheme="minorHAnsi"/>
        </w:rPr>
        <w:t xml:space="preserve"> through</w:t>
      </w:r>
      <w:r w:rsidR="00601D4D" w:rsidRPr="006920C6">
        <w:rPr>
          <w:rFonts w:asciiTheme="minorHAnsi" w:hAnsiTheme="minorHAnsi"/>
        </w:rPr>
        <w:t xml:space="preserve"> a concrete-pictor</w:t>
      </w:r>
      <w:r w:rsidR="001A001D" w:rsidRPr="006920C6">
        <w:rPr>
          <w:rFonts w:asciiTheme="minorHAnsi" w:hAnsiTheme="minorHAnsi"/>
        </w:rPr>
        <w:t>i</w:t>
      </w:r>
      <w:r w:rsidR="00601D4D" w:rsidRPr="006920C6">
        <w:rPr>
          <w:rFonts w:asciiTheme="minorHAnsi" w:hAnsiTheme="minorHAnsi"/>
        </w:rPr>
        <w:t>al</w:t>
      </w:r>
      <w:r w:rsidR="0062730D" w:rsidRPr="006920C6">
        <w:rPr>
          <w:rFonts w:asciiTheme="minorHAnsi" w:hAnsiTheme="minorHAnsi"/>
        </w:rPr>
        <w:t>-abstract approach</w:t>
      </w:r>
      <w:r w:rsidR="002C7DDB" w:rsidRPr="006920C6">
        <w:rPr>
          <w:rFonts w:asciiTheme="minorHAnsi" w:hAnsiTheme="minorHAnsi"/>
        </w:rPr>
        <w:t xml:space="preserve">. </w:t>
      </w:r>
      <w:r w:rsidR="00073C55" w:rsidRPr="006920C6">
        <w:rPr>
          <w:rFonts w:asciiTheme="minorHAnsi" w:hAnsiTheme="minorHAnsi"/>
        </w:rPr>
        <w:t>Numicon was derived</w:t>
      </w:r>
      <w:r w:rsidR="009D3C26" w:rsidRPr="006920C6">
        <w:rPr>
          <w:rFonts w:asciiTheme="minorHAnsi" w:hAnsiTheme="minorHAnsi"/>
        </w:rPr>
        <w:t xml:space="preserve"> from a </w:t>
      </w:r>
      <w:r w:rsidR="008063B3" w:rsidRPr="006920C6">
        <w:rPr>
          <w:rFonts w:asciiTheme="minorHAnsi" w:hAnsiTheme="minorHAnsi"/>
        </w:rPr>
        <w:t>teacher development agency research project</w:t>
      </w:r>
      <w:r w:rsidR="003E6FFF" w:rsidRPr="006920C6">
        <w:rPr>
          <w:rFonts w:asciiTheme="minorHAnsi" w:hAnsiTheme="minorHAnsi"/>
        </w:rPr>
        <w:t xml:space="preserve"> that </w:t>
      </w:r>
      <w:r w:rsidR="00383A20" w:rsidRPr="006920C6">
        <w:rPr>
          <w:rFonts w:asciiTheme="minorHAnsi" w:hAnsiTheme="minorHAnsi"/>
        </w:rPr>
        <w:t>investigated</w:t>
      </w:r>
      <w:r w:rsidR="003E6FFF" w:rsidRPr="006920C6">
        <w:rPr>
          <w:rFonts w:asciiTheme="minorHAnsi" w:hAnsiTheme="minorHAnsi"/>
        </w:rPr>
        <w:t xml:space="preserve"> ho</w:t>
      </w:r>
      <w:r w:rsidR="00093992" w:rsidRPr="006920C6">
        <w:rPr>
          <w:rFonts w:asciiTheme="minorHAnsi" w:hAnsiTheme="minorHAnsi"/>
        </w:rPr>
        <w:t xml:space="preserve">w primary teachers taught </w:t>
      </w:r>
      <w:del w:id="282" w:author="Georgia Hall" w:date="2019-08-07T12:46:00Z">
        <w:r w:rsidR="00093992" w:rsidRPr="006920C6" w:rsidDel="00650C1D">
          <w:rPr>
            <w:rFonts w:asciiTheme="minorHAnsi" w:hAnsiTheme="minorHAnsi"/>
          </w:rPr>
          <w:delText>maths</w:delText>
        </w:r>
      </w:del>
      <w:ins w:id="283" w:author="Georgia Hall" w:date="2019-08-07T12:46:00Z">
        <w:r w:rsidR="00650C1D">
          <w:rPr>
            <w:rFonts w:asciiTheme="minorHAnsi" w:hAnsiTheme="minorHAnsi"/>
          </w:rPr>
          <w:t>mathematics</w:t>
        </w:r>
      </w:ins>
      <w:r w:rsidR="00834545" w:rsidRPr="006920C6">
        <w:rPr>
          <w:rFonts w:asciiTheme="minorHAnsi" w:hAnsiTheme="minorHAnsi"/>
        </w:rPr>
        <w:t>. It was quickly realised that teachers</w:t>
      </w:r>
      <w:r w:rsidR="009360B9" w:rsidRPr="006920C6">
        <w:rPr>
          <w:rFonts w:asciiTheme="minorHAnsi" w:hAnsiTheme="minorHAnsi"/>
        </w:rPr>
        <w:t xml:space="preserve"> had been underestimating the difﬁculties children ha</w:t>
      </w:r>
      <w:r w:rsidR="00383A20" w:rsidRPr="006920C6">
        <w:rPr>
          <w:rFonts w:asciiTheme="minorHAnsi" w:hAnsiTheme="minorHAnsi"/>
        </w:rPr>
        <w:t>d</w:t>
      </w:r>
      <w:r w:rsidR="009360B9" w:rsidRPr="006920C6">
        <w:rPr>
          <w:rFonts w:asciiTheme="minorHAnsi" w:hAnsiTheme="minorHAnsi"/>
        </w:rPr>
        <w:t xml:space="preserve"> understanding abstract ideas without </w:t>
      </w:r>
      <w:r w:rsidR="00834545" w:rsidRPr="006920C6">
        <w:rPr>
          <w:rFonts w:asciiTheme="minorHAnsi" w:hAnsiTheme="minorHAnsi"/>
        </w:rPr>
        <w:t xml:space="preserve">using </w:t>
      </w:r>
      <w:r w:rsidR="009360B9" w:rsidRPr="006920C6">
        <w:rPr>
          <w:rFonts w:asciiTheme="minorHAnsi" w:hAnsiTheme="minorHAnsi"/>
        </w:rPr>
        <w:t>pictures to help them</w:t>
      </w:r>
      <w:r w:rsidR="00073C55" w:rsidRPr="006920C6">
        <w:rPr>
          <w:rFonts w:asciiTheme="minorHAnsi" w:hAnsiTheme="minorHAnsi"/>
        </w:rPr>
        <w:t>,</w:t>
      </w:r>
      <w:r w:rsidR="00A43FEB" w:rsidRPr="006920C6">
        <w:rPr>
          <w:rFonts w:asciiTheme="minorHAnsi" w:hAnsiTheme="minorHAnsi"/>
        </w:rPr>
        <w:t xml:space="preserve"> so t</w:t>
      </w:r>
      <w:r w:rsidR="00383A20" w:rsidRPr="006920C6">
        <w:rPr>
          <w:rFonts w:asciiTheme="minorHAnsi" w:hAnsiTheme="minorHAnsi"/>
        </w:rPr>
        <w:t xml:space="preserve">hrough using </w:t>
      </w:r>
      <w:r w:rsidR="00DE07A9" w:rsidRPr="006920C6">
        <w:rPr>
          <w:rFonts w:asciiTheme="minorHAnsi" w:hAnsiTheme="minorHAnsi"/>
        </w:rPr>
        <w:t>structured images, like those above, it was found that</w:t>
      </w:r>
      <w:r w:rsidR="00D058E0" w:rsidRPr="006920C6">
        <w:rPr>
          <w:rFonts w:asciiTheme="minorHAnsi" w:hAnsiTheme="minorHAnsi"/>
        </w:rPr>
        <w:t xml:space="preserve"> pedagogy </w:t>
      </w:r>
      <w:r w:rsidR="00A43FEB" w:rsidRPr="006920C6">
        <w:rPr>
          <w:rFonts w:asciiTheme="minorHAnsi" w:hAnsiTheme="minorHAnsi"/>
        </w:rPr>
        <w:t>improved,</w:t>
      </w:r>
      <w:r w:rsidR="00D058E0" w:rsidRPr="006920C6">
        <w:rPr>
          <w:rFonts w:asciiTheme="minorHAnsi" w:hAnsiTheme="minorHAnsi"/>
        </w:rPr>
        <w:t xml:space="preserve"> </w:t>
      </w:r>
      <w:r w:rsidR="008E400B" w:rsidRPr="006920C6">
        <w:rPr>
          <w:rFonts w:asciiTheme="minorHAnsi" w:hAnsiTheme="minorHAnsi"/>
        </w:rPr>
        <w:t>and children</w:t>
      </w:r>
      <w:r w:rsidR="009360B9" w:rsidRPr="006920C6">
        <w:rPr>
          <w:rFonts w:asciiTheme="minorHAnsi" w:hAnsiTheme="minorHAnsi"/>
        </w:rPr>
        <w:t xml:space="preserve"> made remarkable progress</w:t>
      </w:r>
      <w:r w:rsidR="00D058E0" w:rsidRPr="006920C6">
        <w:rPr>
          <w:rFonts w:asciiTheme="minorHAnsi" w:hAnsiTheme="minorHAnsi"/>
        </w:rPr>
        <w:t xml:space="preserve">. </w:t>
      </w:r>
      <w:r w:rsidR="00C8219D" w:rsidRPr="006920C6">
        <w:rPr>
          <w:rFonts w:asciiTheme="minorHAnsi" w:hAnsiTheme="minorHAnsi"/>
        </w:rPr>
        <w:t xml:space="preserve">In 2014 research </w:t>
      </w:r>
      <w:r w:rsidR="004B753A" w:rsidRPr="006920C6">
        <w:rPr>
          <w:rFonts w:asciiTheme="minorHAnsi" w:hAnsiTheme="minorHAnsi"/>
        </w:rPr>
        <w:t>undertaken by Oxford University Press</w:t>
      </w:r>
      <w:r w:rsidR="00073C55" w:rsidRPr="006920C6">
        <w:rPr>
          <w:rFonts w:asciiTheme="minorHAnsi" w:hAnsiTheme="minorHAnsi"/>
        </w:rPr>
        <w:t xml:space="preserve"> and presented in their 5-year impact report</w:t>
      </w:r>
      <w:r w:rsidR="00E209B4" w:rsidRPr="006920C6">
        <w:rPr>
          <w:rFonts w:asciiTheme="minorHAnsi" w:hAnsiTheme="minorHAnsi"/>
        </w:rPr>
        <w:t xml:space="preserve"> found that where Numicon was used at </w:t>
      </w:r>
      <w:r w:rsidR="00CE54F8" w:rsidRPr="006920C6">
        <w:rPr>
          <w:rFonts w:asciiTheme="minorHAnsi" w:hAnsiTheme="minorHAnsi"/>
        </w:rPr>
        <w:t xml:space="preserve">primary </w:t>
      </w:r>
      <w:r w:rsidR="008E400B" w:rsidRPr="006920C6">
        <w:rPr>
          <w:rFonts w:asciiTheme="minorHAnsi" w:hAnsiTheme="minorHAnsi"/>
        </w:rPr>
        <w:t>schools</w:t>
      </w:r>
      <w:r w:rsidR="00073C55" w:rsidRPr="006920C6">
        <w:rPr>
          <w:rFonts w:asciiTheme="minorHAnsi" w:hAnsiTheme="minorHAnsi"/>
        </w:rPr>
        <w:t xml:space="preserve">, </w:t>
      </w:r>
      <w:r w:rsidR="00CE54F8" w:rsidRPr="006920C6">
        <w:rPr>
          <w:rFonts w:asciiTheme="minorHAnsi" w:hAnsiTheme="minorHAnsi"/>
        </w:rPr>
        <w:t xml:space="preserve">results in the end of key stage 2 tests (SATs) </w:t>
      </w:r>
      <w:r w:rsidR="00A96FB0" w:rsidRPr="006920C6">
        <w:rPr>
          <w:rFonts w:asciiTheme="minorHAnsi" w:hAnsiTheme="minorHAnsi"/>
        </w:rPr>
        <w:t xml:space="preserve">increased significantly. </w:t>
      </w:r>
      <w:ins w:id="284" w:author="Georgia Hall" w:date="2019-08-27T09:48:00Z">
        <w:r w:rsidR="005D6DC3">
          <w:rPr>
            <w:rFonts w:asciiTheme="minorHAnsi" w:hAnsiTheme="minorHAnsi"/>
          </w:rPr>
          <w:t xml:space="preserve">The case studies </w:t>
        </w:r>
        <w:r w:rsidR="00C34F05">
          <w:rPr>
            <w:rFonts w:asciiTheme="minorHAnsi" w:hAnsiTheme="minorHAnsi"/>
          </w:rPr>
          <w:t xml:space="preserve">concluded that on average </w:t>
        </w:r>
      </w:ins>
      <w:del w:id="285" w:author="Georgia Hall" w:date="2019-08-27T09:48:00Z">
        <w:r w:rsidR="00A96FB0" w:rsidRPr="006920C6" w:rsidDel="00C34F05">
          <w:rPr>
            <w:rFonts w:asciiTheme="minorHAnsi" w:hAnsiTheme="minorHAnsi"/>
          </w:rPr>
          <w:delText>T</w:delText>
        </w:r>
      </w:del>
      <w:ins w:id="286" w:author="Georgia Hall" w:date="2019-08-27T09:48:00Z">
        <w:r w:rsidR="00C34F05">
          <w:rPr>
            <w:rFonts w:asciiTheme="minorHAnsi" w:hAnsiTheme="minorHAnsi"/>
          </w:rPr>
          <w:t>t</w:t>
        </w:r>
      </w:ins>
      <w:r w:rsidR="00A96FB0" w:rsidRPr="006920C6">
        <w:rPr>
          <w:rFonts w:asciiTheme="minorHAnsi" w:hAnsiTheme="minorHAnsi"/>
        </w:rPr>
        <w:t xml:space="preserve">here was a 47% increase at </w:t>
      </w:r>
      <w:r w:rsidR="00533887" w:rsidRPr="006920C6">
        <w:rPr>
          <w:rFonts w:asciiTheme="minorHAnsi" w:hAnsiTheme="minorHAnsi"/>
        </w:rPr>
        <w:t>l</w:t>
      </w:r>
      <w:r w:rsidR="00A96FB0" w:rsidRPr="006920C6">
        <w:rPr>
          <w:rFonts w:asciiTheme="minorHAnsi" w:hAnsiTheme="minorHAnsi"/>
        </w:rPr>
        <w:t xml:space="preserve">evel 3, </w:t>
      </w:r>
      <w:r w:rsidR="00533887" w:rsidRPr="006920C6">
        <w:rPr>
          <w:rFonts w:asciiTheme="minorHAnsi" w:hAnsiTheme="minorHAnsi"/>
        </w:rPr>
        <w:t>155% increase at level 4 and 72% increase at level 5</w:t>
      </w:r>
      <w:r w:rsidR="00A96FB0" w:rsidRPr="006920C6">
        <w:rPr>
          <w:rFonts w:asciiTheme="minorHAnsi" w:hAnsiTheme="minorHAnsi"/>
        </w:rPr>
        <w:t xml:space="preserve"> </w:t>
      </w:r>
      <w:r w:rsidR="00533887" w:rsidRPr="006920C6">
        <w:rPr>
          <w:rFonts w:asciiTheme="minorHAnsi" w:hAnsiTheme="minorHAnsi"/>
        </w:rPr>
        <w:t>compared to the previous year</w:t>
      </w:r>
      <w:ins w:id="287" w:author="Georgia Hall" w:date="2019-08-27T09:53:00Z">
        <w:r w:rsidR="0097398A">
          <w:rPr>
            <w:rFonts w:asciiTheme="minorHAnsi" w:hAnsiTheme="minorHAnsi"/>
          </w:rPr>
          <w:t xml:space="preserve"> </w:t>
        </w:r>
      </w:ins>
      <w:del w:id="288" w:author="Georgia Hall" w:date="2019-08-27T09:53:00Z">
        <w:r w:rsidR="004D307A" w:rsidRPr="006920C6" w:rsidDel="00823E32">
          <w:rPr>
            <w:rFonts w:asciiTheme="minorHAnsi" w:hAnsiTheme="minorHAnsi"/>
          </w:rPr>
          <w:delText xml:space="preserve"> </w:delText>
        </w:r>
      </w:del>
      <w:sdt>
        <w:sdtPr>
          <w:rPr>
            <w:rFonts w:asciiTheme="minorHAnsi" w:hAnsiTheme="minorHAnsi"/>
          </w:rPr>
          <w:id w:val="115337089"/>
          <w:citation/>
        </w:sdtPr>
        <w:sdtEndPr/>
        <w:sdtContent>
          <w:r w:rsidR="004D307A" w:rsidRPr="00B97333">
            <w:rPr>
              <w:rFonts w:asciiTheme="minorHAnsi" w:hAnsiTheme="minorHAnsi"/>
              <w:rPrChange w:id="289" w:author="Georgia Hall" w:date="2019-08-27T09:55:00Z">
                <w:rPr>
                  <w:rFonts w:asciiTheme="minorHAnsi" w:hAnsiTheme="minorHAnsi"/>
                </w:rPr>
              </w:rPrChange>
            </w:rPr>
            <w:fldChar w:fldCharType="begin"/>
          </w:r>
          <w:r w:rsidR="004D307A" w:rsidRPr="00B97333">
            <w:rPr>
              <w:rFonts w:asciiTheme="minorHAnsi" w:hAnsiTheme="minorHAnsi"/>
            </w:rPr>
            <w:instrText xml:space="preserve"> CITATION Oxf14 \l 2057 </w:instrText>
          </w:r>
          <w:ins w:id="290" w:author="Georgia Hall" w:date="2019-08-27T09:52:00Z">
            <w:r w:rsidR="00061362" w:rsidRPr="00B97333">
              <w:rPr>
                <w:rFonts w:asciiTheme="minorHAnsi" w:hAnsiTheme="minorHAnsi"/>
                <w:rPrChange w:id="291" w:author="Georgia Hall" w:date="2019-08-27T09:55:00Z">
                  <w:rPr>
                    <w:rFonts w:asciiTheme="minorHAnsi" w:hAnsiTheme="minorHAnsi"/>
                    <w:highlight w:val="yellow"/>
                  </w:rPr>
                </w:rPrChange>
              </w:rPr>
              <w:instrText xml:space="preserve"> \m Ric16</w:instrText>
            </w:r>
          </w:ins>
          <w:r w:rsidR="004D307A" w:rsidRPr="00B97333">
            <w:rPr>
              <w:rFonts w:asciiTheme="minorHAnsi" w:hAnsiTheme="minorHAnsi"/>
              <w:rPrChange w:id="292" w:author="Georgia Hall" w:date="2019-08-27T09:55:00Z">
                <w:rPr>
                  <w:rFonts w:asciiTheme="minorHAnsi" w:hAnsiTheme="minorHAnsi"/>
                </w:rPr>
              </w:rPrChange>
            </w:rPr>
            <w:fldChar w:fldCharType="separate"/>
          </w:r>
          <w:r w:rsidR="00CD4108" w:rsidRPr="00CD4108">
            <w:rPr>
              <w:rFonts w:asciiTheme="minorHAnsi" w:hAnsiTheme="minorHAnsi"/>
              <w:noProof/>
            </w:rPr>
            <w:t>(Oxford University Press, 2014; Churches, 2016)</w:t>
          </w:r>
          <w:r w:rsidR="004D307A" w:rsidRPr="00B97333">
            <w:rPr>
              <w:rFonts w:asciiTheme="minorHAnsi" w:hAnsiTheme="minorHAnsi"/>
              <w:rPrChange w:id="293" w:author="Georgia Hall" w:date="2019-08-27T09:55:00Z">
                <w:rPr>
                  <w:rFonts w:asciiTheme="minorHAnsi" w:hAnsiTheme="minorHAnsi"/>
                </w:rPr>
              </w:rPrChange>
            </w:rPr>
            <w:fldChar w:fldCharType="end"/>
          </w:r>
        </w:sdtContent>
      </w:sdt>
      <w:r w:rsidR="00533887" w:rsidRPr="00B97333">
        <w:rPr>
          <w:rFonts w:asciiTheme="minorHAnsi" w:hAnsiTheme="minorHAnsi"/>
        </w:rPr>
        <w:t>.</w:t>
      </w:r>
      <w:r w:rsidR="00533887" w:rsidRPr="006920C6">
        <w:rPr>
          <w:rFonts w:asciiTheme="minorHAnsi" w:hAnsiTheme="minorHAnsi"/>
        </w:rPr>
        <w:t xml:space="preserve"> </w:t>
      </w:r>
      <w:ins w:id="294" w:author="Georgia Hall" w:date="2019-08-27T09:53:00Z">
        <w:r w:rsidR="0097398A">
          <w:rPr>
            <w:rFonts w:asciiTheme="minorHAnsi" w:hAnsiTheme="minorHAnsi"/>
          </w:rPr>
          <w:t>The</w:t>
        </w:r>
      </w:ins>
      <w:ins w:id="295" w:author="Georgia Hall" w:date="2019-08-27T09:54:00Z">
        <w:r w:rsidR="0097398A">
          <w:rPr>
            <w:rFonts w:asciiTheme="minorHAnsi" w:hAnsiTheme="minorHAnsi"/>
          </w:rPr>
          <w:t xml:space="preserve"> high percentage improvements </w:t>
        </w:r>
      </w:ins>
      <w:ins w:id="296" w:author="Georgia Hall" w:date="2019-08-27T10:10:00Z">
        <w:r w:rsidR="00BC1DB4">
          <w:rPr>
            <w:rFonts w:asciiTheme="minorHAnsi" w:hAnsiTheme="minorHAnsi"/>
          </w:rPr>
          <w:t xml:space="preserve">and </w:t>
        </w:r>
      </w:ins>
      <w:ins w:id="297" w:author="Georgia Hall" w:date="2019-08-27T10:11:00Z">
        <w:r w:rsidR="00D07C2A">
          <w:rPr>
            <w:rFonts w:asciiTheme="minorHAnsi" w:hAnsiTheme="minorHAnsi"/>
          </w:rPr>
          <w:t>significant progress</w:t>
        </w:r>
        <w:r w:rsidR="001C6C0B">
          <w:rPr>
            <w:rFonts w:asciiTheme="minorHAnsi" w:hAnsiTheme="minorHAnsi"/>
          </w:rPr>
          <w:t xml:space="preserve"> as a result of learning with Numicon</w:t>
        </w:r>
        <w:r w:rsidR="00D07C2A">
          <w:rPr>
            <w:rFonts w:asciiTheme="minorHAnsi" w:hAnsiTheme="minorHAnsi"/>
          </w:rPr>
          <w:t xml:space="preserve"> </w:t>
        </w:r>
      </w:ins>
      <w:ins w:id="298" w:author="Georgia Hall" w:date="2019-08-27T09:54:00Z">
        <w:r w:rsidR="0097398A">
          <w:rPr>
            <w:rFonts w:asciiTheme="minorHAnsi" w:hAnsiTheme="minorHAnsi"/>
          </w:rPr>
          <w:t xml:space="preserve">were also found in </w:t>
        </w:r>
        <w:r w:rsidR="00700CE7">
          <w:rPr>
            <w:rFonts w:asciiTheme="minorHAnsi" w:hAnsiTheme="minorHAnsi"/>
          </w:rPr>
          <w:t xml:space="preserve">The National College for Teaching and Leadership’s </w:t>
        </w:r>
        <w:r w:rsidR="00700CE7" w:rsidRPr="001C6C0B">
          <w:rPr>
            <w:rFonts w:asciiTheme="minorHAnsi" w:hAnsiTheme="minorHAnsi"/>
            <w:i/>
            <w:iCs/>
            <w:rPrChange w:id="299" w:author="Georgia Hall" w:date="2019-08-27T10:12:00Z">
              <w:rPr>
                <w:rFonts w:asciiTheme="minorHAnsi" w:hAnsiTheme="minorHAnsi"/>
              </w:rPr>
            </w:rPrChange>
          </w:rPr>
          <w:t xml:space="preserve">Closing the gap: test and learn </w:t>
        </w:r>
        <w:r w:rsidR="00700CE7" w:rsidRPr="001C6C0B">
          <w:rPr>
            <w:rFonts w:asciiTheme="minorHAnsi" w:hAnsiTheme="minorHAnsi"/>
          </w:rPr>
          <w:t>programme</w:t>
        </w:r>
      </w:ins>
      <w:ins w:id="300" w:author="Georgia Hall" w:date="2019-08-27T09:55:00Z">
        <w:r w:rsidR="00B97333">
          <w:rPr>
            <w:rFonts w:asciiTheme="minorHAnsi" w:hAnsiTheme="minorHAnsi"/>
          </w:rPr>
          <w:t xml:space="preserve"> which used large scale randomised controlled trials</w:t>
        </w:r>
      </w:ins>
      <w:ins w:id="301" w:author="Georgia Hall" w:date="2019-08-27T09:56:00Z">
        <w:r w:rsidR="004D6C76">
          <w:rPr>
            <w:rFonts w:asciiTheme="minorHAnsi" w:hAnsiTheme="minorHAnsi"/>
          </w:rPr>
          <w:t xml:space="preserve"> as well as in</w:t>
        </w:r>
      </w:ins>
      <w:ins w:id="302" w:author="Georgia Hall" w:date="2019-08-27T09:57:00Z">
        <w:r w:rsidR="002F4333">
          <w:rPr>
            <w:rFonts w:asciiTheme="minorHAnsi" w:hAnsiTheme="minorHAnsi"/>
          </w:rPr>
          <w:t xml:space="preserve"> some</w:t>
        </w:r>
      </w:ins>
      <w:ins w:id="303" w:author="Georgia Hall" w:date="2019-08-27T09:56:00Z">
        <w:r w:rsidR="004D6C76">
          <w:rPr>
            <w:rFonts w:asciiTheme="minorHAnsi" w:hAnsiTheme="minorHAnsi"/>
          </w:rPr>
          <w:t xml:space="preserve"> </w:t>
        </w:r>
        <w:r w:rsidR="004D6C76">
          <w:rPr>
            <w:rFonts w:asciiTheme="minorHAnsi" w:hAnsiTheme="minorHAnsi"/>
          </w:rPr>
          <w:lastRenderedPageBreak/>
          <w:t>small scale</w:t>
        </w:r>
      </w:ins>
      <w:ins w:id="304" w:author="Georgia Hall" w:date="2019-08-27T09:57:00Z">
        <w:r w:rsidR="002F4333">
          <w:rPr>
            <w:rFonts w:asciiTheme="minorHAnsi" w:hAnsiTheme="minorHAnsi"/>
          </w:rPr>
          <w:t xml:space="preserve"> impact reports</w:t>
        </w:r>
      </w:ins>
      <w:ins w:id="305" w:author="Georgia Hall" w:date="2019-08-27T10:12:00Z">
        <w:r w:rsidR="001C6C0B">
          <w:rPr>
            <w:rFonts w:asciiTheme="minorHAnsi" w:hAnsiTheme="minorHAnsi"/>
          </w:rPr>
          <w:t xml:space="preserve"> </w:t>
        </w:r>
        <w:r w:rsidR="009D2B3A">
          <w:rPr>
            <w:rFonts w:asciiTheme="minorHAnsi" w:hAnsiTheme="minorHAnsi"/>
          </w:rPr>
          <w:t>at primary schools with different contexts</w:t>
        </w:r>
      </w:ins>
      <w:ins w:id="306" w:author="Georgia Hall" w:date="2019-08-27T09:57:00Z">
        <w:r w:rsidR="002F4333">
          <w:rPr>
            <w:rFonts w:asciiTheme="minorHAnsi" w:hAnsiTheme="minorHAnsi"/>
          </w:rPr>
          <w:t xml:space="preserve"> </w:t>
        </w:r>
      </w:ins>
      <w:customXmlInsRangeStart w:id="307" w:author="Georgia Hall" w:date="2019-08-27T09:55:00Z"/>
      <w:sdt>
        <w:sdtPr>
          <w:rPr>
            <w:rFonts w:asciiTheme="minorHAnsi" w:hAnsiTheme="minorHAnsi"/>
          </w:rPr>
          <w:id w:val="102393664"/>
          <w:citation/>
        </w:sdtPr>
        <w:sdtEndPr/>
        <w:sdtContent>
          <w:customXmlInsRangeEnd w:id="307"/>
          <w:ins w:id="308" w:author="Georgia Hall" w:date="2019-08-27T09:55:00Z">
            <w:r w:rsidR="00B97333">
              <w:rPr>
                <w:rFonts w:asciiTheme="minorHAnsi" w:hAnsiTheme="minorHAnsi"/>
              </w:rPr>
              <w:fldChar w:fldCharType="begin"/>
            </w:r>
            <w:r w:rsidR="00B97333">
              <w:rPr>
                <w:rFonts w:asciiTheme="minorHAnsi" w:hAnsiTheme="minorHAnsi"/>
              </w:rPr>
              <w:instrText xml:space="preserve"> CITATION Ric16 \l 2057 </w:instrText>
            </w:r>
          </w:ins>
          <w:ins w:id="309" w:author="Georgia Hall" w:date="2019-08-27T09:58:00Z">
            <w:r w:rsidR="001B5C0D">
              <w:rPr>
                <w:rFonts w:asciiTheme="minorHAnsi" w:hAnsiTheme="minorHAnsi"/>
              </w:rPr>
              <w:instrText xml:space="preserve"> \m StH14</w:instrText>
            </w:r>
          </w:ins>
          <w:ins w:id="310" w:author="Georgia Hall" w:date="2019-08-27T10:14:00Z">
            <w:r w:rsidR="009D2B3A">
              <w:rPr>
                <w:rFonts w:asciiTheme="minorHAnsi" w:hAnsiTheme="minorHAnsi"/>
              </w:rPr>
              <w:instrText xml:space="preserve"> \m Nye05</w:instrText>
            </w:r>
          </w:ins>
          <w:r w:rsidR="00B97333">
            <w:rPr>
              <w:rFonts w:asciiTheme="minorHAnsi" w:hAnsiTheme="minorHAnsi"/>
            </w:rPr>
            <w:fldChar w:fldCharType="separate"/>
          </w:r>
          <w:r w:rsidR="00CD4108" w:rsidRPr="00CD4108">
            <w:rPr>
              <w:rFonts w:asciiTheme="minorHAnsi" w:hAnsiTheme="minorHAnsi"/>
              <w:noProof/>
            </w:rPr>
            <w:t>(Churches, 2016; St Helens Primary Alveston, 2014; Nye, et al., 2005)</w:t>
          </w:r>
          <w:ins w:id="311" w:author="Georgia Hall" w:date="2019-08-27T09:55:00Z">
            <w:r w:rsidR="00B97333">
              <w:rPr>
                <w:rFonts w:asciiTheme="minorHAnsi" w:hAnsiTheme="minorHAnsi"/>
              </w:rPr>
              <w:fldChar w:fldCharType="end"/>
            </w:r>
          </w:ins>
          <w:customXmlInsRangeStart w:id="312" w:author="Georgia Hall" w:date="2019-08-27T09:55:00Z"/>
        </w:sdtContent>
      </w:sdt>
      <w:customXmlInsRangeEnd w:id="312"/>
      <w:ins w:id="313" w:author="Georgia Hall" w:date="2019-08-27T09:55:00Z">
        <w:r w:rsidR="00B97333">
          <w:rPr>
            <w:rFonts w:asciiTheme="minorHAnsi" w:hAnsiTheme="minorHAnsi"/>
          </w:rPr>
          <w:t>.</w:t>
        </w:r>
      </w:ins>
    </w:p>
    <w:p w14:paraId="7EAF948D" w14:textId="24BF85EA" w:rsidR="004A78F0" w:rsidRPr="006920C6" w:rsidRDefault="005B2017" w:rsidP="0074768B">
      <w:pPr>
        <w:pStyle w:val="li1"/>
        <w:shd w:val="clear" w:color="auto" w:fill="FFFFFF"/>
        <w:spacing w:after="0" w:afterAutospacing="0" w:line="480" w:lineRule="auto"/>
        <w:rPr>
          <w:rFonts w:asciiTheme="minorHAnsi" w:hAnsiTheme="minorHAnsi"/>
        </w:rPr>
      </w:pPr>
      <w:r w:rsidRPr="006920C6">
        <w:rPr>
          <w:rFonts w:asciiTheme="minorHAnsi" w:hAnsiTheme="minorHAnsi"/>
        </w:rPr>
        <w:t>The</w:t>
      </w:r>
      <w:r w:rsidR="00594656" w:rsidRPr="006920C6">
        <w:rPr>
          <w:rFonts w:asciiTheme="minorHAnsi" w:hAnsiTheme="minorHAnsi"/>
        </w:rPr>
        <w:t xml:space="preserve"> main component</w:t>
      </w:r>
      <w:r w:rsidRPr="006920C6">
        <w:rPr>
          <w:rFonts w:asciiTheme="minorHAnsi" w:hAnsiTheme="minorHAnsi"/>
        </w:rPr>
        <w:t xml:space="preserve"> of Numicon</w:t>
      </w:r>
      <w:r w:rsidR="00594656" w:rsidRPr="006920C6">
        <w:rPr>
          <w:rFonts w:asciiTheme="minorHAnsi" w:hAnsiTheme="minorHAnsi"/>
        </w:rPr>
        <w:t xml:space="preserve"> is a set of flat plastic </w:t>
      </w:r>
      <w:r w:rsidR="00EA08EB" w:rsidRPr="006920C6">
        <w:rPr>
          <w:rFonts w:asciiTheme="minorHAnsi" w:hAnsiTheme="minorHAnsi"/>
        </w:rPr>
        <w:t>shapes, each representing a number from 1 to 10, each number with its own colour</w:t>
      </w:r>
      <w:ins w:id="314" w:author="Georgia Hall" w:date="2019-09-18T14:42:00Z">
        <w:r w:rsidR="00FC2023">
          <w:rPr>
            <w:rFonts w:asciiTheme="minorHAnsi" w:hAnsiTheme="minorHAnsi"/>
          </w:rPr>
          <w:t>, as shown in figure 1.</w:t>
        </w:r>
      </w:ins>
      <w:del w:id="315" w:author="Georgia Hall" w:date="2019-09-18T14:42:00Z">
        <w:r w:rsidR="001A6AEA" w:rsidRPr="006920C6" w:rsidDel="00FC2023">
          <w:rPr>
            <w:rFonts w:asciiTheme="minorHAnsi" w:hAnsiTheme="minorHAnsi"/>
          </w:rPr>
          <w:delText>.</w:delText>
        </w:r>
      </w:del>
      <w:r w:rsidR="001A6AEA" w:rsidRPr="006920C6">
        <w:rPr>
          <w:rFonts w:asciiTheme="minorHAnsi" w:hAnsiTheme="minorHAnsi"/>
        </w:rPr>
        <w:t xml:space="preserve"> </w:t>
      </w:r>
      <w:r w:rsidR="00002F75" w:rsidRPr="006920C6">
        <w:rPr>
          <w:rFonts w:asciiTheme="minorHAnsi" w:hAnsiTheme="minorHAnsi"/>
        </w:rPr>
        <w:t>The</w:t>
      </w:r>
      <w:r w:rsidR="00D339F4" w:rsidRPr="006920C6">
        <w:rPr>
          <w:rFonts w:asciiTheme="minorHAnsi" w:hAnsiTheme="minorHAnsi"/>
        </w:rPr>
        <w:t xml:space="preserve"> structured </w:t>
      </w:r>
      <w:r w:rsidR="008C5D43" w:rsidRPr="006920C6">
        <w:rPr>
          <w:rFonts w:asciiTheme="minorHAnsi" w:hAnsiTheme="minorHAnsi"/>
        </w:rPr>
        <w:t>imagery</w:t>
      </w:r>
      <w:r w:rsidR="00D339F4" w:rsidRPr="006920C6">
        <w:rPr>
          <w:rFonts w:asciiTheme="minorHAnsi" w:hAnsiTheme="minorHAnsi"/>
        </w:rPr>
        <w:t xml:space="preserve"> and apparatus</w:t>
      </w:r>
      <w:r w:rsidR="00874AAD" w:rsidRPr="006920C6">
        <w:rPr>
          <w:rFonts w:asciiTheme="minorHAnsi" w:hAnsiTheme="minorHAnsi"/>
        </w:rPr>
        <w:t xml:space="preserve"> which can be associated with mathematical language</w:t>
      </w:r>
      <w:r w:rsidR="00002F75" w:rsidRPr="006920C6">
        <w:rPr>
          <w:rFonts w:asciiTheme="minorHAnsi" w:hAnsiTheme="minorHAnsi"/>
        </w:rPr>
        <w:t>,</w:t>
      </w:r>
      <w:r w:rsidR="00C241D6" w:rsidRPr="006920C6">
        <w:rPr>
          <w:rFonts w:asciiTheme="minorHAnsi" w:hAnsiTheme="minorHAnsi"/>
        </w:rPr>
        <w:t xml:space="preserve"> encourage</w:t>
      </w:r>
      <w:r w:rsidR="00002F75" w:rsidRPr="006920C6">
        <w:rPr>
          <w:rFonts w:asciiTheme="minorHAnsi" w:hAnsiTheme="minorHAnsi"/>
        </w:rPr>
        <w:t>s</w:t>
      </w:r>
      <w:r w:rsidR="00C241D6" w:rsidRPr="006920C6">
        <w:rPr>
          <w:rFonts w:asciiTheme="minorHAnsi" w:hAnsiTheme="minorHAnsi"/>
        </w:rPr>
        <w:t xml:space="preserve"> students to explore math</w:t>
      </w:r>
      <w:r w:rsidR="00002F75" w:rsidRPr="006920C6">
        <w:rPr>
          <w:rFonts w:asciiTheme="minorHAnsi" w:hAnsiTheme="minorHAnsi"/>
        </w:rPr>
        <w:t>ematical concepts</w:t>
      </w:r>
      <w:r w:rsidR="00C241D6" w:rsidRPr="006920C6">
        <w:rPr>
          <w:rFonts w:asciiTheme="minorHAnsi" w:hAnsiTheme="minorHAnsi"/>
        </w:rPr>
        <w:t xml:space="preserve"> and </w:t>
      </w:r>
      <w:r w:rsidR="008C5D43" w:rsidRPr="006920C6">
        <w:rPr>
          <w:rFonts w:asciiTheme="minorHAnsi" w:hAnsiTheme="minorHAnsi"/>
        </w:rPr>
        <w:t>support</w:t>
      </w:r>
      <w:r w:rsidR="00002F75" w:rsidRPr="006920C6">
        <w:rPr>
          <w:rFonts w:asciiTheme="minorHAnsi" w:hAnsiTheme="minorHAnsi"/>
        </w:rPr>
        <w:t>s</w:t>
      </w:r>
      <w:r w:rsidR="00C241D6" w:rsidRPr="006920C6">
        <w:rPr>
          <w:rFonts w:asciiTheme="minorHAnsi" w:hAnsiTheme="minorHAnsi"/>
        </w:rPr>
        <w:t xml:space="preserve"> them</w:t>
      </w:r>
      <w:r w:rsidR="008C5D43" w:rsidRPr="006920C6">
        <w:rPr>
          <w:rFonts w:asciiTheme="minorHAnsi" w:hAnsiTheme="minorHAnsi"/>
        </w:rPr>
        <w:t xml:space="preserve"> in</w:t>
      </w:r>
      <w:r w:rsidR="00002F75" w:rsidRPr="006920C6">
        <w:rPr>
          <w:rFonts w:asciiTheme="minorHAnsi" w:hAnsiTheme="minorHAnsi"/>
        </w:rPr>
        <w:t xml:space="preserve"> their</w:t>
      </w:r>
      <w:r w:rsidR="00C241D6" w:rsidRPr="006920C6">
        <w:rPr>
          <w:rFonts w:asciiTheme="minorHAnsi" w:hAnsiTheme="minorHAnsi"/>
        </w:rPr>
        <w:t xml:space="preserve"> understand</w:t>
      </w:r>
      <w:r w:rsidR="008C5D43" w:rsidRPr="006920C6">
        <w:rPr>
          <w:rFonts w:asciiTheme="minorHAnsi" w:hAnsiTheme="minorHAnsi"/>
        </w:rPr>
        <w:t>ing</w:t>
      </w:r>
      <w:r w:rsidR="00C241D6" w:rsidRPr="006920C6">
        <w:rPr>
          <w:rFonts w:asciiTheme="minorHAnsi" w:hAnsiTheme="minorHAnsi"/>
        </w:rPr>
        <w:t xml:space="preserve"> and </w:t>
      </w:r>
      <w:r w:rsidR="00002F75" w:rsidRPr="006920C6">
        <w:rPr>
          <w:rFonts w:asciiTheme="minorHAnsi" w:hAnsiTheme="minorHAnsi"/>
        </w:rPr>
        <w:t>explanations</w:t>
      </w:r>
      <w:del w:id="316" w:author="Georgia Hall" w:date="2019-08-27T10:15:00Z">
        <w:r w:rsidR="00C142BF" w:rsidRPr="006920C6" w:rsidDel="00A62FA0">
          <w:rPr>
            <w:rFonts w:asciiTheme="minorHAnsi" w:hAnsiTheme="minorHAnsi"/>
          </w:rPr>
          <w:delText xml:space="preserve"> (Oxford University Press, 2019</w:delText>
        </w:r>
        <w:r w:rsidR="00202BE8" w:rsidRPr="006920C6" w:rsidDel="00A62FA0">
          <w:rPr>
            <w:rFonts w:asciiTheme="minorHAnsi" w:hAnsiTheme="minorHAnsi"/>
          </w:rPr>
          <w:delText>; Churches, 2016</w:delText>
        </w:r>
      </w:del>
      <w:customXmlInsRangeStart w:id="317" w:author="Georgia Hall" w:date="2019-08-27T10:15:00Z"/>
      <w:sdt>
        <w:sdtPr>
          <w:rPr>
            <w:rFonts w:asciiTheme="minorHAnsi" w:hAnsiTheme="minorHAnsi"/>
          </w:rPr>
          <w:id w:val="1163194243"/>
          <w:citation/>
        </w:sdtPr>
        <w:sdtEndPr/>
        <w:sdtContent>
          <w:customXmlInsRangeEnd w:id="317"/>
          <w:ins w:id="318" w:author="Georgia Hall" w:date="2019-08-27T10:15:00Z">
            <w:r w:rsidR="007E1AB3">
              <w:rPr>
                <w:rFonts w:asciiTheme="minorHAnsi" w:hAnsiTheme="minorHAnsi"/>
              </w:rPr>
              <w:fldChar w:fldCharType="begin"/>
            </w:r>
            <w:r w:rsidR="007E1AB3">
              <w:rPr>
                <w:rFonts w:asciiTheme="minorHAnsi" w:hAnsiTheme="minorHAnsi"/>
              </w:rPr>
              <w:instrText xml:space="preserve"> CITATION Nye05 \l 2057  \m Ric16</w:instrText>
            </w:r>
            <w:r w:rsidR="00A62FA0">
              <w:rPr>
                <w:rFonts w:asciiTheme="minorHAnsi" w:hAnsiTheme="minorHAnsi"/>
              </w:rPr>
              <w:instrText xml:space="preserve"> \m Oxf19</w:instrText>
            </w:r>
          </w:ins>
          <w:r w:rsidR="007E1AB3">
            <w:rPr>
              <w:rFonts w:asciiTheme="minorHAnsi" w:hAnsiTheme="minorHAnsi"/>
            </w:rPr>
            <w:fldChar w:fldCharType="separate"/>
          </w:r>
          <w:r w:rsidR="00CD4108">
            <w:rPr>
              <w:rFonts w:asciiTheme="minorHAnsi" w:hAnsiTheme="minorHAnsi"/>
              <w:noProof/>
            </w:rPr>
            <w:t xml:space="preserve"> </w:t>
          </w:r>
          <w:r w:rsidR="00CD4108" w:rsidRPr="00CD4108">
            <w:rPr>
              <w:rFonts w:asciiTheme="minorHAnsi" w:hAnsiTheme="minorHAnsi"/>
              <w:noProof/>
            </w:rPr>
            <w:t>(Nye, et al., 2005; Churches, 2016; Oxford University Press, 2019)</w:t>
          </w:r>
          <w:ins w:id="319" w:author="Georgia Hall" w:date="2019-08-27T10:15:00Z">
            <w:r w:rsidR="007E1AB3">
              <w:rPr>
                <w:rFonts w:asciiTheme="minorHAnsi" w:hAnsiTheme="minorHAnsi"/>
              </w:rPr>
              <w:fldChar w:fldCharType="end"/>
            </w:r>
          </w:ins>
          <w:customXmlInsRangeStart w:id="320" w:author="Georgia Hall" w:date="2019-08-27T10:15:00Z"/>
        </w:sdtContent>
      </w:sdt>
      <w:customXmlInsRangeEnd w:id="320"/>
      <w:del w:id="321" w:author="Georgia Hall" w:date="2019-08-27T10:15:00Z">
        <w:r w:rsidR="00C142BF" w:rsidRPr="006920C6" w:rsidDel="00A62FA0">
          <w:rPr>
            <w:rFonts w:asciiTheme="minorHAnsi" w:hAnsiTheme="minorHAnsi"/>
          </w:rPr>
          <w:delText>)</w:delText>
        </w:r>
      </w:del>
      <w:r w:rsidR="00C241D6" w:rsidRPr="006920C6">
        <w:rPr>
          <w:rFonts w:asciiTheme="minorHAnsi" w:hAnsiTheme="minorHAnsi"/>
        </w:rPr>
        <w:t xml:space="preserve">. </w:t>
      </w:r>
      <w:r w:rsidR="00002F75" w:rsidRPr="006920C6">
        <w:rPr>
          <w:rFonts w:asciiTheme="minorHAnsi" w:hAnsiTheme="minorHAnsi"/>
        </w:rPr>
        <w:t>Sets</w:t>
      </w:r>
      <w:r w:rsidR="00F33F0A" w:rsidRPr="006920C6">
        <w:rPr>
          <w:rFonts w:asciiTheme="minorHAnsi" w:hAnsiTheme="minorHAnsi"/>
        </w:rPr>
        <w:t xml:space="preserve"> of number shapes can be purchased </w:t>
      </w:r>
      <w:r w:rsidR="0073488B" w:rsidRPr="006920C6">
        <w:rPr>
          <w:rFonts w:asciiTheme="minorHAnsi" w:hAnsiTheme="minorHAnsi"/>
        </w:rPr>
        <w:t>as well as</w:t>
      </w:r>
      <w:r w:rsidR="00F33F0A" w:rsidRPr="006920C6">
        <w:rPr>
          <w:rFonts w:asciiTheme="minorHAnsi" w:hAnsiTheme="minorHAnsi"/>
        </w:rPr>
        <w:t xml:space="preserve"> other resources </w:t>
      </w:r>
      <w:r w:rsidR="007701A0" w:rsidRPr="006920C6">
        <w:rPr>
          <w:rFonts w:asciiTheme="minorHAnsi" w:hAnsiTheme="minorHAnsi"/>
        </w:rPr>
        <w:t>such as coloured pegs</w:t>
      </w:r>
      <w:r w:rsidR="00594A69" w:rsidRPr="006920C6">
        <w:rPr>
          <w:rFonts w:asciiTheme="minorHAnsi" w:hAnsiTheme="minorHAnsi"/>
        </w:rPr>
        <w:t>, number lines and numeral cards</w:t>
      </w:r>
      <w:r w:rsidR="0073488B" w:rsidRPr="006920C6">
        <w:rPr>
          <w:rFonts w:asciiTheme="minorHAnsi" w:hAnsiTheme="minorHAnsi"/>
        </w:rPr>
        <w:t xml:space="preserve"> alongside the testing and assessment resources, all at a reasonable cost</w:t>
      </w:r>
      <w:r w:rsidR="00594A69" w:rsidRPr="006920C6">
        <w:rPr>
          <w:rFonts w:asciiTheme="minorHAnsi" w:hAnsiTheme="minorHAnsi"/>
        </w:rPr>
        <w:t>.</w:t>
      </w:r>
      <w:r w:rsidR="0000434D" w:rsidRPr="006920C6">
        <w:rPr>
          <w:rFonts w:asciiTheme="minorHAnsi" w:hAnsiTheme="minorHAnsi"/>
        </w:rPr>
        <w:t xml:space="preserve"> </w:t>
      </w:r>
      <w:r w:rsidR="002557C1" w:rsidRPr="006920C6">
        <w:rPr>
          <w:rFonts w:asciiTheme="minorHAnsi" w:hAnsiTheme="minorHAnsi"/>
        </w:rPr>
        <w:t xml:space="preserve">Schools and organisations can choose the </w:t>
      </w:r>
      <w:del w:id="322" w:author="Georgia Hall" w:date="2019-09-18T14:43:00Z">
        <w:r w:rsidR="002557C1" w:rsidRPr="006920C6" w:rsidDel="00B05BEC">
          <w:rPr>
            <w:rFonts w:asciiTheme="minorHAnsi" w:hAnsiTheme="minorHAnsi"/>
          </w:rPr>
          <w:delText xml:space="preserve">number and type of </w:delText>
        </w:r>
      </w:del>
      <w:r w:rsidR="002557C1" w:rsidRPr="006920C6">
        <w:rPr>
          <w:rFonts w:asciiTheme="minorHAnsi" w:hAnsiTheme="minorHAnsi"/>
        </w:rPr>
        <w:t>resources they wish to purchase dependent on their aims</w:t>
      </w:r>
      <w:r w:rsidR="0006100B" w:rsidRPr="006920C6">
        <w:rPr>
          <w:rFonts w:asciiTheme="minorHAnsi" w:hAnsiTheme="minorHAnsi"/>
        </w:rPr>
        <w:t xml:space="preserve"> and context. </w:t>
      </w:r>
      <w:r w:rsidR="00594A69" w:rsidRPr="006920C6">
        <w:rPr>
          <w:rFonts w:asciiTheme="minorHAnsi" w:hAnsiTheme="minorHAnsi"/>
        </w:rPr>
        <w:t>The Numicon Intervention Programme</w:t>
      </w:r>
      <w:r w:rsidR="00E64D4A" w:rsidRPr="006920C6">
        <w:rPr>
          <w:rFonts w:asciiTheme="minorHAnsi" w:hAnsiTheme="minorHAnsi"/>
        </w:rPr>
        <w:t xml:space="preserve"> </w:t>
      </w:r>
      <w:r w:rsidR="00AE0463" w:rsidRPr="006920C6">
        <w:rPr>
          <w:rFonts w:asciiTheme="minorHAnsi" w:hAnsiTheme="minorHAnsi"/>
        </w:rPr>
        <w:t xml:space="preserve">includes a Diagnostic Assessment which has been created in line with </w:t>
      </w:r>
      <w:ins w:id="323" w:author="Georgia Hall" w:date="2019-08-28T10:53:00Z">
        <w:r w:rsidR="007E170E">
          <w:rPr>
            <w:rFonts w:asciiTheme="minorHAnsi" w:hAnsiTheme="minorHAnsi"/>
          </w:rPr>
          <w:t>t</w:t>
        </w:r>
      </w:ins>
      <w:r w:rsidR="00AE0463" w:rsidRPr="006920C6">
        <w:rPr>
          <w:rFonts w:asciiTheme="minorHAnsi" w:hAnsiTheme="minorHAnsi"/>
        </w:rPr>
        <w:t>he National Curriculum and age</w:t>
      </w:r>
      <w:r w:rsidR="006344DE" w:rsidRPr="006920C6">
        <w:rPr>
          <w:rFonts w:asciiTheme="minorHAnsi" w:hAnsiTheme="minorHAnsi"/>
        </w:rPr>
        <w:t>-</w:t>
      </w:r>
      <w:r w:rsidR="00AE0463" w:rsidRPr="006920C6">
        <w:rPr>
          <w:rFonts w:asciiTheme="minorHAnsi" w:hAnsiTheme="minorHAnsi"/>
        </w:rPr>
        <w:t>related expectation</w:t>
      </w:r>
      <w:r w:rsidR="008A4756" w:rsidRPr="006920C6">
        <w:rPr>
          <w:rFonts w:asciiTheme="minorHAnsi" w:hAnsiTheme="minorHAnsi"/>
        </w:rPr>
        <w:t>s</w:t>
      </w:r>
      <w:r w:rsidR="00AE0463" w:rsidRPr="006920C6">
        <w:rPr>
          <w:rFonts w:asciiTheme="minorHAnsi" w:hAnsiTheme="minorHAnsi"/>
        </w:rPr>
        <w:t xml:space="preserve"> for</w:t>
      </w:r>
      <w:del w:id="324" w:author="Georgia Hall" w:date="2019-08-07T13:15:00Z">
        <w:r w:rsidR="00AE0463" w:rsidRPr="006920C6" w:rsidDel="005C27AB">
          <w:rPr>
            <w:rFonts w:asciiTheme="minorHAnsi" w:hAnsiTheme="minorHAnsi"/>
          </w:rPr>
          <w:delText xml:space="preserve"> students</w:delText>
        </w:r>
      </w:del>
      <w:ins w:id="325" w:author="Georgia Hall" w:date="2019-08-07T13:15:00Z">
        <w:r w:rsidR="005C27AB">
          <w:rPr>
            <w:rFonts w:asciiTheme="minorHAnsi" w:hAnsiTheme="minorHAnsi"/>
          </w:rPr>
          <w:t xml:space="preserve"> pupils</w:t>
        </w:r>
      </w:ins>
      <w:r w:rsidR="00AE0463" w:rsidRPr="006920C6">
        <w:rPr>
          <w:rFonts w:asciiTheme="minorHAnsi" w:hAnsiTheme="minorHAnsi"/>
        </w:rPr>
        <w:t xml:space="preserve"> in </w:t>
      </w:r>
      <w:r w:rsidR="00DD329D" w:rsidRPr="006920C6">
        <w:rPr>
          <w:rFonts w:asciiTheme="minorHAnsi" w:hAnsiTheme="minorHAnsi"/>
        </w:rPr>
        <w:t>y</w:t>
      </w:r>
      <w:r w:rsidR="00AE0463" w:rsidRPr="006920C6">
        <w:rPr>
          <w:rFonts w:asciiTheme="minorHAnsi" w:hAnsiTheme="minorHAnsi"/>
        </w:rPr>
        <w:t xml:space="preserve">ear </w:t>
      </w:r>
      <w:r w:rsidR="00DD329D" w:rsidRPr="006920C6">
        <w:rPr>
          <w:rFonts w:asciiTheme="minorHAnsi" w:hAnsiTheme="minorHAnsi"/>
        </w:rPr>
        <w:t>two</w:t>
      </w:r>
      <w:r w:rsidR="00AE0463" w:rsidRPr="006920C6">
        <w:rPr>
          <w:rFonts w:asciiTheme="minorHAnsi" w:hAnsiTheme="minorHAnsi"/>
        </w:rPr>
        <w:t>.</w:t>
      </w:r>
      <w:r w:rsidR="008A4756" w:rsidRPr="006920C6">
        <w:rPr>
          <w:rFonts w:asciiTheme="minorHAnsi" w:hAnsiTheme="minorHAnsi"/>
        </w:rPr>
        <w:t xml:space="preserve"> </w:t>
      </w:r>
      <w:r w:rsidR="006D0CD6" w:rsidRPr="006920C6">
        <w:rPr>
          <w:rFonts w:asciiTheme="minorHAnsi" w:hAnsiTheme="minorHAnsi"/>
        </w:rPr>
        <w:t xml:space="preserve">It identifies a baseline of strengths and gaps in knowledge that </w:t>
      </w:r>
      <w:r w:rsidR="006344DE" w:rsidRPr="006920C6">
        <w:rPr>
          <w:rFonts w:asciiTheme="minorHAnsi" w:hAnsiTheme="minorHAnsi"/>
        </w:rPr>
        <w:t>need to be cl</w:t>
      </w:r>
      <w:r w:rsidR="0027162C" w:rsidRPr="006920C6">
        <w:rPr>
          <w:rFonts w:asciiTheme="minorHAnsi" w:hAnsiTheme="minorHAnsi"/>
        </w:rPr>
        <w:t>osed through intervention</w:t>
      </w:r>
      <w:r w:rsidR="006D0CD6" w:rsidRPr="006920C6">
        <w:rPr>
          <w:rFonts w:asciiTheme="minorHAnsi" w:hAnsiTheme="minorHAnsi"/>
        </w:rPr>
        <w:t>.</w:t>
      </w:r>
      <w:r w:rsidR="0027162C" w:rsidRPr="006920C6">
        <w:rPr>
          <w:rFonts w:asciiTheme="minorHAnsi" w:hAnsiTheme="minorHAnsi"/>
        </w:rPr>
        <w:t xml:space="preserve"> </w:t>
      </w:r>
      <w:r w:rsidR="00501767" w:rsidRPr="006920C6">
        <w:rPr>
          <w:rFonts w:asciiTheme="minorHAnsi" w:hAnsiTheme="minorHAnsi"/>
        </w:rPr>
        <w:t>The areas assessed are</w:t>
      </w:r>
      <w:r w:rsidR="004A78F0" w:rsidRPr="006920C6">
        <w:rPr>
          <w:rFonts w:asciiTheme="minorHAnsi" w:hAnsiTheme="minorHAnsi"/>
        </w:rPr>
        <w:t>:</w:t>
      </w:r>
    </w:p>
    <w:p w14:paraId="19B3D7C8" w14:textId="77777777" w:rsidR="004A78F0" w:rsidRPr="006920C6" w:rsidRDefault="004A78F0" w:rsidP="002A4B60">
      <w:pPr>
        <w:numPr>
          <w:ilvl w:val="0"/>
          <w:numId w:val="10"/>
        </w:numPr>
        <w:shd w:val="clear" w:color="auto" w:fill="FFFFFF"/>
        <w:spacing w:before="100" w:beforeAutospacing="1" w:line="360" w:lineRule="auto"/>
        <w:rPr>
          <w:rFonts w:eastAsia="Times New Roman" w:cs="Arial"/>
          <w:color w:val="000000" w:themeColor="text1"/>
          <w:sz w:val="24"/>
          <w:szCs w:val="24"/>
          <w:lang w:eastAsia="en-GB"/>
        </w:rPr>
      </w:pPr>
      <w:r w:rsidRPr="006920C6">
        <w:rPr>
          <w:rFonts w:eastAsia="Times New Roman" w:cs="Arial"/>
          <w:color w:val="000000" w:themeColor="text1"/>
          <w:sz w:val="24"/>
          <w:szCs w:val="24"/>
          <w:lang w:eastAsia="en-GB"/>
        </w:rPr>
        <w:t>Oral counting.</w:t>
      </w:r>
    </w:p>
    <w:p w14:paraId="2369C14A" w14:textId="77777777" w:rsidR="004A78F0" w:rsidRPr="006920C6" w:rsidRDefault="004A78F0" w:rsidP="002A4B60">
      <w:pPr>
        <w:numPr>
          <w:ilvl w:val="0"/>
          <w:numId w:val="10"/>
        </w:numPr>
        <w:shd w:val="clear" w:color="auto" w:fill="FFFFFF"/>
        <w:spacing w:before="100" w:beforeAutospacing="1" w:line="360" w:lineRule="auto"/>
        <w:rPr>
          <w:rFonts w:eastAsia="Times New Roman" w:cs="Arial"/>
          <w:color w:val="000000" w:themeColor="text1"/>
          <w:sz w:val="24"/>
          <w:szCs w:val="24"/>
          <w:lang w:eastAsia="en-GB"/>
        </w:rPr>
      </w:pPr>
      <w:r w:rsidRPr="006920C6">
        <w:rPr>
          <w:rFonts w:eastAsia="Times New Roman" w:cs="Arial"/>
          <w:color w:val="000000" w:themeColor="text1"/>
          <w:sz w:val="24"/>
          <w:szCs w:val="24"/>
          <w:lang w:eastAsia="en-GB"/>
        </w:rPr>
        <w:t>Counting objects.</w:t>
      </w:r>
    </w:p>
    <w:p w14:paraId="2B28FF1D" w14:textId="2C82A4B2" w:rsidR="004A78F0" w:rsidRPr="006920C6" w:rsidRDefault="004A78F0" w:rsidP="002A4B60">
      <w:pPr>
        <w:numPr>
          <w:ilvl w:val="0"/>
          <w:numId w:val="10"/>
        </w:numPr>
        <w:shd w:val="clear" w:color="auto" w:fill="FFFFFF"/>
        <w:spacing w:before="100" w:beforeAutospacing="1" w:line="360" w:lineRule="auto"/>
        <w:rPr>
          <w:rFonts w:eastAsia="Times New Roman" w:cs="Arial"/>
          <w:color w:val="000000" w:themeColor="text1"/>
          <w:sz w:val="24"/>
          <w:szCs w:val="24"/>
          <w:lang w:eastAsia="en-GB"/>
        </w:rPr>
      </w:pPr>
      <w:r w:rsidRPr="006920C6">
        <w:rPr>
          <w:rFonts w:eastAsia="Times New Roman" w:cs="Arial"/>
          <w:color w:val="000000" w:themeColor="text1"/>
          <w:sz w:val="24"/>
          <w:szCs w:val="24"/>
          <w:lang w:eastAsia="en-GB"/>
        </w:rPr>
        <w:t>Recognising</w:t>
      </w:r>
      <w:r w:rsidR="00002F75" w:rsidRPr="006920C6">
        <w:rPr>
          <w:rFonts w:eastAsia="Times New Roman" w:cs="Arial"/>
          <w:color w:val="000000" w:themeColor="text1"/>
          <w:sz w:val="24"/>
          <w:szCs w:val="24"/>
          <w:lang w:eastAsia="en-GB"/>
        </w:rPr>
        <w:t xml:space="preserve"> and</w:t>
      </w:r>
      <w:r w:rsidRPr="006920C6">
        <w:rPr>
          <w:rFonts w:eastAsia="Times New Roman" w:cs="Arial"/>
          <w:color w:val="000000" w:themeColor="text1"/>
          <w:sz w:val="24"/>
          <w:szCs w:val="24"/>
          <w:lang w:eastAsia="en-GB"/>
        </w:rPr>
        <w:t xml:space="preserve"> naming numerals.</w:t>
      </w:r>
    </w:p>
    <w:p w14:paraId="5ECFBD19" w14:textId="6AB6084A" w:rsidR="004A78F0" w:rsidRPr="006920C6" w:rsidRDefault="004A78F0" w:rsidP="002A4B60">
      <w:pPr>
        <w:numPr>
          <w:ilvl w:val="0"/>
          <w:numId w:val="10"/>
        </w:numPr>
        <w:shd w:val="clear" w:color="auto" w:fill="FFFFFF"/>
        <w:spacing w:before="100" w:beforeAutospacing="1" w:line="360" w:lineRule="auto"/>
        <w:rPr>
          <w:rFonts w:eastAsia="Times New Roman" w:cs="Arial"/>
          <w:color w:val="000000" w:themeColor="text1"/>
          <w:sz w:val="24"/>
          <w:szCs w:val="24"/>
          <w:lang w:eastAsia="en-GB"/>
        </w:rPr>
      </w:pPr>
      <w:r w:rsidRPr="006920C6">
        <w:rPr>
          <w:rFonts w:eastAsia="Times New Roman" w:cs="Arial"/>
          <w:color w:val="000000" w:themeColor="text1"/>
          <w:sz w:val="24"/>
          <w:szCs w:val="24"/>
          <w:lang w:eastAsia="en-GB"/>
        </w:rPr>
        <w:t xml:space="preserve">Recognising and </w:t>
      </w:r>
      <w:r w:rsidR="00002F75" w:rsidRPr="006920C6">
        <w:rPr>
          <w:rFonts w:eastAsia="Times New Roman" w:cs="Arial"/>
          <w:color w:val="000000" w:themeColor="text1"/>
          <w:sz w:val="24"/>
          <w:szCs w:val="24"/>
          <w:lang w:eastAsia="en-GB"/>
        </w:rPr>
        <w:t>devising</w:t>
      </w:r>
      <w:r w:rsidRPr="006920C6">
        <w:rPr>
          <w:rFonts w:eastAsia="Times New Roman" w:cs="Arial"/>
          <w:color w:val="000000" w:themeColor="text1"/>
          <w:sz w:val="24"/>
          <w:szCs w:val="24"/>
          <w:lang w:eastAsia="en-GB"/>
        </w:rPr>
        <w:t xml:space="preserve"> sequences.</w:t>
      </w:r>
    </w:p>
    <w:p w14:paraId="62963F72" w14:textId="3038B122" w:rsidR="004A78F0" w:rsidRPr="006920C6" w:rsidRDefault="00002F75" w:rsidP="002A4B60">
      <w:pPr>
        <w:numPr>
          <w:ilvl w:val="0"/>
          <w:numId w:val="10"/>
        </w:numPr>
        <w:shd w:val="clear" w:color="auto" w:fill="FFFFFF"/>
        <w:spacing w:before="100" w:beforeAutospacing="1" w:line="360" w:lineRule="auto"/>
        <w:rPr>
          <w:rFonts w:eastAsia="Times New Roman" w:cs="Arial"/>
          <w:color w:val="000000" w:themeColor="text1"/>
          <w:sz w:val="24"/>
          <w:szCs w:val="24"/>
          <w:lang w:eastAsia="en-GB"/>
        </w:rPr>
      </w:pPr>
      <w:r w:rsidRPr="006920C6">
        <w:rPr>
          <w:rFonts w:eastAsia="Times New Roman" w:cs="Arial"/>
          <w:color w:val="000000" w:themeColor="text1"/>
          <w:sz w:val="24"/>
          <w:szCs w:val="24"/>
          <w:lang w:eastAsia="en-GB"/>
        </w:rPr>
        <w:t>Ordering Structured Apparatus and Number.</w:t>
      </w:r>
    </w:p>
    <w:p w14:paraId="390CF0AD" w14:textId="629C54ED" w:rsidR="004A78F0" w:rsidRPr="006920C6" w:rsidRDefault="00002F75" w:rsidP="002A4B60">
      <w:pPr>
        <w:numPr>
          <w:ilvl w:val="0"/>
          <w:numId w:val="10"/>
        </w:numPr>
        <w:shd w:val="clear" w:color="auto" w:fill="FFFFFF"/>
        <w:spacing w:before="100" w:beforeAutospacing="1" w:line="360" w:lineRule="auto"/>
        <w:rPr>
          <w:rFonts w:eastAsia="Times New Roman" w:cs="Arial"/>
          <w:color w:val="000000" w:themeColor="text1"/>
          <w:sz w:val="24"/>
          <w:szCs w:val="24"/>
          <w:lang w:eastAsia="en-GB"/>
        </w:rPr>
      </w:pPr>
      <w:r w:rsidRPr="006920C6">
        <w:rPr>
          <w:rFonts w:eastAsia="Times New Roman" w:cs="Arial"/>
          <w:color w:val="000000" w:themeColor="text1"/>
          <w:sz w:val="24"/>
          <w:szCs w:val="24"/>
          <w:lang w:eastAsia="en-GB"/>
        </w:rPr>
        <w:t>Writing Numerals.</w:t>
      </w:r>
    </w:p>
    <w:p w14:paraId="2272F891" w14:textId="534C59D1" w:rsidR="00002F75" w:rsidRPr="006920C6" w:rsidRDefault="00002F75" w:rsidP="002A4B60">
      <w:pPr>
        <w:numPr>
          <w:ilvl w:val="0"/>
          <w:numId w:val="10"/>
        </w:numPr>
        <w:shd w:val="clear" w:color="auto" w:fill="FFFFFF"/>
        <w:spacing w:before="100" w:beforeAutospacing="1" w:line="360" w:lineRule="auto"/>
        <w:rPr>
          <w:rFonts w:eastAsia="Times New Roman" w:cs="Arial"/>
          <w:color w:val="000000" w:themeColor="text1"/>
          <w:sz w:val="24"/>
          <w:szCs w:val="24"/>
          <w:lang w:eastAsia="en-GB"/>
        </w:rPr>
      </w:pPr>
      <w:r w:rsidRPr="006920C6">
        <w:rPr>
          <w:rFonts w:eastAsia="Times New Roman" w:cs="Arial"/>
          <w:color w:val="000000" w:themeColor="text1"/>
          <w:sz w:val="24"/>
          <w:szCs w:val="24"/>
          <w:lang w:eastAsia="en-GB"/>
        </w:rPr>
        <w:t>Number Patter</w:t>
      </w:r>
      <w:ins w:id="326" w:author="Georgia Hall" w:date="2019-08-07T13:15:00Z">
        <w:r w:rsidR="005C27AB">
          <w:rPr>
            <w:rFonts w:eastAsia="Times New Roman" w:cs="Arial"/>
            <w:color w:val="000000" w:themeColor="text1"/>
            <w:sz w:val="24"/>
            <w:szCs w:val="24"/>
            <w:lang w:eastAsia="en-GB"/>
          </w:rPr>
          <w:t>n</w:t>
        </w:r>
      </w:ins>
      <w:r w:rsidRPr="006920C6">
        <w:rPr>
          <w:rFonts w:eastAsia="Times New Roman" w:cs="Arial"/>
          <w:color w:val="000000" w:themeColor="text1"/>
          <w:sz w:val="24"/>
          <w:szCs w:val="24"/>
          <w:lang w:eastAsia="en-GB"/>
        </w:rPr>
        <w:t xml:space="preserve">s - Place Value. </w:t>
      </w:r>
    </w:p>
    <w:p w14:paraId="4079E4C7" w14:textId="77777777" w:rsidR="004A78F0" w:rsidRPr="006920C6" w:rsidRDefault="004A78F0" w:rsidP="002A4B60">
      <w:pPr>
        <w:numPr>
          <w:ilvl w:val="0"/>
          <w:numId w:val="10"/>
        </w:numPr>
        <w:shd w:val="clear" w:color="auto" w:fill="FFFFFF"/>
        <w:spacing w:before="100" w:beforeAutospacing="1" w:line="360" w:lineRule="auto"/>
        <w:rPr>
          <w:rFonts w:eastAsia="Times New Roman" w:cs="Arial"/>
          <w:color w:val="000000" w:themeColor="text1"/>
          <w:sz w:val="24"/>
          <w:szCs w:val="24"/>
          <w:lang w:eastAsia="en-GB"/>
        </w:rPr>
      </w:pPr>
      <w:r w:rsidRPr="006920C6">
        <w:rPr>
          <w:rFonts w:eastAsia="Times New Roman" w:cs="Arial"/>
          <w:color w:val="000000" w:themeColor="text1"/>
          <w:sz w:val="24"/>
          <w:szCs w:val="24"/>
          <w:lang w:eastAsia="en-GB"/>
        </w:rPr>
        <w:t>Recognising and naming arithmetic symbols.</w:t>
      </w:r>
    </w:p>
    <w:p w14:paraId="0ABEB893" w14:textId="62E29E4C" w:rsidR="00002F75" w:rsidRPr="006920C6" w:rsidRDefault="004A78F0" w:rsidP="002A4B60">
      <w:pPr>
        <w:numPr>
          <w:ilvl w:val="0"/>
          <w:numId w:val="10"/>
        </w:numPr>
        <w:shd w:val="clear" w:color="auto" w:fill="FFFFFF"/>
        <w:spacing w:before="100" w:beforeAutospacing="1" w:line="360" w:lineRule="auto"/>
        <w:rPr>
          <w:rFonts w:eastAsia="Times New Roman" w:cs="Arial"/>
          <w:color w:val="000000" w:themeColor="text1"/>
          <w:sz w:val="24"/>
          <w:szCs w:val="24"/>
          <w:lang w:eastAsia="en-GB"/>
        </w:rPr>
      </w:pPr>
      <w:r w:rsidRPr="006920C6">
        <w:rPr>
          <w:rFonts w:eastAsia="Times New Roman" w:cs="Arial"/>
          <w:color w:val="000000" w:themeColor="text1"/>
          <w:sz w:val="24"/>
          <w:szCs w:val="24"/>
          <w:lang w:eastAsia="en-GB"/>
        </w:rPr>
        <w:t>Adding</w:t>
      </w:r>
      <w:r w:rsidR="00002F75" w:rsidRPr="006920C6">
        <w:rPr>
          <w:rFonts w:eastAsia="Times New Roman" w:cs="Arial"/>
          <w:color w:val="000000" w:themeColor="text1"/>
          <w:sz w:val="24"/>
          <w:szCs w:val="24"/>
          <w:lang w:eastAsia="en-GB"/>
        </w:rPr>
        <w:t>.</w:t>
      </w:r>
      <w:r w:rsidRPr="006920C6">
        <w:rPr>
          <w:rFonts w:eastAsia="Times New Roman" w:cs="Arial"/>
          <w:color w:val="000000" w:themeColor="text1"/>
          <w:sz w:val="24"/>
          <w:szCs w:val="24"/>
          <w:lang w:eastAsia="en-GB"/>
        </w:rPr>
        <w:t xml:space="preserve"> </w:t>
      </w:r>
    </w:p>
    <w:p w14:paraId="1F4A8E85" w14:textId="23327C98" w:rsidR="004A78F0" w:rsidRPr="006920C6" w:rsidRDefault="00002F75" w:rsidP="002A4B60">
      <w:pPr>
        <w:numPr>
          <w:ilvl w:val="0"/>
          <w:numId w:val="10"/>
        </w:numPr>
        <w:shd w:val="clear" w:color="auto" w:fill="FFFFFF"/>
        <w:spacing w:before="100" w:beforeAutospacing="1" w:line="360" w:lineRule="auto"/>
        <w:rPr>
          <w:rFonts w:eastAsia="Times New Roman" w:cs="Arial"/>
          <w:color w:val="000000" w:themeColor="text1"/>
          <w:sz w:val="24"/>
          <w:szCs w:val="24"/>
          <w:lang w:eastAsia="en-GB"/>
        </w:rPr>
      </w:pPr>
      <w:r w:rsidRPr="006920C6">
        <w:rPr>
          <w:rFonts w:eastAsia="Times New Roman" w:cs="Arial"/>
          <w:color w:val="000000" w:themeColor="text1"/>
          <w:sz w:val="24"/>
          <w:szCs w:val="24"/>
          <w:lang w:eastAsia="en-GB"/>
        </w:rPr>
        <w:t>S</w:t>
      </w:r>
      <w:r w:rsidR="004A78F0" w:rsidRPr="006920C6">
        <w:rPr>
          <w:rFonts w:eastAsia="Times New Roman" w:cs="Arial"/>
          <w:color w:val="000000" w:themeColor="text1"/>
          <w:sz w:val="24"/>
          <w:szCs w:val="24"/>
          <w:lang w:eastAsia="en-GB"/>
        </w:rPr>
        <w:t>ubtracting.</w:t>
      </w:r>
    </w:p>
    <w:p w14:paraId="0A4A5132" w14:textId="43739C85" w:rsidR="004A78F0" w:rsidRPr="006920C6" w:rsidRDefault="00002F75" w:rsidP="002A4B60">
      <w:pPr>
        <w:numPr>
          <w:ilvl w:val="0"/>
          <w:numId w:val="10"/>
        </w:numPr>
        <w:shd w:val="clear" w:color="auto" w:fill="FFFFFF"/>
        <w:spacing w:before="100" w:beforeAutospacing="1" w:line="360" w:lineRule="auto"/>
        <w:rPr>
          <w:rFonts w:eastAsia="Times New Roman" w:cs="Arial"/>
          <w:color w:val="000000" w:themeColor="text1"/>
          <w:sz w:val="24"/>
          <w:szCs w:val="24"/>
          <w:lang w:eastAsia="en-GB"/>
        </w:rPr>
      </w:pPr>
      <w:r w:rsidRPr="006920C6">
        <w:rPr>
          <w:rFonts w:eastAsia="Times New Roman" w:cs="Arial"/>
          <w:color w:val="000000" w:themeColor="text1"/>
          <w:sz w:val="24"/>
          <w:szCs w:val="24"/>
          <w:lang w:eastAsia="en-GB"/>
        </w:rPr>
        <w:t>Recall of Adding and Inverse Facts</w:t>
      </w:r>
    </w:p>
    <w:p w14:paraId="6019AC93" w14:textId="0B139D1B" w:rsidR="004A78F0" w:rsidRPr="006920C6" w:rsidRDefault="00002F75" w:rsidP="002A4B60">
      <w:pPr>
        <w:numPr>
          <w:ilvl w:val="0"/>
          <w:numId w:val="10"/>
        </w:numPr>
        <w:shd w:val="clear" w:color="auto" w:fill="FFFFFF"/>
        <w:spacing w:before="100" w:beforeAutospacing="1" w:line="360" w:lineRule="auto"/>
        <w:rPr>
          <w:rFonts w:eastAsia="Times New Roman" w:cs="Arial"/>
          <w:color w:val="000000" w:themeColor="text1"/>
          <w:sz w:val="24"/>
          <w:szCs w:val="24"/>
          <w:lang w:eastAsia="en-GB"/>
        </w:rPr>
      </w:pPr>
      <w:r w:rsidRPr="006920C6">
        <w:rPr>
          <w:rFonts w:eastAsia="Times New Roman" w:cs="Arial"/>
          <w:color w:val="000000" w:themeColor="text1"/>
          <w:sz w:val="24"/>
          <w:szCs w:val="24"/>
          <w:lang w:eastAsia="en-GB"/>
        </w:rPr>
        <w:t>Adding and Subtracting Calculations</w:t>
      </w:r>
    </w:p>
    <w:p w14:paraId="0A7EC9C9" w14:textId="6F3F9040" w:rsidR="00002F75" w:rsidRPr="006920C6" w:rsidRDefault="00002F75" w:rsidP="002A4B60">
      <w:pPr>
        <w:numPr>
          <w:ilvl w:val="0"/>
          <w:numId w:val="10"/>
        </w:numPr>
        <w:shd w:val="clear" w:color="auto" w:fill="FFFFFF"/>
        <w:spacing w:before="100" w:beforeAutospacing="1" w:line="360" w:lineRule="auto"/>
        <w:rPr>
          <w:rFonts w:eastAsia="Times New Roman" w:cs="Arial"/>
          <w:color w:val="000000" w:themeColor="text1"/>
          <w:sz w:val="24"/>
          <w:szCs w:val="24"/>
          <w:lang w:eastAsia="en-GB"/>
        </w:rPr>
      </w:pPr>
      <w:r w:rsidRPr="006920C6">
        <w:rPr>
          <w:rFonts w:eastAsia="Times New Roman" w:cs="Arial"/>
          <w:color w:val="000000" w:themeColor="text1"/>
          <w:sz w:val="24"/>
          <w:szCs w:val="24"/>
          <w:lang w:eastAsia="en-GB"/>
        </w:rPr>
        <w:lastRenderedPageBreak/>
        <w:t>Multiplying and Dividing.</w:t>
      </w:r>
    </w:p>
    <w:p w14:paraId="0B4BFB24" w14:textId="2E90BB2F" w:rsidR="004A78F0" w:rsidRPr="006920C6" w:rsidRDefault="004A78F0" w:rsidP="002A4B60">
      <w:pPr>
        <w:numPr>
          <w:ilvl w:val="0"/>
          <w:numId w:val="10"/>
        </w:numPr>
        <w:shd w:val="clear" w:color="auto" w:fill="FFFFFF"/>
        <w:spacing w:before="100" w:beforeAutospacing="1" w:line="360" w:lineRule="auto"/>
        <w:rPr>
          <w:rFonts w:eastAsia="Times New Roman" w:cs="Arial"/>
          <w:color w:val="000000" w:themeColor="text1"/>
          <w:sz w:val="24"/>
          <w:szCs w:val="24"/>
          <w:lang w:eastAsia="en-GB"/>
        </w:rPr>
      </w:pPr>
      <w:r w:rsidRPr="006920C6">
        <w:rPr>
          <w:rFonts w:eastAsia="Times New Roman" w:cs="Arial"/>
          <w:color w:val="000000" w:themeColor="text1"/>
          <w:sz w:val="24"/>
          <w:szCs w:val="24"/>
          <w:lang w:eastAsia="en-GB"/>
        </w:rPr>
        <w:t>Fractions.</w:t>
      </w:r>
    </w:p>
    <w:p w14:paraId="5942EA5B" w14:textId="5320B855" w:rsidR="00073C55" w:rsidRPr="006920C6" w:rsidRDefault="00073C55" w:rsidP="0074768B">
      <w:pPr>
        <w:pStyle w:val="li1"/>
        <w:shd w:val="clear" w:color="auto" w:fill="FFFFFF"/>
        <w:spacing w:after="0" w:afterAutospacing="0" w:line="480" w:lineRule="auto"/>
        <w:rPr>
          <w:rFonts w:asciiTheme="minorHAnsi" w:hAnsiTheme="minorHAnsi"/>
        </w:rPr>
      </w:pPr>
      <w:r w:rsidRPr="006920C6">
        <w:rPr>
          <w:rFonts w:asciiTheme="minorHAnsi" w:hAnsiTheme="minorHAnsi"/>
        </w:rPr>
        <w:t>Alongside the Numicon manipulatives, t</w:t>
      </w:r>
      <w:r w:rsidR="0027162C" w:rsidRPr="006920C6">
        <w:rPr>
          <w:rFonts w:asciiTheme="minorHAnsi" w:hAnsiTheme="minorHAnsi"/>
        </w:rPr>
        <w:t>here is a</w:t>
      </w:r>
      <w:r w:rsidR="00501767" w:rsidRPr="006920C6">
        <w:rPr>
          <w:rFonts w:asciiTheme="minorHAnsi" w:hAnsiTheme="minorHAnsi"/>
        </w:rPr>
        <w:t>n</w:t>
      </w:r>
      <w:r w:rsidR="0027162C" w:rsidRPr="006920C6">
        <w:rPr>
          <w:rFonts w:asciiTheme="minorHAnsi" w:hAnsiTheme="minorHAnsi"/>
        </w:rPr>
        <w:t xml:space="preserve"> intervention booklet</w:t>
      </w:r>
      <w:r w:rsidR="00D421B0" w:rsidRPr="006920C6">
        <w:rPr>
          <w:rFonts w:asciiTheme="minorHAnsi" w:hAnsiTheme="minorHAnsi"/>
        </w:rPr>
        <w:t xml:space="preserve"> with detailed plans of</w:t>
      </w:r>
      <w:r w:rsidR="0027162C" w:rsidRPr="006920C6">
        <w:rPr>
          <w:rFonts w:asciiTheme="minorHAnsi" w:hAnsiTheme="minorHAnsi"/>
        </w:rPr>
        <w:t xml:space="preserve"> multiple activit</w:t>
      </w:r>
      <w:r w:rsidR="00501767" w:rsidRPr="006920C6">
        <w:rPr>
          <w:rFonts w:asciiTheme="minorHAnsi" w:hAnsiTheme="minorHAnsi"/>
        </w:rPr>
        <w:t>i</w:t>
      </w:r>
      <w:r w:rsidR="0027162C" w:rsidRPr="006920C6">
        <w:rPr>
          <w:rFonts w:asciiTheme="minorHAnsi" w:hAnsiTheme="minorHAnsi"/>
        </w:rPr>
        <w:t>es for each area that is assessed</w:t>
      </w:r>
      <w:r w:rsidR="00501767" w:rsidRPr="006920C6">
        <w:rPr>
          <w:rFonts w:asciiTheme="minorHAnsi" w:hAnsiTheme="minorHAnsi"/>
        </w:rPr>
        <w:t xml:space="preserve">. The activities are research and evidenced based, all using a concrete-pictorial-abstract approach. </w:t>
      </w:r>
      <w:r w:rsidR="006D0CD6" w:rsidRPr="006920C6">
        <w:rPr>
          <w:rFonts w:asciiTheme="minorHAnsi" w:hAnsiTheme="minorHAnsi"/>
        </w:rPr>
        <w:t xml:space="preserve"> </w:t>
      </w:r>
      <w:r w:rsidRPr="006920C6">
        <w:rPr>
          <w:rFonts w:asciiTheme="minorHAnsi" w:hAnsiTheme="minorHAnsi"/>
        </w:rPr>
        <w:t xml:space="preserve">In addition to improved attainment, </w:t>
      </w:r>
      <w:r w:rsidRPr="00CD4E23">
        <w:rPr>
          <w:rFonts w:asciiTheme="minorHAnsi" w:hAnsiTheme="minorHAnsi"/>
        </w:rPr>
        <w:t>m</w:t>
      </w:r>
      <w:r w:rsidR="009629A8" w:rsidRPr="00CD4E23">
        <w:rPr>
          <w:rFonts w:asciiTheme="minorHAnsi" w:hAnsiTheme="minorHAnsi"/>
        </w:rPr>
        <w:t xml:space="preserve">any research reports have shown that Numicon is proven to have a positive impact on </w:t>
      </w:r>
      <w:r w:rsidR="00002F75" w:rsidRPr="00CD4E23">
        <w:rPr>
          <w:rFonts w:asciiTheme="minorHAnsi" w:hAnsiTheme="minorHAnsi"/>
        </w:rPr>
        <w:t>students’</w:t>
      </w:r>
      <w:r w:rsidR="003B03FC" w:rsidRPr="00CD4E23">
        <w:rPr>
          <w:rFonts w:asciiTheme="minorHAnsi" w:hAnsiTheme="minorHAnsi"/>
        </w:rPr>
        <w:t xml:space="preserve"> </w:t>
      </w:r>
      <w:r w:rsidR="009629A8" w:rsidRPr="00CD4E23">
        <w:rPr>
          <w:rFonts w:asciiTheme="minorHAnsi" w:hAnsiTheme="minorHAnsi"/>
        </w:rPr>
        <w:t>enjoyment</w:t>
      </w:r>
      <w:r w:rsidR="003B03FC" w:rsidRPr="00CD4E23">
        <w:rPr>
          <w:rFonts w:asciiTheme="minorHAnsi" w:hAnsiTheme="minorHAnsi"/>
        </w:rPr>
        <w:t xml:space="preserve"> of </w:t>
      </w:r>
      <w:del w:id="327" w:author="Georgia Hall" w:date="2019-08-07T12:46:00Z">
        <w:r w:rsidR="003B03FC" w:rsidRPr="00CD4E23" w:rsidDel="00650C1D">
          <w:rPr>
            <w:rFonts w:asciiTheme="minorHAnsi" w:hAnsiTheme="minorHAnsi"/>
          </w:rPr>
          <w:delText>maths</w:delText>
        </w:r>
      </w:del>
      <w:ins w:id="328" w:author="Georgia Hall" w:date="2019-08-07T12:46:00Z">
        <w:r w:rsidR="00650C1D" w:rsidRPr="00CD4E23">
          <w:rPr>
            <w:rFonts w:asciiTheme="minorHAnsi" w:hAnsiTheme="minorHAnsi"/>
          </w:rPr>
          <w:t>mathematics</w:t>
        </w:r>
      </w:ins>
      <w:r w:rsidR="009629A8" w:rsidRPr="00CD4E23">
        <w:rPr>
          <w:rFonts w:asciiTheme="minorHAnsi" w:hAnsiTheme="minorHAnsi"/>
        </w:rPr>
        <w:t xml:space="preserve"> and </w:t>
      </w:r>
      <w:r w:rsidR="003B03FC" w:rsidRPr="00CD4E23">
        <w:rPr>
          <w:rFonts w:asciiTheme="minorHAnsi" w:hAnsiTheme="minorHAnsi"/>
        </w:rPr>
        <w:t xml:space="preserve">their </w:t>
      </w:r>
      <w:r w:rsidR="009629A8" w:rsidRPr="00CD4E23">
        <w:rPr>
          <w:rFonts w:asciiTheme="minorHAnsi" w:hAnsiTheme="minorHAnsi"/>
        </w:rPr>
        <w:t xml:space="preserve">confidence </w:t>
      </w:r>
      <w:r w:rsidR="003B03FC" w:rsidRPr="00CD4E23">
        <w:rPr>
          <w:rFonts w:asciiTheme="minorHAnsi" w:hAnsiTheme="minorHAnsi"/>
        </w:rPr>
        <w:t xml:space="preserve">to demonstrate reasoning skills </w:t>
      </w:r>
      <w:del w:id="329" w:author="Georgia Hall" w:date="2019-08-27T10:08:00Z">
        <w:r w:rsidR="003B03FC" w:rsidRPr="00CD4E23" w:rsidDel="005C230F">
          <w:rPr>
            <w:rFonts w:asciiTheme="minorHAnsi" w:hAnsiTheme="minorHAnsi"/>
          </w:rPr>
          <w:delText>(Oxford University Press, 2019; Chur</w:delText>
        </w:r>
        <w:r w:rsidR="003B03FC" w:rsidRPr="00CD4E23" w:rsidDel="00AF5F9E">
          <w:rPr>
            <w:rFonts w:asciiTheme="minorHAnsi" w:hAnsiTheme="minorHAnsi"/>
          </w:rPr>
          <w:delText>ches, 2016</w:delText>
        </w:r>
      </w:del>
      <w:customXmlInsRangeStart w:id="330" w:author="Georgia Hall" w:date="2019-08-27T10:07:00Z"/>
      <w:sdt>
        <w:sdtPr>
          <w:rPr>
            <w:rFonts w:asciiTheme="minorHAnsi" w:hAnsiTheme="minorHAnsi"/>
          </w:rPr>
          <w:id w:val="568398018"/>
          <w:citation/>
        </w:sdtPr>
        <w:sdtEndPr/>
        <w:sdtContent>
          <w:customXmlInsRangeEnd w:id="330"/>
          <w:ins w:id="331" w:author="Georgia Hall" w:date="2019-08-27T10:07:00Z">
            <w:r w:rsidR="00AE0EA4" w:rsidRPr="00CD4E23">
              <w:rPr>
                <w:rFonts w:asciiTheme="minorHAnsi" w:hAnsiTheme="minorHAnsi"/>
                <w:rPrChange w:id="332" w:author="Georgia Hall" w:date="2019-08-27T10:21:00Z">
                  <w:rPr>
                    <w:rFonts w:asciiTheme="minorHAnsi" w:hAnsiTheme="minorHAnsi"/>
                    <w:highlight w:val="yellow"/>
                  </w:rPr>
                </w:rPrChange>
              </w:rPr>
              <w:fldChar w:fldCharType="begin"/>
            </w:r>
            <w:r w:rsidR="00AE0EA4" w:rsidRPr="00CD4E23">
              <w:rPr>
                <w:rFonts w:asciiTheme="minorHAnsi" w:hAnsiTheme="minorHAnsi"/>
                <w:rPrChange w:id="333" w:author="Georgia Hall" w:date="2019-08-27T10:21:00Z">
                  <w:rPr>
                    <w:rFonts w:asciiTheme="minorHAnsi" w:hAnsiTheme="minorHAnsi"/>
                    <w:highlight w:val="yellow"/>
                  </w:rPr>
                </w:rPrChange>
              </w:rPr>
              <w:instrText xml:space="preserve"> CITATION Jos14 \l 2057 </w:instrText>
            </w:r>
          </w:ins>
          <w:ins w:id="334" w:author="Georgia Hall" w:date="2019-08-27T10:08:00Z">
            <w:r w:rsidR="00AF5F9E" w:rsidRPr="00CD4E23">
              <w:rPr>
                <w:rFonts w:asciiTheme="minorHAnsi" w:hAnsiTheme="minorHAnsi"/>
                <w:rPrChange w:id="335" w:author="Georgia Hall" w:date="2019-08-27T10:21:00Z">
                  <w:rPr>
                    <w:rFonts w:asciiTheme="minorHAnsi" w:hAnsiTheme="minorHAnsi"/>
                    <w:highlight w:val="yellow"/>
                  </w:rPr>
                </w:rPrChange>
              </w:rPr>
              <w:instrText xml:space="preserve"> \m Ric16</w:instrText>
            </w:r>
            <w:r w:rsidR="005C230F" w:rsidRPr="00CD4E23">
              <w:rPr>
                <w:rFonts w:asciiTheme="minorHAnsi" w:hAnsiTheme="minorHAnsi"/>
                <w:rPrChange w:id="336" w:author="Georgia Hall" w:date="2019-08-27T10:21:00Z">
                  <w:rPr>
                    <w:rFonts w:asciiTheme="minorHAnsi" w:hAnsiTheme="minorHAnsi"/>
                    <w:highlight w:val="yellow"/>
                  </w:rPr>
                </w:rPrChange>
              </w:rPr>
              <w:instrText xml:space="preserve"> \m Oxf19</w:instrText>
            </w:r>
          </w:ins>
          <w:ins w:id="337" w:author="Georgia Hall" w:date="2019-08-27T10:16:00Z">
            <w:r w:rsidR="00954875" w:rsidRPr="00CD4E23">
              <w:rPr>
                <w:rFonts w:asciiTheme="minorHAnsi" w:hAnsiTheme="minorHAnsi"/>
                <w:rPrChange w:id="338" w:author="Georgia Hall" w:date="2019-08-27T10:21:00Z">
                  <w:rPr>
                    <w:rFonts w:asciiTheme="minorHAnsi" w:hAnsiTheme="minorHAnsi"/>
                    <w:highlight w:val="yellow"/>
                  </w:rPr>
                </w:rPrChange>
              </w:rPr>
              <w:instrText xml:space="preserve"> \m Nye05</w:instrText>
            </w:r>
          </w:ins>
          <w:r w:rsidR="00AE0EA4" w:rsidRPr="00CD4E23">
            <w:rPr>
              <w:rFonts w:asciiTheme="minorHAnsi" w:hAnsiTheme="minorHAnsi"/>
              <w:rPrChange w:id="339" w:author="Georgia Hall" w:date="2019-08-27T10:21:00Z">
                <w:rPr>
                  <w:rFonts w:asciiTheme="minorHAnsi" w:hAnsiTheme="minorHAnsi"/>
                  <w:highlight w:val="yellow"/>
                </w:rPr>
              </w:rPrChange>
            </w:rPr>
            <w:fldChar w:fldCharType="separate"/>
          </w:r>
          <w:r w:rsidR="00CD4108">
            <w:rPr>
              <w:rFonts w:asciiTheme="minorHAnsi" w:hAnsiTheme="minorHAnsi"/>
              <w:noProof/>
            </w:rPr>
            <w:t xml:space="preserve"> </w:t>
          </w:r>
          <w:r w:rsidR="00CD4108" w:rsidRPr="00CD4108">
            <w:rPr>
              <w:rFonts w:asciiTheme="minorHAnsi" w:hAnsiTheme="minorHAnsi"/>
              <w:noProof/>
            </w:rPr>
            <w:t>(Wilson, 2014; Churches, 2016; Oxford University Press, 2019; Nye, et al., 2005)</w:t>
          </w:r>
          <w:ins w:id="340" w:author="Georgia Hall" w:date="2019-08-27T10:07:00Z">
            <w:r w:rsidR="00AE0EA4" w:rsidRPr="00CD4E23">
              <w:rPr>
                <w:rFonts w:asciiTheme="minorHAnsi" w:hAnsiTheme="minorHAnsi"/>
                <w:rPrChange w:id="341" w:author="Georgia Hall" w:date="2019-08-27T10:21:00Z">
                  <w:rPr>
                    <w:rFonts w:asciiTheme="minorHAnsi" w:hAnsiTheme="minorHAnsi"/>
                    <w:highlight w:val="yellow"/>
                  </w:rPr>
                </w:rPrChange>
              </w:rPr>
              <w:fldChar w:fldCharType="end"/>
            </w:r>
          </w:ins>
          <w:customXmlInsRangeStart w:id="342" w:author="Georgia Hall" w:date="2019-08-27T10:07:00Z"/>
        </w:sdtContent>
      </w:sdt>
      <w:customXmlInsRangeEnd w:id="342"/>
      <w:del w:id="343" w:author="Georgia Hall" w:date="2019-08-27T10:08:00Z">
        <w:r w:rsidR="003B03FC" w:rsidRPr="005335C2" w:rsidDel="005C230F">
          <w:rPr>
            <w:rFonts w:asciiTheme="minorHAnsi" w:hAnsiTheme="minorHAnsi"/>
            <w:highlight w:val="yellow"/>
            <w:rPrChange w:id="344" w:author="Georgia Hall" w:date="2019-08-07T13:17:00Z">
              <w:rPr>
                <w:rFonts w:asciiTheme="minorHAnsi" w:hAnsiTheme="minorHAnsi"/>
              </w:rPr>
            </w:rPrChange>
          </w:rPr>
          <w:delText>)</w:delText>
        </w:r>
      </w:del>
      <w:r w:rsidR="003B03FC" w:rsidRPr="006920C6">
        <w:rPr>
          <w:rFonts w:asciiTheme="minorHAnsi" w:hAnsiTheme="minorHAnsi"/>
        </w:rPr>
        <w:t>.</w:t>
      </w:r>
      <w:r w:rsidR="0073488B" w:rsidRPr="006920C6">
        <w:rPr>
          <w:rFonts w:asciiTheme="minorHAnsi" w:hAnsiTheme="minorHAnsi"/>
        </w:rPr>
        <w:t xml:space="preserve"> </w:t>
      </w:r>
      <w:r w:rsidRPr="006920C6">
        <w:rPr>
          <w:rFonts w:asciiTheme="minorHAnsi" w:hAnsiTheme="minorHAnsi"/>
        </w:rPr>
        <w:t xml:space="preserve">Local authority studies found that students’ mathematical self-confidence greatly improved along with their ability in a range of mathematical activities. </w:t>
      </w:r>
      <w:r w:rsidR="0073488B" w:rsidRPr="006920C6">
        <w:rPr>
          <w:rFonts w:asciiTheme="minorHAnsi" w:hAnsiTheme="minorHAnsi"/>
        </w:rPr>
        <w:t>Furthermore, 98.9% of their customers who had attended Numicon professional development courses said that the training was either effective or very effective</w:t>
      </w:r>
      <w:ins w:id="345" w:author="Georgia Hall" w:date="2019-08-07T13:18:00Z">
        <w:r w:rsidR="005335C2">
          <w:rPr>
            <w:rFonts w:asciiTheme="minorHAnsi" w:hAnsiTheme="minorHAnsi"/>
          </w:rPr>
          <w:t xml:space="preserve"> </w:t>
        </w:r>
      </w:ins>
      <w:ins w:id="346" w:author="Georgia Hall" w:date="2019-08-07T13:19:00Z">
        <w:r w:rsidR="005335C2">
          <w:rPr>
            <w:rFonts w:asciiTheme="minorHAnsi" w:hAnsiTheme="minorHAnsi"/>
          </w:rPr>
          <w:t xml:space="preserve">in giving teachers confidence to use multi-sensory approaches </w:t>
        </w:r>
      </w:ins>
      <w:ins w:id="347" w:author="Georgia Hall" w:date="2019-08-07T13:20:00Z">
        <w:r w:rsidR="005335C2">
          <w:rPr>
            <w:rFonts w:asciiTheme="minorHAnsi" w:hAnsiTheme="minorHAnsi"/>
          </w:rPr>
          <w:t>when teaching mathematics to aid learning</w:t>
        </w:r>
      </w:ins>
      <w:ins w:id="348" w:author="Georgia Hall" w:date="2019-08-07T13:18:00Z">
        <w:r w:rsidR="005335C2">
          <w:rPr>
            <w:rFonts w:asciiTheme="minorHAnsi" w:hAnsiTheme="minorHAnsi"/>
          </w:rPr>
          <w:t xml:space="preserve"> </w:t>
        </w:r>
      </w:ins>
      <w:r w:rsidRPr="006920C6">
        <w:rPr>
          <w:rFonts w:asciiTheme="minorHAnsi" w:hAnsiTheme="minorHAnsi"/>
        </w:rPr>
        <w:t xml:space="preserve"> </w:t>
      </w:r>
      <w:sdt>
        <w:sdtPr>
          <w:rPr>
            <w:rFonts w:asciiTheme="minorHAnsi" w:hAnsiTheme="minorHAnsi"/>
          </w:rPr>
          <w:id w:val="70866737"/>
          <w:citation/>
        </w:sdtPr>
        <w:sdtEndPr/>
        <w:sdtContent>
          <w:r w:rsidRPr="006920C6">
            <w:rPr>
              <w:rFonts w:asciiTheme="minorHAnsi" w:hAnsiTheme="minorHAnsi"/>
            </w:rPr>
            <w:fldChar w:fldCharType="begin"/>
          </w:r>
          <w:r w:rsidRPr="006920C6">
            <w:rPr>
              <w:rFonts w:asciiTheme="minorHAnsi" w:hAnsiTheme="minorHAnsi"/>
            </w:rPr>
            <w:instrText xml:space="preserve"> CITATION Oxf19 \l 2057 </w:instrText>
          </w:r>
          <w:r w:rsidRPr="006920C6">
            <w:rPr>
              <w:rFonts w:asciiTheme="minorHAnsi" w:hAnsiTheme="minorHAnsi"/>
            </w:rPr>
            <w:fldChar w:fldCharType="separate"/>
          </w:r>
          <w:r w:rsidR="00CD4108" w:rsidRPr="00CD4108">
            <w:rPr>
              <w:rFonts w:asciiTheme="minorHAnsi" w:hAnsiTheme="minorHAnsi"/>
              <w:noProof/>
            </w:rPr>
            <w:t>(Oxford University Press, 2019)</w:t>
          </w:r>
          <w:r w:rsidRPr="006920C6">
            <w:rPr>
              <w:rFonts w:asciiTheme="minorHAnsi" w:hAnsiTheme="minorHAnsi"/>
            </w:rPr>
            <w:fldChar w:fldCharType="end"/>
          </w:r>
        </w:sdtContent>
      </w:sdt>
      <w:r w:rsidRPr="006920C6">
        <w:rPr>
          <w:rFonts w:asciiTheme="minorHAnsi" w:hAnsiTheme="minorHAnsi"/>
        </w:rPr>
        <w:t>.</w:t>
      </w:r>
    </w:p>
    <w:p w14:paraId="5973B1D0" w14:textId="77777777" w:rsidR="00073C55" w:rsidRPr="002F35E9" w:rsidRDefault="00073C55" w:rsidP="0074768B">
      <w:pPr>
        <w:pStyle w:val="Heading5"/>
        <w:spacing w:line="480" w:lineRule="auto"/>
      </w:pPr>
    </w:p>
    <w:p w14:paraId="7215B50A" w14:textId="6E6D1B09" w:rsidR="009D5BB0" w:rsidRPr="006920C6" w:rsidRDefault="00586563" w:rsidP="002A4B60">
      <w:pPr>
        <w:spacing w:line="480" w:lineRule="auto"/>
        <w:rPr>
          <w:sz w:val="24"/>
        </w:rPr>
      </w:pPr>
      <w:r w:rsidRPr="006920C6">
        <w:rPr>
          <w:sz w:val="24"/>
        </w:rPr>
        <w:t xml:space="preserve">The </w:t>
      </w:r>
      <w:r w:rsidR="00DB45DE" w:rsidRPr="006920C6">
        <w:rPr>
          <w:sz w:val="24"/>
        </w:rPr>
        <w:t>intention post</w:t>
      </w:r>
      <w:r w:rsidR="0073488B" w:rsidRPr="006920C6">
        <w:rPr>
          <w:sz w:val="24"/>
        </w:rPr>
        <w:t xml:space="preserve"> Numicon</w:t>
      </w:r>
      <w:r w:rsidR="00EA4D6F" w:rsidRPr="006920C6">
        <w:rPr>
          <w:sz w:val="24"/>
        </w:rPr>
        <w:t xml:space="preserve"> intervention</w:t>
      </w:r>
      <w:r w:rsidRPr="006920C6">
        <w:rPr>
          <w:sz w:val="24"/>
        </w:rPr>
        <w:t xml:space="preserve"> is that when students have understood the concept using </w:t>
      </w:r>
      <w:r w:rsidR="00C34876" w:rsidRPr="006920C6">
        <w:rPr>
          <w:sz w:val="24"/>
        </w:rPr>
        <w:t>imagery</w:t>
      </w:r>
      <w:r w:rsidRPr="006920C6">
        <w:rPr>
          <w:sz w:val="24"/>
        </w:rPr>
        <w:t xml:space="preserve"> and </w:t>
      </w:r>
      <w:r w:rsidR="00002F75" w:rsidRPr="006920C6">
        <w:rPr>
          <w:sz w:val="24"/>
        </w:rPr>
        <w:t>apparatus,</w:t>
      </w:r>
      <w:r w:rsidRPr="006920C6">
        <w:rPr>
          <w:sz w:val="24"/>
        </w:rPr>
        <w:t xml:space="preserve"> they should be able to move away from that</w:t>
      </w:r>
      <w:r w:rsidR="00002F75" w:rsidRPr="006920C6">
        <w:rPr>
          <w:sz w:val="24"/>
        </w:rPr>
        <w:t>,</w:t>
      </w:r>
      <w:r w:rsidR="00C34876" w:rsidRPr="006920C6">
        <w:rPr>
          <w:sz w:val="24"/>
        </w:rPr>
        <w:t xml:space="preserve"> hence becoming fluent in t</w:t>
      </w:r>
      <w:r w:rsidR="00002F75" w:rsidRPr="006920C6">
        <w:rPr>
          <w:sz w:val="24"/>
        </w:rPr>
        <w:t>he</w:t>
      </w:r>
      <w:r w:rsidR="00C34876" w:rsidRPr="006920C6">
        <w:rPr>
          <w:sz w:val="24"/>
        </w:rPr>
        <w:t xml:space="preserve"> skill</w:t>
      </w:r>
      <w:r w:rsidR="00C543DA" w:rsidRPr="006920C6">
        <w:rPr>
          <w:sz w:val="24"/>
        </w:rPr>
        <w:t xml:space="preserve"> and enabling them to move towards a mastery approach in the classroom. </w:t>
      </w:r>
      <w:r w:rsidR="006C6D61" w:rsidRPr="006920C6">
        <w:rPr>
          <w:sz w:val="24"/>
        </w:rPr>
        <w:t xml:space="preserve">The mastery approach is discussed later in </w:t>
      </w:r>
      <w:r w:rsidR="004921DF" w:rsidRPr="006920C6">
        <w:rPr>
          <w:sz w:val="24"/>
        </w:rPr>
        <w:t xml:space="preserve">the section </w:t>
      </w:r>
      <w:r w:rsidR="004921DF" w:rsidRPr="006920C6">
        <w:rPr>
          <w:i/>
          <w:sz w:val="24"/>
        </w:rPr>
        <w:t xml:space="preserve">Raising Standards in Relation to </w:t>
      </w:r>
      <w:del w:id="349" w:author="Georgia Hall" w:date="2019-08-07T12:46:00Z">
        <w:r w:rsidR="004921DF" w:rsidRPr="006920C6" w:rsidDel="00650C1D">
          <w:rPr>
            <w:i/>
            <w:sz w:val="24"/>
          </w:rPr>
          <w:delText>Maths</w:delText>
        </w:r>
      </w:del>
      <w:ins w:id="350" w:author="Georgia Hall" w:date="2019-08-07T12:46:00Z">
        <w:r w:rsidR="00650C1D">
          <w:rPr>
            <w:i/>
            <w:sz w:val="24"/>
          </w:rPr>
          <w:t>Mathematics</w:t>
        </w:r>
      </w:ins>
      <w:r w:rsidR="004921DF" w:rsidRPr="006920C6">
        <w:rPr>
          <w:i/>
          <w:sz w:val="24"/>
        </w:rPr>
        <w:t xml:space="preserve"> and Numeracy.</w:t>
      </w:r>
      <w:r w:rsidR="00ED2A76" w:rsidRPr="006920C6">
        <w:rPr>
          <w:sz w:val="24"/>
        </w:rPr>
        <w:t xml:space="preserve"> </w:t>
      </w:r>
    </w:p>
    <w:p w14:paraId="17E79D41" w14:textId="77777777" w:rsidR="002A4B60" w:rsidRPr="002A4B60" w:rsidRDefault="002A4B60" w:rsidP="002A4B60">
      <w:pPr>
        <w:spacing w:line="480" w:lineRule="auto"/>
        <w:rPr>
          <w:i/>
        </w:rPr>
      </w:pPr>
    </w:p>
    <w:p w14:paraId="6DF73506" w14:textId="16B228E5" w:rsidR="002F35E9" w:rsidRDefault="0073488B" w:rsidP="009D5BB0">
      <w:pPr>
        <w:pStyle w:val="Heading3"/>
        <w:spacing w:line="480" w:lineRule="auto"/>
      </w:pPr>
      <w:bookmarkStart w:id="351" w:name="_Toc17881910"/>
      <w:r>
        <w:t>Personal Disclosure</w:t>
      </w:r>
      <w:bookmarkEnd w:id="351"/>
    </w:p>
    <w:p w14:paraId="5863BFC6" w14:textId="1E0C8FE7" w:rsidR="00521054" w:rsidRPr="006920C6" w:rsidRDefault="002F35E9" w:rsidP="0074768B">
      <w:pPr>
        <w:spacing w:line="480" w:lineRule="auto"/>
        <w:rPr>
          <w:sz w:val="24"/>
        </w:rPr>
      </w:pPr>
      <w:r w:rsidRPr="006920C6">
        <w:rPr>
          <w:sz w:val="24"/>
        </w:rPr>
        <w:t xml:space="preserve">The </w:t>
      </w:r>
      <w:r w:rsidR="00A32FE8" w:rsidRPr="006920C6">
        <w:rPr>
          <w:sz w:val="24"/>
        </w:rPr>
        <w:t xml:space="preserve">researcher is a Teach First 2015 ambassador working at their second school and currently in the role of Associate Assistant Principal leading on </w:t>
      </w:r>
      <w:r w:rsidR="002716A0" w:rsidRPr="006920C6">
        <w:rPr>
          <w:sz w:val="24"/>
        </w:rPr>
        <w:t xml:space="preserve">Key Stage 3 interventions and </w:t>
      </w:r>
      <w:r w:rsidR="00EA7075" w:rsidRPr="006920C6">
        <w:rPr>
          <w:sz w:val="24"/>
        </w:rPr>
        <w:t>monitoring progress of students</w:t>
      </w:r>
      <w:del w:id="352" w:author="Georgia Hall" w:date="2019-08-07T13:21:00Z">
        <w:r w:rsidR="00EA7075" w:rsidRPr="006920C6" w:rsidDel="005335C2">
          <w:rPr>
            <w:sz w:val="24"/>
          </w:rPr>
          <w:delText xml:space="preserve"> in</w:delText>
        </w:r>
      </w:del>
      <w:r w:rsidR="00EA7075" w:rsidRPr="006920C6">
        <w:rPr>
          <w:sz w:val="24"/>
        </w:rPr>
        <w:t xml:space="preserve"> in receipt of the Pupil Premium </w:t>
      </w:r>
      <w:r w:rsidR="0073488B" w:rsidRPr="006920C6">
        <w:rPr>
          <w:sz w:val="24"/>
        </w:rPr>
        <w:t xml:space="preserve">grant. </w:t>
      </w:r>
      <w:r w:rsidR="006931AB" w:rsidRPr="006920C6">
        <w:rPr>
          <w:sz w:val="24"/>
        </w:rPr>
        <w:t xml:space="preserve">The research is </w:t>
      </w:r>
      <w:r w:rsidR="00B91AB7" w:rsidRPr="006920C6">
        <w:rPr>
          <w:sz w:val="24"/>
        </w:rPr>
        <w:t xml:space="preserve">part of a </w:t>
      </w:r>
      <w:del w:id="353" w:author="Georgia Hall" w:date="2019-08-07T13:21:00Z">
        <w:r w:rsidR="00E61E28" w:rsidRPr="006920C6" w:rsidDel="005335C2">
          <w:rPr>
            <w:sz w:val="24"/>
          </w:rPr>
          <w:delText>master’s</w:delText>
        </w:r>
        <w:r w:rsidR="00F23CF1" w:rsidRPr="006920C6" w:rsidDel="005335C2">
          <w:rPr>
            <w:sz w:val="24"/>
          </w:rPr>
          <w:delText xml:space="preserve"> dissertation</w:delText>
        </w:r>
        <w:r w:rsidR="00B91AB7" w:rsidRPr="006920C6" w:rsidDel="005335C2">
          <w:rPr>
            <w:sz w:val="24"/>
          </w:rPr>
          <w:delText xml:space="preserve"> project</w:delText>
        </w:r>
      </w:del>
      <w:ins w:id="354" w:author="Georgia Hall" w:date="2019-08-07T13:21:00Z">
        <w:r w:rsidR="005335C2">
          <w:rPr>
            <w:sz w:val="24"/>
          </w:rPr>
          <w:t>School Improvement Report</w:t>
        </w:r>
      </w:ins>
      <w:r w:rsidR="00A2626D" w:rsidRPr="006920C6">
        <w:rPr>
          <w:sz w:val="24"/>
        </w:rPr>
        <w:t xml:space="preserve"> to be submitted to the University of Wales Trinity Saint David</w:t>
      </w:r>
      <w:r w:rsidR="006823BB" w:rsidRPr="006920C6">
        <w:rPr>
          <w:sz w:val="24"/>
        </w:rPr>
        <w:t xml:space="preserve"> and shared with the Principal </w:t>
      </w:r>
      <w:r w:rsidR="00E65442" w:rsidRPr="006920C6">
        <w:rPr>
          <w:sz w:val="24"/>
        </w:rPr>
        <w:t xml:space="preserve">and other senior Leaders at </w:t>
      </w:r>
      <w:r w:rsidR="006823BB" w:rsidRPr="006920C6">
        <w:rPr>
          <w:sz w:val="24"/>
        </w:rPr>
        <w:t>the school</w:t>
      </w:r>
      <w:r w:rsidR="00E65442" w:rsidRPr="006920C6">
        <w:rPr>
          <w:sz w:val="24"/>
        </w:rPr>
        <w:t>,</w:t>
      </w:r>
      <w:r w:rsidR="00B91AB7" w:rsidRPr="006920C6">
        <w:rPr>
          <w:sz w:val="24"/>
        </w:rPr>
        <w:t xml:space="preserve"> with the aims of contributing to </w:t>
      </w:r>
      <w:r w:rsidR="0073488B" w:rsidRPr="006920C6">
        <w:rPr>
          <w:sz w:val="24"/>
        </w:rPr>
        <w:t>the school’s</w:t>
      </w:r>
      <w:r w:rsidR="00B91AB7" w:rsidRPr="006920C6">
        <w:rPr>
          <w:sz w:val="24"/>
        </w:rPr>
        <w:t xml:space="preserve"> </w:t>
      </w:r>
      <w:r w:rsidR="00381AEC" w:rsidRPr="006920C6">
        <w:rPr>
          <w:sz w:val="24"/>
        </w:rPr>
        <w:t>self-evaluation</w:t>
      </w:r>
      <w:r w:rsidR="0073488B" w:rsidRPr="006920C6">
        <w:rPr>
          <w:sz w:val="24"/>
        </w:rPr>
        <w:t xml:space="preserve"> procedure</w:t>
      </w:r>
      <w:r w:rsidR="00381AEC" w:rsidRPr="006920C6">
        <w:rPr>
          <w:sz w:val="24"/>
        </w:rPr>
        <w:t xml:space="preserve"> and </w:t>
      </w:r>
      <w:r w:rsidR="00B91AB7" w:rsidRPr="006920C6">
        <w:rPr>
          <w:sz w:val="24"/>
        </w:rPr>
        <w:t>improvement</w:t>
      </w:r>
      <w:r w:rsidR="0073488B" w:rsidRPr="006920C6">
        <w:rPr>
          <w:sz w:val="24"/>
        </w:rPr>
        <w:t xml:space="preserve"> plans</w:t>
      </w:r>
      <w:r w:rsidR="00E65442" w:rsidRPr="006920C6">
        <w:rPr>
          <w:sz w:val="24"/>
        </w:rPr>
        <w:t xml:space="preserve">. </w:t>
      </w:r>
      <w:r w:rsidR="00460E0F" w:rsidRPr="006920C6">
        <w:rPr>
          <w:sz w:val="24"/>
        </w:rPr>
        <w:t>The researcher is passionate about making education in the UK fair</w:t>
      </w:r>
      <w:r w:rsidR="00D94558" w:rsidRPr="006920C6">
        <w:rPr>
          <w:sz w:val="24"/>
        </w:rPr>
        <w:t xml:space="preserve"> </w:t>
      </w:r>
      <w:r w:rsidR="00410D7F" w:rsidRPr="006920C6">
        <w:rPr>
          <w:sz w:val="24"/>
        </w:rPr>
        <w:t xml:space="preserve">and </w:t>
      </w:r>
      <w:r w:rsidR="007A5D25" w:rsidRPr="006920C6">
        <w:rPr>
          <w:sz w:val="24"/>
        </w:rPr>
        <w:t xml:space="preserve">ensuring </w:t>
      </w:r>
      <w:del w:id="355" w:author="Georgia Hall" w:date="2019-08-07T13:21:00Z">
        <w:r w:rsidR="007A5D25" w:rsidRPr="006920C6" w:rsidDel="005335C2">
          <w:rPr>
            <w:sz w:val="24"/>
          </w:rPr>
          <w:delText xml:space="preserve">that </w:delText>
        </w:r>
      </w:del>
      <w:ins w:id="356" w:author="Georgia Hall" w:date="2019-08-07T13:21:00Z">
        <w:r w:rsidR="005335C2">
          <w:rPr>
            <w:sz w:val="24"/>
          </w:rPr>
          <w:t>parental</w:t>
        </w:r>
        <w:r w:rsidR="005335C2" w:rsidRPr="006920C6">
          <w:rPr>
            <w:sz w:val="24"/>
          </w:rPr>
          <w:t xml:space="preserve"> </w:t>
        </w:r>
      </w:ins>
      <w:r w:rsidR="007A5D25" w:rsidRPr="006920C6">
        <w:rPr>
          <w:sz w:val="24"/>
        </w:rPr>
        <w:t>income does not define how well children do at school.</w:t>
      </w:r>
      <w:r w:rsidR="00D94558" w:rsidRPr="006920C6">
        <w:rPr>
          <w:sz w:val="24"/>
        </w:rPr>
        <w:t xml:space="preserve"> </w:t>
      </w:r>
      <w:r w:rsidR="009C014D" w:rsidRPr="006920C6">
        <w:rPr>
          <w:sz w:val="24"/>
        </w:rPr>
        <w:t xml:space="preserve">This is in line with the vision of Teach First and hence the decision to study a </w:t>
      </w:r>
      <w:r w:rsidR="00C77EC4" w:rsidRPr="006920C6">
        <w:rPr>
          <w:sz w:val="24"/>
        </w:rPr>
        <w:t>master’s</w:t>
      </w:r>
      <w:r w:rsidR="009C014D" w:rsidRPr="006920C6">
        <w:rPr>
          <w:sz w:val="24"/>
        </w:rPr>
        <w:t xml:space="preserve"> degree </w:t>
      </w:r>
      <w:r w:rsidR="00777E08" w:rsidRPr="006920C6">
        <w:rPr>
          <w:sz w:val="24"/>
        </w:rPr>
        <w:t xml:space="preserve">in overcoming socio-economic disadvantage in education. </w:t>
      </w:r>
      <w:r w:rsidR="004849B3" w:rsidRPr="006920C6">
        <w:rPr>
          <w:sz w:val="24"/>
        </w:rPr>
        <w:t xml:space="preserve">The researcher is the main member of staff carrying out the Numicon intervention programme with the students and, as recommended by research, has attended a full day course and catch up sessions for training to deliver the programme to maximise its effectiveness (Webster, 2017). </w:t>
      </w:r>
    </w:p>
    <w:p w14:paraId="544CE3A2" w14:textId="77777777" w:rsidR="00521054" w:rsidRPr="006920C6" w:rsidRDefault="00521054" w:rsidP="0074768B">
      <w:pPr>
        <w:spacing w:line="480" w:lineRule="auto"/>
        <w:rPr>
          <w:sz w:val="24"/>
        </w:rPr>
      </w:pPr>
    </w:p>
    <w:p w14:paraId="25572E8C" w14:textId="05C0E63A" w:rsidR="00521054" w:rsidRPr="006920C6" w:rsidRDefault="00521054" w:rsidP="0074768B">
      <w:pPr>
        <w:spacing w:line="480" w:lineRule="auto"/>
        <w:rPr>
          <w:sz w:val="24"/>
        </w:rPr>
      </w:pPr>
      <w:r w:rsidRPr="006920C6">
        <w:rPr>
          <w:sz w:val="24"/>
        </w:rPr>
        <w:t xml:space="preserve">The highest levels of professionalism will be adhered to at all stages of the research, in line with the British Education Research Association (BERA) (2011) and University of Wales Trinity Saint David (2016) guidance. The researcher is a teacher and member of the senior leadership team at the school where the research took place and will therefore follow the academy’s data protection and confidentiality policies. Teachers have a professional obligation to develop and maintain professional relationships with a diverse range of people through acting ethically, promoting positive values and maintaining and raising professional standards. </w:t>
      </w:r>
      <w:r w:rsidRPr="006920C6">
        <w:rPr>
          <w:rFonts w:ascii="Arial" w:hAnsi="Arial" w:cs="Arial"/>
          <w:color w:val="222222"/>
          <w:sz w:val="24"/>
          <w:shd w:val="clear" w:color="auto" w:fill="FFFFFF"/>
        </w:rPr>
        <w:t xml:space="preserve">   </w:t>
      </w:r>
    </w:p>
    <w:p w14:paraId="163D4407" w14:textId="47677212" w:rsidR="0073488B" w:rsidRDefault="0073488B" w:rsidP="0074768B">
      <w:pPr>
        <w:spacing w:line="480" w:lineRule="auto"/>
      </w:pPr>
    </w:p>
    <w:p w14:paraId="668FF8D9" w14:textId="5297306C" w:rsidR="0073488B" w:rsidRDefault="0073488B" w:rsidP="003600F4">
      <w:pPr>
        <w:pStyle w:val="Heading3"/>
      </w:pPr>
      <w:bookmarkStart w:id="357" w:name="_Toc17881911"/>
      <w:r>
        <w:t>Aims</w:t>
      </w:r>
      <w:r w:rsidR="00521054">
        <w:t xml:space="preserve"> of the Research</w:t>
      </w:r>
      <w:bookmarkEnd w:id="357"/>
    </w:p>
    <w:p w14:paraId="13061E0D" w14:textId="6CBB9F01" w:rsidR="00B81A39" w:rsidRDefault="00B81A39" w:rsidP="0074768B">
      <w:pPr>
        <w:spacing w:line="480" w:lineRule="auto"/>
      </w:pPr>
    </w:p>
    <w:p w14:paraId="21A84719" w14:textId="183F2708" w:rsidR="00B77AFE" w:rsidRPr="006920C6" w:rsidRDefault="00B81A39" w:rsidP="0074768B">
      <w:pPr>
        <w:spacing w:line="480" w:lineRule="auto"/>
        <w:rPr>
          <w:sz w:val="24"/>
        </w:rPr>
      </w:pPr>
      <w:r w:rsidRPr="006920C6">
        <w:rPr>
          <w:sz w:val="24"/>
        </w:rPr>
        <w:t xml:space="preserve">The focus for this inquiry is to </w:t>
      </w:r>
      <w:del w:id="358" w:author="Georgia Hall" w:date="2019-08-07T13:22:00Z">
        <w:r w:rsidRPr="006920C6" w:rsidDel="005335C2">
          <w:rPr>
            <w:sz w:val="24"/>
          </w:rPr>
          <w:delText xml:space="preserve">better </w:delText>
        </w:r>
      </w:del>
      <w:r w:rsidRPr="006920C6">
        <w:rPr>
          <w:sz w:val="24"/>
        </w:rPr>
        <w:t>understand</w:t>
      </w:r>
      <w:ins w:id="359" w:author="Georgia Hall" w:date="2019-08-07T13:22:00Z">
        <w:r w:rsidR="005335C2">
          <w:rPr>
            <w:sz w:val="24"/>
          </w:rPr>
          <w:t xml:space="preserve"> better</w:t>
        </w:r>
      </w:ins>
      <w:r w:rsidRPr="006920C6">
        <w:rPr>
          <w:sz w:val="24"/>
        </w:rPr>
        <w:t xml:space="preserve"> how a personalised </w:t>
      </w:r>
      <w:del w:id="360" w:author="Georgia Hall" w:date="2019-08-07T12:46:00Z">
        <w:r w:rsidRPr="006920C6" w:rsidDel="00650C1D">
          <w:rPr>
            <w:sz w:val="24"/>
          </w:rPr>
          <w:delText>maths</w:delText>
        </w:r>
      </w:del>
      <w:ins w:id="361" w:author="Georgia Hall" w:date="2019-08-07T12:46:00Z">
        <w:r w:rsidR="00650C1D">
          <w:rPr>
            <w:sz w:val="24"/>
          </w:rPr>
          <w:t>mathematics</w:t>
        </w:r>
      </w:ins>
      <w:r w:rsidRPr="006920C6">
        <w:rPr>
          <w:sz w:val="24"/>
        </w:rPr>
        <w:t xml:space="preserve"> intervention for low ability year </w:t>
      </w:r>
      <w:r w:rsidR="003C7506" w:rsidRPr="006920C6">
        <w:rPr>
          <w:sz w:val="24"/>
        </w:rPr>
        <w:t xml:space="preserve">seven </w:t>
      </w:r>
      <w:r w:rsidRPr="006920C6">
        <w:rPr>
          <w:sz w:val="24"/>
        </w:rPr>
        <w:t xml:space="preserve">and </w:t>
      </w:r>
      <w:r w:rsidR="003C7506" w:rsidRPr="006920C6">
        <w:rPr>
          <w:sz w:val="24"/>
        </w:rPr>
        <w:t>eight</w:t>
      </w:r>
      <w:r w:rsidRPr="006920C6">
        <w:rPr>
          <w:sz w:val="24"/>
        </w:rPr>
        <w:t xml:space="preserve"> students can contribute towards targets in the school</w:t>
      </w:r>
      <w:ins w:id="362" w:author="Georgia Hall" w:date="2019-08-07T13:22:00Z">
        <w:r w:rsidR="005335C2">
          <w:rPr>
            <w:sz w:val="24"/>
          </w:rPr>
          <w:t>’</w:t>
        </w:r>
      </w:ins>
      <w:r w:rsidRPr="006920C6">
        <w:rPr>
          <w:sz w:val="24"/>
        </w:rPr>
        <w:t xml:space="preserve">s three-year sustained improvement plan. </w:t>
      </w:r>
      <w:r w:rsidR="00E110DA" w:rsidRPr="006920C6">
        <w:rPr>
          <w:sz w:val="24"/>
        </w:rPr>
        <w:t xml:space="preserve">As part of the </w:t>
      </w:r>
      <w:r w:rsidR="00113D71" w:rsidRPr="006920C6">
        <w:rPr>
          <w:sz w:val="24"/>
        </w:rPr>
        <w:t>researcher’s</w:t>
      </w:r>
      <w:r w:rsidR="00E110DA" w:rsidRPr="006920C6">
        <w:rPr>
          <w:sz w:val="24"/>
        </w:rPr>
        <w:t xml:space="preserve"> role </w:t>
      </w:r>
      <w:r w:rsidR="00BB7DEC" w:rsidRPr="006920C6">
        <w:rPr>
          <w:sz w:val="24"/>
        </w:rPr>
        <w:t xml:space="preserve">as teacher of mathematics and </w:t>
      </w:r>
      <w:r w:rsidR="00521054" w:rsidRPr="006920C6">
        <w:rPr>
          <w:sz w:val="24"/>
        </w:rPr>
        <w:t>A</w:t>
      </w:r>
      <w:r w:rsidR="00BB7DEC" w:rsidRPr="006920C6">
        <w:rPr>
          <w:sz w:val="24"/>
        </w:rPr>
        <w:t xml:space="preserve">ssociate </w:t>
      </w:r>
      <w:r w:rsidR="00521054" w:rsidRPr="006920C6">
        <w:rPr>
          <w:sz w:val="24"/>
        </w:rPr>
        <w:t>A</w:t>
      </w:r>
      <w:r w:rsidR="00BB7DEC" w:rsidRPr="006920C6">
        <w:rPr>
          <w:sz w:val="24"/>
        </w:rPr>
        <w:t xml:space="preserve">ssistant </w:t>
      </w:r>
      <w:r w:rsidR="00521054" w:rsidRPr="006920C6">
        <w:rPr>
          <w:sz w:val="24"/>
        </w:rPr>
        <w:t>P</w:t>
      </w:r>
      <w:r w:rsidR="00BB7DEC" w:rsidRPr="006920C6">
        <w:rPr>
          <w:sz w:val="24"/>
        </w:rPr>
        <w:t xml:space="preserve">rincipal the Numicon intervention programme was </w:t>
      </w:r>
      <w:r w:rsidR="00113D71" w:rsidRPr="006920C6">
        <w:rPr>
          <w:sz w:val="24"/>
        </w:rPr>
        <w:t xml:space="preserve">started in October 2018. </w:t>
      </w:r>
      <w:r w:rsidR="00857D6F" w:rsidRPr="006920C6">
        <w:rPr>
          <w:sz w:val="24"/>
        </w:rPr>
        <w:t>The s</w:t>
      </w:r>
      <w:r w:rsidR="00CA1EBB" w:rsidRPr="006920C6">
        <w:rPr>
          <w:sz w:val="24"/>
        </w:rPr>
        <w:t xml:space="preserve">hort, </w:t>
      </w:r>
      <w:r w:rsidR="00E53C1A" w:rsidRPr="006920C6">
        <w:rPr>
          <w:sz w:val="24"/>
        </w:rPr>
        <w:t>medium- and long-term</w:t>
      </w:r>
      <w:r w:rsidR="00CA1EBB" w:rsidRPr="006920C6">
        <w:rPr>
          <w:sz w:val="24"/>
        </w:rPr>
        <w:t xml:space="preserve"> aims</w:t>
      </w:r>
      <w:r w:rsidR="0064264D" w:rsidRPr="006920C6">
        <w:rPr>
          <w:sz w:val="24"/>
        </w:rPr>
        <w:t xml:space="preserve"> of the intervention as</w:t>
      </w:r>
      <w:r w:rsidR="00CA1EBB" w:rsidRPr="006920C6">
        <w:rPr>
          <w:sz w:val="24"/>
        </w:rPr>
        <w:t xml:space="preserve"> </w:t>
      </w:r>
      <w:r w:rsidR="0089449C" w:rsidRPr="006920C6">
        <w:rPr>
          <w:sz w:val="24"/>
        </w:rPr>
        <w:t xml:space="preserve">discussed with the </w:t>
      </w:r>
      <w:r w:rsidR="00521054" w:rsidRPr="006920C6">
        <w:rPr>
          <w:sz w:val="24"/>
        </w:rPr>
        <w:t>P</w:t>
      </w:r>
      <w:r w:rsidR="0089449C" w:rsidRPr="006920C6">
        <w:rPr>
          <w:sz w:val="24"/>
        </w:rPr>
        <w:t xml:space="preserve">rincipal and </w:t>
      </w:r>
      <w:r w:rsidR="00521054" w:rsidRPr="006920C6">
        <w:rPr>
          <w:sz w:val="24"/>
        </w:rPr>
        <w:t>h</w:t>
      </w:r>
      <w:r w:rsidR="0089449C" w:rsidRPr="006920C6">
        <w:rPr>
          <w:sz w:val="24"/>
        </w:rPr>
        <w:t xml:space="preserve">ead of the </w:t>
      </w:r>
      <w:del w:id="363" w:author="Georgia Hall" w:date="2019-08-07T12:46:00Z">
        <w:r w:rsidR="0089449C" w:rsidRPr="006920C6" w:rsidDel="00650C1D">
          <w:rPr>
            <w:sz w:val="24"/>
          </w:rPr>
          <w:delText>maths</w:delText>
        </w:r>
      </w:del>
      <w:ins w:id="364" w:author="Georgia Hall" w:date="2019-08-07T12:46:00Z">
        <w:r w:rsidR="00650C1D">
          <w:rPr>
            <w:sz w:val="24"/>
          </w:rPr>
          <w:t>mathematics</w:t>
        </w:r>
      </w:ins>
      <w:r w:rsidR="0089449C" w:rsidRPr="006920C6">
        <w:rPr>
          <w:sz w:val="24"/>
        </w:rPr>
        <w:t xml:space="preserve"> department </w:t>
      </w:r>
      <w:r w:rsidR="00CA1EBB" w:rsidRPr="006920C6">
        <w:rPr>
          <w:sz w:val="24"/>
        </w:rPr>
        <w:t xml:space="preserve">were </w:t>
      </w:r>
      <w:r w:rsidR="00857D6F" w:rsidRPr="006920C6">
        <w:rPr>
          <w:sz w:val="24"/>
        </w:rPr>
        <w:t>as follows:</w:t>
      </w:r>
    </w:p>
    <w:p w14:paraId="39B4A935" w14:textId="2CB34C79" w:rsidR="00A060C9" w:rsidRPr="006920C6" w:rsidRDefault="006A50B4" w:rsidP="0074768B">
      <w:pPr>
        <w:spacing w:line="480" w:lineRule="auto"/>
        <w:ind w:left="720"/>
        <w:rPr>
          <w:sz w:val="24"/>
        </w:rPr>
      </w:pPr>
      <w:r w:rsidRPr="006920C6">
        <w:rPr>
          <w:i/>
          <w:sz w:val="24"/>
        </w:rPr>
        <w:t>Short term aim:</w:t>
      </w:r>
      <w:r w:rsidRPr="006920C6">
        <w:rPr>
          <w:sz w:val="24"/>
        </w:rPr>
        <w:t xml:space="preserve"> </w:t>
      </w:r>
      <w:r w:rsidR="00A060C9" w:rsidRPr="006920C6">
        <w:rPr>
          <w:sz w:val="24"/>
        </w:rPr>
        <w:t xml:space="preserve">use school and national data to identify a small number of students who are </w:t>
      </w:r>
      <w:r w:rsidR="00556531" w:rsidRPr="006920C6">
        <w:rPr>
          <w:sz w:val="24"/>
        </w:rPr>
        <w:t xml:space="preserve">below the </w:t>
      </w:r>
      <w:r w:rsidR="00521054" w:rsidRPr="006920C6">
        <w:rPr>
          <w:sz w:val="24"/>
        </w:rPr>
        <w:t xml:space="preserve">government’s </w:t>
      </w:r>
      <w:r w:rsidR="00556531" w:rsidRPr="006920C6">
        <w:rPr>
          <w:sz w:val="24"/>
        </w:rPr>
        <w:t>age</w:t>
      </w:r>
      <w:r w:rsidR="00296FB6" w:rsidRPr="006920C6">
        <w:rPr>
          <w:sz w:val="24"/>
        </w:rPr>
        <w:t>-</w:t>
      </w:r>
      <w:r w:rsidR="00556531" w:rsidRPr="006920C6">
        <w:rPr>
          <w:sz w:val="24"/>
        </w:rPr>
        <w:t xml:space="preserve">related expectation in mathematics and create a cohort </w:t>
      </w:r>
      <w:r w:rsidR="00597D4C" w:rsidRPr="006920C6">
        <w:rPr>
          <w:sz w:val="24"/>
        </w:rPr>
        <w:t>for intervention</w:t>
      </w:r>
      <w:r w:rsidR="00B3290F" w:rsidRPr="006920C6">
        <w:rPr>
          <w:sz w:val="24"/>
        </w:rPr>
        <w:t xml:space="preserve"> based on gaps brought forward from primary school</w:t>
      </w:r>
      <w:r w:rsidR="00CD661A" w:rsidRPr="006920C6">
        <w:rPr>
          <w:sz w:val="24"/>
        </w:rPr>
        <w:t>.</w:t>
      </w:r>
    </w:p>
    <w:p w14:paraId="59B7CCDA" w14:textId="20C0462E" w:rsidR="00857D6F" w:rsidRPr="006920C6" w:rsidRDefault="00597D4C" w:rsidP="0074768B">
      <w:pPr>
        <w:spacing w:line="480" w:lineRule="auto"/>
        <w:ind w:left="720"/>
        <w:rPr>
          <w:sz w:val="24"/>
        </w:rPr>
      </w:pPr>
      <w:r w:rsidRPr="006920C6">
        <w:rPr>
          <w:i/>
          <w:sz w:val="24"/>
        </w:rPr>
        <w:t>Medium term aim:</w:t>
      </w:r>
      <w:r w:rsidRPr="006920C6">
        <w:rPr>
          <w:sz w:val="24"/>
        </w:rPr>
        <w:t xml:space="preserve"> </w:t>
      </w:r>
      <w:r w:rsidR="000C7D16" w:rsidRPr="006920C6">
        <w:rPr>
          <w:sz w:val="24"/>
        </w:rPr>
        <w:t xml:space="preserve">conduct a pilot programme </w:t>
      </w:r>
      <w:r w:rsidR="006A50B4" w:rsidRPr="006920C6">
        <w:rPr>
          <w:sz w:val="24"/>
        </w:rPr>
        <w:t>us</w:t>
      </w:r>
      <w:r w:rsidR="000C7D16" w:rsidRPr="006920C6">
        <w:rPr>
          <w:sz w:val="24"/>
        </w:rPr>
        <w:t>ing</w:t>
      </w:r>
      <w:r w:rsidR="006A50B4" w:rsidRPr="006920C6">
        <w:rPr>
          <w:sz w:val="24"/>
        </w:rPr>
        <w:t xml:space="preserve"> data</w:t>
      </w:r>
      <w:r w:rsidR="00A62707" w:rsidRPr="006920C6">
        <w:rPr>
          <w:sz w:val="24"/>
        </w:rPr>
        <w:t xml:space="preserve"> gathered from</w:t>
      </w:r>
      <w:r w:rsidR="008274AB" w:rsidRPr="006920C6">
        <w:rPr>
          <w:sz w:val="24"/>
        </w:rPr>
        <w:t xml:space="preserve"> the</w:t>
      </w:r>
      <w:r w:rsidR="00A62707" w:rsidRPr="006920C6">
        <w:rPr>
          <w:sz w:val="24"/>
        </w:rPr>
        <w:t xml:space="preserve"> Numicon diagnostic </w:t>
      </w:r>
      <w:r w:rsidR="008274AB" w:rsidRPr="006920C6">
        <w:rPr>
          <w:sz w:val="24"/>
        </w:rPr>
        <w:t>assessment</w:t>
      </w:r>
      <w:r w:rsidR="00B3290F" w:rsidRPr="006920C6">
        <w:rPr>
          <w:sz w:val="24"/>
        </w:rPr>
        <w:t xml:space="preserve"> to implement Numicon interventions</w:t>
      </w:r>
      <w:r w:rsidR="00897BFD" w:rsidRPr="006920C6">
        <w:rPr>
          <w:sz w:val="24"/>
        </w:rPr>
        <w:t xml:space="preserve"> and close gaps in knowledge of basic mathematical concepts</w:t>
      </w:r>
      <w:r w:rsidR="00CD661A" w:rsidRPr="006920C6">
        <w:rPr>
          <w:sz w:val="24"/>
        </w:rPr>
        <w:t>.</w:t>
      </w:r>
    </w:p>
    <w:p w14:paraId="53838994" w14:textId="3E003C05" w:rsidR="00B81A39" w:rsidRPr="006920C6" w:rsidRDefault="00897BFD" w:rsidP="0074768B">
      <w:pPr>
        <w:spacing w:line="480" w:lineRule="auto"/>
        <w:ind w:left="720"/>
        <w:rPr>
          <w:sz w:val="24"/>
        </w:rPr>
      </w:pPr>
      <w:r w:rsidRPr="006920C6">
        <w:rPr>
          <w:i/>
          <w:sz w:val="24"/>
        </w:rPr>
        <w:t>Long</w:t>
      </w:r>
      <w:r w:rsidR="008274AB" w:rsidRPr="006920C6">
        <w:rPr>
          <w:i/>
          <w:sz w:val="24"/>
        </w:rPr>
        <w:t xml:space="preserve"> term aim:</w:t>
      </w:r>
      <w:r w:rsidR="008274AB" w:rsidRPr="006920C6">
        <w:rPr>
          <w:sz w:val="24"/>
        </w:rPr>
        <w:t xml:space="preserve"> </w:t>
      </w:r>
      <w:r w:rsidRPr="006920C6">
        <w:rPr>
          <w:sz w:val="24"/>
        </w:rPr>
        <w:t>use</w:t>
      </w:r>
      <w:r w:rsidR="0037790B" w:rsidRPr="006920C6">
        <w:rPr>
          <w:sz w:val="24"/>
        </w:rPr>
        <w:t xml:space="preserve"> research and evidence produced from the pilot of</w:t>
      </w:r>
      <w:r w:rsidRPr="006920C6">
        <w:rPr>
          <w:sz w:val="24"/>
        </w:rPr>
        <w:t xml:space="preserve"> Numicon </w:t>
      </w:r>
      <w:r w:rsidR="00C72992" w:rsidRPr="006920C6">
        <w:rPr>
          <w:sz w:val="24"/>
        </w:rPr>
        <w:t>to embed the programme</w:t>
      </w:r>
      <w:r w:rsidR="00D74D68" w:rsidRPr="006920C6">
        <w:rPr>
          <w:sz w:val="24"/>
        </w:rPr>
        <w:t xml:space="preserve"> as a consistent approach to </w:t>
      </w:r>
      <w:r w:rsidR="00E245C9" w:rsidRPr="006920C6">
        <w:rPr>
          <w:sz w:val="24"/>
        </w:rPr>
        <w:t xml:space="preserve">remove barriers in </w:t>
      </w:r>
      <w:del w:id="365" w:author="Georgia Hall" w:date="2019-08-07T12:46:00Z">
        <w:r w:rsidR="00E245C9" w:rsidRPr="006920C6" w:rsidDel="00650C1D">
          <w:rPr>
            <w:sz w:val="24"/>
          </w:rPr>
          <w:delText>maths</w:delText>
        </w:r>
      </w:del>
      <w:ins w:id="366" w:author="Georgia Hall" w:date="2019-08-07T12:46:00Z">
        <w:r w:rsidR="00650C1D">
          <w:rPr>
            <w:sz w:val="24"/>
          </w:rPr>
          <w:t>mathematics</w:t>
        </w:r>
      </w:ins>
      <w:r w:rsidR="00E245C9" w:rsidRPr="006920C6">
        <w:rPr>
          <w:sz w:val="24"/>
        </w:rPr>
        <w:t xml:space="preserve"> lessons</w:t>
      </w:r>
      <w:r w:rsidR="00B81A39" w:rsidRPr="006920C6">
        <w:rPr>
          <w:sz w:val="24"/>
        </w:rPr>
        <w:t>.</w:t>
      </w:r>
    </w:p>
    <w:p w14:paraId="3769E0DC" w14:textId="77777777" w:rsidR="00CD661A" w:rsidRPr="006920C6" w:rsidRDefault="00CD661A" w:rsidP="0074768B">
      <w:pPr>
        <w:spacing w:line="480" w:lineRule="auto"/>
        <w:rPr>
          <w:sz w:val="24"/>
        </w:rPr>
      </w:pPr>
    </w:p>
    <w:p w14:paraId="0197D312" w14:textId="10CD54F4" w:rsidR="00B81A39" w:rsidRPr="006920C6" w:rsidRDefault="00C9553E" w:rsidP="0074768B">
      <w:pPr>
        <w:spacing w:line="480" w:lineRule="auto"/>
        <w:rPr>
          <w:sz w:val="24"/>
        </w:rPr>
      </w:pPr>
      <w:r w:rsidRPr="006920C6">
        <w:rPr>
          <w:sz w:val="24"/>
        </w:rPr>
        <w:t xml:space="preserve">The programme is </w:t>
      </w:r>
      <w:r w:rsidR="00CD661A" w:rsidRPr="006920C6">
        <w:rPr>
          <w:sz w:val="24"/>
        </w:rPr>
        <w:t>on</w:t>
      </w:r>
      <w:ins w:id="367" w:author="Georgia Hall" w:date="2019-08-07T13:22:00Z">
        <w:r w:rsidR="005335C2">
          <w:rPr>
            <w:sz w:val="24"/>
          </w:rPr>
          <w:t>-</w:t>
        </w:r>
      </w:ins>
      <w:r w:rsidR="00CD661A" w:rsidRPr="006920C6">
        <w:rPr>
          <w:sz w:val="24"/>
        </w:rPr>
        <w:t>going,</w:t>
      </w:r>
      <w:r w:rsidR="00E71583" w:rsidRPr="006920C6">
        <w:rPr>
          <w:sz w:val="24"/>
        </w:rPr>
        <w:t xml:space="preserve"> </w:t>
      </w:r>
      <w:del w:id="368" w:author="Georgia Hall" w:date="2019-09-18T14:45:00Z">
        <w:r w:rsidR="00E71583" w:rsidRPr="006920C6" w:rsidDel="0073568C">
          <w:rPr>
            <w:sz w:val="24"/>
          </w:rPr>
          <w:delText>so</w:delText>
        </w:r>
      </w:del>
      <w:ins w:id="369" w:author="Georgia Hall" w:date="2019-09-18T14:45:00Z">
        <w:r w:rsidR="0073568C">
          <w:rPr>
            <w:sz w:val="24"/>
          </w:rPr>
          <w:t>the</w:t>
        </w:r>
      </w:ins>
      <w:ins w:id="370" w:author="Georgia Hall" w:date="2019-09-18T14:46:00Z">
        <w:r w:rsidR="0073568C">
          <w:rPr>
            <w:sz w:val="24"/>
          </w:rPr>
          <w:t>refore</w:t>
        </w:r>
      </w:ins>
      <w:r w:rsidR="00E71583" w:rsidRPr="006920C6">
        <w:rPr>
          <w:sz w:val="24"/>
        </w:rPr>
        <w:t xml:space="preserve"> the research conducted</w:t>
      </w:r>
      <w:r w:rsidR="00B81A39" w:rsidRPr="006920C6">
        <w:rPr>
          <w:sz w:val="24"/>
        </w:rPr>
        <w:t xml:space="preserve"> critically</w:t>
      </w:r>
      <w:r w:rsidR="00E71583" w:rsidRPr="006920C6">
        <w:rPr>
          <w:sz w:val="24"/>
        </w:rPr>
        <w:t xml:space="preserve"> </w:t>
      </w:r>
      <w:r w:rsidR="008070FA" w:rsidRPr="006920C6">
        <w:rPr>
          <w:sz w:val="24"/>
        </w:rPr>
        <w:t>analyses the</w:t>
      </w:r>
      <w:r w:rsidR="00B81A39" w:rsidRPr="006920C6">
        <w:rPr>
          <w:sz w:val="24"/>
        </w:rPr>
        <w:t xml:space="preserve"> implementation and</w:t>
      </w:r>
      <w:r w:rsidR="008070FA" w:rsidRPr="006920C6">
        <w:rPr>
          <w:sz w:val="24"/>
        </w:rPr>
        <w:t xml:space="preserve"> impact </w:t>
      </w:r>
      <w:r w:rsidR="00B16211" w:rsidRPr="006920C6">
        <w:rPr>
          <w:sz w:val="24"/>
        </w:rPr>
        <w:t xml:space="preserve">at a midway point, </w:t>
      </w:r>
      <w:r w:rsidR="00CD661A" w:rsidRPr="006920C6">
        <w:rPr>
          <w:sz w:val="24"/>
        </w:rPr>
        <w:t>without full completion</w:t>
      </w:r>
      <w:r w:rsidR="008D537F" w:rsidRPr="006920C6">
        <w:rPr>
          <w:sz w:val="24"/>
        </w:rPr>
        <w:t xml:space="preserve"> of the intervention</w:t>
      </w:r>
      <w:r w:rsidR="00B16211" w:rsidRPr="006920C6">
        <w:rPr>
          <w:sz w:val="24"/>
        </w:rPr>
        <w:t>,</w:t>
      </w:r>
      <w:r w:rsidR="00B81A39" w:rsidRPr="006920C6">
        <w:rPr>
          <w:sz w:val="24"/>
        </w:rPr>
        <w:t xml:space="preserve"> however </w:t>
      </w:r>
      <w:r w:rsidR="00B16211" w:rsidRPr="006920C6">
        <w:rPr>
          <w:sz w:val="24"/>
        </w:rPr>
        <w:t xml:space="preserve">the conclusions </w:t>
      </w:r>
      <w:r w:rsidR="00B81A39" w:rsidRPr="006920C6">
        <w:rPr>
          <w:sz w:val="24"/>
        </w:rPr>
        <w:t xml:space="preserve">will </w:t>
      </w:r>
      <w:r w:rsidR="0064264D" w:rsidRPr="006920C6">
        <w:rPr>
          <w:sz w:val="24"/>
        </w:rPr>
        <w:t>provid</w:t>
      </w:r>
      <w:r w:rsidR="00B16211" w:rsidRPr="006920C6">
        <w:rPr>
          <w:sz w:val="24"/>
        </w:rPr>
        <w:t>e</w:t>
      </w:r>
      <w:r w:rsidR="0064264D" w:rsidRPr="006920C6">
        <w:rPr>
          <w:sz w:val="24"/>
        </w:rPr>
        <w:t xml:space="preserve"> evidence for continuation of the programme</w:t>
      </w:r>
      <w:r w:rsidR="00521054" w:rsidRPr="006920C6">
        <w:rPr>
          <w:sz w:val="24"/>
        </w:rPr>
        <w:t xml:space="preserve"> and</w:t>
      </w:r>
      <w:del w:id="371" w:author="Georgia Hall" w:date="2019-09-18T14:46:00Z">
        <w:r w:rsidR="00521054" w:rsidRPr="006920C6" w:rsidDel="00773389">
          <w:rPr>
            <w:sz w:val="24"/>
          </w:rPr>
          <w:delText>/</w:delText>
        </w:r>
        <w:r w:rsidR="0064264D" w:rsidRPr="006920C6" w:rsidDel="00773389">
          <w:rPr>
            <w:sz w:val="24"/>
          </w:rPr>
          <w:delText>or</w:delText>
        </w:r>
      </w:del>
      <w:r w:rsidR="0064264D" w:rsidRPr="006920C6">
        <w:rPr>
          <w:sz w:val="24"/>
        </w:rPr>
        <w:t xml:space="preserve"> suggest improvements and recommendations for future interventions within parts of the school improvement plan.</w:t>
      </w:r>
      <w:ins w:id="372" w:author="Georgia Hall" w:date="2019-09-18T14:46:00Z">
        <w:r w:rsidR="00773389">
          <w:rPr>
            <w:sz w:val="24"/>
          </w:rPr>
          <w:t xml:space="preserve"> </w:t>
        </w:r>
      </w:ins>
      <w:r w:rsidR="0064264D" w:rsidRPr="006920C6">
        <w:rPr>
          <w:sz w:val="24"/>
        </w:rPr>
        <w:t xml:space="preserve"> </w:t>
      </w:r>
    </w:p>
    <w:p w14:paraId="5A157433" w14:textId="0417B567" w:rsidR="00981E05" w:rsidRDefault="00981E05" w:rsidP="0074768B">
      <w:pPr>
        <w:spacing w:line="480" w:lineRule="auto"/>
      </w:pPr>
    </w:p>
    <w:p w14:paraId="63417EE8" w14:textId="77777777" w:rsidR="00981E05" w:rsidRDefault="00981E05" w:rsidP="0074768B">
      <w:pPr>
        <w:pStyle w:val="Heading3"/>
        <w:spacing w:line="480" w:lineRule="auto"/>
      </w:pPr>
      <w:bookmarkStart w:id="373" w:name="_Toc17881912"/>
      <w:r>
        <w:t>Rationale for Terminology</w:t>
      </w:r>
      <w:bookmarkEnd w:id="373"/>
      <w:r>
        <w:t xml:space="preserve"> </w:t>
      </w:r>
    </w:p>
    <w:p w14:paraId="70ECD566" w14:textId="3333A600" w:rsidR="006E0C46" w:rsidRPr="006920C6" w:rsidRDefault="006E0C46" w:rsidP="006E0C46">
      <w:pPr>
        <w:spacing w:line="480" w:lineRule="auto"/>
        <w:rPr>
          <w:ins w:id="374" w:author="Georgia Hall" w:date="2019-08-28T11:59:00Z"/>
          <w:sz w:val="24"/>
        </w:rPr>
      </w:pPr>
      <w:ins w:id="375" w:author="Georgia Hall" w:date="2019-08-28T11:59:00Z">
        <w:r>
          <w:rPr>
            <w:sz w:val="24"/>
          </w:rPr>
          <w:t>‘</w:t>
        </w:r>
        <w:r w:rsidRPr="006920C6">
          <w:rPr>
            <w:sz w:val="24"/>
          </w:rPr>
          <w:t>Progress 8</w:t>
        </w:r>
        <w:r>
          <w:rPr>
            <w:sz w:val="24"/>
          </w:rPr>
          <w:t>’</w:t>
        </w:r>
        <w:r w:rsidRPr="006920C6">
          <w:rPr>
            <w:sz w:val="24"/>
          </w:rPr>
          <w:t xml:space="preserve"> is an accountability measure which is now the main headline indicator for a school’s academic performance. It was implemented </w:t>
        </w:r>
      </w:ins>
      <w:ins w:id="376" w:author="Georgia Hall" w:date="2019-09-18T14:47:00Z">
        <w:r w:rsidR="00030943">
          <w:rPr>
            <w:sz w:val="24"/>
          </w:rPr>
          <w:t xml:space="preserve">in 2016 </w:t>
        </w:r>
      </w:ins>
      <w:ins w:id="377" w:author="Georgia Hall" w:date="2019-08-28T11:59:00Z">
        <w:r w:rsidRPr="006920C6">
          <w:rPr>
            <w:sz w:val="24"/>
          </w:rPr>
          <w:t xml:space="preserve">with the intention of ensuring that the attainment of all students is prioritised at GCSE, rather than a small number of students on the C/D borderline </w:t>
        </w:r>
      </w:ins>
      <w:customXmlInsRangeStart w:id="378" w:author="Georgia Hall" w:date="2019-08-28T11:59:00Z"/>
      <w:sdt>
        <w:sdtPr>
          <w:rPr>
            <w:sz w:val="24"/>
          </w:rPr>
          <w:id w:val="1963227069"/>
          <w:citation/>
        </w:sdtPr>
        <w:sdtEndPr/>
        <w:sdtContent>
          <w:customXmlInsRangeEnd w:id="378"/>
          <w:ins w:id="379" w:author="Georgia Hall" w:date="2019-08-28T11:59:00Z">
            <w:r w:rsidRPr="006920C6">
              <w:rPr>
                <w:sz w:val="24"/>
              </w:rPr>
              <w:fldChar w:fldCharType="begin"/>
            </w:r>
            <w:r w:rsidRPr="006920C6">
              <w:rPr>
                <w:sz w:val="24"/>
              </w:rPr>
              <w:instrText xml:space="preserve"> CITATION Dep16 \l 2057 </w:instrText>
            </w:r>
            <w:r w:rsidRPr="006920C6">
              <w:rPr>
                <w:sz w:val="24"/>
              </w:rPr>
              <w:fldChar w:fldCharType="separate"/>
            </w:r>
          </w:ins>
          <w:r w:rsidR="00CD4108" w:rsidRPr="00CD4108">
            <w:rPr>
              <w:noProof/>
              <w:sz w:val="24"/>
            </w:rPr>
            <w:t>(Department for Education, 2016)</w:t>
          </w:r>
          <w:ins w:id="380" w:author="Georgia Hall" w:date="2019-08-28T11:59:00Z">
            <w:r w:rsidRPr="006920C6">
              <w:rPr>
                <w:sz w:val="24"/>
              </w:rPr>
              <w:fldChar w:fldCharType="end"/>
            </w:r>
          </w:ins>
          <w:customXmlInsRangeStart w:id="381" w:author="Georgia Hall" w:date="2019-08-28T11:59:00Z"/>
        </w:sdtContent>
      </w:sdt>
      <w:customXmlInsRangeEnd w:id="381"/>
      <w:ins w:id="382" w:author="Georgia Hall" w:date="2019-08-28T11:59:00Z">
        <w:r w:rsidRPr="006920C6">
          <w:rPr>
            <w:sz w:val="24"/>
          </w:rPr>
          <w:t xml:space="preserve">. It represents a shift from raw grades towards progress over time, from arriving in year seven to leaving in year 11 allowing lower performing schools to show their impact. </w:t>
        </w:r>
        <w:r>
          <w:rPr>
            <w:sz w:val="24"/>
          </w:rPr>
          <w:t xml:space="preserve">This research will use a measure calculated from year 6 SATs exams and data inputted throughout years 7 and 8 regarding predictions against age related expectations which produces a progress score. It is useful to use this measure throughout the research since it is now the main measure used for academic performance and comparisons. </w:t>
        </w:r>
        <w:r w:rsidRPr="006920C6">
          <w:rPr>
            <w:sz w:val="24"/>
          </w:rPr>
          <w:t xml:space="preserve">Continually the </w:t>
        </w:r>
        <w:r>
          <w:rPr>
            <w:sz w:val="24"/>
          </w:rPr>
          <w:t>‘P</w:t>
        </w:r>
        <w:r w:rsidRPr="006920C6">
          <w:rPr>
            <w:sz w:val="24"/>
          </w:rPr>
          <w:t>rogress 8</w:t>
        </w:r>
        <w:r>
          <w:rPr>
            <w:sz w:val="24"/>
          </w:rPr>
          <w:t>’</w:t>
        </w:r>
        <w:r w:rsidRPr="006920C6">
          <w:rPr>
            <w:sz w:val="24"/>
          </w:rPr>
          <w:t xml:space="preserve"> measure is being reviewed in line with the changes to KS2 (year 6) data reporting and changes to GCSE grading and testing. The measure uses students’ performance across 8 qualifications and represents the progress that is made from the end of primary school to the end of secondary school.</w:t>
        </w:r>
        <w:r>
          <w:rPr>
            <w:sz w:val="24"/>
          </w:rPr>
          <w:t xml:space="preserve"> Despite this</w:t>
        </w:r>
      </w:ins>
      <w:ins w:id="383" w:author="Georgia Hall" w:date="2019-09-18T14:48:00Z">
        <w:r w:rsidR="003167C8">
          <w:rPr>
            <w:sz w:val="24"/>
          </w:rPr>
          <w:t>,</w:t>
        </w:r>
      </w:ins>
      <w:ins w:id="384" w:author="Georgia Hall" w:date="2019-08-28T11:59:00Z">
        <w:r>
          <w:rPr>
            <w:sz w:val="24"/>
          </w:rPr>
          <w:t xml:space="preserve"> schools can calculate progress contribution scores for each subject which will </w:t>
        </w:r>
      </w:ins>
      <w:ins w:id="385" w:author="Georgia Hall" w:date="2019-09-18T14:48:00Z">
        <w:r w:rsidR="004F2920">
          <w:rPr>
            <w:sz w:val="24"/>
          </w:rPr>
          <w:t xml:space="preserve">significantly </w:t>
        </w:r>
      </w:ins>
      <w:ins w:id="386" w:author="Georgia Hall" w:date="2019-08-28T11:59:00Z">
        <w:r>
          <w:rPr>
            <w:sz w:val="24"/>
          </w:rPr>
          <w:t xml:space="preserve">help with the evaluation in this investigation. </w:t>
        </w:r>
        <w:r w:rsidRPr="006920C6">
          <w:rPr>
            <w:sz w:val="24"/>
          </w:rPr>
          <w:t xml:space="preserve">Individual Progress 8 scores are calculated solely in order to determine a school’s Progress 8 score. The scores are usually between -1 and 1, centred around 0. A </w:t>
        </w:r>
        <w:r>
          <w:rPr>
            <w:sz w:val="24"/>
          </w:rPr>
          <w:t>P</w:t>
        </w:r>
        <w:r w:rsidRPr="006920C6">
          <w:rPr>
            <w:sz w:val="24"/>
          </w:rPr>
          <w:t xml:space="preserve">rogress 8 score of 0 means that students do as well as those with similar prior attainment nationally, a positive score means they do better and a negative score means they do worse </w:t>
        </w:r>
      </w:ins>
      <w:customXmlInsRangeStart w:id="387" w:author="Georgia Hall" w:date="2019-08-28T11:59:00Z"/>
      <w:sdt>
        <w:sdtPr>
          <w:rPr>
            <w:sz w:val="24"/>
          </w:rPr>
          <w:id w:val="-389891366"/>
          <w:citation/>
        </w:sdtPr>
        <w:sdtEndPr/>
        <w:sdtContent>
          <w:customXmlInsRangeEnd w:id="387"/>
          <w:ins w:id="388" w:author="Georgia Hall" w:date="2019-08-28T11:59:00Z">
            <w:r w:rsidRPr="006920C6">
              <w:rPr>
                <w:sz w:val="24"/>
              </w:rPr>
              <w:fldChar w:fldCharType="begin"/>
            </w:r>
            <w:r w:rsidRPr="006920C6">
              <w:rPr>
                <w:sz w:val="24"/>
              </w:rPr>
              <w:instrText xml:space="preserve"> CITATION Dep16 \l 2057 </w:instrText>
            </w:r>
            <w:r w:rsidRPr="006920C6">
              <w:rPr>
                <w:sz w:val="24"/>
              </w:rPr>
              <w:fldChar w:fldCharType="separate"/>
            </w:r>
          </w:ins>
          <w:r w:rsidR="00CD4108" w:rsidRPr="00CD4108">
            <w:rPr>
              <w:noProof/>
              <w:sz w:val="24"/>
            </w:rPr>
            <w:t>(Department for Education, 2016)</w:t>
          </w:r>
          <w:ins w:id="389" w:author="Georgia Hall" w:date="2019-08-28T11:59:00Z">
            <w:r w:rsidRPr="006920C6">
              <w:rPr>
                <w:sz w:val="24"/>
              </w:rPr>
              <w:fldChar w:fldCharType="end"/>
            </w:r>
          </w:ins>
          <w:customXmlInsRangeStart w:id="390" w:author="Georgia Hall" w:date="2019-08-28T11:59:00Z"/>
        </w:sdtContent>
      </w:sdt>
      <w:customXmlInsRangeEnd w:id="390"/>
      <w:ins w:id="391" w:author="Georgia Hall" w:date="2019-08-28T11:59:00Z">
        <w:r w:rsidRPr="006920C6">
          <w:rPr>
            <w:sz w:val="24"/>
          </w:rPr>
          <w:t xml:space="preserve">. </w:t>
        </w:r>
      </w:ins>
    </w:p>
    <w:p w14:paraId="48C38E02" w14:textId="77777777" w:rsidR="006E0C46" w:rsidRDefault="006E0C46" w:rsidP="006E0C46">
      <w:pPr>
        <w:spacing w:line="480" w:lineRule="auto"/>
        <w:rPr>
          <w:ins w:id="392" w:author="Georgia Hall" w:date="2019-08-28T11:59:00Z"/>
          <w:sz w:val="24"/>
        </w:rPr>
      </w:pPr>
    </w:p>
    <w:p w14:paraId="112BC88F" w14:textId="12F4247F" w:rsidR="006E0C46" w:rsidRPr="006920C6" w:rsidRDefault="006E0C46" w:rsidP="006E0C46">
      <w:pPr>
        <w:spacing w:line="480" w:lineRule="auto"/>
        <w:rPr>
          <w:ins w:id="393" w:author="Georgia Hall" w:date="2019-08-28T11:59:00Z"/>
          <w:sz w:val="24"/>
        </w:rPr>
      </w:pPr>
      <w:ins w:id="394" w:author="Georgia Hall" w:date="2019-08-28T11:59:00Z">
        <w:r>
          <w:rPr>
            <w:sz w:val="24"/>
          </w:rPr>
          <w:t>In order to calculate a progress score, a baseline is needed. For secondary schools the baseline is the s</w:t>
        </w:r>
        <w:r w:rsidRPr="006920C6">
          <w:rPr>
            <w:sz w:val="24"/>
          </w:rPr>
          <w:t xml:space="preserve">caled </w:t>
        </w:r>
        <w:r>
          <w:rPr>
            <w:sz w:val="24"/>
          </w:rPr>
          <w:t>s</w:t>
        </w:r>
        <w:r w:rsidRPr="006920C6">
          <w:rPr>
            <w:sz w:val="24"/>
          </w:rPr>
          <w:t>core produced from the national curriculum assessments in year 6, at the end of Key Stage 2 (primary school). Pupils take three tests</w:t>
        </w:r>
        <w:r>
          <w:rPr>
            <w:sz w:val="24"/>
          </w:rPr>
          <w:t>:</w:t>
        </w:r>
        <w:r w:rsidRPr="006920C6">
          <w:rPr>
            <w:sz w:val="24"/>
          </w:rPr>
          <w:t xml:space="preserve"> in reading, </w:t>
        </w:r>
        <w:r>
          <w:rPr>
            <w:sz w:val="24"/>
          </w:rPr>
          <w:t>mathematics</w:t>
        </w:r>
        <w:r w:rsidRPr="006920C6">
          <w:rPr>
            <w:sz w:val="24"/>
          </w:rPr>
          <w:t xml:space="preserve"> and grammar, punctuation and spelling. A scaled score of 100 or more indicates that the pupil has met the expected standard. The score ranges from 80 to 120 and if a student scores less than 3 out of 110 (raw score) they will get an N. Additionally, some students are not entered for the tests if it </w:t>
        </w:r>
        <w:r>
          <w:rPr>
            <w:sz w:val="24"/>
          </w:rPr>
          <w:t xml:space="preserve">is </w:t>
        </w:r>
        <w:r w:rsidRPr="006920C6">
          <w:rPr>
            <w:sz w:val="24"/>
          </w:rPr>
          <w:t>believed that they will not be able to access the content at all, this results in them not having any comparable standardised data f</w:t>
        </w:r>
        <w:r>
          <w:rPr>
            <w:sz w:val="24"/>
          </w:rPr>
          <w:t>rom K</w:t>
        </w:r>
        <w:r w:rsidRPr="006920C6">
          <w:rPr>
            <w:sz w:val="24"/>
          </w:rPr>
          <w:t xml:space="preserve">ey </w:t>
        </w:r>
        <w:r>
          <w:rPr>
            <w:sz w:val="24"/>
          </w:rPr>
          <w:t>S</w:t>
        </w:r>
        <w:r w:rsidRPr="006920C6">
          <w:rPr>
            <w:sz w:val="24"/>
          </w:rPr>
          <w:t>tage 2</w:t>
        </w:r>
        <w:r>
          <w:rPr>
            <w:sz w:val="24"/>
          </w:rPr>
          <w:t xml:space="preserve"> for use in Key Stages 3 and 4</w:t>
        </w:r>
        <w:r w:rsidRPr="006920C6">
          <w:rPr>
            <w:sz w:val="24"/>
          </w:rPr>
          <w:t>.</w:t>
        </w:r>
        <w:r>
          <w:rPr>
            <w:sz w:val="24"/>
          </w:rPr>
          <w:t xml:space="preserve"> Groups of students at the extremes of the scaled score range are often those targeted in the School Improvement Plan (SIP).</w:t>
        </w:r>
        <w:r w:rsidRPr="006920C6">
          <w:rPr>
            <w:sz w:val="24"/>
          </w:rPr>
          <w:t xml:space="preserve"> The </w:t>
        </w:r>
        <w:r>
          <w:rPr>
            <w:sz w:val="24"/>
          </w:rPr>
          <w:t>D</w:t>
        </w:r>
        <w:r w:rsidRPr="006920C6">
          <w:rPr>
            <w:sz w:val="24"/>
          </w:rPr>
          <w:t xml:space="preserve">epartment for </w:t>
        </w:r>
        <w:r>
          <w:rPr>
            <w:sz w:val="24"/>
          </w:rPr>
          <w:t>E</w:t>
        </w:r>
        <w:r w:rsidRPr="006920C6">
          <w:rPr>
            <w:sz w:val="24"/>
          </w:rPr>
          <w:t xml:space="preserve">ducation uses these scaled scores to make accurate comparisons over time. In 2018 76% of pupils met the expected standard in the </w:t>
        </w:r>
        <w:r>
          <w:rPr>
            <w:sz w:val="24"/>
          </w:rPr>
          <w:t>mathematics</w:t>
        </w:r>
        <w:r w:rsidRPr="006920C6">
          <w:rPr>
            <w:sz w:val="24"/>
          </w:rPr>
          <w:t xml:space="preserve"> test which is 1% higher than last year </w:t>
        </w:r>
      </w:ins>
      <w:customXmlInsRangeStart w:id="395" w:author="Georgia Hall" w:date="2019-08-28T11:59:00Z"/>
      <w:sdt>
        <w:sdtPr>
          <w:rPr>
            <w:sz w:val="24"/>
          </w:rPr>
          <w:id w:val="-1284568483"/>
          <w:citation/>
        </w:sdtPr>
        <w:sdtEndPr/>
        <w:sdtContent>
          <w:customXmlInsRangeEnd w:id="395"/>
          <w:ins w:id="396" w:author="Georgia Hall" w:date="2019-08-28T11:59:00Z">
            <w:r w:rsidRPr="006920C6">
              <w:rPr>
                <w:sz w:val="24"/>
              </w:rPr>
              <w:fldChar w:fldCharType="begin"/>
            </w:r>
            <w:r w:rsidRPr="006920C6">
              <w:rPr>
                <w:sz w:val="24"/>
              </w:rPr>
              <w:instrText xml:space="preserve"> CITATION Dep18 \l 2057 </w:instrText>
            </w:r>
            <w:r w:rsidRPr="006920C6">
              <w:rPr>
                <w:sz w:val="24"/>
              </w:rPr>
              <w:fldChar w:fldCharType="separate"/>
            </w:r>
          </w:ins>
          <w:r w:rsidR="00CD4108" w:rsidRPr="00CD4108">
            <w:rPr>
              <w:noProof/>
              <w:sz w:val="24"/>
            </w:rPr>
            <w:t>(Department for Education and Standards and Testing Agency, 2018)</w:t>
          </w:r>
          <w:ins w:id="397" w:author="Georgia Hall" w:date="2019-08-28T11:59:00Z">
            <w:r w:rsidRPr="006920C6">
              <w:rPr>
                <w:sz w:val="24"/>
              </w:rPr>
              <w:fldChar w:fldCharType="end"/>
            </w:r>
          </w:ins>
          <w:customXmlInsRangeStart w:id="398" w:author="Georgia Hall" w:date="2019-08-28T11:59:00Z"/>
        </w:sdtContent>
      </w:sdt>
      <w:customXmlInsRangeEnd w:id="398"/>
      <w:ins w:id="399" w:author="Georgia Hall" w:date="2019-08-28T11:59:00Z">
        <w:r w:rsidRPr="006920C6">
          <w:rPr>
            <w:sz w:val="24"/>
          </w:rPr>
          <w:t xml:space="preserve">. Nevertheless, worryingly 24% of students start secondary school with a disadvantage and must </w:t>
        </w:r>
        <w:r>
          <w:rPr>
            <w:sz w:val="24"/>
          </w:rPr>
          <w:t>persevere</w:t>
        </w:r>
        <w:r w:rsidRPr="006920C6">
          <w:rPr>
            <w:sz w:val="24"/>
          </w:rPr>
          <w:t xml:space="preserve"> with the help of targeted support to catch up</w:t>
        </w:r>
        <w:r>
          <w:rPr>
            <w:sz w:val="24"/>
          </w:rPr>
          <w:t xml:space="preserve"> (Department for Education and Standards and Testing Agency, 2018)</w:t>
        </w:r>
        <w:r w:rsidRPr="006920C6">
          <w:rPr>
            <w:sz w:val="24"/>
          </w:rPr>
          <w:t>.</w:t>
        </w:r>
      </w:ins>
    </w:p>
    <w:p w14:paraId="57B9C3A8" w14:textId="77777777" w:rsidR="006E0C46" w:rsidRPr="006920C6" w:rsidRDefault="006E0C46" w:rsidP="006E0C46">
      <w:pPr>
        <w:spacing w:line="480" w:lineRule="auto"/>
        <w:rPr>
          <w:ins w:id="400" w:author="Georgia Hall" w:date="2019-08-28T11:59:00Z"/>
          <w:sz w:val="24"/>
        </w:rPr>
      </w:pPr>
    </w:p>
    <w:p w14:paraId="0C93D63B" w14:textId="67E70F06" w:rsidR="006E0C46" w:rsidRDefault="006E0C46" w:rsidP="006E0C46">
      <w:pPr>
        <w:spacing w:line="480" w:lineRule="auto"/>
        <w:rPr>
          <w:ins w:id="401" w:author="Georgia Hall" w:date="2019-09-18T14:50:00Z"/>
          <w:sz w:val="24"/>
        </w:rPr>
      </w:pPr>
      <w:ins w:id="402" w:author="Georgia Hall" w:date="2019-08-28T11:59:00Z">
        <w:r>
          <w:rPr>
            <w:sz w:val="24"/>
          </w:rPr>
          <w:t>School Improvement Plans often contain many numerical goals as these are used by governments for comparison and to judge performance. As well as Progress 8, schools measure the percentage of</w:t>
        </w:r>
        <w:r w:rsidRPr="006920C6">
          <w:rPr>
            <w:sz w:val="24"/>
          </w:rPr>
          <w:t xml:space="preserve"> students in year 11 who achieve 5 GCSEs at grade 4 or above </w:t>
        </w:r>
        <w:r>
          <w:rPr>
            <w:sz w:val="24"/>
          </w:rPr>
          <w:t xml:space="preserve">and grade 5 or above </w:t>
        </w:r>
        <w:r w:rsidRPr="006920C6">
          <w:rPr>
            <w:sz w:val="24"/>
          </w:rPr>
          <w:t xml:space="preserve">including in English and </w:t>
        </w:r>
        <w:r>
          <w:rPr>
            <w:sz w:val="24"/>
          </w:rPr>
          <w:t>Mathematics</w:t>
        </w:r>
        <w:r w:rsidRPr="006920C6">
          <w:rPr>
            <w:sz w:val="24"/>
          </w:rPr>
          <w:t>. Most employers and education providers use th</w:t>
        </w:r>
        <w:r>
          <w:rPr>
            <w:sz w:val="24"/>
          </w:rPr>
          <w:t>e first</w:t>
        </w:r>
        <w:r w:rsidRPr="006920C6">
          <w:rPr>
            <w:sz w:val="24"/>
          </w:rPr>
          <w:t xml:space="preserve"> measure as the essential criteria for acceptance onto a course or work hence</w:t>
        </w:r>
        <w:r>
          <w:rPr>
            <w:sz w:val="24"/>
          </w:rPr>
          <w:t xml:space="preserve"> the reason</w:t>
        </w:r>
        <w:r w:rsidRPr="006920C6">
          <w:rPr>
            <w:sz w:val="24"/>
          </w:rPr>
          <w:t xml:space="preserve"> why it is important for schools to strive to help all students reach this measure to improve their life chances.</w:t>
        </w:r>
        <w:r>
          <w:rPr>
            <w:sz w:val="24"/>
          </w:rPr>
          <w:t xml:space="preserve"> School X has a target within its SIP to achieve 85% grade 4+ this year for five subjects, and 90% grade 4+ in mathematics. This shows that the school has very high expectations and aspirations for success. These are higher than last years results, as seen in Appendix 1, showing the continuous drive for improvement. </w:t>
        </w:r>
      </w:ins>
    </w:p>
    <w:p w14:paraId="2638400F" w14:textId="77777777" w:rsidR="0086476A" w:rsidRPr="006920C6" w:rsidRDefault="0086476A" w:rsidP="006E0C46">
      <w:pPr>
        <w:spacing w:line="480" w:lineRule="auto"/>
        <w:rPr>
          <w:ins w:id="403" w:author="Georgia Hall" w:date="2019-08-28T11:59:00Z"/>
          <w:sz w:val="24"/>
        </w:rPr>
      </w:pPr>
    </w:p>
    <w:p w14:paraId="1E8E52E1" w14:textId="77777777" w:rsidR="006E0C46" w:rsidRPr="006920C6" w:rsidRDefault="006E0C46" w:rsidP="006E0C46">
      <w:pPr>
        <w:spacing w:line="480" w:lineRule="auto"/>
        <w:rPr>
          <w:ins w:id="404" w:author="Georgia Hall" w:date="2019-08-28T11:59:00Z"/>
          <w:sz w:val="24"/>
        </w:rPr>
      </w:pPr>
      <w:ins w:id="405" w:author="Georgia Hall" w:date="2019-08-28T11:59:00Z">
        <w:r>
          <w:rPr>
            <w:sz w:val="24"/>
          </w:rPr>
          <w:t xml:space="preserve">The SIP also targets specific groups within pupil premium to raise attainment. </w:t>
        </w:r>
        <w:r w:rsidRPr="006920C6">
          <w:rPr>
            <w:sz w:val="24"/>
          </w:rPr>
          <w:t xml:space="preserve">Pupil premium is additional funding in England designed to help disadvantaged pupils of all abilities perform better and close the gap between them and their more advantaged peers. </w:t>
        </w:r>
        <w:r>
          <w:rPr>
            <w:sz w:val="24"/>
          </w:rPr>
          <w:t xml:space="preserve">The aim is to ensure that disadvantaged pupils make progress in line with their more advantaged peers. This progress is measured in the form of the Progress 8 score. Pupil premium </w:t>
        </w:r>
        <w:r w:rsidRPr="006920C6">
          <w:rPr>
            <w:sz w:val="24"/>
          </w:rPr>
          <w:t>is equivalent to the Pupil Deprivation Grant in Wales. Eligibility for free school meals</w:t>
        </w:r>
        <w:r>
          <w:rPr>
            <w:sz w:val="24"/>
          </w:rPr>
          <w:t xml:space="preserve"> (eFSM)</w:t>
        </w:r>
        <w:r w:rsidRPr="006920C6">
          <w:rPr>
            <w:sz w:val="24"/>
          </w:rPr>
          <w:t xml:space="preserve"> is the key indicator used by governments to identify levels of deprivation. Unfortunately, this is not a perfect measure as it is dependent on the claiming culture of communities as well as the ability to complete any admin</w:t>
        </w:r>
        <w:r>
          <w:rPr>
            <w:sz w:val="24"/>
          </w:rPr>
          <w:t>istration</w:t>
        </w:r>
        <w:r w:rsidRPr="006920C6">
          <w:rPr>
            <w:sz w:val="24"/>
          </w:rPr>
          <w:t xml:space="preserve"> requirements. Schools are made accountable for the impact of this funding on specific students and this impact and level of effectiveness is reported on by Ofsted and Estyn (the education and training inspectorates in England and Wales respectively). Schools are also required to publish their strategy and spending objectives for the pupil premium grant on their websites. </w:t>
        </w:r>
        <w:r>
          <w:rPr>
            <w:sz w:val="24"/>
          </w:rPr>
          <w:t xml:space="preserve">The Numicon intervention programme will be used to raise the attainment and boost progress of some eFSM pupils. </w:t>
        </w:r>
      </w:ins>
    </w:p>
    <w:p w14:paraId="62AE6AF0" w14:textId="07F06D78" w:rsidR="00981E05" w:rsidRPr="006920C6" w:rsidDel="005D133E" w:rsidRDefault="00981E05" w:rsidP="0074768B">
      <w:pPr>
        <w:spacing w:line="480" w:lineRule="auto"/>
        <w:rPr>
          <w:del w:id="406" w:author="Georgia Hall" w:date="2019-08-28T11:29:00Z"/>
          <w:sz w:val="24"/>
          <w:u w:val="single"/>
        </w:rPr>
      </w:pPr>
      <w:del w:id="407" w:author="Georgia Hall" w:date="2019-08-28T11:29:00Z">
        <w:r w:rsidRPr="006920C6" w:rsidDel="005D133E">
          <w:rPr>
            <w:sz w:val="24"/>
            <w:u w:val="single"/>
          </w:rPr>
          <w:delText>Progress 8</w:delText>
        </w:r>
      </w:del>
    </w:p>
    <w:p w14:paraId="58495F2A" w14:textId="6D3474A7" w:rsidR="00981E05" w:rsidRPr="006920C6" w:rsidDel="005D133E" w:rsidRDefault="00981E05" w:rsidP="0074768B">
      <w:pPr>
        <w:spacing w:line="480" w:lineRule="auto"/>
        <w:rPr>
          <w:del w:id="408" w:author="Georgia Hall" w:date="2019-08-28T11:29:00Z"/>
          <w:sz w:val="24"/>
        </w:rPr>
      </w:pPr>
      <w:del w:id="409" w:author="Georgia Hall" w:date="2019-08-28T11:29:00Z">
        <w:r w:rsidRPr="006920C6" w:rsidDel="005D133E">
          <w:rPr>
            <w:sz w:val="24"/>
          </w:rPr>
          <w:delText xml:space="preserve">Progress 8 is an accountability measure introduced in 2016 by the government, which is now the main headline indicator for a school’s academic performance. It was implemented with the intention of ensuring that the attainment of all students is prioritised at GCSE, rather than a small number of students on the C/D borderline </w:delText>
        </w:r>
      </w:del>
      <w:customXmlDelRangeStart w:id="410" w:author="Georgia Hall" w:date="2019-08-28T11:29:00Z"/>
      <w:sdt>
        <w:sdtPr>
          <w:rPr>
            <w:sz w:val="24"/>
          </w:rPr>
          <w:id w:val="1407885384"/>
          <w:citation/>
        </w:sdtPr>
        <w:sdtEndPr/>
        <w:sdtContent>
          <w:customXmlDelRangeEnd w:id="410"/>
          <w:del w:id="411" w:author="Georgia Hall" w:date="2019-08-28T11:29:00Z">
            <w:r w:rsidRPr="006920C6" w:rsidDel="005D133E">
              <w:rPr>
                <w:sz w:val="24"/>
              </w:rPr>
              <w:fldChar w:fldCharType="begin"/>
            </w:r>
            <w:r w:rsidRPr="006920C6" w:rsidDel="005D133E">
              <w:rPr>
                <w:sz w:val="24"/>
              </w:rPr>
              <w:delInstrText xml:space="preserve"> CITATION Dep16 \l 2057 </w:delInstrText>
            </w:r>
            <w:r w:rsidRPr="006920C6" w:rsidDel="005D133E">
              <w:rPr>
                <w:sz w:val="24"/>
              </w:rPr>
              <w:fldChar w:fldCharType="separate"/>
            </w:r>
            <w:r w:rsidR="007E170E" w:rsidRPr="007E170E" w:rsidDel="005D133E">
              <w:rPr>
                <w:noProof/>
                <w:sz w:val="24"/>
              </w:rPr>
              <w:delText>(Department for Education, 2016)</w:delText>
            </w:r>
            <w:r w:rsidRPr="006920C6" w:rsidDel="005D133E">
              <w:rPr>
                <w:sz w:val="24"/>
              </w:rPr>
              <w:fldChar w:fldCharType="end"/>
            </w:r>
          </w:del>
          <w:customXmlDelRangeStart w:id="412" w:author="Georgia Hall" w:date="2019-08-28T11:29:00Z"/>
        </w:sdtContent>
      </w:sdt>
      <w:customXmlDelRangeEnd w:id="412"/>
      <w:del w:id="413" w:author="Georgia Hall" w:date="2019-08-28T11:29:00Z">
        <w:r w:rsidRPr="006920C6" w:rsidDel="005D133E">
          <w:rPr>
            <w:sz w:val="24"/>
          </w:rPr>
          <w:delText xml:space="preserve">. It represents a shift from raw grades towards progress over time, from arriving in year </w:delText>
        </w:r>
        <w:r w:rsidR="003C7506" w:rsidRPr="006920C6" w:rsidDel="005D133E">
          <w:rPr>
            <w:sz w:val="24"/>
          </w:rPr>
          <w:delText xml:space="preserve">seven </w:delText>
        </w:r>
        <w:r w:rsidRPr="006920C6" w:rsidDel="005D133E">
          <w:rPr>
            <w:sz w:val="24"/>
          </w:rPr>
          <w:delText xml:space="preserve">to leaving in year 11 allowing lower performing schools to show their impact. Continually the </w:delText>
        </w:r>
      </w:del>
      <w:del w:id="414" w:author="Georgia Hall" w:date="2019-08-07T13:22:00Z">
        <w:r w:rsidRPr="006920C6" w:rsidDel="005335C2">
          <w:rPr>
            <w:sz w:val="24"/>
          </w:rPr>
          <w:delText>p</w:delText>
        </w:r>
      </w:del>
      <w:del w:id="415" w:author="Georgia Hall" w:date="2019-08-28T11:29:00Z">
        <w:r w:rsidRPr="006920C6" w:rsidDel="005D133E">
          <w:rPr>
            <w:sz w:val="24"/>
          </w:rPr>
          <w:delText xml:space="preserve">rogress 8 measure is being reviewed in line with the changes to KS2 (year 6) data reporting and changes to GCSE grading and testing. The measure uses students’ performance across 8 qualifications and represents the progress that is made from the end of primary school to the end of secondary school. Individual Progress 8 scores are calculated solely in order to determine a school’s Progress 8 score. The scores are usually between -1 and 1, centred around 0. A </w:delText>
        </w:r>
      </w:del>
      <w:del w:id="416" w:author="Georgia Hall" w:date="2019-08-07T13:23:00Z">
        <w:r w:rsidRPr="006920C6" w:rsidDel="005335C2">
          <w:rPr>
            <w:sz w:val="24"/>
          </w:rPr>
          <w:delText>p</w:delText>
        </w:r>
      </w:del>
      <w:del w:id="417" w:author="Georgia Hall" w:date="2019-08-28T11:29:00Z">
        <w:r w:rsidRPr="006920C6" w:rsidDel="005D133E">
          <w:rPr>
            <w:sz w:val="24"/>
          </w:rPr>
          <w:delText xml:space="preserve">rogress 8 score of 0 means that students do as well as those with similar prior attainment nationally, a positive score means they do better and a negative score means they do worse </w:delText>
        </w:r>
      </w:del>
      <w:customXmlDelRangeStart w:id="418" w:author="Georgia Hall" w:date="2019-08-28T11:29:00Z"/>
      <w:sdt>
        <w:sdtPr>
          <w:rPr>
            <w:sz w:val="24"/>
          </w:rPr>
          <w:id w:val="329188466"/>
          <w:citation/>
        </w:sdtPr>
        <w:sdtEndPr/>
        <w:sdtContent>
          <w:customXmlDelRangeEnd w:id="418"/>
          <w:del w:id="419" w:author="Georgia Hall" w:date="2019-08-28T11:29:00Z">
            <w:r w:rsidRPr="006920C6" w:rsidDel="005D133E">
              <w:rPr>
                <w:sz w:val="24"/>
              </w:rPr>
              <w:fldChar w:fldCharType="begin"/>
            </w:r>
            <w:r w:rsidRPr="006920C6" w:rsidDel="005D133E">
              <w:rPr>
                <w:sz w:val="24"/>
              </w:rPr>
              <w:delInstrText xml:space="preserve"> CITATION Dep16 \l 2057 </w:delInstrText>
            </w:r>
            <w:r w:rsidRPr="006920C6" w:rsidDel="005D133E">
              <w:rPr>
                <w:sz w:val="24"/>
              </w:rPr>
              <w:fldChar w:fldCharType="separate"/>
            </w:r>
            <w:r w:rsidR="007E170E" w:rsidRPr="007E170E" w:rsidDel="005D133E">
              <w:rPr>
                <w:noProof/>
                <w:sz w:val="24"/>
              </w:rPr>
              <w:delText>(Department for Education, 2016)</w:delText>
            </w:r>
            <w:r w:rsidRPr="006920C6" w:rsidDel="005D133E">
              <w:rPr>
                <w:sz w:val="24"/>
              </w:rPr>
              <w:fldChar w:fldCharType="end"/>
            </w:r>
          </w:del>
          <w:customXmlDelRangeStart w:id="420" w:author="Georgia Hall" w:date="2019-08-28T11:29:00Z"/>
        </w:sdtContent>
      </w:sdt>
      <w:customXmlDelRangeEnd w:id="420"/>
      <w:del w:id="421" w:author="Georgia Hall" w:date="2019-08-28T11:29:00Z">
        <w:r w:rsidRPr="006920C6" w:rsidDel="005D133E">
          <w:rPr>
            <w:sz w:val="24"/>
          </w:rPr>
          <w:delText xml:space="preserve">. </w:delText>
        </w:r>
      </w:del>
    </w:p>
    <w:p w14:paraId="11D4B044" w14:textId="106C0AA8" w:rsidR="00981E05" w:rsidRPr="006920C6" w:rsidDel="005D133E" w:rsidRDefault="00981E05" w:rsidP="0074768B">
      <w:pPr>
        <w:spacing w:line="480" w:lineRule="auto"/>
        <w:rPr>
          <w:del w:id="422" w:author="Georgia Hall" w:date="2019-08-28T11:29:00Z"/>
          <w:sz w:val="24"/>
        </w:rPr>
      </w:pPr>
    </w:p>
    <w:p w14:paraId="277AEAA9" w14:textId="57ACFCA8" w:rsidR="00981E05" w:rsidRPr="006920C6" w:rsidDel="005D133E" w:rsidRDefault="00981E05" w:rsidP="0074768B">
      <w:pPr>
        <w:spacing w:line="480" w:lineRule="auto"/>
        <w:rPr>
          <w:del w:id="423" w:author="Georgia Hall" w:date="2019-08-28T11:29:00Z"/>
          <w:sz w:val="24"/>
        </w:rPr>
      </w:pPr>
      <w:del w:id="424" w:author="Georgia Hall" w:date="2019-08-28T11:29:00Z">
        <w:r w:rsidRPr="006920C6" w:rsidDel="005D133E">
          <w:rPr>
            <w:sz w:val="24"/>
            <w:u w:val="single"/>
          </w:rPr>
          <w:delText>Scaled Score</w:delText>
        </w:r>
        <w:r w:rsidRPr="006920C6" w:rsidDel="005D133E">
          <w:rPr>
            <w:sz w:val="24"/>
          </w:rPr>
          <w:delText xml:space="preserve"> </w:delText>
        </w:r>
      </w:del>
    </w:p>
    <w:p w14:paraId="31891396" w14:textId="02FFC0E0" w:rsidR="00981E05" w:rsidRPr="006920C6" w:rsidDel="005D133E" w:rsidRDefault="00981E05" w:rsidP="0074768B">
      <w:pPr>
        <w:spacing w:line="480" w:lineRule="auto"/>
        <w:rPr>
          <w:del w:id="425" w:author="Georgia Hall" w:date="2019-08-28T11:29:00Z"/>
          <w:sz w:val="24"/>
        </w:rPr>
      </w:pPr>
      <w:del w:id="426" w:author="Georgia Hall" w:date="2019-08-28T11:29:00Z">
        <w:r w:rsidRPr="006920C6" w:rsidDel="005D133E">
          <w:rPr>
            <w:sz w:val="24"/>
          </w:rPr>
          <w:delText>Scaled Scores are produced from the national curriculum assessments in year 6, at the end of Key Stage 2 (primary school). Pupils take three tests</w:delText>
        </w:r>
      </w:del>
      <w:del w:id="427" w:author="Georgia Hall" w:date="2019-08-07T13:23:00Z">
        <w:r w:rsidRPr="006920C6" w:rsidDel="005335C2">
          <w:rPr>
            <w:sz w:val="24"/>
          </w:rPr>
          <w:delText>;</w:delText>
        </w:r>
      </w:del>
      <w:del w:id="428" w:author="Georgia Hall" w:date="2019-08-28T11:29:00Z">
        <w:r w:rsidRPr="006920C6" w:rsidDel="005D133E">
          <w:rPr>
            <w:sz w:val="24"/>
          </w:rPr>
          <w:delText xml:space="preserve"> in reading, </w:delText>
        </w:r>
      </w:del>
      <w:del w:id="429" w:author="Georgia Hall" w:date="2019-08-07T12:46:00Z">
        <w:r w:rsidRPr="006920C6" w:rsidDel="00650C1D">
          <w:rPr>
            <w:sz w:val="24"/>
          </w:rPr>
          <w:delText>maths</w:delText>
        </w:r>
      </w:del>
      <w:del w:id="430" w:author="Georgia Hall" w:date="2019-08-28T11:29:00Z">
        <w:r w:rsidRPr="006920C6" w:rsidDel="005D133E">
          <w:rPr>
            <w:sz w:val="24"/>
          </w:rPr>
          <w:delText xml:space="preserve"> and grammar, punctuation and spelling. A scaled score of 100 or more indicates that the pupil has met the expected standard. The score ranges from 80 to 120 and if a student scores less than 3 out of 110 (raw score) they will get an N. Additionally, some students are not entered for the tests if it believed that they will not be able to access the content at all, this results in them not having any comparable standardised data f</w:delText>
        </w:r>
      </w:del>
      <w:del w:id="431" w:author="Georgia Hall" w:date="2019-08-07T13:24:00Z">
        <w:r w:rsidRPr="006920C6" w:rsidDel="005335C2">
          <w:rPr>
            <w:sz w:val="24"/>
          </w:rPr>
          <w:delText>or k</w:delText>
        </w:r>
      </w:del>
      <w:del w:id="432" w:author="Georgia Hall" w:date="2019-08-28T11:29:00Z">
        <w:r w:rsidRPr="006920C6" w:rsidDel="005D133E">
          <w:rPr>
            <w:sz w:val="24"/>
          </w:rPr>
          <w:delText xml:space="preserve">ey </w:delText>
        </w:r>
      </w:del>
      <w:del w:id="433" w:author="Georgia Hall" w:date="2019-08-07T13:24:00Z">
        <w:r w:rsidRPr="006920C6" w:rsidDel="005335C2">
          <w:rPr>
            <w:sz w:val="24"/>
          </w:rPr>
          <w:delText>s</w:delText>
        </w:r>
      </w:del>
      <w:del w:id="434" w:author="Georgia Hall" w:date="2019-08-28T11:29:00Z">
        <w:r w:rsidRPr="006920C6" w:rsidDel="005D133E">
          <w:rPr>
            <w:sz w:val="24"/>
          </w:rPr>
          <w:delText xml:space="preserve">tage 2. The </w:delText>
        </w:r>
      </w:del>
      <w:del w:id="435" w:author="Georgia Hall" w:date="2019-08-07T13:24:00Z">
        <w:r w:rsidRPr="006920C6" w:rsidDel="005335C2">
          <w:rPr>
            <w:sz w:val="24"/>
          </w:rPr>
          <w:delText>d</w:delText>
        </w:r>
      </w:del>
      <w:del w:id="436" w:author="Georgia Hall" w:date="2019-08-28T11:29:00Z">
        <w:r w:rsidRPr="006920C6" w:rsidDel="005D133E">
          <w:rPr>
            <w:sz w:val="24"/>
          </w:rPr>
          <w:delText xml:space="preserve">epartment for </w:delText>
        </w:r>
      </w:del>
      <w:del w:id="437" w:author="Georgia Hall" w:date="2019-08-07T13:24:00Z">
        <w:r w:rsidRPr="006920C6" w:rsidDel="005335C2">
          <w:rPr>
            <w:sz w:val="24"/>
          </w:rPr>
          <w:delText>e</w:delText>
        </w:r>
      </w:del>
      <w:del w:id="438" w:author="Georgia Hall" w:date="2019-08-28T11:29:00Z">
        <w:r w:rsidRPr="006920C6" w:rsidDel="005D133E">
          <w:rPr>
            <w:sz w:val="24"/>
          </w:rPr>
          <w:delText xml:space="preserve">ducation uses these scaled scores to make accurate comparisons over time. In 2018 76% of pupils met the expected standard in the </w:delText>
        </w:r>
      </w:del>
      <w:del w:id="439" w:author="Georgia Hall" w:date="2019-08-07T12:46:00Z">
        <w:r w:rsidRPr="006920C6" w:rsidDel="00650C1D">
          <w:rPr>
            <w:sz w:val="24"/>
          </w:rPr>
          <w:delText>maths</w:delText>
        </w:r>
      </w:del>
      <w:del w:id="440" w:author="Georgia Hall" w:date="2019-08-28T11:29:00Z">
        <w:r w:rsidRPr="006920C6" w:rsidDel="005D133E">
          <w:rPr>
            <w:sz w:val="24"/>
          </w:rPr>
          <w:delText xml:space="preserve"> test which is 1% higher than last year </w:delText>
        </w:r>
      </w:del>
      <w:customXmlDelRangeStart w:id="441" w:author="Georgia Hall" w:date="2019-08-28T11:29:00Z"/>
      <w:sdt>
        <w:sdtPr>
          <w:rPr>
            <w:sz w:val="24"/>
          </w:rPr>
          <w:id w:val="-577436520"/>
          <w:citation/>
        </w:sdtPr>
        <w:sdtEndPr/>
        <w:sdtContent>
          <w:customXmlDelRangeEnd w:id="441"/>
          <w:del w:id="442" w:author="Georgia Hall" w:date="2019-08-28T11:29:00Z">
            <w:r w:rsidRPr="006920C6" w:rsidDel="005D133E">
              <w:rPr>
                <w:sz w:val="24"/>
              </w:rPr>
              <w:fldChar w:fldCharType="begin"/>
            </w:r>
            <w:r w:rsidRPr="006920C6" w:rsidDel="005D133E">
              <w:rPr>
                <w:sz w:val="24"/>
              </w:rPr>
              <w:delInstrText xml:space="preserve"> CITATION Dep18 \l 2057 </w:delInstrText>
            </w:r>
            <w:r w:rsidRPr="006920C6" w:rsidDel="005D133E">
              <w:rPr>
                <w:sz w:val="24"/>
              </w:rPr>
              <w:fldChar w:fldCharType="separate"/>
            </w:r>
            <w:r w:rsidR="007E170E" w:rsidRPr="007E170E" w:rsidDel="005D133E">
              <w:rPr>
                <w:noProof/>
                <w:sz w:val="24"/>
              </w:rPr>
              <w:delText>(Department for Education and Standards and Testing Agency, 2018)</w:delText>
            </w:r>
            <w:r w:rsidRPr="006920C6" w:rsidDel="005D133E">
              <w:rPr>
                <w:sz w:val="24"/>
              </w:rPr>
              <w:fldChar w:fldCharType="end"/>
            </w:r>
          </w:del>
          <w:customXmlDelRangeStart w:id="443" w:author="Georgia Hall" w:date="2019-08-28T11:29:00Z"/>
        </w:sdtContent>
      </w:sdt>
      <w:customXmlDelRangeEnd w:id="443"/>
      <w:del w:id="444" w:author="Georgia Hall" w:date="2019-08-28T11:29:00Z">
        <w:r w:rsidRPr="006920C6" w:rsidDel="005D133E">
          <w:rPr>
            <w:sz w:val="24"/>
          </w:rPr>
          <w:delText xml:space="preserve">. Nevertheless, worryingly 24% of students start secondary school with a disadvantage and must </w:delText>
        </w:r>
      </w:del>
      <w:del w:id="445" w:author="Georgia Hall" w:date="2019-08-07T13:26:00Z">
        <w:r w:rsidRPr="006920C6" w:rsidDel="0006444E">
          <w:rPr>
            <w:sz w:val="24"/>
          </w:rPr>
          <w:delText>work hard</w:delText>
        </w:r>
      </w:del>
      <w:del w:id="446" w:author="Georgia Hall" w:date="2019-08-28T11:29:00Z">
        <w:r w:rsidRPr="006920C6" w:rsidDel="005D133E">
          <w:rPr>
            <w:sz w:val="24"/>
          </w:rPr>
          <w:delText xml:space="preserve"> with the help of targeted support to catch up.</w:delText>
        </w:r>
      </w:del>
    </w:p>
    <w:p w14:paraId="72C13230" w14:textId="28970F0B" w:rsidR="00981E05" w:rsidRPr="006920C6" w:rsidDel="005D133E" w:rsidRDefault="00981E05" w:rsidP="0074768B">
      <w:pPr>
        <w:spacing w:line="480" w:lineRule="auto"/>
        <w:rPr>
          <w:del w:id="447" w:author="Georgia Hall" w:date="2019-08-28T11:29:00Z"/>
          <w:sz w:val="24"/>
        </w:rPr>
      </w:pPr>
    </w:p>
    <w:p w14:paraId="78AF4D53" w14:textId="290AA62C" w:rsidR="00981E05" w:rsidRPr="006920C6" w:rsidDel="005D133E" w:rsidRDefault="00981E05" w:rsidP="0074768B">
      <w:pPr>
        <w:spacing w:line="480" w:lineRule="auto"/>
        <w:rPr>
          <w:del w:id="448" w:author="Georgia Hall" w:date="2019-08-28T11:29:00Z"/>
          <w:sz w:val="24"/>
          <w:u w:val="single"/>
        </w:rPr>
      </w:pPr>
      <w:del w:id="449" w:author="Georgia Hall" w:date="2019-08-28T11:29:00Z">
        <w:r w:rsidRPr="006920C6" w:rsidDel="005D133E">
          <w:rPr>
            <w:sz w:val="24"/>
            <w:u w:val="single"/>
          </w:rPr>
          <w:delText>Achieving the Basics 4+</w:delText>
        </w:r>
      </w:del>
    </w:p>
    <w:p w14:paraId="78366CF3" w14:textId="1E4E1306" w:rsidR="00981E05" w:rsidRPr="006920C6" w:rsidDel="005D133E" w:rsidRDefault="00981E05" w:rsidP="0074768B">
      <w:pPr>
        <w:spacing w:line="480" w:lineRule="auto"/>
        <w:rPr>
          <w:del w:id="450" w:author="Georgia Hall" w:date="2019-08-28T11:29:00Z"/>
          <w:sz w:val="24"/>
        </w:rPr>
      </w:pPr>
      <w:del w:id="451" w:author="Georgia Hall" w:date="2019-08-28T11:29:00Z">
        <w:r w:rsidRPr="006920C6" w:rsidDel="005D133E">
          <w:rPr>
            <w:sz w:val="24"/>
          </w:rPr>
          <w:delText xml:space="preserve">A performance measure whereby schools are judged on the percentage of students in year 11 who achieve 5 GCSEs at grade 4 or above including in English and </w:delText>
        </w:r>
      </w:del>
      <w:del w:id="452" w:author="Georgia Hall" w:date="2019-08-07T12:46:00Z">
        <w:r w:rsidRPr="006920C6" w:rsidDel="00650C1D">
          <w:rPr>
            <w:sz w:val="24"/>
          </w:rPr>
          <w:delText>Maths</w:delText>
        </w:r>
      </w:del>
      <w:del w:id="453" w:author="Georgia Hall" w:date="2019-08-28T11:29:00Z">
        <w:r w:rsidRPr="006920C6" w:rsidDel="005D133E">
          <w:rPr>
            <w:sz w:val="24"/>
          </w:rPr>
          <w:delText>. Most employers and education providers use this measure as the essential criteria for acceptance onto a course or work hence why it is important for schools to strive to help all students reach this measure to improve their life chances.</w:delText>
        </w:r>
      </w:del>
    </w:p>
    <w:p w14:paraId="5AFE9399" w14:textId="343C94F6" w:rsidR="00981E05" w:rsidRPr="006920C6" w:rsidDel="005D133E" w:rsidRDefault="00981E05" w:rsidP="0074768B">
      <w:pPr>
        <w:spacing w:line="480" w:lineRule="auto"/>
        <w:rPr>
          <w:del w:id="454" w:author="Georgia Hall" w:date="2019-08-28T11:29:00Z"/>
          <w:sz w:val="24"/>
          <w:u w:val="single"/>
        </w:rPr>
      </w:pPr>
    </w:p>
    <w:p w14:paraId="73712F05" w14:textId="0633B127" w:rsidR="00981E05" w:rsidRPr="006920C6" w:rsidDel="005D133E" w:rsidRDefault="00981E05" w:rsidP="0074768B">
      <w:pPr>
        <w:spacing w:line="480" w:lineRule="auto"/>
        <w:rPr>
          <w:del w:id="455" w:author="Georgia Hall" w:date="2019-08-28T11:29:00Z"/>
          <w:sz w:val="24"/>
          <w:u w:val="single"/>
        </w:rPr>
      </w:pPr>
      <w:del w:id="456" w:author="Georgia Hall" w:date="2019-08-28T11:29:00Z">
        <w:r w:rsidRPr="006920C6" w:rsidDel="005D133E">
          <w:rPr>
            <w:sz w:val="24"/>
            <w:u w:val="single"/>
          </w:rPr>
          <w:delText xml:space="preserve">Pupil Premium </w:delText>
        </w:r>
      </w:del>
    </w:p>
    <w:p w14:paraId="6076FFE9" w14:textId="7C812D45" w:rsidR="00801EE7" w:rsidRPr="006920C6" w:rsidDel="005D133E" w:rsidRDefault="00981E05" w:rsidP="0074768B">
      <w:pPr>
        <w:spacing w:line="480" w:lineRule="auto"/>
        <w:rPr>
          <w:del w:id="457" w:author="Georgia Hall" w:date="2019-08-28T11:29:00Z"/>
          <w:sz w:val="24"/>
        </w:rPr>
      </w:pPr>
      <w:del w:id="458" w:author="Georgia Hall" w:date="2019-08-28T11:29:00Z">
        <w:r w:rsidRPr="006920C6" w:rsidDel="005D133E">
          <w:rPr>
            <w:sz w:val="24"/>
          </w:rPr>
          <w:delText xml:space="preserve">Pupil premium is additional funding </w:delText>
        </w:r>
        <w:r w:rsidR="00BB607F" w:rsidRPr="006920C6" w:rsidDel="005D133E">
          <w:rPr>
            <w:sz w:val="24"/>
          </w:rPr>
          <w:delText xml:space="preserve">in England </w:delText>
        </w:r>
        <w:r w:rsidRPr="006920C6" w:rsidDel="005D133E">
          <w:rPr>
            <w:sz w:val="24"/>
          </w:rPr>
          <w:delText xml:space="preserve">designed to help disadvantaged pupils of all abilities perform better and close the gap between them and their more advantaged peers. It is equivalent to the Pupil Deprivation Grant in Wales. Eligibility for free school meals is the key indicator used by governments to identify levels of deprivation. Unfortunately, this is not a perfect measure as it is dependent on the claiming culture of communities as well as the ability to complete any admin requirements. In the 2018-19 academic year secondary schools </w:delText>
        </w:r>
      </w:del>
      <w:del w:id="459" w:author="Georgia Hall" w:date="2019-08-07T13:27:00Z">
        <w:r w:rsidRPr="006920C6" w:rsidDel="0006444E">
          <w:rPr>
            <w:sz w:val="24"/>
          </w:rPr>
          <w:delText xml:space="preserve">will </w:delText>
        </w:r>
      </w:del>
      <w:del w:id="460" w:author="Georgia Hall" w:date="2019-08-28T11:29:00Z">
        <w:r w:rsidRPr="006920C6" w:rsidDel="005D133E">
          <w:rPr>
            <w:sz w:val="24"/>
          </w:rPr>
          <w:delText>receive £935 per pupil who is or was eligible for free school meals at any time in the last six years</w:delText>
        </w:r>
        <w:r w:rsidR="00BB607F" w:rsidRPr="006920C6" w:rsidDel="005D133E">
          <w:rPr>
            <w:sz w:val="24"/>
          </w:rPr>
          <w:delText xml:space="preserve">, £300 per service child or those in receipt of a child pension from the Ministry of Defence and </w:delText>
        </w:r>
        <w:r w:rsidRPr="006920C6" w:rsidDel="005D133E">
          <w:rPr>
            <w:sz w:val="24"/>
          </w:rPr>
          <w:delText>£2300 for any pupil who is in care, who has left care or who is looked after</w:delText>
        </w:r>
        <w:r w:rsidR="00BB607F" w:rsidRPr="006920C6" w:rsidDel="005D133E">
          <w:rPr>
            <w:sz w:val="24"/>
          </w:rPr>
          <w:delText xml:space="preserve"> </w:delText>
        </w:r>
      </w:del>
      <w:customXmlDelRangeStart w:id="461" w:author="Georgia Hall" w:date="2019-08-28T11:29:00Z"/>
      <w:sdt>
        <w:sdtPr>
          <w:rPr>
            <w:sz w:val="24"/>
          </w:rPr>
          <w:id w:val="1136537009"/>
          <w:citation/>
        </w:sdtPr>
        <w:sdtEndPr/>
        <w:sdtContent>
          <w:customXmlDelRangeEnd w:id="461"/>
          <w:del w:id="462" w:author="Georgia Hall" w:date="2019-08-28T11:29:00Z">
            <w:r w:rsidR="00BB607F" w:rsidRPr="006920C6" w:rsidDel="005D133E">
              <w:rPr>
                <w:sz w:val="24"/>
              </w:rPr>
              <w:fldChar w:fldCharType="begin"/>
            </w:r>
            <w:r w:rsidR="00BB607F" w:rsidRPr="006920C6" w:rsidDel="005D133E">
              <w:rPr>
                <w:sz w:val="24"/>
              </w:rPr>
              <w:delInstrText xml:space="preserve"> CITATION Edu19 \l 2057 </w:delInstrText>
            </w:r>
            <w:r w:rsidR="00BB607F" w:rsidRPr="006920C6" w:rsidDel="005D133E">
              <w:rPr>
                <w:sz w:val="24"/>
              </w:rPr>
              <w:fldChar w:fldCharType="separate"/>
            </w:r>
            <w:r w:rsidR="007E170E" w:rsidRPr="007E170E" w:rsidDel="005D133E">
              <w:rPr>
                <w:noProof/>
                <w:sz w:val="24"/>
              </w:rPr>
              <w:delText>(Education and Skills Funding Agency, 2019)</w:delText>
            </w:r>
            <w:r w:rsidR="00BB607F" w:rsidRPr="006920C6" w:rsidDel="005D133E">
              <w:rPr>
                <w:sz w:val="24"/>
              </w:rPr>
              <w:fldChar w:fldCharType="end"/>
            </w:r>
          </w:del>
          <w:customXmlDelRangeStart w:id="463" w:author="Georgia Hall" w:date="2019-08-28T11:29:00Z"/>
        </w:sdtContent>
      </w:sdt>
      <w:customXmlDelRangeEnd w:id="463"/>
      <w:del w:id="464" w:author="Georgia Hall" w:date="2019-08-28T11:29:00Z">
        <w:r w:rsidRPr="006920C6" w:rsidDel="005D133E">
          <w:rPr>
            <w:sz w:val="24"/>
          </w:rPr>
          <w:delText xml:space="preserve">. Schools are made accountable for the impact of this funding on specific students and this impact and level of effectiveness is reported on by Ofsted and Estyn (the education and training inspectorates in England and Wales respectively). Schools are also required to publish their strategy and spending objectives for the pupil premium grant on their websites. </w:delText>
        </w:r>
      </w:del>
    </w:p>
    <w:p w14:paraId="277B8AF3" w14:textId="77777777" w:rsidR="009D5BB0" w:rsidRPr="00D42DC0" w:rsidRDefault="009D5BB0" w:rsidP="0074768B">
      <w:pPr>
        <w:spacing w:line="480" w:lineRule="auto"/>
        <w:rPr>
          <w:u w:val="single"/>
        </w:rPr>
      </w:pPr>
    </w:p>
    <w:p w14:paraId="2CD49440" w14:textId="29C34340" w:rsidR="008E65D2" w:rsidRDefault="008E65D2" w:rsidP="0074768B">
      <w:pPr>
        <w:pStyle w:val="Heading2"/>
        <w:spacing w:line="480" w:lineRule="auto"/>
      </w:pPr>
      <w:bookmarkStart w:id="465" w:name="_Toc17881913"/>
      <w:r>
        <w:t>Chapter 2: Contextual Background</w:t>
      </w:r>
      <w:bookmarkEnd w:id="465"/>
    </w:p>
    <w:p w14:paraId="752CEFB4" w14:textId="5313CE24" w:rsidR="008E65D2" w:rsidRDefault="008E65D2" w:rsidP="0074768B">
      <w:pPr>
        <w:pStyle w:val="Heading3"/>
        <w:spacing w:line="480" w:lineRule="auto"/>
      </w:pPr>
      <w:bookmarkStart w:id="466" w:name="_Toc17881914"/>
      <w:r>
        <w:t>School Context</w:t>
      </w:r>
      <w:bookmarkEnd w:id="466"/>
    </w:p>
    <w:p w14:paraId="204483AA" w14:textId="6BA45E92" w:rsidR="003376A7" w:rsidRPr="006920C6" w:rsidRDefault="00B65F47" w:rsidP="0074768B">
      <w:pPr>
        <w:spacing w:line="480" w:lineRule="auto"/>
        <w:rPr>
          <w:rFonts w:cstheme="minorHAnsi"/>
          <w:sz w:val="24"/>
        </w:rPr>
      </w:pPr>
      <w:r w:rsidRPr="006920C6">
        <w:rPr>
          <w:rFonts w:cstheme="minorHAnsi"/>
          <w:sz w:val="24"/>
        </w:rPr>
        <w:t>The school in which the research has taken place is a small academy</w:t>
      </w:r>
      <w:ins w:id="467" w:author="Georgia Hall" w:date="2019-09-18T14:51:00Z">
        <w:r w:rsidR="00D75436">
          <w:rPr>
            <w:rFonts w:cstheme="minorHAnsi"/>
            <w:sz w:val="24"/>
          </w:rPr>
          <w:t xml:space="preserve"> and </w:t>
        </w:r>
      </w:ins>
      <w:del w:id="468" w:author="Georgia Hall" w:date="2019-09-18T14:51:00Z">
        <w:r w:rsidRPr="006920C6" w:rsidDel="00D75436">
          <w:rPr>
            <w:rFonts w:cstheme="minorHAnsi"/>
            <w:sz w:val="24"/>
          </w:rPr>
          <w:delText xml:space="preserve">, although </w:delText>
        </w:r>
      </w:del>
      <w:r w:rsidRPr="006920C6">
        <w:rPr>
          <w:rFonts w:cstheme="minorHAnsi"/>
          <w:sz w:val="24"/>
        </w:rPr>
        <w:t>part of a</w:t>
      </w:r>
      <w:r w:rsidR="00F25D27" w:rsidRPr="006920C6">
        <w:rPr>
          <w:rFonts w:cstheme="minorHAnsi"/>
          <w:sz w:val="24"/>
        </w:rPr>
        <w:t xml:space="preserve"> nationally recognised successful</w:t>
      </w:r>
      <w:r w:rsidRPr="006920C6">
        <w:rPr>
          <w:rFonts w:cstheme="minorHAnsi"/>
          <w:sz w:val="24"/>
        </w:rPr>
        <w:t xml:space="preserve"> academy trust</w:t>
      </w:r>
      <w:ins w:id="469" w:author="Georgia Hall" w:date="2019-09-18T14:51:00Z">
        <w:r w:rsidR="009443B7">
          <w:rPr>
            <w:rFonts w:cstheme="minorHAnsi"/>
            <w:sz w:val="24"/>
          </w:rPr>
          <w:t xml:space="preserve"> </w:t>
        </w:r>
      </w:ins>
      <w:del w:id="470" w:author="Georgia Hall" w:date="2019-09-18T14:51:00Z">
        <w:r w:rsidRPr="006920C6" w:rsidDel="009443B7">
          <w:rPr>
            <w:rFonts w:cstheme="minorHAnsi"/>
            <w:sz w:val="24"/>
          </w:rPr>
          <w:delText xml:space="preserve">, </w:delText>
        </w:r>
      </w:del>
      <w:r w:rsidRPr="006920C6">
        <w:rPr>
          <w:rFonts w:cstheme="minorHAnsi"/>
          <w:sz w:val="24"/>
        </w:rPr>
        <w:t xml:space="preserve">in the north of England. </w:t>
      </w:r>
      <w:r w:rsidR="00D96D3C" w:rsidRPr="006920C6">
        <w:rPr>
          <w:rFonts w:cstheme="minorHAnsi"/>
          <w:sz w:val="24"/>
        </w:rPr>
        <w:t xml:space="preserve">29% of students at the </w:t>
      </w:r>
      <w:r w:rsidR="00894F8F" w:rsidRPr="006920C6">
        <w:rPr>
          <w:rFonts w:cstheme="minorHAnsi"/>
          <w:sz w:val="24"/>
        </w:rPr>
        <w:t>academy</w:t>
      </w:r>
      <w:r w:rsidR="00D96D3C" w:rsidRPr="006920C6">
        <w:rPr>
          <w:rFonts w:cstheme="minorHAnsi"/>
          <w:sz w:val="24"/>
        </w:rPr>
        <w:t xml:space="preserve"> are eligible for the pupil premium grant</w:t>
      </w:r>
      <w:r w:rsidR="00521054" w:rsidRPr="006920C6">
        <w:rPr>
          <w:rFonts w:cstheme="minorHAnsi"/>
          <w:sz w:val="24"/>
        </w:rPr>
        <w:t xml:space="preserve">. This figure is made up of mainly service students, due to its </w:t>
      </w:r>
      <w:r w:rsidR="00596272" w:rsidRPr="006920C6">
        <w:rPr>
          <w:rFonts w:cstheme="minorHAnsi"/>
          <w:sz w:val="24"/>
        </w:rPr>
        <w:t>proximity</w:t>
      </w:r>
      <w:r w:rsidR="00521054" w:rsidRPr="006920C6">
        <w:rPr>
          <w:rFonts w:cstheme="minorHAnsi"/>
          <w:sz w:val="24"/>
        </w:rPr>
        <w:t xml:space="preserve"> to a range of army and royal air force bases, as well as looked after students and students eligible for free school meals (FSM). </w:t>
      </w:r>
      <w:del w:id="471" w:author="Georgia Hall" w:date="2019-09-18T14:52:00Z">
        <w:r w:rsidR="00521054" w:rsidRPr="006920C6" w:rsidDel="009443B7">
          <w:rPr>
            <w:rFonts w:cstheme="minorHAnsi"/>
            <w:sz w:val="24"/>
          </w:rPr>
          <w:delText>J</w:delText>
        </w:r>
        <w:r w:rsidR="00D96D3C" w:rsidRPr="006920C6" w:rsidDel="009443B7">
          <w:rPr>
            <w:rFonts w:cstheme="minorHAnsi"/>
            <w:sz w:val="24"/>
          </w:rPr>
          <w:delText xml:space="preserve">ust </w:delText>
        </w:r>
      </w:del>
      <w:r w:rsidR="00D96D3C" w:rsidRPr="006920C6">
        <w:rPr>
          <w:rFonts w:cstheme="minorHAnsi"/>
          <w:sz w:val="24"/>
        </w:rPr>
        <w:t>13%</w:t>
      </w:r>
      <w:r w:rsidR="00521054" w:rsidRPr="006920C6">
        <w:rPr>
          <w:rFonts w:cstheme="minorHAnsi"/>
          <w:sz w:val="24"/>
        </w:rPr>
        <w:t xml:space="preserve"> of students</w:t>
      </w:r>
      <w:r w:rsidR="00D96D3C" w:rsidRPr="006920C6">
        <w:rPr>
          <w:rFonts w:cstheme="minorHAnsi"/>
          <w:sz w:val="24"/>
        </w:rPr>
        <w:t xml:space="preserve"> </w:t>
      </w:r>
      <w:r w:rsidR="00521054" w:rsidRPr="006920C6">
        <w:rPr>
          <w:rFonts w:cstheme="minorHAnsi"/>
          <w:sz w:val="24"/>
        </w:rPr>
        <w:t xml:space="preserve">at the academy </w:t>
      </w:r>
      <w:r w:rsidR="00D96D3C" w:rsidRPr="006920C6">
        <w:rPr>
          <w:rFonts w:cstheme="minorHAnsi"/>
          <w:sz w:val="24"/>
        </w:rPr>
        <w:t>are eligible for free school meals</w:t>
      </w:r>
      <w:r w:rsidR="003E7918" w:rsidRPr="006920C6">
        <w:rPr>
          <w:rFonts w:cstheme="minorHAnsi"/>
          <w:sz w:val="24"/>
        </w:rPr>
        <w:t>. T</w:t>
      </w:r>
      <w:r w:rsidR="00D96D3C" w:rsidRPr="006920C6">
        <w:rPr>
          <w:rFonts w:cstheme="minorHAnsi"/>
          <w:sz w:val="24"/>
        </w:rPr>
        <w:t>his figure</w:t>
      </w:r>
      <w:del w:id="472" w:author="Georgia Hall" w:date="2019-09-18T14:52:00Z">
        <w:r w:rsidR="003E7918" w:rsidRPr="006920C6" w:rsidDel="00E75ADF">
          <w:rPr>
            <w:rFonts w:cstheme="minorHAnsi"/>
            <w:sz w:val="24"/>
          </w:rPr>
          <w:delText>, however,</w:delText>
        </w:r>
      </w:del>
      <w:r w:rsidR="00D96D3C" w:rsidRPr="006920C6">
        <w:rPr>
          <w:rFonts w:cstheme="minorHAnsi"/>
          <w:sz w:val="24"/>
        </w:rPr>
        <w:t xml:space="preserve"> is </w:t>
      </w:r>
      <w:ins w:id="473" w:author="Georgia Hall" w:date="2019-09-18T14:52:00Z">
        <w:r w:rsidR="00E75ADF">
          <w:rPr>
            <w:rFonts w:cstheme="minorHAnsi"/>
            <w:sz w:val="24"/>
          </w:rPr>
          <w:t xml:space="preserve">just </w:t>
        </w:r>
      </w:ins>
      <w:del w:id="474" w:author="Georgia Hall" w:date="2019-09-18T14:52:00Z">
        <w:r w:rsidR="00D96D3C" w:rsidRPr="006920C6" w:rsidDel="00E75ADF">
          <w:rPr>
            <w:rFonts w:cstheme="minorHAnsi"/>
            <w:sz w:val="24"/>
          </w:rPr>
          <w:delText xml:space="preserve">still </w:delText>
        </w:r>
      </w:del>
      <w:r w:rsidR="00D96D3C" w:rsidRPr="006920C6">
        <w:rPr>
          <w:rFonts w:cstheme="minorHAnsi"/>
          <w:sz w:val="24"/>
        </w:rPr>
        <w:t xml:space="preserve">above the national average for secondary schools </w:t>
      </w:r>
      <w:r w:rsidR="003E7918" w:rsidRPr="006920C6">
        <w:rPr>
          <w:rFonts w:cstheme="minorHAnsi"/>
          <w:sz w:val="24"/>
        </w:rPr>
        <w:t xml:space="preserve">which is </w:t>
      </w:r>
      <w:r w:rsidR="00D96D3C" w:rsidRPr="006920C6">
        <w:rPr>
          <w:rFonts w:cstheme="minorHAnsi"/>
          <w:sz w:val="24"/>
        </w:rPr>
        <w:t xml:space="preserve">12.4% </w:t>
      </w:r>
      <w:sdt>
        <w:sdtPr>
          <w:rPr>
            <w:rFonts w:cstheme="minorHAnsi"/>
            <w:sz w:val="24"/>
          </w:rPr>
          <w:id w:val="-892116698"/>
          <w:citation/>
        </w:sdtPr>
        <w:sdtEndPr/>
        <w:sdtContent>
          <w:r w:rsidR="00D96D3C" w:rsidRPr="006920C6">
            <w:rPr>
              <w:rFonts w:cstheme="minorHAnsi"/>
              <w:sz w:val="24"/>
            </w:rPr>
            <w:fldChar w:fldCharType="begin"/>
          </w:r>
          <w:r w:rsidR="00D96D3C" w:rsidRPr="006920C6">
            <w:rPr>
              <w:rFonts w:cstheme="minorHAnsi"/>
              <w:sz w:val="24"/>
            </w:rPr>
            <w:instrText xml:space="preserve"> CITATION DrA18 \l 2057 </w:instrText>
          </w:r>
          <w:r w:rsidR="00D96D3C" w:rsidRPr="006920C6">
            <w:rPr>
              <w:rFonts w:cstheme="minorHAnsi"/>
              <w:sz w:val="24"/>
            </w:rPr>
            <w:fldChar w:fldCharType="separate"/>
          </w:r>
          <w:r w:rsidR="00CD4108" w:rsidRPr="00CD4108">
            <w:rPr>
              <w:rFonts w:cstheme="minorHAnsi"/>
              <w:noProof/>
              <w:sz w:val="24"/>
            </w:rPr>
            <w:t>(Ioannou, 2018)</w:t>
          </w:r>
          <w:r w:rsidR="00D96D3C" w:rsidRPr="006920C6">
            <w:rPr>
              <w:rFonts w:cstheme="minorHAnsi"/>
              <w:sz w:val="24"/>
            </w:rPr>
            <w:fldChar w:fldCharType="end"/>
          </w:r>
        </w:sdtContent>
      </w:sdt>
      <w:r w:rsidR="00D96D3C" w:rsidRPr="006920C6">
        <w:rPr>
          <w:rFonts w:cstheme="minorHAnsi"/>
          <w:sz w:val="24"/>
        </w:rPr>
        <w:t xml:space="preserve">. The academy is at the </w:t>
      </w:r>
      <w:r w:rsidR="00671E64" w:rsidRPr="006920C6">
        <w:rPr>
          <w:rFonts w:cstheme="minorHAnsi"/>
          <w:sz w:val="24"/>
        </w:rPr>
        <w:t>forefront of overcoming socio-economic disadvantage</w:t>
      </w:r>
      <w:r w:rsidR="00972F29" w:rsidRPr="006920C6">
        <w:rPr>
          <w:rFonts w:cstheme="minorHAnsi"/>
          <w:sz w:val="24"/>
        </w:rPr>
        <w:t>. F</w:t>
      </w:r>
      <w:r w:rsidR="00671E64" w:rsidRPr="006920C6">
        <w:rPr>
          <w:rFonts w:cstheme="minorHAnsi"/>
          <w:sz w:val="24"/>
        </w:rPr>
        <w:t xml:space="preserve">or the last 3 years students eligible for free school meals have performed, on average, almost a grade higher than expected in eight subjects. </w:t>
      </w:r>
      <w:r w:rsidR="0071754D" w:rsidRPr="006920C6">
        <w:rPr>
          <w:rFonts w:cstheme="minorHAnsi"/>
          <w:sz w:val="24"/>
        </w:rPr>
        <w:t>Furthermore, in the 2018 and 2016 GCSE exam</w:t>
      </w:r>
      <w:ins w:id="475" w:author="Georgia Hall" w:date="2019-08-07T13:28:00Z">
        <w:r w:rsidR="0006444E">
          <w:rPr>
            <w:rFonts w:cstheme="minorHAnsi"/>
            <w:sz w:val="24"/>
          </w:rPr>
          <w:t>ination</w:t>
        </w:r>
      </w:ins>
      <w:r w:rsidR="0071754D" w:rsidRPr="006920C6">
        <w:rPr>
          <w:rFonts w:cstheme="minorHAnsi"/>
          <w:sz w:val="24"/>
        </w:rPr>
        <w:t>s, students eligible for free school meals outperformed their peers</w:t>
      </w:r>
      <w:r w:rsidR="00504556" w:rsidRPr="006920C6">
        <w:rPr>
          <w:rFonts w:cstheme="minorHAnsi"/>
          <w:sz w:val="24"/>
        </w:rPr>
        <w:t>,</w:t>
      </w:r>
      <w:r w:rsidR="0071754D" w:rsidRPr="006920C6">
        <w:rPr>
          <w:rFonts w:cstheme="minorHAnsi"/>
          <w:sz w:val="24"/>
        </w:rPr>
        <w:t xml:space="preserve"> in terms of </w:t>
      </w:r>
      <w:r w:rsidR="00504556" w:rsidRPr="006920C6">
        <w:rPr>
          <w:rFonts w:cstheme="minorHAnsi"/>
          <w:sz w:val="24"/>
        </w:rPr>
        <w:t xml:space="preserve">their </w:t>
      </w:r>
      <w:ins w:id="476" w:author="Georgia Hall" w:date="2019-08-07T13:28:00Z">
        <w:r w:rsidR="0006444E">
          <w:rPr>
            <w:rFonts w:cstheme="minorHAnsi"/>
            <w:sz w:val="24"/>
          </w:rPr>
          <w:t>P</w:t>
        </w:r>
      </w:ins>
      <w:del w:id="477" w:author="Georgia Hall" w:date="2019-08-07T13:28:00Z">
        <w:r w:rsidR="0071754D" w:rsidRPr="006920C6" w:rsidDel="0006444E">
          <w:rPr>
            <w:rFonts w:cstheme="minorHAnsi"/>
            <w:sz w:val="24"/>
          </w:rPr>
          <w:delText>p</w:delText>
        </w:r>
      </w:del>
      <w:r w:rsidR="0071754D" w:rsidRPr="006920C6">
        <w:rPr>
          <w:rFonts w:cstheme="minorHAnsi"/>
          <w:sz w:val="24"/>
        </w:rPr>
        <w:t>rogress</w:t>
      </w:r>
      <w:r w:rsidR="00504556" w:rsidRPr="006920C6">
        <w:rPr>
          <w:rFonts w:cstheme="minorHAnsi"/>
          <w:sz w:val="24"/>
        </w:rPr>
        <w:t xml:space="preserve"> 8 scores </w:t>
      </w:r>
      <w:r w:rsidR="0071754D" w:rsidRPr="006920C6">
        <w:rPr>
          <w:rFonts w:cstheme="minorHAnsi"/>
          <w:sz w:val="24"/>
        </w:rPr>
        <w:t>as well as achieving the basics at grade 4+.</w:t>
      </w:r>
      <w:r w:rsidR="00A456E5" w:rsidRPr="006920C6">
        <w:rPr>
          <w:rFonts w:cstheme="minorHAnsi"/>
          <w:sz w:val="24"/>
        </w:rPr>
        <w:t xml:space="preserve"> See figures 1 and 2.</w:t>
      </w:r>
      <w:r w:rsidR="0071754D" w:rsidRPr="006920C6">
        <w:rPr>
          <w:rFonts w:cstheme="minorHAnsi"/>
          <w:sz w:val="24"/>
        </w:rPr>
        <w:t xml:space="preserve"> </w:t>
      </w:r>
    </w:p>
    <w:p w14:paraId="71978539" w14:textId="1D3BF730" w:rsidR="00AC6152" w:rsidRDefault="007E170E" w:rsidP="0074768B">
      <w:pPr>
        <w:spacing w:line="480" w:lineRule="auto"/>
      </w:pPr>
      <w:r>
        <w:rPr>
          <w:noProof/>
        </w:rPr>
        <w:drawing>
          <wp:anchor distT="0" distB="0" distL="114300" distR="114300" simplePos="0" relativeHeight="251611136" behindDoc="0" locked="0" layoutInCell="1" allowOverlap="1" wp14:anchorId="3DE00B40" wp14:editId="68C59943">
            <wp:simplePos x="0" y="0"/>
            <wp:positionH relativeFrom="margin">
              <wp:posOffset>2462530</wp:posOffset>
            </wp:positionH>
            <wp:positionV relativeFrom="paragraph">
              <wp:posOffset>342900</wp:posOffset>
            </wp:positionV>
            <wp:extent cx="3223260" cy="2227580"/>
            <wp:effectExtent l="0" t="0" r="15240" b="1270"/>
            <wp:wrapSquare wrapText="bothSides"/>
            <wp:docPr id="2" name="Chart 2">
              <a:extLst xmlns:a="http://schemas.openxmlformats.org/drawingml/2006/main">
                <a:ext uri="{FF2B5EF4-FFF2-40B4-BE49-F238E27FC236}">
                  <a16:creationId xmlns:a16="http://schemas.microsoft.com/office/drawing/2014/main" id="{ADB9FDC0-EFD2-4810-B0D8-888DABAEED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3376A7">
        <w:rPr>
          <w:noProof/>
        </w:rPr>
        <w:drawing>
          <wp:anchor distT="0" distB="0" distL="114300" distR="114300" simplePos="0" relativeHeight="251596800" behindDoc="0" locked="0" layoutInCell="1" allowOverlap="1" wp14:anchorId="0AA1223D" wp14:editId="51DDD1B8">
            <wp:simplePos x="0" y="0"/>
            <wp:positionH relativeFrom="column">
              <wp:posOffset>-800100</wp:posOffset>
            </wp:positionH>
            <wp:positionV relativeFrom="paragraph">
              <wp:posOffset>355600</wp:posOffset>
            </wp:positionV>
            <wp:extent cx="3020695" cy="2227580"/>
            <wp:effectExtent l="0" t="0" r="8255" b="1270"/>
            <wp:wrapSquare wrapText="bothSides"/>
            <wp:docPr id="1" name="Chart 1">
              <a:extLst xmlns:a="http://schemas.openxmlformats.org/drawingml/2006/main">
                <a:ext uri="{FF2B5EF4-FFF2-40B4-BE49-F238E27FC236}">
                  <a16:creationId xmlns:a16="http://schemas.microsoft.com/office/drawing/2014/main" id="{8B74DD81-F166-4678-A213-659F420E90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bookmarkStart w:id="478" w:name="_Toc5558170"/>
    <w:bookmarkStart w:id="479" w:name="_Toc17881915"/>
    <w:p w14:paraId="6A264827" w14:textId="41C54F76" w:rsidR="00AC6152" w:rsidRDefault="007E170E" w:rsidP="0074768B">
      <w:pPr>
        <w:pStyle w:val="Heading3"/>
        <w:spacing w:line="480" w:lineRule="auto"/>
      </w:pPr>
      <w:r>
        <w:rPr>
          <w:noProof/>
        </w:rPr>
        <mc:AlternateContent>
          <mc:Choice Requires="wps">
            <w:drawing>
              <wp:anchor distT="45720" distB="45720" distL="114300" distR="114300" simplePos="0" relativeHeight="251639808" behindDoc="0" locked="0" layoutInCell="1" allowOverlap="1" wp14:anchorId="1BB7A75C" wp14:editId="4986338A">
                <wp:simplePos x="0" y="0"/>
                <wp:positionH relativeFrom="margin">
                  <wp:align>right</wp:align>
                </wp:positionH>
                <wp:positionV relativeFrom="paragraph">
                  <wp:posOffset>2274570</wp:posOffset>
                </wp:positionV>
                <wp:extent cx="2724150" cy="889000"/>
                <wp:effectExtent l="0" t="0" r="1905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889000"/>
                        </a:xfrm>
                        <a:prstGeom prst="rect">
                          <a:avLst/>
                        </a:prstGeom>
                        <a:solidFill>
                          <a:srgbClr val="FFFFFF"/>
                        </a:solidFill>
                        <a:ln w="9525">
                          <a:solidFill>
                            <a:srgbClr val="000000"/>
                          </a:solidFill>
                          <a:miter lim="800000"/>
                          <a:headEnd/>
                          <a:tailEnd/>
                        </a:ln>
                      </wps:spPr>
                      <wps:txbx>
                        <w:txbxContent>
                          <w:p w14:paraId="132384ED" w14:textId="0E76D367" w:rsidR="00650C1D" w:rsidRDefault="00650C1D" w:rsidP="00D1254F">
                            <w:r>
                              <w:t xml:space="preserve">Figure </w:t>
                            </w:r>
                            <w:ins w:id="480" w:author="Georgia Hall" w:date="2019-09-18T14:39:00Z">
                              <w:r w:rsidR="00A954EF">
                                <w:t>3</w:t>
                              </w:r>
                            </w:ins>
                            <w:del w:id="481" w:author="Georgia Hall" w:date="2019-09-18T14:39:00Z">
                              <w:r w:rsidDel="00A954EF">
                                <w:delText>2</w:delText>
                              </w:r>
                            </w:del>
                            <w:r>
                              <w:t xml:space="preserve">: A chart to compare the percentage of students (FSM and non-FSM) who achieve the basics of 5 grade 4+’s including English and </w:t>
                            </w:r>
                            <w:del w:id="482" w:author="Georgia Hall" w:date="2019-08-07T12:46:00Z">
                              <w:r w:rsidDel="00650C1D">
                                <w:delText>Maths</w:delText>
                              </w:r>
                            </w:del>
                            <w:ins w:id="483" w:author="Georgia Hall" w:date="2019-08-07T12:46:00Z">
                              <w:r>
                                <w:t>Mathematics</w:t>
                              </w:r>
                            </w:ins>
                            <w:r>
                              <w:t xml:space="preserve">. </w:t>
                            </w:r>
                            <w:customXmlInsRangeStart w:id="484" w:author="Georgia Hall" w:date="2019-08-07T13:31:00Z"/>
                            <w:sdt>
                              <w:sdtPr>
                                <w:id w:val="-515298630"/>
                                <w:citation/>
                              </w:sdtPr>
                              <w:sdtEndPr/>
                              <w:sdtContent>
                                <w:customXmlInsRangeEnd w:id="484"/>
                                <w:ins w:id="485" w:author="Georgia Hall" w:date="2019-08-07T13:31:00Z">
                                  <w:r w:rsidR="0006444E">
                                    <w:fldChar w:fldCharType="begin"/>
                                  </w:r>
                                  <w:r w:rsidR="0006444E">
                                    <w:instrText xml:space="preserve"> CITATION Sch19 \l 2057 </w:instrText>
                                  </w:r>
                                </w:ins>
                                <w:r w:rsidR="0006444E">
                                  <w:fldChar w:fldCharType="separate"/>
                                </w:r>
                                <w:r w:rsidR="00CD4108" w:rsidRPr="00CD4108">
                                  <w:rPr>
                                    <w:noProof/>
                                  </w:rPr>
                                  <w:t>(School X, 2019)</w:t>
                                </w:r>
                                <w:ins w:id="486" w:author="Georgia Hall" w:date="2019-08-07T13:31:00Z">
                                  <w:r w:rsidR="0006444E">
                                    <w:fldChar w:fldCharType="end"/>
                                  </w:r>
                                </w:ins>
                                <w:customXmlInsRangeStart w:id="487" w:author="Georgia Hall" w:date="2019-08-07T13:31:00Z"/>
                              </w:sdtContent>
                            </w:sdt>
                            <w:customXmlInsRangeEnd w:id="48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B7A75C" id="_x0000_s1028" type="#_x0000_t202" style="position:absolute;margin-left:163.3pt;margin-top:179.1pt;width:214.5pt;height:70pt;z-index:2516398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">
                <v:textbox>
                  <w:txbxContent>
                    <w:p w14:paraId="132384ED" w14:textId="0E76D367" w:rsidR="00650C1D" w:rsidRDefault="00650C1D" w:rsidP="00D1254F">
                      <w:r>
                        <w:t xml:space="preserve">Figure </w:t>
                      </w:r>
                      <w:ins w:id="492" w:author="Georgia Hall" w:date="2019-09-18T14:39:00Z">
                        <w:r w:rsidR="00A954EF">
                          <w:t>3</w:t>
                        </w:r>
                      </w:ins>
                      <w:del w:id="493" w:author="Georgia Hall" w:date="2019-09-18T14:39:00Z">
                        <w:r w:rsidDel="00A954EF">
                          <w:delText>2</w:delText>
                        </w:r>
                      </w:del>
                      <w:r>
                        <w:t xml:space="preserve">: A chart to compare the percentage of students (FSM and non-FSM) who achieve the basics of 5 grade 4+’s including English and </w:t>
                      </w:r>
                      <w:del w:id="494" w:author="Georgia Hall" w:date="2019-08-07T12:46:00Z">
                        <w:r w:rsidDel="00650C1D">
                          <w:delText>Maths</w:delText>
                        </w:r>
                      </w:del>
                      <w:ins w:id="495" w:author="Georgia Hall" w:date="2019-08-07T12:46:00Z">
                        <w:r>
                          <w:t>Mathematics</w:t>
                        </w:r>
                      </w:ins>
                      <w:r>
                        <w:t xml:space="preserve">. </w:t>
                      </w:r>
                      <w:customXmlInsRangeStart w:id="496" w:author="Georgia Hall" w:date="2019-08-07T13:31:00Z"/>
                      <w:sdt>
                        <w:sdtPr>
                          <w:id w:val="-515298630"/>
                          <w:citation/>
                        </w:sdtPr>
                        <w:sdtEndPr/>
                        <w:sdtContent>
                          <w:customXmlInsRangeEnd w:id="496"/>
                          <w:ins w:id="497" w:author="Georgia Hall" w:date="2019-08-07T13:31:00Z">
                            <w:r w:rsidR="0006444E">
                              <w:fldChar w:fldCharType="begin"/>
                            </w:r>
                            <w:r w:rsidR="0006444E">
                              <w:instrText xml:space="preserve"> CITATION Sch19 \l 2057 </w:instrText>
                            </w:r>
                          </w:ins>
                          <w:r w:rsidR="0006444E">
                            <w:fldChar w:fldCharType="separate"/>
                          </w:r>
                          <w:r w:rsidR="00CD4108" w:rsidRPr="00CD4108">
                            <w:rPr>
                              <w:noProof/>
                            </w:rPr>
                            <w:t>(School X, 2019)</w:t>
                          </w:r>
                          <w:ins w:id="498" w:author="Georgia Hall" w:date="2019-08-07T13:31:00Z">
                            <w:r w:rsidR="0006444E">
                              <w:fldChar w:fldCharType="end"/>
                            </w:r>
                          </w:ins>
                          <w:customXmlInsRangeStart w:id="499" w:author="Georgia Hall" w:date="2019-08-07T13:31:00Z"/>
                        </w:sdtContent>
                      </w:sdt>
                      <w:customXmlInsRangeEnd w:id="499"/>
                    </w:p>
                  </w:txbxContent>
                </v:textbox>
                <w10:wrap type="square" anchorx="margin"/>
              </v:shape>
            </w:pict>
          </mc:Fallback>
        </mc:AlternateContent>
      </w:r>
      <w:r>
        <w:rPr>
          <w:noProof/>
        </w:rPr>
        <mc:AlternateContent>
          <mc:Choice Requires="wps">
            <w:drawing>
              <wp:anchor distT="45720" distB="45720" distL="114300" distR="114300" simplePos="0" relativeHeight="251625472" behindDoc="0" locked="0" layoutInCell="1" allowOverlap="1" wp14:anchorId="26ED7FBF" wp14:editId="71681FD8">
                <wp:simplePos x="0" y="0"/>
                <wp:positionH relativeFrom="margin">
                  <wp:posOffset>-610870</wp:posOffset>
                </wp:positionH>
                <wp:positionV relativeFrom="paragraph">
                  <wp:posOffset>2300605</wp:posOffset>
                </wp:positionV>
                <wp:extent cx="2679065" cy="850265"/>
                <wp:effectExtent l="0" t="0" r="2603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850265"/>
                        </a:xfrm>
                        <a:prstGeom prst="rect">
                          <a:avLst/>
                        </a:prstGeom>
                        <a:solidFill>
                          <a:srgbClr val="FFFFFF"/>
                        </a:solidFill>
                        <a:ln w="9525">
                          <a:solidFill>
                            <a:srgbClr val="000000"/>
                          </a:solidFill>
                          <a:miter lim="800000"/>
                          <a:headEnd/>
                          <a:tailEnd/>
                        </a:ln>
                      </wps:spPr>
                      <wps:txbx>
                        <w:txbxContent>
                          <w:p w14:paraId="425F4EF6" w14:textId="3FD8BA54" w:rsidR="00650C1D" w:rsidRDefault="00650C1D">
                            <w:r>
                              <w:t xml:space="preserve">Figure </w:t>
                            </w:r>
                            <w:ins w:id="488" w:author="Georgia Hall" w:date="2019-09-18T14:39:00Z">
                              <w:r w:rsidR="00A954EF">
                                <w:t>2</w:t>
                              </w:r>
                            </w:ins>
                            <w:del w:id="489" w:author="Georgia Hall" w:date="2019-09-18T14:39:00Z">
                              <w:r w:rsidDel="00A954EF">
                                <w:delText>1</w:delText>
                              </w:r>
                            </w:del>
                            <w:r>
                              <w:t xml:space="preserve">: A chart to compare the Progress scores of students who receive Free School Meals (FSM) compared to those who do not (non-FSM). </w:t>
                            </w:r>
                            <w:customXmlInsRangeStart w:id="490" w:author="Georgia Hall" w:date="2019-08-07T13:30:00Z"/>
                            <w:sdt>
                              <w:sdtPr>
                                <w:id w:val="-117069810"/>
                                <w:citation/>
                              </w:sdtPr>
                              <w:sdtEndPr/>
                              <w:sdtContent>
                                <w:customXmlInsRangeEnd w:id="490"/>
                                <w:ins w:id="491" w:author="Georgia Hall" w:date="2019-08-07T13:30:00Z">
                                  <w:r w:rsidR="0006444E">
                                    <w:fldChar w:fldCharType="begin"/>
                                  </w:r>
                                  <w:r w:rsidR="0006444E">
                                    <w:instrText xml:space="preserve"> CITATION Sch19 \l 2057 </w:instrText>
                                  </w:r>
                                </w:ins>
                                <w:r w:rsidR="0006444E">
                                  <w:fldChar w:fldCharType="separate"/>
                                </w:r>
                                <w:r w:rsidR="00CD4108" w:rsidRPr="00CD4108">
                                  <w:rPr>
                                    <w:noProof/>
                                  </w:rPr>
                                  <w:t>(School X, 2019)</w:t>
                                </w:r>
                                <w:ins w:id="492" w:author="Georgia Hall" w:date="2019-08-07T13:30:00Z">
                                  <w:r w:rsidR="0006444E">
                                    <w:fldChar w:fldCharType="end"/>
                                  </w:r>
                                </w:ins>
                                <w:customXmlInsRangeStart w:id="493" w:author="Georgia Hall" w:date="2019-08-07T13:30:00Z"/>
                              </w:sdtContent>
                            </w:sdt>
                            <w:customXmlInsRangeEnd w:id="49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ED7FBF" id="_x0000_s1029" type="#_x0000_t202" style="position:absolute;margin-left:-48.1pt;margin-top:181.15pt;width:210.95pt;height:66.95pt;z-index:251625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vJwIAAE0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">
                <v:textbox>
                  <w:txbxContent>
                    <w:p w14:paraId="425F4EF6" w14:textId="3FD8BA54" w:rsidR="00650C1D" w:rsidRDefault="00650C1D">
                      <w:r>
                        <w:t xml:space="preserve">Figure </w:t>
                      </w:r>
                      <w:ins w:id="506" w:author="Georgia Hall" w:date="2019-09-18T14:39:00Z">
                        <w:r w:rsidR="00A954EF">
                          <w:t>2</w:t>
                        </w:r>
                      </w:ins>
                      <w:del w:id="507" w:author="Georgia Hall" w:date="2019-09-18T14:39:00Z">
                        <w:r w:rsidDel="00A954EF">
                          <w:delText>1</w:delText>
                        </w:r>
                      </w:del>
                      <w:r>
                        <w:t xml:space="preserve">: A chart to compare the Progress scores of students who receive Free School Meals (FSM) compared to those who do not (non-FSM). </w:t>
                      </w:r>
                      <w:customXmlInsRangeStart w:id="508" w:author="Georgia Hall" w:date="2019-08-07T13:30:00Z"/>
                      <w:sdt>
                        <w:sdtPr>
                          <w:id w:val="-117069810"/>
                          <w:citation/>
                        </w:sdtPr>
                        <w:sdtEndPr/>
                        <w:sdtContent>
                          <w:customXmlInsRangeEnd w:id="508"/>
                          <w:ins w:id="509" w:author="Georgia Hall" w:date="2019-08-07T13:30:00Z">
                            <w:r w:rsidR="0006444E">
                              <w:fldChar w:fldCharType="begin"/>
                            </w:r>
                            <w:r w:rsidR="0006444E">
                              <w:instrText xml:space="preserve"> CITATION Sch19 \l 2057 </w:instrText>
                            </w:r>
                          </w:ins>
                          <w:r w:rsidR="0006444E">
                            <w:fldChar w:fldCharType="separate"/>
                          </w:r>
                          <w:r w:rsidR="00CD4108" w:rsidRPr="00CD4108">
                            <w:rPr>
                              <w:noProof/>
                            </w:rPr>
                            <w:t>(School X, 2019)</w:t>
                          </w:r>
                          <w:ins w:id="510" w:author="Georgia Hall" w:date="2019-08-07T13:30:00Z">
                            <w:r w:rsidR="0006444E">
                              <w:fldChar w:fldCharType="end"/>
                            </w:r>
                          </w:ins>
                          <w:customXmlInsRangeStart w:id="511" w:author="Georgia Hall" w:date="2019-08-07T13:30:00Z"/>
                        </w:sdtContent>
                      </w:sdt>
                      <w:customXmlInsRangeEnd w:id="511"/>
                    </w:p>
                  </w:txbxContent>
                </v:textbox>
                <w10:wrap type="square" anchorx="margin"/>
              </v:shape>
            </w:pict>
          </mc:Fallback>
        </mc:AlternateContent>
      </w:r>
      <w:bookmarkEnd w:id="478"/>
      <w:bookmarkEnd w:id="479"/>
    </w:p>
    <w:p w14:paraId="0FE6B1F0" w14:textId="4560DAA7" w:rsidR="00AC6152" w:rsidRDefault="00AC6152" w:rsidP="0074768B">
      <w:pPr>
        <w:pStyle w:val="Heading3"/>
        <w:spacing w:line="480" w:lineRule="auto"/>
      </w:pPr>
    </w:p>
    <w:p w14:paraId="20CE024C" w14:textId="09F573F5" w:rsidR="007C1671" w:rsidDel="0006444E" w:rsidRDefault="007C1671" w:rsidP="0074768B">
      <w:pPr>
        <w:spacing w:line="480" w:lineRule="auto"/>
        <w:rPr>
          <w:del w:id="494" w:author="Georgia Hall" w:date="2019-08-07T13:31:00Z"/>
        </w:rPr>
      </w:pPr>
    </w:p>
    <w:p w14:paraId="7560B155" w14:textId="77777777" w:rsidR="00F25D27" w:rsidRDefault="00F25D27" w:rsidP="0074768B">
      <w:pPr>
        <w:spacing w:line="480" w:lineRule="auto"/>
      </w:pPr>
    </w:p>
    <w:p w14:paraId="2DFE3708" w14:textId="11F993FF" w:rsidR="003E7918" w:rsidRDefault="003E7918" w:rsidP="0074768B">
      <w:pPr>
        <w:spacing w:line="480" w:lineRule="auto"/>
      </w:pPr>
    </w:p>
    <w:p w14:paraId="2EAF687E" w14:textId="1CC29526" w:rsidR="00596272" w:rsidRPr="006920C6" w:rsidRDefault="00596272" w:rsidP="0074768B">
      <w:pPr>
        <w:spacing w:line="480" w:lineRule="auto"/>
        <w:rPr>
          <w:sz w:val="24"/>
        </w:rPr>
      </w:pPr>
      <w:r w:rsidRPr="006920C6">
        <w:rPr>
          <w:sz w:val="24"/>
        </w:rPr>
        <w:t>In 2017</w:t>
      </w:r>
      <w:ins w:id="495" w:author="Georgia Hall" w:date="2019-08-07T13:32:00Z">
        <w:r w:rsidR="0006444E">
          <w:rPr>
            <w:sz w:val="24"/>
          </w:rPr>
          <w:t xml:space="preserve"> FSM</w:t>
        </w:r>
      </w:ins>
      <w:r w:rsidRPr="006920C6">
        <w:rPr>
          <w:sz w:val="24"/>
        </w:rPr>
        <w:t xml:space="preserve"> </w:t>
      </w:r>
      <w:del w:id="496" w:author="Georgia Hall" w:date="2019-08-07T13:32:00Z">
        <w:r w:rsidRPr="006920C6" w:rsidDel="0006444E">
          <w:rPr>
            <w:sz w:val="24"/>
          </w:rPr>
          <w:delText>students eligible for free school meals</w:delText>
        </w:r>
      </w:del>
      <w:ins w:id="497" w:author="Georgia Hall" w:date="2019-08-07T13:32:00Z">
        <w:r w:rsidR="0006444E">
          <w:rPr>
            <w:sz w:val="24"/>
          </w:rPr>
          <w:t>students</w:t>
        </w:r>
      </w:ins>
      <w:r w:rsidRPr="006920C6">
        <w:rPr>
          <w:sz w:val="24"/>
        </w:rPr>
        <w:t xml:space="preserve"> did not outperform their more advantaged peers, however still scored an average progress score of 0.8, just 0.08 behind non-FSM students and well above any national averages. Students at the academy make outstanding progress from the time that they enter in year </w:t>
      </w:r>
      <w:r w:rsidR="003C7506" w:rsidRPr="006920C6">
        <w:rPr>
          <w:sz w:val="24"/>
        </w:rPr>
        <w:t>seven</w:t>
      </w:r>
      <w:r w:rsidRPr="006920C6">
        <w:rPr>
          <w:sz w:val="24"/>
        </w:rPr>
        <w:t xml:space="preserve"> to the time they leave in year 11. According to the Fischer Family Trust’s analysis of the 2018 GCSE results, the average </w:t>
      </w:r>
      <w:ins w:id="498" w:author="Georgia Hall" w:date="2019-08-07T13:32:00Z">
        <w:r w:rsidR="0006444E">
          <w:rPr>
            <w:sz w:val="24"/>
          </w:rPr>
          <w:t>P</w:t>
        </w:r>
      </w:ins>
      <w:del w:id="499" w:author="Georgia Hall" w:date="2019-08-07T13:32:00Z">
        <w:r w:rsidRPr="006920C6" w:rsidDel="0006444E">
          <w:rPr>
            <w:sz w:val="24"/>
          </w:rPr>
          <w:delText>p</w:delText>
        </w:r>
      </w:del>
      <w:r w:rsidRPr="006920C6">
        <w:rPr>
          <w:sz w:val="24"/>
        </w:rPr>
        <w:t xml:space="preserve">rogress 8 score for disadvantaged pupils was -0.40, suggesting that the academy used for this research has a stronger understanding of how to ensure that disadvantaged pupils make significant positive progress in line with their more advantaged peers than most schools in the UK </w:t>
      </w:r>
      <w:sdt>
        <w:sdtPr>
          <w:rPr>
            <w:sz w:val="24"/>
          </w:rPr>
          <w:id w:val="-249969937"/>
          <w:citation/>
        </w:sdtPr>
        <w:sdtEndPr/>
        <w:sdtContent>
          <w:r w:rsidRPr="006920C6">
            <w:rPr>
              <w:sz w:val="24"/>
            </w:rPr>
            <w:fldChar w:fldCharType="begin"/>
          </w:r>
          <w:r w:rsidRPr="006920C6">
            <w:rPr>
              <w:sz w:val="24"/>
            </w:rPr>
            <w:instrText xml:space="preserve"> CITATION Dav18 \l 2057 </w:instrText>
          </w:r>
          <w:r w:rsidRPr="006920C6">
            <w:rPr>
              <w:sz w:val="24"/>
            </w:rPr>
            <w:fldChar w:fldCharType="separate"/>
          </w:r>
          <w:r w:rsidR="00CD4108" w:rsidRPr="00CD4108">
            <w:rPr>
              <w:noProof/>
              <w:sz w:val="24"/>
            </w:rPr>
            <w:t>(Thomson, 2018)</w:t>
          </w:r>
          <w:r w:rsidRPr="006920C6">
            <w:rPr>
              <w:sz w:val="24"/>
            </w:rPr>
            <w:fldChar w:fldCharType="end"/>
          </w:r>
        </w:sdtContent>
      </w:sdt>
      <w:r w:rsidRPr="006920C6">
        <w:rPr>
          <w:sz w:val="24"/>
        </w:rPr>
        <w:t xml:space="preserve">. The school’s self-evaluation </w:t>
      </w:r>
      <w:del w:id="500" w:author="Georgia Hall" w:date="2019-08-07T13:32:00Z">
        <w:r w:rsidRPr="006920C6" w:rsidDel="0006444E">
          <w:rPr>
            <w:sz w:val="24"/>
          </w:rPr>
          <w:delText xml:space="preserve">form </w:delText>
        </w:r>
      </w:del>
      <w:ins w:id="501" w:author="Georgia Hall" w:date="2019-08-07T13:32:00Z">
        <w:r w:rsidR="0006444E">
          <w:rPr>
            <w:sz w:val="24"/>
          </w:rPr>
          <w:t>report</w:t>
        </w:r>
        <w:r w:rsidR="0006444E" w:rsidRPr="006920C6">
          <w:rPr>
            <w:sz w:val="24"/>
          </w:rPr>
          <w:t xml:space="preserve"> </w:t>
        </w:r>
      </w:ins>
      <w:r w:rsidRPr="006920C6">
        <w:rPr>
          <w:sz w:val="24"/>
        </w:rPr>
        <w:t xml:space="preserve">suggests that this is </w:t>
      </w:r>
      <w:del w:id="502" w:author="Georgia Hall" w:date="2019-08-07T13:33:00Z">
        <w:r w:rsidRPr="006920C6" w:rsidDel="0006444E">
          <w:rPr>
            <w:sz w:val="24"/>
          </w:rPr>
          <w:delText>down to the</w:delText>
        </w:r>
      </w:del>
      <w:ins w:id="503" w:author="Georgia Hall" w:date="2019-08-07T13:33:00Z">
        <w:r w:rsidR="0006444E">
          <w:rPr>
            <w:sz w:val="24"/>
          </w:rPr>
          <w:t>as a result of</w:t>
        </w:r>
      </w:ins>
      <w:r w:rsidRPr="006920C6">
        <w:rPr>
          <w:sz w:val="24"/>
        </w:rPr>
        <w:t xml:space="preserve"> numerous interventions provided in year 11</w:t>
      </w:r>
      <w:del w:id="504" w:author="Georgia Hall" w:date="2019-08-07T13:33:00Z">
        <w:r w:rsidRPr="006920C6" w:rsidDel="0006444E">
          <w:rPr>
            <w:sz w:val="24"/>
          </w:rPr>
          <w:delText>;</w:delText>
        </w:r>
      </w:del>
      <w:ins w:id="505" w:author="Georgia Hall" w:date="2019-08-07T13:33:00Z">
        <w:r w:rsidR="0006444E">
          <w:rPr>
            <w:sz w:val="24"/>
          </w:rPr>
          <w:t>,</w:t>
        </w:r>
      </w:ins>
      <w:r w:rsidRPr="006920C6">
        <w:rPr>
          <w:sz w:val="24"/>
        </w:rPr>
        <w:t xml:space="preserve"> such as one</w:t>
      </w:r>
      <w:del w:id="506" w:author="Georgia Hall" w:date="2019-08-07T13:33:00Z">
        <w:r w:rsidRPr="006920C6" w:rsidDel="0006444E">
          <w:rPr>
            <w:sz w:val="24"/>
          </w:rPr>
          <w:delText xml:space="preserve"> </w:delText>
        </w:r>
      </w:del>
      <w:ins w:id="507" w:author="Georgia Hall" w:date="2019-08-07T13:33:00Z">
        <w:r w:rsidR="0006444E">
          <w:rPr>
            <w:sz w:val="24"/>
          </w:rPr>
          <w:t>-</w:t>
        </w:r>
      </w:ins>
      <w:r w:rsidRPr="006920C6">
        <w:rPr>
          <w:sz w:val="24"/>
        </w:rPr>
        <w:t>t</w:t>
      </w:r>
      <w:del w:id="508" w:author="Georgia Hall" w:date="2019-08-07T13:33:00Z">
        <w:r w:rsidRPr="006920C6" w:rsidDel="0006444E">
          <w:rPr>
            <w:sz w:val="24"/>
          </w:rPr>
          <w:delText>o</w:delText>
        </w:r>
      </w:del>
      <w:ins w:id="509" w:author="Georgia Hall" w:date="2019-08-07T13:33:00Z">
        <w:r w:rsidR="0006444E">
          <w:rPr>
            <w:sz w:val="24"/>
          </w:rPr>
          <w:t>o-</w:t>
        </w:r>
      </w:ins>
      <w:del w:id="510" w:author="Georgia Hall" w:date="2019-08-07T13:33:00Z">
        <w:r w:rsidRPr="006920C6" w:rsidDel="0006444E">
          <w:rPr>
            <w:sz w:val="24"/>
          </w:rPr>
          <w:delText xml:space="preserve"> </w:delText>
        </w:r>
      </w:del>
      <w:r w:rsidRPr="006920C6">
        <w:rPr>
          <w:sz w:val="24"/>
        </w:rPr>
        <w:t>one tuition, after</w:t>
      </w:r>
      <w:ins w:id="511" w:author="Georgia Hall" w:date="2019-08-07T13:33:00Z">
        <w:r w:rsidR="0006444E">
          <w:rPr>
            <w:sz w:val="24"/>
          </w:rPr>
          <w:t>-</w:t>
        </w:r>
      </w:ins>
      <w:del w:id="512" w:author="Georgia Hall" w:date="2019-08-07T13:33:00Z">
        <w:r w:rsidRPr="006920C6" w:rsidDel="0006444E">
          <w:rPr>
            <w:sz w:val="24"/>
          </w:rPr>
          <w:delText xml:space="preserve"> </w:delText>
        </w:r>
      </w:del>
      <w:r w:rsidRPr="006920C6">
        <w:rPr>
          <w:sz w:val="24"/>
        </w:rPr>
        <w:t xml:space="preserve">school interventions for all subjects, option </w:t>
      </w:r>
      <w:del w:id="513" w:author="Georgia Hall" w:date="2019-08-07T12:46:00Z">
        <w:r w:rsidRPr="006920C6" w:rsidDel="00650C1D">
          <w:rPr>
            <w:sz w:val="24"/>
          </w:rPr>
          <w:delText>Maths</w:delText>
        </w:r>
      </w:del>
      <w:ins w:id="514" w:author="Georgia Hall" w:date="2019-08-07T12:46:00Z">
        <w:r w:rsidR="00650C1D">
          <w:rPr>
            <w:sz w:val="24"/>
          </w:rPr>
          <w:t>Mathematics</w:t>
        </w:r>
      </w:ins>
      <w:r w:rsidRPr="006920C6">
        <w:rPr>
          <w:sz w:val="24"/>
        </w:rPr>
        <w:t xml:space="preserve"> and English lessons and V</w:t>
      </w:r>
      <w:ins w:id="515" w:author="Georgia Hall" w:date="2019-08-07T13:34:00Z">
        <w:r w:rsidR="0006444E">
          <w:rPr>
            <w:sz w:val="24"/>
          </w:rPr>
          <w:t xml:space="preserve">ertical </w:t>
        </w:r>
      </w:ins>
      <w:r w:rsidRPr="006920C6">
        <w:rPr>
          <w:sz w:val="24"/>
        </w:rPr>
        <w:t>M</w:t>
      </w:r>
      <w:ins w:id="516" w:author="Georgia Hall" w:date="2019-08-07T13:34:00Z">
        <w:r w:rsidR="0006444E">
          <w:rPr>
            <w:sz w:val="24"/>
          </w:rPr>
          <w:t xml:space="preserve">entoring </w:t>
        </w:r>
      </w:ins>
      <w:r w:rsidRPr="006920C6">
        <w:rPr>
          <w:sz w:val="24"/>
        </w:rPr>
        <w:t>G</w:t>
      </w:r>
      <w:ins w:id="517" w:author="Georgia Hall" w:date="2019-08-07T13:34:00Z">
        <w:r w:rsidR="0006444E">
          <w:rPr>
            <w:sz w:val="24"/>
          </w:rPr>
          <w:t>roup</w:t>
        </w:r>
      </w:ins>
      <w:r w:rsidRPr="006920C6">
        <w:rPr>
          <w:sz w:val="24"/>
        </w:rPr>
        <w:t xml:space="preserve"> (form time) interventions for </w:t>
      </w:r>
      <w:del w:id="518" w:author="Georgia Hall" w:date="2019-08-07T12:46:00Z">
        <w:r w:rsidRPr="006920C6" w:rsidDel="00650C1D">
          <w:rPr>
            <w:sz w:val="24"/>
          </w:rPr>
          <w:delText>Maths</w:delText>
        </w:r>
      </w:del>
      <w:ins w:id="519" w:author="Georgia Hall" w:date="2019-08-07T12:46:00Z">
        <w:r w:rsidR="00650C1D">
          <w:rPr>
            <w:sz w:val="24"/>
          </w:rPr>
          <w:t>Mathematics</w:t>
        </w:r>
      </w:ins>
      <w:r w:rsidRPr="006920C6">
        <w:rPr>
          <w:sz w:val="24"/>
        </w:rPr>
        <w:t>, Science and English. Fortunately, being part of a large multi</w:t>
      </w:r>
      <w:ins w:id="520" w:author="Georgia Hall" w:date="2019-08-07T13:34:00Z">
        <w:r w:rsidR="0006444E">
          <w:rPr>
            <w:sz w:val="24"/>
          </w:rPr>
          <w:t>-</w:t>
        </w:r>
      </w:ins>
      <w:del w:id="521" w:author="Georgia Hall" w:date="2019-08-07T13:34:00Z">
        <w:r w:rsidRPr="006920C6" w:rsidDel="0006444E">
          <w:rPr>
            <w:sz w:val="24"/>
          </w:rPr>
          <w:delText xml:space="preserve"> </w:delText>
        </w:r>
      </w:del>
      <w:r w:rsidRPr="006920C6">
        <w:rPr>
          <w:sz w:val="24"/>
        </w:rPr>
        <w:t>academy trust allows for innovative structures that are evidence</w:t>
      </w:r>
      <w:ins w:id="522" w:author="Georgia Hall" w:date="2019-08-07T13:34:00Z">
        <w:r w:rsidR="0006444E">
          <w:rPr>
            <w:sz w:val="24"/>
          </w:rPr>
          <w:t>-</w:t>
        </w:r>
      </w:ins>
      <w:del w:id="523" w:author="Georgia Hall" w:date="2019-08-07T13:34:00Z">
        <w:r w:rsidRPr="006920C6" w:rsidDel="0006444E">
          <w:rPr>
            <w:sz w:val="24"/>
          </w:rPr>
          <w:delText xml:space="preserve"> </w:delText>
        </w:r>
      </w:del>
      <w:r w:rsidRPr="006920C6">
        <w:rPr>
          <w:sz w:val="24"/>
        </w:rPr>
        <w:t xml:space="preserve">based due to a pool of resources and funding. </w:t>
      </w:r>
    </w:p>
    <w:p w14:paraId="453EAD80" w14:textId="77777777" w:rsidR="00596272" w:rsidRPr="006920C6" w:rsidRDefault="00596272" w:rsidP="0074768B">
      <w:pPr>
        <w:spacing w:line="480" w:lineRule="auto"/>
        <w:rPr>
          <w:sz w:val="24"/>
        </w:rPr>
      </w:pPr>
    </w:p>
    <w:p w14:paraId="1D1A6A34" w14:textId="6DCA3951" w:rsidR="00B341FD" w:rsidRPr="006920C6" w:rsidRDefault="00B341FD" w:rsidP="0074768B">
      <w:pPr>
        <w:spacing w:line="480" w:lineRule="auto"/>
        <w:rPr>
          <w:sz w:val="24"/>
        </w:rPr>
      </w:pPr>
      <w:r w:rsidRPr="006920C6">
        <w:rPr>
          <w:sz w:val="24"/>
        </w:rPr>
        <w:t xml:space="preserve">The main challenge faced by the academy used in this study is that it is in the same catchment area as a selective grammar school. Due to this, a large proportion of the most able young people in the catchment attend the </w:t>
      </w:r>
      <w:ins w:id="524" w:author="Georgia Hall" w:date="2019-08-07T13:34:00Z">
        <w:r w:rsidR="0006444E">
          <w:rPr>
            <w:sz w:val="24"/>
          </w:rPr>
          <w:t>g</w:t>
        </w:r>
      </w:ins>
      <w:del w:id="525" w:author="Georgia Hall" w:date="2019-08-07T13:34:00Z">
        <w:r w:rsidRPr="006920C6" w:rsidDel="0006444E">
          <w:rPr>
            <w:sz w:val="24"/>
          </w:rPr>
          <w:delText>G</w:delText>
        </w:r>
      </w:del>
      <w:r w:rsidRPr="006920C6">
        <w:rPr>
          <w:sz w:val="24"/>
        </w:rPr>
        <w:t>rammar school, hence creating an inevitable selective environment for the academy.</w:t>
      </w:r>
      <w:r w:rsidR="00596272" w:rsidRPr="006920C6">
        <w:rPr>
          <w:sz w:val="24"/>
        </w:rPr>
        <w:t xml:space="preserve"> </w:t>
      </w:r>
    </w:p>
    <w:p w14:paraId="71F4EA10" w14:textId="77777777" w:rsidR="00596272" w:rsidRDefault="00596272" w:rsidP="0074768B">
      <w:pPr>
        <w:spacing w:line="480" w:lineRule="auto"/>
      </w:pPr>
    </w:p>
    <w:p w14:paraId="7B6F9537" w14:textId="541F889D" w:rsidR="001D2854" w:rsidRPr="001D2854" w:rsidRDefault="008E65D2" w:rsidP="0074768B">
      <w:pPr>
        <w:pStyle w:val="Heading3"/>
        <w:spacing w:line="480" w:lineRule="auto"/>
      </w:pPr>
      <w:bookmarkStart w:id="526" w:name="_Toc17881916"/>
      <w:r>
        <w:t>Purpose</w:t>
      </w:r>
      <w:r w:rsidR="003E7918">
        <w:t xml:space="preserve"> of the Research</w:t>
      </w:r>
      <w:bookmarkEnd w:id="526"/>
    </w:p>
    <w:p w14:paraId="572B78DB" w14:textId="7F7CF140" w:rsidR="00B81A39" w:rsidRPr="006920C6" w:rsidDel="00DE3EDE" w:rsidRDefault="001D2854">
      <w:pPr>
        <w:spacing w:line="480" w:lineRule="auto"/>
        <w:ind w:left="720" w:hanging="720"/>
        <w:jc w:val="both"/>
        <w:rPr>
          <w:del w:id="527" w:author="Georgia Hall" w:date="2019-08-27T10:28:00Z"/>
          <w:rFonts w:cstheme="minorHAnsi"/>
          <w:sz w:val="24"/>
        </w:rPr>
        <w:pPrChange w:id="528" w:author="Georgia Hall" w:date="2019-08-27T10:27:00Z">
          <w:pPr>
            <w:spacing w:line="480" w:lineRule="auto"/>
          </w:pPr>
        </w:pPrChange>
      </w:pPr>
      <w:del w:id="529" w:author="Georgia Hall" w:date="2019-08-27T10:27:00Z">
        <w:r w:rsidRPr="006920C6" w:rsidDel="006D7C5F">
          <w:rPr>
            <w:rFonts w:cstheme="minorHAnsi"/>
            <w:sz w:val="24"/>
          </w:rPr>
          <w:delText>Educational research improves the sector’s understanding of learning and teaching and</w:delText>
        </w:r>
      </w:del>
      <w:del w:id="530" w:author="Georgia Hall" w:date="2019-08-27T10:25:00Z">
        <w:r w:rsidRPr="006920C6" w:rsidDel="00D0071F">
          <w:rPr>
            <w:rFonts w:cstheme="minorHAnsi"/>
            <w:sz w:val="24"/>
          </w:rPr>
          <w:delText xml:space="preserve"> </w:delText>
        </w:r>
      </w:del>
      <w:del w:id="531" w:author="Georgia Hall" w:date="2019-08-27T10:27:00Z">
        <w:r w:rsidRPr="006920C6" w:rsidDel="006D7C5F">
          <w:rPr>
            <w:rFonts w:cstheme="minorHAnsi"/>
            <w:sz w:val="24"/>
          </w:rPr>
          <w:delText>therefore informs decision</w:delText>
        </w:r>
      </w:del>
      <w:del w:id="532" w:author="Georgia Hall" w:date="2019-08-07T13:35:00Z">
        <w:r w:rsidRPr="006920C6" w:rsidDel="0006444E">
          <w:rPr>
            <w:rFonts w:cstheme="minorHAnsi"/>
            <w:sz w:val="24"/>
          </w:rPr>
          <w:delText xml:space="preserve"> </w:delText>
        </w:r>
      </w:del>
      <w:del w:id="533" w:author="Georgia Hall" w:date="2019-08-27T10:27:00Z">
        <w:r w:rsidR="0027466B" w:rsidRPr="006920C6" w:rsidDel="006D7C5F">
          <w:rPr>
            <w:rFonts w:cstheme="minorHAnsi"/>
            <w:sz w:val="24"/>
          </w:rPr>
          <w:delText xml:space="preserve">making </w:delText>
        </w:r>
        <w:r w:rsidRPr="006920C6" w:rsidDel="006D7C5F">
          <w:rPr>
            <w:rFonts w:cstheme="minorHAnsi"/>
            <w:sz w:val="24"/>
          </w:rPr>
          <w:delText xml:space="preserve">about </w:delText>
        </w:r>
        <w:r w:rsidR="0027466B" w:rsidRPr="006920C6" w:rsidDel="006D7C5F">
          <w:rPr>
            <w:rFonts w:cstheme="minorHAnsi"/>
            <w:sz w:val="24"/>
          </w:rPr>
          <w:delText>meeting</w:delText>
        </w:r>
        <w:r w:rsidRPr="006920C6" w:rsidDel="006D7C5F">
          <w:rPr>
            <w:rFonts w:cstheme="minorHAnsi"/>
            <w:sz w:val="24"/>
          </w:rPr>
          <w:delText xml:space="preserve"> the needs of learners</w:delText>
        </w:r>
        <w:r w:rsidR="0027466B" w:rsidRPr="006920C6" w:rsidDel="006D7C5F">
          <w:rPr>
            <w:rFonts w:cstheme="minorHAnsi"/>
            <w:sz w:val="24"/>
          </w:rPr>
          <w:delText xml:space="preserve">, hence </w:delText>
        </w:r>
        <w:r w:rsidRPr="006920C6" w:rsidDel="006D7C5F">
          <w:rPr>
            <w:rFonts w:cstheme="minorHAnsi"/>
            <w:sz w:val="24"/>
          </w:rPr>
          <w:delText>help</w:delText>
        </w:r>
        <w:r w:rsidR="0027466B" w:rsidRPr="006920C6" w:rsidDel="006D7C5F">
          <w:rPr>
            <w:rFonts w:cstheme="minorHAnsi"/>
            <w:sz w:val="24"/>
          </w:rPr>
          <w:delText>ing</w:delText>
        </w:r>
        <w:r w:rsidRPr="006920C6" w:rsidDel="006D7C5F">
          <w:rPr>
            <w:rFonts w:cstheme="minorHAnsi"/>
            <w:sz w:val="24"/>
          </w:rPr>
          <w:delText xml:space="preserve"> school</w:delText>
        </w:r>
        <w:r w:rsidR="0027466B" w:rsidRPr="006920C6" w:rsidDel="006D7C5F">
          <w:rPr>
            <w:rFonts w:cstheme="minorHAnsi"/>
            <w:sz w:val="24"/>
          </w:rPr>
          <w:delText>s</w:delText>
        </w:r>
        <w:r w:rsidRPr="006920C6" w:rsidDel="006D7C5F">
          <w:rPr>
            <w:rFonts w:cstheme="minorHAnsi"/>
            <w:sz w:val="24"/>
          </w:rPr>
          <w:delText xml:space="preserve"> to improve in relation to performance (Welsh Government, 2015; Hall, 2018). </w:delText>
        </w:r>
      </w:del>
      <w:del w:id="534" w:author="Georgia Hall" w:date="2019-08-07T19:48:00Z">
        <w:r w:rsidRPr="006920C6" w:rsidDel="00EE6F0C">
          <w:rPr>
            <w:rFonts w:cstheme="minorHAnsi"/>
            <w:sz w:val="24"/>
          </w:rPr>
          <w:delText>For years it has been a government priority to improve the quality of education and teaching across the UK</w:delText>
        </w:r>
      </w:del>
      <w:del w:id="535" w:author="Georgia Hall" w:date="2019-08-27T10:27:00Z">
        <w:r w:rsidRPr="006920C6" w:rsidDel="006D7C5F">
          <w:rPr>
            <w:rFonts w:cstheme="minorHAnsi"/>
            <w:sz w:val="24"/>
          </w:rPr>
          <w:delText>. The Welsh government’s educational vision 2017-21 specified a priority</w:delText>
        </w:r>
        <w:r w:rsidR="0027466B" w:rsidRPr="006920C6" w:rsidDel="006D7C5F">
          <w:rPr>
            <w:rFonts w:cstheme="minorHAnsi"/>
            <w:sz w:val="24"/>
          </w:rPr>
          <w:delText>,</w:delText>
        </w:r>
        <w:r w:rsidRPr="006920C6" w:rsidDel="006D7C5F">
          <w:rPr>
            <w:rFonts w:cstheme="minorHAnsi"/>
            <w:sz w:val="24"/>
          </w:rPr>
          <w:delText xml:space="preserve"> amongst others</w:delText>
        </w:r>
        <w:r w:rsidR="0027466B" w:rsidRPr="006920C6" w:rsidDel="006D7C5F">
          <w:rPr>
            <w:rFonts w:cstheme="minorHAnsi"/>
            <w:sz w:val="24"/>
          </w:rPr>
          <w:delText>,</w:delText>
        </w:r>
        <w:r w:rsidRPr="006920C6" w:rsidDel="006D7C5F">
          <w:rPr>
            <w:rFonts w:cstheme="minorHAnsi"/>
            <w:sz w:val="24"/>
          </w:rPr>
          <w:delText xml:space="preserve"> of enhancing the use of evidence and research at all levels in the system (Welsh Government, 2017). They are willing to invest in</w:delText>
        </w:r>
      </w:del>
      <w:del w:id="536" w:author="Georgia Hall" w:date="2019-08-07T19:50:00Z">
        <w:r w:rsidRPr="006920C6" w:rsidDel="00887171">
          <w:rPr>
            <w:rFonts w:cstheme="minorHAnsi"/>
            <w:sz w:val="24"/>
          </w:rPr>
          <w:delText xml:space="preserve"> in </w:delText>
        </w:r>
      </w:del>
      <w:del w:id="537" w:author="Georgia Hall" w:date="2019-08-27T10:27:00Z">
        <w:r w:rsidRPr="006920C6" w:rsidDel="006D7C5F">
          <w:rPr>
            <w:rFonts w:cstheme="minorHAnsi"/>
            <w:sz w:val="24"/>
          </w:rPr>
          <w:delText xml:space="preserve">strategies that are based on pedagogical research to raise standards and ensure every child is offered a high-quality education. </w:delText>
        </w:r>
      </w:del>
      <w:del w:id="538" w:author="Georgia Hall" w:date="2019-08-07T20:03:00Z">
        <w:r w:rsidR="00373F6A" w:rsidRPr="006920C6" w:rsidDel="00463D9A">
          <w:rPr>
            <w:rFonts w:cstheme="minorHAnsi"/>
            <w:sz w:val="24"/>
          </w:rPr>
          <w:delText>Conducting an inquiry is coherent with commonplace systems in education such as teacher evaluations, lesson studies and data</w:delText>
        </w:r>
      </w:del>
      <w:del w:id="539" w:author="Georgia Hall" w:date="2019-08-07T19:50:00Z">
        <w:r w:rsidR="00373F6A" w:rsidRPr="006920C6" w:rsidDel="00887171">
          <w:rPr>
            <w:rFonts w:cstheme="minorHAnsi"/>
            <w:sz w:val="24"/>
          </w:rPr>
          <w:delText xml:space="preserve"> </w:delText>
        </w:r>
      </w:del>
      <w:del w:id="540" w:author="Georgia Hall" w:date="2019-08-07T20:03:00Z">
        <w:r w:rsidR="00373F6A" w:rsidRPr="006920C6" w:rsidDel="00463D9A">
          <w:rPr>
            <w:rFonts w:cstheme="minorHAnsi"/>
            <w:sz w:val="24"/>
          </w:rPr>
          <w:delText xml:space="preserve">driven decision making which happen </w:delText>
        </w:r>
        <w:r w:rsidR="00B81A39" w:rsidRPr="006920C6" w:rsidDel="00463D9A">
          <w:rPr>
            <w:rFonts w:cstheme="minorHAnsi"/>
            <w:sz w:val="24"/>
          </w:rPr>
          <w:delText>daily</w:delText>
        </w:r>
        <w:r w:rsidR="00373F6A" w:rsidRPr="006920C6" w:rsidDel="00463D9A">
          <w:rPr>
            <w:rFonts w:cstheme="minorHAnsi"/>
            <w:sz w:val="24"/>
          </w:rPr>
          <w:delText xml:space="preserve"> but are generally not </w:delText>
        </w:r>
        <w:r w:rsidR="00B81A39" w:rsidRPr="006920C6" w:rsidDel="00463D9A">
          <w:rPr>
            <w:rFonts w:cstheme="minorHAnsi"/>
            <w:sz w:val="24"/>
          </w:rPr>
          <w:delText>reported</w:delText>
        </w:r>
        <w:r w:rsidR="00373F6A" w:rsidRPr="006920C6" w:rsidDel="00463D9A">
          <w:rPr>
            <w:rFonts w:cstheme="minorHAnsi"/>
            <w:sz w:val="24"/>
          </w:rPr>
          <w:delText xml:space="preserve"> on or shared in a wider professional environment. </w:delText>
        </w:r>
        <w:r w:rsidR="00373F6A" w:rsidRPr="006920C6" w:rsidDel="004E7EAA">
          <w:rPr>
            <w:rFonts w:cstheme="minorHAnsi"/>
            <w:sz w:val="24"/>
          </w:rPr>
          <w:delText>This is where r</w:delText>
        </w:r>
        <w:r w:rsidR="00373F6A" w:rsidRPr="006920C6" w:rsidDel="00580368">
          <w:rPr>
            <w:rFonts w:cstheme="minorHAnsi"/>
            <w:sz w:val="24"/>
          </w:rPr>
          <w:delText xml:space="preserve">esearch and inquiry </w:delText>
        </w:r>
        <w:r w:rsidR="00B81A39" w:rsidRPr="006920C6" w:rsidDel="00580368">
          <w:rPr>
            <w:rFonts w:cstheme="minorHAnsi"/>
            <w:sz w:val="24"/>
          </w:rPr>
          <w:delText>in conjunction with educational institutions can have a wider impact by resulting in changes of practice</w:delText>
        </w:r>
        <w:r w:rsidR="0027466B" w:rsidRPr="006920C6" w:rsidDel="00580368">
          <w:rPr>
            <w:rFonts w:cstheme="minorHAnsi"/>
            <w:sz w:val="24"/>
          </w:rPr>
          <w:delText xml:space="preserve"> and</w:delText>
        </w:r>
        <w:r w:rsidR="00B81A39" w:rsidRPr="006920C6" w:rsidDel="00580368">
          <w:rPr>
            <w:rFonts w:cstheme="minorHAnsi"/>
            <w:sz w:val="24"/>
          </w:rPr>
          <w:delText xml:space="preserve"> helping shape the profession of teaching. </w:delText>
        </w:r>
        <w:r w:rsidR="003E7918" w:rsidRPr="006920C6" w:rsidDel="00580368">
          <w:rPr>
            <w:rFonts w:cstheme="minorHAnsi"/>
            <w:sz w:val="24"/>
          </w:rPr>
          <w:delText>T</w:delText>
        </w:r>
      </w:del>
      <w:del w:id="541" w:author="Georgia Hall" w:date="2019-08-27T10:27:00Z">
        <w:r w:rsidR="003E7918" w:rsidRPr="006920C6" w:rsidDel="006D7C5F">
          <w:rPr>
            <w:rFonts w:cstheme="minorHAnsi"/>
            <w:sz w:val="24"/>
          </w:rPr>
          <w:delText xml:space="preserve">here is an expanse of evidence from teachers and researchers that show the significant impact that inquiry has on professional learning and the experiences that students have in classrooms </w:delText>
        </w:r>
      </w:del>
      <w:customXmlDelRangeStart w:id="542" w:author="Georgia Hall" w:date="2019-08-27T10:27:00Z"/>
      <w:sdt>
        <w:sdtPr>
          <w:rPr>
            <w:rFonts w:cstheme="minorHAnsi"/>
            <w:sz w:val="24"/>
          </w:rPr>
          <w:id w:val="173238501"/>
          <w:citation/>
        </w:sdtPr>
        <w:sdtEndPr/>
        <w:sdtContent>
          <w:customXmlDelRangeEnd w:id="542"/>
          <w:del w:id="543" w:author="Georgia Hall" w:date="2019-08-27T10:27:00Z">
            <w:r w:rsidR="00373F6A" w:rsidRPr="006920C6" w:rsidDel="006D7C5F">
              <w:rPr>
                <w:rFonts w:cstheme="minorHAnsi"/>
                <w:sz w:val="24"/>
              </w:rPr>
              <w:fldChar w:fldCharType="begin"/>
            </w:r>
            <w:r w:rsidR="00373F6A" w:rsidRPr="006920C6" w:rsidDel="006D7C5F">
              <w:rPr>
                <w:rFonts w:cstheme="minorHAnsi"/>
                <w:sz w:val="24"/>
              </w:rPr>
              <w:delInstrText xml:space="preserve"> CITATION Fic08 \l 2057 </w:delInstrText>
            </w:r>
            <w:r w:rsidR="00373F6A" w:rsidRPr="006920C6" w:rsidDel="006D7C5F">
              <w:rPr>
                <w:rFonts w:cstheme="minorHAnsi"/>
                <w:sz w:val="24"/>
              </w:rPr>
              <w:fldChar w:fldCharType="separate"/>
            </w:r>
            <w:r w:rsidR="00FC1AAB" w:rsidRPr="006920C6" w:rsidDel="006D7C5F">
              <w:rPr>
                <w:rFonts w:cstheme="minorHAnsi"/>
                <w:noProof/>
                <w:sz w:val="24"/>
              </w:rPr>
              <w:delText>(Fictman-Dana &amp; Ydndol-Hoppey, 2008)</w:delText>
            </w:r>
            <w:r w:rsidR="00373F6A" w:rsidRPr="006920C6" w:rsidDel="006D7C5F">
              <w:rPr>
                <w:rFonts w:cstheme="minorHAnsi"/>
                <w:sz w:val="24"/>
              </w:rPr>
              <w:fldChar w:fldCharType="end"/>
            </w:r>
          </w:del>
          <w:customXmlDelRangeStart w:id="544" w:author="Georgia Hall" w:date="2019-08-27T10:27:00Z"/>
        </w:sdtContent>
      </w:sdt>
      <w:customXmlDelRangeEnd w:id="544"/>
      <w:del w:id="545" w:author="Georgia Hall" w:date="2019-08-27T10:27:00Z">
        <w:r w:rsidR="00B81A39" w:rsidRPr="006920C6" w:rsidDel="006D7C5F">
          <w:rPr>
            <w:rFonts w:cstheme="minorHAnsi"/>
            <w:sz w:val="24"/>
          </w:rPr>
          <w:delText xml:space="preserve">. </w:delText>
        </w:r>
      </w:del>
    </w:p>
    <w:p w14:paraId="236DADCB" w14:textId="77C6207E" w:rsidR="0027466B" w:rsidRDefault="00E962FB" w:rsidP="0074768B">
      <w:pPr>
        <w:spacing w:line="480" w:lineRule="auto"/>
        <w:rPr>
          <w:ins w:id="546" w:author="Georgia Hall" w:date="2019-09-18T14:54:00Z"/>
          <w:rFonts w:cstheme="minorHAnsi"/>
          <w:sz w:val="24"/>
        </w:rPr>
      </w:pPr>
      <w:ins w:id="547" w:author="Georgia Hall" w:date="2019-08-27T10:29:00Z">
        <w:r w:rsidRPr="00222748">
          <w:rPr>
            <w:rFonts w:cstheme="minorHAnsi"/>
            <w:sz w:val="24"/>
          </w:rPr>
          <w:t xml:space="preserve">Educational research improves the sector’s understanding of learning and teaching and therefore informs decision-making about meeting the needs of learners, hence helping schools to improve in relation to performance (Welsh Government, 2015; Hall, 2018). Governments in England, Wales, Scotland and Northern Ireland continually have a clear focus on reviewing and improving the quality of education available for young people. Although these governments are separate organisations, one may be informed by the actions and outcomes of another. The Welsh government’s educational vision 2017-21 specified a priority, amongst others, of enhancing the use of evidence and research at all levels in the system (Welsh Government, 2017). They are willing to invest in strategies that are based on pedagogical research to raise standards and ensure every child is offered a high-quality education. This School Improvement Report reflects upon the impact of an evidence-based strategy, namely Numicon, used to improve the teaching and learning of basic mathematical concepts at a secondary school level. The report, including the findings of the research, will be shared with relevant stakeholders to aid them in improving practice on a wider scale. There is an expanse of evidence from teachers and researchers that show the significant impact that inquiry has on professional learning and the experiences that students have in classrooms </w:t>
        </w:r>
      </w:ins>
      <w:customXmlInsRangeStart w:id="548" w:author="Georgia Hall" w:date="2019-08-27T10:29:00Z"/>
      <w:sdt>
        <w:sdtPr>
          <w:id w:val="-1931802292"/>
          <w:citation/>
        </w:sdtPr>
        <w:sdtEndPr/>
        <w:sdtContent>
          <w:customXmlInsRangeEnd w:id="548"/>
          <w:ins w:id="549" w:author="Georgia Hall" w:date="2019-08-27T10:29:00Z">
            <w:r w:rsidRPr="00222748">
              <w:rPr>
                <w:rFonts w:cstheme="minorHAnsi"/>
                <w:sz w:val="24"/>
              </w:rPr>
              <w:fldChar w:fldCharType="begin"/>
            </w:r>
            <w:r w:rsidRPr="00222748">
              <w:rPr>
                <w:rFonts w:cstheme="minorHAnsi"/>
                <w:sz w:val="24"/>
              </w:rPr>
              <w:instrText xml:space="preserve"> CITATION Fic08 \l 2057 </w:instrText>
            </w:r>
            <w:r w:rsidRPr="00222748">
              <w:rPr>
                <w:rFonts w:cstheme="minorHAnsi"/>
                <w:sz w:val="24"/>
              </w:rPr>
              <w:fldChar w:fldCharType="separate"/>
            </w:r>
          </w:ins>
          <w:r w:rsidR="00CD4108" w:rsidRPr="00CD4108">
            <w:rPr>
              <w:rFonts w:cstheme="minorHAnsi"/>
              <w:noProof/>
              <w:sz w:val="24"/>
            </w:rPr>
            <w:t>(Fictman-Dana &amp; Ydndol-Hoppey, 2008)</w:t>
          </w:r>
          <w:ins w:id="550" w:author="Georgia Hall" w:date="2019-08-27T10:29:00Z">
            <w:r w:rsidRPr="00222748">
              <w:rPr>
                <w:rFonts w:cstheme="minorHAnsi"/>
                <w:sz w:val="24"/>
              </w:rPr>
              <w:fldChar w:fldCharType="end"/>
            </w:r>
          </w:ins>
          <w:customXmlInsRangeStart w:id="551" w:author="Georgia Hall" w:date="2019-08-27T10:29:00Z"/>
        </w:sdtContent>
      </w:sdt>
      <w:customXmlInsRangeEnd w:id="551"/>
      <w:ins w:id="552" w:author="Georgia Hall" w:date="2019-08-27T10:29:00Z">
        <w:r w:rsidRPr="00222748">
          <w:rPr>
            <w:rFonts w:cstheme="minorHAnsi"/>
            <w:sz w:val="24"/>
          </w:rPr>
          <w:t>.</w:t>
        </w:r>
      </w:ins>
    </w:p>
    <w:p w14:paraId="6CBDD271" w14:textId="77777777" w:rsidR="00EB649A" w:rsidRPr="006920C6" w:rsidRDefault="00EB649A" w:rsidP="0074768B">
      <w:pPr>
        <w:spacing w:line="480" w:lineRule="auto"/>
        <w:rPr>
          <w:rFonts w:cstheme="minorHAnsi"/>
          <w:sz w:val="24"/>
        </w:rPr>
      </w:pPr>
    </w:p>
    <w:p w14:paraId="526C9E72" w14:textId="59E8F1D3" w:rsidR="00CA462C" w:rsidRPr="006920C6" w:rsidRDefault="003B1146" w:rsidP="0074768B">
      <w:pPr>
        <w:spacing w:line="480" w:lineRule="auto"/>
        <w:rPr>
          <w:sz w:val="24"/>
          <w:highlight w:val="yellow"/>
        </w:rPr>
      </w:pPr>
      <w:r w:rsidRPr="006920C6">
        <w:rPr>
          <w:sz w:val="24"/>
        </w:rPr>
        <w:t xml:space="preserve">Each year there is a </w:t>
      </w:r>
      <w:r w:rsidR="00CD39A9" w:rsidRPr="006920C6">
        <w:rPr>
          <w:sz w:val="24"/>
        </w:rPr>
        <w:t xml:space="preserve">high </w:t>
      </w:r>
      <w:r w:rsidRPr="006920C6">
        <w:rPr>
          <w:sz w:val="24"/>
        </w:rPr>
        <w:t xml:space="preserve">proportion of students who enter secondary schools </w:t>
      </w:r>
      <w:r w:rsidR="007D7CC6" w:rsidRPr="006920C6">
        <w:rPr>
          <w:sz w:val="24"/>
        </w:rPr>
        <w:t>with significant gaps in their mathematical knowledge and understanding</w:t>
      </w:r>
      <w:r w:rsidR="0018797E" w:rsidRPr="006920C6">
        <w:rPr>
          <w:sz w:val="24"/>
        </w:rPr>
        <w:t xml:space="preserve">. </w:t>
      </w:r>
      <w:r w:rsidR="00BF31F2" w:rsidRPr="006920C6">
        <w:rPr>
          <w:sz w:val="24"/>
        </w:rPr>
        <w:t xml:space="preserve">On average in </w:t>
      </w:r>
      <w:r w:rsidR="00B81A39" w:rsidRPr="006920C6">
        <w:rPr>
          <w:sz w:val="24"/>
        </w:rPr>
        <w:t>all types of government funded</w:t>
      </w:r>
      <w:r w:rsidR="00161FB4" w:rsidRPr="006920C6">
        <w:rPr>
          <w:sz w:val="24"/>
        </w:rPr>
        <w:t xml:space="preserve"> primary schools the percentage of pupils </w:t>
      </w:r>
      <w:r w:rsidR="003F32A0" w:rsidRPr="006920C6">
        <w:rPr>
          <w:sz w:val="24"/>
        </w:rPr>
        <w:t>achieving the expected scaled score of 100 in their end of KS2 SATs</w:t>
      </w:r>
      <w:r w:rsidR="00C44D19" w:rsidRPr="006920C6">
        <w:rPr>
          <w:sz w:val="24"/>
        </w:rPr>
        <w:t xml:space="preserve"> </w:t>
      </w:r>
      <w:del w:id="553" w:author="Georgia Hall" w:date="2019-08-07T12:46:00Z">
        <w:r w:rsidR="00C44D19" w:rsidRPr="006920C6" w:rsidDel="00650C1D">
          <w:rPr>
            <w:sz w:val="24"/>
          </w:rPr>
          <w:delText>Maths</w:delText>
        </w:r>
      </w:del>
      <w:ins w:id="554" w:author="Georgia Hall" w:date="2019-08-07T12:46:00Z">
        <w:r w:rsidR="00650C1D">
          <w:rPr>
            <w:sz w:val="24"/>
          </w:rPr>
          <w:t>Mathematics</w:t>
        </w:r>
      </w:ins>
      <w:r w:rsidR="003F32A0" w:rsidRPr="006920C6">
        <w:rPr>
          <w:sz w:val="24"/>
        </w:rPr>
        <w:t xml:space="preserve"> test</w:t>
      </w:r>
      <w:r w:rsidR="00C44D19" w:rsidRPr="006920C6">
        <w:rPr>
          <w:sz w:val="24"/>
        </w:rPr>
        <w:t xml:space="preserve"> </w:t>
      </w:r>
      <w:r w:rsidR="002412F5" w:rsidRPr="006920C6">
        <w:rPr>
          <w:sz w:val="24"/>
        </w:rPr>
        <w:t>is 64.5%</w:t>
      </w:r>
      <w:r w:rsidR="00FB28D7" w:rsidRPr="006920C6">
        <w:rPr>
          <w:sz w:val="24"/>
        </w:rPr>
        <w:t xml:space="preserve"> </w:t>
      </w:r>
      <w:sdt>
        <w:sdtPr>
          <w:rPr>
            <w:sz w:val="24"/>
          </w:rPr>
          <w:id w:val="-504361176"/>
          <w:citation/>
        </w:sdtPr>
        <w:sdtEndPr/>
        <w:sdtContent>
          <w:r w:rsidR="00FB28D7" w:rsidRPr="006920C6">
            <w:rPr>
              <w:sz w:val="24"/>
            </w:rPr>
            <w:fldChar w:fldCharType="begin"/>
          </w:r>
          <w:r w:rsidR="00FB28D7" w:rsidRPr="006920C6">
            <w:rPr>
              <w:sz w:val="24"/>
            </w:rPr>
            <w:instrText xml:space="preserve"> CITATION Dep18 \l 2057 </w:instrText>
          </w:r>
          <w:r w:rsidR="00FB28D7" w:rsidRPr="006920C6">
            <w:rPr>
              <w:sz w:val="24"/>
            </w:rPr>
            <w:fldChar w:fldCharType="separate"/>
          </w:r>
          <w:r w:rsidR="00CD4108" w:rsidRPr="00CD4108">
            <w:rPr>
              <w:noProof/>
              <w:sz w:val="24"/>
            </w:rPr>
            <w:t>(Department for Education and Standards and Testing Agency, 2018)</w:t>
          </w:r>
          <w:r w:rsidR="00FB28D7" w:rsidRPr="006920C6">
            <w:rPr>
              <w:sz w:val="24"/>
            </w:rPr>
            <w:fldChar w:fldCharType="end"/>
          </w:r>
        </w:sdtContent>
      </w:sdt>
      <w:r w:rsidR="002412F5" w:rsidRPr="006920C6">
        <w:rPr>
          <w:sz w:val="24"/>
        </w:rPr>
        <w:t xml:space="preserve">. </w:t>
      </w:r>
      <w:del w:id="555" w:author="Georgia Hall" w:date="2019-08-07T20:04:00Z">
        <w:r w:rsidR="002412F5" w:rsidRPr="006920C6" w:rsidDel="00C313EC">
          <w:rPr>
            <w:sz w:val="24"/>
          </w:rPr>
          <w:delText>This implies that</w:delText>
        </w:r>
      </w:del>
      <w:ins w:id="556" w:author="Georgia Hall" w:date="2019-08-07T20:04:00Z">
        <w:r w:rsidR="00C313EC">
          <w:rPr>
            <w:sz w:val="24"/>
          </w:rPr>
          <w:t>Conversely</w:t>
        </w:r>
      </w:ins>
      <w:r w:rsidR="002412F5" w:rsidRPr="006920C6">
        <w:rPr>
          <w:sz w:val="24"/>
        </w:rPr>
        <w:t xml:space="preserve"> 35.5% of the population of </w:t>
      </w:r>
      <w:r w:rsidR="001C72BD" w:rsidRPr="006920C6">
        <w:rPr>
          <w:sz w:val="24"/>
        </w:rPr>
        <w:t>11-year</w:t>
      </w:r>
      <w:r w:rsidR="002412F5" w:rsidRPr="006920C6">
        <w:rPr>
          <w:sz w:val="24"/>
        </w:rPr>
        <w:t xml:space="preserve"> olds who progress to secondary school have not got the</w:t>
      </w:r>
      <w:r w:rsidR="00A82D77" w:rsidRPr="006920C6">
        <w:rPr>
          <w:sz w:val="24"/>
        </w:rPr>
        <w:t xml:space="preserve"> </w:t>
      </w:r>
      <w:r w:rsidR="002412F5" w:rsidRPr="006920C6">
        <w:rPr>
          <w:sz w:val="24"/>
        </w:rPr>
        <w:t>knowledge</w:t>
      </w:r>
      <w:r w:rsidR="00A82D77" w:rsidRPr="006920C6">
        <w:rPr>
          <w:sz w:val="24"/>
        </w:rPr>
        <w:t xml:space="preserve"> and understanding</w:t>
      </w:r>
      <w:r w:rsidR="002412F5" w:rsidRPr="006920C6">
        <w:rPr>
          <w:sz w:val="24"/>
        </w:rPr>
        <w:t xml:space="preserve"> they are expected to have at that age. </w:t>
      </w:r>
      <w:r w:rsidR="00A82D77" w:rsidRPr="006920C6">
        <w:rPr>
          <w:sz w:val="24"/>
        </w:rPr>
        <w:t>Not only does t</w:t>
      </w:r>
      <w:r w:rsidR="00411AB6" w:rsidRPr="006920C6">
        <w:rPr>
          <w:sz w:val="24"/>
        </w:rPr>
        <w:t>his create an obstacle for secondary schools to overcome</w:t>
      </w:r>
      <w:r w:rsidR="0047231B" w:rsidRPr="006920C6">
        <w:rPr>
          <w:sz w:val="24"/>
        </w:rPr>
        <w:t xml:space="preserve"> in preparation for </w:t>
      </w:r>
      <w:r w:rsidR="006E545F" w:rsidRPr="006920C6">
        <w:rPr>
          <w:sz w:val="24"/>
        </w:rPr>
        <w:t>re</w:t>
      </w:r>
      <w:ins w:id="557" w:author="Georgia Hall" w:date="2019-08-07T20:06:00Z">
        <w:r w:rsidR="00104A07">
          <w:rPr>
            <w:sz w:val="24"/>
          </w:rPr>
          <w:t>spectable</w:t>
        </w:r>
      </w:ins>
      <w:del w:id="558" w:author="Georgia Hall" w:date="2019-08-07T20:06:00Z">
        <w:r w:rsidR="006E545F" w:rsidRPr="006920C6" w:rsidDel="00104A07">
          <w:rPr>
            <w:sz w:val="24"/>
          </w:rPr>
          <w:delText>putable</w:delText>
        </w:r>
      </w:del>
      <w:r w:rsidR="006E545F" w:rsidRPr="006920C6">
        <w:rPr>
          <w:sz w:val="24"/>
        </w:rPr>
        <w:t xml:space="preserve"> GCSE results</w:t>
      </w:r>
      <w:r w:rsidR="00E50BAC" w:rsidRPr="006920C6">
        <w:rPr>
          <w:sz w:val="24"/>
        </w:rPr>
        <w:t xml:space="preserve"> but more immediately </w:t>
      </w:r>
      <w:r w:rsidR="001C72BD" w:rsidRPr="006920C6">
        <w:rPr>
          <w:sz w:val="24"/>
        </w:rPr>
        <w:t xml:space="preserve">so that the year </w:t>
      </w:r>
      <w:r w:rsidR="003C7506" w:rsidRPr="006920C6">
        <w:rPr>
          <w:sz w:val="24"/>
        </w:rPr>
        <w:t>seven</w:t>
      </w:r>
      <w:r w:rsidR="001C72BD" w:rsidRPr="006920C6">
        <w:rPr>
          <w:sz w:val="24"/>
        </w:rPr>
        <w:t xml:space="preserve"> curriculum is </w:t>
      </w:r>
      <w:r w:rsidR="004555F6" w:rsidRPr="006920C6">
        <w:rPr>
          <w:sz w:val="24"/>
        </w:rPr>
        <w:t>accessible</w:t>
      </w:r>
      <w:r w:rsidR="00E50BAC" w:rsidRPr="006920C6">
        <w:rPr>
          <w:sz w:val="24"/>
        </w:rPr>
        <w:t xml:space="preserve"> to all students. Considering the wider perspective, r</w:t>
      </w:r>
      <w:r w:rsidR="008D6159" w:rsidRPr="006920C6">
        <w:rPr>
          <w:sz w:val="24"/>
        </w:rPr>
        <w:t>esearch suggests</w:t>
      </w:r>
      <w:r w:rsidR="00B05048" w:rsidRPr="006920C6">
        <w:rPr>
          <w:sz w:val="24"/>
        </w:rPr>
        <w:t xml:space="preserve"> that low levels of numeracy</w:t>
      </w:r>
      <w:r w:rsidR="00A82D77" w:rsidRPr="006920C6">
        <w:rPr>
          <w:sz w:val="24"/>
        </w:rPr>
        <w:t xml:space="preserve"> </w:t>
      </w:r>
      <w:r w:rsidR="008D6159" w:rsidRPr="006920C6">
        <w:rPr>
          <w:sz w:val="24"/>
        </w:rPr>
        <w:t xml:space="preserve">can have a negative impact on </w:t>
      </w:r>
      <w:r w:rsidR="004555F6" w:rsidRPr="006920C6">
        <w:rPr>
          <w:sz w:val="24"/>
        </w:rPr>
        <w:t>employability and the economy as well as maintaining social cohesion</w:t>
      </w:r>
      <w:r w:rsidR="00965B27" w:rsidRPr="006920C6">
        <w:rPr>
          <w:sz w:val="24"/>
        </w:rPr>
        <w:t xml:space="preserve"> therefore giving schools further motivation to intervene</w:t>
      </w:r>
      <w:r w:rsidR="00EE3ABB" w:rsidRPr="006920C6">
        <w:rPr>
          <w:sz w:val="24"/>
        </w:rPr>
        <w:t xml:space="preserve"> </w:t>
      </w:r>
      <w:sdt>
        <w:sdtPr>
          <w:rPr>
            <w:sz w:val="24"/>
          </w:rPr>
          <w:id w:val="811904145"/>
          <w:citation/>
        </w:sdtPr>
        <w:sdtEndPr/>
        <w:sdtContent>
          <w:r w:rsidR="00EE3ABB" w:rsidRPr="006920C6">
            <w:rPr>
              <w:sz w:val="24"/>
            </w:rPr>
            <w:fldChar w:fldCharType="begin"/>
          </w:r>
          <w:r w:rsidR="004817C9" w:rsidRPr="006920C6">
            <w:rPr>
              <w:sz w:val="24"/>
            </w:rPr>
            <w:instrText xml:space="preserve">CITATION Jea09 \l 2057 </w:instrText>
          </w:r>
          <w:r w:rsidR="00EE3ABB" w:rsidRPr="006920C6">
            <w:rPr>
              <w:sz w:val="24"/>
            </w:rPr>
            <w:fldChar w:fldCharType="separate"/>
          </w:r>
          <w:r w:rsidR="00CD4108" w:rsidRPr="00CD4108">
            <w:rPr>
              <w:noProof/>
              <w:sz w:val="24"/>
            </w:rPr>
            <w:t>(Gross, 2009)</w:t>
          </w:r>
          <w:r w:rsidR="00EE3ABB" w:rsidRPr="006920C6">
            <w:rPr>
              <w:sz w:val="24"/>
            </w:rPr>
            <w:fldChar w:fldCharType="end"/>
          </w:r>
        </w:sdtContent>
      </w:sdt>
      <w:r w:rsidR="004555F6" w:rsidRPr="006920C6">
        <w:rPr>
          <w:sz w:val="24"/>
        </w:rPr>
        <w:t>.</w:t>
      </w:r>
      <w:r w:rsidR="008651BB" w:rsidRPr="006920C6">
        <w:rPr>
          <w:sz w:val="24"/>
        </w:rPr>
        <w:t xml:space="preserve"> </w:t>
      </w:r>
    </w:p>
    <w:p w14:paraId="4044FC00" w14:textId="77777777" w:rsidR="00F25D27" w:rsidRPr="006920C6" w:rsidRDefault="00F25D27" w:rsidP="0074768B">
      <w:pPr>
        <w:spacing w:line="480" w:lineRule="auto"/>
        <w:rPr>
          <w:sz w:val="24"/>
          <w:highlight w:val="yellow"/>
        </w:rPr>
      </w:pPr>
    </w:p>
    <w:p w14:paraId="191383BD" w14:textId="027F613D" w:rsidR="00BF31F2" w:rsidRPr="006920C6" w:rsidRDefault="008651BB" w:rsidP="0074768B">
      <w:pPr>
        <w:spacing w:line="480" w:lineRule="auto"/>
        <w:rPr>
          <w:sz w:val="24"/>
        </w:rPr>
      </w:pPr>
      <w:r w:rsidRPr="006920C6">
        <w:rPr>
          <w:sz w:val="24"/>
        </w:rPr>
        <w:t xml:space="preserve">Research from </w:t>
      </w:r>
      <w:r w:rsidRPr="006920C6">
        <w:rPr>
          <w:i/>
          <w:sz w:val="24"/>
        </w:rPr>
        <w:t>Every Child A Chance Trust</w:t>
      </w:r>
      <w:r w:rsidR="00CA462C" w:rsidRPr="006920C6">
        <w:rPr>
          <w:sz w:val="24"/>
        </w:rPr>
        <w:t xml:space="preserve">, a charity </w:t>
      </w:r>
      <w:r w:rsidR="00430874" w:rsidRPr="006920C6">
        <w:rPr>
          <w:sz w:val="24"/>
        </w:rPr>
        <w:t>who run programmes</w:t>
      </w:r>
      <w:r w:rsidR="000C2043" w:rsidRPr="006920C6">
        <w:rPr>
          <w:sz w:val="24"/>
        </w:rPr>
        <w:t xml:space="preserve"> </w:t>
      </w:r>
      <w:r w:rsidR="00B12A6F" w:rsidRPr="006920C6">
        <w:rPr>
          <w:sz w:val="24"/>
        </w:rPr>
        <w:t xml:space="preserve">for </w:t>
      </w:r>
      <w:r w:rsidR="000C2043" w:rsidRPr="006920C6">
        <w:rPr>
          <w:sz w:val="24"/>
        </w:rPr>
        <w:t xml:space="preserve">socially disadvantaged children </w:t>
      </w:r>
      <w:r w:rsidR="00430874" w:rsidRPr="006920C6">
        <w:rPr>
          <w:sz w:val="24"/>
        </w:rPr>
        <w:t xml:space="preserve">at national and local level, </w:t>
      </w:r>
      <w:r w:rsidRPr="006920C6">
        <w:rPr>
          <w:sz w:val="24"/>
        </w:rPr>
        <w:t xml:space="preserve">suggests that </w:t>
      </w:r>
      <w:r w:rsidR="00FC7781" w:rsidRPr="006920C6">
        <w:rPr>
          <w:sz w:val="24"/>
        </w:rPr>
        <w:t>failing to master basic numeracy skills at primary school level</w:t>
      </w:r>
      <w:r w:rsidR="00CB6E2C" w:rsidRPr="006920C6">
        <w:rPr>
          <w:sz w:val="24"/>
        </w:rPr>
        <w:t xml:space="preserve"> can cost the economy up to £2.4 </w:t>
      </w:r>
      <w:r w:rsidR="00EE3ABB" w:rsidRPr="006920C6">
        <w:rPr>
          <w:sz w:val="24"/>
        </w:rPr>
        <w:t>billion each year</w:t>
      </w:r>
      <w:r w:rsidR="00C94BF5" w:rsidRPr="006920C6">
        <w:rPr>
          <w:sz w:val="24"/>
        </w:rPr>
        <w:t xml:space="preserve">, in the form of education, </w:t>
      </w:r>
      <w:r w:rsidR="00E34849" w:rsidRPr="006920C6">
        <w:rPr>
          <w:sz w:val="24"/>
        </w:rPr>
        <w:t>health, employment and social costs</w:t>
      </w:r>
      <w:sdt>
        <w:sdtPr>
          <w:rPr>
            <w:sz w:val="24"/>
          </w:rPr>
          <w:id w:val="-135106007"/>
          <w:citation/>
        </w:sdtPr>
        <w:sdtEndPr/>
        <w:sdtContent>
          <w:r w:rsidR="002269F2" w:rsidRPr="006920C6">
            <w:rPr>
              <w:sz w:val="24"/>
            </w:rPr>
            <w:fldChar w:fldCharType="begin"/>
          </w:r>
          <w:r w:rsidR="004817C9" w:rsidRPr="006920C6">
            <w:rPr>
              <w:sz w:val="24"/>
            </w:rPr>
            <w:instrText xml:space="preserve">CITATION Jea09 \l 2057 </w:instrText>
          </w:r>
          <w:r w:rsidR="002269F2" w:rsidRPr="006920C6">
            <w:rPr>
              <w:sz w:val="24"/>
            </w:rPr>
            <w:fldChar w:fldCharType="separate"/>
          </w:r>
          <w:r w:rsidR="00CD4108">
            <w:rPr>
              <w:noProof/>
              <w:sz w:val="24"/>
            </w:rPr>
            <w:t xml:space="preserve"> </w:t>
          </w:r>
          <w:r w:rsidR="00CD4108" w:rsidRPr="00CD4108">
            <w:rPr>
              <w:noProof/>
              <w:sz w:val="24"/>
            </w:rPr>
            <w:t>(Gross, 2009)</w:t>
          </w:r>
          <w:r w:rsidR="002269F2" w:rsidRPr="006920C6">
            <w:rPr>
              <w:sz w:val="24"/>
            </w:rPr>
            <w:fldChar w:fldCharType="end"/>
          </w:r>
        </w:sdtContent>
      </w:sdt>
      <w:r w:rsidR="00EE3ABB" w:rsidRPr="006920C6">
        <w:rPr>
          <w:sz w:val="24"/>
        </w:rPr>
        <w:t xml:space="preserve">. </w:t>
      </w:r>
      <w:r w:rsidR="004555F6" w:rsidRPr="006920C6">
        <w:rPr>
          <w:sz w:val="24"/>
        </w:rPr>
        <w:t xml:space="preserve"> </w:t>
      </w:r>
    </w:p>
    <w:p w14:paraId="16DCE6FF" w14:textId="77777777" w:rsidR="00F25D27" w:rsidRPr="006920C6" w:rsidRDefault="00F25D27" w:rsidP="0074768B">
      <w:pPr>
        <w:spacing w:line="480" w:lineRule="auto"/>
        <w:rPr>
          <w:sz w:val="24"/>
        </w:rPr>
      </w:pPr>
    </w:p>
    <w:p w14:paraId="1DB9DED6" w14:textId="78E2DE3A" w:rsidR="009F6C4A" w:rsidRPr="006920C6" w:rsidRDefault="009F6C4A" w:rsidP="0074768B">
      <w:pPr>
        <w:spacing w:line="480" w:lineRule="auto"/>
        <w:rPr>
          <w:rFonts w:cstheme="minorHAnsi"/>
          <w:color w:val="000000"/>
          <w:sz w:val="24"/>
          <w:szCs w:val="27"/>
        </w:rPr>
      </w:pPr>
      <w:r w:rsidRPr="006920C6">
        <w:rPr>
          <w:rFonts w:cstheme="minorHAnsi"/>
          <w:color w:val="000000"/>
          <w:sz w:val="24"/>
          <w:szCs w:val="27"/>
        </w:rPr>
        <w:t xml:space="preserve">Unfortunately, gaps </w:t>
      </w:r>
      <w:r w:rsidR="008E3E03" w:rsidRPr="006920C6">
        <w:rPr>
          <w:rFonts w:cstheme="minorHAnsi"/>
          <w:color w:val="000000"/>
          <w:sz w:val="24"/>
          <w:szCs w:val="27"/>
        </w:rPr>
        <w:t xml:space="preserve">that are already present on entry to secondary school </w:t>
      </w:r>
      <w:r w:rsidRPr="006920C6">
        <w:rPr>
          <w:rFonts w:cstheme="minorHAnsi"/>
          <w:color w:val="000000"/>
          <w:sz w:val="24"/>
          <w:szCs w:val="27"/>
        </w:rPr>
        <w:t xml:space="preserve">often widen as </w:t>
      </w:r>
      <w:r w:rsidR="008E3E03" w:rsidRPr="006920C6">
        <w:rPr>
          <w:rFonts w:cstheme="minorHAnsi"/>
          <w:color w:val="000000"/>
          <w:sz w:val="24"/>
          <w:szCs w:val="27"/>
        </w:rPr>
        <w:t xml:space="preserve">students’ </w:t>
      </w:r>
      <w:r w:rsidRPr="006920C6">
        <w:rPr>
          <w:rFonts w:cstheme="minorHAnsi"/>
          <w:color w:val="000000"/>
          <w:sz w:val="24"/>
          <w:szCs w:val="27"/>
        </w:rPr>
        <w:t xml:space="preserve">progress through </w:t>
      </w:r>
      <w:r w:rsidR="003C7506" w:rsidRPr="006920C6">
        <w:rPr>
          <w:rFonts w:cstheme="minorHAnsi"/>
          <w:color w:val="000000"/>
          <w:sz w:val="24"/>
          <w:szCs w:val="27"/>
        </w:rPr>
        <w:t>y</w:t>
      </w:r>
      <w:r w:rsidRPr="006920C6">
        <w:rPr>
          <w:rFonts w:cstheme="minorHAnsi"/>
          <w:color w:val="000000"/>
          <w:sz w:val="24"/>
          <w:szCs w:val="27"/>
        </w:rPr>
        <w:t xml:space="preserve">ears </w:t>
      </w:r>
      <w:r w:rsidR="003C7506" w:rsidRPr="006920C6">
        <w:rPr>
          <w:rFonts w:cstheme="minorHAnsi"/>
          <w:color w:val="000000"/>
          <w:sz w:val="24"/>
          <w:szCs w:val="27"/>
        </w:rPr>
        <w:t xml:space="preserve">seven </w:t>
      </w:r>
      <w:r w:rsidRPr="006920C6">
        <w:rPr>
          <w:rFonts w:cstheme="minorHAnsi"/>
          <w:color w:val="000000"/>
          <w:sz w:val="24"/>
          <w:szCs w:val="27"/>
        </w:rPr>
        <w:t xml:space="preserve">to </w:t>
      </w:r>
      <w:r w:rsidR="003C7506" w:rsidRPr="006920C6">
        <w:rPr>
          <w:rFonts w:cstheme="minorHAnsi"/>
          <w:color w:val="000000"/>
          <w:sz w:val="24"/>
          <w:szCs w:val="27"/>
        </w:rPr>
        <w:t>eleven</w:t>
      </w:r>
      <w:r w:rsidRPr="006920C6">
        <w:rPr>
          <w:rFonts w:cstheme="minorHAnsi"/>
          <w:color w:val="000000"/>
          <w:sz w:val="24"/>
          <w:szCs w:val="27"/>
        </w:rPr>
        <w:t xml:space="preserve">. Numicon is aimed at understanding very basic mathematical concepts, which once understood will </w:t>
      </w:r>
      <w:r w:rsidR="00B81A39" w:rsidRPr="006920C6">
        <w:rPr>
          <w:rFonts w:cstheme="minorHAnsi"/>
          <w:color w:val="000000"/>
          <w:sz w:val="24"/>
          <w:szCs w:val="27"/>
        </w:rPr>
        <w:t xml:space="preserve">help to </w:t>
      </w:r>
      <w:r w:rsidRPr="006920C6">
        <w:rPr>
          <w:rFonts w:cstheme="minorHAnsi"/>
          <w:color w:val="000000"/>
          <w:sz w:val="24"/>
          <w:szCs w:val="27"/>
        </w:rPr>
        <w:t xml:space="preserve">ensure the foundations for the ability to access and master the mathematical content taught in </w:t>
      </w:r>
      <w:r w:rsidR="00B81A39" w:rsidRPr="006920C6">
        <w:rPr>
          <w:rFonts w:cstheme="minorHAnsi"/>
          <w:color w:val="000000"/>
          <w:sz w:val="24"/>
          <w:szCs w:val="27"/>
        </w:rPr>
        <w:t>secondary school</w:t>
      </w:r>
      <w:r w:rsidRPr="006920C6">
        <w:rPr>
          <w:rFonts w:cstheme="minorHAnsi"/>
          <w:color w:val="000000"/>
          <w:sz w:val="24"/>
          <w:szCs w:val="27"/>
        </w:rPr>
        <w:t xml:space="preserve">. </w:t>
      </w:r>
      <w:ins w:id="559" w:author="Georgia Hall" w:date="2019-08-27T16:47:00Z">
        <w:r w:rsidR="00344FEC">
          <w:rPr>
            <w:rFonts w:cstheme="minorHAnsi"/>
            <w:color w:val="000000"/>
            <w:sz w:val="24"/>
            <w:szCs w:val="27"/>
          </w:rPr>
          <w:t xml:space="preserve">The Numicon Intervention </w:t>
        </w:r>
      </w:ins>
      <w:ins w:id="560" w:author="Georgia Hall" w:date="2019-08-27T16:48:00Z">
        <w:r w:rsidR="00344FEC">
          <w:rPr>
            <w:rFonts w:cstheme="minorHAnsi"/>
            <w:color w:val="000000"/>
            <w:sz w:val="24"/>
            <w:szCs w:val="27"/>
          </w:rPr>
          <w:t xml:space="preserve">programme has been successful for low ability pupils </w:t>
        </w:r>
        <w:r w:rsidR="00E576A7">
          <w:rPr>
            <w:rFonts w:cstheme="minorHAnsi"/>
            <w:color w:val="000000"/>
            <w:sz w:val="24"/>
            <w:szCs w:val="27"/>
          </w:rPr>
          <w:t>at primary school level which</w:t>
        </w:r>
      </w:ins>
      <w:moveToRangeStart w:id="561" w:author="Georgia Hall" w:date="2019-08-27T16:47:00Z" w:name="move17816882"/>
      <w:moveTo w:id="562" w:author="Georgia Hall" w:date="2019-08-27T16:47:00Z">
        <w:del w:id="563" w:author="Georgia Hall" w:date="2019-08-27T16:48:00Z">
          <w:r w:rsidR="001F14E4" w:rsidRPr="006920C6" w:rsidDel="00E576A7">
            <w:rPr>
              <w:sz w:val="24"/>
              <w:szCs w:val="24"/>
            </w:rPr>
            <w:delText xml:space="preserve">This </w:delText>
          </w:r>
        </w:del>
      </w:moveTo>
      <w:ins w:id="564" w:author="Georgia Hall" w:date="2019-08-27T16:48:00Z">
        <w:r w:rsidR="00E576A7">
          <w:rPr>
            <w:sz w:val="24"/>
            <w:szCs w:val="24"/>
          </w:rPr>
          <w:t xml:space="preserve"> </w:t>
        </w:r>
      </w:ins>
      <w:moveTo w:id="565" w:author="Georgia Hall" w:date="2019-08-27T16:47:00Z">
        <w:r w:rsidR="001F14E4" w:rsidRPr="006920C6">
          <w:rPr>
            <w:sz w:val="24"/>
            <w:szCs w:val="24"/>
          </w:rPr>
          <w:t>could imply that if mathematical ability is low, then the Numicon intervention will work for any age student,</w:t>
        </w:r>
      </w:moveTo>
      <w:ins w:id="566" w:author="Georgia Hall" w:date="2019-09-18T14:58:00Z">
        <w:r w:rsidR="003C0CE2">
          <w:rPr>
            <w:sz w:val="24"/>
            <w:szCs w:val="24"/>
          </w:rPr>
          <w:t xml:space="preserve"> </w:t>
        </w:r>
      </w:ins>
      <w:moveTo w:id="567" w:author="Georgia Hall" w:date="2019-08-27T16:47:00Z">
        <w:del w:id="568" w:author="Georgia Hall" w:date="2019-09-18T14:58:00Z">
          <w:r w:rsidR="001F14E4" w:rsidRPr="006920C6" w:rsidDel="003C0CE2">
            <w:rPr>
              <w:sz w:val="24"/>
              <w:szCs w:val="24"/>
            </w:rPr>
            <w:delText xml:space="preserve"> which</w:delText>
          </w:r>
        </w:del>
        <w:r w:rsidR="001F14E4" w:rsidRPr="006920C6">
          <w:rPr>
            <w:sz w:val="24"/>
            <w:szCs w:val="24"/>
          </w:rPr>
          <w:t xml:space="preserve"> gi</w:t>
        </w:r>
      </w:moveTo>
      <w:ins w:id="569" w:author="Georgia Hall" w:date="2019-09-18T14:58:00Z">
        <w:r w:rsidR="003C0CE2">
          <w:rPr>
            <w:sz w:val="24"/>
            <w:szCs w:val="24"/>
          </w:rPr>
          <w:t>ving</w:t>
        </w:r>
      </w:ins>
      <w:moveTo w:id="570" w:author="Georgia Hall" w:date="2019-08-27T16:47:00Z">
        <w:del w:id="571" w:author="Georgia Hall" w:date="2019-09-18T14:58:00Z">
          <w:r w:rsidR="001F14E4" w:rsidRPr="006920C6" w:rsidDel="003C0CE2">
            <w:rPr>
              <w:sz w:val="24"/>
              <w:szCs w:val="24"/>
            </w:rPr>
            <w:delText>ves</w:delText>
          </w:r>
        </w:del>
        <w:r w:rsidR="001F14E4" w:rsidRPr="006920C6">
          <w:rPr>
            <w:sz w:val="24"/>
            <w:szCs w:val="24"/>
          </w:rPr>
          <w:t xml:space="preserve"> justification for its use at secondary level</w:t>
        </w:r>
      </w:moveTo>
      <w:ins w:id="572" w:author="Georgia Hall" w:date="2019-08-27T16:48:00Z">
        <w:r w:rsidR="004C774E">
          <w:rPr>
            <w:sz w:val="24"/>
            <w:szCs w:val="24"/>
          </w:rPr>
          <w:t xml:space="preserve"> </w:t>
        </w:r>
      </w:ins>
      <w:customXmlInsRangeStart w:id="573" w:author="Georgia Hall" w:date="2019-08-27T16:49:00Z"/>
      <w:sdt>
        <w:sdtPr>
          <w:rPr>
            <w:sz w:val="24"/>
            <w:szCs w:val="24"/>
          </w:rPr>
          <w:id w:val="1726567555"/>
          <w:citation/>
        </w:sdtPr>
        <w:sdtEndPr/>
        <w:sdtContent>
          <w:customXmlInsRangeEnd w:id="573"/>
          <w:ins w:id="574" w:author="Georgia Hall" w:date="2019-08-27T16:49:00Z">
            <w:r w:rsidR="004C774E">
              <w:rPr>
                <w:sz w:val="24"/>
                <w:szCs w:val="24"/>
              </w:rPr>
              <w:fldChar w:fldCharType="begin"/>
            </w:r>
            <w:r w:rsidR="004C774E">
              <w:rPr>
                <w:sz w:val="24"/>
                <w:szCs w:val="24"/>
              </w:rPr>
              <w:instrText xml:space="preserve"> CITATION Oxf11 \l 2057 </w:instrText>
            </w:r>
          </w:ins>
          <w:r w:rsidR="004C774E">
            <w:rPr>
              <w:sz w:val="24"/>
              <w:szCs w:val="24"/>
            </w:rPr>
            <w:fldChar w:fldCharType="separate"/>
          </w:r>
          <w:r w:rsidR="00CD4108" w:rsidRPr="00CD4108">
            <w:rPr>
              <w:noProof/>
              <w:sz w:val="24"/>
              <w:szCs w:val="24"/>
            </w:rPr>
            <w:t>(Oxford University Press, 2011)</w:t>
          </w:r>
          <w:ins w:id="575" w:author="Georgia Hall" w:date="2019-08-27T16:49:00Z">
            <w:r w:rsidR="004C774E">
              <w:rPr>
                <w:sz w:val="24"/>
                <w:szCs w:val="24"/>
              </w:rPr>
              <w:fldChar w:fldCharType="end"/>
            </w:r>
          </w:ins>
          <w:customXmlInsRangeStart w:id="576" w:author="Georgia Hall" w:date="2019-08-27T16:49:00Z"/>
        </w:sdtContent>
      </w:sdt>
      <w:customXmlInsRangeEnd w:id="576"/>
      <w:moveTo w:id="577" w:author="Georgia Hall" w:date="2019-08-27T16:47:00Z">
        <w:r w:rsidR="001F14E4" w:rsidRPr="006920C6">
          <w:rPr>
            <w:sz w:val="24"/>
            <w:szCs w:val="24"/>
          </w:rPr>
          <w:t>.</w:t>
        </w:r>
      </w:moveTo>
      <w:moveToRangeEnd w:id="561"/>
      <w:ins w:id="578" w:author="Georgia Hall" w:date="2019-08-27T16:48:00Z">
        <w:r w:rsidR="00E576A7">
          <w:rPr>
            <w:sz w:val="24"/>
            <w:szCs w:val="24"/>
          </w:rPr>
          <w:t xml:space="preserve"> </w:t>
        </w:r>
      </w:ins>
      <w:r w:rsidRPr="006920C6">
        <w:rPr>
          <w:rFonts w:cstheme="minorHAnsi"/>
          <w:color w:val="000000"/>
          <w:sz w:val="24"/>
          <w:szCs w:val="27"/>
        </w:rPr>
        <w:t>The school where the research is taking place has a priority</w:t>
      </w:r>
      <w:r w:rsidR="00571C20" w:rsidRPr="006920C6">
        <w:rPr>
          <w:rFonts w:cstheme="minorHAnsi"/>
          <w:color w:val="000000"/>
          <w:sz w:val="24"/>
          <w:szCs w:val="27"/>
        </w:rPr>
        <w:t xml:space="preserve"> within its </w:t>
      </w:r>
      <w:del w:id="579" w:author="Georgia Hall" w:date="2019-08-07T20:07:00Z">
        <w:r w:rsidR="00571C20" w:rsidRPr="006920C6" w:rsidDel="008353E4">
          <w:rPr>
            <w:rFonts w:cstheme="minorHAnsi"/>
            <w:color w:val="000000"/>
            <w:sz w:val="24"/>
            <w:szCs w:val="27"/>
          </w:rPr>
          <w:delText>s</w:delText>
        </w:r>
      </w:del>
      <w:ins w:id="580" w:author="Georgia Hall" w:date="2019-08-07T20:07:00Z">
        <w:r w:rsidR="008353E4">
          <w:rPr>
            <w:rFonts w:cstheme="minorHAnsi"/>
            <w:color w:val="000000"/>
            <w:sz w:val="24"/>
            <w:szCs w:val="27"/>
          </w:rPr>
          <w:t>Sus</w:t>
        </w:r>
      </w:ins>
      <w:del w:id="581" w:author="Georgia Hall" w:date="2019-08-07T20:07:00Z">
        <w:r w:rsidR="00571C20" w:rsidRPr="006920C6" w:rsidDel="008353E4">
          <w:rPr>
            <w:rFonts w:cstheme="minorHAnsi"/>
            <w:color w:val="000000"/>
            <w:sz w:val="24"/>
            <w:szCs w:val="27"/>
          </w:rPr>
          <w:delText>us</w:delText>
        </w:r>
      </w:del>
      <w:r w:rsidR="00571C20" w:rsidRPr="006920C6">
        <w:rPr>
          <w:rFonts w:cstheme="minorHAnsi"/>
          <w:color w:val="000000"/>
          <w:sz w:val="24"/>
          <w:szCs w:val="27"/>
        </w:rPr>
        <w:t xml:space="preserve">tained </w:t>
      </w:r>
      <w:del w:id="582" w:author="Georgia Hall" w:date="2019-08-07T20:07:00Z">
        <w:r w:rsidR="00571C20" w:rsidRPr="006920C6" w:rsidDel="008353E4">
          <w:rPr>
            <w:rFonts w:cstheme="minorHAnsi"/>
            <w:color w:val="000000"/>
            <w:sz w:val="24"/>
            <w:szCs w:val="27"/>
          </w:rPr>
          <w:delText>i</w:delText>
        </w:r>
      </w:del>
      <w:ins w:id="583" w:author="Georgia Hall" w:date="2019-08-07T20:07:00Z">
        <w:r w:rsidR="008353E4">
          <w:rPr>
            <w:rFonts w:cstheme="minorHAnsi"/>
            <w:color w:val="000000"/>
            <w:sz w:val="24"/>
            <w:szCs w:val="27"/>
          </w:rPr>
          <w:t>I</w:t>
        </w:r>
      </w:ins>
      <w:r w:rsidR="00571C20" w:rsidRPr="006920C6">
        <w:rPr>
          <w:rFonts w:cstheme="minorHAnsi"/>
          <w:color w:val="000000"/>
          <w:sz w:val="24"/>
          <w:szCs w:val="27"/>
        </w:rPr>
        <w:t xml:space="preserve">mprovement </w:t>
      </w:r>
      <w:ins w:id="584" w:author="Georgia Hall" w:date="2019-08-07T20:07:00Z">
        <w:r w:rsidR="008353E4">
          <w:rPr>
            <w:rFonts w:cstheme="minorHAnsi"/>
            <w:color w:val="000000"/>
            <w:sz w:val="24"/>
            <w:szCs w:val="27"/>
          </w:rPr>
          <w:t>P</w:t>
        </w:r>
      </w:ins>
      <w:del w:id="585" w:author="Georgia Hall" w:date="2019-08-07T20:07:00Z">
        <w:r w:rsidR="00571C20" w:rsidRPr="006920C6" w:rsidDel="008353E4">
          <w:rPr>
            <w:rFonts w:cstheme="minorHAnsi"/>
            <w:color w:val="000000"/>
            <w:sz w:val="24"/>
            <w:szCs w:val="27"/>
          </w:rPr>
          <w:delText>p</w:delText>
        </w:r>
      </w:del>
      <w:r w:rsidR="00571C20" w:rsidRPr="006920C6">
        <w:rPr>
          <w:rFonts w:cstheme="minorHAnsi"/>
          <w:color w:val="000000"/>
          <w:sz w:val="24"/>
          <w:szCs w:val="27"/>
        </w:rPr>
        <w:t>lan</w:t>
      </w:r>
      <w:r w:rsidRPr="006920C6">
        <w:rPr>
          <w:rFonts w:cstheme="minorHAnsi"/>
          <w:color w:val="000000"/>
          <w:sz w:val="24"/>
          <w:szCs w:val="27"/>
        </w:rPr>
        <w:t xml:space="preserve"> </w:t>
      </w:r>
      <w:r w:rsidR="00571C20" w:rsidRPr="006920C6">
        <w:rPr>
          <w:rFonts w:cstheme="minorHAnsi"/>
          <w:color w:val="000000"/>
          <w:sz w:val="24"/>
          <w:szCs w:val="27"/>
        </w:rPr>
        <w:t xml:space="preserve">(SIP) </w:t>
      </w:r>
      <w:r w:rsidRPr="006920C6">
        <w:rPr>
          <w:rFonts w:cstheme="minorHAnsi"/>
          <w:color w:val="000000"/>
          <w:sz w:val="24"/>
          <w:szCs w:val="27"/>
        </w:rPr>
        <w:t>to improve</w:t>
      </w:r>
      <w:r w:rsidR="00B81A39" w:rsidRPr="006920C6">
        <w:rPr>
          <w:rFonts w:cstheme="minorHAnsi"/>
          <w:color w:val="000000"/>
          <w:sz w:val="24"/>
          <w:szCs w:val="27"/>
        </w:rPr>
        <w:t xml:space="preserve"> attainment</w:t>
      </w:r>
      <w:r w:rsidRPr="006920C6">
        <w:rPr>
          <w:rFonts w:cstheme="minorHAnsi"/>
          <w:color w:val="000000"/>
          <w:sz w:val="24"/>
          <w:szCs w:val="27"/>
        </w:rPr>
        <w:t xml:space="preserve"> </w:t>
      </w:r>
      <w:r w:rsidR="00B81A39" w:rsidRPr="006920C6">
        <w:rPr>
          <w:rFonts w:cstheme="minorHAnsi"/>
          <w:color w:val="000000"/>
          <w:sz w:val="24"/>
          <w:szCs w:val="27"/>
        </w:rPr>
        <w:t>outcomes</w:t>
      </w:r>
      <w:r w:rsidRPr="006920C6">
        <w:rPr>
          <w:rFonts w:cstheme="minorHAnsi"/>
          <w:color w:val="000000"/>
          <w:sz w:val="24"/>
          <w:szCs w:val="27"/>
        </w:rPr>
        <w:t xml:space="preserve"> and progress for low ability pupils. Numicon intervention focusses exactly on this demographic of pupil and although most current research is aimed at understanding at primary school level, the researcher hopes that it will have a similar impact in </w:t>
      </w:r>
      <w:r w:rsidR="00B81A39" w:rsidRPr="006920C6">
        <w:rPr>
          <w:rFonts w:cstheme="minorHAnsi"/>
          <w:color w:val="000000"/>
          <w:sz w:val="24"/>
          <w:szCs w:val="27"/>
        </w:rPr>
        <w:t xml:space="preserve">years </w:t>
      </w:r>
      <w:r w:rsidR="003C7506" w:rsidRPr="006920C6">
        <w:rPr>
          <w:rFonts w:cstheme="minorHAnsi"/>
          <w:color w:val="000000"/>
          <w:sz w:val="24"/>
          <w:szCs w:val="27"/>
        </w:rPr>
        <w:t>seven</w:t>
      </w:r>
      <w:r w:rsidR="00B81A39" w:rsidRPr="006920C6">
        <w:rPr>
          <w:rFonts w:cstheme="minorHAnsi"/>
          <w:color w:val="000000"/>
          <w:sz w:val="24"/>
          <w:szCs w:val="27"/>
        </w:rPr>
        <w:t xml:space="preserve"> and </w:t>
      </w:r>
      <w:r w:rsidR="003C7506" w:rsidRPr="006920C6">
        <w:rPr>
          <w:rFonts w:cstheme="minorHAnsi"/>
          <w:color w:val="000000"/>
          <w:sz w:val="24"/>
          <w:szCs w:val="27"/>
        </w:rPr>
        <w:t>eight</w:t>
      </w:r>
      <w:r w:rsidRPr="006920C6">
        <w:rPr>
          <w:rFonts w:cstheme="minorHAnsi"/>
          <w:color w:val="000000"/>
          <w:sz w:val="24"/>
          <w:szCs w:val="27"/>
        </w:rPr>
        <w:t xml:space="preserve"> where the gaps in</w:t>
      </w:r>
      <w:r w:rsidR="006B5146" w:rsidRPr="006920C6">
        <w:rPr>
          <w:rFonts w:cstheme="minorHAnsi"/>
          <w:color w:val="000000"/>
          <w:sz w:val="24"/>
          <w:szCs w:val="27"/>
        </w:rPr>
        <w:t xml:space="preserve"> basic</w:t>
      </w:r>
      <w:r w:rsidRPr="006920C6">
        <w:rPr>
          <w:rFonts w:cstheme="minorHAnsi"/>
          <w:color w:val="000000"/>
          <w:sz w:val="24"/>
          <w:szCs w:val="27"/>
        </w:rPr>
        <w:t xml:space="preserve"> knowledge are still prevalent</w:t>
      </w:r>
      <w:r w:rsidR="00791B28" w:rsidRPr="006920C6">
        <w:rPr>
          <w:rFonts w:cstheme="minorHAnsi"/>
          <w:color w:val="000000"/>
          <w:sz w:val="24"/>
          <w:szCs w:val="27"/>
        </w:rPr>
        <w:t xml:space="preserve"> </w:t>
      </w:r>
      <w:sdt>
        <w:sdtPr>
          <w:rPr>
            <w:rFonts w:cstheme="minorHAnsi"/>
            <w:color w:val="000000"/>
            <w:sz w:val="24"/>
            <w:szCs w:val="27"/>
          </w:rPr>
          <w:id w:val="1012185987"/>
          <w:citation/>
        </w:sdtPr>
        <w:sdtEndPr/>
        <w:sdtContent>
          <w:r w:rsidR="00367749" w:rsidRPr="006920C6">
            <w:rPr>
              <w:rFonts w:cstheme="minorHAnsi"/>
              <w:color w:val="000000"/>
              <w:sz w:val="24"/>
              <w:szCs w:val="27"/>
            </w:rPr>
            <w:fldChar w:fldCharType="begin"/>
          </w:r>
          <w:r w:rsidR="00367749" w:rsidRPr="006920C6">
            <w:rPr>
              <w:rFonts w:cstheme="minorHAnsi"/>
              <w:color w:val="000000"/>
              <w:sz w:val="24"/>
              <w:szCs w:val="27"/>
            </w:rPr>
            <w:instrText xml:space="preserve"> CITATION Oxf11 \l 2057 </w:instrText>
          </w:r>
          <w:r w:rsidR="00367749" w:rsidRPr="006920C6">
            <w:rPr>
              <w:rFonts w:cstheme="minorHAnsi"/>
              <w:color w:val="000000"/>
              <w:sz w:val="24"/>
              <w:szCs w:val="27"/>
            </w:rPr>
            <w:fldChar w:fldCharType="separate"/>
          </w:r>
          <w:r w:rsidR="00CD4108" w:rsidRPr="00CD4108">
            <w:rPr>
              <w:rFonts w:cstheme="minorHAnsi"/>
              <w:noProof/>
              <w:color w:val="000000"/>
              <w:sz w:val="24"/>
              <w:szCs w:val="27"/>
            </w:rPr>
            <w:t>(Oxford University Press, 2011)</w:t>
          </w:r>
          <w:r w:rsidR="00367749" w:rsidRPr="006920C6">
            <w:rPr>
              <w:rFonts w:cstheme="minorHAnsi"/>
              <w:color w:val="000000"/>
              <w:sz w:val="24"/>
              <w:szCs w:val="27"/>
            </w:rPr>
            <w:fldChar w:fldCharType="end"/>
          </w:r>
        </w:sdtContent>
      </w:sdt>
      <w:r w:rsidR="00791B28" w:rsidRPr="006920C6">
        <w:rPr>
          <w:rFonts w:cstheme="minorHAnsi"/>
          <w:color w:val="000000"/>
          <w:sz w:val="24"/>
          <w:szCs w:val="27"/>
        </w:rPr>
        <w:t>.</w:t>
      </w:r>
    </w:p>
    <w:p w14:paraId="522D9484" w14:textId="77777777" w:rsidR="00F25D27" w:rsidRPr="006920C6" w:rsidRDefault="00F25D27" w:rsidP="0074768B">
      <w:pPr>
        <w:spacing w:line="480" w:lineRule="auto"/>
        <w:rPr>
          <w:rFonts w:cstheme="minorHAnsi"/>
          <w:color w:val="000000"/>
          <w:sz w:val="24"/>
          <w:szCs w:val="27"/>
        </w:rPr>
      </w:pPr>
    </w:p>
    <w:p w14:paraId="28889832" w14:textId="59DDE5A4" w:rsidR="0027466B" w:rsidRPr="006920C6" w:rsidRDefault="0027466B" w:rsidP="0074768B">
      <w:pPr>
        <w:spacing w:line="480" w:lineRule="auto"/>
        <w:rPr>
          <w:sz w:val="24"/>
        </w:rPr>
      </w:pPr>
      <w:del w:id="586" w:author="Georgia Hall" w:date="2019-08-07T20:09:00Z">
        <w:r w:rsidRPr="006920C6" w:rsidDel="00D175C0">
          <w:rPr>
            <w:sz w:val="24"/>
          </w:rPr>
          <w:delText xml:space="preserve">It was identified </w:delText>
        </w:r>
      </w:del>
      <w:del w:id="587" w:author="Georgia Hall" w:date="2019-08-07T20:08:00Z">
        <w:r w:rsidRPr="006920C6" w:rsidDel="00203809">
          <w:rPr>
            <w:sz w:val="24"/>
          </w:rPr>
          <w:delText xml:space="preserve">by the researcher when appointed to the post as Associate Assistant Principal </w:delText>
        </w:r>
      </w:del>
      <w:del w:id="588" w:author="Georgia Hall" w:date="2019-08-07T20:09:00Z">
        <w:r w:rsidRPr="006920C6" w:rsidDel="00D175C0">
          <w:rPr>
            <w:sz w:val="24"/>
          </w:rPr>
          <w:delText>that</w:delText>
        </w:r>
      </w:del>
      <w:del w:id="589" w:author="Georgia Hall" w:date="2019-08-07T20:08:00Z">
        <w:r w:rsidRPr="006920C6" w:rsidDel="00D175C0">
          <w:rPr>
            <w:sz w:val="24"/>
          </w:rPr>
          <w:delText xml:space="preserve"> although</w:delText>
        </w:r>
      </w:del>
      <w:del w:id="590" w:author="Georgia Hall" w:date="2019-08-07T20:09:00Z">
        <w:r w:rsidRPr="006920C6" w:rsidDel="00D175C0">
          <w:rPr>
            <w:sz w:val="24"/>
          </w:rPr>
          <w:delText xml:space="preserve"> the</w:delText>
        </w:r>
      </w:del>
      <w:ins w:id="591" w:author="Georgia Hall" w:date="2019-08-07T20:09:00Z">
        <w:r w:rsidR="00D175C0">
          <w:rPr>
            <w:sz w:val="24"/>
          </w:rPr>
          <w:t>The</w:t>
        </w:r>
      </w:ins>
      <w:r w:rsidRPr="006920C6">
        <w:rPr>
          <w:sz w:val="24"/>
        </w:rPr>
        <w:t xml:space="preserve"> </w:t>
      </w:r>
      <w:ins w:id="592" w:author="Georgia Hall" w:date="2019-08-07T20:09:00Z">
        <w:r w:rsidR="00D175C0">
          <w:rPr>
            <w:sz w:val="24"/>
          </w:rPr>
          <w:t xml:space="preserve">wide </w:t>
        </w:r>
      </w:ins>
      <w:r w:rsidRPr="006920C6">
        <w:rPr>
          <w:sz w:val="24"/>
        </w:rPr>
        <w:t xml:space="preserve">variety and </w:t>
      </w:r>
      <w:ins w:id="593" w:author="Georgia Hall" w:date="2019-08-07T20:09:00Z">
        <w:r w:rsidR="00C12BA0">
          <w:rPr>
            <w:sz w:val="24"/>
          </w:rPr>
          <w:t xml:space="preserve">large </w:t>
        </w:r>
      </w:ins>
      <w:r w:rsidRPr="006920C6">
        <w:rPr>
          <w:sz w:val="24"/>
        </w:rPr>
        <w:t>number of interventions</w:t>
      </w:r>
      <w:ins w:id="594" w:author="Georgia Hall" w:date="2019-08-07T20:13:00Z">
        <w:r w:rsidR="00103EC3">
          <w:rPr>
            <w:sz w:val="24"/>
          </w:rPr>
          <w:t xml:space="preserve"> currently</w:t>
        </w:r>
      </w:ins>
      <w:r w:rsidRPr="006920C6">
        <w:rPr>
          <w:sz w:val="24"/>
        </w:rPr>
        <w:t xml:space="preserve"> offered in year 11 is </w:t>
      </w:r>
      <w:ins w:id="595" w:author="Georgia Hall" w:date="2019-08-07T20:09:00Z">
        <w:r w:rsidR="00C12BA0">
          <w:rPr>
            <w:sz w:val="24"/>
          </w:rPr>
          <w:t>v</w:t>
        </w:r>
      </w:ins>
      <w:ins w:id="596" w:author="Georgia Hall" w:date="2019-08-07T20:10:00Z">
        <w:r w:rsidR="00C12BA0">
          <w:rPr>
            <w:sz w:val="24"/>
          </w:rPr>
          <w:t xml:space="preserve">aluable in the drive for attainment </w:t>
        </w:r>
      </w:ins>
      <w:del w:id="597" w:author="Georgia Hall" w:date="2019-08-07T20:10:00Z">
        <w:r w:rsidRPr="006920C6" w:rsidDel="00C12BA0">
          <w:rPr>
            <w:sz w:val="24"/>
          </w:rPr>
          <w:delText xml:space="preserve">fantastic and drives the attainment </w:delText>
        </w:r>
      </w:del>
      <w:r w:rsidRPr="006920C6">
        <w:rPr>
          <w:sz w:val="24"/>
        </w:rPr>
        <w:t xml:space="preserve">at GCSE level, </w:t>
      </w:r>
      <w:ins w:id="598" w:author="Georgia Hall" w:date="2019-08-07T20:13:00Z">
        <w:r w:rsidR="000E28A8">
          <w:rPr>
            <w:sz w:val="24"/>
          </w:rPr>
          <w:t>however</w:t>
        </w:r>
        <w:r w:rsidR="00103EC3">
          <w:rPr>
            <w:sz w:val="24"/>
          </w:rPr>
          <w:t xml:space="preserve"> </w:t>
        </w:r>
      </w:ins>
      <w:r w:rsidRPr="006920C6">
        <w:rPr>
          <w:sz w:val="24"/>
        </w:rPr>
        <w:t xml:space="preserve">there </w:t>
      </w:r>
      <w:ins w:id="599" w:author="Georgia Hall" w:date="2019-08-07T20:13:00Z">
        <w:r w:rsidR="00103EC3">
          <w:rPr>
            <w:sz w:val="24"/>
          </w:rPr>
          <w:t xml:space="preserve">is </w:t>
        </w:r>
        <w:r w:rsidR="000E28A8">
          <w:rPr>
            <w:sz w:val="24"/>
          </w:rPr>
          <w:t xml:space="preserve">an obvious </w:t>
        </w:r>
        <w:r w:rsidR="00BA5152">
          <w:rPr>
            <w:sz w:val="24"/>
          </w:rPr>
          <w:t>lack o</w:t>
        </w:r>
      </w:ins>
      <w:ins w:id="600" w:author="Georgia Hall" w:date="2019-08-07T20:14:00Z">
        <w:r w:rsidR="00BA5152">
          <w:rPr>
            <w:sz w:val="24"/>
          </w:rPr>
          <w:t xml:space="preserve">f </w:t>
        </w:r>
      </w:ins>
      <w:del w:id="601" w:author="Georgia Hall" w:date="2019-08-07T20:13:00Z">
        <w:r w:rsidRPr="006920C6" w:rsidDel="00103EC3">
          <w:rPr>
            <w:sz w:val="24"/>
          </w:rPr>
          <w:delText xml:space="preserve">was </w:delText>
        </w:r>
      </w:del>
      <w:del w:id="602" w:author="Georgia Hall" w:date="2019-08-07T20:14:00Z">
        <w:r w:rsidRPr="006920C6" w:rsidDel="00BA5152">
          <w:rPr>
            <w:sz w:val="24"/>
          </w:rPr>
          <w:delText xml:space="preserve">not enough </w:delText>
        </w:r>
      </w:del>
      <w:r w:rsidRPr="006920C6">
        <w:rPr>
          <w:sz w:val="24"/>
        </w:rPr>
        <w:t>support</w:t>
      </w:r>
      <w:ins w:id="603" w:author="Georgia Hall" w:date="2019-08-07T20:14:00Z">
        <w:r w:rsidR="00BA5152">
          <w:rPr>
            <w:sz w:val="24"/>
          </w:rPr>
          <w:t xml:space="preserve"> </w:t>
        </w:r>
      </w:ins>
      <w:del w:id="604" w:author="Georgia Hall" w:date="2019-08-07T20:14:00Z">
        <w:r w:rsidRPr="006920C6" w:rsidDel="00BA5152">
          <w:rPr>
            <w:sz w:val="24"/>
          </w:rPr>
          <w:delText xml:space="preserve"> or</w:delText>
        </w:r>
      </w:del>
      <w:ins w:id="605" w:author="Georgia Hall" w:date="2019-08-07T20:14:00Z">
        <w:r w:rsidR="00BA5152">
          <w:rPr>
            <w:sz w:val="24"/>
          </w:rPr>
          <w:t>and</w:t>
        </w:r>
      </w:ins>
      <w:r w:rsidRPr="006920C6">
        <w:rPr>
          <w:sz w:val="24"/>
        </w:rPr>
        <w:t xml:space="preserve"> intervention offered</w:t>
      </w:r>
      <w:ins w:id="606" w:author="Georgia Hall" w:date="2019-08-07T20:14:00Z">
        <w:r w:rsidR="00BA5152">
          <w:rPr>
            <w:sz w:val="24"/>
          </w:rPr>
          <w:t xml:space="preserve"> in</w:t>
        </w:r>
      </w:ins>
      <w:r w:rsidRPr="006920C6">
        <w:rPr>
          <w:sz w:val="24"/>
        </w:rPr>
        <w:t xml:space="preserve"> lower </w:t>
      </w:r>
      <w:del w:id="607" w:author="Georgia Hall" w:date="2019-08-07T20:14:00Z">
        <w:r w:rsidRPr="006920C6" w:rsidDel="00BA5152">
          <w:rPr>
            <w:sz w:val="24"/>
          </w:rPr>
          <w:delText>down the school</w:delText>
        </w:r>
      </w:del>
      <w:ins w:id="608" w:author="Georgia Hall" w:date="2019-08-07T20:14:00Z">
        <w:r w:rsidR="00BA5152">
          <w:rPr>
            <w:sz w:val="24"/>
          </w:rPr>
          <w:t>year groups</w:t>
        </w:r>
      </w:ins>
      <w:r w:rsidRPr="006920C6">
        <w:rPr>
          <w:sz w:val="24"/>
        </w:rPr>
        <w:t xml:space="preserve">. </w:t>
      </w:r>
      <w:ins w:id="609" w:author="Georgia Hall" w:date="2019-08-07T20:14:00Z">
        <w:r w:rsidR="00B27961">
          <w:rPr>
            <w:sz w:val="24"/>
          </w:rPr>
          <w:t xml:space="preserve">The current School Improvement </w:t>
        </w:r>
      </w:ins>
      <w:ins w:id="610" w:author="Georgia Hall" w:date="2019-08-07T20:15:00Z">
        <w:r w:rsidR="00B27961">
          <w:rPr>
            <w:sz w:val="24"/>
          </w:rPr>
          <w:t xml:space="preserve">Plan </w:t>
        </w:r>
        <w:r w:rsidR="007400F9">
          <w:rPr>
            <w:sz w:val="24"/>
          </w:rPr>
          <w:t>proposes</w:t>
        </w:r>
        <w:r w:rsidR="00FD5798">
          <w:rPr>
            <w:sz w:val="24"/>
          </w:rPr>
          <w:t xml:space="preserve"> </w:t>
        </w:r>
      </w:ins>
      <w:del w:id="611" w:author="Georgia Hall" w:date="2019-08-07T20:15:00Z">
        <w:r w:rsidRPr="006920C6" w:rsidDel="007400F9">
          <w:rPr>
            <w:sz w:val="24"/>
          </w:rPr>
          <w:delText xml:space="preserve">It was proposed that </w:delText>
        </w:r>
        <w:r w:rsidRPr="006920C6" w:rsidDel="00FD5798">
          <w:rPr>
            <w:sz w:val="24"/>
          </w:rPr>
          <w:delText>if</w:delText>
        </w:r>
      </w:del>
      <w:ins w:id="612" w:author="Georgia Hall" w:date="2019-08-07T20:15:00Z">
        <w:r w:rsidR="00FD5798">
          <w:rPr>
            <w:sz w:val="24"/>
          </w:rPr>
          <w:t>more</w:t>
        </w:r>
      </w:ins>
      <w:r w:rsidRPr="006920C6">
        <w:rPr>
          <w:sz w:val="24"/>
        </w:rPr>
        <w:t xml:space="preserve"> interventions </w:t>
      </w:r>
      <w:ins w:id="613" w:author="Georgia Hall" w:date="2019-08-07T20:15:00Z">
        <w:r w:rsidR="00FD5798">
          <w:rPr>
            <w:sz w:val="24"/>
          </w:rPr>
          <w:t xml:space="preserve">in Key Stage 3 </w:t>
        </w:r>
      </w:ins>
      <w:ins w:id="614" w:author="Georgia Hall" w:date="2019-08-07T20:16:00Z">
        <w:r w:rsidR="00FD5798">
          <w:rPr>
            <w:sz w:val="24"/>
          </w:rPr>
          <w:t xml:space="preserve">so that less </w:t>
        </w:r>
        <w:r w:rsidR="0046007F">
          <w:rPr>
            <w:sz w:val="24"/>
          </w:rPr>
          <w:t xml:space="preserve">is needed in year 11 and therefore pressure </w:t>
        </w:r>
        <w:r w:rsidR="00AF38EA">
          <w:rPr>
            <w:sz w:val="24"/>
          </w:rPr>
          <w:t xml:space="preserve">in the final year would be reduced. </w:t>
        </w:r>
      </w:ins>
      <w:del w:id="615" w:author="Georgia Hall" w:date="2019-08-07T20:16:00Z">
        <w:r w:rsidRPr="006920C6" w:rsidDel="00AF38EA">
          <w:rPr>
            <w:sz w:val="24"/>
          </w:rPr>
          <w:delText xml:space="preserve">happened sooner, then there would not be such pressure when students reached year 11. </w:delText>
        </w:r>
      </w:del>
    </w:p>
    <w:p w14:paraId="5C1A4FF2" w14:textId="7879D22C" w:rsidR="00571C20" w:rsidRPr="006920C6" w:rsidRDefault="00571C20" w:rsidP="0074768B">
      <w:pPr>
        <w:spacing w:line="480" w:lineRule="auto"/>
        <w:rPr>
          <w:sz w:val="24"/>
        </w:rPr>
      </w:pPr>
    </w:p>
    <w:p w14:paraId="10D0CD69" w14:textId="515FCEE2" w:rsidR="00571C20" w:rsidRDefault="00571C20" w:rsidP="0074768B">
      <w:pPr>
        <w:spacing w:line="480" w:lineRule="auto"/>
        <w:rPr>
          <w:ins w:id="616" w:author="Georgia Hall" w:date="2019-08-27T16:55:00Z"/>
          <w:sz w:val="24"/>
        </w:rPr>
      </w:pPr>
      <w:r w:rsidRPr="006920C6">
        <w:rPr>
          <w:rFonts w:cstheme="minorHAnsi"/>
          <w:color w:val="000000"/>
          <w:sz w:val="24"/>
          <w:szCs w:val="27"/>
        </w:rPr>
        <w:t xml:space="preserve">The purpose of this action research is to pilot and evaluate Numicon intervention with a group of underachieving pupils in a secondary school, with aspirations that it will increase their understanding of basic mathematical concepts. The report will explore the impact of the action-based research project on closing gaps in knowledge </w:t>
      </w:r>
      <w:del w:id="617" w:author="Georgia Hall" w:date="2019-08-07T20:17:00Z">
        <w:r w:rsidRPr="006920C6" w:rsidDel="00657ED2">
          <w:rPr>
            <w:rFonts w:cstheme="minorHAnsi"/>
            <w:color w:val="000000"/>
            <w:sz w:val="24"/>
            <w:szCs w:val="27"/>
          </w:rPr>
          <w:delText xml:space="preserve">that </w:delText>
        </w:r>
      </w:del>
      <w:ins w:id="618" w:author="Georgia Hall" w:date="2019-08-07T20:17:00Z">
        <w:r w:rsidR="00657ED2">
          <w:rPr>
            <w:rFonts w:cstheme="minorHAnsi"/>
            <w:color w:val="000000"/>
            <w:sz w:val="24"/>
            <w:szCs w:val="27"/>
          </w:rPr>
          <w:t>with which</w:t>
        </w:r>
        <w:r w:rsidR="00657ED2" w:rsidRPr="006920C6">
          <w:rPr>
            <w:rFonts w:cstheme="minorHAnsi"/>
            <w:color w:val="000000"/>
            <w:sz w:val="24"/>
            <w:szCs w:val="27"/>
          </w:rPr>
          <w:t xml:space="preserve"> </w:t>
        </w:r>
      </w:ins>
      <w:r w:rsidRPr="006920C6">
        <w:rPr>
          <w:rFonts w:cstheme="minorHAnsi"/>
          <w:color w:val="000000"/>
          <w:sz w:val="24"/>
          <w:szCs w:val="27"/>
        </w:rPr>
        <w:t>students arrive</w:t>
      </w:r>
      <w:del w:id="619" w:author="Georgia Hall" w:date="2019-08-07T20:17:00Z">
        <w:r w:rsidRPr="006920C6" w:rsidDel="00657ED2">
          <w:rPr>
            <w:rFonts w:cstheme="minorHAnsi"/>
            <w:color w:val="000000"/>
            <w:sz w:val="24"/>
            <w:szCs w:val="27"/>
          </w:rPr>
          <w:delText xml:space="preserve"> with</w:delText>
        </w:r>
      </w:del>
      <w:r w:rsidRPr="006920C6">
        <w:rPr>
          <w:rFonts w:cstheme="minorHAnsi"/>
          <w:color w:val="000000"/>
          <w:sz w:val="24"/>
          <w:szCs w:val="27"/>
        </w:rPr>
        <w:t xml:space="preserve"> from primary school. The intervention uses research and evidenced-based resources which will help with the analysis and evaluation of its impact in a different context. Since Numicon was initially made for and has been successful in primary level learning, it is an innovative strategy to be tried at secondary school. It is hoped that pupils become more confident in applying their skills in core </w:t>
      </w:r>
      <w:del w:id="620" w:author="Georgia Hall" w:date="2019-08-07T12:46:00Z">
        <w:r w:rsidRPr="006920C6" w:rsidDel="00650C1D">
          <w:rPr>
            <w:rFonts w:cstheme="minorHAnsi"/>
            <w:color w:val="000000"/>
            <w:sz w:val="24"/>
            <w:szCs w:val="27"/>
          </w:rPr>
          <w:delText>maths</w:delText>
        </w:r>
      </w:del>
      <w:ins w:id="621" w:author="Georgia Hall" w:date="2019-08-07T12:46:00Z">
        <w:r w:rsidR="00650C1D">
          <w:rPr>
            <w:rFonts w:cstheme="minorHAnsi"/>
            <w:color w:val="000000"/>
            <w:sz w:val="24"/>
            <w:szCs w:val="27"/>
          </w:rPr>
          <w:t>mathematics</w:t>
        </w:r>
      </w:ins>
      <w:r w:rsidRPr="006920C6">
        <w:rPr>
          <w:rFonts w:cstheme="minorHAnsi"/>
          <w:color w:val="000000"/>
          <w:sz w:val="24"/>
          <w:szCs w:val="27"/>
        </w:rPr>
        <w:t xml:space="preserve"> lessons due to increased understanding of basic concepts and in turn achieve more throughout their time at secondary school. </w:t>
      </w:r>
      <w:r w:rsidRPr="006920C6">
        <w:rPr>
          <w:sz w:val="24"/>
        </w:rPr>
        <w:t>The report will consider the contribution that Numicon can have to secondary school improvement.</w:t>
      </w:r>
    </w:p>
    <w:p w14:paraId="63909056" w14:textId="77777777" w:rsidR="0046697F" w:rsidRDefault="0046697F" w:rsidP="0074768B">
      <w:pPr>
        <w:spacing w:line="480" w:lineRule="auto"/>
        <w:rPr>
          <w:ins w:id="622" w:author="Georgia Hall" w:date="2019-08-27T16:55:00Z"/>
          <w:sz w:val="24"/>
        </w:rPr>
      </w:pPr>
    </w:p>
    <w:p w14:paraId="2C7A9F1E" w14:textId="354C4584" w:rsidR="0046697F" w:rsidRPr="006920C6" w:rsidDel="0046697F" w:rsidRDefault="0046697F" w:rsidP="0046697F">
      <w:pPr>
        <w:pStyle w:val="ListParagraph"/>
        <w:spacing w:line="480" w:lineRule="auto"/>
        <w:ind w:left="0"/>
        <w:rPr>
          <w:del w:id="623" w:author="Georgia Hall" w:date="2019-08-27T16:55:00Z"/>
          <w:moveTo w:id="624" w:author="Georgia Hall" w:date="2019-08-27T16:55:00Z"/>
          <w:rFonts w:asciiTheme="majorHAnsi" w:eastAsiaTheme="majorEastAsia" w:hAnsiTheme="majorHAnsi" w:cstheme="minorHAnsi"/>
          <w:b/>
          <w:bCs/>
          <w:color w:val="7030A0"/>
          <w:sz w:val="24"/>
          <w:szCs w:val="24"/>
        </w:rPr>
      </w:pPr>
      <w:moveToRangeStart w:id="625" w:author="Georgia Hall" w:date="2019-08-27T16:55:00Z" w:name="move17817356"/>
      <w:moveTo w:id="626" w:author="Georgia Hall" w:date="2019-08-27T16:55:00Z">
        <w:r w:rsidRPr="006920C6">
          <w:rPr>
            <w:rFonts w:cstheme="minorHAnsi"/>
            <w:sz w:val="24"/>
            <w:szCs w:val="24"/>
          </w:rPr>
          <w:t xml:space="preserve">Due to the original intention of Numicon to be for primary school students there is a potential risk that the impact is not as positive as envisioned for students at secondary schools. This is another reason why it </w:t>
        </w:r>
      </w:moveTo>
      <w:ins w:id="627" w:author="Georgia Hall" w:date="2019-08-27T16:55:00Z">
        <w:r w:rsidR="00461C03">
          <w:rPr>
            <w:rFonts w:cstheme="minorHAnsi"/>
            <w:sz w:val="24"/>
            <w:szCs w:val="24"/>
          </w:rPr>
          <w:t>is</w:t>
        </w:r>
      </w:ins>
      <w:moveTo w:id="628" w:author="Georgia Hall" w:date="2019-08-27T16:55:00Z">
        <w:del w:id="629" w:author="Georgia Hall" w:date="2019-08-27T16:55:00Z">
          <w:r w:rsidRPr="006920C6" w:rsidDel="00461C03">
            <w:rPr>
              <w:rFonts w:cstheme="minorHAnsi"/>
              <w:sz w:val="24"/>
              <w:szCs w:val="24"/>
            </w:rPr>
            <w:delText>was</w:delText>
          </w:r>
        </w:del>
        <w:r w:rsidRPr="006920C6">
          <w:rPr>
            <w:rFonts w:cstheme="minorHAnsi"/>
            <w:sz w:val="24"/>
            <w:szCs w:val="24"/>
          </w:rPr>
          <w:t xml:space="preserve"> important to investigate its impact through the completion of this research.</w:t>
        </w:r>
      </w:moveTo>
    </w:p>
    <w:moveToRangeEnd w:id="625"/>
    <w:p w14:paraId="47E8367D" w14:textId="77777777" w:rsidR="0046697F" w:rsidRPr="006920C6" w:rsidRDefault="0046697F">
      <w:pPr>
        <w:pStyle w:val="ListParagraph"/>
        <w:spacing w:line="480" w:lineRule="auto"/>
        <w:ind w:left="0"/>
        <w:pPrChange w:id="630" w:author="Georgia Hall" w:date="2019-08-27T16:55:00Z">
          <w:pPr>
            <w:spacing w:line="480" w:lineRule="auto"/>
          </w:pPr>
        </w:pPrChange>
      </w:pPr>
    </w:p>
    <w:p w14:paraId="66624592" w14:textId="6313D192" w:rsidR="00791B28" w:rsidRDefault="00791B28" w:rsidP="0074768B">
      <w:pPr>
        <w:spacing w:line="480" w:lineRule="auto"/>
        <w:rPr>
          <w:rFonts w:cstheme="minorHAnsi"/>
          <w:color w:val="000000"/>
          <w:szCs w:val="27"/>
        </w:rPr>
      </w:pPr>
    </w:p>
    <w:p w14:paraId="196C9F1D" w14:textId="73BE85E7" w:rsidR="00A579B9" w:rsidRPr="00A579B9" w:rsidRDefault="00A472DA" w:rsidP="0074768B">
      <w:pPr>
        <w:pStyle w:val="Heading3"/>
        <w:spacing w:line="480" w:lineRule="auto"/>
      </w:pPr>
      <w:bookmarkStart w:id="631" w:name="_Toc17881917"/>
      <w:r>
        <w:t xml:space="preserve">Rationale within </w:t>
      </w:r>
      <w:ins w:id="632" w:author="Georgia Hall" w:date="2019-08-07T20:17:00Z">
        <w:r w:rsidR="00657ED2">
          <w:t xml:space="preserve">the </w:t>
        </w:r>
      </w:ins>
      <w:r>
        <w:t>Schools Sustained Improvement Plan</w:t>
      </w:r>
      <w:bookmarkEnd w:id="631"/>
    </w:p>
    <w:p w14:paraId="30A48318" w14:textId="6E9198D7" w:rsidR="003B1F0F" w:rsidRPr="006920C6" w:rsidRDefault="00571C20" w:rsidP="0074768B">
      <w:pPr>
        <w:spacing w:line="480" w:lineRule="auto"/>
        <w:rPr>
          <w:sz w:val="24"/>
        </w:rPr>
      </w:pPr>
      <w:r w:rsidRPr="006920C6">
        <w:rPr>
          <w:sz w:val="24"/>
        </w:rPr>
        <w:t xml:space="preserve">As mentioned above the academy has identified a target to achieve over a three-year period </w:t>
      </w:r>
      <w:r w:rsidRPr="0077422F">
        <w:rPr>
          <w:sz w:val="24"/>
        </w:rPr>
        <w:t>to improve the attainment and progress made by low ability students</w:t>
      </w:r>
      <w:ins w:id="633" w:author="Georgia Hall" w:date="2019-08-07T20:18:00Z">
        <w:r w:rsidR="00552A84" w:rsidRPr="0077422F">
          <w:rPr>
            <w:sz w:val="24"/>
          </w:rPr>
          <w:t xml:space="preserve"> by </w:t>
        </w:r>
      </w:ins>
      <w:ins w:id="634" w:author="Georgia Hall" w:date="2019-08-27T10:41:00Z">
        <w:r w:rsidR="009C043A" w:rsidRPr="0077422F">
          <w:rPr>
            <w:sz w:val="24"/>
            <w:rPrChange w:id="635" w:author="Georgia Hall" w:date="2019-08-27T10:41:00Z">
              <w:rPr>
                <w:sz w:val="24"/>
                <w:highlight w:val="yellow"/>
              </w:rPr>
            </w:rPrChange>
          </w:rPr>
          <w:t xml:space="preserve">ensuring they make </w:t>
        </w:r>
        <w:r w:rsidR="0077422F" w:rsidRPr="0077422F">
          <w:rPr>
            <w:sz w:val="24"/>
            <w:rPrChange w:id="636" w:author="Georgia Hall" w:date="2019-08-27T10:41:00Z">
              <w:rPr>
                <w:sz w:val="24"/>
                <w:highlight w:val="yellow"/>
              </w:rPr>
            </w:rPrChange>
          </w:rPr>
          <w:t xml:space="preserve">at least twelve months progress </w:t>
        </w:r>
        <w:r w:rsidR="0075245B">
          <w:rPr>
            <w:sz w:val="24"/>
          </w:rPr>
          <w:t>in their Literac</w:t>
        </w:r>
      </w:ins>
      <w:ins w:id="637" w:author="Georgia Hall" w:date="2019-08-27T10:42:00Z">
        <w:r w:rsidR="0075245B">
          <w:rPr>
            <w:sz w:val="24"/>
          </w:rPr>
          <w:t xml:space="preserve">y and Numeracy skills </w:t>
        </w:r>
      </w:ins>
      <w:ins w:id="638" w:author="Georgia Hall" w:date="2019-08-27T10:41:00Z">
        <w:r w:rsidR="0077422F" w:rsidRPr="0077422F">
          <w:rPr>
            <w:sz w:val="24"/>
            <w:rPrChange w:id="639" w:author="Georgia Hall" w:date="2019-08-27T10:41:00Z">
              <w:rPr>
                <w:sz w:val="24"/>
                <w:highlight w:val="yellow"/>
              </w:rPr>
            </w:rPrChange>
          </w:rPr>
          <w:t>during their time in Key Stage 3</w:t>
        </w:r>
      </w:ins>
      <w:del w:id="640" w:author="Georgia Hall" w:date="2019-08-27T10:41:00Z">
        <w:r w:rsidRPr="0077422F" w:rsidDel="0077422F">
          <w:rPr>
            <w:sz w:val="24"/>
          </w:rPr>
          <w:delText>.</w:delText>
        </w:r>
      </w:del>
      <w:ins w:id="641" w:author="Georgia Hall" w:date="2019-08-27T10:41:00Z">
        <w:r w:rsidR="0077422F" w:rsidRPr="0077422F">
          <w:rPr>
            <w:sz w:val="24"/>
          </w:rPr>
          <w:t>.</w:t>
        </w:r>
      </w:ins>
      <w:r w:rsidRPr="006920C6">
        <w:rPr>
          <w:sz w:val="24"/>
        </w:rPr>
        <w:t xml:space="preserve"> Seven</w:t>
      </w:r>
      <w:r w:rsidR="00F17007" w:rsidRPr="006920C6">
        <w:rPr>
          <w:sz w:val="24"/>
        </w:rPr>
        <w:t xml:space="preserve"> strands have been identified from the </w:t>
      </w:r>
      <w:r w:rsidRPr="006920C6">
        <w:rPr>
          <w:sz w:val="24"/>
        </w:rPr>
        <w:t>s</w:t>
      </w:r>
      <w:r w:rsidR="00F17007" w:rsidRPr="006920C6">
        <w:rPr>
          <w:sz w:val="24"/>
        </w:rPr>
        <w:t>chool</w:t>
      </w:r>
      <w:ins w:id="642" w:author="Georgia Hall" w:date="2019-08-07T20:18:00Z">
        <w:r w:rsidR="00FB02CD">
          <w:rPr>
            <w:sz w:val="24"/>
          </w:rPr>
          <w:t>’</w:t>
        </w:r>
      </w:ins>
      <w:r w:rsidR="00F17007" w:rsidRPr="006920C6">
        <w:rPr>
          <w:sz w:val="24"/>
        </w:rPr>
        <w:t xml:space="preserve">s </w:t>
      </w:r>
      <w:r w:rsidRPr="006920C6">
        <w:rPr>
          <w:sz w:val="24"/>
        </w:rPr>
        <w:t>three-</w:t>
      </w:r>
      <w:del w:id="643" w:author="Georgia Hall" w:date="2019-08-07T20:18:00Z">
        <w:r w:rsidRPr="006920C6" w:rsidDel="00FB02CD">
          <w:rPr>
            <w:sz w:val="24"/>
          </w:rPr>
          <w:delText xml:space="preserve"> </w:delText>
        </w:r>
      </w:del>
      <w:r w:rsidRPr="006920C6">
        <w:rPr>
          <w:sz w:val="24"/>
        </w:rPr>
        <w:t xml:space="preserve">year </w:t>
      </w:r>
      <w:r w:rsidR="00F17007" w:rsidRPr="006920C6">
        <w:rPr>
          <w:sz w:val="24"/>
        </w:rPr>
        <w:t>Sustained Improvement Plan</w:t>
      </w:r>
      <w:r w:rsidR="00A579B9" w:rsidRPr="006920C6">
        <w:rPr>
          <w:sz w:val="24"/>
        </w:rPr>
        <w:t xml:space="preserve"> that will be addressed, albeit partly</w:t>
      </w:r>
      <w:r w:rsidR="00871ADD" w:rsidRPr="006920C6">
        <w:rPr>
          <w:sz w:val="24"/>
        </w:rPr>
        <w:t>,</w:t>
      </w:r>
      <w:r w:rsidR="00A579B9" w:rsidRPr="006920C6">
        <w:rPr>
          <w:sz w:val="24"/>
        </w:rPr>
        <w:t xml:space="preserve"> through the Numicon Intervention</w:t>
      </w:r>
      <w:r w:rsidR="00B81A39" w:rsidRPr="006920C6">
        <w:rPr>
          <w:sz w:val="24"/>
        </w:rPr>
        <w:t xml:space="preserve"> </w:t>
      </w:r>
      <w:ins w:id="644" w:author="Georgia Hall" w:date="2019-08-07T20:18:00Z">
        <w:r w:rsidR="00FB02CD">
          <w:rPr>
            <w:sz w:val="24"/>
          </w:rPr>
          <w:t>P</w:t>
        </w:r>
      </w:ins>
      <w:del w:id="645" w:author="Georgia Hall" w:date="2019-08-07T20:18:00Z">
        <w:r w:rsidR="00B81A39" w:rsidRPr="006920C6" w:rsidDel="00FB02CD">
          <w:rPr>
            <w:sz w:val="24"/>
          </w:rPr>
          <w:delText>p</w:delText>
        </w:r>
      </w:del>
      <w:r w:rsidR="00B81A39" w:rsidRPr="006920C6">
        <w:rPr>
          <w:sz w:val="24"/>
        </w:rPr>
        <w:t xml:space="preserve">rogramme </w:t>
      </w:r>
      <w:ins w:id="646" w:author="Georgia Hall" w:date="2019-08-07T20:19:00Z">
        <w:r w:rsidR="00FB02CD">
          <w:rPr>
            <w:sz w:val="24"/>
          </w:rPr>
          <w:t>in</w:t>
        </w:r>
      </w:ins>
      <w:del w:id="647" w:author="Georgia Hall" w:date="2019-08-07T20:19:00Z">
        <w:r w:rsidR="00B81A39" w:rsidRPr="006920C6" w:rsidDel="00FB02CD">
          <w:rPr>
            <w:sz w:val="24"/>
          </w:rPr>
          <w:delText>and</w:delText>
        </w:r>
      </w:del>
      <w:r w:rsidR="00B81A39" w:rsidRPr="006920C6">
        <w:rPr>
          <w:sz w:val="24"/>
        </w:rPr>
        <w:t xml:space="preserve"> this action research</w:t>
      </w:r>
      <w:r w:rsidR="00871ADD" w:rsidRPr="006920C6">
        <w:rPr>
          <w:sz w:val="24"/>
        </w:rPr>
        <w:t>.</w:t>
      </w:r>
      <w:r w:rsidRPr="006920C6">
        <w:rPr>
          <w:sz w:val="24"/>
        </w:rPr>
        <w:t xml:space="preserve"> It is worth noting that this academy’s </w:t>
      </w:r>
      <w:ins w:id="648" w:author="Georgia Hall" w:date="2019-08-07T20:19:00Z">
        <w:r w:rsidR="003C37AA">
          <w:rPr>
            <w:sz w:val="24"/>
          </w:rPr>
          <w:t>S</w:t>
        </w:r>
      </w:ins>
      <w:del w:id="649" w:author="Georgia Hall" w:date="2019-08-07T20:19:00Z">
        <w:r w:rsidRPr="006920C6" w:rsidDel="003C37AA">
          <w:rPr>
            <w:sz w:val="24"/>
          </w:rPr>
          <w:delText>s</w:delText>
        </w:r>
      </w:del>
      <w:r w:rsidRPr="006920C6">
        <w:rPr>
          <w:sz w:val="24"/>
        </w:rPr>
        <w:t xml:space="preserve">ustained </w:t>
      </w:r>
      <w:ins w:id="650" w:author="Georgia Hall" w:date="2019-08-07T20:19:00Z">
        <w:r w:rsidR="003C37AA">
          <w:rPr>
            <w:sz w:val="24"/>
          </w:rPr>
          <w:t>I</w:t>
        </w:r>
      </w:ins>
      <w:del w:id="651" w:author="Georgia Hall" w:date="2019-08-07T20:19:00Z">
        <w:r w:rsidRPr="006920C6" w:rsidDel="003C37AA">
          <w:rPr>
            <w:sz w:val="24"/>
          </w:rPr>
          <w:delText>i</w:delText>
        </w:r>
      </w:del>
      <w:r w:rsidRPr="006920C6">
        <w:rPr>
          <w:sz w:val="24"/>
        </w:rPr>
        <w:t xml:space="preserve">mprovement </w:t>
      </w:r>
      <w:ins w:id="652" w:author="Georgia Hall" w:date="2019-08-07T20:19:00Z">
        <w:r w:rsidR="003C37AA">
          <w:rPr>
            <w:sz w:val="24"/>
          </w:rPr>
          <w:t>P</w:t>
        </w:r>
      </w:ins>
      <w:del w:id="653" w:author="Georgia Hall" w:date="2019-08-07T20:19:00Z">
        <w:r w:rsidRPr="006920C6" w:rsidDel="003C37AA">
          <w:rPr>
            <w:sz w:val="24"/>
          </w:rPr>
          <w:delText>p</w:delText>
        </w:r>
      </w:del>
      <w:r w:rsidRPr="006920C6">
        <w:rPr>
          <w:sz w:val="24"/>
        </w:rPr>
        <w:t>lan must be considered alongside the multi-academy trust</w:t>
      </w:r>
      <w:del w:id="654" w:author="Georgia Hall" w:date="2019-08-07T20:19:00Z">
        <w:r w:rsidRPr="006920C6" w:rsidDel="007F0F95">
          <w:rPr>
            <w:sz w:val="24"/>
          </w:rPr>
          <w:delText xml:space="preserve"> </w:delText>
        </w:r>
      </w:del>
      <w:ins w:id="655" w:author="Georgia Hall" w:date="2019-08-07T20:19:00Z">
        <w:r w:rsidR="007F0F95">
          <w:rPr>
            <w:sz w:val="24"/>
          </w:rPr>
          <w:t>-</w:t>
        </w:r>
      </w:ins>
      <w:r w:rsidRPr="006920C6">
        <w:rPr>
          <w:sz w:val="24"/>
        </w:rPr>
        <w:t xml:space="preserve">wide </w:t>
      </w:r>
      <w:ins w:id="656" w:author="Georgia Hall" w:date="2019-08-07T20:20:00Z">
        <w:r w:rsidR="007F0F95">
          <w:rPr>
            <w:sz w:val="24"/>
          </w:rPr>
          <w:t>S</w:t>
        </w:r>
      </w:ins>
      <w:del w:id="657" w:author="Georgia Hall" w:date="2019-08-07T20:19:00Z">
        <w:r w:rsidRPr="006920C6" w:rsidDel="007F0F95">
          <w:rPr>
            <w:sz w:val="24"/>
          </w:rPr>
          <w:delText>s</w:delText>
        </w:r>
      </w:del>
      <w:r w:rsidRPr="006920C6">
        <w:rPr>
          <w:sz w:val="24"/>
        </w:rPr>
        <w:t xml:space="preserve">ustained </w:t>
      </w:r>
      <w:ins w:id="658" w:author="Georgia Hall" w:date="2019-08-07T20:20:00Z">
        <w:r w:rsidR="007F0F95">
          <w:rPr>
            <w:sz w:val="24"/>
          </w:rPr>
          <w:t>I</w:t>
        </w:r>
      </w:ins>
      <w:del w:id="659" w:author="Georgia Hall" w:date="2019-08-07T20:20:00Z">
        <w:r w:rsidRPr="006920C6" w:rsidDel="007F0F95">
          <w:rPr>
            <w:sz w:val="24"/>
          </w:rPr>
          <w:delText>i</w:delText>
        </w:r>
      </w:del>
      <w:r w:rsidRPr="006920C6">
        <w:rPr>
          <w:sz w:val="24"/>
        </w:rPr>
        <w:t xml:space="preserve">mprovement </w:t>
      </w:r>
      <w:ins w:id="660" w:author="Georgia Hall" w:date="2019-08-07T20:20:00Z">
        <w:r w:rsidR="007F0F95">
          <w:rPr>
            <w:sz w:val="24"/>
          </w:rPr>
          <w:t>P</w:t>
        </w:r>
      </w:ins>
      <w:del w:id="661" w:author="Georgia Hall" w:date="2019-08-07T20:20:00Z">
        <w:r w:rsidRPr="006920C6" w:rsidDel="007F0F95">
          <w:rPr>
            <w:sz w:val="24"/>
          </w:rPr>
          <w:delText>p</w:delText>
        </w:r>
      </w:del>
      <w:r w:rsidRPr="006920C6">
        <w:rPr>
          <w:sz w:val="24"/>
        </w:rPr>
        <w:t>lan</w:t>
      </w:r>
      <w:r w:rsidR="00981E05" w:rsidRPr="006920C6">
        <w:rPr>
          <w:sz w:val="24"/>
        </w:rPr>
        <w:t xml:space="preserve"> which is underpinned by the vision </w:t>
      </w:r>
      <w:r w:rsidR="00981E05" w:rsidRPr="006920C6">
        <w:rPr>
          <w:i/>
          <w:sz w:val="24"/>
        </w:rPr>
        <w:t xml:space="preserve">Students first: raising standards and transforming lives </w:t>
      </w:r>
      <w:sdt>
        <w:sdtPr>
          <w:rPr>
            <w:i/>
            <w:sz w:val="24"/>
          </w:rPr>
          <w:id w:val="529988868"/>
          <w:citation/>
        </w:sdtPr>
        <w:sdtEndPr/>
        <w:sdtContent>
          <w:r w:rsidR="00981E05" w:rsidRPr="006920C6">
            <w:rPr>
              <w:i/>
              <w:sz w:val="24"/>
            </w:rPr>
            <w:fldChar w:fldCharType="begin"/>
          </w:r>
          <w:r w:rsidR="00981E05" w:rsidRPr="006920C6">
            <w:rPr>
              <w:i/>
              <w:sz w:val="24"/>
            </w:rPr>
            <w:instrText xml:space="preserve"> CITATION Aca17 \l 2057 </w:instrText>
          </w:r>
          <w:r w:rsidR="00981E05" w:rsidRPr="006920C6">
            <w:rPr>
              <w:i/>
              <w:sz w:val="24"/>
            </w:rPr>
            <w:fldChar w:fldCharType="separate"/>
          </w:r>
          <w:r w:rsidR="00CD4108" w:rsidRPr="00CD4108">
            <w:rPr>
              <w:noProof/>
              <w:sz w:val="24"/>
            </w:rPr>
            <w:t>(X, 2017)</w:t>
          </w:r>
          <w:r w:rsidR="00981E05" w:rsidRPr="006920C6">
            <w:rPr>
              <w:i/>
              <w:sz w:val="24"/>
            </w:rPr>
            <w:fldChar w:fldCharType="end"/>
          </w:r>
        </w:sdtContent>
      </w:sdt>
      <w:r w:rsidR="00981E05" w:rsidRPr="006920C6">
        <w:rPr>
          <w:i/>
          <w:sz w:val="24"/>
        </w:rPr>
        <w:t>.</w:t>
      </w:r>
      <w:r w:rsidR="00871ADD" w:rsidRPr="006920C6">
        <w:rPr>
          <w:sz w:val="24"/>
        </w:rPr>
        <w:t xml:space="preserve"> </w:t>
      </w:r>
      <w:r w:rsidR="00981E05" w:rsidRPr="006920C6">
        <w:rPr>
          <w:sz w:val="24"/>
        </w:rPr>
        <w:t>The trust</w:t>
      </w:r>
      <w:ins w:id="662" w:author="Georgia Hall" w:date="2019-08-07T20:21:00Z">
        <w:r w:rsidR="00E402CC">
          <w:rPr>
            <w:sz w:val="24"/>
          </w:rPr>
          <w:t>-</w:t>
        </w:r>
      </w:ins>
      <w:del w:id="663" w:author="Georgia Hall" w:date="2019-08-07T20:21:00Z">
        <w:r w:rsidR="00981E05" w:rsidRPr="006920C6" w:rsidDel="00E402CC">
          <w:rPr>
            <w:sz w:val="24"/>
          </w:rPr>
          <w:delText xml:space="preserve"> </w:delText>
        </w:r>
      </w:del>
      <w:r w:rsidR="00981E05" w:rsidRPr="006920C6">
        <w:rPr>
          <w:sz w:val="24"/>
        </w:rPr>
        <w:t xml:space="preserve">wide improvement plan identifies a unique transformational model for school improvement which is both systematic and consistent across the trust. </w:t>
      </w:r>
      <w:r w:rsidR="00871ADD" w:rsidRPr="006920C6">
        <w:rPr>
          <w:sz w:val="24"/>
        </w:rPr>
        <w:t xml:space="preserve">Other activities and daily routines </w:t>
      </w:r>
      <w:r w:rsidR="00B81A39" w:rsidRPr="006920C6">
        <w:rPr>
          <w:sz w:val="24"/>
        </w:rPr>
        <w:t xml:space="preserve">within the academy </w:t>
      </w:r>
      <w:r w:rsidR="00871ADD" w:rsidRPr="006920C6">
        <w:rPr>
          <w:sz w:val="24"/>
        </w:rPr>
        <w:t xml:space="preserve">must </w:t>
      </w:r>
      <w:r w:rsidR="0012479C" w:rsidRPr="006920C6">
        <w:rPr>
          <w:sz w:val="24"/>
        </w:rPr>
        <w:t xml:space="preserve">continue and </w:t>
      </w:r>
      <w:r w:rsidR="00871ADD" w:rsidRPr="006920C6">
        <w:rPr>
          <w:sz w:val="24"/>
        </w:rPr>
        <w:t>will also contribute to</w:t>
      </w:r>
      <w:r w:rsidR="00B81A39" w:rsidRPr="006920C6">
        <w:rPr>
          <w:sz w:val="24"/>
        </w:rPr>
        <w:t>wards</w:t>
      </w:r>
      <w:r w:rsidR="00871ADD" w:rsidRPr="006920C6">
        <w:rPr>
          <w:sz w:val="24"/>
        </w:rPr>
        <w:t xml:space="preserve"> these </w:t>
      </w:r>
      <w:r w:rsidR="00B81A39" w:rsidRPr="006920C6">
        <w:rPr>
          <w:sz w:val="24"/>
        </w:rPr>
        <w:t>targets</w:t>
      </w:r>
      <w:r w:rsidR="0012479C" w:rsidRPr="006920C6">
        <w:rPr>
          <w:sz w:val="24"/>
        </w:rPr>
        <w:t xml:space="preserve"> however Numicon certainl</w:t>
      </w:r>
      <w:r w:rsidR="00B01BE1" w:rsidRPr="006920C6">
        <w:rPr>
          <w:sz w:val="24"/>
        </w:rPr>
        <w:t xml:space="preserve">y provides a strong foundation to </w:t>
      </w:r>
      <w:r w:rsidR="00B81A39" w:rsidRPr="006920C6">
        <w:rPr>
          <w:sz w:val="24"/>
        </w:rPr>
        <w:t>start addressing them</w:t>
      </w:r>
      <w:r w:rsidR="00B01BE1" w:rsidRPr="006920C6">
        <w:rPr>
          <w:sz w:val="24"/>
        </w:rPr>
        <w:t xml:space="preserve">. </w:t>
      </w:r>
      <w:r w:rsidRPr="006920C6">
        <w:rPr>
          <w:sz w:val="24"/>
        </w:rPr>
        <w:t xml:space="preserve">The following seven strands are targets for improvement, each with specified intended impact. See full sections of the </w:t>
      </w:r>
      <w:ins w:id="664" w:author="Georgia Hall" w:date="2019-08-07T20:22:00Z">
        <w:r w:rsidR="00712C77">
          <w:rPr>
            <w:sz w:val="24"/>
          </w:rPr>
          <w:t>S</w:t>
        </w:r>
      </w:ins>
      <w:del w:id="665" w:author="Georgia Hall" w:date="2019-08-07T20:22:00Z">
        <w:r w:rsidRPr="006920C6" w:rsidDel="00712C77">
          <w:rPr>
            <w:sz w:val="24"/>
          </w:rPr>
          <w:delText>s</w:delText>
        </w:r>
      </w:del>
      <w:r w:rsidRPr="006920C6">
        <w:rPr>
          <w:sz w:val="24"/>
        </w:rPr>
        <w:t xml:space="preserve">ustained </w:t>
      </w:r>
      <w:ins w:id="666" w:author="Georgia Hall" w:date="2019-08-07T20:22:00Z">
        <w:r w:rsidR="00712C77">
          <w:rPr>
            <w:sz w:val="24"/>
          </w:rPr>
          <w:t>I</w:t>
        </w:r>
      </w:ins>
      <w:del w:id="667" w:author="Georgia Hall" w:date="2019-08-07T20:22:00Z">
        <w:r w:rsidRPr="006920C6" w:rsidDel="00712C77">
          <w:rPr>
            <w:sz w:val="24"/>
          </w:rPr>
          <w:delText>i</w:delText>
        </w:r>
      </w:del>
      <w:r w:rsidRPr="006920C6">
        <w:rPr>
          <w:sz w:val="24"/>
        </w:rPr>
        <w:t xml:space="preserve">mprovement </w:t>
      </w:r>
      <w:ins w:id="668" w:author="Georgia Hall" w:date="2019-08-07T20:22:00Z">
        <w:r w:rsidR="00712C77">
          <w:rPr>
            <w:sz w:val="24"/>
          </w:rPr>
          <w:t>P</w:t>
        </w:r>
      </w:ins>
      <w:del w:id="669" w:author="Georgia Hall" w:date="2019-08-07T20:22:00Z">
        <w:r w:rsidRPr="006920C6" w:rsidDel="00712C77">
          <w:rPr>
            <w:sz w:val="24"/>
          </w:rPr>
          <w:delText>p</w:delText>
        </w:r>
      </w:del>
      <w:r w:rsidRPr="006920C6">
        <w:rPr>
          <w:sz w:val="24"/>
        </w:rPr>
        <w:t>lan in Appendix</w:t>
      </w:r>
      <w:r w:rsidR="00AF018D" w:rsidRPr="006920C6">
        <w:rPr>
          <w:sz w:val="24"/>
        </w:rPr>
        <w:t xml:space="preserve"> 1.</w:t>
      </w:r>
    </w:p>
    <w:p w14:paraId="4076583B" w14:textId="2D5158DE" w:rsidR="00A579B9" w:rsidRPr="006920C6" w:rsidRDefault="00E70BA5" w:rsidP="0074768B">
      <w:pPr>
        <w:pStyle w:val="ListParagraph"/>
        <w:numPr>
          <w:ilvl w:val="0"/>
          <w:numId w:val="1"/>
        </w:numPr>
        <w:spacing w:line="480" w:lineRule="auto"/>
        <w:rPr>
          <w:sz w:val="24"/>
        </w:rPr>
      </w:pPr>
      <w:r w:rsidRPr="006920C6">
        <w:rPr>
          <w:sz w:val="24"/>
        </w:rPr>
        <w:t xml:space="preserve">Ensure </w:t>
      </w:r>
      <w:r w:rsidR="002E0B3F" w:rsidRPr="006920C6">
        <w:rPr>
          <w:sz w:val="24"/>
        </w:rPr>
        <w:t>KS3 experience appropriately prepares students to succeed at KS4</w:t>
      </w:r>
    </w:p>
    <w:p w14:paraId="7DF6DFB1" w14:textId="5F4F4A7F" w:rsidR="002E0B3F" w:rsidRPr="006920C6" w:rsidRDefault="006211E4" w:rsidP="0074768B">
      <w:pPr>
        <w:pStyle w:val="ListParagraph"/>
        <w:numPr>
          <w:ilvl w:val="0"/>
          <w:numId w:val="1"/>
        </w:numPr>
        <w:spacing w:line="480" w:lineRule="auto"/>
        <w:rPr>
          <w:sz w:val="24"/>
        </w:rPr>
      </w:pPr>
      <w:r w:rsidRPr="006920C6">
        <w:rPr>
          <w:sz w:val="24"/>
        </w:rPr>
        <w:t>Support subjects in providing and developing best practice at KS3</w:t>
      </w:r>
    </w:p>
    <w:p w14:paraId="7FE9CF36" w14:textId="3AFED2FF" w:rsidR="006211E4" w:rsidRPr="006920C6" w:rsidRDefault="006211E4" w:rsidP="0074768B">
      <w:pPr>
        <w:pStyle w:val="ListParagraph"/>
        <w:numPr>
          <w:ilvl w:val="0"/>
          <w:numId w:val="1"/>
        </w:numPr>
        <w:spacing w:line="480" w:lineRule="auto"/>
        <w:rPr>
          <w:sz w:val="24"/>
        </w:rPr>
      </w:pPr>
      <w:r w:rsidRPr="006920C6">
        <w:rPr>
          <w:sz w:val="24"/>
        </w:rPr>
        <w:t xml:space="preserve">Personalised intervention for each student </w:t>
      </w:r>
      <w:r w:rsidR="002F002A" w:rsidRPr="006920C6">
        <w:rPr>
          <w:sz w:val="24"/>
        </w:rPr>
        <w:t xml:space="preserve">with Special Educational Needs or </w:t>
      </w:r>
      <w:r w:rsidR="00710F8E" w:rsidRPr="006920C6">
        <w:rPr>
          <w:sz w:val="24"/>
        </w:rPr>
        <w:t>Disadvantage</w:t>
      </w:r>
      <w:del w:id="670" w:author="Georgia Hall" w:date="2019-08-27T10:42:00Z">
        <w:r w:rsidR="00710F8E" w:rsidRPr="006920C6" w:rsidDel="00FF35DC">
          <w:rPr>
            <w:sz w:val="24"/>
          </w:rPr>
          <w:delText>d</w:delText>
        </w:r>
      </w:del>
      <w:r w:rsidR="00BB0DC8" w:rsidRPr="006920C6">
        <w:rPr>
          <w:sz w:val="24"/>
        </w:rPr>
        <w:t xml:space="preserve"> so that their needs are </w:t>
      </w:r>
      <w:r w:rsidR="00023FCA" w:rsidRPr="006920C6">
        <w:rPr>
          <w:sz w:val="24"/>
        </w:rPr>
        <w:t>met,</w:t>
      </w:r>
      <w:r w:rsidR="00BB0DC8" w:rsidRPr="006920C6">
        <w:rPr>
          <w:sz w:val="24"/>
        </w:rPr>
        <w:t xml:space="preserve"> and barriers are removed </w:t>
      </w:r>
      <w:r w:rsidR="00023FCA" w:rsidRPr="006920C6">
        <w:rPr>
          <w:sz w:val="24"/>
        </w:rPr>
        <w:t>for</w:t>
      </w:r>
      <w:r w:rsidR="00710F8E" w:rsidRPr="006920C6">
        <w:rPr>
          <w:sz w:val="24"/>
        </w:rPr>
        <w:t xml:space="preserve"> them to achieve the basics</w:t>
      </w:r>
    </w:p>
    <w:p w14:paraId="25BBD337" w14:textId="5CF145B8" w:rsidR="008A787D" w:rsidRPr="006920C6" w:rsidRDefault="008A787D" w:rsidP="0074768B">
      <w:pPr>
        <w:pStyle w:val="ListParagraph"/>
        <w:numPr>
          <w:ilvl w:val="0"/>
          <w:numId w:val="1"/>
        </w:numPr>
        <w:spacing w:line="480" w:lineRule="auto"/>
        <w:rPr>
          <w:sz w:val="24"/>
        </w:rPr>
      </w:pPr>
      <w:r w:rsidRPr="006920C6">
        <w:rPr>
          <w:sz w:val="24"/>
        </w:rPr>
        <w:t xml:space="preserve">Target </w:t>
      </w:r>
      <w:r w:rsidR="001D6995" w:rsidRPr="006920C6">
        <w:rPr>
          <w:sz w:val="24"/>
        </w:rPr>
        <w:t xml:space="preserve">specific groups within Pupil Premium in order to raise achievement </w:t>
      </w:r>
    </w:p>
    <w:p w14:paraId="2F0C8FD1" w14:textId="3FA32415" w:rsidR="00023FCA" w:rsidRPr="006920C6" w:rsidRDefault="00023FCA" w:rsidP="0074768B">
      <w:pPr>
        <w:pStyle w:val="ListParagraph"/>
        <w:numPr>
          <w:ilvl w:val="0"/>
          <w:numId w:val="1"/>
        </w:numPr>
        <w:spacing w:line="480" w:lineRule="auto"/>
        <w:rPr>
          <w:sz w:val="24"/>
        </w:rPr>
      </w:pPr>
      <w:r w:rsidRPr="006920C6">
        <w:rPr>
          <w:sz w:val="24"/>
        </w:rPr>
        <w:t xml:space="preserve">Target standards of Literacy and Numeracy </w:t>
      </w:r>
      <w:r w:rsidR="00831FC8" w:rsidRPr="006920C6">
        <w:rPr>
          <w:sz w:val="24"/>
        </w:rPr>
        <w:t>for all students to ensure access to the curriculum</w:t>
      </w:r>
    </w:p>
    <w:p w14:paraId="70AC08AD" w14:textId="7BC55F85" w:rsidR="00B34DAE" w:rsidRPr="006920C6" w:rsidRDefault="00B34DAE" w:rsidP="0074768B">
      <w:pPr>
        <w:pStyle w:val="ListParagraph"/>
        <w:numPr>
          <w:ilvl w:val="0"/>
          <w:numId w:val="1"/>
        </w:numPr>
        <w:spacing w:line="480" w:lineRule="auto"/>
        <w:rPr>
          <w:sz w:val="24"/>
        </w:rPr>
      </w:pPr>
      <w:r w:rsidRPr="006920C6">
        <w:rPr>
          <w:sz w:val="24"/>
        </w:rPr>
        <w:t>Share good practice</w:t>
      </w:r>
      <w:r w:rsidR="00D347B6" w:rsidRPr="006920C6">
        <w:rPr>
          <w:sz w:val="24"/>
        </w:rPr>
        <w:t xml:space="preserve"> that exists in school, encouraging staff to learn from others successful strategies</w:t>
      </w:r>
    </w:p>
    <w:p w14:paraId="0A846DDA" w14:textId="4843FCD9" w:rsidR="00652AA5" w:rsidRPr="006920C6" w:rsidRDefault="00981C03" w:rsidP="0074768B">
      <w:pPr>
        <w:pStyle w:val="ListParagraph"/>
        <w:numPr>
          <w:ilvl w:val="0"/>
          <w:numId w:val="1"/>
        </w:numPr>
        <w:spacing w:line="480" w:lineRule="auto"/>
        <w:rPr>
          <w:sz w:val="24"/>
        </w:rPr>
      </w:pPr>
      <w:r w:rsidRPr="006920C6">
        <w:rPr>
          <w:sz w:val="24"/>
        </w:rPr>
        <w:t xml:space="preserve">Enhance </w:t>
      </w:r>
      <w:r w:rsidR="000F4887" w:rsidRPr="006920C6">
        <w:rPr>
          <w:sz w:val="24"/>
        </w:rPr>
        <w:t>engagement in student voice to ensure students are involved in aspects of the school and its decision making</w:t>
      </w:r>
      <w:r w:rsidR="006A404B" w:rsidRPr="006920C6">
        <w:rPr>
          <w:sz w:val="24"/>
        </w:rPr>
        <w:t>. S</w:t>
      </w:r>
      <w:r w:rsidR="00652AA5" w:rsidRPr="006920C6">
        <w:rPr>
          <w:sz w:val="24"/>
        </w:rPr>
        <w:t xml:space="preserve">tudents involved in the study will be contributing to </w:t>
      </w:r>
      <w:r w:rsidR="004849B3" w:rsidRPr="006920C6">
        <w:rPr>
          <w:sz w:val="24"/>
        </w:rPr>
        <w:t xml:space="preserve">the self-evaluation of a targeted intervention and will subsequently encourage recommendations for improvement. </w:t>
      </w:r>
    </w:p>
    <w:p w14:paraId="1179D7D7" w14:textId="34B84DB0" w:rsidR="00EB0B52" w:rsidRDefault="000C4BCE" w:rsidP="0074768B">
      <w:pPr>
        <w:spacing w:line="480" w:lineRule="auto"/>
        <w:rPr>
          <w:ins w:id="671" w:author="Georgia Hall" w:date="2019-08-27T16:45:00Z"/>
          <w:sz w:val="24"/>
          <w:szCs w:val="24"/>
        </w:rPr>
      </w:pPr>
      <w:ins w:id="672" w:author="Georgia Hall" w:date="2019-08-27T10:48:00Z">
        <w:r>
          <w:rPr>
            <w:sz w:val="24"/>
            <w:szCs w:val="24"/>
          </w:rPr>
          <w:t xml:space="preserve">The mathematics department </w:t>
        </w:r>
        <w:r w:rsidR="00E416C4">
          <w:rPr>
            <w:sz w:val="24"/>
            <w:szCs w:val="24"/>
          </w:rPr>
          <w:t>have target</w:t>
        </w:r>
      </w:ins>
      <w:ins w:id="673" w:author="Georgia Hall" w:date="2019-08-27T10:49:00Z">
        <w:r w:rsidR="00E416C4">
          <w:rPr>
            <w:sz w:val="24"/>
            <w:szCs w:val="24"/>
          </w:rPr>
          <w:t>s</w:t>
        </w:r>
      </w:ins>
      <w:ins w:id="674" w:author="Georgia Hall" w:date="2019-08-27T13:59:00Z">
        <w:r w:rsidR="00DF4661">
          <w:rPr>
            <w:sz w:val="24"/>
            <w:szCs w:val="24"/>
          </w:rPr>
          <w:t xml:space="preserve"> with numerical goals</w:t>
        </w:r>
      </w:ins>
      <w:ins w:id="675" w:author="Georgia Hall" w:date="2019-08-27T10:49:00Z">
        <w:r w:rsidR="00E416C4">
          <w:rPr>
            <w:sz w:val="24"/>
            <w:szCs w:val="24"/>
          </w:rPr>
          <w:t xml:space="preserve"> in order to measure success on a yearly basis which in turn contribute to achieving the </w:t>
        </w:r>
        <w:r w:rsidR="00A04E12">
          <w:rPr>
            <w:sz w:val="24"/>
            <w:szCs w:val="24"/>
          </w:rPr>
          <w:t>qualitative targets in the academy’s Sustaine</w:t>
        </w:r>
      </w:ins>
      <w:ins w:id="676" w:author="Georgia Hall" w:date="2019-08-27T10:50:00Z">
        <w:r w:rsidR="00A04E12">
          <w:rPr>
            <w:sz w:val="24"/>
            <w:szCs w:val="24"/>
          </w:rPr>
          <w:t>d Improvement Plan as stated above.</w:t>
        </w:r>
        <w:r w:rsidR="00321C98">
          <w:rPr>
            <w:sz w:val="24"/>
            <w:szCs w:val="24"/>
          </w:rPr>
          <w:t xml:space="preserve"> </w:t>
        </w:r>
      </w:ins>
      <w:ins w:id="677" w:author="Georgia Hall" w:date="2019-08-27T10:53:00Z">
        <w:r w:rsidR="00251D73">
          <w:rPr>
            <w:sz w:val="24"/>
            <w:szCs w:val="24"/>
          </w:rPr>
          <w:t>At each data entry stage throughout the academic year</w:t>
        </w:r>
      </w:ins>
      <w:ins w:id="678" w:author="Georgia Hall" w:date="2019-08-27T10:54:00Z">
        <w:r w:rsidR="001D1786">
          <w:rPr>
            <w:sz w:val="24"/>
            <w:szCs w:val="24"/>
          </w:rPr>
          <w:t>, all classes</w:t>
        </w:r>
      </w:ins>
      <w:ins w:id="679" w:author="Georgia Hall" w:date="2019-08-27T14:00:00Z">
        <w:r w:rsidR="003C58E7">
          <w:rPr>
            <w:sz w:val="24"/>
            <w:szCs w:val="24"/>
          </w:rPr>
          <w:t xml:space="preserve"> throughout the school</w:t>
        </w:r>
      </w:ins>
      <w:ins w:id="680" w:author="Georgia Hall" w:date="2019-08-27T10:54:00Z">
        <w:r w:rsidR="001D1786">
          <w:rPr>
            <w:sz w:val="24"/>
            <w:szCs w:val="24"/>
          </w:rPr>
          <w:t xml:space="preserve"> have a target of </w:t>
        </w:r>
      </w:ins>
      <w:ins w:id="681" w:author="Georgia Hall" w:date="2019-08-27T13:59:00Z">
        <w:r w:rsidR="00955AAD">
          <w:rPr>
            <w:sz w:val="24"/>
            <w:szCs w:val="24"/>
          </w:rPr>
          <w:t>achieving</w:t>
        </w:r>
      </w:ins>
      <w:ins w:id="682" w:author="Georgia Hall" w:date="2019-08-27T10:54:00Z">
        <w:r w:rsidR="001D1786">
          <w:rPr>
            <w:sz w:val="24"/>
            <w:szCs w:val="24"/>
          </w:rPr>
          <w:t xml:space="preserve"> a progress score higher than </w:t>
        </w:r>
      </w:ins>
      <w:ins w:id="683" w:author="Georgia Hall" w:date="2019-08-27T13:59:00Z">
        <w:r w:rsidR="00955AAD">
          <w:rPr>
            <w:sz w:val="24"/>
            <w:szCs w:val="24"/>
          </w:rPr>
          <w:t>zero hence meaning that on average all pupils will have mad</w:t>
        </w:r>
      </w:ins>
      <w:ins w:id="684" w:author="Georgia Hall" w:date="2019-08-27T14:00:00Z">
        <w:r w:rsidR="00955AAD">
          <w:rPr>
            <w:sz w:val="24"/>
            <w:szCs w:val="24"/>
          </w:rPr>
          <w:t xml:space="preserve">e positive </w:t>
        </w:r>
        <w:r w:rsidR="003C58E7">
          <w:rPr>
            <w:sz w:val="24"/>
            <w:szCs w:val="24"/>
          </w:rPr>
          <w:t>progress in line with expectation</w:t>
        </w:r>
      </w:ins>
      <w:ins w:id="685" w:author="Georgia Hall" w:date="2019-08-27T14:04:00Z">
        <w:r w:rsidR="008B0E60">
          <w:rPr>
            <w:sz w:val="24"/>
            <w:szCs w:val="24"/>
          </w:rPr>
          <w:t xml:space="preserve"> </w:t>
        </w:r>
      </w:ins>
      <w:customXmlInsRangeStart w:id="686" w:author="Georgia Hall" w:date="2019-08-27T14:04:00Z"/>
      <w:sdt>
        <w:sdtPr>
          <w:rPr>
            <w:sz w:val="24"/>
            <w:szCs w:val="24"/>
          </w:rPr>
          <w:id w:val="-1880611427"/>
          <w:citation/>
        </w:sdtPr>
        <w:sdtEndPr/>
        <w:sdtContent>
          <w:customXmlInsRangeEnd w:id="686"/>
          <w:ins w:id="687" w:author="Georgia Hall" w:date="2019-08-27T14:04:00Z">
            <w:r w:rsidR="008B0E60">
              <w:rPr>
                <w:sz w:val="24"/>
                <w:szCs w:val="24"/>
              </w:rPr>
              <w:fldChar w:fldCharType="begin"/>
            </w:r>
            <w:r w:rsidR="008B0E60">
              <w:rPr>
                <w:sz w:val="24"/>
                <w:szCs w:val="24"/>
              </w:rPr>
              <w:instrText xml:space="preserve"> CITATION X19 \l 2057 </w:instrText>
            </w:r>
          </w:ins>
          <w:r w:rsidR="008B0E60">
            <w:rPr>
              <w:sz w:val="24"/>
              <w:szCs w:val="24"/>
            </w:rPr>
            <w:fldChar w:fldCharType="separate"/>
          </w:r>
          <w:r w:rsidR="00CD4108" w:rsidRPr="00CD4108">
            <w:rPr>
              <w:noProof/>
              <w:sz w:val="24"/>
              <w:szCs w:val="24"/>
            </w:rPr>
            <w:t>(X, 2019)</w:t>
          </w:r>
          <w:ins w:id="688" w:author="Georgia Hall" w:date="2019-08-27T14:04:00Z">
            <w:r w:rsidR="008B0E60">
              <w:rPr>
                <w:sz w:val="24"/>
                <w:szCs w:val="24"/>
              </w:rPr>
              <w:fldChar w:fldCharType="end"/>
            </w:r>
          </w:ins>
          <w:customXmlInsRangeStart w:id="689" w:author="Georgia Hall" w:date="2019-08-27T14:04:00Z"/>
        </w:sdtContent>
      </w:sdt>
      <w:customXmlInsRangeEnd w:id="689"/>
      <w:ins w:id="690" w:author="Georgia Hall" w:date="2019-08-27T14:03:00Z">
        <w:r w:rsidR="00EA0997">
          <w:rPr>
            <w:sz w:val="24"/>
            <w:szCs w:val="24"/>
          </w:rPr>
          <w:t xml:space="preserve"> </w:t>
        </w:r>
      </w:ins>
      <w:ins w:id="691" w:author="Georgia Hall" w:date="2019-08-27T14:00:00Z">
        <w:r w:rsidR="003C58E7">
          <w:rPr>
            <w:sz w:val="24"/>
            <w:szCs w:val="24"/>
          </w:rPr>
          <w:t xml:space="preserve">. As a teacher, </w:t>
        </w:r>
      </w:ins>
      <w:ins w:id="692" w:author="Georgia Hall" w:date="2019-08-27T14:01:00Z">
        <w:r w:rsidR="00554797">
          <w:rPr>
            <w:sz w:val="24"/>
            <w:szCs w:val="24"/>
          </w:rPr>
          <w:t xml:space="preserve">the aim would be for all pupils to obtain a positive progress score, or one of no less than zero. </w:t>
        </w:r>
        <w:r w:rsidR="00B50938">
          <w:rPr>
            <w:sz w:val="24"/>
            <w:szCs w:val="24"/>
          </w:rPr>
          <w:t>The mathematics department also have a go</w:t>
        </w:r>
      </w:ins>
      <w:ins w:id="693" w:author="Georgia Hall" w:date="2019-08-27T14:02:00Z">
        <w:r w:rsidR="00B50938">
          <w:rPr>
            <w:sz w:val="24"/>
            <w:szCs w:val="24"/>
          </w:rPr>
          <w:t xml:space="preserve">al of </w:t>
        </w:r>
        <w:r w:rsidR="000E18C0">
          <w:rPr>
            <w:sz w:val="24"/>
            <w:szCs w:val="24"/>
          </w:rPr>
          <w:t xml:space="preserve">85% and 70% for </w:t>
        </w:r>
        <w:r w:rsidR="00FF54FE">
          <w:rPr>
            <w:sz w:val="24"/>
            <w:szCs w:val="24"/>
          </w:rPr>
          <w:t xml:space="preserve">pupils </w:t>
        </w:r>
      </w:ins>
      <w:ins w:id="694" w:author="Georgia Hall" w:date="2019-08-27T14:03:00Z">
        <w:r w:rsidR="00FF54FE">
          <w:rPr>
            <w:sz w:val="24"/>
            <w:szCs w:val="24"/>
          </w:rPr>
          <w:t xml:space="preserve">gaining </w:t>
        </w:r>
        <w:r w:rsidR="00EA0997">
          <w:rPr>
            <w:sz w:val="24"/>
            <w:szCs w:val="24"/>
          </w:rPr>
          <w:t>grades 4+ and 5+ respectively</w:t>
        </w:r>
      </w:ins>
      <w:ins w:id="695" w:author="Georgia Hall" w:date="2019-08-27T14:05:00Z">
        <w:r w:rsidR="005B0289">
          <w:rPr>
            <w:sz w:val="24"/>
            <w:szCs w:val="24"/>
          </w:rPr>
          <w:t xml:space="preserve"> in the </w:t>
        </w:r>
      </w:ins>
      <w:ins w:id="696" w:author="Georgia Hall" w:date="2019-09-18T15:03:00Z">
        <w:r w:rsidR="003605C9">
          <w:rPr>
            <w:sz w:val="24"/>
            <w:szCs w:val="24"/>
          </w:rPr>
          <w:t>2019</w:t>
        </w:r>
      </w:ins>
      <w:ins w:id="697" w:author="Georgia Hall" w:date="2019-09-18T15:04:00Z">
        <w:r w:rsidR="003605C9">
          <w:rPr>
            <w:sz w:val="24"/>
            <w:szCs w:val="24"/>
          </w:rPr>
          <w:t xml:space="preserve"> </w:t>
        </w:r>
      </w:ins>
      <w:ins w:id="698" w:author="Georgia Hall" w:date="2019-09-18T15:03:00Z">
        <w:r w:rsidR="003605C9">
          <w:rPr>
            <w:sz w:val="24"/>
            <w:szCs w:val="24"/>
          </w:rPr>
          <w:t>GCSE</w:t>
        </w:r>
      </w:ins>
      <w:ins w:id="699" w:author="Georgia Hall" w:date="2019-09-18T15:04:00Z">
        <w:r w:rsidR="003605C9">
          <w:rPr>
            <w:sz w:val="24"/>
            <w:szCs w:val="24"/>
          </w:rPr>
          <w:t xml:space="preserve"> examinations</w:t>
        </w:r>
      </w:ins>
      <w:ins w:id="700" w:author="Georgia Hall" w:date="2019-09-18T15:03:00Z">
        <w:r w:rsidR="003605C9">
          <w:rPr>
            <w:sz w:val="24"/>
            <w:szCs w:val="24"/>
          </w:rPr>
          <w:t xml:space="preserve"> </w:t>
        </w:r>
      </w:ins>
      <w:customXmlInsRangeStart w:id="701" w:author="Georgia Hall" w:date="2019-08-27T14:03:00Z"/>
      <w:sdt>
        <w:sdtPr>
          <w:rPr>
            <w:sz w:val="24"/>
            <w:szCs w:val="24"/>
          </w:rPr>
          <w:id w:val="1744379417"/>
          <w:citation/>
        </w:sdtPr>
        <w:sdtEndPr/>
        <w:sdtContent>
          <w:customXmlInsRangeEnd w:id="701"/>
          <w:ins w:id="702" w:author="Georgia Hall" w:date="2019-08-27T14:03:00Z">
            <w:r w:rsidR="00EA0997">
              <w:rPr>
                <w:sz w:val="24"/>
                <w:szCs w:val="24"/>
              </w:rPr>
              <w:fldChar w:fldCharType="begin"/>
            </w:r>
            <w:r w:rsidR="00EA0997">
              <w:rPr>
                <w:sz w:val="24"/>
                <w:szCs w:val="24"/>
              </w:rPr>
              <w:instrText xml:space="preserve"> CITATION Aca17 \l 2057 </w:instrText>
            </w:r>
          </w:ins>
          <w:r w:rsidR="00EA0997">
            <w:rPr>
              <w:sz w:val="24"/>
              <w:szCs w:val="24"/>
            </w:rPr>
            <w:fldChar w:fldCharType="separate"/>
          </w:r>
          <w:r w:rsidR="00CD4108" w:rsidRPr="00CD4108">
            <w:rPr>
              <w:noProof/>
              <w:sz w:val="24"/>
              <w:szCs w:val="24"/>
            </w:rPr>
            <w:t>(X, 2017)</w:t>
          </w:r>
          <w:ins w:id="703" w:author="Georgia Hall" w:date="2019-08-27T14:03:00Z">
            <w:r w:rsidR="00EA0997">
              <w:rPr>
                <w:sz w:val="24"/>
                <w:szCs w:val="24"/>
              </w:rPr>
              <w:fldChar w:fldCharType="end"/>
            </w:r>
          </w:ins>
          <w:customXmlInsRangeStart w:id="704" w:author="Georgia Hall" w:date="2019-08-27T14:03:00Z"/>
        </w:sdtContent>
      </w:sdt>
      <w:customXmlInsRangeEnd w:id="704"/>
      <w:ins w:id="705" w:author="Georgia Hall" w:date="2019-08-27T14:03:00Z">
        <w:r w:rsidR="00EA0997">
          <w:rPr>
            <w:sz w:val="24"/>
            <w:szCs w:val="24"/>
          </w:rPr>
          <w:t xml:space="preserve">. </w:t>
        </w:r>
      </w:ins>
    </w:p>
    <w:p w14:paraId="3C4AD34F" w14:textId="77777777" w:rsidR="00460237" w:rsidRPr="00B053E6" w:rsidRDefault="00460237" w:rsidP="0074768B">
      <w:pPr>
        <w:spacing w:line="480" w:lineRule="auto"/>
        <w:rPr>
          <w:sz w:val="24"/>
          <w:szCs w:val="24"/>
          <w:rPrChange w:id="706" w:author="Georgia Hall" w:date="2019-08-07T20:24:00Z">
            <w:rPr/>
          </w:rPrChange>
        </w:rPr>
      </w:pPr>
    </w:p>
    <w:p w14:paraId="74157898" w14:textId="4E1AC4C5" w:rsidR="008E65D2" w:rsidRPr="003C2DDE" w:rsidRDefault="008E65D2" w:rsidP="0074768B">
      <w:pPr>
        <w:pStyle w:val="Heading2"/>
        <w:spacing w:line="480" w:lineRule="auto"/>
      </w:pPr>
      <w:bookmarkStart w:id="707" w:name="_Toc17881918"/>
      <w:r>
        <w:t>Chapter 3: Critical Analysis of Theoretical and Professional Literature</w:t>
      </w:r>
      <w:bookmarkEnd w:id="707"/>
    </w:p>
    <w:p w14:paraId="30A697DD" w14:textId="1A8CEE73" w:rsidR="00D34B56" w:rsidRDefault="0019027F" w:rsidP="0074768B">
      <w:pPr>
        <w:pStyle w:val="Heading3"/>
        <w:spacing w:line="480" w:lineRule="auto"/>
      </w:pPr>
      <w:bookmarkStart w:id="708" w:name="_Toc17881919"/>
      <w:r>
        <w:t>School Improvement</w:t>
      </w:r>
      <w:bookmarkEnd w:id="708"/>
      <w:r>
        <w:t xml:space="preserve"> </w:t>
      </w:r>
    </w:p>
    <w:p w14:paraId="6D62904F" w14:textId="24C2A577" w:rsidR="00E840D3" w:rsidRDefault="00796933" w:rsidP="0074768B">
      <w:pPr>
        <w:spacing w:line="480" w:lineRule="auto"/>
        <w:rPr>
          <w:ins w:id="709" w:author="Georgia Hall" w:date="2019-08-07T21:45:00Z"/>
          <w:sz w:val="24"/>
        </w:rPr>
      </w:pPr>
      <w:r w:rsidRPr="006920C6">
        <w:rPr>
          <w:sz w:val="24"/>
        </w:rPr>
        <w:t xml:space="preserve">It is </w:t>
      </w:r>
      <w:r w:rsidR="006D557B" w:rsidRPr="006920C6">
        <w:rPr>
          <w:sz w:val="24"/>
        </w:rPr>
        <w:t xml:space="preserve">inevitable that schools are </w:t>
      </w:r>
      <w:r w:rsidR="00DD4245" w:rsidRPr="006920C6">
        <w:rPr>
          <w:sz w:val="24"/>
        </w:rPr>
        <w:t>affected</w:t>
      </w:r>
      <w:r w:rsidR="006D557B" w:rsidRPr="006920C6">
        <w:rPr>
          <w:sz w:val="24"/>
        </w:rPr>
        <w:t xml:space="preserve"> </w:t>
      </w:r>
      <w:r w:rsidR="00162CAE" w:rsidRPr="006920C6">
        <w:rPr>
          <w:sz w:val="24"/>
        </w:rPr>
        <w:t>by the</w:t>
      </w:r>
      <w:r w:rsidR="00F1155D" w:rsidRPr="006920C6">
        <w:rPr>
          <w:sz w:val="24"/>
        </w:rPr>
        <w:t xml:space="preserve"> contexts and divisions in the</w:t>
      </w:r>
      <w:r w:rsidR="00162CAE" w:rsidRPr="006920C6">
        <w:rPr>
          <w:sz w:val="24"/>
        </w:rPr>
        <w:t xml:space="preserve"> society </w:t>
      </w:r>
      <w:r w:rsidR="00F1155D" w:rsidRPr="006920C6">
        <w:rPr>
          <w:sz w:val="24"/>
        </w:rPr>
        <w:t>that</w:t>
      </w:r>
      <w:r w:rsidR="00162CAE" w:rsidRPr="006920C6">
        <w:rPr>
          <w:sz w:val="24"/>
        </w:rPr>
        <w:t xml:space="preserve"> they are </w:t>
      </w:r>
      <w:r w:rsidR="001B398C" w:rsidRPr="006920C6">
        <w:rPr>
          <w:sz w:val="24"/>
        </w:rPr>
        <w:t>serving</w:t>
      </w:r>
      <w:r w:rsidR="00DD4245" w:rsidRPr="006920C6">
        <w:rPr>
          <w:sz w:val="24"/>
        </w:rPr>
        <w:t>.</w:t>
      </w:r>
      <w:ins w:id="710" w:author="Georgia Hall" w:date="2019-08-07T21:30:00Z">
        <w:r w:rsidR="009729D4">
          <w:rPr>
            <w:sz w:val="24"/>
          </w:rPr>
          <w:t xml:space="preserve"> This has been recognised by the Education Endowment Foundation </w:t>
        </w:r>
      </w:ins>
      <w:ins w:id="711" w:author="Georgia Hall" w:date="2019-08-27T16:26:00Z">
        <w:r w:rsidR="00823688">
          <w:rPr>
            <w:sz w:val="24"/>
          </w:rPr>
          <w:t xml:space="preserve">(EEF) </w:t>
        </w:r>
      </w:ins>
      <w:ins w:id="712" w:author="Georgia Hall" w:date="2019-08-07T21:30:00Z">
        <w:r w:rsidR="009729D4">
          <w:rPr>
            <w:sz w:val="24"/>
          </w:rPr>
          <w:t xml:space="preserve">who publish data </w:t>
        </w:r>
        <w:r w:rsidR="00CE600B">
          <w:rPr>
            <w:sz w:val="24"/>
          </w:rPr>
          <w:t xml:space="preserve">comparing families of </w:t>
        </w:r>
      </w:ins>
      <w:ins w:id="713" w:author="Georgia Hall" w:date="2019-08-07T21:31:00Z">
        <w:r w:rsidR="00CE600B">
          <w:rPr>
            <w:sz w:val="24"/>
          </w:rPr>
          <w:t xml:space="preserve">similar </w:t>
        </w:r>
      </w:ins>
      <w:ins w:id="714" w:author="Georgia Hall" w:date="2019-08-07T21:30:00Z">
        <w:r w:rsidR="00CE600B">
          <w:rPr>
            <w:sz w:val="24"/>
          </w:rPr>
          <w:t>schools</w:t>
        </w:r>
      </w:ins>
      <w:ins w:id="715" w:author="Georgia Hall" w:date="2019-08-07T21:31:00Z">
        <w:r w:rsidR="005C1235">
          <w:rPr>
            <w:sz w:val="24"/>
          </w:rPr>
          <w:t xml:space="preserve"> according to pupil characteristics</w:t>
        </w:r>
      </w:ins>
      <w:ins w:id="716" w:author="Georgia Hall" w:date="2019-08-07T21:37:00Z">
        <w:r w:rsidR="007919E6">
          <w:rPr>
            <w:sz w:val="24"/>
          </w:rPr>
          <w:t xml:space="preserve"> </w:t>
        </w:r>
      </w:ins>
      <w:customXmlInsRangeStart w:id="717" w:author="Georgia Hall" w:date="2019-08-07T21:38:00Z"/>
      <w:sdt>
        <w:sdtPr>
          <w:rPr>
            <w:sz w:val="24"/>
          </w:rPr>
          <w:id w:val="441731607"/>
          <w:citation/>
        </w:sdtPr>
        <w:sdtEndPr/>
        <w:sdtContent>
          <w:customXmlInsRangeEnd w:id="717"/>
          <w:ins w:id="718" w:author="Georgia Hall" w:date="2019-08-07T21:38:00Z">
            <w:r w:rsidR="007919E6">
              <w:rPr>
                <w:sz w:val="24"/>
              </w:rPr>
              <w:fldChar w:fldCharType="begin"/>
            </w:r>
            <w:r w:rsidR="007919E6">
              <w:rPr>
                <w:sz w:val="24"/>
              </w:rPr>
              <w:instrText xml:space="preserve"> CITATION Edu16 \l 2057 </w:instrText>
            </w:r>
          </w:ins>
          <w:r w:rsidR="007919E6">
            <w:rPr>
              <w:sz w:val="24"/>
            </w:rPr>
            <w:fldChar w:fldCharType="separate"/>
          </w:r>
          <w:r w:rsidR="00CD4108" w:rsidRPr="00CD4108">
            <w:rPr>
              <w:noProof/>
              <w:sz w:val="24"/>
            </w:rPr>
            <w:t>(Education Endowment Foundation, 2016)</w:t>
          </w:r>
          <w:ins w:id="719" w:author="Georgia Hall" w:date="2019-08-07T21:38:00Z">
            <w:r w:rsidR="007919E6">
              <w:rPr>
                <w:sz w:val="24"/>
              </w:rPr>
              <w:fldChar w:fldCharType="end"/>
            </w:r>
          </w:ins>
          <w:customXmlInsRangeStart w:id="720" w:author="Georgia Hall" w:date="2019-08-07T21:38:00Z"/>
        </w:sdtContent>
      </w:sdt>
      <w:customXmlInsRangeEnd w:id="720"/>
      <w:ins w:id="721" w:author="Georgia Hall" w:date="2019-08-07T21:31:00Z">
        <w:r w:rsidR="00CE600B">
          <w:rPr>
            <w:sz w:val="24"/>
          </w:rPr>
          <w:t>.</w:t>
        </w:r>
      </w:ins>
      <w:ins w:id="722" w:author="Georgia Hall" w:date="2019-08-07T21:32:00Z">
        <w:r w:rsidR="00B27D0A">
          <w:rPr>
            <w:sz w:val="24"/>
          </w:rPr>
          <w:t xml:space="preserve"> In recent years the Department for Education</w:t>
        </w:r>
        <w:r w:rsidR="00CF51D5">
          <w:rPr>
            <w:sz w:val="24"/>
          </w:rPr>
          <w:t xml:space="preserve"> in England</w:t>
        </w:r>
        <w:r w:rsidR="00B27D0A">
          <w:rPr>
            <w:sz w:val="24"/>
          </w:rPr>
          <w:t xml:space="preserve"> have</w:t>
        </w:r>
        <w:r w:rsidR="00CF51D5">
          <w:rPr>
            <w:sz w:val="24"/>
          </w:rPr>
          <w:t xml:space="preserve"> reflected on comparisons </w:t>
        </w:r>
        <w:r w:rsidR="00482E00">
          <w:rPr>
            <w:sz w:val="24"/>
          </w:rPr>
          <w:t xml:space="preserve">of similar schools </w:t>
        </w:r>
      </w:ins>
      <w:ins w:id="723" w:author="Georgia Hall" w:date="2019-08-07T21:33:00Z">
        <w:r w:rsidR="00482E00">
          <w:rPr>
            <w:sz w:val="24"/>
          </w:rPr>
          <w:t>also</w:t>
        </w:r>
      </w:ins>
      <w:ins w:id="724" w:author="Georgia Hall" w:date="2019-08-07T21:39:00Z">
        <w:r w:rsidR="007919E6">
          <w:rPr>
            <w:sz w:val="24"/>
          </w:rPr>
          <w:t>,</w:t>
        </w:r>
      </w:ins>
      <w:ins w:id="725" w:author="Georgia Hall" w:date="2019-08-07T21:33:00Z">
        <w:r w:rsidR="00482E00">
          <w:rPr>
            <w:sz w:val="24"/>
          </w:rPr>
          <w:t xml:space="preserve"> which has aided </w:t>
        </w:r>
      </w:ins>
      <w:ins w:id="726" w:author="Georgia Hall" w:date="2019-08-07T21:39:00Z">
        <w:r w:rsidR="005E5E07">
          <w:rPr>
            <w:sz w:val="24"/>
          </w:rPr>
          <w:t>Ofsted’s</w:t>
        </w:r>
      </w:ins>
      <w:ins w:id="727" w:author="Georgia Hall" w:date="2019-08-07T21:33:00Z">
        <w:r w:rsidR="00482E00">
          <w:rPr>
            <w:sz w:val="24"/>
          </w:rPr>
          <w:t xml:space="preserve"> </w:t>
        </w:r>
        <w:r w:rsidR="00F67B6B">
          <w:rPr>
            <w:sz w:val="24"/>
          </w:rPr>
          <w:t>inspection criteria</w:t>
        </w:r>
      </w:ins>
      <w:ins w:id="728" w:author="Georgia Hall" w:date="2019-08-07T21:41:00Z">
        <w:r w:rsidR="001017C4">
          <w:rPr>
            <w:sz w:val="24"/>
          </w:rPr>
          <w:t xml:space="preserve"> </w:t>
        </w:r>
      </w:ins>
      <w:customXmlInsRangeStart w:id="729" w:author="Georgia Hall" w:date="2019-08-07T21:42:00Z"/>
      <w:sdt>
        <w:sdtPr>
          <w:rPr>
            <w:sz w:val="24"/>
          </w:rPr>
          <w:id w:val="319157659"/>
          <w:citation/>
        </w:sdtPr>
        <w:sdtEndPr/>
        <w:sdtContent>
          <w:customXmlInsRangeEnd w:id="729"/>
          <w:ins w:id="730" w:author="Georgia Hall" w:date="2019-08-07T21:42:00Z">
            <w:r w:rsidR="001017C4">
              <w:rPr>
                <w:sz w:val="24"/>
              </w:rPr>
              <w:fldChar w:fldCharType="begin"/>
            </w:r>
            <w:r w:rsidR="001017C4">
              <w:rPr>
                <w:sz w:val="24"/>
              </w:rPr>
              <w:instrText xml:space="preserve"> CITATION Dep192 \l 2057 </w:instrText>
            </w:r>
          </w:ins>
          <w:r w:rsidR="001017C4">
            <w:rPr>
              <w:sz w:val="24"/>
            </w:rPr>
            <w:fldChar w:fldCharType="separate"/>
          </w:r>
          <w:r w:rsidR="00CD4108" w:rsidRPr="00CD4108">
            <w:rPr>
              <w:noProof/>
              <w:sz w:val="24"/>
            </w:rPr>
            <w:t>(Department for Education, 2019)</w:t>
          </w:r>
          <w:ins w:id="731" w:author="Georgia Hall" w:date="2019-08-07T21:42:00Z">
            <w:r w:rsidR="001017C4">
              <w:rPr>
                <w:sz w:val="24"/>
              </w:rPr>
              <w:fldChar w:fldCharType="end"/>
            </w:r>
          </w:ins>
          <w:customXmlInsRangeStart w:id="732" w:author="Georgia Hall" w:date="2019-08-07T21:42:00Z"/>
        </w:sdtContent>
      </w:sdt>
      <w:customXmlInsRangeEnd w:id="732"/>
      <w:ins w:id="733" w:author="Georgia Hall" w:date="2019-08-07T21:33:00Z">
        <w:r w:rsidR="00F67B6B">
          <w:rPr>
            <w:sz w:val="24"/>
          </w:rPr>
          <w:t xml:space="preserve">. </w:t>
        </w:r>
      </w:ins>
    </w:p>
    <w:p w14:paraId="01EB01B4" w14:textId="5FF644CF" w:rsidR="005D73A3" w:rsidRDefault="00DD4245" w:rsidP="005D73A3">
      <w:pPr>
        <w:spacing w:line="480" w:lineRule="auto"/>
        <w:rPr>
          <w:ins w:id="734" w:author="Georgia Hall" w:date="2019-08-07T21:49:00Z"/>
          <w:sz w:val="24"/>
        </w:rPr>
      </w:pPr>
      <w:del w:id="735" w:author="Georgia Hall" w:date="2019-08-07T21:32:00Z">
        <w:r w:rsidRPr="006920C6" w:rsidDel="00CF51D5">
          <w:rPr>
            <w:sz w:val="24"/>
          </w:rPr>
          <w:delText xml:space="preserve"> </w:delText>
        </w:r>
      </w:del>
      <w:r w:rsidRPr="006920C6">
        <w:rPr>
          <w:sz w:val="24"/>
        </w:rPr>
        <w:t>Consequently,</w:t>
      </w:r>
      <w:r w:rsidR="007207FB" w:rsidRPr="006920C6">
        <w:rPr>
          <w:sz w:val="24"/>
        </w:rPr>
        <w:t xml:space="preserve"> </w:t>
      </w:r>
      <w:r w:rsidR="00A935A5" w:rsidRPr="006920C6">
        <w:rPr>
          <w:sz w:val="24"/>
        </w:rPr>
        <w:t xml:space="preserve">there becomes a responsibility for individual schools and education as a wider movement to challenge any </w:t>
      </w:r>
      <w:r w:rsidR="00CB3AFA" w:rsidRPr="006920C6">
        <w:rPr>
          <w:sz w:val="24"/>
        </w:rPr>
        <w:t>inequalities</w:t>
      </w:r>
      <w:r w:rsidR="00A935A5" w:rsidRPr="006920C6">
        <w:rPr>
          <w:sz w:val="24"/>
        </w:rPr>
        <w:t xml:space="preserve"> and </w:t>
      </w:r>
      <w:r w:rsidR="00CB3AFA" w:rsidRPr="006920C6">
        <w:rPr>
          <w:sz w:val="24"/>
        </w:rPr>
        <w:t xml:space="preserve">overcome </w:t>
      </w:r>
      <w:r w:rsidR="00F918C9" w:rsidRPr="006920C6">
        <w:rPr>
          <w:sz w:val="24"/>
        </w:rPr>
        <w:t xml:space="preserve">the </w:t>
      </w:r>
      <w:r w:rsidR="00761B50" w:rsidRPr="006920C6">
        <w:rPr>
          <w:sz w:val="24"/>
        </w:rPr>
        <w:t>disadvantages</w:t>
      </w:r>
      <w:r w:rsidR="00F918C9" w:rsidRPr="006920C6">
        <w:rPr>
          <w:sz w:val="24"/>
        </w:rPr>
        <w:t xml:space="preserve"> that are present.</w:t>
      </w:r>
      <w:ins w:id="736" w:author="Georgia Hall" w:date="2019-08-07T21:49:00Z">
        <w:r w:rsidR="005D73A3">
          <w:rPr>
            <w:sz w:val="24"/>
          </w:rPr>
          <w:t xml:space="preserve"> School X performs well at Key Stage 4 compared to similar schools and was given an Outstanding judgement in its last Ofsted inspection</w:t>
        </w:r>
        <w:r w:rsidR="003F564B">
          <w:rPr>
            <w:sz w:val="24"/>
          </w:rPr>
          <w:t xml:space="preserve">, which referred to </w:t>
        </w:r>
      </w:ins>
      <w:ins w:id="737" w:author="Georgia Hall" w:date="2019-08-07T21:52:00Z">
        <w:r w:rsidR="006848D5">
          <w:rPr>
            <w:sz w:val="24"/>
          </w:rPr>
          <w:t>disad</w:t>
        </w:r>
        <w:r w:rsidR="00680DDD">
          <w:rPr>
            <w:sz w:val="24"/>
          </w:rPr>
          <w:t>vantaged pupils achieving exceptionally well</w:t>
        </w:r>
      </w:ins>
      <w:ins w:id="738" w:author="Georgia Hall" w:date="2019-08-07T21:49:00Z">
        <w:r w:rsidR="005D73A3">
          <w:rPr>
            <w:sz w:val="24"/>
          </w:rPr>
          <w:t xml:space="preserve">. </w:t>
        </w:r>
      </w:ins>
    </w:p>
    <w:p w14:paraId="1D0CD391" w14:textId="77777777" w:rsidR="005D73A3" w:rsidRDefault="005D73A3" w:rsidP="0074768B">
      <w:pPr>
        <w:spacing w:line="480" w:lineRule="auto"/>
        <w:rPr>
          <w:ins w:id="739" w:author="Georgia Hall" w:date="2019-08-07T21:49:00Z"/>
          <w:sz w:val="24"/>
        </w:rPr>
      </w:pPr>
    </w:p>
    <w:p w14:paraId="2BA4676D" w14:textId="7F463417" w:rsidR="00796933" w:rsidRPr="006920C6" w:rsidRDefault="00F918C9" w:rsidP="0074768B">
      <w:pPr>
        <w:spacing w:line="480" w:lineRule="auto"/>
        <w:rPr>
          <w:sz w:val="24"/>
        </w:rPr>
      </w:pPr>
      <w:del w:id="740" w:author="Georgia Hall" w:date="2019-08-07T21:49:00Z">
        <w:r w:rsidRPr="006920C6" w:rsidDel="005D73A3">
          <w:rPr>
            <w:sz w:val="24"/>
          </w:rPr>
          <w:delText xml:space="preserve"> </w:delText>
        </w:r>
      </w:del>
      <w:r w:rsidRPr="006920C6">
        <w:rPr>
          <w:sz w:val="24"/>
        </w:rPr>
        <w:t xml:space="preserve">The pattern of educational inequality has been consistent throughout history </w:t>
      </w:r>
      <w:r w:rsidR="006528E7" w:rsidRPr="006920C6">
        <w:rPr>
          <w:sz w:val="24"/>
        </w:rPr>
        <w:t xml:space="preserve">and across the world government initiatives have been introduced </w:t>
      </w:r>
      <w:ins w:id="741" w:author="Georgia Hall" w:date="2019-08-07T21:44:00Z">
        <w:r w:rsidR="0069358F">
          <w:rPr>
            <w:sz w:val="24"/>
          </w:rPr>
          <w:t xml:space="preserve">aiming </w:t>
        </w:r>
      </w:ins>
      <w:r w:rsidR="006528E7" w:rsidRPr="006920C6">
        <w:rPr>
          <w:sz w:val="24"/>
        </w:rPr>
        <w:t xml:space="preserve">to </w:t>
      </w:r>
      <w:ins w:id="742" w:author="Georgia Hall" w:date="2019-08-07T21:43:00Z">
        <w:r w:rsidR="00D20A64">
          <w:rPr>
            <w:sz w:val="24"/>
          </w:rPr>
          <w:t>challen</w:t>
        </w:r>
      </w:ins>
      <w:ins w:id="743" w:author="Georgia Hall" w:date="2019-08-07T21:44:00Z">
        <w:r w:rsidR="00D20A64">
          <w:rPr>
            <w:sz w:val="24"/>
          </w:rPr>
          <w:t xml:space="preserve">ge the inequalities </w:t>
        </w:r>
      </w:ins>
      <w:del w:id="744" w:author="Georgia Hall" w:date="2019-08-07T21:44:00Z">
        <w:r w:rsidR="006528E7" w:rsidRPr="006920C6" w:rsidDel="00D20A64">
          <w:rPr>
            <w:sz w:val="24"/>
          </w:rPr>
          <w:delText>tackle the problem</w:delText>
        </w:r>
      </w:del>
      <w:customXmlInsRangeStart w:id="745" w:author="Georgia Hall" w:date="2019-08-07T20:33:00Z"/>
      <w:sdt>
        <w:sdtPr>
          <w:rPr>
            <w:sz w:val="24"/>
          </w:rPr>
          <w:id w:val="-1006280964"/>
          <w:citation/>
        </w:sdtPr>
        <w:sdtEndPr/>
        <w:sdtContent>
          <w:customXmlInsRangeEnd w:id="745"/>
          <w:ins w:id="746" w:author="Georgia Hall" w:date="2019-08-07T20:33:00Z">
            <w:r w:rsidR="00803DEC" w:rsidRPr="00D600F4">
              <w:rPr>
                <w:sz w:val="24"/>
                <w:rPrChange w:id="747" w:author="Georgia Hall" w:date="2019-08-07T21:21:00Z">
                  <w:rPr>
                    <w:sz w:val="24"/>
                  </w:rPr>
                </w:rPrChange>
              </w:rPr>
              <w:fldChar w:fldCharType="begin"/>
            </w:r>
            <w:r w:rsidR="00803DEC" w:rsidRPr="00D600F4">
              <w:rPr>
                <w:sz w:val="24"/>
              </w:rPr>
              <w:instrText xml:space="preserve"> CITATION Ali99 \l 2057 </w:instrText>
            </w:r>
          </w:ins>
          <w:ins w:id="748" w:author="Georgia Hall" w:date="2019-08-07T20:50:00Z">
            <w:r w:rsidR="00763371" w:rsidRPr="00D600F4">
              <w:rPr>
                <w:sz w:val="24"/>
              </w:rPr>
              <w:instrText xml:space="preserve"> \m Nol12</w:instrText>
            </w:r>
          </w:ins>
          <w:r w:rsidR="00803DEC" w:rsidRPr="00D600F4">
            <w:rPr>
              <w:sz w:val="24"/>
              <w:rPrChange w:id="749" w:author="Georgia Hall" w:date="2019-08-07T21:21:00Z">
                <w:rPr>
                  <w:sz w:val="24"/>
                </w:rPr>
              </w:rPrChange>
            </w:rPr>
            <w:fldChar w:fldCharType="separate"/>
          </w:r>
          <w:r w:rsidR="00CD4108">
            <w:rPr>
              <w:noProof/>
              <w:sz w:val="24"/>
            </w:rPr>
            <w:t xml:space="preserve"> </w:t>
          </w:r>
          <w:r w:rsidR="00CD4108" w:rsidRPr="00CD4108">
            <w:rPr>
              <w:noProof/>
              <w:sz w:val="24"/>
            </w:rPr>
            <w:t>(Darling, 1999; Noltemeyer , et al., 2012)</w:t>
          </w:r>
          <w:ins w:id="750" w:author="Georgia Hall" w:date="2019-08-07T20:33:00Z">
            <w:r w:rsidR="00803DEC" w:rsidRPr="00D600F4">
              <w:rPr>
                <w:sz w:val="24"/>
                <w:rPrChange w:id="751" w:author="Georgia Hall" w:date="2019-08-07T21:21:00Z">
                  <w:rPr>
                    <w:sz w:val="24"/>
                  </w:rPr>
                </w:rPrChange>
              </w:rPr>
              <w:fldChar w:fldCharType="end"/>
            </w:r>
          </w:ins>
          <w:customXmlInsRangeStart w:id="752" w:author="Georgia Hall" w:date="2019-08-07T20:33:00Z"/>
        </w:sdtContent>
      </w:sdt>
      <w:customXmlInsRangeEnd w:id="752"/>
      <w:ins w:id="753" w:author="Georgia Hall" w:date="2019-08-07T21:21:00Z">
        <w:r w:rsidR="00D600F4" w:rsidRPr="00D600F4">
          <w:rPr>
            <w:sz w:val="24"/>
            <w:rPrChange w:id="754" w:author="Georgia Hall" w:date="2019-08-07T21:21:00Z">
              <w:rPr>
                <w:sz w:val="24"/>
                <w:highlight w:val="yellow"/>
              </w:rPr>
            </w:rPrChange>
          </w:rPr>
          <w:t xml:space="preserve">. </w:t>
        </w:r>
      </w:ins>
      <w:ins w:id="755" w:author="Georgia Hall" w:date="2019-08-07T21:53:00Z">
        <w:r w:rsidR="004F1CB2">
          <w:rPr>
            <w:sz w:val="24"/>
          </w:rPr>
          <w:t xml:space="preserve">School X’s </w:t>
        </w:r>
      </w:ins>
      <w:ins w:id="756" w:author="Georgia Hall" w:date="2019-08-07T21:54:00Z">
        <w:r w:rsidR="004F1CB2">
          <w:rPr>
            <w:sz w:val="24"/>
          </w:rPr>
          <w:t xml:space="preserve">latest Ofsted inspection report </w:t>
        </w:r>
        <w:r w:rsidR="007A4D0C">
          <w:rPr>
            <w:sz w:val="24"/>
          </w:rPr>
          <w:t xml:space="preserve">also refers to the highly focussed </w:t>
        </w:r>
        <w:r w:rsidR="0053109E">
          <w:rPr>
            <w:sz w:val="24"/>
          </w:rPr>
          <w:t>activit</w:t>
        </w:r>
      </w:ins>
      <w:ins w:id="757" w:author="Georgia Hall" w:date="2019-08-07T21:55:00Z">
        <w:r w:rsidR="0053109E">
          <w:rPr>
            <w:sz w:val="24"/>
          </w:rPr>
          <w:t>i</w:t>
        </w:r>
      </w:ins>
      <w:ins w:id="758" w:author="Georgia Hall" w:date="2019-08-07T21:54:00Z">
        <w:r w:rsidR="0053109E">
          <w:rPr>
            <w:sz w:val="24"/>
          </w:rPr>
          <w:t>es</w:t>
        </w:r>
        <w:r w:rsidR="007A4D0C">
          <w:rPr>
            <w:sz w:val="24"/>
          </w:rPr>
          <w:t xml:space="preserve"> funded by the Pupil Premium grant </w:t>
        </w:r>
      </w:ins>
      <w:ins w:id="759" w:author="Georgia Hall" w:date="2019-08-07T21:55:00Z">
        <w:r w:rsidR="0053109E">
          <w:rPr>
            <w:sz w:val="24"/>
          </w:rPr>
          <w:t xml:space="preserve">which enable </w:t>
        </w:r>
        <w:r w:rsidR="00E42C06">
          <w:rPr>
            <w:sz w:val="24"/>
          </w:rPr>
          <w:t>disadvantaged pupils to achieve outstanding academic success.</w:t>
        </w:r>
      </w:ins>
      <w:ins w:id="760" w:author="Georgia Hall" w:date="2019-08-27T14:13:00Z">
        <w:r w:rsidR="0086764A">
          <w:rPr>
            <w:sz w:val="24"/>
          </w:rPr>
          <w:t xml:space="preserve"> Numicon</w:t>
        </w:r>
      </w:ins>
      <w:ins w:id="761" w:author="Georgia Hall" w:date="2019-08-27T14:15:00Z">
        <w:r w:rsidR="00FA410C">
          <w:rPr>
            <w:sz w:val="24"/>
          </w:rPr>
          <w:t xml:space="preserve"> was partly funded by the academy’s pupil premium budget since th</w:t>
        </w:r>
        <w:r w:rsidR="005F3D50">
          <w:rPr>
            <w:sz w:val="24"/>
          </w:rPr>
          <w:t>is inspe</w:t>
        </w:r>
      </w:ins>
      <w:ins w:id="762" w:author="Georgia Hall" w:date="2019-08-27T14:16:00Z">
        <w:r w:rsidR="005F3D50">
          <w:rPr>
            <w:sz w:val="24"/>
          </w:rPr>
          <w:t>ction</w:t>
        </w:r>
      </w:ins>
      <w:ins w:id="763" w:author="Georgia Hall" w:date="2019-08-27T14:15:00Z">
        <w:r w:rsidR="00FA410C">
          <w:rPr>
            <w:sz w:val="24"/>
          </w:rPr>
          <w:t xml:space="preserve"> and therefore</w:t>
        </w:r>
      </w:ins>
      <w:ins w:id="764" w:author="Georgia Hall" w:date="2019-08-27T14:13:00Z">
        <w:r w:rsidR="0086764A">
          <w:rPr>
            <w:sz w:val="24"/>
          </w:rPr>
          <w:t xml:space="preserve"> </w:t>
        </w:r>
        <w:r w:rsidR="00137C69">
          <w:rPr>
            <w:sz w:val="24"/>
          </w:rPr>
          <w:t>this research will</w:t>
        </w:r>
      </w:ins>
      <w:ins w:id="765" w:author="Georgia Hall" w:date="2019-08-27T14:16:00Z">
        <w:r w:rsidR="005F3D50">
          <w:rPr>
            <w:sz w:val="24"/>
          </w:rPr>
          <w:t xml:space="preserve"> enable a critical</w:t>
        </w:r>
      </w:ins>
      <w:ins w:id="766" w:author="Georgia Hall" w:date="2019-08-27T14:13:00Z">
        <w:r w:rsidR="00137C69">
          <w:rPr>
            <w:sz w:val="24"/>
          </w:rPr>
          <w:t xml:space="preserve"> evaluat</w:t>
        </w:r>
      </w:ins>
      <w:ins w:id="767" w:author="Georgia Hall" w:date="2019-08-27T14:16:00Z">
        <w:r w:rsidR="005F3D50">
          <w:rPr>
            <w:sz w:val="24"/>
          </w:rPr>
          <w:t>ion of its impact</w:t>
        </w:r>
        <w:r w:rsidR="00402699">
          <w:rPr>
            <w:sz w:val="24"/>
          </w:rPr>
          <w:t xml:space="preserve"> and will be available as evidence for any</w:t>
        </w:r>
      </w:ins>
      <w:ins w:id="768" w:author="Georgia Hall" w:date="2019-08-27T14:17:00Z">
        <w:r w:rsidR="00402699">
          <w:rPr>
            <w:sz w:val="24"/>
          </w:rPr>
          <w:t xml:space="preserve"> future inspections</w:t>
        </w:r>
      </w:ins>
      <w:ins w:id="769" w:author="Georgia Hall" w:date="2019-08-27T14:16:00Z">
        <w:r w:rsidR="005F3D50">
          <w:rPr>
            <w:sz w:val="24"/>
          </w:rPr>
          <w:t xml:space="preserve">. </w:t>
        </w:r>
      </w:ins>
      <w:del w:id="770" w:author="Georgia Hall" w:date="2019-08-07T21:21:00Z">
        <w:r w:rsidR="006528E7" w:rsidRPr="0027659F" w:rsidDel="00D600F4">
          <w:rPr>
            <w:sz w:val="24"/>
            <w:highlight w:val="yellow"/>
            <w:rPrChange w:id="771" w:author="Georgia Hall" w:date="2019-08-07T20:26:00Z">
              <w:rPr>
                <w:sz w:val="24"/>
              </w:rPr>
            </w:rPrChange>
          </w:rPr>
          <w:delText>.</w:delText>
        </w:r>
        <w:r w:rsidR="006528E7" w:rsidRPr="006920C6" w:rsidDel="00D600F4">
          <w:rPr>
            <w:sz w:val="24"/>
          </w:rPr>
          <w:delText xml:space="preserve"> </w:delText>
        </w:r>
      </w:del>
      <w:r w:rsidR="00246EBD" w:rsidRPr="006920C6">
        <w:rPr>
          <w:sz w:val="24"/>
        </w:rPr>
        <w:t xml:space="preserve">The education sector must be clear however, about the limitations of </w:t>
      </w:r>
      <w:r w:rsidR="00761B50" w:rsidRPr="006920C6">
        <w:rPr>
          <w:sz w:val="24"/>
        </w:rPr>
        <w:t>school-based</w:t>
      </w:r>
      <w:r w:rsidR="00246EBD" w:rsidRPr="006920C6">
        <w:rPr>
          <w:sz w:val="24"/>
        </w:rPr>
        <w:t xml:space="preserve"> actions and individual school improvement to tackle the wider </w:t>
      </w:r>
      <w:r w:rsidR="00761B50" w:rsidRPr="006920C6">
        <w:rPr>
          <w:sz w:val="24"/>
        </w:rPr>
        <w:t xml:space="preserve">consequences of social and economic disadvantage. </w:t>
      </w:r>
      <w:r w:rsidR="00F37B40" w:rsidRPr="006920C6">
        <w:rPr>
          <w:sz w:val="24"/>
        </w:rPr>
        <w:t>G</w:t>
      </w:r>
      <w:r w:rsidR="00AD773E" w:rsidRPr="006920C6">
        <w:rPr>
          <w:sz w:val="24"/>
        </w:rPr>
        <w:t xml:space="preserve">ood and outstanding </w:t>
      </w:r>
      <w:r w:rsidR="00686837" w:rsidRPr="006920C6">
        <w:rPr>
          <w:sz w:val="24"/>
        </w:rPr>
        <w:t xml:space="preserve">schools </w:t>
      </w:r>
      <w:r w:rsidR="00F37B40" w:rsidRPr="006920C6">
        <w:rPr>
          <w:sz w:val="24"/>
        </w:rPr>
        <w:t>are always looking for ways to improve, with regard</w:t>
      </w:r>
      <w:del w:id="772" w:author="Georgia Hall" w:date="2019-08-27T14:07:00Z">
        <w:r w:rsidR="00F37B40" w:rsidRPr="006920C6" w:rsidDel="001024F3">
          <w:rPr>
            <w:sz w:val="24"/>
          </w:rPr>
          <w:delText>s</w:delText>
        </w:r>
      </w:del>
      <w:r w:rsidR="00F37B40" w:rsidRPr="006920C6">
        <w:rPr>
          <w:sz w:val="24"/>
        </w:rPr>
        <w:t xml:space="preserve"> to the daily running</w:t>
      </w:r>
      <w:del w:id="773" w:author="Georgia Hall" w:date="2019-08-07T21:43:00Z">
        <w:r w:rsidR="00F37B40" w:rsidRPr="006920C6" w:rsidDel="00A813A3">
          <w:rPr>
            <w:sz w:val="24"/>
          </w:rPr>
          <w:delText>’</w:delText>
        </w:r>
      </w:del>
      <w:del w:id="774" w:author="Georgia Hall" w:date="2019-08-27T14:06:00Z">
        <w:r w:rsidR="00F37B40" w:rsidRPr="006920C6" w:rsidDel="006E63B6">
          <w:rPr>
            <w:sz w:val="24"/>
          </w:rPr>
          <w:delText>s</w:delText>
        </w:r>
      </w:del>
      <w:r w:rsidR="00F37B40" w:rsidRPr="006920C6">
        <w:rPr>
          <w:sz w:val="24"/>
        </w:rPr>
        <w:t xml:space="preserve"> of the school through to curriculum and outcomes </w:t>
      </w:r>
      <w:sdt>
        <w:sdtPr>
          <w:rPr>
            <w:sz w:val="24"/>
          </w:rPr>
          <w:id w:val="-1078284453"/>
          <w:citation/>
        </w:sdtPr>
        <w:sdtEndPr/>
        <w:sdtContent>
          <w:r w:rsidR="00F37B40" w:rsidRPr="006920C6">
            <w:rPr>
              <w:sz w:val="24"/>
            </w:rPr>
            <w:fldChar w:fldCharType="begin"/>
          </w:r>
          <w:r w:rsidR="00F37B40" w:rsidRPr="006920C6">
            <w:rPr>
              <w:sz w:val="24"/>
            </w:rPr>
            <w:instrText xml:space="preserve"> CITATION Cha13 \l 2057 </w:instrText>
          </w:r>
          <w:r w:rsidR="00F37B40" w:rsidRPr="006920C6">
            <w:rPr>
              <w:sz w:val="24"/>
            </w:rPr>
            <w:fldChar w:fldCharType="separate"/>
          </w:r>
          <w:r w:rsidR="00CD4108" w:rsidRPr="00CD4108">
            <w:rPr>
              <w:noProof/>
              <w:sz w:val="24"/>
            </w:rPr>
            <w:t>(Chapman &amp; Sammons, 2013)</w:t>
          </w:r>
          <w:r w:rsidR="00F37B40" w:rsidRPr="006920C6">
            <w:rPr>
              <w:sz w:val="24"/>
            </w:rPr>
            <w:fldChar w:fldCharType="end"/>
          </w:r>
        </w:sdtContent>
      </w:sdt>
      <w:r w:rsidR="00F37B40" w:rsidRPr="006920C6">
        <w:rPr>
          <w:sz w:val="24"/>
        </w:rPr>
        <w:t xml:space="preserve">. </w:t>
      </w:r>
      <w:ins w:id="775" w:author="Georgia Hall" w:date="2019-08-27T14:17:00Z">
        <w:r w:rsidR="00643879">
          <w:rPr>
            <w:sz w:val="24"/>
          </w:rPr>
          <w:t xml:space="preserve">School X </w:t>
        </w:r>
      </w:ins>
      <w:ins w:id="776" w:author="Georgia Hall" w:date="2019-08-27T14:18:00Z">
        <w:r w:rsidR="00A32A65">
          <w:rPr>
            <w:sz w:val="24"/>
          </w:rPr>
          <w:t xml:space="preserve">is </w:t>
        </w:r>
        <w:r w:rsidR="000808B9">
          <w:rPr>
            <w:sz w:val="24"/>
          </w:rPr>
          <w:t xml:space="preserve">part of an academy trust </w:t>
        </w:r>
        <w:r w:rsidR="006C3134">
          <w:rPr>
            <w:sz w:val="24"/>
          </w:rPr>
          <w:t>who</w:t>
        </w:r>
      </w:ins>
      <w:ins w:id="777" w:author="Georgia Hall" w:date="2019-08-27T14:19:00Z">
        <w:r w:rsidR="006C3134">
          <w:rPr>
            <w:sz w:val="24"/>
          </w:rPr>
          <w:t xml:space="preserve">se motto is </w:t>
        </w:r>
      </w:ins>
      <w:ins w:id="778" w:author="Georgia Hall" w:date="2019-08-27T14:20:00Z">
        <w:r w:rsidR="00601A6C">
          <w:rPr>
            <w:sz w:val="24"/>
          </w:rPr>
          <w:t>‘</w:t>
        </w:r>
      </w:ins>
      <w:ins w:id="779" w:author="Georgia Hall" w:date="2019-08-27T14:19:00Z">
        <w:r w:rsidR="006C3134">
          <w:rPr>
            <w:sz w:val="24"/>
          </w:rPr>
          <w:t>to constantly raise standards and transform lives</w:t>
        </w:r>
      </w:ins>
      <w:ins w:id="780" w:author="Georgia Hall" w:date="2019-08-27T14:20:00Z">
        <w:r w:rsidR="00601A6C">
          <w:rPr>
            <w:sz w:val="24"/>
          </w:rPr>
          <w:t>’</w:t>
        </w:r>
        <w:r w:rsidR="002C709B">
          <w:rPr>
            <w:sz w:val="24"/>
          </w:rPr>
          <w:t xml:space="preserve"> </w:t>
        </w:r>
      </w:ins>
      <w:customXmlInsRangeStart w:id="781" w:author="Georgia Hall" w:date="2019-08-27T14:21:00Z"/>
      <w:sdt>
        <w:sdtPr>
          <w:rPr>
            <w:sz w:val="24"/>
          </w:rPr>
          <w:id w:val="-1548598189"/>
          <w:citation/>
        </w:sdtPr>
        <w:sdtEndPr/>
        <w:sdtContent>
          <w:customXmlInsRangeEnd w:id="781"/>
          <w:ins w:id="782" w:author="Georgia Hall" w:date="2019-08-27T14:21:00Z">
            <w:r w:rsidR="002C709B">
              <w:rPr>
                <w:sz w:val="24"/>
              </w:rPr>
              <w:fldChar w:fldCharType="begin"/>
            </w:r>
            <w:r w:rsidR="002C709B">
              <w:rPr>
                <w:sz w:val="24"/>
              </w:rPr>
              <w:instrText xml:space="preserve"> CITATION XAc19 \l 2057 </w:instrText>
            </w:r>
          </w:ins>
          <w:r w:rsidR="002C709B">
            <w:rPr>
              <w:sz w:val="24"/>
            </w:rPr>
            <w:fldChar w:fldCharType="separate"/>
          </w:r>
          <w:r w:rsidR="00CD4108" w:rsidRPr="00CD4108">
            <w:rPr>
              <w:noProof/>
              <w:sz w:val="24"/>
            </w:rPr>
            <w:t>(X Academy Trust, 2019)</w:t>
          </w:r>
          <w:ins w:id="783" w:author="Georgia Hall" w:date="2019-08-27T14:21:00Z">
            <w:r w:rsidR="002C709B">
              <w:rPr>
                <w:sz w:val="24"/>
              </w:rPr>
              <w:fldChar w:fldCharType="end"/>
            </w:r>
          </w:ins>
          <w:customXmlInsRangeStart w:id="784" w:author="Georgia Hall" w:date="2019-08-27T14:21:00Z"/>
        </w:sdtContent>
      </w:sdt>
      <w:customXmlInsRangeEnd w:id="784"/>
      <w:ins w:id="785" w:author="Georgia Hall" w:date="2019-08-27T14:19:00Z">
        <w:r w:rsidR="006C3134">
          <w:rPr>
            <w:sz w:val="24"/>
          </w:rPr>
          <w:t xml:space="preserve">. </w:t>
        </w:r>
      </w:ins>
    </w:p>
    <w:p w14:paraId="67220DDB" w14:textId="77777777" w:rsidR="00761B50" w:rsidRPr="00796933" w:rsidRDefault="00761B50" w:rsidP="0074768B">
      <w:pPr>
        <w:spacing w:line="480" w:lineRule="auto"/>
      </w:pPr>
    </w:p>
    <w:p w14:paraId="3FC0419B" w14:textId="1B6ED421" w:rsidR="00E24570" w:rsidRDefault="00607FC0" w:rsidP="006920C6">
      <w:pPr>
        <w:pStyle w:val="Heading4"/>
      </w:pPr>
      <w:r>
        <w:t>Self-</w:t>
      </w:r>
      <w:r w:rsidRPr="006920C6">
        <w:t>Evaluation</w:t>
      </w:r>
    </w:p>
    <w:p w14:paraId="446113EC" w14:textId="387606B4" w:rsidR="00B81A39" w:rsidRPr="006920C6" w:rsidRDefault="00E24570" w:rsidP="0074768B">
      <w:pPr>
        <w:spacing w:line="480" w:lineRule="auto"/>
        <w:rPr>
          <w:sz w:val="24"/>
        </w:rPr>
      </w:pPr>
      <w:r w:rsidRPr="006920C6">
        <w:rPr>
          <w:sz w:val="24"/>
        </w:rPr>
        <w:t xml:space="preserve">The Department for Education made funding available </w:t>
      </w:r>
      <w:r w:rsidR="00985C63" w:rsidRPr="006920C6">
        <w:rPr>
          <w:sz w:val="24"/>
        </w:rPr>
        <w:t xml:space="preserve">in 2017 for </w:t>
      </w:r>
      <w:r w:rsidRPr="006920C6">
        <w:rPr>
          <w:sz w:val="24"/>
        </w:rPr>
        <w:t xml:space="preserve">a range of school improvement activities. The Strategic School Improvement Fund was targeted at schools </w:t>
      </w:r>
      <w:r w:rsidR="00985C63" w:rsidRPr="006920C6">
        <w:rPr>
          <w:sz w:val="24"/>
        </w:rPr>
        <w:t xml:space="preserve">in England </w:t>
      </w:r>
      <w:r w:rsidRPr="006920C6">
        <w:rPr>
          <w:sz w:val="24"/>
        </w:rPr>
        <w:t>who needed to improve their performance and attainment</w:t>
      </w:r>
      <w:r w:rsidR="00985C63" w:rsidRPr="006920C6">
        <w:rPr>
          <w:sz w:val="24"/>
        </w:rPr>
        <w:t xml:space="preserve">. There was </w:t>
      </w:r>
      <w:r w:rsidRPr="006920C6">
        <w:rPr>
          <w:sz w:val="24"/>
        </w:rPr>
        <w:t>a preference towards schools who could use the funding to run medium to long term sustainable activities throughout a number of schools and in turn support other schools in their improvement journey as well</w:t>
      </w:r>
      <w:r w:rsidR="00985C63" w:rsidRPr="006920C6">
        <w:rPr>
          <w:sz w:val="24"/>
        </w:rPr>
        <w:t xml:space="preserve"> </w:t>
      </w:r>
      <w:sdt>
        <w:sdtPr>
          <w:rPr>
            <w:sz w:val="24"/>
          </w:rPr>
          <w:id w:val="-1111432672"/>
          <w:citation/>
        </w:sdtPr>
        <w:sdtEndPr/>
        <w:sdtContent>
          <w:r w:rsidR="00985C63" w:rsidRPr="006920C6">
            <w:rPr>
              <w:sz w:val="24"/>
            </w:rPr>
            <w:fldChar w:fldCharType="begin"/>
          </w:r>
          <w:r w:rsidR="00985C63" w:rsidRPr="006920C6">
            <w:rPr>
              <w:sz w:val="24"/>
            </w:rPr>
            <w:instrText xml:space="preserve"> CITATION Dep19 \l 2057 </w:instrText>
          </w:r>
          <w:r w:rsidR="00985C63" w:rsidRPr="006920C6">
            <w:rPr>
              <w:sz w:val="24"/>
            </w:rPr>
            <w:fldChar w:fldCharType="separate"/>
          </w:r>
          <w:r w:rsidR="00CD4108" w:rsidRPr="00CD4108">
            <w:rPr>
              <w:noProof/>
              <w:sz w:val="24"/>
            </w:rPr>
            <w:t>(Department for Education, 2019)</w:t>
          </w:r>
          <w:r w:rsidR="00985C63" w:rsidRPr="006920C6">
            <w:rPr>
              <w:sz w:val="24"/>
            </w:rPr>
            <w:fldChar w:fldCharType="end"/>
          </w:r>
        </w:sdtContent>
      </w:sdt>
      <w:r w:rsidRPr="006920C6">
        <w:rPr>
          <w:sz w:val="24"/>
        </w:rPr>
        <w:t xml:space="preserve">. </w:t>
      </w:r>
      <w:r w:rsidR="00F25D27" w:rsidRPr="006920C6">
        <w:rPr>
          <w:sz w:val="24"/>
        </w:rPr>
        <w:t>The Welsh Government (2014) also state that identifying strengths and sharing best practice within schools and more widely is a crucial part of system</w:t>
      </w:r>
      <w:ins w:id="786" w:author="Georgia Hall" w:date="2019-08-27T14:22:00Z">
        <w:r w:rsidR="00E2535C">
          <w:rPr>
            <w:sz w:val="24"/>
          </w:rPr>
          <w:t>-</w:t>
        </w:r>
      </w:ins>
      <w:del w:id="787" w:author="Georgia Hall" w:date="2019-08-27T14:22:00Z">
        <w:r w:rsidR="00F25D27" w:rsidRPr="006920C6" w:rsidDel="00E2535C">
          <w:rPr>
            <w:sz w:val="24"/>
          </w:rPr>
          <w:delText xml:space="preserve"> </w:delText>
        </w:r>
      </w:del>
      <w:r w:rsidR="00F25D27" w:rsidRPr="006920C6">
        <w:rPr>
          <w:sz w:val="24"/>
        </w:rPr>
        <w:t>wide improvement.</w:t>
      </w:r>
      <w:ins w:id="788" w:author="Georgia Hall" w:date="2019-08-27T14:27:00Z">
        <w:r w:rsidR="004E38B4">
          <w:rPr>
            <w:sz w:val="24"/>
          </w:rPr>
          <w:t xml:space="preserve"> This collaborative strategy for the most effective school improvement has been recognised and implemented through </w:t>
        </w:r>
      </w:ins>
      <w:ins w:id="789" w:author="Georgia Hall" w:date="2019-08-27T14:44:00Z">
        <w:r w:rsidR="005B6EC9">
          <w:rPr>
            <w:sz w:val="24"/>
          </w:rPr>
          <w:t>initiatives such as</w:t>
        </w:r>
      </w:ins>
      <w:ins w:id="790" w:author="Georgia Hall" w:date="2019-08-27T14:27:00Z">
        <w:r w:rsidR="004E38B4">
          <w:rPr>
            <w:sz w:val="24"/>
          </w:rPr>
          <w:t xml:space="preserve"> City </w:t>
        </w:r>
      </w:ins>
      <w:ins w:id="791" w:author="Georgia Hall" w:date="2019-08-27T14:28:00Z">
        <w:r w:rsidR="00F669B4">
          <w:rPr>
            <w:sz w:val="24"/>
          </w:rPr>
          <w:t>Challenge</w:t>
        </w:r>
      </w:ins>
      <w:ins w:id="792" w:author="Georgia Hall" w:date="2019-08-27T14:44:00Z">
        <w:r w:rsidR="005B6EC9">
          <w:rPr>
            <w:sz w:val="24"/>
          </w:rPr>
          <w:t xml:space="preserve">, </w:t>
        </w:r>
        <w:r w:rsidR="005D5BE3">
          <w:rPr>
            <w:sz w:val="24"/>
          </w:rPr>
          <w:t>Excellence in Cities and Education Action Zones</w:t>
        </w:r>
      </w:ins>
      <w:ins w:id="793" w:author="Georgia Hall" w:date="2019-08-27T14:46:00Z">
        <w:r w:rsidR="00447A39">
          <w:rPr>
            <w:sz w:val="24"/>
          </w:rPr>
          <w:t xml:space="preserve"> </w:t>
        </w:r>
      </w:ins>
      <w:customXmlInsRangeStart w:id="794" w:author="Georgia Hall" w:date="2019-08-27T14:50:00Z"/>
      <w:sdt>
        <w:sdtPr>
          <w:rPr>
            <w:sz w:val="24"/>
          </w:rPr>
          <w:id w:val="109097032"/>
          <w:citation/>
        </w:sdtPr>
        <w:sdtEndPr/>
        <w:sdtContent>
          <w:customXmlInsRangeEnd w:id="794"/>
          <w:ins w:id="795" w:author="Georgia Hall" w:date="2019-08-27T14:50:00Z">
            <w:r w:rsidR="00F21E05">
              <w:rPr>
                <w:sz w:val="24"/>
              </w:rPr>
              <w:fldChar w:fldCharType="begin"/>
            </w:r>
            <w:r w:rsidR="00F21E05">
              <w:rPr>
                <w:sz w:val="24"/>
              </w:rPr>
              <w:instrText xml:space="preserve"> CITATION Hut12 \l 2057 </w:instrText>
            </w:r>
          </w:ins>
          <w:r w:rsidR="00F21E05">
            <w:rPr>
              <w:sz w:val="24"/>
            </w:rPr>
            <w:fldChar w:fldCharType="separate"/>
          </w:r>
          <w:r w:rsidR="00CD4108" w:rsidRPr="00CD4108">
            <w:rPr>
              <w:noProof/>
              <w:sz w:val="24"/>
            </w:rPr>
            <w:t>(Hutchings, et al., 2012)</w:t>
          </w:r>
          <w:ins w:id="796" w:author="Georgia Hall" w:date="2019-08-27T14:50:00Z">
            <w:r w:rsidR="00F21E05">
              <w:rPr>
                <w:sz w:val="24"/>
              </w:rPr>
              <w:fldChar w:fldCharType="end"/>
            </w:r>
          </w:ins>
          <w:customXmlInsRangeStart w:id="797" w:author="Georgia Hall" w:date="2019-08-27T14:50:00Z"/>
        </w:sdtContent>
      </w:sdt>
      <w:customXmlInsRangeEnd w:id="797"/>
      <w:ins w:id="798" w:author="Georgia Hall" w:date="2019-08-27T14:44:00Z">
        <w:r w:rsidR="005D5BE3">
          <w:rPr>
            <w:sz w:val="24"/>
          </w:rPr>
          <w:t>.</w:t>
        </w:r>
      </w:ins>
      <w:ins w:id="799" w:author="Georgia Hall" w:date="2019-08-27T14:58:00Z">
        <w:r w:rsidR="0071091D">
          <w:rPr>
            <w:sz w:val="24"/>
          </w:rPr>
          <w:t xml:space="preserve"> These initiatives </w:t>
        </w:r>
      </w:ins>
      <w:ins w:id="800" w:author="Georgia Hall" w:date="2019-08-27T14:59:00Z">
        <w:r w:rsidR="0078669C">
          <w:rPr>
            <w:sz w:val="24"/>
          </w:rPr>
          <w:t xml:space="preserve">involved interventions </w:t>
        </w:r>
        <w:r w:rsidR="0026100E">
          <w:rPr>
            <w:sz w:val="24"/>
          </w:rPr>
          <w:t>in which solutions or ideas were sought locally</w:t>
        </w:r>
      </w:ins>
      <w:ins w:id="801" w:author="Georgia Hall" w:date="2019-08-27T15:00:00Z">
        <w:r w:rsidR="00447C15">
          <w:rPr>
            <w:sz w:val="24"/>
          </w:rPr>
          <w:t xml:space="preserve"> and problems </w:t>
        </w:r>
      </w:ins>
      <w:ins w:id="802" w:author="Georgia Hall" w:date="2019-08-27T15:01:00Z">
        <w:r w:rsidR="00447C15">
          <w:rPr>
            <w:sz w:val="24"/>
          </w:rPr>
          <w:t xml:space="preserve">in </w:t>
        </w:r>
        <w:r w:rsidR="002B1E58">
          <w:rPr>
            <w:sz w:val="24"/>
          </w:rPr>
          <w:t>specific areas were resolved at an area level</w:t>
        </w:r>
        <w:r w:rsidR="00220AD1">
          <w:rPr>
            <w:sz w:val="24"/>
          </w:rPr>
          <w:t xml:space="preserve"> using key stake</w:t>
        </w:r>
      </w:ins>
      <w:ins w:id="803" w:author="Georgia Hall" w:date="2019-08-27T15:02:00Z">
        <w:r w:rsidR="00220AD1">
          <w:rPr>
            <w:sz w:val="24"/>
          </w:rPr>
          <w:t>holders</w:t>
        </w:r>
      </w:ins>
      <w:ins w:id="804" w:author="Georgia Hall" w:date="2019-08-27T15:01:00Z">
        <w:r w:rsidR="002B1E58">
          <w:rPr>
            <w:sz w:val="24"/>
          </w:rPr>
          <w:t>.</w:t>
        </w:r>
      </w:ins>
      <w:r w:rsidR="00F25D27" w:rsidRPr="006920C6">
        <w:rPr>
          <w:sz w:val="24"/>
        </w:rPr>
        <w:t xml:space="preserve"> </w:t>
      </w:r>
      <w:r w:rsidR="00F37B40" w:rsidRPr="006920C6">
        <w:rPr>
          <w:sz w:val="24"/>
        </w:rPr>
        <w:t>In line with this, t</w:t>
      </w:r>
      <w:r w:rsidR="00B81A39" w:rsidRPr="006920C6">
        <w:rPr>
          <w:sz w:val="24"/>
        </w:rPr>
        <w:t>he conclusions and recommendations from this report will be shared with other academies</w:t>
      </w:r>
      <w:ins w:id="805" w:author="Georgia Hall" w:date="2019-08-27T15:02:00Z">
        <w:r w:rsidR="001659A8">
          <w:rPr>
            <w:sz w:val="24"/>
          </w:rPr>
          <w:t xml:space="preserve"> across the North East,</w:t>
        </w:r>
      </w:ins>
      <w:r w:rsidR="00B81A39" w:rsidRPr="006920C6">
        <w:rPr>
          <w:sz w:val="24"/>
        </w:rPr>
        <w:t xml:space="preserve"> within the trust</w:t>
      </w:r>
      <w:ins w:id="806" w:author="Georgia Hall" w:date="2019-08-27T15:02:00Z">
        <w:r w:rsidR="001659A8">
          <w:rPr>
            <w:sz w:val="24"/>
          </w:rPr>
          <w:t xml:space="preserve">, </w:t>
        </w:r>
      </w:ins>
      <w:del w:id="807" w:author="Georgia Hall" w:date="2019-08-27T15:02:00Z">
        <w:r w:rsidR="00B81A39" w:rsidRPr="006920C6" w:rsidDel="001659A8">
          <w:rPr>
            <w:sz w:val="24"/>
          </w:rPr>
          <w:delText xml:space="preserve"> </w:delText>
        </w:r>
      </w:del>
      <w:r w:rsidR="00B81A39" w:rsidRPr="006920C6">
        <w:rPr>
          <w:sz w:val="24"/>
        </w:rPr>
        <w:t xml:space="preserve">and hopefully with a wider variety of individuals and schools to wider contribute to teaching practice and school improvement. </w:t>
      </w:r>
    </w:p>
    <w:p w14:paraId="64750A5B" w14:textId="6C198CD6" w:rsidR="00205E47" w:rsidRPr="006920C6" w:rsidRDefault="00205E47" w:rsidP="0074768B">
      <w:pPr>
        <w:spacing w:line="480" w:lineRule="auto"/>
        <w:rPr>
          <w:sz w:val="24"/>
        </w:rPr>
      </w:pPr>
    </w:p>
    <w:p w14:paraId="3305A1CA" w14:textId="2C7DF708" w:rsidR="00F638A0" w:rsidRPr="006920C6" w:rsidRDefault="00003ED7" w:rsidP="0074768B">
      <w:pPr>
        <w:spacing w:line="480" w:lineRule="auto"/>
        <w:rPr>
          <w:sz w:val="24"/>
        </w:rPr>
      </w:pPr>
      <w:r w:rsidRPr="006920C6">
        <w:rPr>
          <w:sz w:val="24"/>
        </w:rPr>
        <w:t>Raising standards and improving outcomes is at the heart of education reform.</w:t>
      </w:r>
      <w:r w:rsidR="00F25D27" w:rsidRPr="006920C6">
        <w:rPr>
          <w:sz w:val="24"/>
        </w:rPr>
        <w:t xml:space="preserve"> Education has always been a priority in </w:t>
      </w:r>
      <w:r w:rsidR="00F37B40" w:rsidRPr="006920C6">
        <w:rPr>
          <w:sz w:val="24"/>
        </w:rPr>
        <w:t>the UK</w:t>
      </w:r>
      <w:r w:rsidR="00F25D27" w:rsidRPr="006920C6">
        <w:rPr>
          <w:sz w:val="24"/>
        </w:rPr>
        <w:t xml:space="preserve"> with an ambition to have high-performing education system</w:t>
      </w:r>
      <w:r w:rsidR="00F37B40" w:rsidRPr="006920C6">
        <w:rPr>
          <w:sz w:val="24"/>
        </w:rPr>
        <w:t>s</w:t>
      </w:r>
      <w:r w:rsidR="00F25D27" w:rsidRPr="006920C6">
        <w:rPr>
          <w:sz w:val="24"/>
        </w:rPr>
        <w:t xml:space="preserve"> characterised by both quality and equity</w:t>
      </w:r>
      <w:r w:rsidR="00F37B40" w:rsidRPr="006920C6">
        <w:rPr>
          <w:sz w:val="24"/>
        </w:rPr>
        <w:t xml:space="preserve"> </w:t>
      </w:r>
      <w:sdt>
        <w:sdtPr>
          <w:rPr>
            <w:sz w:val="24"/>
          </w:rPr>
          <w:id w:val="-549073957"/>
          <w:citation/>
        </w:sdtPr>
        <w:sdtEndPr/>
        <w:sdtContent>
          <w:r w:rsidR="00F37B40" w:rsidRPr="006920C6">
            <w:rPr>
              <w:sz w:val="24"/>
            </w:rPr>
            <w:fldChar w:fldCharType="begin"/>
          </w:r>
          <w:r w:rsidR="00F37B40" w:rsidRPr="006920C6">
            <w:rPr>
              <w:sz w:val="24"/>
            </w:rPr>
            <w:instrText xml:space="preserve"> CITATION Wel14 \l 2057  \m Ofs19</w:instrText>
          </w:r>
          <w:r w:rsidR="00F37B40" w:rsidRPr="006920C6">
            <w:rPr>
              <w:sz w:val="24"/>
            </w:rPr>
            <w:fldChar w:fldCharType="separate"/>
          </w:r>
          <w:r w:rsidR="00CD4108" w:rsidRPr="00CD4108">
            <w:rPr>
              <w:noProof/>
              <w:sz w:val="24"/>
            </w:rPr>
            <w:t>(Welsh Government, 2014; Ofsted, 2019)</w:t>
          </w:r>
          <w:r w:rsidR="00F37B40" w:rsidRPr="006920C6">
            <w:rPr>
              <w:sz w:val="24"/>
            </w:rPr>
            <w:fldChar w:fldCharType="end"/>
          </w:r>
        </w:sdtContent>
      </w:sdt>
      <w:r w:rsidR="00F25D27" w:rsidRPr="006920C6">
        <w:rPr>
          <w:sz w:val="24"/>
        </w:rPr>
        <w:t>.</w:t>
      </w:r>
      <w:r w:rsidRPr="006920C6">
        <w:rPr>
          <w:sz w:val="24"/>
        </w:rPr>
        <w:t xml:space="preserve"> The Welsh Government suggest that sustainable </w:t>
      </w:r>
      <w:r w:rsidR="00F25D27" w:rsidRPr="006920C6">
        <w:rPr>
          <w:sz w:val="24"/>
        </w:rPr>
        <w:t xml:space="preserve">school </w:t>
      </w:r>
      <w:r w:rsidRPr="006920C6">
        <w:rPr>
          <w:sz w:val="24"/>
        </w:rPr>
        <w:t xml:space="preserve">improvement can only be supported by effective short- and long-term planning which produces challenging targets commencing from honest and critical self-evaluation </w:t>
      </w:r>
      <w:r w:rsidR="00F25D27" w:rsidRPr="006920C6">
        <w:rPr>
          <w:noProof/>
          <w:sz w:val="24"/>
        </w:rPr>
        <w:t>(Welsh Government, 2014; Mathews and Sammons, 2004; Chapman and Sammons, 2013)</w:t>
      </w:r>
      <w:r w:rsidRPr="006920C6">
        <w:rPr>
          <w:sz w:val="24"/>
        </w:rPr>
        <w:t>. School improvement is a process that should form a continuous cycle; many research documents and case studies mention school development plans or school improvement reports being “live documents” that constantly reflect upon and review practice</w:t>
      </w:r>
      <w:r w:rsidR="00F37B40" w:rsidRPr="006920C6">
        <w:rPr>
          <w:sz w:val="24"/>
        </w:rPr>
        <w:t xml:space="preserve"> </w:t>
      </w:r>
      <w:r w:rsidR="00F37B40" w:rsidRPr="006920C6">
        <w:rPr>
          <w:noProof/>
          <w:sz w:val="24"/>
        </w:rPr>
        <w:t>(Chapman &amp; Sammons, 2013; Welsh Government, 2014; National College for School Leadership and SHA, 2005)</w:t>
      </w:r>
      <w:r w:rsidRPr="006920C6">
        <w:rPr>
          <w:sz w:val="24"/>
        </w:rPr>
        <w:t xml:space="preserve">. </w:t>
      </w:r>
    </w:p>
    <w:p w14:paraId="3274B87D" w14:textId="77777777" w:rsidR="00F638A0" w:rsidRPr="006920C6" w:rsidRDefault="00F638A0" w:rsidP="0074768B">
      <w:pPr>
        <w:spacing w:line="480" w:lineRule="auto"/>
        <w:rPr>
          <w:sz w:val="24"/>
        </w:rPr>
      </w:pPr>
    </w:p>
    <w:p w14:paraId="2B3CCFE6" w14:textId="38B5046C" w:rsidR="00003ED7" w:rsidRPr="006920C6" w:rsidRDefault="00F25D27" w:rsidP="0074768B">
      <w:pPr>
        <w:spacing w:line="480" w:lineRule="auto"/>
        <w:rPr>
          <w:sz w:val="24"/>
        </w:rPr>
      </w:pPr>
      <w:r w:rsidRPr="006920C6">
        <w:rPr>
          <w:sz w:val="24"/>
        </w:rPr>
        <w:t>Controversially School Evaluation Forms</w:t>
      </w:r>
      <w:r w:rsidR="00D169D5" w:rsidRPr="006920C6">
        <w:rPr>
          <w:sz w:val="24"/>
        </w:rPr>
        <w:t xml:space="preserve"> (SEF</w:t>
      </w:r>
      <w:del w:id="808" w:author="Georgia Hall" w:date="2019-08-27T15:03:00Z">
        <w:r w:rsidR="00D169D5" w:rsidRPr="006920C6" w:rsidDel="0067446E">
          <w:rPr>
            <w:sz w:val="24"/>
          </w:rPr>
          <w:delText>’</w:delText>
        </w:r>
      </w:del>
      <w:r w:rsidR="00D169D5" w:rsidRPr="006920C6">
        <w:rPr>
          <w:sz w:val="24"/>
        </w:rPr>
        <w:t>s)</w:t>
      </w:r>
      <w:r w:rsidRPr="006920C6">
        <w:rPr>
          <w:sz w:val="24"/>
        </w:rPr>
        <w:t xml:space="preserve"> have been abolished in England however Ofsted maintain a strong focus on promoting self-evaluation as a catalyst to improvement. </w:t>
      </w:r>
      <w:ins w:id="809" w:author="Georgia Hall" w:date="2019-08-27T15:03:00Z">
        <w:r w:rsidR="00C90AE6">
          <w:rPr>
            <w:sz w:val="24"/>
          </w:rPr>
          <w:t>S</w:t>
        </w:r>
      </w:ins>
      <w:del w:id="810" w:author="Georgia Hall" w:date="2019-08-27T15:03:00Z">
        <w:r w:rsidR="00D169D5" w:rsidRPr="006920C6" w:rsidDel="00C90AE6">
          <w:rPr>
            <w:sz w:val="24"/>
          </w:rPr>
          <w:delText>Like research</w:delText>
        </w:r>
        <w:r w:rsidR="00F37B40" w:rsidRPr="006920C6" w:rsidDel="00C90AE6">
          <w:rPr>
            <w:sz w:val="24"/>
          </w:rPr>
          <w:delText>,</w:delText>
        </w:r>
        <w:r w:rsidR="00D169D5" w:rsidRPr="006920C6" w:rsidDel="00C90AE6">
          <w:rPr>
            <w:sz w:val="24"/>
          </w:rPr>
          <w:delText xml:space="preserve"> s</w:delText>
        </w:r>
      </w:del>
      <w:r w:rsidR="00D169D5" w:rsidRPr="006920C6">
        <w:rPr>
          <w:sz w:val="24"/>
        </w:rPr>
        <w:t>chool self-evaluation is a way of critically analysing data</w:t>
      </w:r>
      <w:r w:rsidR="00277D22" w:rsidRPr="006920C6">
        <w:rPr>
          <w:sz w:val="24"/>
        </w:rPr>
        <w:t>, usually qualitative in the form of case studies</w:t>
      </w:r>
      <w:r w:rsidR="00F37B40" w:rsidRPr="006920C6">
        <w:rPr>
          <w:sz w:val="24"/>
        </w:rPr>
        <w:t>,</w:t>
      </w:r>
      <w:r w:rsidR="00277D22" w:rsidRPr="006920C6">
        <w:rPr>
          <w:sz w:val="24"/>
        </w:rPr>
        <w:t xml:space="preserve"> </w:t>
      </w:r>
      <w:r w:rsidR="00D169D5" w:rsidRPr="006920C6">
        <w:rPr>
          <w:sz w:val="24"/>
        </w:rPr>
        <w:t xml:space="preserve">with intentions to improve pupil, professional and organisational learning </w:t>
      </w:r>
      <w:sdt>
        <w:sdtPr>
          <w:rPr>
            <w:sz w:val="24"/>
          </w:rPr>
          <w:id w:val="-1933272876"/>
          <w:citation/>
        </w:sdtPr>
        <w:sdtEndPr/>
        <w:sdtContent>
          <w:r w:rsidR="00277D22" w:rsidRPr="006920C6">
            <w:rPr>
              <w:sz w:val="24"/>
            </w:rPr>
            <w:fldChar w:fldCharType="begin"/>
          </w:r>
          <w:r w:rsidR="00277D22" w:rsidRPr="006920C6">
            <w:rPr>
              <w:sz w:val="24"/>
            </w:rPr>
            <w:instrText xml:space="preserve"> CITATION Cha13 \l 2057 </w:instrText>
          </w:r>
          <w:r w:rsidR="00F638A0" w:rsidRPr="006920C6">
            <w:rPr>
              <w:sz w:val="24"/>
            </w:rPr>
            <w:instrText xml:space="preserve"> \m Wel14</w:instrText>
          </w:r>
          <w:r w:rsidR="00277D22" w:rsidRPr="006920C6">
            <w:rPr>
              <w:sz w:val="24"/>
            </w:rPr>
            <w:fldChar w:fldCharType="separate"/>
          </w:r>
          <w:r w:rsidR="00CD4108" w:rsidRPr="00CD4108">
            <w:rPr>
              <w:noProof/>
              <w:sz w:val="24"/>
            </w:rPr>
            <w:t>(Chapman &amp; Sammons, 2013; Welsh Government, 2014)</w:t>
          </w:r>
          <w:r w:rsidR="00277D22" w:rsidRPr="006920C6">
            <w:rPr>
              <w:sz w:val="24"/>
            </w:rPr>
            <w:fldChar w:fldCharType="end"/>
          </w:r>
        </w:sdtContent>
      </w:sdt>
      <w:r w:rsidR="00D169D5" w:rsidRPr="006920C6">
        <w:rPr>
          <w:sz w:val="24"/>
        </w:rPr>
        <w:t xml:space="preserve">. Although not compulsory in England, most schools produce a document </w:t>
      </w:r>
      <w:r w:rsidR="007A46AD" w:rsidRPr="006920C6">
        <w:rPr>
          <w:sz w:val="24"/>
        </w:rPr>
        <w:t>like the</w:t>
      </w:r>
      <w:r w:rsidR="00D169D5" w:rsidRPr="006920C6">
        <w:rPr>
          <w:sz w:val="24"/>
        </w:rPr>
        <w:t xml:space="preserve"> School Development Plan</w:t>
      </w:r>
      <w:r w:rsidR="007A46AD" w:rsidRPr="006920C6">
        <w:rPr>
          <w:sz w:val="24"/>
        </w:rPr>
        <w:t>s</w:t>
      </w:r>
      <w:r w:rsidR="00D169D5" w:rsidRPr="006920C6">
        <w:rPr>
          <w:sz w:val="24"/>
        </w:rPr>
        <w:t xml:space="preserve"> (SDP) that </w:t>
      </w:r>
      <w:r w:rsidR="007A46AD" w:rsidRPr="006920C6">
        <w:rPr>
          <w:sz w:val="24"/>
        </w:rPr>
        <w:t xml:space="preserve">are </w:t>
      </w:r>
      <w:r w:rsidR="00D169D5" w:rsidRPr="006920C6">
        <w:rPr>
          <w:sz w:val="24"/>
        </w:rPr>
        <w:t>required to be produced in Wales and Northern Ireland. Due to the performative culture that is evident in the sector, an SDP or equivalent</w:t>
      </w:r>
      <w:ins w:id="811" w:author="Georgia Hall" w:date="2019-08-27T15:04:00Z">
        <w:r w:rsidR="009D76A6">
          <w:rPr>
            <w:sz w:val="24"/>
          </w:rPr>
          <w:t>,</w:t>
        </w:r>
      </w:ins>
      <w:r w:rsidR="00D169D5" w:rsidRPr="006920C6">
        <w:rPr>
          <w:sz w:val="24"/>
        </w:rPr>
        <w:t xml:space="preserve"> allows schools to respond to and manage change by identify priorities and taking action</w:t>
      </w:r>
      <w:r w:rsidR="00B52B02" w:rsidRPr="006920C6">
        <w:rPr>
          <w:sz w:val="24"/>
        </w:rPr>
        <w:t>,</w:t>
      </w:r>
      <w:r w:rsidR="00D169D5" w:rsidRPr="006920C6">
        <w:rPr>
          <w:sz w:val="24"/>
        </w:rPr>
        <w:t xml:space="preserve"> subsequently improving outcomes. </w:t>
      </w:r>
    </w:p>
    <w:p w14:paraId="4702C121" w14:textId="4FB7D6D8" w:rsidR="00277D22" w:rsidRPr="006920C6" w:rsidRDefault="00277D22" w:rsidP="0074768B">
      <w:pPr>
        <w:spacing w:line="480" w:lineRule="auto"/>
        <w:rPr>
          <w:sz w:val="24"/>
        </w:rPr>
      </w:pPr>
    </w:p>
    <w:p w14:paraId="225067B4" w14:textId="49CBA926" w:rsidR="00277D22" w:rsidRPr="006920C6" w:rsidRDefault="00277D22" w:rsidP="0074768B">
      <w:pPr>
        <w:spacing w:line="480" w:lineRule="auto"/>
        <w:rPr>
          <w:sz w:val="24"/>
        </w:rPr>
      </w:pPr>
      <w:r w:rsidRPr="006920C6">
        <w:rPr>
          <w:sz w:val="24"/>
        </w:rPr>
        <w:t>Importantly the self-evaluation process should be internally driven, involving all stakeholders of the school</w:t>
      </w:r>
      <w:r w:rsidR="00F37B40" w:rsidRPr="006920C6">
        <w:rPr>
          <w:sz w:val="24"/>
        </w:rPr>
        <w:t xml:space="preserve">, whilst being mindful of the current context of the school and the stage </w:t>
      </w:r>
      <w:ins w:id="812" w:author="Georgia Hall" w:date="2019-08-27T15:04:00Z">
        <w:r w:rsidR="009D76A6">
          <w:rPr>
            <w:sz w:val="24"/>
          </w:rPr>
          <w:t xml:space="preserve">of its </w:t>
        </w:r>
      </w:ins>
      <w:del w:id="813" w:author="Georgia Hall" w:date="2019-08-27T15:04:00Z">
        <w:r w:rsidR="00F37B40" w:rsidRPr="006920C6" w:rsidDel="009D76A6">
          <w:rPr>
            <w:sz w:val="24"/>
          </w:rPr>
          <w:delText xml:space="preserve">it is at in its </w:delText>
        </w:r>
      </w:del>
      <w:r w:rsidR="00F37B40" w:rsidRPr="006920C6">
        <w:rPr>
          <w:sz w:val="24"/>
        </w:rPr>
        <w:t>improvement</w:t>
      </w:r>
      <w:r w:rsidRPr="006920C6">
        <w:rPr>
          <w:sz w:val="24"/>
        </w:rPr>
        <w:t xml:space="preserve">. Many guidance reports and case studies of best practice published by the Welsh Government, Estyn and Ofsted state that improvement and capacity to improve comes from within, students and teachers being at the core, especially since the knowledge base at school level has increased. </w:t>
      </w:r>
      <w:r w:rsidR="00F27CE6" w:rsidRPr="006920C6">
        <w:rPr>
          <w:sz w:val="24"/>
        </w:rPr>
        <w:t xml:space="preserve">The Education Endowment Foundation (2017) have published a </w:t>
      </w:r>
      <w:del w:id="814" w:author="Georgia Hall" w:date="2019-08-27T15:05:00Z">
        <w:r w:rsidR="00F27CE6" w:rsidRPr="006920C6" w:rsidDel="00477735">
          <w:rPr>
            <w:sz w:val="24"/>
          </w:rPr>
          <w:delText>“</w:delText>
        </w:r>
      </w:del>
      <w:del w:id="815" w:author="Georgia Hall" w:date="2019-08-27T15:04:00Z">
        <w:r w:rsidR="00F27CE6" w:rsidRPr="006920C6" w:rsidDel="00BE1BF1">
          <w:rPr>
            <w:sz w:val="24"/>
          </w:rPr>
          <w:delText>d</w:delText>
        </w:r>
      </w:del>
      <w:del w:id="816" w:author="Georgia Hall" w:date="2019-08-27T15:05:00Z">
        <w:r w:rsidR="00F27CE6" w:rsidRPr="006920C6" w:rsidDel="00477735">
          <w:rPr>
            <w:sz w:val="24"/>
          </w:rPr>
          <w:delText>o it yourself”</w:delText>
        </w:r>
      </w:del>
      <w:ins w:id="817" w:author="Georgia Hall" w:date="2019-08-27T15:05:00Z">
        <w:r w:rsidR="00477735">
          <w:rPr>
            <w:sz w:val="24"/>
          </w:rPr>
          <w:t xml:space="preserve">toolkit called ‘Do it yourself: </w:t>
        </w:r>
      </w:ins>
      <w:del w:id="818" w:author="Georgia Hall" w:date="2019-08-27T15:05:00Z">
        <w:r w:rsidR="00F27CE6" w:rsidRPr="006920C6" w:rsidDel="00477735">
          <w:rPr>
            <w:sz w:val="24"/>
          </w:rPr>
          <w:delText xml:space="preserve"> </w:delText>
        </w:r>
      </w:del>
      <w:r w:rsidR="00F27CE6" w:rsidRPr="006920C6">
        <w:rPr>
          <w:sz w:val="24"/>
        </w:rPr>
        <w:t>evaluation guid</w:t>
      </w:r>
      <w:ins w:id="819" w:author="Georgia Hall" w:date="2019-08-27T15:06:00Z">
        <w:r w:rsidR="00477735">
          <w:rPr>
            <w:sz w:val="24"/>
          </w:rPr>
          <w:t>e’</w:t>
        </w:r>
      </w:ins>
      <w:del w:id="820" w:author="Georgia Hall" w:date="2019-08-27T15:05:00Z">
        <w:r w:rsidR="00F27CE6" w:rsidRPr="006920C6" w:rsidDel="00477735">
          <w:rPr>
            <w:sz w:val="24"/>
          </w:rPr>
          <w:delText>e</w:delText>
        </w:r>
      </w:del>
      <w:r w:rsidR="00F27CE6" w:rsidRPr="006920C6">
        <w:rPr>
          <w:sz w:val="24"/>
        </w:rPr>
        <w:t xml:space="preserve"> for schools to encourage this process. </w:t>
      </w:r>
    </w:p>
    <w:p w14:paraId="766F49C0" w14:textId="77777777" w:rsidR="00F27CE6" w:rsidRPr="006920C6" w:rsidRDefault="00F27CE6" w:rsidP="0074768B">
      <w:pPr>
        <w:spacing w:line="480" w:lineRule="auto"/>
        <w:rPr>
          <w:sz w:val="24"/>
        </w:rPr>
      </w:pPr>
    </w:p>
    <w:p w14:paraId="22B7BDB4" w14:textId="0D8F9B70" w:rsidR="00BC6454" w:rsidRPr="006920C6" w:rsidRDefault="00780819" w:rsidP="0074768B">
      <w:pPr>
        <w:spacing w:line="480" w:lineRule="auto"/>
        <w:rPr>
          <w:rFonts w:cstheme="minorHAnsi"/>
          <w:sz w:val="24"/>
          <w:szCs w:val="24"/>
        </w:rPr>
      </w:pPr>
      <w:r w:rsidRPr="006920C6">
        <w:rPr>
          <w:rFonts w:cstheme="minorHAnsi"/>
          <w:sz w:val="24"/>
          <w:szCs w:val="24"/>
        </w:rPr>
        <w:t xml:space="preserve">Estyn’s annual report in 2013 </w:t>
      </w:r>
      <w:r w:rsidR="00976B6C" w:rsidRPr="006920C6">
        <w:rPr>
          <w:rFonts w:cstheme="minorHAnsi"/>
          <w:sz w:val="24"/>
          <w:szCs w:val="24"/>
        </w:rPr>
        <w:t>suggested that in over 25% of schools that it inspected the self</w:t>
      </w:r>
      <w:r w:rsidR="003439B2" w:rsidRPr="006920C6">
        <w:rPr>
          <w:rFonts w:cstheme="minorHAnsi"/>
          <w:sz w:val="24"/>
          <w:szCs w:val="24"/>
        </w:rPr>
        <w:t>-</w:t>
      </w:r>
      <w:r w:rsidR="00976B6C" w:rsidRPr="006920C6">
        <w:rPr>
          <w:rFonts w:cstheme="minorHAnsi"/>
          <w:sz w:val="24"/>
          <w:szCs w:val="24"/>
        </w:rPr>
        <w:t xml:space="preserve">evaluation process and evidence </w:t>
      </w:r>
      <w:r w:rsidR="003439B2" w:rsidRPr="006920C6">
        <w:rPr>
          <w:rFonts w:cstheme="minorHAnsi"/>
          <w:sz w:val="24"/>
          <w:szCs w:val="24"/>
        </w:rPr>
        <w:t>could be better</w:t>
      </w:r>
      <w:sdt>
        <w:sdtPr>
          <w:rPr>
            <w:rFonts w:cstheme="minorHAnsi"/>
            <w:sz w:val="24"/>
            <w:szCs w:val="24"/>
          </w:rPr>
          <w:id w:val="-141508096"/>
          <w:citation/>
        </w:sdtPr>
        <w:sdtEndPr/>
        <w:sdtContent>
          <w:r w:rsidR="00360C71" w:rsidRPr="006920C6">
            <w:rPr>
              <w:rFonts w:cstheme="minorHAnsi"/>
              <w:sz w:val="24"/>
              <w:szCs w:val="24"/>
            </w:rPr>
            <w:fldChar w:fldCharType="begin"/>
          </w:r>
          <w:r w:rsidR="00360C71" w:rsidRPr="006920C6">
            <w:rPr>
              <w:rFonts w:cstheme="minorHAnsi"/>
              <w:sz w:val="24"/>
              <w:szCs w:val="24"/>
            </w:rPr>
            <w:instrText xml:space="preserve"> CITATION Wel14 \l 2057 </w:instrText>
          </w:r>
          <w:r w:rsidR="00360C71" w:rsidRPr="006920C6">
            <w:rPr>
              <w:rFonts w:cstheme="minorHAnsi"/>
              <w:sz w:val="24"/>
              <w:szCs w:val="24"/>
            </w:rPr>
            <w:fldChar w:fldCharType="separate"/>
          </w:r>
          <w:r w:rsidR="00CD4108">
            <w:rPr>
              <w:rFonts w:cstheme="minorHAnsi"/>
              <w:noProof/>
              <w:sz w:val="24"/>
              <w:szCs w:val="24"/>
            </w:rPr>
            <w:t xml:space="preserve"> </w:t>
          </w:r>
          <w:r w:rsidR="00CD4108" w:rsidRPr="00CD4108">
            <w:rPr>
              <w:rFonts w:cstheme="minorHAnsi"/>
              <w:noProof/>
              <w:sz w:val="24"/>
              <w:szCs w:val="24"/>
            </w:rPr>
            <w:t>(Welsh Government, 2014)</w:t>
          </w:r>
          <w:r w:rsidR="00360C71" w:rsidRPr="006920C6">
            <w:rPr>
              <w:rFonts w:cstheme="minorHAnsi"/>
              <w:sz w:val="24"/>
              <w:szCs w:val="24"/>
            </w:rPr>
            <w:fldChar w:fldCharType="end"/>
          </w:r>
        </w:sdtContent>
      </w:sdt>
      <w:r w:rsidR="003439B2" w:rsidRPr="006920C6">
        <w:rPr>
          <w:rFonts w:cstheme="minorHAnsi"/>
          <w:sz w:val="24"/>
          <w:szCs w:val="24"/>
        </w:rPr>
        <w:t xml:space="preserve">. </w:t>
      </w:r>
      <w:r w:rsidRPr="006920C6">
        <w:rPr>
          <w:rFonts w:cstheme="minorHAnsi"/>
          <w:sz w:val="24"/>
          <w:szCs w:val="24"/>
        </w:rPr>
        <w:t xml:space="preserve">In relation to the quality of self-evaluation </w:t>
      </w:r>
      <w:r w:rsidR="00BC6454" w:rsidRPr="006920C6">
        <w:rPr>
          <w:rFonts w:cstheme="minorHAnsi"/>
          <w:sz w:val="24"/>
          <w:szCs w:val="24"/>
        </w:rPr>
        <w:t>BERA and the R</w:t>
      </w:r>
      <w:ins w:id="821" w:author="Georgia Hall" w:date="2019-08-27T15:06:00Z">
        <w:r w:rsidR="00433A62">
          <w:rPr>
            <w:rFonts w:cstheme="minorHAnsi"/>
            <w:sz w:val="24"/>
            <w:szCs w:val="24"/>
          </w:rPr>
          <w:t>oy</w:t>
        </w:r>
      </w:ins>
      <w:ins w:id="822" w:author="Georgia Hall" w:date="2019-08-27T15:07:00Z">
        <w:r w:rsidR="00433A62">
          <w:rPr>
            <w:rFonts w:cstheme="minorHAnsi"/>
            <w:sz w:val="24"/>
            <w:szCs w:val="24"/>
          </w:rPr>
          <w:t xml:space="preserve">al </w:t>
        </w:r>
      </w:ins>
      <w:r w:rsidR="00BC6454" w:rsidRPr="006920C6">
        <w:rPr>
          <w:rFonts w:cstheme="minorHAnsi"/>
          <w:sz w:val="24"/>
          <w:szCs w:val="24"/>
        </w:rPr>
        <w:t>S</w:t>
      </w:r>
      <w:ins w:id="823" w:author="Georgia Hall" w:date="2019-08-27T15:07:00Z">
        <w:r w:rsidR="00433A62">
          <w:rPr>
            <w:rFonts w:cstheme="minorHAnsi"/>
            <w:sz w:val="24"/>
            <w:szCs w:val="24"/>
          </w:rPr>
          <w:t xml:space="preserve">ociety of </w:t>
        </w:r>
      </w:ins>
      <w:r w:rsidR="00BC6454" w:rsidRPr="006920C6">
        <w:rPr>
          <w:rFonts w:cstheme="minorHAnsi"/>
          <w:sz w:val="24"/>
          <w:szCs w:val="24"/>
        </w:rPr>
        <w:t>A</w:t>
      </w:r>
      <w:ins w:id="824" w:author="Georgia Hall" w:date="2019-08-27T15:07:00Z">
        <w:r w:rsidR="00433A62">
          <w:rPr>
            <w:rFonts w:cstheme="minorHAnsi"/>
            <w:sz w:val="24"/>
            <w:szCs w:val="24"/>
          </w:rPr>
          <w:t>rts (RSA)</w:t>
        </w:r>
      </w:ins>
      <w:r w:rsidR="00BC6454" w:rsidRPr="006920C6">
        <w:rPr>
          <w:rFonts w:cstheme="minorHAnsi"/>
          <w:sz w:val="24"/>
          <w:szCs w:val="24"/>
        </w:rPr>
        <w:t xml:space="preserve"> (2014), a charity </w:t>
      </w:r>
      <w:r w:rsidR="009C7C1E" w:rsidRPr="006920C6">
        <w:rPr>
          <w:rFonts w:cstheme="minorHAnsi"/>
          <w:sz w:val="24"/>
          <w:szCs w:val="24"/>
        </w:rPr>
        <w:t>devoted</w:t>
      </w:r>
      <w:r w:rsidR="00BC6454" w:rsidRPr="006920C6">
        <w:rPr>
          <w:rFonts w:cstheme="minorHAnsi"/>
          <w:sz w:val="24"/>
          <w:szCs w:val="24"/>
        </w:rPr>
        <w:t xml:space="preserve"> to addressing social challenges, found </w:t>
      </w:r>
      <w:r w:rsidR="005C78B4" w:rsidRPr="006920C6">
        <w:rPr>
          <w:rFonts w:cstheme="minorHAnsi"/>
          <w:sz w:val="24"/>
          <w:szCs w:val="24"/>
        </w:rPr>
        <w:t>that in schools and classrooms there is a bigger emphasis on data than on research and evidence and stated that this needs to be reversed.</w:t>
      </w:r>
      <w:r w:rsidR="00D238FC" w:rsidRPr="006920C6">
        <w:rPr>
          <w:rFonts w:cstheme="minorHAnsi"/>
          <w:sz w:val="24"/>
          <w:szCs w:val="24"/>
        </w:rPr>
        <w:t xml:space="preserve"> Teachers and schools often try new things </w:t>
      </w:r>
      <w:r w:rsidR="00BF7C34" w:rsidRPr="006920C6">
        <w:rPr>
          <w:rFonts w:cstheme="minorHAnsi"/>
          <w:sz w:val="24"/>
          <w:szCs w:val="24"/>
        </w:rPr>
        <w:t xml:space="preserve">and gather data </w:t>
      </w:r>
      <w:r w:rsidR="00BD7CEC" w:rsidRPr="006920C6">
        <w:rPr>
          <w:rFonts w:cstheme="minorHAnsi"/>
          <w:sz w:val="24"/>
          <w:szCs w:val="24"/>
        </w:rPr>
        <w:t xml:space="preserve">with the aim of making education better </w:t>
      </w:r>
      <w:r w:rsidR="00BF7C34" w:rsidRPr="006920C6">
        <w:rPr>
          <w:rFonts w:cstheme="minorHAnsi"/>
          <w:sz w:val="24"/>
          <w:szCs w:val="24"/>
        </w:rPr>
        <w:t>but fail to</w:t>
      </w:r>
      <w:del w:id="825" w:author="Georgia Hall" w:date="2019-08-27T15:07:00Z">
        <w:r w:rsidR="00BF7C34" w:rsidRPr="006920C6" w:rsidDel="00156CE4">
          <w:rPr>
            <w:rFonts w:cstheme="minorHAnsi"/>
            <w:sz w:val="24"/>
            <w:szCs w:val="24"/>
          </w:rPr>
          <w:delText xml:space="preserve"> rigorously</w:delText>
        </w:r>
      </w:del>
      <w:r w:rsidR="00BF7C34" w:rsidRPr="006920C6">
        <w:rPr>
          <w:rFonts w:cstheme="minorHAnsi"/>
          <w:sz w:val="24"/>
          <w:szCs w:val="24"/>
        </w:rPr>
        <w:t xml:space="preserve"> analyse</w:t>
      </w:r>
      <w:ins w:id="826" w:author="Georgia Hall" w:date="2019-08-27T15:07:00Z">
        <w:r w:rsidR="00156CE4">
          <w:rPr>
            <w:rFonts w:cstheme="minorHAnsi"/>
            <w:sz w:val="24"/>
            <w:szCs w:val="24"/>
          </w:rPr>
          <w:t xml:space="preserve"> </w:t>
        </w:r>
      </w:ins>
      <w:ins w:id="827" w:author="Georgia Hall" w:date="2019-08-27T15:09:00Z">
        <w:r w:rsidR="00CC63D6">
          <w:rPr>
            <w:rFonts w:cstheme="minorHAnsi"/>
            <w:sz w:val="24"/>
            <w:szCs w:val="24"/>
          </w:rPr>
          <w:t>rigorously</w:t>
        </w:r>
      </w:ins>
      <w:r w:rsidR="00BF7C34" w:rsidRPr="006920C6">
        <w:rPr>
          <w:rFonts w:cstheme="minorHAnsi"/>
          <w:sz w:val="24"/>
          <w:szCs w:val="24"/>
        </w:rPr>
        <w:t xml:space="preserve"> the findings</w:t>
      </w:r>
      <w:r w:rsidR="00BD7CEC" w:rsidRPr="006920C6">
        <w:rPr>
          <w:rFonts w:cstheme="minorHAnsi"/>
          <w:sz w:val="24"/>
          <w:szCs w:val="24"/>
        </w:rPr>
        <w:t xml:space="preserve"> </w:t>
      </w:r>
      <w:sdt>
        <w:sdtPr>
          <w:rPr>
            <w:rFonts w:cstheme="minorHAnsi"/>
            <w:sz w:val="24"/>
            <w:szCs w:val="24"/>
          </w:rPr>
          <w:id w:val="-1065016641"/>
          <w:citation/>
        </w:sdtPr>
        <w:sdtEndPr/>
        <w:sdtContent>
          <w:r w:rsidR="003B2FD5" w:rsidRPr="006920C6">
            <w:rPr>
              <w:rFonts w:cstheme="minorHAnsi"/>
              <w:sz w:val="24"/>
              <w:szCs w:val="24"/>
            </w:rPr>
            <w:fldChar w:fldCharType="begin"/>
          </w:r>
          <w:r w:rsidR="003B2FD5" w:rsidRPr="006920C6">
            <w:rPr>
              <w:rFonts w:cstheme="minorHAnsi"/>
              <w:sz w:val="24"/>
              <w:szCs w:val="24"/>
            </w:rPr>
            <w:instrText xml:space="preserve"> CITATION McS18 \l 2057 </w:instrText>
          </w:r>
          <w:r w:rsidR="003B2FD5" w:rsidRPr="006920C6">
            <w:rPr>
              <w:rFonts w:cstheme="minorHAnsi"/>
              <w:sz w:val="24"/>
              <w:szCs w:val="24"/>
            </w:rPr>
            <w:fldChar w:fldCharType="separate"/>
          </w:r>
          <w:r w:rsidR="00CD4108" w:rsidRPr="00CD4108">
            <w:rPr>
              <w:rFonts w:cstheme="minorHAnsi"/>
              <w:noProof/>
              <w:sz w:val="24"/>
              <w:szCs w:val="24"/>
            </w:rPr>
            <w:t>(McShane &amp; Lueken, 2018)</w:t>
          </w:r>
          <w:r w:rsidR="003B2FD5" w:rsidRPr="006920C6">
            <w:rPr>
              <w:rFonts w:cstheme="minorHAnsi"/>
              <w:sz w:val="24"/>
              <w:szCs w:val="24"/>
            </w:rPr>
            <w:fldChar w:fldCharType="end"/>
          </w:r>
        </w:sdtContent>
      </w:sdt>
      <w:r w:rsidR="00BF7C34" w:rsidRPr="006920C6">
        <w:rPr>
          <w:rFonts w:cstheme="minorHAnsi"/>
          <w:sz w:val="24"/>
          <w:szCs w:val="24"/>
        </w:rPr>
        <w:t>.</w:t>
      </w:r>
      <w:r w:rsidR="005C78B4" w:rsidRPr="006920C6">
        <w:rPr>
          <w:rFonts w:cstheme="minorHAnsi"/>
          <w:sz w:val="24"/>
          <w:szCs w:val="24"/>
        </w:rPr>
        <w:t xml:space="preserve"> </w:t>
      </w:r>
      <w:r w:rsidR="00753B5C" w:rsidRPr="006920C6">
        <w:rPr>
          <w:rFonts w:cstheme="minorHAnsi"/>
          <w:sz w:val="24"/>
          <w:szCs w:val="24"/>
        </w:rPr>
        <w:t xml:space="preserve">Teachers need to be able to examine and </w:t>
      </w:r>
      <w:r w:rsidR="00BC6454" w:rsidRPr="006920C6">
        <w:rPr>
          <w:rFonts w:cstheme="minorHAnsi"/>
          <w:sz w:val="24"/>
          <w:szCs w:val="24"/>
        </w:rPr>
        <w:t xml:space="preserve">translate data into practice that has an impact on teaching and learning. </w:t>
      </w:r>
      <w:r w:rsidR="00753B5C" w:rsidRPr="006920C6">
        <w:rPr>
          <w:rFonts w:cstheme="minorHAnsi"/>
          <w:sz w:val="24"/>
          <w:szCs w:val="24"/>
        </w:rPr>
        <w:t>From this i</w:t>
      </w:r>
      <w:r w:rsidR="00BC6454" w:rsidRPr="006920C6">
        <w:rPr>
          <w:rFonts w:cstheme="minorHAnsi"/>
          <w:sz w:val="24"/>
          <w:szCs w:val="24"/>
        </w:rPr>
        <w:t>t is understandable that the relationship between research and classroom practice continues to evolve</w:t>
      </w:r>
      <w:r w:rsidR="00753B5C" w:rsidRPr="006920C6">
        <w:rPr>
          <w:rFonts w:cstheme="minorHAnsi"/>
          <w:sz w:val="24"/>
          <w:szCs w:val="24"/>
        </w:rPr>
        <w:t xml:space="preserve"> </w:t>
      </w:r>
      <w:sdt>
        <w:sdtPr>
          <w:rPr>
            <w:rFonts w:cstheme="minorHAnsi"/>
            <w:sz w:val="24"/>
            <w:szCs w:val="24"/>
          </w:rPr>
          <w:id w:val="-1168094116"/>
          <w:citation/>
        </w:sdtPr>
        <w:sdtEndPr/>
        <w:sdtContent>
          <w:r w:rsidR="00753B5C" w:rsidRPr="006920C6">
            <w:rPr>
              <w:rFonts w:cstheme="minorHAnsi"/>
              <w:sz w:val="24"/>
              <w:szCs w:val="24"/>
            </w:rPr>
            <w:fldChar w:fldCharType="begin"/>
          </w:r>
          <w:r w:rsidR="00753B5C" w:rsidRPr="006920C6">
            <w:rPr>
              <w:rFonts w:cstheme="minorHAnsi"/>
              <w:sz w:val="24"/>
              <w:szCs w:val="24"/>
            </w:rPr>
            <w:instrText xml:space="preserve"> CITATION Geo18 \l 2057 </w:instrText>
          </w:r>
          <w:r w:rsidR="00753B5C" w:rsidRPr="006920C6">
            <w:rPr>
              <w:rFonts w:cstheme="minorHAnsi"/>
              <w:sz w:val="24"/>
              <w:szCs w:val="24"/>
            </w:rPr>
            <w:fldChar w:fldCharType="separate"/>
          </w:r>
          <w:r w:rsidR="00CD4108" w:rsidRPr="00CD4108">
            <w:rPr>
              <w:rFonts w:cstheme="minorHAnsi"/>
              <w:noProof/>
              <w:sz w:val="24"/>
              <w:szCs w:val="24"/>
            </w:rPr>
            <w:t>(Hall, 2018)</w:t>
          </w:r>
          <w:r w:rsidR="00753B5C" w:rsidRPr="006920C6">
            <w:rPr>
              <w:rFonts w:cstheme="minorHAnsi"/>
              <w:sz w:val="24"/>
              <w:szCs w:val="24"/>
            </w:rPr>
            <w:fldChar w:fldCharType="end"/>
          </w:r>
        </w:sdtContent>
      </w:sdt>
      <w:r w:rsidR="00BC6454" w:rsidRPr="006920C6">
        <w:rPr>
          <w:rFonts w:cstheme="minorHAnsi"/>
          <w:sz w:val="24"/>
          <w:szCs w:val="24"/>
        </w:rPr>
        <w:t xml:space="preserve">. </w:t>
      </w:r>
      <w:del w:id="828" w:author="Georgia Hall" w:date="2019-08-27T15:11:00Z">
        <w:r w:rsidR="00F37B40" w:rsidRPr="006920C6" w:rsidDel="00AE52EB">
          <w:rPr>
            <w:rFonts w:cstheme="minorHAnsi"/>
            <w:sz w:val="24"/>
            <w:szCs w:val="24"/>
          </w:rPr>
          <w:delText xml:space="preserve">Conducting research and producing reports such as this, which analyse findings and transforms them into recommendations that are implemented </w:delText>
        </w:r>
        <w:r w:rsidR="00F37B40" w:rsidRPr="006920C6" w:rsidDel="00A9712C">
          <w:rPr>
            <w:rFonts w:cstheme="minorHAnsi"/>
            <w:sz w:val="24"/>
            <w:szCs w:val="24"/>
          </w:rPr>
          <w:delText xml:space="preserve">to </w:delText>
        </w:r>
      </w:del>
      <w:del w:id="829" w:author="Georgia Hall" w:date="2019-08-27T15:08:00Z">
        <w:r w:rsidR="00F37B40" w:rsidRPr="006920C6" w:rsidDel="00511B4C">
          <w:rPr>
            <w:rFonts w:cstheme="minorHAnsi"/>
            <w:sz w:val="24"/>
            <w:szCs w:val="24"/>
          </w:rPr>
          <w:delText xml:space="preserve">directly </w:delText>
        </w:r>
      </w:del>
      <w:del w:id="830" w:author="Georgia Hall" w:date="2019-08-27T15:11:00Z">
        <w:r w:rsidR="00F37B40" w:rsidRPr="006920C6" w:rsidDel="00A9712C">
          <w:rPr>
            <w:rFonts w:cstheme="minorHAnsi"/>
            <w:sz w:val="24"/>
            <w:szCs w:val="24"/>
          </w:rPr>
          <w:delText xml:space="preserve">impact learning </w:delText>
        </w:r>
      </w:del>
      <w:del w:id="831" w:author="Georgia Hall" w:date="2019-08-27T15:10:00Z">
        <w:r w:rsidR="00F37B40" w:rsidRPr="006920C6" w:rsidDel="003531DB">
          <w:rPr>
            <w:rFonts w:cstheme="minorHAnsi"/>
            <w:sz w:val="24"/>
            <w:szCs w:val="24"/>
          </w:rPr>
          <w:delText>will almost certainly contribute to improvement of some extent.</w:delText>
        </w:r>
      </w:del>
    </w:p>
    <w:p w14:paraId="6DF2D4C0" w14:textId="09E1CDA0" w:rsidR="00607FC0" w:rsidRDefault="00607FC0" w:rsidP="0074768B">
      <w:pPr>
        <w:spacing w:line="480" w:lineRule="auto"/>
        <w:rPr>
          <w:rFonts w:cstheme="minorHAnsi"/>
          <w:szCs w:val="24"/>
        </w:rPr>
      </w:pPr>
    </w:p>
    <w:p w14:paraId="60F099CD" w14:textId="0FE2F054" w:rsidR="00F37B40" w:rsidRDefault="00607FC0" w:rsidP="00AF018D">
      <w:pPr>
        <w:pStyle w:val="Heading4"/>
        <w:spacing w:line="480" w:lineRule="auto"/>
      </w:pPr>
      <w:r>
        <w:t>Interventions</w:t>
      </w:r>
    </w:p>
    <w:p w14:paraId="7AF4F072" w14:textId="1520F040" w:rsidR="009E7EC0" w:rsidRPr="006920C6" w:rsidRDefault="00B53462" w:rsidP="0074768B">
      <w:pPr>
        <w:spacing w:line="480" w:lineRule="auto"/>
        <w:rPr>
          <w:sz w:val="24"/>
        </w:rPr>
      </w:pPr>
      <w:r w:rsidRPr="006920C6">
        <w:rPr>
          <w:sz w:val="24"/>
        </w:rPr>
        <w:t xml:space="preserve">Interventions in schools are specific programmes or </w:t>
      </w:r>
      <w:del w:id="832" w:author="Georgia Hall" w:date="2019-08-27T15:12:00Z">
        <w:r w:rsidRPr="006920C6" w:rsidDel="00E85AA3">
          <w:rPr>
            <w:sz w:val="24"/>
          </w:rPr>
          <w:delText>set ups</w:delText>
        </w:r>
      </w:del>
      <w:ins w:id="833" w:author="Georgia Hall" w:date="2019-08-27T15:12:00Z">
        <w:r w:rsidR="00E85AA3">
          <w:rPr>
            <w:sz w:val="24"/>
          </w:rPr>
          <w:t>systems</w:t>
        </w:r>
      </w:ins>
      <w:r w:rsidRPr="006920C6">
        <w:rPr>
          <w:sz w:val="24"/>
        </w:rPr>
        <w:t xml:space="preserve"> used to help students achieve in an area</w:t>
      </w:r>
      <w:ins w:id="834" w:author="Georgia Hall" w:date="2019-08-27T15:12:00Z">
        <w:r w:rsidR="007F5DC0">
          <w:rPr>
            <w:sz w:val="24"/>
          </w:rPr>
          <w:t xml:space="preserve"> in which</w:t>
        </w:r>
      </w:ins>
      <w:del w:id="835" w:author="Georgia Hall" w:date="2019-08-27T15:12:00Z">
        <w:r w:rsidRPr="006920C6" w:rsidDel="007F5DC0">
          <w:rPr>
            <w:sz w:val="24"/>
          </w:rPr>
          <w:delText xml:space="preserve"> that</w:delText>
        </w:r>
      </w:del>
      <w:r w:rsidRPr="006920C6">
        <w:rPr>
          <w:sz w:val="24"/>
        </w:rPr>
        <w:t xml:space="preserve"> they are underperforming</w:t>
      </w:r>
      <w:del w:id="836" w:author="Georgia Hall" w:date="2019-08-27T15:12:00Z">
        <w:r w:rsidRPr="006920C6" w:rsidDel="007F5DC0">
          <w:rPr>
            <w:sz w:val="24"/>
          </w:rPr>
          <w:delText xml:space="preserve"> in</w:delText>
        </w:r>
      </w:del>
      <w:r w:rsidRPr="006920C6">
        <w:rPr>
          <w:sz w:val="24"/>
        </w:rPr>
        <w:t xml:space="preserve">. </w:t>
      </w:r>
      <w:r w:rsidR="00607FC0" w:rsidRPr="006920C6">
        <w:rPr>
          <w:rFonts w:cstheme="minorHAnsi"/>
          <w:sz w:val="24"/>
        </w:rPr>
        <w:t xml:space="preserve">For interventions to be effective, professional development opportunities should train teachers to identify student needs and match well evidenced strategies to the need, therefore promoting a whole school movement </w:t>
      </w:r>
      <w:r w:rsidRPr="006920C6">
        <w:rPr>
          <w:rFonts w:cstheme="minorHAnsi"/>
          <w:noProof/>
          <w:sz w:val="24"/>
        </w:rPr>
        <w:t xml:space="preserve">(Ofsted, 2013; </w:t>
      </w:r>
      <w:r w:rsidR="00607FC0" w:rsidRPr="006920C6">
        <w:rPr>
          <w:rFonts w:cstheme="minorHAnsi"/>
          <w:sz w:val="24"/>
        </w:rPr>
        <w:t>Welsh Government, 2014).</w:t>
      </w:r>
      <w:r w:rsidR="009E7EC0" w:rsidRPr="006920C6">
        <w:rPr>
          <w:rFonts w:cstheme="minorHAnsi"/>
          <w:sz w:val="24"/>
        </w:rPr>
        <w:t xml:space="preserve"> It is recommended</w:t>
      </w:r>
      <w:ins w:id="837" w:author="Georgia Hall" w:date="2019-08-27T15:13:00Z">
        <w:r w:rsidR="007F5DC0">
          <w:rPr>
            <w:rFonts w:cstheme="minorHAnsi"/>
            <w:sz w:val="24"/>
          </w:rPr>
          <w:t xml:space="preserve"> </w:t>
        </w:r>
        <w:r w:rsidR="00907A5F">
          <w:rPr>
            <w:rFonts w:cstheme="minorHAnsi"/>
            <w:sz w:val="24"/>
          </w:rPr>
          <w:t xml:space="preserve">at the Oxford </w:t>
        </w:r>
      </w:ins>
      <w:ins w:id="838" w:author="Georgia Hall" w:date="2019-08-27T15:14:00Z">
        <w:r w:rsidR="00907A5F">
          <w:rPr>
            <w:rFonts w:cstheme="minorHAnsi"/>
            <w:sz w:val="24"/>
          </w:rPr>
          <w:t>University Press Numicon staff training session</w:t>
        </w:r>
        <w:r w:rsidR="00B76FAC">
          <w:rPr>
            <w:rFonts w:cstheme="minorHAnsi"/>
            <w:sz w:val="24"/>
          </w:rPr>
          <w:t xml:space="preserve"> as well as in guidance on their website </w:t>
        </w:r>
      </w:ins>
      <w:del w:id="839" w:author="Georgia Hall" w:date="2019-08-27T15:13:00Z">
        <w:r w:rsidR="009E7EC0" w:rsidRPr="006920C6" w:rsidDel="00907A5F">
          <w:rPr>
            <w:rFonts w:cstheme="minorHAnsi"/>
            <w:sz w:val="24"/>
          </w:rPr>
          <w:delText xml:space="preserve"> </w:delText>
        </w:r>
      </w:del>
      <w:r w:rsidR="009E7EC0" w:rsidRPr="006920C6">
        <w:rPr>
          <w:rFonts w:cstheme="minorHAnsi"/>
          <w:sz w:val="24"/>
        </w:rPr>
        <w:t>that Numicon interventions should only be conducted by professionals who have attended specific professional development courses run by Numicon specialists</w:t>
      </w:r>
      <w:ins w:id="840" w:author="Georgia Hall" w:date="2019-08-27T15:14:00Z">
        <w:r w:rsidR="00B76FAC">
          <w:rPr>
            <w:rFonts w:cstheme="minorHAnsi"/>
            <w:sz w:val="24"/>
          </w:rPr>
          <w:t xml:space="preserve"> </w:t>
        </w:r>
      </w:ins>
      <w:customXmlInsRangeStart w:id="841" w:author="Georgia Hall" w:date="2019-08-27T15:15:00Z"/>
      <w:sdt>
        <w:sdtPr>
          <w:rPr>
            <w:rFonts w:cstheme="minorHAnsi"/>
            <w:sz w:val="24"/>
          </w:rPr>
          <w:id w:val="2072611772"/>
          <w:citation/>
        </w:sdtPr>
        <w:sdtEndPr/>
        <w:sdtContent>
          <w:customXmlInsRangeEnd w:id="841"/>
          <w:ins w:id="842" w:author="Georgia Hall" w:date="2019-08-27T15:15:00Z">
            <w:r w:rsidR="009906C0">
              <w:rPr>
                <w:rFonts w:cstheme="minorHAnsi"/>
                <w:sz w:val="24"/>
              </w:rPr>
              <w:fldChar w:fldCharType="begin"/>
            </w:r>
            <w:r w:rsidR="009906C0">
              <w:rPr>
                <w:rFonts w:cstheme="minorHAnsi"/>
                <w:sz w:val="24"/>
              </w:rPr>
              <w:instrText xml:space="preserve"> CITATION Oxf19 \l 2057 </w:instrText>
            </w:r>
          </w:ins>
          <w:r w:rsidR="009906C0">
            <w:rPr>
              <w:rFonts w:cstheme="minorHAnsi"/>
              <w:sz w:val="24"/>
            </w:rPr>
            <w:fldChar w:fldCharType="separate"/>
          </w:r>
          <w:r w:rsidR="00CD4108" w:rsidRPr="00CD4108">
            <w:rPr>
              <w:rFonts w:cstheme="minorHAnsi"/>
              <w:noProof/>
              <w:sz w:val="24"/>
            </w:rPr>
            <w:t>(Oxford University Press, 2019)</w:t>
          </w:r>
          <w:ins w:id="843" w:author="Georgia Hall" w:date="2019-08-27T15:15:00Z">
            <w:r w:rsidR="009906C0">
              <w:rPr>
                <w:rFonts w:cstheme="minorHAnsi"/>
                <w:sz w:val="24"/>
              </w:rPr>
              <w:fldChar w:fldCharType="end"/>
            </w:r>
          </w:ins>
          <w:customXmlInsRangeStart w:id="844" w:author="Georgia Hall" w:date="2019-08-27T15:15:00Z"/>
        </w:sdtContent>
      </w:sdt>
      <w:customXmlInsRangeEnd w:id="844"/>
      <w:r w:rsidR="009E7EC0" w:rsidRPr="006920C6">
        <w:rPr>
          <w:rFonts w:cstheme="minorHAnsi"/>
          <w:sz w:val="24"/>
        </w:rPr>
        <w:t xml:space="preserve">. This ensures that the intervention programme is </w:t>
      </w:r>
      <w:del w:id="845" w:author="Georgia Hall" w:date="2019-08-27T15:15:00Z">
        <w:r w:rsidR="009E7EC0" w:rsidRPr="006920C6" w:rsidDel="009906C0">
          <w:rPr>
            <w:rFonts w:cstheme="minorHAnsi"/>
            <w:sz w:val="24"/>
          </w:rPr>
          <w:delText xml:space="preserve">performed </w:delText>
        </w:r>
      </w:del>
      <w:ins w:id="846" w:author="Georgia Hall" w:date="2019-08-27T15:15:00Z">
        <w:r w:rsidR="009906C0">
          <w:rPr>
            <w:rFonts w:cstheme="minorHAnsi"/>
            <w:sz w:val="24"/>
          </w:rPr>
          <w:t>delivered</w:t>
        </w:r>
        <w:r w:rsidR="009906C0" w:rsidRPr="006920C6">
          <w:rPr>
            <w:rFonts w:cstheme="minorHAnsi"/>
            <w:sz w:val="24"/>
          </w:rPr>
          <w:t xml:space="preserve"> </w:t>
        </w:r>
      </w:ins>
      <w:r w:rsidR="009E7EC0" w:rsidRPr="006920C6">
        <w:rPr>
          <w:rFonts w:cstheme="minorHAnsi"/>
          <w:sz w:val="24"/>
        </w:rPr>
        <w:t xml:space="preserve">as intended. </w:t>
      </w:r>
      <w:r w:rsidR="00DD000C" w:rsidRPr="006920C6">
        <w:rPr>
          <w:sz w:val="24"/>
        </w:rPr>
        <w:t xml:space="preserve">This view is supported by Webster (2017) </w:t>
      </w:r>
      <w:r w:rsidR="004849B3" w:rsidRPr="006920C6">
        <w:rPr>
          <w:sz w:val="24"/>
        </w:rPr>
        <w:t>who states that d</w:t>
      </w:r>
      <w:r w:rsidR="00DD000C" w:rsidRPr="006920C6">
        <w:rPr>
          <w:sz w:val="24"/>
        </w:rPr>
        <w:t>eliverers of intervention</w:t>
      </w:r>
      <w:r w:rsidR="00F37B40" w:rsidRPr="006920C6">
        <w:rPr>
          <w:sz w:val="24"/>
        </w:rPr>
        <w:t>s</w:t>
      </w:r>
      <w:r w:rsidR="00DD000C" w:rsidRPr="006920C6">
        <w:rPr>
          <w:sz w:val="24"/>
        </w:rPr>
        <w:t xml:space="preserve"> must be appropriately trained and must have had the appropriate guidance in the delivery of the intervention to ensure it is used as intended to be most effective</w:t>
      </w:r>
      <w:r w:rsidR="004849B3" w:rsidRPr="006920C6">
        <w:rPr>
          <w:sz w:val="24"/>
        </w:rPr>
        <w:t xml:space="preserve">. </w:t>
      </w:r>
      <w:r w:rsidR="009E7EC0" w:rsidRPr="006920C6">
        <w:rPr>
          <w:rFonts w:cstheme="minorHAnsi"/>
          <w:sz w:val="24"/>
        </w:rPr>
        <w:t xml:space="preserve">Obviously in some cases, and using professional judgement, professionals may feel it acceptable to train another member of staff in the school, especially if they have attended a “train the trainer” type </w:t>
      </w:r>
      <w:ins w:id="847" w:author="Georgia Hall" w:date="2019-08-27T15:15:00Z">
        <w:r w:rsidR="00AF7475">
          <w:rPr>
            <w:rFonts w:cstheme="minorHAnsi"/>
            <w:sz w:val="24"/>
          </w:rPr>
          <w:t>professional development</w:t>
        </w:r>
      </w:ins>
      <w:del w:id="848" w:author="Georgia Hall" w:date="2019-08-27T15:15:00Z">
        <w:r w:rsidR="009E7EC0" w:rsidRPr="006920C6" w:rsidDel="00AF7475">
          <w:rPr>
            <w:rFonts w:cstheme="minorHAnsi"/>
            <w:sz w:val="24"/>
          </w:rPr>
          <w:delText>CPD</w:delText>
        </w:r>
      </w:del>
      <w:r w:rsidR="009E7EC0" w:rsidRPr="006920C6">
        <w:rPr>
          <w:rFonts w:cstheme="minorHAnsi"/>
          <w:sz w:val="24"/>
        </w:rPr>
        <w:t xml:space="preserve"> course. </w:t>
      </w:r>
    </w:p>
    <w:p w14:paraId="5CFE0124" w14:textId="77777777" w:rsidR="009E7EC0" w:rsidRPr="006920C6" w:rsidRDefault="009E7EC0" w:rsidP="0074768B">
      <w:pPr>
        <w:pStyle w:val="ListParagraph"/>
        <w:spacing w:line="480" w:lineRule="auto"/>
        <w:ind w:left="0"/>
        <w:rPr>
          <w:rFonts w:cstheme="minorHAnsi"/>
          <w:sz w:val="24"/>
        </w:rPr>
      </w:pPr>
    </w:p>
    <w:p w14:paraId="7D7EF7B5" w14:textId="62C938ED" w:rsidR="00B53462" w:rsidRPr="006920C6" w:rsidRDefault="00607FC0" w:rsidP="0074768B">
      <w:pPr>
        <w:pStyle w:val="ListParagraph"/>
        <w:spacing w:line="480" w:lineRule="auto"/>
        <w:ind w:left="0"/>
        <w:rPr>
          <w:rFonts w:cstheme="minorHAnsi"/>
          <w:sz w:val="24"/>
        </w:rPr>
      </w:pPr>
      <w:r w:rsidRPr="006920C6">
        <w:rPr>
          <w:rFonts w:cstheme="minorHAnsi"/>
          <w:sz w:val="24"/>
        </w:rPr>
        <w:t xml:space="preserve">Many interventions, for example </w:t>
      </w:r>
      <w:del w:id="849" w:author="Georgia Hall" w:date="2019-08-27T15:46:00Z">
        <w:r w:rsidRPr="006920C6" w:rsidDel="00AD155E">
          <w:rPr>
            <w:rFonts w:cstheme="minorHAnsi"/>
            <w:sz w:val="24"/>
          </w:rPr>
          <w:delText xml:space="preserve">mentoring </w:delText>
        </w:r>
      </w:del>
      <w:ins w:id="850" w:author="Georgia Hall" w:date="2019-08-27T15:46:00Z">
        <w:r w:rsidR="00AD155E">
          <w:rPr>
            <w:rFonts w:cstheme="minorHAnsi"/>
            <w:sz w:val="24"/>
          </w:rPr>
          <w:t>individual instruction</w:t>
        </w:r>
      </w:ins>
      <w:ins w:id="851" w:author="Georgia Hall" w:date="2019-08-27T15:47:00Z">
        <w:r w:rsidR="0080711C">
          <w:rPr>
            <w:rFonts w:cstheme="minorHAnsi"/>
            <w:sz w:val="24"/>
          </w:rPr>
          <w:t xml:space="preserve">, which involves different tasks for each learner, </w:t>
        </w:r>
      </w:ins>
      <w:r w:rsidRPr="006920C6">
        <w:rPr>
          <w:rFonts w:cstheme="minorHAnsi"/>
          <w:sz w:val="24"/>
        </w:rPr>
        <w:t>or extra revision,</w:t>
      </w:r>
      <w:ins w:id="852" w:author="Georgia Hall" w:date="2019-08-27T15:49:00Z">
        <w:r w:rsidR="00631B45">
          <w:rPr>
            <w:rFonts w:cstheme="minorHAnsi"/>
            <w:sz w:val="24"/>
          </w:rPr>
          <w:t xml:space="preserve"> during VMG</w:t>
        </w:r>
        <w:r w:rsidR="00BA7CBA">
          <w:rPr>
            <w:rFonts w:cstheme="minorHAnsi"/>
            <w:sz w:val="24"/>
          </w:rPr>
          <w:t xml:space="preserve"> time</w:t>
        </w:r>
      </w:ins>
      <w:r w:rsidRPr="006920C6">
        <w:rPr>
          <w:rFonts w:cstheme="minorHAnsi"/>
          <w:sz w:val="24"/>
        </w:rPr>
        <w:t xml:space="preserve"> are low cost and will have high impact as long as the need for the intervention is identified early</w:t>
      </w:r>
      <w:ins w:id="853" w:author="Georgia Hall" w:date="2019-08-27T15:49:00Z">
        <w:r w:rsidR="00BA7CBA">
          <w:rPr>
            <w:rFonts w:cstheme="minorHAnsi"/>
            <w:sz w:val="24"/>
          </w:rPr>
          <w:t xml:space="preserve"> </w:t>
        </w:r>
      </w:ins>
      <w:customXmlInsRangeStart w:id="854" w:author="Georgia Hall" w:date="2019-08-27T15:49:00Z"/>
      <w:sdt>
        <w:sdtPr>
          <w:rPr>
            <w:rFonts w:cstheme="minorHAnsi"/>
            <w:sz w:val="24"/>
          </w:rPr>
          <w:id w:val="-1772617083"/>
          <w:citation/>
        </w:sdtPr>
        <w:sdtEndPr/>
        <w:sdtContent>
          <w:customXmlInsRangeEnd w:id="854"/>
          <w:ins w:id="855" w:author="Georgia Hall" w:date="2019-08-27T15:49:00Z">
            <w:r w:rsidR="00BA7CBA">
              <w:rPr>
                <w:rFonts w:cstheme="minorHAnsi"/>
                <w:sz w:val="24"/>
              </w:rPr>
              <w:fldChar w:fldCharType="begin"/>
            </w:r>
            <w:r w:rsidR="00BA7CBA">
              <w:rPr>
                <w:rFonts w:cstheme="minorHAnsi"/>
                <w:sz w:val="24"/>
              </w:rPr>
              <w:instrText xml:space="preserve"> CITATION X19 \l 2057 </w:instrText>
            </w:r>
          </w:ins>
          <w:ins w:id="856" w:author="Georgia Hall" w:date="2019-08-27T15:51:00Z">
            <w:r w:rsidR="00BA7CBA">
              <w:rPr>
                <w:rFonts w:cstheme="minorHAnsi"/>
                <w:sz w:val="24"/>
              </w:rPr>
              <w:instrText xml:space="preserve"> \m Edu191</w:instrText>
            </w:r>
          </w:ins>
          <w:r w:rsidR="00BA7CBA">
            <w:rPr>
              <w:rFonts w:cstheme="minorHAnsi"/>
              <w:sz w:val="24"/>
            </w:rPr>
            <w:fldChar w:fldCharType="separate"/>
          </w:r>
          <w:r w:rsidR="00CD4108" w:rsidRPr="00CD4108">
            <w:rPr>
              <w:rFonts w:cstheme="minorHAnsi"/>
              <w:noProof/>
              <w:sz w:val="24"/>
            </w:rPr>
            <w:t>(X, 2019; Education Endowment Foundation, 2019)</w:t>
          </w:r>
          <w:ins w:id="857" w:author="Georgia Hall" w:date="2019-08-27T15:49:00Z">
            <w:r w:rsidR="00BA7CBA">
              <w:rPr>
                <w:rFonts w:cstheme="minorHAnsi"/>
                <w:sz w:val="24"/>
              </w:rPr>
              <w:fldChar w:fldCharType="end"/>
            </w:r>
          </w:ins>
          <w:customXmlInsRangeStart w:id="858" w:author="Georgia Hall" w:date="2019-08-27T15:49:00Z"/>
        </w:sdtContent>
      </w:sdt>
      <w:customXmlInsRangeEnd w:id="858"/>
      <w:r w:rsidRPr="006920C6">
        <w:rPr>
          <w:rFonts w:cstheme="minorHAnsi"/>
          <w:sz w:val="24"/>
        </w:rPr>
        <w:t xml:space="preserve">. Early identification of gaps in knowledge is imperative to significant progress and attainment at GCSE level. </w:t>
      </w:r>
    </w:p>
    <w:p w14:paraId="199C6FD1" w14:textId="217A71CE" w:rsidR="00B53462" w:rsidRPr="006920C6" w:rsidRDefault="00B53462" w:rsidP="0074768B">
      <w:pPr>
        <w:pStyle w:val="ListParagraph"/>
        <w:spacing w:line="480" w:lineRule="auto"/>
        <w:ind w:left="0"/>
        <w:rPr>
          <w:rFonts w:cstheme="minorHAnsi"/>
          <w:sz w:val="24"/>
        </w:rPr>
      </w:pPr>
    </w:p>
    <w:p w14:paraId="713F39AD" w14:textId="1D802F31" w:rsidR="00B53462" w:rsidRPr="006920C6" w:rsidRDefault="00B53462" w:rsidP="0074768B">
      <w:pPr>
        <w:pStyle w:val="ListParagraph"/>
        <w:spacing w:line="480" w:lineRule="auto"/>
        <w:ind w:left="0"/>
        <w:rPr>
          <w:rFonts w:cstheme="minorHAnsi"/>
          <w:sz w:val="24"/>
        </w:rPr>
      </w:pPr>
      <w:r w:rsidRPr="006920C6">
        <w:rPr>
          <w:rFonts w:cstheme="minorHAnsi"/>
          <w:sz w:val="24"/>
        </w:rPr>
        <w:t xml:space="preserve">Diagnostic assessments </w:t>
      </w:r>
      <w:del w:id="859" w:author="Georgia Hall" w:date="2019-08-27T15:51:00Z">
        <w:r w:rsidRPr="006920C6" w:rsidDel="009A1496">
          <w:rPr>
            <w:rFonts w:cstheme="minorHAnsi"/>
            <w:sz w:val="24"/>
          </w:rPr>
          <w:delText>can help with the identification of what low attaining students are struggling with before the intervention begins</w:delText>
        </w:r>
      </w:del>
      <w:ins w:id="860" w:author="Georgia Hall" w:date="2019-08-27T15:51:00Z">
        <w:r w:rsidR="009A1496">
          <w:rPr>
            <w:rFonts w:cstheme="minorHAnsi"/>
            <w:sz w:val="24"/>
          </w:rPr>
          <w:t xml:space="preserve">are used prior to </w:t>
        </w:r>
        <w:r w:rsidR="00C80C4E">
          <w:rPr>
            <w:rFonts w:cstheme="minorHAnsi"/>
            <w:sz w:val="24"/>
          </w:rPr>
          <w:t>an intervention to identify any gap</w:t>
        </w:r>
      </w:ins>
      <w:ins w:id="861" w:author="Georgia Hall" w:date="2019-08-27T15:52:00Z">
        <w:r w:rsidR="00C80C4E">
          <w:rPr>
            <w:rFonts w:cstheme="minorHAnsi"/>
            <w:sz w:val="24"/>
          </w:rPr>
          <w:t xml:space="preserve">s in knowledge as well as provide a basis when evaluating the impact of any </w:t>
        </w:r>
        <w:r w:rsidR="00DD3C6C">
          <w:rPr>
            <w:rFonts w:cstheme="minorHAnsi"/>
            <w:sz w:val="24"/>
          </w:rPr>
          <w:t>future intervention</w:t>
        </w:r>
      </w:ins>
      <w:r w:rsidRPr="006920C6">
        <w:rPr>
          <w:rFonts w:cstheme="minorHAnsi"/>
          <w:sz w:val="24"/>
        </w:rPr>
        <w:t xml:space="preserve"> </w:t>
      </w:r>
      <w:sdt>
        <w:sdtPr>
          <w:rPr>
            <w:rFonts w:cstheme="minorHAnsi"/>
            <w:sz w:val="24"/>
          </w:rPr>
          <w:id w:val="1725947120"/>
          <w:citation/>
        </w:sdtPr>
        <w:sdtEndPr/>
        <w:sdtContent>
          <w:r w:rsidRPr="006920C6">
            <w:rPr>
              <w:rFonts w:cstheme="minorHAnsi"/>
              <w:sz w:val="24"/>
            </w:rPr>
            <w:fldChar w:fldCharType="begin"/>
          </w:r>
          <w:r w:rsidRPr="006920C6">
            <w:rPr>
              <w:rFonts w:cstheme="minorHAnsi"/>
              <w:sz w:val="24"/>
            </w:rPr>
            <w:instrText xml:space="preserve"> CITATION Dep181 \l 2057 </w:instrText>
          </w:r>
          <w:r w:rsidRPr="006920C6">
            <w:rPr>
              <w:rFonts w:cstheme="minorHAnsi"/>
              <w:sz w:val="24"/>
            </w:rPr>
            <w:fldChar w:fldCharType="separate"/>
          </w:r>
          <w:r w:rsidR="00CD4108" w:rsidRPr="00CD4108">
            <w:rPr>
              <w:rFonts w:cstheme="minorHAnsi"/>
              <w:noProof/>
              <w:sz w:val="24"/>
            </w:rPr>
            <w:t>(Department for Education, 2018)</w:t>
          </w:r>
          <w:r w:rsidRPr="006920C6">
            <w:rPr>
              <w:rFonts w:cstheme="minorHAnsi"/>
              <w:sz w:val="24"/>
            </w:rPr>
            <w:fldChar w:fldCharType="end"/>
          </w:r>
        </w:sdtContent>
      </w:sdt>
      <w:del w:id="862" w:author="Georgia Hall" w:date="2019-08-27T15:52:00Z">
        <w:r w:rsidRPr="006920C6" w:rsidDel="00DD3C6C">
          <w:rPr>
            <w:rFonts w:cstheme="minorHAnsi"/>
            <w:sz w:val="24"/>
          </w:rPr>
          <w:delText>. This type of assessment is important prior to intervention to assist the effectiveness of the intervention and maximise its impact</w:delText>
        </w:r>
      </w:del>
      <w:r w:rsidRPr="006920C6">
        <w:rPr>
          <w:rFonts w:cstheme="minorHAnsi"/>
          <w:sz w:val="24"/>
        </w:rPr>
        <w:t xml:space="preserve">. Observations and data from the diagnostic assessment can be used to change the teaching approach so that it is more suited to the pupil’s needs. As mentioned previously the Numicon intervention programme starts with a diagnostic assessment and therefore ensures that the actions of the intervention focus on the unique needs of each student. </w:t>
      </w:r>
    </w:p>
    <w:p w14:paraId="7B2A7D98" w14:textId="77777777" w:rsidR="00B53462" w:rsidRPr="006920C6" w:rsidRDefault="00B53462" w:rsidP="0074768B">
      <w:pPr>
        <w:pStyle w:val="ListParagraph"/>
        <w:spacing w:line="480" w:lineRule="auto"/>
        <w:ind w:left="0"/>
        <w:rPr>
          <w:rFonts w:cstheme="minorHAnsi"/>
          <w:sz w:val="24"/>
        </w:rPr>
      </w:pPr>
    </w:p>
    <w:p w14:paraId="7841EB3C" w14:textId="23B404C0" w:rsidR="00607FC0" w:rsidRPr="006920C6" w:rsidRDefault="009E7EC0" w:rsidP="0074768B">
      <w:pPr>
        <w:pStyle w:val="ListParagraph"/>
        <w:spacing w:line="480" w:lineRule="auto"/>
        <w:ind w:left="0"/>
        <w:rPr>
          <w:rFonts w:cstheme="minorHAnsi"/>
          <w:sz w:val="24"/>
        </w:rPr>
      </w:pPr>
      <w:r w:rsidRPr="006920C6">
        <w:rPr>
          <w:rFonts w:cstheme="minorHAnsi"/>
          <w:sz w:val="24"/>
        </w:rPr>
        <w:t>From a secondary school leaders’ perspective, ideally primary schools would start to intervene as soon as they recognised that students were not performing to the age</w:t>
      </w:r>
      <w:r w:rsidR="0055607A" w:rsidRPr="006920C6">
        <w:rPr>
          <w:rFonts w:cstheme="minorHAnsi"/>
          <w:sz w:val="24"/>
        </w:rPr>
        <w:t>-</w:t>
      </w:r>
      <w:r w:rsidRPr="006920C6">
        <w:rPr>
          <w:rFonts w:cstheme="minorHAnsi"/>
          <w:sz w:val="24"/>
        </w:rPr>
        <w:t>relat</w:t>
      </w:r>
      <w:r w:rsidR="00AA5A27" w:rsidRPr="006920C6">
        <w:rPr>
          <w:rFonts w:cstheme="minorHAnsi"/>
          <w:sz w:val="24"/>
        </w:rPr>
        <w:t xml:space="preserve">ed </w:t>
      </w:r>
      <w:r w:rsidRPr="006920C6">
        <w:rPr>
          <w:rFonts w:cstheme="minorHAnsi"/>
          <w:sz w:val="24"/>
        </w:rPr>
        <w:t xml:space="preserve">expectation. When this is not the case however, secondary schools must </w:t>
      </w:r>
      <w:r w:rsidR="0055607A" w:rsidRPr="006920C6">
        <w:rPr>
          <w:rFonts w:cstheme="minorHAnsi"/>
          <w:sz w:val="24"/>
        </w:rPr>
        <w:t>identify the gaps and provide their own intervention</w:t>
      </w:r>
      <w:r w:rsidR="000D6DBA" w:rsidRPr="006920C6">
        <w:rPr>
          <w:rFonts w:cstheme="minorHAnsi"/>
          <w:sz w:val="24"/>
        </w:rPr>
        <w:t>.</w:t>
      </w:r>
      <w:r w:rsidRPr="006920C6">
        <w:rPr>
          <w:rFonts w:cstheme="minorHAnsi"/>
          <w:sz w:val="24"/>
        </w:rPr>
        <w:t xml:space="preserve">  </w:t>
      </w:r>
      <w:r w:rsidR="00F37B40" w:rsidRPr="006920C6">
        <w:rPr>
          <w:rFonts w:cstheme="minorHAnsi"/>
          <w:sz w:val="24"/>
        </w:rPr>
        <w:t xml:space="preserve">Systems should be in place whereby information about disadvantaged learners is transferred through transition stages and data is openly available for teachers and leaders to analyse in order to address the disadvantage and provide support that is specific to individual needs </w:t>
      </w:r>
      <w:sdt>
        <w:sdtPr>
          <w:rPr>
            <w:rFonts w:cstheme="minorHAnsi"/>
            <w:sz w:val="24"/>
          </w:rPr>
          <w:id w:val="-1099093360"/>
          <w:citation/>
        </w:sdtPr>
        <w:sdtEndPr/>
        <w:sdtContent>
          <w:r w:rsidR="001B31F0" w:rsidRPr="006920C6">
            <w:rPr>
              <w:rFonts w:cstheme="minorHAnsi"/>
              <w:sz w:val="24"/>
            </w:rPr>
            <w:fldChar w:fldCharType="begin"/>
          </w:r>
          <w:r w:rsidR="001B31F0" w:rsidRPr="006920C6">
            <w:rPr>
              <w:rFonts w:cstheme="minorHAnsi"/>
              <w:sz w:val="24"/>
            </w:rPr>
            <w:instrText xml:space="preserve"> CITATION Sha11 \l 2057 </w:instrText>
          </w:r>
          <w:r w:rsidR="008E6AE0" w:rsidRPr="006920C6">
            <w:rPr>
              <w:rFonts w:cstheme="minorHAnsi"/>
              <w:sz w:val="24"/>
            </w:rPr>
            <w:instrText xml:space="preserve"> \m Est12</w:instrText>
          </w:r>
          <w:r w:rsidR="001B31F0" w:rsidRPr="006920C6">
            <w:rPr>
              <w:rFonts w:cstheme="minorHAnsi"/>
              <w:sz w:val="24"/>
            </w:rPr>
            <w:fldChar w:fldCharType="separate"/>
          </w:r>
          <w:r w:rsidR="00CD4108" w:rsidRPr="00CD4108">
            <w:rPr>
              <w:rFonts w:cstheme="minorHAnsi"/>
              <w:noProof/>
              <w:sz w:val="24"/>
            </w:rPr>
            <w:t>(Sharples, et al., 2011; Estyn, 2012)</w:t>
          </w:r>
          <w:r w:rsidR="001B31F0" w:rsidRPr="006920C6">
            <w:rPr>
              <w:rFonts w:cstheme="minorHAnsi"/>
              <w:sz w:val="24"/>
            </w:rPr>
            <w:fldChar w:fldCharType="end"/>
          </w:r>
        </w:sdtContent>
      </w:sdt>
      <w:r w:rsidR="00F37B40" w:rsidRPr="006920C6">
        <w:rPr>
          <w:rFonts w:cstheme="minorHAnsi"/>
          <w:sz w:val="24"/>
        </w:rPr>
        <w:t xml:space="preserve">. </w:t>
      </w:r>
      <w:r w:rsidR="00A21DB1" w:rsidRPr="006920C6">
        <w:rPr>
          <w:rFonts w:cstheme="minorHAnsi"/>
          <w:sz w:val="24"/>
        </w:rPr>
        <w:t xml:space="preserve">Smooth transition from primary to secondary is key to facilitating continued positive progress. This can be achieved by prioritising induction programmes, ensuring there are clear roles and responsibilities regarding closing knowledge gaps from transition, developing practices for certain groups of students, maintaining collaboration and facilitating effective communication that includes </w:t>
      </w:r>
      <w:del w:id="863" w:author="Georgia Hall" w:date="2019-08-27T15:53:00Z">
        <w:r w:rsidR="00A21DB1" w:rsidRPr="006920C6" w:rsidDel="009D4BF5">
          <w:rPr>
            <w:rFonts w:cstheme="minorHAnsi"/>
            <w:sz w:val="24"/>
          </w:rPr>
          <w:delText xml:space="preserve">sharing of good practice before and after </w:delText>
        </w:r>
        <w:r w:rsidR="00DB6C3E" w:rsidRPr="006920C6" w:rsidDel="009D4BF5">
          <w:rPr>
            <w:rFonts w:cstheme="minorHAnsi"/>
            <w:sz w:val="24"/>
          </w:rPr>
          <w:delText xml:space="preserve">the </w:delText>
        </w:r>
        <w:r w:rsidR="00A21DB1" w:rsidRPr="006920C6" w:rsidDel="009D4BF5">
          <w:rPr>
            <w:rFonts w:cstheme="minorHAnsi"/>
            <w:sz w:val="24"/>
          </w:rPr>
          <w:delText>transfer</w:delText>
        </w:r>
      </w:del>
      <w:ins w:id="864" w:author="Georgia Hall" w:date="2019-08-27T15:53:00Z">
        <w:r w:rsidR="009D4BF5">
          <w:rPr>
            <w:rFonts w:cstheme="minorHAnsi"/>
            <w:sz w:val="24"/>
          </w:rPr>
          <w:t>data transfer and consistency</w:t>
        </w:r>
      </w:ins>
      <w:r w:rsidR="00A21DB1" w:rsidRPr="006920C6">
        <w:rPr>
          <w:rFonts w:cstheme="minorHAnsi"/>
          <w:sz w:val="24"/>
        </w:rPr>
        <w:t xml:space="preserve"> </w:t>
      </w:r>
      <w:sdt>
        <w:sdtPr>
          <w:rPr>
            <w:rFonts w:cstheme="minorHAnsi"/>
            <w:sz w:val="24"/>
          </w:rPr>
          <w:id w:val="1812055302"/>
          <w:citation/>
        </w:sdtPr>
        <w:sdtEndPr/>
        <w:sdtContent>
          <w:r w:rsidR="00A21DB1" w:rsidRPr="006920C6">
            <w:rPr>
              <w:rFonts w:cstheme="minorHAnsi"/>
              <w:sz w:val="24"/>
            </w:rPr>
            <w:fldChar w:fldCharType="begin"/>
          </w:r>
          <w:r w:rsidR="00A21DB1" w:rsidRPr="006920C6">
            <w:rPr>
              <w:rFonts w:cstheme="minorHAnsi"/>
              <w:sz w:val="24"/>
            </w:rPr>
            <w:instrText xml:space="preserve"> CITATION Dep181 \l 2057 </w:instrText>
          </w:r>
          <w:r w:rsidR="00A21DB1" w:rsidRPr="006920C6">
            <w:rPr>
              <w:rFonts w:cstheme="minorHAnsi"/>
              <w:sz w:val="24"/>
            </w:rPr>
            <w:fldChar w:fldCharType="separate"/>
          </w:r>
          <w:r w:rsidR="00CD4108" w:rsidRPr="00CD4108">
            <w:rPr>
              <w:rFonts w:cstheme="minorHAnsi"/>
              <w:noProof/>
              <w:sz w:val="24"/>
            </w:rPr>
            <w:t>(Department for Education, 2018)</w:t>
          </w:r>
          <w:r w:rsidR="00A21DB1" w:rsidRPr="006920C6">
            <w:rPr>
              <w:rFonts w:cstheme="minorHAnsi"/>
              <w:sz w:val="24"/>
            </w:rPr>
            <w:fldChar w:fldCharType="end"/>
          </w:r>
        </w:sdtContent>
      </w:sdt>
      <w:r w:rsidR="00A21DB1" w:rsidRPr="006920C6">
        <w:rPr>
          <w:rFonts w:cstheme="minorHAnsi"/>
          <w:sz w:val="24"/>
        </w:rPr>
        <w:t>.</w:t>
      </w:r>
      <w:r w:rsidR="00F37B40" w:rsidRPr="006920C6">
        <w:rPr>
          <w:rFonts w:cstheme="minorHAnsi"/>
          <w:sz w:val="24"/>
        </w:rPr>
        <w:t xml:space="preserve"> </w:t>
      </w:r>
    </w:p>
    <w:p w14:paraId="3CE66CCE" w14:textId="6EE8E370" w:rsidR="00DD000C" w:rsidRPr="006920C6" w:rsidRDefault="00DD000C" w:rsidP="0074768B">
      <w:pPr>
        <w:pStyle w:val="ListParagraph"/>
        <w:spacing w:line="480" w:lineRule="auto"/>
        <w:ind w:left="0"/>
        <w:rPr>
          <w:rFonts w:cstheme="minorHAnsi"/>
          <w:sz w:val="24"/>
        </w:rPr>
      </w:pPr>
    </w:p>
    <w:p w14:paraId="2FE829D2" w14:textId="2A079DD7" w:rsidR="00DD000C" w:rsidRPr="006920C6" w:rsidRDefault="00B53462" w:rsidP="0074768B">
      <w:pPr>
        <w:spacing w:line="480" w:lineRule="auto"/>
        <w:rPr>
          <w:sz w:val="24"/>
        </w:rPr>
      </w:pPr>
      <w:r w:rsidRPr="006920C6">
        <w:rPr>
          <w:sz w:val="24"/>
        </w:rPr>
        <w:t xml:space="preserve">Learning outside of the classroom, such as interventions, must be relatable inside the classroom </w:t>
      </w:r>
      <w:sdt>
        <w:sdtPr>
          <w:rPr>
            <w:sz w:val="24"/>
          </w:rPr>
          <w:id w:val="-112750590"/>
          <w:citation/>
        </w:sdtPr>
        <w:sdtEndPr/>
        <w:sdtContent>
          <w:r w:rsidRPr="006920C6">
            <w:rPr>
              <w:sz w:val="24"/>
            </w:rPr>
            <w:fldChar w:fldCharType="begin"/>
          </w:r>
          <w:r w:rsidRPr="006920C6">
            <w:rPr>
              <w:sz w:val="24"/>
            </w:rPr>
            <w:instrText xml:space="preserve"> CITATION RWe17 \l 2057 </w:instrText>
          </w:r>
          <w:r w:rsidRPr="006920C6">
            <w:rPr>
              <w:sz w:val="24"/>
            </w:rPr>
            <w:fldChar w:fldCharType="separate"/>
          </w:r>
          <w:r w:rsidR="00CD4108" w:rsidRPr="00CD4108">
            <w:rPr>
              <w:noProof/>
              <w:sz w:val="24"/>
            </w:rPr>
            <w:t>(Webster, 2017)</w:t>
          </w:r>
          <w:r w:rsidRPr="006920C6">
            <w:rPr>
              <w:sz w:val="24"/>
            </w:rPr>
            <w:fldChar w:fldCharType="end"/>
          </w:r>
        </w:sdtContent>
      </w:sdt>
      <w:r w:rsidRPr="006920C6">
        <w:rPr>
          <w:sz w:val="24"/>
        </w:rPr>
        <w:t xml:space="preserve">. </w:t>
      </w:r>
      <w:r w:rsidR="00DD000C" w:rsidRPr="006920C6">
        <w:rPr>
          <w:sz w:val="24"/>
        </w:rPr>
        <w:t xml:space="preserve">Interventions should not inhibit learning in the standard curriculum, it must compensate for any time spent away from the subject teacher and therefore planned timings and schedules for interventions are very important </w:t>
      </w:r>
      <w:sdt>
        <w:sdtPr>
          <w:rPr>
            <w:sz w:val="24"/>
          </w:rPr>
          <w:id w:val="1039095531"/>
          <w:citation/>
        </w:sdtPr>
        <w:sdtEndPr/>
        <w:sdtContent>
          <w:r w:rsidR="00DD000C" w:rsidRPr="006920C6">
            <w:rPr>
              <w:sz w:val="24"/>
            </w:rPr>
            <w:fldChar w:fldCharType="begin"/>
          </w:r>
          <w:r w:rsidR="00DD000C" w:rsidRPr="006920C6">
            <w:rPr>
              <w:sz w:val="24"/>
            </w:rPr>
            <w:instrText xml:space="preserve"> CITATION RWe17 \l 2057 </w:instrText>
          </w:r>
          <w:r w:rsidR="00DD000C" w:rsidRPr="006920C6">
            <w:rPr>
              <w:sz w:val="24"/>
            </w:rPr>
            <w:fldChar w:fldCharType="separate"/>
          </w:r>
          <w:r w:rsidR="00CD4108" w:rsidRPr="00CD4108">
            <w:rPr>
              <w:noProof/>
              <w:sz w:val="24"/>
            </w:rPr>
            <w:t>(Webster, 2017)</w:t>
          </w:r>
          <w:r w:rsidR="00DD000C" w:rsidRPr="006920C6">
            <w:rPr>
              <w:sz w:val="24"/>
            </w:rPr>
            <w:fldChar w:fldCharType="end"/>
          </w:r>
        </w:sdtContent>
      </w:sdt>
      <w:r w:rsidR="00DD000C" w:rsidRPr="006920C6">
        <w:rPr>
          <w:sz w:val="24"/>
        </w:rPr>
        <w:t>.</w:t>
      </w:r>
      <w:r w:rsidR="00F37B40" w:rsidRPr="006920C6">
        <w:rPr>
          <w:sz w:val="24"/>
        </w:rPr>
        <w:t xml:space="preserve"> </w:t>
      </w:r>
      <w:r w:rsidR="00DD000C" w:rsidRPr="006920C6">
        <w:rPr>
          <w:sz w:val="24"/>
        </w:rPr>
        <w:t xml:space="preserve">Coordination and channels of communication between the intervention deliverer and the class teacher are very important, as you should not assume that children can connect learning independently </w:t>
      </w:r>
      <w:sdt>
        <w:sdtPr>
          <w:rPr>
            <w:sz w:val="24"/>
          </w:rPr>
          <w:id w:val="-1421876006"/>
          <w:citation/>
        </w:sdtPr>
        <w:sdtEndPr/>
        <w:sdtContent>
          <w:r w:rsidR="00DD000C" w:rsidRPr="006920C6">
            <w:rPr>
              <w:sz w:val="24"/>
            </w:rPr>
            <w:fldChar w:fldCharType="begin"/>
          </w:r>
          <w:r w:rsidR="00DD000C" w:rsidRPr="006920C6">
            <w:rPr>
              <w:sz w:val="24"/>
            </w:rPr>
            <w:instrText xml:space="preserve"> CITATION Web16 \l 2057 </w:instrText>
          </w:r>
          <w:r w:rsidR="00DD000C" w:rsidRPr="006920C6">
            <w:rPr>
              <w:sz w:val="24"/>
            </w:rPr>
            <w:fldChar w:fldCharType="separate"/>
          </w:r>
          <w:r w:rsidR="00CD4108" w:rsidRPr="00CD4108">
            <w:rPr>
              <w:noProof/>
              <w:sz w:val="24"/>
            </w:rPr>
            <w:t>(Webster, et al., 2016)</w:t>
          </w:r>
          <w:r w:rsidR="00DD000C" w:rsidRPr="006920C6">
            <w:rPr>
              <w:sz w:val="24"/>
            </w:rPr>
            <w:fldChar w:fldCharType="end"/>
          </w:r>
        </w:sdtContent>
      </w:sdt>
      <w:r w:rsidR="00DD000C" w:rsidRPr="006920C6">
        <w:rPr>
          <w:sz w:val="24"/>
        </w:rPr>
        <w:t xml:space="preserve">. Students should be made aware of what they have learnt in both environments, they will be unable to recall anything if they are not aware that they have done it. Conscious knowledge gives meaning and substance to learning and allows students to make connections </w:t>
      </w:r>
      <w:sdt>
        <w:sdtPr>
          <w:rPr>
            <w:sz w:val="24"/>
          </w:rPr>
          <w:id w:val="1661265752"/>
          <w:citation/>
        </w:sdtPr>
        <w:sdtEndPr/>
        <w:sdtContent>
          <w:r w:rsidR="00DD000C" w:rsidRPr="006920C6">
            <w:rPr>
              <w:sz w:val="24"/>
            </w:rPr>
            <w:fldChar w:fldCharType="begin"/>
          </w:r>
          <w:r w:rsidR="00DD000C" w:rsidRPr="006920C6">
            <w:rPr>
              <w:sz w:val="24"/>
            </w:rPr>
            <w:instrText xml:space="preserve"> CITATION Lee19 \l 2057  \m RWe17</w:instrText>
          </w:r>
          <w:r w:rsidR="00DD000C" w:rsidRPr="006920C6">
            <w:rPr>
              <w:sz w:val="24"/>
            </w:rPr>
            <w:fldChar w:fldCharType="separate"/>
          </w:r>
          <w:r w:rsidR="00CD4108" w:rsidRPr="00CD4108">
            <w:rPr>
              <w:noProof/>
              <w:sz w:val="24"/>
            </w:rPr>
            <w:t>(Watanabe-Crockett, 2019; Webster, 2017)</w:t>
          </w:r>
          <w:r w:rsidR="00DD000C" w:rsidRPr="006920C6">
            <w:rPr>
              <w:sz w:val="24"/>
            </w:rPr>
            <w:fldChar w:fldCharType="end"/>
          </w:r>
        </w:sdtContent>
      </w:sdt>
      <w:r w:rsidR="00DD000C" w:rsidRPr="006920C6">
        <w:rPr>
          <w:sz w:val="24"/>
        </w:rPr>
        <w:t>. Without connections learning does not occur. Connections pave the way for critical thinking, allowing students to develop thinking habits needed to succeed across the school</w:t>
      </w:r>
      <w:sdt>
        <w:sdtPr>
          <w:rPr>
            <w:sz w:val="24"/>
          </w:rPr>
          <w:id w:val="156812298"/>
          <w:citation/>
        </w:sdtPr>
        <w:sdtEndPr/>
        <w:sdtContent>
          <w:r w:rsidR="00DD000C" w:rsidRPr="006920C6">
            <w:rPr>
              <w:sz w:val="24"/>
            </w:rPr>
            <w:fldChar w:fldCharType="begin"/>
          </w:r>
          <w:r w:rsidR="00DD000C" w:rsidRPr="006920C6">
            <w:rPr>
              <w:sz w:val="24"/>
            </w:rPr>
            <w:instrText xml:space="preserve"> CITATION Lee19 \l 2057 </w:instrText>
          </w:r>
          <w:r w:rsidR="00DD000C" w:rsidRPr="006920C6">
            <w:rPr>
              <w:sz w:val="24"/>
            </w:rPr>
            <w:fldChar w:fldCharType="separate"/>
          </w:r>
          <w:r w:rsidR="00CD4108">
            <w:rPr>
              <w:noProof/>
              <w:sz w:val="24"/>
            </w:rPr>
            <w:t xml:space="preserve"> </w:t>
          </w:r>
          <w:r w:rsidR="00CD4108" w:rsidRPr="00CD4108">
            <w:rPr>
              <w:noProof/>
              <w:sz w:val="24"/>
            </w:rPr>
            <w:t>(Watanabe-Crockett, 2019)</w:t>
          </w:r>
          <w:r w:rsidR="00DD000C" w:rsidRPr="006920C6">
            <w:rPr>
              <w:sz w:val="24"/>
            </w:rPr>
            <w:fldChar w:fldCharType="end"/>
          </w:r>
        </w:sdtContent>
      </w:sdt>
      <w:r w:rsidR="00DD000C" w:rsidRPr="006920C6">
        <w:rPr>
          <w:sz w:val="24"/>
        </w:rPr>
        <w:t xml:space="preserve">. Making connections between learning that has happened </w:t>
      </w:r>
      <w:ins w:id="865" w:author="Georgia Hall" w:date="2019-08-27T15:54:00Z">
        <w:r w:rsidR="00B824D1">
          <w:rPr>
            <w:sz w:val="24"/>
          </w:rPr>
          <w:t>during</w:t>
        </w:r>
      </w:ins>
      <w:del w:id="866" w:author="Georgia Hall" w:date="2019-08-27T15:54:00Z">
        <w:r w:rsidR="00DD000C" w:rsidRPr="006920C6" w:rsidDel="00B824D1">
          <w:rPr>
            <w:sz w:val="24"/>
          </w:rPr>
          <w:delText>in</w:delText>
        </w:r>
      </w:del>
      <w:r w:rsidR="00DD000C" w:rsidRPr="006920C6">
        <w:rPr>
          <w:sz w:val="24"/>
        </w:rPr>
        <w:t xml:space="preserve"> an intervention session and learning that </w:t>
      </w:r>
      <w:del w:id="867" w:author="Georgia Hall" w:date="2019-08-27T15:54:00Z">
        <w:r w:rsidR="00DD000C" w:rsidRPr="006920C6" w:rsidDel="00B824D1">
          <w:rPr>
            <w:sz w:val="24"/>
          </w:rPr>
          <w:delText>is happening</w:delText>
        </w:r>
      </w:del>
      <w:ins w:id="868" w:author="Georgia Hall" w:date="2019-08-27T15:54:00Z">
        <w:r w:rsidR="00B824D1">
          <w:rPr>
            <w:sz w:val="24"/>
          </w:rPr>
          <w:t>happens</w:t>
        </w:r>
      </w:ins>
      <w:r w:rsidR="00DD000C" w:rsidRPr="006920C6">
        <w:rPr>
          <w:sz w:val="24"/>
        </w:rPr>
        <w:t xml:space="preserve"> </w:t>
      </w:r>
      <w:ins w:id="869" w:author="Georgia Hall" w:date="2019-08-27T15:54:00Z">
        <w:r w:rsidR="00B824D1">
          <w:rPr>
            <w:sz w:val="24"/>
          </w:rPr>
          <w:t xml:space="preserve">during </w:t>
        </w:r>
      </w:ins>
      <w:del w:id="870" w:author="Georgia Hall" w:date="2019-08-27T15:54:00Z">
        <w:r w:rsidR="00DD000C" w:rsidRPr="006920C6" w:rsidDel="00B824D1">
          <w:rPr>
            <w:sz w:val="24"/>
          </w:rPr>
          <w:delText xml:space="preserve">in </w:delText>
        </w:r>
      </w:del>
      <w:r w:rsidR="00DD000C" w:rsidRPr="006920C6">
        <w:rPr>
          <w:sz w:val="24"/>
        </w:rPr>
        <w:t>a</w:t>
      </w:r>
      <w:ins w:id="871" w:author="Georgia Hall" w:date="2019-08-27T15:55:00Z">
        <w:r w:rsidR="00B824D1">
          <w:rPr>
            <w:sz w:val="24"/>
          </w:rPr>
          <w:t xml:space="preserve"> core</w:t>
        </w:r>
      </w:ins>
      <w:r w:rsidR="00DD000C" w:rsidRPr="006920C6">
        <w:rPr>
          <w:sz w:val="24"/>
        </w:rPr>
        <w:t xml:space="preserve"> </w:t>
      </w:r>
      <w:del w:id="872" w:author="Georgia Hall" w:date="2019-08-07T12:46:00Z">
        <w:r w:rsidR="00DD000C" w:rsidRPr="006920C6" w:rsidDel="00650C1D">
          <w:rPr>
            <w:sz w:val="24"/>
          </w:rPr>
          <w:delText>maths</w:delText>
        </w:r>
      </w:del>
      <w:ins w:id="873" w:author="Georgia Hall" w:date="2019-08-07T12:46:00Z">
        <w:r w:rsidR="00650C1D">
          <w:rPr>
            <w:sz w:val="24"/>
          </w:rPr>
          <w:t>mathematics</w:t>
        </w:r>
      </w:ins>
      <w:r w:rsidR="00DD000C" w:rsidRPr="006920C6">
        <w:rPr>
          <w:sz w:val="24"/>
        </w:rPr>
        <w:t xml:space="preserve"> lesson will </w:t>
      </w:r>
      <w:del w:id="874" w:author="Georgia Hall" w:date="2019-08-27T15:55:00Z">
        <w:r w:rsidR="00DD000C" w:rsidRPr="006920C6" w:rsidDel="00B824D1">
          <w:rPr>
            <w:sz w:val="24"/>
          </w:rPr>
          <w:delText>allow the student to justify the relevance of the learning</w:delText>
        </w:r>
      </w:del>
      <w:ins w:id="875" w:author="Georgia Hall" w:date="2019-08-27T15:55:00Z">
        <w:r w:rsidR="00B824D1">
          <w:rPr>
            <w:sz w:val="24"/>
          </w:rPr>
          <w:t xml:space="preserve">help students </w:t>
        </w:r>
        <w:r w:rsidR="00001D7E">
          <w:rPr>
            <w:sz w:val="24"/>
          </w:rPr>
          <w:t>see relevance in their learning</w:t>
        </w:r>
        <w:r w:rsidR="00A92B2C">
          <w:rPr>
            <w:sz w:val="24"/>
          </w:rPr>
          <w:t xml:space="preserve"> therefore increasing engag</w:t>
        </w:r>
      </w:ins>
      <w:ins w:id="876" w:author="Georgia Hall" w:date="2019-08-27T15:56:00Z">
        <w:r w:rsidR="00A92B2C">
          <w:rPr>
            <w:sz w:val="24"/>
          </w:rPr>
          <w:t>ement.</w:t>
        </w:r>
      </w:ins>
      <w:del w:id="877" w:author="Georgia Hall" w:date="2019-08-27T15:55:00Z">
        <w:r w:rsidR="00DD000C" w:rsidRPr="006920C6" w:rsidDel="00A92B2C">
          <w:rPr>
            <w:sz w:val="24"/>
          </w:rPr>
          <w:delText xml:space="preserve">. </w:delText>
        </w:r>
      </w:del>
    </w:p>
    <w:p w14:paraId="649E4093" w14:textId="26203BC5" w:rsidR="00F27CE6" w:rsidRPr="006920C6" w:rsidRDefault="00F27CE6" w:rsidP="0074768B">
      <w:pPr>
        <w:pStyle w:val="ListParagraph"/>
        <w:spacing w:line="480" w:lineRule="auto"/>
        <w:ind w:left="0"/>
        <w:rPr>
          <w:rFonts w:cstheme="minorHAnsi"/>
          <w:sz w:val="24"/>
        </w:rPr>
      </w:pPr>
    </w:p>
    <w:p w14:paraId="4D7D0E87" w14:textId="2FD20F0F" w:rsidR="00E24570" w:rsidRPr="006920C6" w:rsidRDefault="00F27CE6" w:rsidP="0074768B">
      <w:pPr>
        <w:spacing w:line="480" w:lineRule="auto"/>
        <w:rPr>
          <w:sz w:val="24"/>
        </w:rPr>
      </w:pPr>
      <w:r w:rsidRPr="006920C6">
        <w:rPr>
          <w:sz w:val="24"/>
        </w:rPr>
        <w:t xml:space="preserve">In relation to school improvement, it is important to </w:t>
      </w:r>
      <w:del w:id="878" w:author="Georgia Hall" w:date="2019-08-27T15:56:00Z">
        <w:r w:rsidRPr="006920C6" w:rsidDel="00A92B2C">
          <w:rPr>
            <w:sz w:val="24"/>
          </w:rPr>
          <w:delText xml:space="preserve">continuously </w:delText>
        </w:r>
      </w:del>
      <w:r w:rsidRPr="006920C6">
        <w:rPr>
          <w:sz w:val="24"/>
        </w:rPr>
        <w:t>evaluate</w:t>
      </w:r>
      <w:ins w:id="879" w:author="Georgia Hall" w:date="2019-08-27T15:56:00Z">
        <w:r w:rsidR="00A92B2C">
          <w:rPr>
            <w:sz w:val="24"/>
          </w:rPr>
          <w:t xml:space="preserve"> continuously</w:t>
        </w:r>
        <w:r w:rsidR="00661BD5">
          <w:rPr>
            <w:sz w:val="24"/>
          </w:rPr>
          <w:t xml:space="preserve">, </w:t>
        </w:r>
      </w:ins>
      <w:del w:id="880" w:author="Georgia Hall" w:date="2019-08-27T15:56:00Z">
        <w:r w:rsidRPr="006920C6" w:rsidDel="00661BD5">
          <w:rPr>
            <w:sz w:val="24"/>
          </w:rPr>
          <w:delText xml:space="preserve"> </w:delText>
        </w:r>
      </w:del>
      <w:del w:id="881" w:author="Georgia Hall" w:date="2019-08-27T15:57:00Z">
        <w:r w:rsidRPr="006920C6" w:rsidDel="00081AD2">
          <w:rPr>
            <w:sz w:val="24"/>
          </w:rPr>
          <w:delText xml:space="preserve">interventions once in place, </w:delText>
        </w:r>
      </w:del>
      <w:r w:rsidRPr="006920C6">
        <w:rPr>
          <w:sz w:val="24"/>
        </w:rPr>
        <w:t>to determine whether</w:t>
      </w:r>
      <w:del w:id="882" w:author="Georgia Hall" w:date="2019-08-27T15:57:00Z">
        <w:r w:rsidRPr="006920C6" w:rsidDel="00081AD2">
          <w:rPr>
            <w:sz w:val="24"/>
          </w:rPr>
          <w:delText xml:space="preserve">, or not, they are effective and </w:delText>
        </w:r>
      </w:del>
      <w:ins w:id="883" w:author="Georgia Hall" w:date="2019-08-27T15:57:00Z">
        <w:r w:rsidR="00081AD2">
          <w:rPr>
            <w:sz w:val="24"/>
          </w:rPr>
          <w:t xml:space="preserve"> interventions are </w:t>
        </w:r>
      </w:ins>
      <w:r w:rsidRPr="006920C6">
        <w:rPr>
          <w:sz w:val="24"/>
        </w:rPr>
        <w:t>having the intended impact. This saves time, money and resources by preventing using methods that are ineffective, as well as guiding the identification of recommendations for improvements, in turn improving results.</w:t>
      </w:r>
      <w:r w:rsidR="00F37B40" w:rsidRPr="006920C6">
        <w:rPr>
          <w:sz w:val="24"/>
        </w:rPr>
        <w:t xml:space="preserve"> </w:t>
      </w:r>
    </w:p>
    <w:p w14:paraId="580D270E" w14:textId="77777777" w:rsidR="00E24570" w:rsidRPr="00E24570" w:rsidRDefault="00E24570" w:rsidP="0074768B">
      <w:pPr>
        <w:spacing w:line="480" w:lineRule="auto"/>
      </w:pPr>
    </w:p>
    <w:p w14:paraId="12A77A29" w14:textId="5B3E1027" w:rsidR="00985C63" w:rsidRDefault="00D34B56" w:rsidP="00AF018D">
      <w:pPr>
        <w:pStyle w:val="Heading3"/>
        <w:spacing w:line="480" w:lineRule="auto"/>
      </w:pPr>
      <w:bookmarkStart w:id="884" w:name="_Toc17881920"/>
      <w:r>
        <w:t xml:space="preserve">Raising Standards in Relation to </w:t>
      </w:r>
      <w:del w:id="885" w:author="Georgia Hall" w:date="2019-08-07T12:46:00Z">
        <w:r w:rsidR="00205E47" w:rsidDel="00650C1D">
          <w:delText>Maths</w:delText>
        </w:r>
      </w:del>
      <w:ins w:id="886" w:author="Georgia Hall" w:date="2019-08-07T12:46:00Z">
        <w:r w:rsidR="00650C1D">
          <w:t>Mathematics</w:t>
        </w:r>
      </w:ins>
      <w:r w:rsidR="00205E47">
        <w:t xml:space="preserve"> and </w:t>
      </w:r>
      <w:r>
        <w:t>Numeracy</w:t>
      </w:r>
      <w:bookmarkEnd w:id="884"/>
    </w:p>
    <w:p w14:paraId="61E7751A" w14:textId="50C066A7" w:rsidR="00A27A9F" w:rsidRPr="006920C6" w:rsidRDefault="00CC305B" w:rsidP="0074768B">
      <w:pPr>
        <w:spacing w:line="480" w:lineRule="auto"/>
        <w:rPr>
          <w:sz w:val="24"/>
        </w:rPr>
      </w:pPr>
      <w:r w:rsidRPr="006920C6">
        <w:rPr>
          <w:sz w:val="24"/>
        </w:rPr>
        <w:t xml:space="preserve">Unfortunately, gaps in basic conceptual understanding of </w:t>
      </w:r>
      <w:del w:id="887" w:author="Georgia Hall" w:date="2019-08-07T12:46:00Z">
        <w:r w:rsidRPr="006920C6" w:rsidDel="00650C1D">
          <w:rPr>
            <w:sz w:val="24"/>
          </w:rPr>
          <w:delText>maths</w:delText>
        </w:r>
      </w:del>
      <w:ins w:id="888" w:author="Georgia Hall" w:date="2019-08-07T12:46:00Z">
        <w:r w:rsidR="00650C1D">
          <w:rPr>
            <w:sz w:val="24"/>
          </w:rPr>
          <w:t>mathematics</w:t>
        </w:r>
      </w:ins>
      <w:r w:rsidRPr="006920C6">
        <w:rPr>
          <w:sz w:val="24"/>
        </w:rPr>
        <w:t xml:space="preserve"> are still apparent in students arriving at secondary school. </w:t>
      </w:r>
      <w:r w:rsidR="00F25D27" w:rsidRPr="006920C6">
        <w:rPr>
          <w:sz w:val="24"/>
        </w:rPr>
        <w:t>Raising standards in relation to Literacy and Numeracy</w:t>
      </w:r>
      <w:r w:rsidR="00B16211" w:rsidRPr="006920C6">
        <w:rPr>
          <w:sz w:val="24"/>
        </w:rPr>
        <w:t xml:space="preserve"> as well as reducing the impact of poverty on educational attainment</w:t>
      </w:r>
      <w:r w:rsidR="00F25D27" w:rsidRPr="006920C6">
        <w:rPr>
          <w:sz w:val="24"/>
        </w:rPr>
        <w:t xml:space="preserve"> a</w:t>
      </w:r>
      <w:r w:rsidR="00B16211" w:rsidRPr="006920C6">
        <w:rPr>
          <w:sz w:val="24"/>
        </w:rPr>
        <w:t>re</w:t>
      </w:r>
      <w:r w:rsidR="00F25D27" w:rsidRPr="006920C6">
        <w:rPr>
          <w:sz w:val="24"/>
        </w:rPr>
        <w:t xml:space="preserve"> national priorit</w:t>
      </w:r>
      <w:r w:rsidR="00B16211" w:rsidRPr="006920C6">
        <w:rPr>
          <w:sz w:val="24"/>
        </w:rPr>
        <w:t>ies</w:t>
      </w:r>
      <w:r w:rsidR="00F25D27" w:rsidRPr="006920C6">
        <w:rPr>
          <w:sz w:val="24"/>
        </w:rPr>
        <w:t xml:space="preserve"> for </w:t>
      </w:r>
      <w:r w:rsidR="00B53462" w:rsidRPr="006920C6">
        <w:rPr>
          <w:sz w:val="24"/>
        </w:rPr>
        <w:t>England and Wales</w:t>
      </w:r>
      <w:r w:rsidR="00F25D27" w:rsidRPr="006920C6">
        <w:rPr>
          <w:sz w:val="24"/>
        </w:rPr>
        <w:t xml:space="preserve">. </w:t>
      </w:r>
      <w:r w:rsidR="00A27A9F" w:rsidRPr="006920C6">
        <w:rPr>
          <w:sz w:val="24"/>
        </w:rPr>
        <w:t xml:space="preserve">At the end of key stage 2 (primary school) boys, </w:t>
      </w:r>
      <w:del w:id="889" w:author="Georgia Hall" w:date="2019-08-27T15:59:00Z">
        <w:r w:rsidR="00A27A9F" w:rsidRPr="006920C6" w:rsidDel="00D3783E">
          <w:rPr>
            <w:sz w:val="24"/>
          </w:rPr>
          <w:delText>pupils on free school meals</w:delText>
        </w:r>
      </w:del>
      <w:ins w:id="890" w:author="Georgia Hall" w:date="2019-08-27T15:59:00Z">
        <w:r w:rsidR="00D3783E">
          <w:rPr>
            <w:sz w:val="24"/>
          </w:rPr>
          <w:t>FSM pupils</w:t>
        </w:r>
      </w:ins>
      <w:r w:rsidR="00A27A9F" w:rsidRPr="006920C6">
        <w:rPr>
          <w:sz w:val="24"/>
        </w:rPr>
        <w:t>, disadvantaged and SEN students are just some of the important groups who have the highest probability of being the lowest attainers in numeracy</w:t>
      </w:r>
      <w:ins w:id="891" w:author="Georgia Hall" w:date="2019-08-27T16:21:00Z">
        <w:r w:rsidR="009E3FBA">
          <w:rPr>
            <w:sz w:val="24"/>
          </w:rPr>
          <w:t xml:space="preserve"> with </w:t>
        </w:r>
      </w:ins>
      <w:ins w:id="892" w:author="Georgia Hall" w:date="2019-08-27T16:22:00Z">
        <w:r w:rsidR="006508E7">
          <w:rPr>
            <w:sz w:val="24"/>
          </w:rPr>
          <w:t xml:space="preserve">just </w:t>
        </w:r>
        <w:r w:rsidR="00DE2707">
          <w:rPr>
            <w:sz w:val="24"/>
          </w:rPr>
          <w:t xml:space="preserve">50%, 35%, </w:t>
        </w:r>
        <w:r w:rsidR="006508E7">
          <w:rPr>
            <w:sz w:val="24"/>
          </w:rPr>
          <w:t>39% and 14% respectively achieving the age related expectation</w:t>
        </w:r>
      </w:ins>
      <w:r w:rsidR="00A27A9F" w:rsidRPr="006920C6">
        <w:rPr>
          <w:sz w:val="24"/>
        </w:rPr>
        <w:t xml:space="preserve"> (</w:t>
      </w:r>
      <w:del w:id="893" w:author="Georgia Hall" w:date="2019-08-27T15:59:00Z">
        <w:r w:rsidR="00A27A9F" w:rsidRPr="006920C6" w:rsidDel="008F5286">
          <w:rPr>
            <w:sz w:val="24"/>
          </w:rPr>
          <w:delText>Department for Education</w:delText>
        </w:r>
      </w:del>
      <w:ins w:id="894" w:author="Georgia Hall" w:date="2019-08-27T15:59:00Z">
        <w:r w:rsidR="008F5286">
          <w:rPr>
            <w:sz w:val="24"/>
          </w:rPr>
          <w:t>DfE</w:t>
        </w:r>
      </w:ins>
      <w:r w:rsidR="00A27A9F" w:rsidRPr="006920C6">
        <w:rPr>
          <w:sz w:val="24"/>
        </w:rPr>
        <w:t xml:space="preserve">, 2017). </w:t>
      </w:r>
    </w:p>
    <w:p w14:paraId="65169041" w14:textId="77777777" w:rsidR="00F25D27" w:rsidRPr="006920C6" w:rsidRDefault="00F25D27" w:rsidP="0074768B">
      <w:pPr>
        <w:spacing w:line="480" w:lineRule="auto"/>
        <w:rPr>
          <w:sz w:val="24"/>
        </w:rPr>
      </w:pPr>
    </w:p>
    <w:p w14:paraId="0ED2BF61" w14:textId="3C7C3537" w:rsidR="00A27A9F" w:rsidRPr="006920C6" w:rsidRDefault="00985C63" w:rsidP="0074768B">
      <w:pPr>
        <w:spacing w:line="480" w:lineRule="auto"/>
        <w:rPr>
          <w:sz w:val="24"/>
        </w:rPr>
      </w:pPr>
      <w:r w:rsidRPr="006920C6">
        <w:rPr>
          <w:sz w:val="24"/>
        </w:rPr>
        <w:t>Catch-up premium is a type of additional funding</w:t>
      </w:r>
      <w:r w:rsidR="00B53462" w:rsidRPr="006920C6">
        <w:rPr>
          <w:sz w:val="24"/>
        </w:rPr>
        <w:t>, additional to pupil premium,</w:t>
      </w:r>
      <w:r w:rsidRPr="006920C6">
        <w:rPr>
          <w:sz w:val="24"/>
        </w:rPr>
        <w:t xml:space="preserve"> available to state-funded schools </w:t>
      </w:r>
      <w:r w:rsidR="00B53462" w:rsidRPr="006920C6">
        <w:rPr>
          <w:sz w:val="24"/>
        </w:rPr>
        <w:t xml:space="preserve">in England </w:t>
      </w:r>
      <w:r w:rsidRPr="006920C6">
        <w:rPr>
          <w:sz w:val="24"/>
        </w:rPr>
        <w:t xml:space="preserve">to support students who did not achieve the expected standard in reading or </w:t>
      </w:r>
      <w:del w:id="895" w:author="Georgia Hall" w:date="2019-08-07T12:46:00Z">
        <w:r w:rsidRPr="006920C6" w:rsidDel="00650C1D">
          <w:rPr>
            <w:sz w:val="24"/>
          </w:rPr>
          <w:delText>maths</w:delText>
        </w:r>
      </w:del>
      <w:ins w:id="896" w:author="Georgia Hall" w:date="2019-08-07T12:46:00Z">
        <w:r w:rsidR="00650C1D">
          <w:rPr>
            <w:sz w:val="24"/>
          </w:rPr>
          <w:t>mathematics</w:t>
        </w:r>
      </w:ins>
      <w:r w:rsidRPr="006920C6">
        <w:rPr>
          <w:sz w:val="24"/>
        </w:rPr>
        <w:t xml:space="preserve"> at the end of key stage 2.</w:t>
      </w:r>
      <w:r w:rsidR="00A27A9F" w:rsidRPr="006920C6">
        <w:rPr>
          <w:sz w:val="24"/>
        </w:rPr>
        <w:t xml:space="preserve"> It is recommended that </w:t>
      </w:r>
      <w:r w:rsidR="00B53462" w:rsidRPr="006920C6">
        <w:rPr>
          <w:sz w:val="24"/>
        </w:rPr>
        <w:t>schools</w:t>
      </w:r>
      <w:r w:rsidR="00A27A9F" w:rsidRPr="006920C6">
        <w:rPr>
          <w:sz w:val="24"/>
        </w:rPr>
        <w:t xml:space="preserve"> identify students who need extra support from this funding and only select programmes or resources that </w:t>
      </w:r>
      <w:r w:rsidR="00B53462" w:rsidRPr="006920C6">
        <w:rPr>
          <w:sz w:val="24"/>
        </w:rPr>
        <w:t>they</w:t>
      </w:r>
      <w:r w:rsidR="00A27A9F" w:rsidRPr="006920C6">
        <w:rPr>
          <w:sz w:val="24"/>
        </w:rPr>
        <w:t xml:space="preserve"> know are effective. Examples given</w:t>
      </w:r>
      <w:r w:rsidR="00B53462" w:rsidRPr="006920C6">
        <w:rPr>
          <w:sz w:val="24"/>
        </w:rPr>
        <w:t xml:space="preserve"> by the DfE</w:t>
      </w:r>
      <w:r w:rsidR="00A27A9F" w:rsidRPr="006920C6">
        <w:rPr>
          <w:sz w:val="24"/>
        </w:rPr>
        <w:t xml:space="preserve"> are: 121 tuition, small group tuition or external services and resources </w:t>
      </w:r>
      <w:sdt>
        <w:sdtPr>
          <w:rPr>
            <w:sz w:val="24"/>
          </w:rPr>
          <w:id w:val="185729515"/>
          <w:citation/>
        </w:sdtPr>
        <w:sdtEndPr/>
        <w:sdtContent>
          <w:r w:rsidR="00A27A9F" w:rsidRPr="006920C6">
            <w:rPr>
              <w:sz w:val="24"/>
            </w:rPr>
            <w:fldChar w:fldCharType="begin"/>
          </w:r>
          <w:r w:rsidR="00A27A9F" w:rsidRPr="006920C6">
            <w:rPr>
              <w:sz w:val="24"/>
            </w:rPr>
            <w:instrText xml:space="preserve"> CITATION Dep191 \l 2057 </w:instrText>
          </w:r>
          <w:r w:rsidR="00A27A9F" w:rsidRPr="006920C6">
            <w:rPr>
              <w:sz w:val="24"/>
            </w:rPr>
            <w:fldChar w:fldCharType="separate"/>
          </w:r>
          <w:r w:rsidR="00CD4108" w:rsidRPr="00CD4108">
            <w:rPr>
              <w:noProof/>
              <w:sz w:val="24"/>
            </w:rPr>
            <w:t>(Department for Education and Education and Skills Funding Agency, 2019)</w:t>
          </w:r>
          <w:r w:rsidR="00A27A9F" w:rsidRPr="006920C6">
            <w:rPr>
              <w:sz w:val="24"/>
            </w:rPr>
            <w:fldChar w:fldCharType="end"/>
          </w:r>
        </w:sdtContent>
      </w:sdt>
      <w:r w:rsidR="00A27A9F" w:rsidRPr="006920C6">
        <w:rPr>
          <w:sz w:val="24"/>
        </w:rPr>
        <w:t>.</w:t>
      </w:r>
      <w:ins w:id="897" w:author="Georgia Hall" w:date="2019-08-27T16:25:00Z">
        <w:r w:rsidR="00823688">
          <w:rPr>
            <w:sz w:val="24"/>
          </w:rPr>
          <w:t xml:space="preserve"> The EEF toolkit</w:t>
        </w:r>
      </w:ins>
      <w:ins w:id="898" w:author="Georgia Hall" w:date="2019-08-27T16:26:00Z">
        <w:r w:rsidR="00DD15B4">
          <w:rPr>
            <w:sz w:val="24"/>
          </w:rPr>
          <w:t xml:space="preserve"> also identify these interventions as </w:t>
        </w:r>
      </w:ins>
      <w:ins w:id="899" w:author="Georgia Hall" w:date="2019-08-27T16:27:00Z">
        <w:r w:rsidR="001F62F6">
          <w:rPr>
            <w:sz w:val="24"/>
          </w:rPr>
          <w:t xml:space="preserve">cost effective </w:t>
        </w:r>
      </w:ins>
      <w:ins w:id="900" w:author="Georgia Hall" w:date="2019-08-27T16:28:00Z">
        <w:r w:rsidR="000D7603">
          <w:rPr>
            <w:sz w:val="24"/>
          </w:rPr>
          <w:t>based on moderate evidence</w:t>
        </w:r>
      </w:ins>
      <w:customXmlInsRangeStart w:id="901" w:author="Georgia Hall" w:date="2019-08-27T16:28:00Z"/>
      <w:sdt>
        <w:sdtPr>
          <w:rPr>
            <w:sz w:val="24"/>
          </w:rPr>
          <w:id w:val="1664361275"/>
          <w:citation/>
        </w:sdtPr>
        <w:sdtEndPr/>
        <w:sdtContent>
          <w:customXmlInsRangeEnd w:id="901"/>
          <w:ins w:id="902" w:author="Georgia Hall" w:date="2019-08-27T16:28:00Z">
            <w:r w:rsidR="000D7603">
              <w:rPr>
                <w:sz w:val="24"/>
              </w:rPr>
              <w:fldChar w:fldCharType="begin"/>
            </w:r>
            <w:r w:rsidR="000D7603">
              <w:rPr>
                <w:sz w:val="24"/>
              </w:rPr>
              <w:instrText xml:space="preserve"> CITATION Edu191 \l 2057 </w:instrText>
            </w:r>
          </w:ins>
          <w:r w:rsidR="000D7603">
            <w:rPr>
              <w:sz w:val="24"/>
            </w:rPr>
            <w:fldChar w:fldCharType="separate"/>
          </w:r>
          <w:r w:rsidR="00CD4108">
            <w:rPr>
              <w:noProof/>
              <w:sz w:val="24"/>
            </w:rPr>
            <w:t xml:space="preserve"> </w:t>
          </w:r>
          <w:r w:rsidR="00CD4108" w:rsidRPr="00CD4108">
            <w:rPr>
              <w:noProof/>
              <w:sz w:val="24"/>
            </w:rPr>
            <w:t>(Education Endowment Foundation, 2019)</w:t>
          </w:r>
          <w:ins w:id="903" w:author="Georgia Hall" w:date="2019-08-27T16:28:00Z">
            <w:r w:rsidR="000D7603">
              <w:rPr>
                <w:sz w:val="24"/>
              </w:rPr>
              <w:fldChar w:fldCharType="end"/>
            </w:r>
          </w:ins>
          <w:customXmlInsRangeStart w:id="904" w:author="Georgia Hall" w:date="2019-08-27T16:28:00Z"/>
        </w:sdtContent>
      </w:sdt>
      <w:customXmlInsRangeEnd w:id="904"/>
      <w:ins w:id="905" w:author="Georgia Hall" w:date="2019-08-27T16:28:00Z">
        <w:r w:rsidR="000D7603">
          <w:rPr>
            <w:sz w:val="24"/>
          </w:rPr>
          <w:t>.</w:t>
        </w:r>
      </w:ins>
      <w:r w:rsidR="00A27A9F" w:rsidRPr="006920C6">
        <w:rPr>
          <w:sz w:val="24"/>
        </w:rPr>
        <w:t xml:space="preserve"> </w:t>
      </w:r>
      <w:r w:rsidR="00B53462" w:rsidRPr="006920C6">
        <w:rPr>
          <w:sz w:val="24"/>
        </w:rPr>
        <w:t>As an accountability measure, s</w:t>
      </w:r>
      <w:r w:rsidR="00A27A9F" w:rsidRPr="006920C6">
        <w:rPr>
          <w:sz w:val="24"/>
        </w:rPr>
        <w:t xml:space="preserve">chools in England must publish how they spend the catch-up funding on their website; it is also considered by Ofsted, the organisation who are responsible for inspecting in England, when making judgements about the school’s performance. Therefore, it is beneficial to schools if they regularly analyse the impact </w:t>
      </w:r>
      <w:ins w:id="906" w:author="Georgia Hall" w:date="2019-08-27T16:29:00Z">
        <w:r w:rsidR="00F55DDA">
          <w:rPr>
            <w:sz w:val="24"/>
          </w:rPr>
          <w:t>that</w:t>
        </w:r>
      </w:ins>
      <w:del w:id="907" w:author="Georgia Hall" w:date="2019-08-27T16:29:00Z">
        <w:r w:rsidR="00A27A9F" w:rsidRPr="006920C6" w:rsidDel="00F55DDA">
          <w:rPr>
            <w:sz w:val="24"/>
          </w:rPr>
          <w:delText>it</w:delText>
        </w:r>
      </w:del>
      <w:r w:rsidR="00A27A9F" w:rsidRPr="006920C6">
        <w:rPr>
          <w:sz w:val="24"/>
        </w:rPr>
        <w:t xml:space="preserve"> their spending</w:t>
      </w:r>
      <w:ins w:id="908" w:author="Georgia Hall" w:date="2019-08-27T16:29:00Z">
        <w:r w:rsidR="00863DA9">
          <w:rPr>
            <w:sz w:val="24"/>
          </w:rPr>
          <w:t xml:space="preserve"> on interventions</w:t>
        </w:r>
      </w:ins>
      <w:r w:rsidR="00A27A9F" w:rsidRPr="006920C6">
        <w:rPr>
          <w:sz w:val="24"/>
        </w:rPr>
        <w:t xml:space="preserve"> is having on the progress of the catch-up cohort. </w:t>
      </w:r>
    </w:p>
    <w:p w14:paraId="0E3620E0" w14:textId="77777777" w:rsidR="00205E47" w:rsidRPr="006920C6" w:rsidRDefault="00205E47" w:rsidP="0074768B">
      <w:pPr>
        <w:spacing w:line="480" w:lineRule="auto"/>
        <w:rPr>
          <w:sz w:val="24"/>
        </w:rPr>
      </w:pPr>
    </w:p>
    <w:p w14:paraId="4DB78FD8" w14:textId="1BB877C1" w:rsidR="00205E47" w:rsidRPr="006920C6" w:rsidRDefault="00A27A9F" w:rsidP="0074768B">
      <w:pPr>
        <w:spacing w:line="480" w:lineRule="auto"/>
        <w:rPr>
          <w:sz w:val="24"/>
        </w:rPr>
      </w:pPr>
      <w:r w:rsidRPr="006920C6">
        <w:rPr>
          <w:sz w:val="24"/>
        </w:rPr>
        <w:t xml:space="preserve">A </w:t>
      </w:r>
      <w:del w:id="909" w:author="Georgia Hall" w:date="2019-08-27T16:29:00Z">
        <w:r w:rsidRPr="006920C6" w:rsidDel="001F03F9">
          <w:rPr>
            <w:sz w:val="24"/>
          </w:rPr>
          <w:delText xml:space="preserve">department for education </w:delText>
        </w:r>
      </w:del>
      <w:ins w:id="910" w:author="Georgia Hall" w:date="2019-08-27T16:29:00Z">
        <w:r w:rsidR="001F03F9">
          <w:rPr>
            <w:sz w:val="24"/>
          </w:rPr>
          <w:t xml:space="preserve">DfE </w:t>
        </w:r>
      </w:ins>
      <w:r w:rsidRPr="006920C6">
        <w:rPr>
          <w:sz w:val="24"/>
        </w:rPr>
        <w:t xml:space="preserve">report (2018) suggests that there </w:t>
      </w:r>
      <w:ins w:id="911" w:author="Georgia Hall" w:date="2019-08-27T16:30:00Z">
        <w:r w:rsidR="001F03F9">
          <w:rPr>
            <w:sz w:val="24"/>
          </w:rPr>
          <w:t xml:space="preserve">is </w:t>
        </w:r>
      </w:ins>
      <w:r w:rsidR="00415091" w:rsidRPr="006920C6">
        <w:rPr>
          <w:sz w:val="24"/>
        </w:rPr>
        <w:t>very little</w:t>
      </w:r>
      <w:r w:rsidRPr="006920C6">
        <w:rPr>
          <w:sz w:val="24"/>
        </w:rPr>
        <w:t xml:space="preserve"> evidence or research to suggest what</w:t>
      </w:r>
      <w:r w:rsidR="00B53462" w:rsidRPr="006920C6">
        <w:rPr>
          <w:sz w:val="24"/>
        </w:rPr>
        <w:t xml:space="preserve"> </w:t>
      </w:r>
      <w:del w:id="912" w:author="Georgia Hall" w:date="2019-08-27T16:30:00Z">
        <w:r w:rsidR="00B53462" w:rsidRPr="006920C6" w:rsidDel="005B448F">
          <w:rPr>
            <w:sz w:val="24"/>
          </w:rPr>
          <w:delText xml:space="preserve">specific </w:delText>
        </w:r>
      </w:del>
      <w:r w:rsidR="00B53462" w:rsidRPr="006920C6">
        <w:rPr>
          <w:sz w:val="24"/>
        </w:rPr>
        <w:t>resources or interventions</w:t>
      </w:r>
      <w:r w:rsidRPr="006920C6">
        <w:rPr>
          <w:sz w:val="24"/>
        </w:rPr>
        <w:t xml:space="preserve"> </w:t>
      </w:r>
      <w:ins w:id="913" w:author="Georgia Hall" w:date="2019-08-27T16:30:00Z">
        <w:r w:rsidR="005B448F">
          <w:rPr>
            <w:sz w:val="24"/>
          </w:rPr>
          <w:t xml:space="preserve">are most effective </w:t>
        </w:r>
      </w:ins>
      <w:del w:id="914" w:author="Georgia Hall" w:date="2019-08-27T16:30:00Z">
        <w:r w:rsidRPr="006920C6" w:rsidDel="005B448F">
          <w:rPr>
            <w:sz w:val="24"/>
          </w:rPr>
          <w:delText xml:space="preserve">work </w:delText>
        </w:r>
      </w:del>
      <w:r w:rsidRPr="006920C6">
        <w:rPr>
          <w:sz w:val="24"/>
        </w:rPr>
        <w:t xml:space="preserve">to support low-attaining year </w:t>
      </w:r>
      <w:r w:rsidR="003C7506" w:rsidRPr="006920C6">
        <w:rPr>
          <w:sz w:val="24"/>
        </w:rPr>
        <w:t>seven</w:t>
      </w:r>
      <w:r w:rsidRPr="006920C6">
        <w:rPr>
          <w:sz w:val="24"/>
        </w:rPr>
        <w:t xml:space="preserve"> pupils</w:t>
      </w:r>
      <w:del w:id="915" w:author="Georgia Hall" w:date="2019-08-27T16:31:00Z">
        <w:r w:rsidRPr="006920C6" w:rsidDel="005B448F">
          <w:rPr>
            <w:sz w:val="24"/>
          </w:rPr>
          <w:delText xml:space="preserve"> </w:delText>
        </w:r>
      </w:del>
      <w:ins w:id="916" w:author="Georgia Hall" w:date="2019-08-27T16:31:00Z">
        <w:r w:rsidR="00531B29">
          <w:rPr>
            <w:sz w:val="24"/>
          </w:rPr>
          <w:t xml:space="preserve"> in Numeracy</w:t>
        </w:r>
      </w:ins>
      <w:del w:id="917" w:author="Georgia Hall" w:date="2019-08-27T16:31:00Z">
        <w:r w:rsidRPr="006920C6" w:rsidDel="005B448F">
          <w:rPr>
            <w:sz w:val="24"/>
          </w:rPr>
          <w:delText>catch up with their peers in numeracy compared to that for literacy</w:delText>
        </w:r>
      </w:del>
      <w:r w:rsidRPr="006920C6">
        <w:rPr>
          <w:sz w:val="24"/>
        </w:rPr>
        <w:t xml:space="preserve">. In </w:t>
      </w:r>
      <w:r w:rsidR="00E61E28" w:rsidRPr="006920C6">
        <w:rPr>
          <w:sz w:val="24"/>
        </w:rPr>
        <w:t>fact,</w:t>
      </w:r>
      <w:r w:rsidRPr="006920C6">
        <w:rPr>
          <w:sz w:val="24"/>
        </w:rPr>
        <w:t xml:space="preserve"> the interventions that they trialled in secondary schools proved to be ineffective, unlike the</w:t>
      </w:r>
      <w:ins w:id="918" w:author="Georgia Hall" w:date="2019-08-27T16:32:00Z">
        <w:r w:rsidR="004B5F24">
          <w:rPr>
            <w:sz w:val="24"/>
          </w:rPr>
          <w:t xml:space="preserve"> differing</w:t>
        </w:r>
      </w:ins>
      <w:r w:rsidRPr="006920C6">
        <w:rPr>
          <w:sz w:val="24"/>
        </w:rPr>
        <w:t xml:space="preserve"> trials conducted in primary schools</w:t>
      </w:r>
      <w:ins w:id="919" w:author="Georgia Hall" w:date="2019-08-27T16:32:00Z">
        <w:r w:rsidR="00FE7CFF">
          <w:rPr>
            <w:sz w:val="24"/>
          </w:rPr>
          <w:t xml:space="preserve"> which were effective</w:t>
        </w:r>
      </w:ins>
      <w:r w:rsidRPr="006920C6">
        <w:rPr>
          <w:sz w:val="24"/>
        </w:rPr>
        <w:t xml:space="preserve">. This suggests that some techniques and methods used in primary schools are promising for use with older students and should be transferred and tested in secondary schools. </w:t>
      </w:r>
      <w:r w:rsidR="00205E47" w:rsidRPr="006920C6">
        <w:rPr>
          <w:sz w:val="24"/>
        </w:rPr>
        <w:t xml:space="preserve">The Education Endowment Foundation, a charity established to improve the educational attainment of disadvantaged students, </w:t>
      </w:r>
      <w:del w:id="920" w:author="Georgia Hall" w:date="2019-08-27T16:32:00Z">
        <w:r w:rsidR="00205E47" w:rsidRPr="006920C6" w:rsidDel="004B5F24">
          <w:rPr>
            <w:sz w:val="24"/>
          </w:rPr>
          <w:delText xml:space="preserve">have </w:delText>
        </w:r>
      </w:del>
      <w:ins w:id="921" w:author="Georgia Hall" w:date="2019-08-27T16:32:00Z">
        <w:r w:rsidR="004B5F24" w:rsidRPr="006920C6">
          <w:rPr>
            <w:sz w:val="24"/>
          </w:rPr>
          <w:t>ha</w:t>
        </w:r>
        <w:r w:rsidR="004B5F24">
          <w:rPr>
            <w:sz w:val="24"/>
          </w:rPr>
          <w:t>s</w:t>
        </w:r>
        <w:r w:rsidR="004B5F24" w:rsidRPr="006920C6">
          <w:rPr>
            <w:sz w:val="24"/>
          </w:rPr>
          <w:t xml:space="preserve"> </w:t>
        </w:r>
      </w:ins>
      <w:r w:rsidR="00205E47" w:rsidRPr="006920C6">
        <w:rPr>
          <w:sz w:val="24"/>
        </w:rPr>
        <w:t xml:space="preserve">written a guidance report about improving </w:t>
      </w:r>
      <w:del w:id="922" w:author="Georgia Hall" w:date="2019-08-07T12:46:00Z">
        <w:r w:rsidR="00205E47" w:rsidRPr="006920C6" w:rsidDel="00650C1D">
          <w:rPr>
            <w:sz w:val="24"/>
          </w:rPr>
          <w:delText>maths</w:delText>
        </w:r>
      </w:del>
      <w:ins w:id="923" w:author="Georgia Hall" w:date="2019-08-07T12:46:00Z">
        <w:r w:rsidR="00650C1D">
          <w:rPr>
            <w:sz w:val="24"/>
          </w:rPr>
          <w:t>mathematics</w:t>
        </w:r>
      </w:ins>
      <w:r w:rsidR="00205E47" w:rsidRPr="006920C6">
        <w:rPr>
          <w:sz w:val="24"/>
        </w:rPr>
        <w:t xml:space="preserve"> in key stage 2 and 3 </w:t>
      </w:r>
      <w:sdt>
        <w:sdtPr>
          <w:rPr>
            <w:sz w:val="24"/>
          </w:rPr>
          <w:id w:val="980892352"/>
          <w:citation/>
        </w:sdtPr>
        <w:sdtEndPr/>
        <w:sdtContent>
          <w:r w:rsidR="00205E47" w:rsidRPr="006920C6">
            <w:rPr>
              <w:sz w:val="24"/>
            </w:rPr>
            <w:fldChar w:fldCharType="begin"/>
          </w:r>
          <w:r w:rsidR="00205E47" w:rsidRPr="006920C6">
            <w:rPr>
              <w:sz w:val="24"/>
            </w:rPr>
            <w:instrText xml:space="preserve"> CITATION Hen17 \l 2057 </w:instrText>
          </w:r>
          <w:r w:rsidR="00205E47" w:rsidRPr="006920C6">
            <w:rPr>
              <w:sz w:val="24"/>
            </w:rPr>
            <w:fldChar w:fldCharType="separate"/>
          </w:r>
          <w:r w:rsidR="00CD4108" w:rsidRPr="00CD4108">
            <w:rPr>
              <w:noProof/>
              <w:sz w:val="24"/>
            </w:rPr>
            <w:t>(Henderson, et al., 2017)</w:t>
          </w:r>
          <w:r w:rsidR="00205E47" w:rsidRPr="006920C6">
            <w:rPr>
              <w:sz w:val="24"/>
            </w:rPr>
            <w:fldChar w:fldCharType="end"/>
          </w:r>
        </w:sdtContent>
      </w:sdt>
      <w:r w:rsidR="00205E47" w:rsidRPr="006920C6">
        <w:rPr>
          <w:sz w:val="24"/>
        </w:rPr>
        <w:t>. This is important as it covers the bridge in the learning of mathematics from primary to secondary school. There were eight recommendations in the report but the two most relevant to this research were:</w:t>
      </w:r>
    </w:p>
    <w:p w14:paraId="36894D39" w14:textId="04ABCDD8" w:rsidR="00205E47" w:rsidRPr="006920C6" w:rsidRDefault="00205E47" w:rsidP="00C819C9">
      <w:pPr>
        <w:pStyle w:val="ListParagraph"/>
        <w:numPr>
          <w:ilvl w:val="0"/>
          <w:numId w:val="12"/>
        </w:numPr>
        <w:spacing w:line="360" w:lineRule="auto"/>
        <w:rPr>
          <w:sz w:val="24"/>
        </w:rPr>
      </w:pPr>
      <w:r w:rsidRPr="006920C6">
        <w:rPr>
          <w:sz w:val="24"/>
        </w:rPr>
        <w:t>Use assessment to provide information that informs planning and direction for targeted support</w:t>
      </w:r>
    </w:p>
    <w:p w14:paraId="4E04906A" w14:textId="545FAC55" w:rsidR="00205E47" w:rsidRPr="006920C6" w:rsidRDefault="00205E47" w:rsidP="00C819C9">
      <w:pPr>
        <w:pStyle w:val="ListParagraph"/>
        <w:numPr>
          <w:ilvl w:val="0"/>
          <w:numId w:val="12"/>
        </w:numPr>
        <w:spacing w:line="360" w:lineRule="auto"/>
        <w:rPr>
          <w:sz w:val="24"/>
        </w:rPr>
      </w:pPr>
      <w:r w:rsidRPr="006920C6">
        <w:rPr>
          <w:sz w:val="24"/>
        </w:rPr>
        <w:t>Use manipulatives and representations with a clear rationale to teach specific concepts and help students engage with mathematical ideas</w:t>
      </w:r>
    </w:p>
    <w:p w14:paraId="75632812" w14:textId="77777777" w:rsidR="00C819C9" w:rsidRPr="006920C6" w:rsidRDefault="00C819C9" w:rsidP="00C819C9">
      <w:pPr>
        <w:pStyle w:val="ListParagraph"/>
        <w:spacing w:line="360" w:lineRule="auto"/>
        <w:ind w:left="410"/>
        <w:rPr>
          <w:sz w:val="24"/>
        </w:rPr>
      </w:pPr>
    </w:p>
    <w:p w14:paraId="22439E1B" w14:textId="23507BAA" w:rsidR="003D0CB5" w:rsidRPr="006920C6" w:rsidRDefault="00A27A9F" w:rsidP="0074768B">
      <w:pPr>
        <w:spacing w:line="480" w:lineRule="auto"/>
        <w:rPr>
          <w:sz w:val="24"/>
        </w:rPr>
      </w:pPr>
      <w:r w:rsidRPr="006920C6">
        <w:rPr>
          <w:sz w:val="24"/>
        </w:rPr>
        <w:t xml:space="preserve">The use of manipulatives for the teaching of mathematics is far more prevalent in primary schools in the current climate due to the culture of secondary school teaching and learning. </w:t>
      </w:r>
      <w:r w:rsidR="003D0CB5" w:rsidRPr="006920C6">
        <w:rPr>
          <w:sz w:val="24"/>
        </w:rPr>
        <w:t xml:space="preserve">One teacher from a primary school who </w:t>
      </w:r>
      <w:r w:rsidR="00DA6505" w:rsidRPr="006920C6">
        <w:rPr>
          <w:sz w:val="24"/>
        </w:rPr>
        <w:t xml:space="preserve">uses Numicon as a resource to teach mathematics said that since the manipulatives are consistently available to support all learners in all lessons, it is </w:t>
      </w:r>
      <w:r w:rsidR="00CC5C32" w:rsidRPr="006920C6">
        <w:rPr>
          <w:sz w:val="24"/>
        </w:rPr>
        <w:t>not</w:t>
      </w:r>
      <w:r w:rsidR="00DA6505" w:rsidRPr="006920C6">
        <w:rPr>
          <w:sz w:val="24"/>
        </w:rPr>
        <w:t xml:space="preserve"> seen as a stigma to </w:t>
      </w:r>
      <w:r w:rsidR="00CC5C32" w:rsidRPr="006920C6">
        <w:rPr>
          <w:sz w:val="24"/>
        </w:rPr>
        <w:t>use</w:t>
      </w:r>
      <w:r w:rsidR="00DA6505" w:rsidRPr="006920C6">
        <w:rPr>
          <w:sz w:val="24"/>
        </w:rPr>
        <w:t xml:space="preserve"> resources to </w:t>
      </w:r>
      <w:r w:rsidR="006920FF" w:rsidRPr="006920C6">
        <w:rPr>
          <w:sz w:val="24"/>
        </w:rPr>
        <w:t>assist</w:t>
      </w:r>
      <w:r w:rsidR="00DA6505" w:rsidRPr="006920C6">
        <w:rPr>
          <w:sz w:val="24"/>
        </w:rPr>
        <w:t xml:space="preserve"> learning</w:t>
      </w:r>
      <w:r w:rsidR="00CC5C32" w:rsidRPr="006920C6">
        <w:rPr>
          <w:sz w:val="24"/>
        </w:rPr>
        <w:t xml:space="preserve"> </w:t>
      </w:r>
      <w:sdt>
        <w:sdtPr>
          <w:rPr>
            <w:sz w:val="24"/>
          </w:rPr>
          <w:id w:val="1879121749"/>
          <w:citation/>
        </w:sdtPr>
        <w:sdtEndPr/>
        <w:sdtContent>
          <w:r w:rsidR="00CC5C32" w:rsidRPr="006920C6">
            <w:rPr>
              <w:sz w:val="24"/>
            </w:rPr>
            <w:fldChar w:fldCharType="begin"/>
          </w:r>
          <w:r w:rsidR="00CC5C32" w:rsidRPr="006920C6">
            <w:rPr>
              <w:sz w:val="24"/>
            </w:rPr>
            <w:instrText xml:space="preserve"> CITATION Num18 \l 2057 </w:instrText>
          </w:r>
          <w:r w:rsidR="00CC5C32" w:rsidRPr="006920C6">
            <w:rPr>
              <w:sz w:val="24"/>
            </w:rPr>
            <w:fldChar w:fldCharType="separate"/>
          </w:r>
          <w:r w:rsidR="00CD4108" w:rsidRPr="00CD4108">
            <w:rPr>
              <w:noProof/>
              <w:sz w:val="24"/>
            </w:rPr>
            <w:t>(Royle, 2018)</w:t>
          </w:r>
          <w:r w:rsidR="00CC5C32" w:rsidRPr="006920C6">
            <w:rPr>
              <w:sz w:val="24"/>
            </w:rPr>
            <w:fldChar w:fldCharType="end"/>
          </w:r>
        </w:sdtContent>
      </w:sdt>
      <w:r w:rsidR="00DA6505" w:rsidRPr="006920C6">
        <w:rPr>
          <w:sz w:val="24"/>
        </w:rPr>
        <w:t xml:space="preserve">. </w:t>
      </w:r>
      <w:ins w:id="924" w:author="Georgia Hall" w:date="2019-08-27T16:36:00Z">
        <w:r w:rsidR="00144B16">
          <w:rPr>
            <w:sz w:val="24"/>
          </w:rPr>
          <w:t xml:space="preserve">This is the </w:t>
        </w:r>
      </w:ins>
      <w:ins w:id="925" w:author="Georgia Hall" w:date="2019-08-27T16:37:00Z">
        <w:r w:rsidR="00D9485D">
          <w:rPr>
            <w:sz w:val="24"/>
          </w:rPr>
          <w:t xml:space="preserve">culture and </w:t>
        </w:r>
      </w:ins>
      <w:ins w:id="926" w:author="Georgia Hall" w:date="2019-08-27T16:36:00Z">
        <w:r w:rsidR="00144B16">
          <w:rPr>
            <w:sz w:val="24"/>
          </w:rPr>
          <w:t xml:space="preserve">ethos that </w:t>
        </w:r>
        <w:r w:rsidR="00D9485D">
          <w:rPr>
            <w:sz w:val="24"/>
          </w:rPr>
          <w:t>shoul</w:t>
        </w:r>
      </w:ins>
      <w:ins w:id="927" w:author="Georgia Hall" w:date="2019-08-27T16:37:00Z">
        <w:r w:rsidR="00D9485D">
          <w:rPr>
            <w:sz w:val="24"/>
          </w:rPr>
          <w:t>d</w:t>
        </w:r>
        <w:r w:rsidR="00F4554C">
          <w:rPr>
            <w:sz w:val="24"/>
          </w:rPr>
          <w:t xml:space="preserve"> </w:t>
        </w:r>
      </w:ins>
      <w:ins w:id="928" w:author="Georgia Hall" w:date="2019-08-27T16:38:00Z">
        <w:r w:rsidR="006F2802">
          <w:rPr>
            <w:sz w:val="24"/>
          </w:rPr>
          <w:t xml:space="preserve">be embedded throughout secondary school mathematics lessons </w:t>
        </w:r>
        <w:r w:rsidR="00CD4433">
          <w:rPr>
            <w:sz w:val="24"/>
          </w:rPr>
          <w:t>and intervention sessions to aid teaching and learning.</w:t>
        </w:r>
      </w:ins>
      <w:del w:id="929" w:author="Georgia Hall" w:date="2019-08-27T16:36:00Z">
        <w:r w:rsidR="00B53462" w:rsidRPr="006920C6" w:rsidDel="00144B16">
          <w:rPr>
            <w:sz w:val="24"/>
          </w:rPr>
          <w:delText>If this ethos and culture was present in secondary schools teaching would be more effective and learning would be more progressive.</w:delText>
        </w:r>
      </w:del>
    </w:p>
    <w:p w14:paraId="5E015C09" w14:textId="77777777" w:rsidR="003D0CB5" w:rsidRPr="006920C6" w:rsidRDefault="003D0CB5" w:rsidP="0074768B">
      <w:pPr>
        <w:spacing w:line="480" w:lineRule="auto"/>
        <w:rPr>
          <w:sz w:val="24"/>
        </w:rPr>
      </w:pPr>
    </w:p>
    <w:p w14:paraId="661B4FE9" w14:textId="27DDA8B0" w:rsidR="00050826" w:rsidRPr="006920C6" w:rsidRDefault="00D7400A" w:rsidP="0074768B">
      <w:pPr>
        <w:spacing w:line="480" w:lineRule="auto"/>
        <w:rPr>
          <w:sz w:val="24"/>
        </w:rPr>
      </w:pPr>
      <w:r w:rsidRPr="006920C6">
        <w:rPr>
          <w:sz w:val="24"/>
        </w:rPr>
        <w:t>Problematically i</w:t>
      </w:r>
      <w:r w:rsidR="00A27A9F" w:rsidRPr="006920C6">
        <w:rPr>
          <w:sz w:val="24"/>
        </w:rPr>
        <w:t>n most schools</w:t>
      </w:r>
      <w:r w:rsidR="00520FD5" w:rsidRPr="006920C6">
        <w:rPr>
          <w:sz w:val="24"/>
        </w:rPr>
        <w:t>’</w:t>
      </w:r>
      <w:r w:rsidR="00A27A9F" w:rsidRPr="006920C6">
        <w:rPr>
          <w:sz w:val="24"/>
        </w:rPr>
        <w:t xml:space="preserve"> year </w:t>
      </w:r>
      <w:r w:rsidR="003C7506" w:rsidRPr="006920C6">
        <w:rPr>
          <w:sz w:val="24"/>
        </w:rPr>
        <w:t>seven and eight</w:t>
      </w:r>
      <w:r w:rsidR="00A27A9F" w:rsidRPr="006920C6">
        <w:rPr>
          <w:sz w:val="24"/>
        </w:rPr>
        <w:t xml:space="preserve"> </w:t>
      </w:r>
      <w:del w:id="930" w:author="Georgia Hall" w:date="2019-08-07T12:46:00Z">
        <w:r w:rsidR="00A27A9F" w:rsidRPr="006920C6" w:rsidDel="00650C1D">
          <w:rPr>
            <w:sz w:val="24"/>
          </w:rPr>
          <w:delText>maths</w:delText>
        </w:r>
      </w:del>
      <w:ins w:id="931" w:author="Georgia Hall" w:date="2019-08-07T12:46:00Z">
        <w:r w:rsidR="00650C1D">
          <w:rPr>
            <w:sz w:val="24"/>
          </w:rPr>
          <w:t>mathematics</w:t>
        </w:r>
      </w:ins>
      <w:r w:rsidR="00A27A9F" w:rsidRPr="006920C6">
        <w:rPr>
          <w:sz w:val="24"/>
        </w:rPr>
        <w:t xml:space="preserve"> curriculum</w:t>
      </w:r>
      <w:ins w:id="932" w:author="Georgia Hall" w:date="2019-08-27T16:39:00Z">
        <w:r w:rsidR="00CD4433">
          <w:rPr>
            <w:sz w:val="24"/>
          </w:rPr>
          <w:t>s</w:t>
        </w:r>
      </w:ins>
      <w:r w:rsidR="00A27A9F" w:rsidRPr="006920C6">
        <w:rPr>
          <w:sz w:val="24"/>
        </w:rPr>
        <w:t xml:space="preserve"> pupils are expected to be fluent in their understanding of basic mathematical concepts and therefore the teaching of these fundamentals </w:t>
      </w:r>
      <w:r w:rsidR="00676390" w:rsidRPr="006920C6">
        <w:rPr>
          <w:sz w:val="24"/>
        </w:rPr>
        <w:t>is</w:t>
      </w:r>
      <w:r w:rsidR="00A27A9F" w:rsidRPr="006920C6">
        <w:rPr>
          <w:sz w:val="24"/>
        </w:rPr>
        <w:t xml:space="preserve"> ignored. The mastery approach to teaching mathematics is a</w:t>
      </w:r>
      <w:r w:rsidR="00186944" w:rsidRPr="006920C6">
        <w:rPr>
          <w:sz w:val="24"/>
        </w:rPr>
        <w:t xml:space="preserve"> relatively</w:t>
      </w:r>
      <w:r w:rsidR="00A27A9F" w:rsidRPr="006920C6">
        <w:rPr>
          <w:sz w:val="24"/>
        </w:rPr>
        <w:t xml:space="preserve"> new phenomenon</w:t>
      </w:r>
      <w:r w:rsidR="00676390" w:rsidRPr="006920C6">
        <w:rPr>
          <w:sz w:val="24"/>
        </w:rPr>
        <w:t>. Teaching for Mastery is a</w:t>
      </w:r>
      <w:r w:rsidR="007417B4" w:rsidRPr="006920C6">
        <w:rPr>
          <w:sz w:val="24"/>
        </w:rPr>
        <w:t xml:space="preserve"> government funded</w:t>
      </w:r>
      <w:r w:rsidR="00676390" w:rsidRPr="006920C6">
        <w:rPr>
          <w:sz w:val="24"/>
        </w:rPr>
        <w:t xml:space="preserve"> </w:t>
      </w:r>
      <w:r w:rsidR="008C24A7" w:rsidRPr="006920C6">
        <w:rPr>
          <w:sz w:val="24"/>
        </w:rPr>
        <w:t>four-year</w:t>
      </w:r>
      <w:r w:rsidR="00676390" w:rsidRPr="006920C6">
        <w:rPr>
          <w:sz w:val="24"/>
        </w:rPr>
        <w:t xml:space="preserve"> programme</w:t>
      </w:r>
      <w:r w:rsidR="005934EC" w:rsidRPr="006920C6">
        <w:rPr>
          <w:sz w:val="24"/>
        </w:rPr>
        <w:t xml:space="preserve"> </w:t>
      </w:r>
      <w:r w:rsidR="007417B4" w:rsidRPr="006920C6">
        <w:rPr>
          <w:sz w:val="24"/>
        </w:rPr>
        <w:t xml:space="preserve">that </w:t>
      </w:r>
      <w:r w:rsidR="005934EC" w:rsidRPr="006920C6">
        <w:rPr>
          <w:sz w:val="24"/>
        </w:rPr>
        <w:t>started in 2016</w:t>
      </w:r>
      <w:r w:rsidR="000E112E" w:rsidRPr="006920C6">
        <w:rPr>
          <w:sz w:val="24"/>
        </w:rPr>
        <w:t xml:space="preserve"> </w:t>
      </w:r>
      <w:sdt>
        <w:sdtPr>
          <w:rPr>
            <w:sz w:val="24"/>
          </w:rPr>
          <w:id w:val="-250286842"/>
          <w:citation/>
        </w:sdtPr>
        <w:sdtEndPr/>
        <w:sdtContent>
          <w:r w:rsidR="00F721F6" w:rsidRPr="006920C6">
            <w:rPr>
              <w:sz w:val="24"/>
            </w:rPr>
            <w:fldChar w:fldCharType="begin"/>
          </w:r>
          <w:ins w:id="933" w:author="Georgia Hall" w:date="2019-08-27T16:39:00Z">
            <w:r w:rsidR="00DD653B">
              <w:rPr>
                <w:sz w:val="24"/>
              </w:rPr>
              <w:instrText xml:space="preserve">CITATION Nat19 \l 2057 </w:instrText>
            </w:r>
          </w:ins>
          <w:del w:id="934" w:author="Georgia Hall" w:date="2019-08-27T16:39:00Z">
            <w:r w:rsidR="00F721F6" w:rsidRPr="006920C6" w:rsidDel="00DD653B">
              <w:rPr>
                <w:sz w:val="24"/>
              </w:rPr>
              <w:delInstrText xml:space="preserve"> CITATION Nat19 \l 2057 </w:delInstrText>
            </w:r>
          </w:del>
          <w:r w:rsidR="00F721F6" w:rsidRPr="006920C6">
            <w:rPr>
              <w:sz w:val="24"/>
            </w:rPr>
            <w:fldChar w:fldCharType="separate"/>
          </w:r>
          <w:r w:rsidR="00CD4108" w:rsidRPr="00CD4108">
            <w:rPr>
              <w:noProof/>
              <w:sz w:val="24"/>
            </w:rPr>
            <w:t>(NCETM, 2019)</w:t>
          </w:r>
          <w:r w:rsidR="00F721F6" w:rsidRPr="006920C6">
            <w:rPr>
              <w:sz w:val="24"/>
            </w:rPr>
            <w:fldChar w:fldCharType="end"/>
          </w:r>
        </w:sdtContent>
      </w:sdt>
      <w:r w:rsidR="007417B4" w:rsidRPr="006920C6">
        <w:rPr>
          <w:sz w:val="24"/>
        </w:rPr>
        <w:t xml:space="preserve">. </w:t>
      </w:r>
      <w:r w:rsidR="001A0F21" w:rsidRPr="006920C6">
        <w:rPr>
          <w:sz w:val="24"/>
        </w:rPr>
        <w:t xml:space="preserve">It is </w:t>
      </w:r>
      <w:r w:rsidR="008C24A7" w:rsidRPr="006920C6">
        <w:rPr>
          <w:sz w:val="24"/>
        </w:rPr>
        <w:t xml:space="preserve">well </w:t>
      </w:r>
      <w:r w:rsidR="002753F8" w:rsidRPr="006920C6">
        <w:rPr>
          <w:sz w:val="24"/>
        </w:rPr>
        <w:t xml:space="preserve">developed in primary schools across the UK and work </w:t>
      </w:r>
      <w:r w:rsidR="00A9722D" w:rsidRPr="006920C6">
        <w:rPr>
          <w:sz w:val="24"/>
        </w:rPr>
        <w:t xml:space="preserve">is continuing in secondary schools to investigate the </w:t>
      </w:r>
      <w:r w:rsidR="00FB1151" w:rsidRPr="006920C6">
        <w:rPr>
          <w:sz w:val="24"/>
        </w:rPr>
        <w:t xml:space="preserve">most effective teaching strategies that </w:t>
      </w:r>
      <w:r w:rsidR="000E112E" w:rsidRPr="006920C6">
        <w:rPr>
          <w:sz w:val="24"/>
        </w:rPr>
        <w:t xml:space="preserve">help students </w:t>
      </w:r>
      <w:r w:rsidR="00DE18C1" w:rsidRPr="006920C6">
        <w:rPr>
          <w:sz w:val="24"/>
        </w:rPr>
        <w:t>acquire</w:t>
      </w:r>
      <w:r w:rsidR="000E112E" w:rsidRPr="006920C6">
        <w:rPr>
          <w:sz w:val="24"/>
        </w:rPr>
        <w:t xml:space="preserve"> a deep understanding of the subject</w:t>
      </w:r>
      <w:r w:rsidR="00352D4D" w:rsidRPr="006920C6">
        <w:rPr>
          <w:sz w:val="24"/>
        </w:rPr>
        <w:t xml:space="preserve"> but also take into account the </w:t>
      </w:r>
      <w:r w:rsidR="007B0BE8" w:rsidRPr="006920C6">
        <w:rPr>
          <w:sz w:val="24"/>
        </w:rPr>
        <w:t>direction of learning towards GCSE</w:t>
      </w:r>
      <w:del w:id="935" w:author="Georgia Hall" w:date="2019-08-27T16:39:00Z">
        <w:r w:rsidR="007B0BE8" w:rsidRPr="006920C6" w:rsidDel="00D56623">
          <w:rPr>
            <w:sz w:val="24"/>
          </w:rPr>
          <w:delText>’</w:delText>
        </w:r>
      </w:del>
      <w:r w:rsidR="007B0BE8" w:rsidRPr="006920C6">
        <w:rPr>
          <w:sz w:val="24"/>
        </w:rPr>
        <w:t xml:space="preserve">s and </w:t>
      </w:r>
      <w:r w:rsidR="00B81836" w:rsidRPr="006920C6">
        <w:rPr>
          <w:sz w:val="24"/>
        </w:rPr>
        <w:t>post</w:t>
      </w:r>
      <w:ins w:id="936" w:author="Georgia Hall" w:date="2019-08-27T16:40:00Z">
        <w:r w:rsidR="00D56623">
          <w:rPr>
            <w:sz w:val="24"/>
          </w:rPr>
          <w:t>-</w:t>
        </w:r>
      </w:ins>
      <w:del w:id="937" w:author="Georgia Hall" w:date="2019-08-27T16:40:00Z">
        <w:r w:rsidR="00B81836" w:rsidRPr="006920C6" w:rsidDel="00D56623">
          <w:rPr>
            <w:sz w:val="24"/>
          </w:rPr>
          <w:delText xml:space="preserve"> </w:delText>
        </w:r>
      </w:del>
      <w:r w:rsidR="00B81836" w:rsidRPr="006920C6">
        <w:rPr>
          <w:sz w:val="24"/>
        </w:rPr>
        <w:t xml:space="preserve">16 pathways. </w:t>
      </w:r>
      <w:r w:rsidR="00DC75E5" w:rsidRPr="006920C6">
        <w:rPr>
          <w:sz w:val="24"/>
        </w:rPr>
        <w:t xml:space="preserve">The NCETM’s definition of mastery is </w:t>
      </w:r>
      <w:r w:rsidR="00050826" w:rsidRPr="006920C6">
        <w:rPr>
          <w:sz w:val="24"/>
        </w:rPr>
        <w:t xml:space="preserve">the acquisition of deep, long term, </w:t>
      </w:r>
      <w:r w:rsidR="00C34792" w:rsidRPr="006920C6">
        <w:rPr>
          <w:sz w:val="24"/>
        </w:rPr>
        <w:t xml:space="preserve">secure, adaptable understanding of the subject </w:t>
      </w:r>
      <w:sdt>
        <w:sdtPr>
          <w:rPr>
            <w:sz w:val="24"/>
          </w:rPr>
          <w:id w:val="1715080494"/>
          <w:citation/>
        </w:sdtPr>
        <w:sdtEndPr/>
        <w:sdtContent>
          <w:r w:rsidR="00C34792" w:rsidRPr="006920C6">
            <w:rPr>
              <w:sz w:val="24"/>
            </w:rPr>
            <w:fldChar w:fldCharType="begin"/>
          </w:r>
          <w:ins w:id="938" w:author="Georgia Hall" w:date="2019-08-27T16:39:00Z">
            <w:r w:rsidR="00DD653B">
              <w:rPr>
                <w:sz w:val="24"/>
              </w:rPr>
              <w:instrText xml:space="preserve">CITATION Nat19 \l 2057 </w:instrText>
            </w:r>
          </w:ins>
          <w:del w:id="939" w:author="Georgia Hall" w:date="2019-08-27T16:39:00Z">
            <w:r w:rsidR="00C34792" w:rsidRPr="006920C6" w:rsidDel="00DD653B">
              <w:rPr>
                <w:sz w:val="24"/>
              </w:rPr>
              <w:delInstrText xml:space="preserve"> CITATION Nat19 \l 2057 </w:delInstrText>
            </w:r>
          </w:del>
          <w:r w:rsidR="00C34792" w:rsidRPr="006920C6">
            <w:rPr>
              <w:sz w:val="24"/>
            </w:rPr>
            <w:fldChar w:fldCharType="separate"/>
          </w:r>
          <w:r w:rsidR="00CD4108" w:rsidRPr="00CD4108">
            <w:rPr>
              <w:noProof/>
              <w:sz w:val="24"/>
            </w:rPr>
            <w:t>(NCETM, 2019)</w:t>
          </w:r>
          <w:r w:rsidR="00C34792" w:rsidRPr="006920C6">
            <w:rPr>
              <w:sz w:val="24"/>
            </w:rPr>
            <w:fldChar w:fldCharType="end"/>
          </w:r>
        </w:sdtContent>
      </w:sdt>
      <w:r w:rsidR="00C34792" w:rsidRPr="006920C6">
        <w:rPr>
          <w:sz w:val="24"/>
        </w:rPr>
        <w:t xml:space="preserve">. </w:t>
      </w:r>
    </w:p>
    <w:p w14:paraId="4BB50891" w14:textId="77777777" w:rsidR="00B53462" w:rsidRPr="006920C6" w:rsidRDefault="00B53462" w:rsidP="0074768B">
      <w:pPr>
        <w:spacing w:line="480" w:lineRule="auto"/>
        <w:rPr>
          <w:sz w:val="24"/>
        </w:rPr>
      </w:pPr>
    </w:p>
    <w:p w14:paraId="74ABD04C" w14:textId="57DD7B5B" w:rsidR="00205E47" w:rsidRPr="006920C6" w:rsidRDefault="00DE18C1" w:rsidP="0074768B">
      <w:pPr>
        <w:spacing w:line="480" w:lineRule="auto"/>
        <w:rPr>
          <w:sz w:val="24"/>
        </w:rPr>
      </w:pPr>
      <w:r w:rsidRPr="006920C6">
        <w:rPr>
          <w:sz w:val="24"/>
        </w:rPr>
        <w:t xml:space="preserve">In secondary school </w:t>
      </w:r>
      <w:del w:id="940" w:author="Georgia Hall" w:date="2019-08-07T12:46:00Z">
        <w:r w:rsidRPr="006920C6" w:rsidDel="00650C1D">
          <w:rPr>
            <w:sz w:val="24"/>
          </w:rPr>
          <w:delText>maths</w:delText>
        </w:r>
      </w:del>
      <w:ins w:id="941" w:author="Georgia Hall" w:date="2019-08-07T12:46:00Z">
        <w:r w:rsidR="00650C1D">
          <w:rPr>
            <w:sz w:val="24"/>
          </w:rPr>
          <w:t>mathematics</w:t>
        </w:r>
      </w:ins>
      <w:r w:rsidRPr="006920C6">
        <w:rPr>
          <w:sz w:val="24"/>
        </w:rPr>
        <w:t xml:space="preserve"> lessons the teaching for mastery approach hopes to reject the “I can’t do </w:t>
      </w:r>
      <w:del w:id="942" w:author="Georgia Hall" w:date="2019-08-07T12:46:00Z">
        <w:r w:rsidRPr="006920C6" w:rsidDel="00650C1D">
          <w:rPr>
            <w:sz w:val="24"/>
          </w:rPr>
          <w:delText>maths</w:delText>
        </w:r>
      </w:del>
      <w:ins w:id="943" w:author="Georgia Hall" w:date="2019-08-07T12:46:00Z">
        <w:r w:rsidR="00650C1D">
          <w:rPr>
            <w:sz w:val="24"/>
          </w:rPr>
          <w:t>mathematics</w:t>
        </w:r>
      </w:ins>
      <w:r w:rsidRPr="006920C6">
        <w:rPr>
          <w:sz w:val="24"/>
        </w:rPr>
        <w:t>” attitude and help students view mistakes as opportunities for valuable learning. Teachers have identified the main differences between</w:t>
      </w:r>
      <w:r w:rsidR="00B53462" w:rsidRPr="006920C6">
        <w:rPr>
          <w:sz w:val="24"/>
        </w:rPr>
        <w:t xml:space="preserve"> the</w:t>
      </w:r>
      <w:r w:rsidRPr="006920C6">
        <w:rPr>
          <w:sz w:val="24"/>
        </w:rPr>
        <w:t xml:space="preserve"> mastery</w:t>
      </w:r>
      <w:r w:rsidR="00B53462" w:rsidRPr="006920C6">
        <w:rPr>
          <w:sz w:val="24"/>
        </w:rPr>
        <w:t xml:space="preserve"> approach</w:t>
      </w:r>
      <w:r w:rsidRPr="006920C6">
        <w:rPr>
          <w:sz w:val="24"/>
        </w:rPr>
        <w:t xml:space="preserve"> and conventional </w:t>
      </w:r>
      <w:del w:id="944" w:author="Georgia Hall" w:date="2019-08-07T12:46:00Z">
        <w:r w:rsidRPr="006920C6" w:rsidDel="00650C1D">
          <w:rPr>
            <w:sz w:val="24"/>
          </w:rPr>
          <w:delText>maths</w:delText>
        </w:r>
      </w:del>
      <w:ins w:id="945" w:author="Georgia Hall" w:date="2019-08-07T12:46:00Z">
        <w:r w:rsidR="00650C1D">
          <w:rPr>
            <w:sz w:val="24"/>
          </w:rPr>
          <w:t>mathematics</w:t>
        </w:r>
      </w:ins>
      <w:r w:rsidRPr="006920C6">
        <w:rPr>
          <w:sz w:val="24"/>
        </w:rPr>
        <w:t xml:space="preserve"> teaching pedagogy to be</w:t>
      </w:r>
      <w:del w:id="946" w:author="Georgia Hall" w:date="2019-08-27T16:40:00Z">
        <w:r w:rsidRPr="006920C6" w:rsidDel="00D56623">
          <w:rPr>
            <w:sz w:val="24"/>
          </w:rPr>
          <w:delText>;</w:delText>
        </w:r>
      </w:del>
      <w:ins w:id="947" w:author="Georgia Hall" w:date="2019-08-27T16:40:00Z">
        <w:r w:rsidR="00D56623">
          <w:rPr>
            <w:sz w:val="24"/>
          </w:rPr>
          <w:t>:</w:t>
        </w:r>
      </w:ins>
      <w:r w:rsidRPr="006920C6">
        <w:rPr>
          <w:sz w:val="24"/>
        </w:rPr>
        <w:t xml:space="preserve"> the increased amount of time spent on individual topics, whole class learning together which encourages differentiation by depth rather than differentiation by resource or topic, using models, images and diagrams to explain concepts and finally an increased promotion of discussion in the classroom. These all stem from the 5 big ideas of Mastery published by the National Centre for Excellence in Teaching Mathematics</w:t>
      </w:r>
      <w:ins w:id="948" w:author="Georgia Hall" w:date="2019-08-27T16:41:00Z">
        <w:r w:rsidR="0097245F">
          <w:rPr>
            <w:sz w:val="24"/>
          </w:rPr>
          <w:t xml:space="preserve"> (2019)</w:t>
        </w:r>
      </w:ins>
      <w:ins w:id="949" w:author="Georgia Hall" w:date="2019-08-27T16:40:00Z">
        <w:r w:rsidR="00274931">
          <w:rPr>
            <w:sz w:val="24"/>
          </w:rPr>
          <w:t>:</w:t>
        </w:r>
      </w:ins>
      <w:del w:id="950" w:author="Georgia Hall" w:date="2019-08-27T16:40:00Z">
        <w:r w:rsidRPr="006920C6" w:rsidDel="00274931">
          <w:rPr>
            <w:sz w:val="24"/>
          </w:rPr>
          <w:delText>;</w:delText>
        </w:r>
      </w:del>
      <w:r w:rsidRPr="006920C6">
        <w:rPr>
          <w:sz w:val="24"/>
        </w:rPr>
        <w:t xml:space="preserve"> coherence, representation and structure, mathematical thinking, fluency and variation. </w:t>
      </w:r>
    </w:p>
    <w:p w14:paraId="535AE77E" w14:textId="77777777" w:rsidR="00B53462" w:rsidRPr="006920C6" w:rsidRDefault="00B53462" w:rsidP="0074768B">
      <w:pPr>
        <w:spacing w:line="480" w:lineRule="auto"/>
        <w:rPr>
          <w:sz w:val="24"/>
        </w:rPr>
      </w:pPr>
    </w:p>
    <w:p w14:paraId="75CA72DB" w14:textId="59C77230" w:rsidR="00DE18C1" w:rsidRDefault="00DE18C1" w:rsidP="0074768B">
      <w:pPr>
        <w:spacing w:line="480" w:lineRule="auto"/>
      </w:pPr>
      <w:r w:rsidRPr="006920C6">
        <w:rPr>
          <w:sz w:val="24"/>
        </w:rPr>
        <w:t xml:space="preserve">Numicon </w:t>
      </w:r>
      <w:r w:rsidR="002415F6" w:rsidRPr="006920C6">
        <w:rPr>
          <w:sz w:val="24"/>
        </w:rPr>
        <w:t xml:space="preserve">fits in with the </w:t>
      </w:r>
      <w:del w:id="951" w:author="Georgia Hall" w:date="2019-08-07T12:46:00Z">
        <w:r w:rsidR="002415F6" w:rsidRPr="006920C6" w:rsidDel="00650C1D">
          <w:rPr>
            <w:sz w:val="24"/>
          </w:rPr>
          <w:delText>maths</w:delText>
        </w:r>
      </w:del>
      <w:ins w:id="952" w:author="Georgia Hall" w:date="2019-08-07T12:46:00Z">
        <w:r w:rsidR="00650C1D">
          <w:rPr>
            <w:sz w:val="24"/>
          </w:rPr>
          <w:t>mathematics</w:t>
        </w:r>
      </w:ins>
      <w:r w:rsidR="002415F6" w:rsidRPr="006920C6">
        <w:rPr>
          <w:sz w:val="24"/>
        </w:rPr>
        <w:t xml:space="preserve"> mastery approach due to its carefully sequenced learning journey taught through the use of structured apparatus and manipulatives. It provides a variation in teaching methods and also aids </w:t>
      </w:r>
      <w:r w:rsidR="00B53462" w:rsidRPr="006920C6">
        <w:rPr>
          <w:sz w:val="24"/>
        </w:rPr>
        <w:t>student’s</w:t>
      </w:r>
      <w:r w:rsidR="002415F6" w:rsidRPr="006920C6">
        <w:rPr>
          <w:sz w:val="24"/>
        </w:rPr>
        <w:t xml:space="preserve"> reasoning skills which promotes mathematical thinking.  </w:t>
      </w:r>
    </w:p>
    <w:p w14:paraId="52FDEB93" w14:textId="77777777" w:rsidR="001D2854" w:rsidRPr="00985C63" w:rsidRDefault="001D2854" w:rsidP="0074768B">
      <w:pPr>
        <w:spacing w:line="480" w:lineRule="auto"/>
      </w:pPr>
    </w:p>
    <w:p w14:paraId="6FC6A0FD" w14:textId="57C88538" w:rsidR="00D34B56" w:rsidRDefault="00D34B56" w:rsidP="0074768B">
      <w:pPr>
        <w:pStyle w:val="Heading3"/>
        <w:spacing w:line="480" w:lineRule="auto"/>
      </w:pPr>
      <w:bookmarkStart w:id="953" w:name="_Toc17881921"/>
      <w:r>
        <w:t>Numicon Intervention</w:t>
      </w:r>
      <w:bookmarkEnd w:id="953"/>
    </w:p>
    <w:p w14:paraId="5D176861" w14:textId="4E73D69E" w:rsidR="00FF307F" w:rsidDel="00453634" w:rsidRDefault="0041300C" w:rsidP="0074768B">
      <w:pPr>
        <w:spacing w:line="480" w:lineRule="auto"/>
        <w:rPr>
          <w:del w:id="954" w:author="Georgia Hall" w:date="2019-08-27T16:50:00Z"/>
          <w:sz w:val="24"/>
          <w:szCs w:val="24"/>
        </w:rPr>
      </w:pPr>
      <w:r w:rsidRPr="006920C6">
        <w:rPr>
          <w:sz w:val="24"/>
          <w:szCs w:val="24"/>
        </w:rPr>
        <w:t>Current</w:t>
      </w:r>
      <w:r w:rsidR="00306F62" w:rsidRPr="006920C6">
        <w:rPr>
          <w:sz w:val="24"/>
          <w:szCs w:val="24"/>
        </w:rPr>
        <w:t xml:space="preserve">ly available </w:t>
      </w:r>
      <w:r w:rsidR="00DA0444" w:rsidRPr="006920C6">
        <w:rPr>
          <w:sz w:val="24"/>
          <w:szCs w:val="24"/>
        </w:rPr>
        <w:t>research</w:t>
      </w:r>
      <w:r w:rsidR="00D64764" w:rsidRPr="006920C6">
        <w:rPr>
          <w:sz w:val="24"/>
          <w:szCs w:val="24"/>
        </w:rPr>
        <w:t xml:space="preserve">, including case studies and </w:t>
      </w:r>
      <w:r w:rsidR="00FC5B32" w:rsidRPr="006920C6">
        <w:rPr>
          <w:sz w:val="24"/>
          <w:szCs w:val="24"/>
        </w:rPr>
        <w:t>impact reports,</w:t>
      </w:r>
      <w:r w:rsidR="00DA0444" w:rsidRPr="006920C6">
        <w:rPr>
          <w:sz w:val="24"/>
          <w:szCs w:val="24"/>
        </w:rPr>
        <w:t xml:space="preserve"> </w:t>
      </w:r>
      <w:r w:rsidR="00FC5B32" w:rsidRPr="006920C6">
        <w:rPr>
          <w:sz w:val="24"/>
          <w:szCs w:val="24"/>
        </w:rPr>
        <w:t>for</w:t>
      </w:r>
      <w:r w:rsidR="00DA0444" w:rsidRPr="006920C6">
        <w:rPr>
          <w:sz w:val="24"/>
          <w:szCs w:val="24"/>
        </w:rPr>
        <w:t xml:space="preserve"> Numicon intervention</w:t>
      </w:r>
      <w:r w:rsidR="00FC5B32" w:rsidRPr="006920C6">
        <w:rPr>
          <w:sz w:val="24"/>
          <w:szCs w:val="24"/>
        </w:rPr>
        <w:t xml:space="preserve"> are based in a primary school context since the intervention was </w:t>
      </w:r>
      <w:r w:rsidR="00B547A6" w:rsidRPr="006920C6">
        <w:rPr>
          <w:sz w:val="24"/>
          <w:szCs w:val="24"/>
        </w:rPr>
        <w:t>primarily created for KS1 learners.</w:t>
      </w:r>
      <w:r w:rsidR="001D2854" w:rsidRPr="006920C6">
        <w:rPr>
          <w:sz w:val="24"/>
          <w:szCs w:val="24"/>
        </w:rPr>
        <w:t xml:space="preserve"> </w:t>
      </w:r>
      <w:del w:id="955" w:author="Georgia Hall" w:date="2019-08-27T16:42:00Z">
        <w:r w:rsidR="00DD000C" w:rsidRPr="006920C6" w:rsidDel="00696356">
          <w:rPr>
            <w:sz w:val="24"/>
            <w:szCs w:val="24"/>
          </w:rPr>
          <w:delText xml:space="preserve">Consequently, this research aims to fill a gap in the sector and provide a detailed analysis of the impact of Numicon at secondary school level for the benefit of other practitioners and secondary schools. </w:delText>
        </w:r>
      </w:del>
      <w:r w:rsidR="001E4299" w:rsidRPr="006920C6">
        <w:rPr>
          <w:sz w:val="24"/>
          <w:szCs w:val="24"/>
        </w:rPr>
        <w:t>Furthermore,</w:t>
      </w:r>
      <w:r w:rsidR="00B46C75" w:rsidRPr="006920C6">
        <w:rPr>
          <w:sz w:val="24"/>
          <w:szCs w:val="24"/>
        </w:rPr>
        <w:t xml:space="preserve"> there is a bank of research </w:t>
      </w:r>
      <w:r w:rsidR="00183B8F" w:rsidRPr="006920C6">
        <w:rPr>
          <w:sz w:val="24"/>
          <w:szCs w:val="24"/>
        </w:rPr>
        <w:t xml:space="preserve">into Numicon intervention for </w:t>
      </w:r>
      <w:r w:rsidR="00B53462" w:rsidRPr="006920C6">
        <w:rPr>
          <w:sz w:val="24"/>
          <w:szCs w:val="24"/>
        </w:rPr>
        <w:t xml:space="preserve">learners under the age of 11 and those </w:t>
      </w:r>
      <w:r w:rsidR="00183B8F" w:rsidRPr="006920C6">
        <w:rPr>
          <w:sz w:val="24"/>
          <w:szCs w:val="24"/>
        </w:rPr>
        <w:t xml:space="preserve">with additional learning needs </w:t>
      </w:r>
      <w:r w:rsidR="003C2DDE" w:rsidRPr="006920C6">
        <w:rPr>
          <w:sz w:val="24"/>
          <w:szCs w:val="24"/>
        </w:rPr>
        <w:t xml:space="preserve">however these reports do </w:t>
      </w:r>
      <w:r w:rsidR="001D2854" w:rsidRPr="006920C6">
        <w:rPr>
          <w:sz w:val="24"/>
          <w:szCs w:val="24"/>
        </w:rPr>
        <w:t xml:space="preserve">not </w:t>
      </w:r>
      <w:r w:rsidR="003C2DDE" w:rsidRPr="006920C6">
        <w:rPr>
          <w:sz w:val="24"/>
          <w:szCs w:val="24"/>
        </w:rPr>
        <w:t xml:space="preserve">specify the age of participants in the research. One example is </w:t>
      </w:r>
      <w:r w:rsidR="0020406D" w:rsidRPr="006920C6">
        <w:rPr>
          <w:i/>
          <w:sz w:val="24"/>
          <w:szCs w:val="24"/>
        </w:rPr>
        <w:t xml:space="preserve">Teaching number skills to children with Down syndrome using the Numicon Foundation Kit </w:t>
      </w:r>
      <w:del w:id="956" w:author="Georgia Hall" w:date="2019-08-27T16:43:00Z">
        <w:r w:rsidR="0020406D" w:rsidRPr="006920C6" w:rsidDel="00061203">
          <w:rPr>
            <w:sz w:val="24"/>
            <w:szCs w:val="24"/>
          </w:rPr>
          <w:delText xml:space="preserve">by </w:delText>
        </w:r>
        <w:r w:rsidR="006D0AA5" w:rsidRPr="006920C6" w:rsidDel="00061203">
          <w:rPr>
            <w:sz w:val="24"/>
            <w:szCs w:val="24"/>
          </w:rPr>
          <w:delText>Joanna Nye (2006)</w:delText>
        </w:r>
        <w:r w:rsidR="008902CD" w:rsidRPr="006920C6" w:rsidDel="00061203">
          <w:rPr>
            <w:sz w:val="24"/>
            <w:szCs w:val="24"/>
          </w:rPr>
          <w:delText xml:space="preserve"> </w:delText>
        </w:r>
      </w:del>
      <w:r w:rsidR="008902CD" w:rsidRPr="006920C6">
        <w:rPr>
          <w:sz w:val="24"/>
          <w:szCs w:val="24"/>
        </w:rPr>
        <w:t xml:space="preserve">which stated </w:t>
      </w:r>
      <w:r w:rsidR="0026535D" w:rsidRPr="006920C6">
        <w:rPr>
          <w:sz w:val="24"/>
          <w:szCs w:val="24"/>
        </w:rPr>
        <w:t xml:space="preserve">some clear conclusions from its study: </w:t>
      </w:r>
      <w:r w:rsidR="008902CD" w:rsidRPr="006920C6">
        <w:rPr>
          <w:sz w:val="24"/>
          <w:szCs w:val="24"/>
        </w:rPr>
        <w:t xml:space="preserve">all schools involved </w:t>
      </w:r>
      <w:r w:rsidR="004E2C8A" w:rsidRPr="006920C6">
        <w:rPr>
          <w:sz w:val="24"/>
          <w:szCs w:val="24"/>
        </w:rPr>
        <w:t>valued Numicon and planned to continue to use it</w:t>
      </w:r>
      <w:r w:rsidR="004B1F2A" w:rsidRPr="006920C6">
        <w:rPr>
          <w:sz w:val="24"/>
          <w:szCs w:val="24"/>
        </w:rPr>
        <w:t xml:space="preserve">, </w:t>
      </w:r>
      <w:r w:rsidR="005C5BA3" w:rsidRPr="006920C6">
        <w:rPr>
          <w:sz w:val="24"/>
          <w:szCs w:val="24"/>
        </w:rPr>
        <w:t>children who used Numicon made better progress than children who had not used Numicon</w:t>
      </w:r>
      <w:r w:rsidR="00BB3400" w:rsidRPr="006920C6">
        <w:rPr>
          <w:sz w:val="24"/>
          <w:szCs w:val="24"/>
        </w:rPr>
        <w:t>,</w:t>
      </w:r>
      <w:r w:rsidR="005C5BA3" w:rsidRPr="006920C6">
        <w:rPr>
          <w:sz w:val="24"/>
          <w:szCs w:val="24"/>
        </w:rPr>
        <w:t xml:space="preserve"> </w:t>
      </w:r>
      <w:r w:rsidR="004B1F2A" w:rsidRPr="006920C6">
        <w:rPr>
          <w:sz w:val="24"/>
          <w:szCs w:val="24"/>
        </w:rPr>
        <w:t xml:space="preserve">children are motivated to engage with the materials and they </w:t>
      </w:r>
      <w:r w:rsidR="00BB3400" w:rsidRPr="006920C6">
        <w:rPr>
          <w:sz w:val="24"/>
          <w:szCs w:val="24"/>
        </w:rPr>
        <w:t xml:space="preserve">had </w:t>
      </w:r>
      <w:r w:rsidR="004B1F2A" w:rsidRPr="006920C6">
        <w:rPr>
          <w:sz w:val="24"/>
          <w:szCs w:val="24"/>
        </w:rPr>
        <w:t>develop</w:t>
      </w:r>
      <w:r w:rsidR="00BB3400" w:rsidRPr="006920C6">
        <w:rPr>
          <w:sz w:val="24"/>
          <w:szCs w:val="24"/>
        </w:rPr>
        <w:t xml:space="preserve">ed </w:t>
      </w:r>
      <w:del w:id="957" w:author="Georgia Hall" w:date="2019-08-27T16:44:00Z">
        <w:r w:rsidR="00BB3400" w:rsidRPr="006920C6" w:rsidDel="00061203">
          <w:rPr>
            <w:sz w:val="24"/>
            <w:szCs w:val="24"/>
          </w:rPr>
          <w:delText>a higher</w:delText>
        </w:r>
      </w:del>
      <w:ins w:id="958" w:author="Georgia Hall" w:date="2019-08-27T16:44:00Z">
        <w:r w:rsidR="00061203">
          <w:rPr>
            <w:sz w:val="24"/>
            <w:szCs w:val="24"/>
          </w:rPr>
          <w:t>improved</w:t>
        </w:r>
      </w:ins>
      <w:r w:rsidR="004B1F2A" w:rsidRPr="006920C6">
        <w:rPr>
          <w:sz w:val="24"/>
          <w:szCs w:val="24"/>
        </w:rPr>
        <w:t xml:space="preserve"> confidence in</w:t>
      </w:r>
      <w:r w:rsidR="00BB3400" w:rsidRPr="006920C6">
        <w:rPr>
          <w:sz w:val="24"/>
          <w:szCs w:val="24"/>
        </w:rPr>
        <w:t xml:space="preserve"> their</w:t>
      </w:r>
      <w:r w:rsidR="004B1F2A" w:rsidRPr="006920C6">
        <w:rPr>
          <w:sz w:val="24"/>
          <w:szCs w:val="24"/>
        </w:rPr>
        <w:t xml:space="preserve"> math</w:t>
      </w:r>
      <w:r w:rsidR="00BB3400" w:rsidRPr="006920C6">
        <w:rPr>
          <w:sz w:val="24"/>
          <w:szCs w:val="24"/>
        </w:rPr>
        <w:t>ematical ability</w:t>
      </w:r>
      <w:customXmlInsRangeStart w:id="959" w:author="Georgia Hall" w:date="2019-08-27T16:43:00Z"/>
      <w:sdt>
        <w:sdtPr>
          <w:rPr>
            <w:sz w:val="24"/>
            <w:szCs w:val="24"/>
          </w:rPr>
          <w:id w:val="-1730762974"/>
          <w:citation/>
        </w:sdtPr>
        <w:sdtEndPr/>
        <w:sdtContent>
          <w:customXmlInsRangeEnd w:id="959"/>
          <w:ins w:id="960" w:author="Georgia Hall" w:date="2019-08-27T16:43:00Z">
            <w:r w:rsidR="00061203">
              <w:rPr>
                <w:sz w:val="24"/>
                <w:szCs w:val="24"/>
              </w:rPr>
              <w:fldChar w:fldCharType="begin"/>
            </w:r>
            <w:r w:rsidR="00061203">
              <w:rPr>
                <w:sz w:val="24"/>
                <w:szCs w:val="24"/>
              </w:rPr>
              <w:instrText xml:space="preserve"> CITATION Joa06 \l 2057 </w:instrText>
            </w:r>
          </w:ins>
          <w:r w:rsidR="00061203">
            <w:rPr>
              <w:sz w:val="24"/>
              <w:szCs w:val="24"/>
            </w:rPr>
            <w:fldChar w:fldCharType="separate"/>
          </w:r>
          <w:r w:rsidR="00CD4108">
            <w:rPr>
              <w:noProof/>
              <w:sz w:val="24"/>
              <w:szCs w:val="24"/>
            </w:rPr>
            <w:t xml:space="preserve"> </w:t>
          </w:r>
          <w:r w:rsidR="00CD4108" w:rsidRPr="00CD4108">
            <w:rPr>
              <w:noProof/>
              <w:sz w:val="24"/>
              <w:szCs w:val="24"/>
            </w:rPr>
            <w:t>(Nye, 2006)</w:t>
          </w:r>
          <w:ins w:id="961" w:author="Georgia Hall" w:date="2019-08-27T16:43:00Z">
            <w:r w:rsidR="00061203">
              <w:rPr>
                <w:sz w:val="24"/>
                <w:szCs w:val="24"/>
              </w:rPr>
              <w:fldChar w:fldCharType="end"/>
            </w:r>
          </w:ins>
          <w:customXmlInsRangeStart w:id="962" w:author="Georgia Hall" w:date="2019-08-27T16:43:00Z"/>
        </w:sdtContent>
      </w:sdt>
      <w:customXmlInsRangeEnd w:id="962"/>
      <w:r w:rsidR="00D47878" w:rsidRPr="006920C6">
        <w:rPr>
          <w:sz w:val="24"/>
          <w:szCs w:val="24"/>
        </w:rPr>
        <w:t xml:space="preserve">. </w:t>
      </w:r>
      <w:moveFromRangeStart w:id="963" w:author="Georgia Hall" w:date="2019-08-27T16:47:00Z" w:name="move17816882"/>
      <w:moveFrom w:id="964" w:author="Georgia Hall" w:date="2019-08-27T16:47:00Z">
        <w:r w:rsidR="00B53462" w:rsidRPr="006920C6" w:rsidDel="007D6A7D">
          <w:rPr>
            <w:sz w:val="24"/>
            <w:szCs w:val="24"/>
          </w:rPr>
          <w:t>This could imply that if mathematical ability is low, then the Numicon intervention will work for any age student, which gives justification for its use at secondary level.</w:t>
        </w:r>
      </w:moveFrom>
      <w:moveFromRangeEnd w:id="963"/>
    </w:p>
    <w:p w14:paraId="70B6343F" w14:textId="3574519E" w:rsidR="00453634" w:rsidRDefault="00453634" w:rsidP="0074768B">
      <w:pPr>
        <w:spacing w:line="480" w:lineRule="auto"/>
        <w:rPr>
          <w:ins w:id="965" w:author="Georgia Hall" w:date="2019-08-27T16:50:00Z"/>
          <w:sz w:val="24"/>
          <w:szCs w:val="24"/>
        </w:rPr>
      </w:pPr>
    </w:p>
    <w:p w14:paraId="4A6BE9BF" w14:textId="77777777" w:rsidR="009F7D14" w:rsidRPr="006920C6" w:rsidRDefault="009F7D14" w:rsidP="0074768B">
      <w:pPr>
        <w:spacing w:line="480" w:lineRule="auto"/>
        <w:rPr>
          <w:ins w:id="966" w:author="Georgia Hall" w:date="2019-08-27T16:50:00Z"/>
          <w:sz w:val="24"/>
          <w:szCs w:val="24"/>
        </w:rPr>
      </w:pPr>
    </w:p>
    <w:p w14:paraId="685D954A" w14:textId="77777777" w:rsidR="00DD000C" w:rsidRPr="006920C6" w:rsidDel="00453634" w:rsidRDefault="00DD000C" w:rsidP="0074768B">
      <w:pPr>
        <w:spacing w:line="480" w:lineRule="auto"/>
        <w:rPr>
          <w:del w:id="967" w:author="Georgia Hall" w:date="2019-08-27T16:50:00Z"/>
          <w:sz w:val="24"/>
          <w:szCs w:val="24"/>
        </w:rPr>
      </w:pPr>
    </w:p>
    <w:p w14:paraId="39EEF314" w14:textId="4EBC3B09" w:rsidR="00DD000C" w:rsidRPr="006920C6" w:rsidRDefault="00F562E4" w:rsidP="0074768B">
      <w:pPr>
        <w:spacing w:line="480" w:lineRule="auto"/>
        <w:rPr>
          <w:sz w:val="24"/>
          <w:szCs w:val="24"/>
        </w:rPr>
      </w:pPr>
      <w:r w:rsidRPr="006920C6">
        <w:rPr>
          <w:sz w:val="24"/>
          <w:szCs w:val="24"/>
        </w:rPr>
        <w:t xml:space="preserve">Case studies from primary schools across the country </w:t>
      </w:r>
      <w:ins w:id="968" w:author="Georgia Hall" w:date="2019-08-27T16:50:00Z">
        <w:r w:rsidR="009F7D14">
          <w:rPr>
            <w:sz w:val="24"/>
            <w:szCs w:val="24"/>
          </w:rPr>
          <w:t>suggest</w:t>
        </w:r>
      </w:ins>
      <w:del w:id="969" w:author="Georgia Hall" w:date="2019-08-27T16:50:00Z">
        <w:r w:rsidR="007C5082" w:rsidRPr="006920C6" w:rsidDel="009F7D14">
          <w:rPr>
            <w:sz w:val="24"/>
            <w:szCs w:val="24"/>
          </w:rPr>
          <w:delText>imply</w:delText>
        </w:r>
      </w:del>
      <w:r w:rsidR="007C5082" w:rsidRPr="006920C6">
        <w:rPr>
          <w:sz w:val="24"/>
          <w:szCs w:val="24"/>
        </w:rPr>
        <w:t xml:space="preserve"> that Numicon has had a huge impact on</w:t>
      </w:r>
      <w:r w:rsidR="00F72BB2" w:rsidRPr="006920C6">
        <w:rPr>
          <w:sz w:val="24"/>
          <w:szCs w:val="24"/>
        </w:rPr>
        <w:t xml:space="preserve"> children, both with confidence and ability. </w:t>
      </w:r>
      <w:r w:rsidR="00C11D77" w:rsidRPr="006920C6">
        <w:rPr>
          <w:sz w:val="24"/>
          <w:szCs w:val="24"/>
        </w:rPr>
        <w:t>It is clear that the</w:t>
      </w:r>
      <w:r w:rsidR="0011500D" w:rsidRPr="006920C6">
        <w:rPr>
          <w:sz w:val="24"/>
          <w:szCs w:val="24"/>
        </w:rPr>
        <w:t xml:space="preserve"> impact is </w:t>
      </w:r>
      <w:r w:rsidR="00EB2895" w:rsidRPr="006920C6">
        <w:rPr>
          <w:sz w:val="24"/>
          <w:szCs w:val="24"/>
        </w:rPr>
        <w:t>bigger when the Numicon approach to teaching mathematics is embedded from the start of primary school</w:t>
      </w:r>
      <w:r w:rsidR="00757790" w:rsidRPr="006920C6">
        <w:rPr>
          <w:sz w:val="24"/>
          <w:szCs w:val="24"/>
        </w:rPr>
        <w:t xml:space="preserve"> and used consistently until year </w:t>
      </w:r>
      <w:r w:rsidR="00CE1842" w:rsidRPr="006920C6">
        <w:rPr>
          <w:sz w:val="24"/>
          <w:szCs w:val="24"/>
        </w:rPr>
        <w:t>six</w:t>
      </w:r>
      <w:r w:rsidR="00757790" w:rsidRPr="006920C6">
        <w:rPr>
          <w:sz w:val="24"/>
          <w:szCs w:val="24"/>
        </w:rPr>
        <w:t xml:space="preserve">. </w:t>
      </w:r>
    </w:p>
    <w:p w14:paraId="3075241A" w14:textId="298A0EBD" w:rsidR="00F72BB2" w:rsidRPr="006920C6" w:rsidRDefault="00F72BB2" w:rsidP="006920C6">
      <w:pPr>
        <w:spacing w:line="276" w:lineRule="auto"/>
        <w:ind w:left="720"/>
        <w:jc w:val="center"/>
        <w:rPr>
          <w:sz w:val="24"/>
          <w:szCs w:val="24"/>
        </w:rPr>
      </w:pPr>
      <w:r w:rsidRPr="006920C6">
        <w:rPr>
          <w:sz w:val="24"/>
          <w:szCs w:val="24"/>
        </w:rPr>
        <w:t>Because of this concrete understanding, our attainment has increased over the last three years and the children who leave our school, leave as confident mathematicians with a growth mindset.</w:t>
      </w:r>
      <w:r w:rsidR="002A3386" w:rsidRPr="006920C6">
        <w:rPr>
          <w:sz w:val="24"/>
          <w:szCs w:val="24"/>
        </w:rPr>
        <w:t xml:space="preserve"> </w:t>
      </w:r>
      <w:sdt>
        <w:sdtPr>
          <w:rPr>
            <w:sz w:val="24"/>
            <w:szCs w:val="24"/>
          </w:rPr>
          <w:id w:val="-735708792"/>
          <w:citation/>
        </w:sdtPr>
        <w:sdtEndPr/>
        <w:sdtContent>
          <w:r w:rsidR="002A3386" w:rsidRPr="006920C6">
            <w:rPr>
              <w:sz w:val="24"/>
              <w:szCs w:val="24"/>
            </w:rPr>
            <w:fldChar w:fldCharType="begin"/>
          </w:r>
          <w:r w:rsidR="002A3386" w:rsidRPr="006920C6">
            <w:rPr>
              <w:sz w:val="24"/>
              <w:szCs w:val="24"/>
            </w:rPr>
            <w:instrText xml:space="preserve"> CITATION Num18 \l 2057 </w:instrText>
          </w:r>
          <w:r w:rsidR="002A3386" w:rsidRPr="006920C6">
            <w:rPr>
              <w:sz w:val="24"/>
              <w:szCs w:val="24"/>
            </w:rPr>
            <w:fldChar w:fldCharType="separate"/>
          </w:r>
          <w:r w:rsidR="00CD4108" w:rsidRPr="00CD4108">
            <w:rPr>
              <w:noProof/>
              <w:sz w:val="24"/>
              <w:szCs w:val="24"/>
            </w:rPr>
            <w:t>(Royle, 2018)</w:t>
          </w:r>
          <w:r w:rsidR="002A3386" w:rsidRPr="006920C6">
            <w:rPr>
              <w:sz w:val="24"/>
              <w:szCs w:val="24"/>
            </w:rPr>
            <w:fldChar w:fldCharType="end"/>
          </w:r>
        </w:sdtContent>
      </w:sdt>
    </w:p>
    <w:p w14:paraId="73C3909B" w14:textId="77777777" w:rsidR="00C8229A" w:rsidRPr="006920C6" w:rsidRDefault="00C8229A" w:rsidP="00C8229A">
      <w:pPr>
        <w:ind w:left="720"/>
        <w:jc w:val="center"/>
        <w:rPr>
          <w:sz w:val="24"/>
          <w:szCs w:val="24"/>
        </w:rPr>
      </w:pPr>
    </w:p>
    <w:p w14:paraId="7C20C815" w14:textId="05FF7B07" w:rsidR="00DD000C" w:rsidDel="004C58EC" w:rsidRDefault="00DD000C" w:rsidP="0074768B">
      <w:pPr>
        <w:spacing w:line="480" w:lineRule="auto"/>
        <w:rPr>
          <w:del w:id="970" w:author="Georgia Hall" w:date="2019-08-27T16:52:00Z"/>
          <w:sz w:val="24"/>
          <w:szCs w:val="24"/>
        </w:rPr>
      </w:pPr>
      <w:r w:rsidRPr="006920C6">
        <w:rPr>
          <w:sz w:val="24"/>
          <w:szCs w:val="24"/>
        </w:rPr>
        <w:t>Numicon does not just improve attainment but also has a positive impact on mathematical confidence</w:t>
      </w:r>
      <w:del w:id="971" w:author="Georgia Hall" w:date="2019-08-27T16:51:00Z">
        <w:r w:rsidRPr="006920C6" w:rsidDel="005D1AEE">
          <w:rPr>
            <w:sz w:val="24"/>
            <w:szCs w:val="24"/>
          </w:rPr>
          <w:delText>, which itself would contribute to an interesting research project</w:delText>
        </w:r>
      </w:del>
      <w:r w:rsidRPr="006920C6">
        <w:rPr>
          <w:sz w:val="24"/>
          <w:szCs w:val="24"/>
        </w:rPr>
        <w:t>.</w:t>
      </w:r>
      <w:ins w:id="972" w:author="Georgia Hall" w:date="2019-08-27T16:51:00Z">
        <w:r w:rsidR="005E0D62">
          <w:rPr>
            <w:sz w:val="24"/>
            <w:szCs w:val="24"/>
          </w:rPr>
          <w:t xml:space="preserve"> It is unclear if the</w:t>
        </w:r>
      </w:ins>
      <w:ins w:id="973" w:author="Georgia Hall" w:date="2019-08-27T16:52:00Z">
        <w:r w:rsidR="00614785">
          <w:rPr>
            <w:sz w:val="24"/>
            <w:szCs w:val="24"/>
          </w:rPr>
          <w:t xml:space="preserve">se two variables are correlated or one is the cause of the other. </w:t>
        </w:r>
      </w:ins>
      <w:del w:id="974" w:author="Georgia Hall" w:date="2019-08-27T16:52:00Z">
        <w:r w:rsidRPr="006920C6" w:rsidDel="00614785">
          <w:rPr>
            <w:sz w:val="24"/>
            <w:szCs w:val="24"/>
          </w:rPr>
          <w:delText xml:space="preserve"> Perhaps the increase in confidence is the main consequence of the intervention which in turn contributes to an increase in attainment? Or perhaps the increase in understanding, thanks to the use of structured manipulatives and representations has in turn improved levels of confidence? </w:delText>
        </w:r>
      </w:del>
      <w:r w:rsidRPr="006920C6">
        <w:rPr>
          <w:sz w:val="24"/>
          <w:szCs w:val="24"/>
        </w:rPr>
        <w:t xml:space="preserve">These themes are explored in the analysis of data in later chapters. </w:t>
      </w:r>
    </w:p>
    <w:p w14:paraId="351F6A73" w14:textId="77777777" w:rsidR="004C58EC" w:rsidRPr="006920C6" w:rsidRDefault="004C58EC" w:rsidP="0074768B">
      <w:pPr>
        <w:spacing w:line="480" w:lineRule="auto"/>
        <w:rPr>
          <w:ins w:id="975" w:author="Georgia Hall" w:date="2019-08-27T16:52:00Z"/>
          <w:sz w:val="24"/>
          <w:szCs w:val="24"/>
        </w:rPr>
      </w:pPr>
    </w:p>
    <w:p w14:paraId="7DB2754D" w14:textId="4E8601CA" w:rsidR="001D2854" w:rsidRPr="006920C6" w:rsidDel="004C58EC" w:rsidRDefault="001D2854" w:rsidP="0074768B">
      <w:pPr>
        <w:spacing w:line="480" w:lineRule="auto"/>
        <w:rPr>
          <w:del w:id="976" w:author="Georgia Hall" w:date="2019-08-27T16:52:00Z"/>
          <w:sz w:val="24"/>
          <w:szCs w:val="24"/>
        </w:rPr>
      </w:pPr>
    </w:p>
    <w:p w14:paraId="73DA983D" w14:textId="063F8961" w:rsidR="001E621A" w:rsidRPr="006920C6" w:rsidDel="004C58EC" w:rsidRDefault="001E621A" w:rsidP="0074768B">
      <w:pPr>
        <w:pStyle w:val="ListParagraph"/>
        <w:spacing w:line="480" w:lineRule="auto"/>
        <w:ind w:left="0"/>
        <w:rPr>
          <w:moveFrom w:id="977" w:author="Georgia Hall" w:date="2019-08-27T16:55:00Z"/>
          <w:rFonts w:asciiTheme="majorHAnsi" w:eastAsiaTheme="majorEastAsia" w:hAnsiTheme="majorHAnsi" w:cstheme="minorHAnsi"/>
          <w:b/>
          <w:bCs/>
          <w:color w:val="7030A0"/>
          <w:sz w:val="24"/>
          <w:szCs w:val="24"/>
        </w:rPr>
      </w:pPr>
      <w:moveFromRangeStart w:id="978" w:author="Georgia Hall" w:date="2019-08-27T16:55:00Z" w:name="move17817356"/>
      <w:moveFrom w:id="979" w:author="Georgia Hall" w:date="2019-08-27T16:55:00Z">
        <w:r w:rsidRPr="006920C6" w:rsidDel="004C58EC">
          <w:rPr>
            <w:rFonts w:cstheme="minorHAnsi"/>
            <w:sz w:val="24"/>
            <w:szCs w:val="24"/>
          </w:rPr>
          <w:t>Due to the original intention of Numicon to be for primary school students there is a potential risk that the impact is not as positive as envisioned for students at secondary schools. This is another reason why it was important to investigate its impact through the completion of this research.</w:t>
        </w:r>
      </w:moveFrom>
    </w:p>
    <w:moveFromRangeEnd w:id="978"/>
    <w:p w14:paraId="3FD451B9" w14:textId="77777777" w:rsidR="000025A5" w:rsidRPr="008E65D2" w:rsidRDefault="000025A5" w:rsidP="0074768B">
      <w:pPr>
        <w:spacing w:line="480" w:lineRule="auto"/>
      </w:pPr>
    </w:p>
    <w:p w14:paraId="1A736D2A" w14:textId="4F0AAE5F" w:rsidR="008E65D2" w:rsidRDefault="008E65D2" w:rsidP="0074768B">
      <w:pPr>
        <w:pStyle w:val="Heading2"/>
        <w:spacing w:line="480" w:lineRule="auto"/>
      </w:pPr>
      <w:bookmarkStart w:id="980" w:name="_Toc17881922"/>
      <w:r>
        <w:t>Chapter 4: Planning and Undertaking Research</w:t>
      </w:r>
      <w:bookmarkEnd w:id="980"/>
    </w:p>
    <w:p w14:paraId="3C48BA91" w14:textId="025E61FD" w:rsidR="00B53462" w:rsidDel="0065753B" w:rsidRDefault="00B53462" w:rsidP="0074768B">
      <w:pPr>
        <w:spacing w:line="480" w:lineRule="auto"/>
        <w:rPr>
          <w:del w:id="981" w:author="Georgia Hall" w:date="2019-08-27T16:57:00Z"/>
          <w:sz w:val="24"/>
        </w:rPr>
      </w:pPr>
      <w:r w:rsidRPr="006920C6">
        <w:rPr>
          <w:sz w:val="24"/>
        </w:rPr>
        <w:t xml:space="preserve">A multi-paradigmatic approach was used throughout the research, which combines positivist, interpretivist and pragmatic approaches. A combination of methods was used within a highly organised methodology that collected and analysed quantitative and qualitative data. </w:t>
      </w:r>
      <w:del w:id="982" w:author="Georgia Hall" w:date="2019-08-27T16:57:00Z">
        <w:r w:rsidRPr="006920C6" w:rsidDel="0065753B">
          <w:rPr>
            <w:sz w:val="24"/>
          </w:rPr>
          <w:delText xml:space="preserve">The researcher worked closely with the research, through delivering the intervention and therefore had some influence upon the research. She was influenced by the research herself through adapting her methodology and practice continuously to provide useful evidence that was practical to collect as stronger evidence for impact. </w:delText>
        </w:r>
      </w:del>
    </w:p>
    <w:p w14:paraId="79E1EA6B" w14:textId="77777777" w:rsidR="0065753B" w:rsidRPr="006920C6" w:rsidRDefault="0065753B" w:rsidP="0074768B">
      <w:pPr>
        <w:spacing w:line="480" w:lineRule="auto"/>
        <w:rPr>
          <w:ins w:id="983" w:author="Georgia Hall" w:date="2019-08-27T16:57:00Z"/>
          <w:sz w:val="24"/>
        </w:rPr>
      </w:pPr>
    </w:p>
    <w:p w14:paraId="2A8D6680" w14:textId="77777777" w:rsidR="00B53462" w:rsidRPr="006920C6" w:rsidRDefault="00B53462" w:rsidP="0074768B">
      <w:pPr>
        <w:spacing w:line="480" w:lineRule="auto"/>
        <w:rPr>
          <w:sz w:val="24"/>
        </w:rPr>
      </w:pPr>
    </w:p>
    <w:p w14:paraId="68E61679" w14:textId="3603AD20" w:rsidR="00C8229A" w:rsidRPr="006920C6" w:rsidRDefault="003F28CE" w:rsidP="0074768B">
      <w:pPr>
        <w:spacing w:line="480" w:lineRule="auto"/>
        <w:rPr>
          <w:sz w:val="24"/>
        </w:rPr>
      </w:pPr>
      <w:r w:rsidRPr="006920C6">
        <w:rPr>
          <w:sz w:val="24"/>
        </w:rPr>
        <w:t xml:space="preserve">Building on the research findings </w:t>
      </w:r>
      <w:r w:rsidR="00D2200F" w:rsidRPr="006920C6">
        <w:rPr>
          <w:sz w:val="24"/>
        </w:rPr>
        <w:t xml:space="preserve">outlined </w:t>
      </w:r>
      <w:r w:rsidRPr="006920C6">
        <w:rPr>
          <w:sz w:val="24"/>
        </w:rPr>
        <w:t>in the last section</w:t>
      </w:r>
      <w:r w:rsidR="00247676" w:rsidRPr="006920C6">
        <w:rPr>
          <w:sz w:val="24"/>
        </w:rPr>
        <w:t xml:space="preserve">, this section describes the methodology </w:t>
      </w:r>
      <w:r w:rsidR="00243589" w:rsidRPr="006920C6">
        <w:rPr>
          <w:sz w:val="24"/>
        </w:rPr>
        <w:t xml:space="preserve">used to </w:t>
      </w:r>
      <w:ins w:id="984" w:author="Georgia Hall" w:date="2019-08-27T16:58:00Z">
        <w:r w:rsidR="006C34E6">
          <w:rPr>
            <w:sz w:val="24"/>
          </w:rPr>
          <w:t>obtai</w:t>
        </w:r>
      </w:ins>
      <w:del w:id="985" w:author="Georgia Hall" w:date="2019-08-27T16:58:00Z">
        <w:r w:rsidR="00B53462" w:rsidRPr="006920C6" w:rsidDel="006C34E6">
          <w:rPr>
            <w:sz w:val="24"/>
          </w:rPr>
          <w:delText>attai</w:delText>
        </w:r>
      </w:del>
      <w:r w:rsidR="00B53462" w:rsidRPr="006920C6">
        <w:rPr>
          <w:sz w:val="24"/>
        </w:rPr>
        <w:t xml:space="preserve">n the qualitative and quantitative data which was used as evidence in the critical analysis of the extent of the impact that Numicon has on student’s progress in core </w:t>
      </w:r>
      <w:del w:id="986" w:author="Georgia Hall" w:date="2019-08-07T12:46:00Z">
        <w:r w:rsidR="00B53462" w:rsidRPr="006920C6" w:rsidDel="00650C1D">
          <w:rPr>
            <w:sz w:val="24"/>
          </w:rPr>
          <w:delText>maths</w:delText>
        </w:r>
      </w:del>
      <w:ins w:id="987" w:author="Georgia Hall" w:date="2019-08-07T12:46:00Z">
        <w:r w:rsidR="00650C1D">
          <w:rPr>
            <w:sz w:val="24"/>
          </w:rPr>
          <w:t>mathematics</w:t>
        </w:r>
      </w:ins>
      <w:r w:rsidR="00B53462" w:rsidRPr="006920C6">
        <w:rPr>
          <w:sz w:val="24"/>
        </w:rPr>
        <w:t xml:space="preserve"> lessons at secondary school. </w:t>
      </w:r>
    </w:p>
    <w:p w14:paraId="7658C6CF" w14:textId="1FDFCC8D" w:rsidR="003C02BB" w:rsidRDefault="008E65D2" w:rsidP="0074768B">
      <w:pPr>
        <w:pStyle w:val="Heading3"/>
        <w:spacing w:line="480" w:lineRule="auto"/>
      </w:pPr>
      <w:bookmarkStart w:id="988" w:name="_Toc17881923"/>
      <w:r>
        <w:t>Methodology</w:t>
      </w:r>
      <w:bookmarkEnd w:id="988"/>
    </w:p>
    <w:p w14:paraId="702B9579" w14:textId="6A56C2F6" w:rsidR="006920C6" w:rsidRPr="006920C6" w:rsidDel="006E5AB8" w:rsidRDefault="006920C6" w:rsidP="006920C6">
      <w:pPr>
        <w:spacing w:line="480" w:lineRule="auto"/>
        <w:rPr>
          <w:del w:id="989" w:author="Georgia Hall" w:date="2019-08-27T16:59:00Z"/>
          <w:sz w:val="24"/>
        </w:rPr>
      </w:pPr>
      <w:del w:id="990" w:author="Georgia Hall" w:date="2019-08-27T16:59:00Z">
        <w:r w:rsidRPr="006920C6" w:rsidDel="006E5AB8">
          <w:rPr>
            <w:sz w:val="24"/>
          </w:rPr>
          <w:delText xml:space="preserve">The methodology seeks wherever possible to efficiently acquire a range of perspectives and explore multiple interpretations of evidence.  </w:delText>
        </w:r>
      </w:del>
    </w:p>
    <w:p w14:paraId="67B6F03F" w14:textId="16B802A0" w:rsidR="006920C6" w:rsidRPr="006920C6" w:rsidDel="006E5AB8" w:rsidRDefault="006920C6" w:rsidP="006920C6">
      <w:pPr>
        <w:rPr>
          <w:del w:id="991" w:author="Georgia Hall" w:date="2019-08-27T17:00:00Z"/>
        </w:rPr>
      </w:pPr>
    </w:p>
    <w:p w14:paraId="7360BF6C" w14:textId="50AA4BE5" w:rsidR="006B6661" w:rsidRPr="00262FF2" w:rsidRDefault="00FD6577" w:rsidP="0074768B">
      <w:pPr>
        <w:pStyle w:val="Heading4"/>
        <w:spacing w:line="480" w:lineRule="auto"/>
      </w:pPr>
      <w:r>
        <w:t>Research Questions</w:t>
      </w:r>
    </w:p>
    <w:p w14:paraId="6D42BAC7" w14:textId="3803A029" w:rsidR="006B6661" w:rsidRPr="006B6661" w:rsidRDefault="006B6661" w:rsidP="0074768B">
      <w:pPr>
        <w:spacing w:line="480" w:lineRule="auto"/>
      </w:pPr>
      <w:r w:rsidRPr="009E2480">
        <w:rPr>
          <w:rFonts w:cstheme="minorHAnsi"/>
          <w:sz w:val="24"/>
          <w:szCs w:val="24"/>
        </w:rPr>
        <w:t xml:space="preserve">The research questions </w:t>
      </w:r>
      <w:r w:rsidR="00386D01">
        <w:rPr>
          <w:rFonts w:cstheme="minorHAnsi"/>
          <w:sz w:val="24"/>
          <w:szCs w:val="24"/>
        </w:rPr>
        <w:t xml:space="preserve">in table 1 </w:t>
      </w:r>
      <w:r w:rsidRPr="009E2480">
        <w:rPr>
          <w:rFonts w:cstheme="minorHAnsi"/>
          <w:sz w:val="24"/>
          <w:szCs w:val="24"/>
        </w:rPr>
        <w:t>reflect the aims of this study and have guided the direction of the research methodology</w:t>
      </w:r>
      <w:r>
        <w:rPr>
          <w:rFonts w:cstheme="minorHAnsi"/>
          <w:sz w:val="24"/>
          <w:szCs w:val="24"/>
        </w:rPr>
        <w:t>.</w:t>
      </w:r>
    </w:p>
    <w:tbl>
      <w:tblPr>
        <w:tblStyle w:val="TableGrid"/>
        <w:tblW w:w="0" w:type="auto"/>
        <w:tblLook w:val="04A0" w:firstRow="1" w:lastRow="0" w:firstColumn="1" w:lastColumn="0" w:noHBand="0" w:noVBand="1"/>
      </w:tblPr>
      <w:tblGrid>
        <w:gridCol w:w="8494"/>
      </w:tblGrid>
      <w:tr w:rsidR="006B6661" w14:paraId="7036C1F6" w14:textId="77777777" w:rsidTr="008C2F71">
        <w:tc>
          <w:tcPr>
            <w:tcW w:w="10456" w:type="dxa"/>
            <w:shd w:val="clear" w:color="auto" w:fill="7030A0"/>
          </w:tcPr>
          <w:p w14:paraId="170D31A8" w14:textId="7237F2F6" w:rsidR="006B6661" w:rsidRPr="008C2F71" w:rsidRDefault="006B6661" w:rsidP="0074768B">
            <w:pPr>
              <w:spacing w:line="480" w:lineRule="auto"/>
              <w:rPr>
                <w:color w:val="FFFFFF" w:themeColor="background1"/>
              </w:rPr>
            </w:pPr>
            <w:r w:rsidRPr="008C2F71">
              <w:rPr>
                <w:color w:val="FFFFFF" w:themeColor="background1"/>
              </w:rPr>
              <w:t>Main Question:</w:t>
            </w:r>
          </w:p>
        </w:tc>
      </w:tr>
      <w:tr w:rsidR="006B6661" w14:paraId="65F0AE2B" w14:textId="77777777" w:rsidTr="006B6661">
        <w:tc>
          <w:tcPr>
            <w:tcW w:w="10456" w:type="dxa"/>
          </w:tcPr>
          <w:p w14:paraId="7FBBE297" w14:textId="35BE36B9" w:rsidR="006B6661" w:rsidRDefault="006B6661" w:rsidP="008C2F71">
            <w:pPr>
              <w:spacing w:line="360" w:lineRule="auto"/>
            </w:pPr>
            <w:r>
              <w:t xml:space="preserve">To what extent does Numicon intervention impact understanding and performance </w:t>
            </w:r>
            <w:r w:rsidR="00B53462">
              <w:t xml:space="preserve">of low ability students </w:t>
            </w:r>
            <w:r>
              <w:t xml:space="preserve">in a secondary </w:t>
            </w:r>
            <w:del w:id="992" w:author="Georgia Hall" w:date="2019-08-07T12:46:00Z">
              <w:r w:rsidDel="00650C1D">
                <w:delText>maths</w:delText>
              </w:r>
            </w:del>
            <w:ins w:id="993" w:author="Georgia Hall" w:date="2019-08-07T12:46:00Z">
              <w:r w:rsidR="00650C1D">
                <w:t>mathematics</w:t>
              </w:r>
            </w:ins>
            <w:r>
              <w:t xml:space="preserve"> curriculum</w:t>
            </w:r>
            <w:r w:rsidR="00C25C34">
              <w:t>?</w:t>
            </w:r>
          </w:p>
        </w:tc>
      </w:tr>
      <w:tr w:rsidR="006B6661" w14:paraId="5DD63954" w14:textId="77777777" w:rsidTr="008C2F71">
        <w:tc>
          <w:tcPr>
            <w:tcW w:w="10456" w:type="dxa"/>
            <w:shd w:val="clear" w:color="auto" w:fill="7030A0"/>
          </w:tcPr>
          <w:p w14:paraId="5D569670" w14:textId="7E2AEFF0" w:rsidR="006B6661" w:rsidRPr="008C2F71" w:rsidRDefault="006B6661" w:rsidP="008C2F71">
            <w:pPr>
              <w:spacing w:line="360" w:lineRule="auto"/>
              <w:rPr>
                <w:color w:val="FFFFFF" w:themeColor="background1"/>
              </w:rPr>
            </w:pPr>
            <w:r w:rsidRPr="008C2F71">
              <w:rPr>
                <w:color w:val="FFFFFF" w:themeColor="background1"/>
              </w:rPr>
              <w:t>Sub Questions:</w:t>
            </w:r>
          </w:p>
        </w:tc>
      </w:tr>
      <w:tr w:rsidR="006B6661" w14:paraId="15BBABAF" w14:textId="77777777" w:rsidTr="006B6661">
        <w:tc>
          <w:tcPr>
            <w:tcW w:w="10456" w:type="dxa"/>
          </w:tcPr>
          <w:p w14:paraId="4C80AB52" w14:textId="77777777" w:rsidR="006B6661" w:rsidRDefault="006B6661" w:rsidP="008C2F71">
            <w:pPr>
              <w:pStyle w:val="ListParagraph"/>
              <w:numPr>
                <w:ilvl w:val="0"/>
                <w:numId w:val="16"/>
              </w:numPr>
              <w:spacing w:line="360" w:lineRule="auto"/>
            </w:pPr>
            <w:r>
              <w:t>Is Numicon needed in secondary schools?</w:t>
            </w:r>
          </w:p>
          <w:p w14:paraId="13E9AEDC" w14:textId="5D4638D6" w:rsidR="006B6661" w:rsidRDefault="006B6661" w:rsidP="008C2F71">
            <w:pPr>
              <w:pStyle w:val="ListParagraph"/>
              <w:numPr>
                <w:ilvl w:val="0"/>
                <w:numId w:val="16"/>
              </w:numPr>
              <w:spacing w:line="360" w:lineRule="auto"/>
            </w:pPr>
            <w:r>
              <w:t xml:space="preserve">Does Numicon assist the secondary </w:t>
            </w:r>
            <w:del w:id="994" w:author="Georgia Hall" w:date="2019-08-07T12:46:00Z">
              <w:r w:rsidDel="00650C1D">
                <w:delText>maths</w:delText>
              </w:r>
            </w:del>
            <w:ins w:id="995" w:author="Georgia Hall" w:date="2019-08-07T12:46:00Z">
              <w:r w:rsidR="00650C1D">
                <w:t>mathematics</w:t>
              </w:r>
            </w:ins>
            <w:r>
              <w:t xml:space="preserve"> mastery curriculum?</w:t>
            </w:r>
          </w:p>
          <w:p w14:paraId="7E6221E8" w14:textId="02B1C413" w:rsidR="006B6661" w:rsidRDefault="006B6661" w:rsidP="008C2F71">
            <w:pPr>
              <w:pStyle w:val="ListParagraph"/>
              <w:numPr>
                <w:ilvl w:val="0"/>
                <w:numId w:val="16"/>
              </w:numPr>
              <w:spacing w:line="360" w:lineRule="auto"/>
            </w:pPr>
            <w:r>
              <w:t>Does closing gaps in basic mathematical concepts help students progress at a higher level in the classroom?</w:t>
            </w:r>
          </w:p>
        </w:tc>
      </w:tr>
    </w:tbl>
    <w:p w14:paraId="77583694" w14:textId="37177AE6" w:rsidR="00FD6577" w:rsidRDefault="00386D01" w:rsidP="0074768B">
      <w:pPr>
        <w:spacing w:line="480" w:lineRule="auto"/>
      </w:pPr>
      <w:r>
        <w:t xml:space="preserve">Table 1: </w:t>
      </w:r>
      <w:ins w:id="996" w:author="Georgia Hall" w:date="2019-08-27T17:00:00Z">
        <w:r w:rsidR="006E5AB8">
          <w:t>R</w:t>
        </w:r>
      </w:ins>
      <w:del w:id="997" w:author="Georgia Hall" w:date="2019-08-27T17:00:00Z">
        <w:r w:rsidDel="006E5AB8">
          <w:delText>r</w:delText>
        </w:r>
      </w:del>
      <w:r>
        <w:t xml:space="preserve">esearch </w:t>
      </w:r>
      <w:ins w:id="998" w:author="Georgia Hall" w:date="2019-08-27T17:00:00Z">
        <w:r w:rsidR="006E5AB8">
          <w:t>q</w:t>
        </w:r>
      </w:ins>
      <w:del w:id="999" w:author="Georgia Hall" w:date="2019-08-27T17:00:00Z">
        <w:r w:rsidDel="006E5AB8">
          <w:delText>Q</w:delText>
        </w:r>
      </w:del>
      <w:r>
        <w:t>uestions</w:t>
      </w:r>
    </w:p>
    <w:p w14:paraId="3A174BD1" w14:textId="7A3331D1" w:rsidR="006B6661" w:rsidRDefault="006B6661" w:rsidP="0074768B">
      <w:pPr>
        <w:spacing w:line="480" w:lineRule="auto"/>
        <w:rPr>
          <w:rFonts w:cstheme="minorHAnsi"/>
          <w:sz w:val="24"/>
          <w:szCs w:val="24"/>
        </w:rPr>
      </w:pPr>
      <w:r w:rsidRPr="009E2480">
        <w:rPr>
          <w:rFonts w:cstheme="minorHAnsi"/>
          <w:sz w:val="24"/>
          <w:szCs w:val="24"/>
        </w:rPr>
        <w:t xml:space="preserve">The proposed study is an enquiry into the impact of </w:t>
      </w:r>
      <w:r>
        <w:rPr>
          <w:rFonts w:cstheme="minorHAnsi"/>
          <w:sz w:val="24"/>
          <w:szCs w:val="24"/>
        </w:rPr>
        <w:t>Numicon intervention</w:t>
      </w:r>
      <w:r w:rsidRPr="009E2480">
        <w:rPr>
          <w:rFonts w:cstheme="minorHAnsi"/>
          <w:sz w:val="24"/>
          <w:szCs w:val="24"/>
        </w:rPr>
        <w:t>, focussing on the perspectives of teachers and pupils</w:t>
      </w:r>
      <w:r>
        <w:rPr>
          <w:rFonts w:cstheme="minorHAnsi"/>
          <w:sz w:val="24"/>
          <w:szCs w:val="24"/>
        </w:rPr>
        <w:t xml:space="preserve"> alongside quantitative evidence</w:t>
      </w:r>
      <w:r w:rsidRPr="009E2480">
        <w:rPr>
          <w:rFonts w:cstheme="minorHAnsi"/>
          <w:sz w:val="24"/>
          <w:szCs w:val="24"/>
        </w:rPr>
        <w:t xml:space="preserve">. This accentuates socially constructed, interactionist knowledge, </w:t>
      </w:r>
      <w:r>
        <w:rPr>
          <w:rFonts w:cstheme="minorHAnsi"/>
          <w:sz w:val="24"/>
          <w:szCs w:val="24"/>
        </w:rPr>
        <w:t>supporting</w:t>
      </w:r>
      <w:r w:rsidRPr="009E2480">
        <w:rPr>
          <w:rFonts w:cstheme="minorHAnsi"/>
          <w:sz w:val="24"/>
          <w:szCs w:val="24"/>
        </w:rPr>
        <w:t xml:space="preserve"> the interpretivist view that interaction between human beings is critical to understanding meaning and situations</w:t>
      </w:r>
      <w:r>
        <w:rPr>
          <w:rFonts w:cstheme="minorHAnsi"/>
          <w:sz w:val="24"/>
          <w:szCs w:val="24"/>
        </w:rPr>
        <w:t xml:space="preserve"> (Hall, 2018)</w:t>
      </w:r>
      <w:r w:rsidRPr="009E2480">
        <w:rPr>
          <w:rFonts w:cstheme="minorHAnsi"/>
          <w:sz w:val="24"/>
          <w:szCs w:val="24"/>
        </w:rPr>
        <w:t xml:space="preserve">.   </w:t>
      </w:r>
    </w:p>
    <w:p w14:paraId="190B23A0" w14:textId="77777777" w:rsidR="00B53462" w:rsidRPr="009E2480" w:rsidRDefault="00B53462" w:rsidP="0074768B">
      <w:pPr>
        <w:spacing w:line="480" w:lineRule="auto"/>
        <w:rPr>
          <w:rFonts w:cstheme="minorHAnsi"/>
          <w:sz w:val="24"/>
          <w:szCs w:val="24"/>
        </w:rPr>
      </w:pPr>
    </w:p>
    <w:p w14:paraId="5B6E69EB" w14:textId="32E0B760" w:rsidR="001D55CD" w:rsidRDefault="006B6661" w:rsidP="0074768B">
      <w:pPr>
        <w:pStyle w:val="ListParagraph"/>
        <w:spacing w:line="480" w:lineRule="auto"/>
        <w:ind w:left="0"/>
        <w:rPr>
          <w:rFonts w:cstheme="minorHAnsi"/>
          <w:sz w:val="24"/>
          <w:szCs w:val="24"/>
        </w:rPr>
      </w:pPr>
      <w:r w:rsidRPr="009E2480">
        <w:rPr>
          <w:rFonts w:cstheme="minorHAnsi"/>
          <w:sz w:val="24"/>
          <w:szCs w:val="24"/>
        </w:rPr>
        <w:t xml:space="preserve">Initially, existing methods </w:t>
      </w:r>
      <w:r>
        <w:rPr>
          <w:rFonts w:cstheme="minorHAnsi"/>
          <w:sz w:val="24"/>
          <w:szCs w:val="24"/>
        </w:rPr>
        <w:t>for delivering the intervention were</w:t>
      </w:r>
      <w:r w:rsidRPr="009E2480">
        <w:rPr>
          <w:rFonts w:cstheme="minorHAnsi"/>
          <w:sz w:val="24"/>
          <w:szCs w:val="24"/>
        </w:rPr>
        <w:t xml:space="preserve"> identified based on a comprehensive review of current sector practices</w:t>
      </w:r>
      <w:r w:rsidR="00B53462">
        <w:rPr>
          <w:rFonts w:cstheme="minorHAnsi"/>
          <w:sz w:val="24"/>
          <w:szCs w:val="24"/>
        </w:rPr>
        <w:t>,</w:t>
      </w:r>
      <w:r w:rsidRPr="009E2480">
        <w:rPr>
          <w:rFonts w:cstheme="minorHAnsi"/>
          <w:sz w:val="24"/>
          <w:szCs w:val="24"/>
        </w:rPr>
        <w:t xml:space="preserve"> academic researches</w:t>
      </w:r>
      <w:r w:rsidR="00B53462">
        <w:rPr>
          <w:rFonts w:cstheme="minorHAnsi"/>
          <w:sz w:val="24"/>
          <w:szCs w:val="24"/>
        </w:rPr>
        <w:t xml:space="preserve"> and guidance for the delivery of the programme</w:t>
      </w:r>
      <w:r w:rsidRPr="009E2480">
        <w:rPr>
          <w:rFonts w:cstheme="minorHAnsi"/>
          <w:sz w:val="24"/>
          <w:szCs w:val="24"/>
        </w:rPr>
        <w:t xml:space="preserve">. These </w:t>
      </w:r>
      <w:r>
        <w:rPr>
          <w:rFonts w:cstheme="minorHAnsi"/>
          <w:sz w:val="24"/>
          <w:szCs w:val="24"/>
        </w:rPr>
        <w:t>were</w:t>
      </w:r>
      <w:r w:rsidRPr="009E2480">
        <w:rPr>
          <w:rFonts w:cstheme="minorHAnsi"/>
          <w:sz w:val="24"/>
          <w:szCs w:val="24"/>
        </w:rPr>
        <w:t xml:space="preserve"> used to plan questions for the data sources </w:t>
      </w:r>
      <w:r>
        <w:rPr>
          <w:rFonts w:cstheme="minorHAnsi"/>
          <w:sz w:val="24"/>
          <w:szCs w:val="24"/>
        </w:rPr>
        <w:t>and</w:t>
      </w:r>
      <w:r w:rsidRPr="009E2480">
        <w:rPr>
          <w:rFonts w:cstheme="minorHAnsi"/>
          <w:sz w:val="24"/>
          <w:szCs w:val="24"/>
        </w:rPr>
        <w:t xml:space="preserve"> evaluate the methods and processes used in this context. </w:t>
      </w:r>
    </w:p>
    <w:p w14:paraId="6C2AE3FB" w14:textId="73A1477D" w:rsidR="001D55CD" w:rsidRDefault="001D55CD" w:rsidP="0074768B">
      <w:pPr>
        <w:pStyle w:val="Heading3"/>
        <w:spacing w:line="480" w:lineRule="auto"/>
      </w:pPr>
      <w:bookmarkStart w:id="1000" w:name="_Toc17881924"/>
      <w:r>
        <w:t>Ethics</w:t>
      </w:r>
      <w:bookmarkEnd w:id="1000"/>
    </w:p>
    <w:p w14:paraId="4478FDE8" w14:textId="77777777" w:rsidR="001D55CD" w:rsidRPr="006920C6" w:rsidRDefault="001D55CD" w:rsidP="0074768B">
      <w:pPr>
        <w:autoSpaceDE w:val="0"/>
        <w:autoSpaceDN w:val="0"/>
        <w:adjustRightInd w:val="0"/>
        <w:spacing w:line="480" w:lineRule="auto"/>
        <w:rPr>
          <w:rFonts w:cstheme="minorHAnsi"/>
          <w:sz w:val="24"/>
        </w:rPr>
      </w:pPr>
      <w:r w:rsidRPr="006920C6">
        <w:rPr>
          <w:rFonts w:cstheme="minorHAnsi"/>
          <w:sz w:val="24"/>
        </w:rPr>
        <w:t xml:space="preserve">Prior to any data collection, the chosen participants were provided with verbal and written information about the aims and objectives of the research as well as their rights throughout the process. Adult participants signed and returned a consent form and student participants gave assent with the understanding that they could withdraw at any point. The consent and assent forms were stored under lock and key within the academy, for the sole use of the researcher, and numbered respectively with any data collected to ensure anonymity. </w:t>
      </w:r>
    </w:p>
    <w:p w14:paraId="70B19282" w14:textId="77777777" w:rsidR="001D55CD" w:rsidRPr="006920C6" w:rsidRDefault="001D55CD" w:rsidP="0074768B">
      <w:pPr>
        <w:autoSpaceDE w:val="0"/>
        <w:autoSpaceDN w:val="0"/>
        <w:adjustRightInd w:val="0"/>
        <w:spacing w:line="480" w:lineRule="auto"/>
        <w:rPr>
          <w:rFonts w:cstheme="minorHAnsi"/>
          <w:sz w:val="24"/>
        </w:rPr>
      </w:pPr>
    </w:p>
    <w:p w14:paraId="674E6E46" w14:textId="7D30D613" w:rsidR="001D55CD" w:rsidRPr="006920C6" w:rsidRDefault="001D55CD" w:rsidP="0074768B">
      <w:pPr>
        <w:autoSpaceDE w:val="0"/>
        <w:autoSpaceDN w:val="0"/>
        <w:adjustRightInd w:val="0"/>
        <w:spacing w:line="480" w:lineRule="auto"/>
        <w:rPr>
          <w:rFonts w:cstheme="minorHAnsi"/>
          <w:sz w:val="24"/>
        </w:rPr>
      </w:pPr>
      <w:r w:rsidRPr="006920C6">
        <w:rPr>
          <w:rFonts w:cstheme="minorHAnsi"/>
          <w:sz w:val="24"/>
        </w:rPr>
        <w:t xml:space="preserve">Throughout the research it was made clear to all participants that they could withdraw their consent or assent without explanation as advised in Walliman, </w:t>
      </w:r>
      <w:r w:rsidR="00CE1842" w:rsidRPr="006920C6">
        <w:rPr>
          <w:rFonts w:cstheme="minorHAnsi"/>
          <w:sz w:val="24"/>
        </w:rPr>
        <w:t>(</w:t>
      </w:r>
      <w:r w:rsidRPr="006920C6">
        <w:rPr>
          <w:rFonts w:cstheme="minorHAnsi"/>
          <w:sz w:val="24"/>
        </w:rPr>
        <w:t>2010</w:t>
      </w:r>
      <w:r w:rsidR="00CE1842" w:rsidRPr="006920C6">
        <w:rPr>
          <w:rFonts w:cstheme="minorHAnsi"/>
          <w:sz w:val="24"/>
        </w:rPr>
        <w:t>)</w:t>
      </w:r>
      <w:r w:rsidRPr="006920C6">
        <w:rPr>
          <w:rFonts w:cstheme="minorHAnsi"/>
          <w:sz w:val="24"/>
        </w:rPr>
        <w:t xml:space="preserve"> and</w:t>
      </w:r>
      <w:r w:rsidR="00B53462" w:rsidRPr="006920C6">
        <w:rPr>
          <w:rFonts w:cstheme="minorHAnsi"/>
          <w:sz w:val="24"/>
        </w:rPr>
        <w:t xml:space="preserve"> by</w:t>
      </w:r>
      <w:r w:rsidRPr="006920C6">
        <w:rPr>
          <w:rFonts w:cstheme="minorHAnsi"/>
          <w:sz w:val="24"/>
        </w:rPr>
        <w:t xml:space="preserve"> the Br</w:t>
      </w:r>
      <w:r w:rsidR="00A75418" w:rsidRPr="006920C6">
        <w:rPr>
          <w:rFonts w:cstheme="minorHAnsi"/>
          <w:sz w:val="24"/>
        </w:rPr>
        <w:t>itish Education Research Association</w:t>
      </w:r>
      <w:r w:rsidR="00B53462" w:rsidRPr="006920C6">
        <w:rPr>
          <w:rFonts w:cstheme="minorHAnsi"/>
          <w:sz w:val="24"/>
        </w:rPr>
        <w:t xml:space="preserve"> (2011)</w:t>
      </w:r>
      <w:r w:rsidRPr="006920C6">
        <w:rPr>
          <w:rFonts w:cstheme="minorHAnsi"/>
          <w:sz w:val="24"/>
        </w:rPr>
        <w:t xml:space="preserve">. The availability and contact details of the researcher were made </w:t>
      </w:r>
      <w:del w:id="1001" w:author="Georgia Hall" w:date="2019-08-27T17:01:00Z">
        <w:r w:rsidRPr="006920C6" w:rsidDel="00F658ED">
          <w:rPr>
            <w:rFonts w:cstheme="minorHAnsi"/>
            <w:sz w:val="24"/>
          </w:rPr>
          <w:delText xml:space="preserve">public </w:delText>
        </w:r>
      </w:del>
      <w:ins w:id="1002" w:author="Georgia Hall" w:date="2019-08-27T17:01:00Z">
        <w:r w:rsidR="00F658ED">
          <w:rPr>
            <w:rFonts w:cstheme="minorHAnsi"/>
            <w:sz w:val="24"/>
          </w:rPr>
          <w:t>available</w:t>
        </w:r>
        <w:r w:rsidR="00F658ED" w:rsidRPr="006920C6">
          <w:rPr>
            <w:rFonts w:cstheme="minorHAnsi"/>
            <w:sz w:val="24"/>
          </w:rPr>
          <w:t xml:space="preserve"> </w:t>
        </w:r>
      </w:ins>
      <w:r w:rsidRPr="006920C6">
        <w:rPr>
          <w:rFonts w:cstheme="minorHAnsi"/>
          <w:sz w:val="24"/>
        </w:rPr>
        <w:t xml:space="preserve">to participants in case they wanted to withdraw from the research or ask for additional information. In the case of a participant withdrawing from the research, all data and information stored in connection with </w:t>
      </w:r>
      <w:r w:rsidR="00A75418" w:rsidRPr="006920C6">
        <w:rPr>
          <w:rFonts w:cstheme="minorHAnsi"/>
          <w:sz w:val="24"/>
        </w:rPr>
        <w:t>t</w:t>
      </w:r>
      <w:r w:rsidRPr="006920C6">
        <w:rPr>
          <w:rFonts w:cstheme="minorHAnsi"/>
          <w:sz w:val="24"/>
        </w:rPr>
        <w:t>he participant would have been destroyed and disregarded from findings (Walliman, 2010).</w:t>
      </w:r>
    </w:p>
    <w:p w14:paraId="46E966BF" w14:textId="77777777" w:rsidR="001D55CD" w:rsidRPr="006920C6" w:rsidRDefault="001D55CD" w:rsidP="0074768B">
      <w:pPr>
        <w:spacing w:line="480" w:lineRule="auto"/>
        <w:rPr>
          <w:sz w:val="24"/>
        </w:rPr>
      </w:pPr>
    </w:p>
    <w:p w14:paraId="4B41E5BC" w14:textId="53123512" w:rsidR="006B6661" w:rsidRDefault="001D55CD" w:rsidP="00AF018D">
      <w:pPr>
        <w:autoSpaceDE w:val="0"/>
        <w:autoSpaceDN w:val="0"/>
        <w:adjustRightInd w:val="0"/>
        <w:spacing w:line="480" w:lineRule="auto"/>
        <w:rPr>
          <w:rFonts w:cstheme="minorHAnsi"/>
          <w:color w:val="000000" w:themeColor="text1"/>
          <w:sz w:val="24"/>
        </w:rPr>
      </w:pPr>
      <w:r w:rsidRPr="006920C6">
        <w:rPr>
          <w:rFonts w:cstheme="minorHAnsi"/>
          <w:sz w:val="24"/>
        </w:rPr>
        <w:t>For pupils who find Mathematics difficult, completing the diagnostic assessment and post-intervention assessment</w:t>
      </w:r>
      <w:r w:rsidR="00A75418" w:rsidRPr="006920C6">
        <w:rPr>
          <w:rFonts w:cstheme="minorHAnsi"/>
          <w:sz w:val="24"/>
        </w:rPr>
        <w:t>,</w:t>
      </w:r>
      <w:r w:rsidRPr="006920C6">
        <w:rPr>
          <w:rFonts w:cstheme="minorHAnsi"/>
          <w:sz w:val="24"/>
        </w:rPr>
        <w:t xml:space="preserve"> </w:t>
      </w:r>
      <w:r w:rsidR="00A75418" w:rsidRPr="006920C6">
        <w:rPr>
          <w:rFonts w:cstheme="minorHAnsi"/>
          <w:sz w:val="24"/>
        </w:rPr>
        <w:t xml:space="preserve">which are explained later in the report, </w:t>
      </w:r>
      <w:r w:rsidRPr="006920C6">
        <w:rPr>
          <w:rFonts w:cstheme="minorHAnsi"/>
          <w:sz w:val="24"/>
        </w:rPr>
        <w:t xml:space="preserve">may have induced emotional responses, for example feelings of anxiety or fear. </w:t>
      </w:r>
      <w:r w:rsidRPr="006920C6">
        <w:rPr>
          <w:rFonts w:cstheme="minorHAnsi"/>
          <w:color w:val="000000" w:themeColor="text1"/>
          <w:sz w:val="24"/>
        </w:rPr>
        <w:t xml:space="preserve">In order to minimise this risk, the researcher confirmed with the participants that they could leave a question blank or let the researcher know that they were </w:t>
      </w:r>
      <w:r w:rsidR="00B53462" w:rsidRPr="006920C6">
        <w:rPr>
          <w:rFonts w:cstheme="minorHAnsi"/>
          <w:color w:val="000000" w:themeColor="text1"/>
          <w:sz w:val="24"/>
        </w:rPr>
        <w:t>unsure</w:t>
      </w:r>
      <w:r w:rsidRPr="006920C6">
        <w:rPr>
          <w:rFonts w:cstheme="minorHAnsi"/>
          <w:color w:val="000000" w:themeColor="text1"/>
          <w:sz w:val="24"/>
        </w:rPr>
        <w:t xml:space="preserve"> about an answer. The participants were also reminded that they had the right to withdraw at any point in the process. The researcher monitored participants’ emotional states throughout the assessments and interventions and allowed learners to stop if they became distressed. The researcher </w:t>
      </w:r>
      <w:r w:rsidR="00B53462" w:rsidRPr="006920C6">
        <w:rPr>
          <w:rFonts w:cstheme="minorHAnsi"/>
          <w:color w:val="000000" w:themeColor="text1"/>
          <w:sz w:val="24"/>
        </w:rPr>
        <w:t>would respond</w:t>
      </w:r>
      <w:r w:rsidRPr="006920C6">
        <w:rPr>
          <w:rFonts w:cstheme="minorHAnsi"/>
          <w:color w:val="000000" w:themeColor="text1"/>
          <w:sz w:val="24"/>
        </w:rPr>
        <w:t xml:space="preserve"> to any signs of distress according to the school’s safeguarding policy and in line with </w:t>
      </w:r>
      <w:r w:rsidR="00A75418" w:rsidRPr="006920C6">
        <w:rPr>
          <w:rFonts w:cstheme="minorHAnsi"/>
          <w:color w:val="000000" w:themeColor="text1"/>
          <w:sz w:val="24"/>
        </w:rPr>
        <w:t xml:space="preserve">professional </w:t>
      </w:r>
      <w:r w:rsidRPr="006920C6">
        <w:rPr>
          <w:rFonts w:cstheme="minorHAnsi"/>
          <w:color w:val="000000" w:themeColor="text1"/>
          <w:sz w:val="24"/>
        </w:rPr>
        <w:t xml:space="preserve">wellbeing practices where necessary. </w:t>
      </w:r>
    </w:p>
    <w:p w14:paraId="7C8AE5F4" w14:textId="77777777" w:rsidR="006920C6" w:rsidRPr="006920C6" w:rsidRDefault="006920C6" w:rsidP="00AF018D">
      <w:pPr>
        <w:autoSpaceDE w:val="0"/>
        <w:autoSpaceDN w:val="0"/>
        <w:adjustRightInd w:val="0"/>
        <w:spacing w:line="480" w:lineRule="auto"/>
        <w:rPr>
          <w:rFonts w:cstheme="minorHAnsi"/>
          <w:sz w:val="24"/>
        </w:rPr>
      </w:pPr>
    </w:p>
    <w:p w14:paraId="036C9CA6" w14:textId="48CF087F" w:rsidR="00FD6577" w:rsidRPr="00FD6577" w:rsidRDefault="00FD6577" w:rsidP="00AF018D">
      <w:pPr>
        <w:pStyle w:val="Heading4"/>
        <w:spacing w:line="480" w:lineRule="auto"/>
      </w:pPr>
      <w:r>
        <w:t>Method</w:t>
      </w:r>
      <w:r w:rsidR="00262FF2">
        <w:t>s</w:t>
      </w:r>
    </w:p>
    <w:p w14:paraId="5B8035E2" w14:textId="609FF651" w:rsidR="00B53462" w:rsidRDefault="00AF54F4" w:rsidP="0074768B">
      <w:pPr>
        <w:pStyle w:val="ListParagraph"/>
        <w:spacing w:line="480" w:lineRule="auto"/>
        <w:ind w:left="0"/>
        <w:rPr>
          <w:rFonts w:cstheme="minorHAnsi"/>
          <w:sz w:val="24"/>
          <w:szCs w:val="24"/>
        </w:rPr>
      </w:pPr>
      <w:r w:rsidRPr="003C02BB">
        <w:rPr>
          <w:rFonts w:cstheme="minorHAnsi"/>
          <w:sz w:val="24"/>
          <w:szCs w:val="24"/>
        </w:rPr>
        <w:t xml:space="preserve">The main methodology of the research </w:t>
      </w:r>
      <w:r w:rsidR="00262FF2">
        <w:rPr>
          <w:rFonts w:cstheme="minorHAnsi"/>
          <w:sz w:val="24"/>
          <w:szCs w:val="24"/>
        </w:rPr>
        <w:t>was</w:t>
      </w:r>
      <w:r w:rsidRPr="003C02BB">
        <w:rPr>
          <w:rFonts w:cstheme="minorHAnsi"/>
          <w:sz w:val="24"/>
          <w:szCs w:val="24"/>
        </w:rPr>
        <w:t xml:space="preserve"> mixed methods</w:t>
      </w:r>
      <w:r w:rsidR="00262FF2">
        <w:rPr>
          <w:rFonts w:cstheme="minorHAnsi"/>
          <w:sz w:val="24"/>
          <w:szCs w:val="24"/>
        </w:rPr>
        <w:t xml:space="preserve"> </w:t>
      </w:r>
      <w:r w:rsidRPr="003C02BB">
        <w:rPr>
          <w:rFonts w:cstheme="minorHAnsi"/>
          <w:sz w:val="24"/>
          <w:szCs w:val="24"/>
        </w:rPr>
        <w:t xml:space="preserve">combining quantitative data from </w:t>
      </w:r>
      <w:r w:rsidR="00262FF2">
        <w:rPr>
          <w:rFonts w:cstheme="minorHAnsi"/>
          <w:sz w:val="24"/>
          <w:szCs w:val="24"/>
        </w:rPr>
        <w:t>predicted attainment and assessments with qualitative data from</w:t>
      </w:r>
      <w:r w:rsidRPr="003C02BB">
        <w:rPr>
          <w:rFonts w:cstheme="minorHAnsi"/>
          <w:sz w:val="24"/>
          <w:szCs w:val="24"/>
        </w:rPr>
        <w:t xml:space="preserve"> observations and questionnaire surveys</w:t>
      </w:r>
      <w:r w:rsidR="00B53462">
        <w:rPr>
          <w:rFonts w:cstheme="minorHAnsi"/>
          <w:sz w:val="24"/>
          <w:szCs w:val="24"/>
        </w:rPr>
        <w:t>.</w:t>
      </w:r>
    </w:p>
    <w:p w14:paraId="1DCC16F3" w14:textId="39993C1F" w:rsidR="00B53462" w:rsidRDefault="00B53462" w:rsidP="0074768B">
      <w:pPr>
        <w:spacing w:line="480" w:lineRule="auto"/>
        <w:rPr>
          <w:rFonts w:cstheme="minorHAnsi"/>
          <w:sz w:val="24"/>
          <w:szCs w:val="24"/>
        </w:rPr>
      </w:pPr>
    </w:p>
    <w:p w14:paraId="10B3E5F8" w14:textId="43AD2F74" w:rsidR="00B53462" w:rsidRPr="00262FF2" w:rsidRDefault="00B53462" w:rsidP="00AF018D">
      <w:pPr>
        <w:pStyle w:val="Heading4"/>
        <w:spacing w:line="480" w:lineRule="auto"/>
      </w:pPr>
      <w:r>
        <w:t>Work plan</w:t>
      </w:r>
    </w:p>
    <w:p w14:paraId="608A0DAB" w14:textId="1ABF5907" w:rsidR="00B53462" w:rsidRDefault="00B53462" w:rsidP="0074768B">
      <w:pPr>
        <w:spacing w:line="480" w:lineRule="auto"/>
        <w:rPr>
          <w:ins w:id="1003" w:author="Georgia Hall" w:date="2019-08-27T17:07:00Z"/>
          <w:sz w:val="24"/>
          <w:szCs w:val="24"/>
        </w:rPr>
      </w:pPr>
      <w:r w:rsidRPr="00262FF2">
        <w:rPr>
          <w:sz w:val="24"/>
          <w:szCs w:val="24"/>
        </w:rPr>
        <w:t>Numicon is an individualised programme meeting the specific needs of its participants and therefore the duration for completion can vary depending on the number of gaps identified in the initial assessment data.</w:t>
      </w:r>
      <w:ins w:id="1004" w:author="Georgia Hall" w:date="2019-08-27T17:03:00Z">
        <w:r w:rsidR="00F6668A">
          <w:rPr>
            <w:sz w:val="24"/>
            <w:szCs w:val="24"/>
          </w:rPr>
          <w:t xml:space="preserve"> The diagnostic assessment is extremely thorough </w:t>
        </w:r>
        <w:r w:rsidR="00A77D74">
          <w:rPr>
            <w:sz w:val="24"/>
            <w:szCs w:val="24"/>
          </w:rPr>
          <w:t xml:space="preserve">and therefore </w:t>
        </w:r>
      </w:ins>
      <w:ins w:id="1005" w:author="Georgia Hall" w:date="2019-08-27T17:04:00Z">
        <w:r w:rsidR="009D39AA">
          <w:rPr>
            <w:sz w:val="24"/>
            <w:szCs w:val="24"/>
          </w:rPr>
          <w:t>there will be wide variations in</w:t>
        </w:r>
        <w:r w:rsidR="006F3EFF">
          <w:rPr>
            <w:sz w:val="24"/>
            <w:szCs w:val="24"/>
          </w:rPr>
          <w:t xml:space="preserve"> identified</w:t>
        </w:r>
        <w:r w:rsidR="009D39AA">
          <w:rPr>
            <w:sz w:val="24"/>
            <w:szCs w:val="24"/>
          </w:rPr>
          <w:t xml:space="preserve"> gaps in </w:t>
        </w:r>
        <w:r w:rsidR="006F3EFF">
          <w:rPr>
            <w:sz w:val="24"/>
            <w:szCs w:val="24"/>
          </w:rPr>
          <w:t>knowledge</w:t>
        </w:r>
      </w:ins>
      <w:ins w:id="1006" w:author="Georgia Hall" w:date="2019-08-27T17:05:00Z">
        <w:r w:rsidR="006F3EFF">
          <w:rPr>
            <w:sz w:val="24"/>
            <w:szCs w:val="24"/>
          </w:rPr>
          <w:t xml:space="preserve">. </w:t>
        </w:r>
      </w:ins>
      <w:del w:id="1007" w:author="Georgia Hall" w:date="2019-08-27T17:04:00Z">
        <w:r w:rsidRPr="00262FF2" w:rsidDel="006F3EFF">
          <w:rPr>
            <w:sz w:val="24"/>
            <w:szCs w:val="24"/>
          </w:rPr>
          <w:delText xml:space="preserve"> </w:delText>
        </w:r>
      </w:del>
      <w:r w:rsidRPr="00262FF2">
        <w:rPr>
          <w:sz w:val="24"/>
          <w:szCs w:val="24"/>
        </w:rPr>
        <w:t xml:space="preserve">For the purpose of this report the research for this study was conducted over a </w:t>
      </w:r>
      <w:r>
        <w:rPr>
          <w:sz w:val="24"/>
          <w:szCs w:val="24"/>
        </w:rPr>
        <w:t>6</w:t>
      </w:r>
      <w:r w:rsidRPr="00262FF2">
        <w:rPr>
          <w:sz w:val="24"/>
          <w:szCs w:val="24"/>
        </w:rPr>
        <w:t>-month time frame. Two twenty-minute sessions were made available per week for the interventio</w:t>
      </w:r>
      <w:ins w:id="1008" w:author="Georgia Hall" w:date="2019-08-27T17:03:00Z">
        <w:r w:rsidR="00D00E49">
          <w:rPr>
            <w:sz w:val="24"/>
            <w:szCs w:val="24"/>
          </w:rPr>
          <w:t>n</w:t>
        </w:r>
      </w:ins>
      <w:del w:id="1009" w:author="Georgia Hall" w:date="2019-08-27T17:02:00Z">
        <w:r w:rsidRPr="00262FF2" w:rsidDel="00D00E49">
          <w:rPr>
            <w:sz w:val="24"/>
            <w:szCs w:val="24"/>
          </w:rPr>
          <w:delText>n, thanks to backing of the senior leadership team</w:delText>
        </w:r>
      </w:del>
      <w:r w:rsidRPr="00262FF2">
        <w:rPr>
          <w:sz w:val="24"/>
          <w:szCs w:val="24"/>
        </w:rPr>
        <w:t xml:space="preserve">. This allowed approximately 6 students to have the intervention per week. </w:t>
      </w:r>
    </w:p>
    <w:p w14:paraId="39C73457" w14:textId="77777777" w:rsidR="00BB3F9E" w:rsidRPr="00262FF2" w:rsidRDefault="00BB3F9E" w:rsidP="0074768B">
      <w:pPr>
        <w:spacing w:line="480" w:lineRule="auto"/>
        <w:rPr>
          <w:sz w:val="24"/>
          <w:szCs w:val="24"/>
        </w:rPr>
      </w:pPr>
    </w:p>
    <w:p w14:paraId="2B3B4A44" w14:textId="364546F1" w:rsidR="00B53462" w:rsidRDefault="00B53462" w:rsidP="0074768B">
      <w:pPr>
        <w:spacing w:line="480" w:lineRule="auto"/>
        <w:rPr>
          <w:sz w:val="24"/>
          <w:szCs w:val="24"/>
        </w:rPr>
      </w:pPr>
      <w:r w:rsidRPr="00262FF2">
        <w:rPr>
          <w:sz w:val="24"/>
          <w:szCs w:val="24"/>
        </w:rPr>
        <w:t xml:space="preserve">The intervention was conducted by </w:t>
      </w:r>
      <w:del w:id="1010" w:author="Georgia Hall" w:date="2019-08-27T17:06:00Z">
        <w:r w:rsidRPr="00262FF2" w:rsidDel="00BB3F9E">
          <w:rPr>
            <w:sz w:val="24"/>
            <w:szCs w:val="24"/>
          </w:rPr>
          <w:delText xml:space="preserve">the researcher, who is </w:delText>
        </w:r>
      </w:del>
      <w:r w:rsidRPr="00262FF2">
        <w:rPr>
          <w:sz w:val="24"/>
          <w:szCs w:val="24"/>
        </w:rPr>
        <w:t xml:space="preserve">a fully qualified teacher of mathematics </w:t>
      </w:r>
      <w:ins w:id="1011" w:author="Georgia Hall" w:date="2019-08-27T17:06:00Z">
        <w:r w:rsidR="00BB3F9E">
          <w:rPr>
            <w:sz w:val="24"/>
            <w:szCs w:val="24"/>
          </w:rPr>
          <w:t>who</w:t>
        </w:r>
      </w:ins>
      <w:del w:id="1012" w:author="Georgia Hall" w:date="2019-08-27T17:06:00Z">
        <w:r w:rsidRPr="00262FF2" w:rsidDel="00BB3F9E">
          <w:rPr>
            <w:sz w:val="24"/>
            <w:szCs w:val="24"/>
          </w:rPr>
          <w:delText>and</w:delText>
        </w:r>
      </w:del>
      <w:r w:rsidRPr="00262FF2">
        <w:rPr>
          <w:sz w:val="24"/>
          <w:szCs w:val="24"/>
        </w:rPr>
        <w:t xml:space="preserve"> has had </w:t>
      </w:r>
      <w:del w:id="1013" w:author="Georgia Hall" w:date="2019-08-27T17:07:00Z">
        <w:r w:rsidRPr="00262FF2" w:rsidDel="00BB3F9E">
          <w:rPr>
            <w:sz w:val="24"/>
            <w:szCs w:val="24"/>
          </w:rPr>
          <w:delText xml:space="preserve">complete </w:delText>
        </w:r>
      </w:del>
      <w:ins w:id="1014" w:author="Georgia Hall" w:date="2019-08-27T17:07:00Z">
        <w:r w:rsidR="00BB3F9E">
          <w:rPr>
            <w:sz w:val="24"/>
            <w:szCs w:val="24"/>
          </w:rPr>
          <w:t>official</w:t>
        </w:r>
        <w:r w:rsidR="00BB3F9E" w:rsidRPr="00262FF2">
          <w:rPr>
            <w:sz w:val="24"/>
            <w:szCs w:val="24"/>
          </w:rPr>
          <w:t xml:space="preserve"> </w:t>
        </w:r>
      </w:ins>
      <w:r w:rsidRPr="00262FF2">
        <w:rPr>
          <w:sz w:val="24"/>
          <w:szCs w:val="24"/>
        </w:rPr>
        <w:t xml:space="preserve">Numicon training. The Numicon resources were purchased </w:t>
      </w:r>
      <w:del w:id="1015" w:author="Georgia Hall" w:date="2019-08-27T17:05:00Z">
        <w:r w:rsidRPr="00262FF2" w:rsidDel="00E7001F">
          <w:rPr>
            <w:sz w:val="24"/>
            <w:szCs w:val="24"/>
          </w:rPr>
          <w:delText>by the researcher on behalf of the Academy</w:delText>
        </w:r>
      </w:del>
      <w:ins w:id="1016" w:author="Georgia Hall" w:date="2019-08-27T17:05:00Z">
        <w:r w:rsidR="00E7001F">
          <w:rPr>
            <w:sz w:val="24"/>
            <w:szCs w:val="24"/>
          </w:rPr>
          <w:t xml:space="preserve">by the Academy using </w:t>
        </w:r>
      </w:ins>
      <w:ins w:id="1017" w:author="Georgia Hall" w:date="2019-08-27T17:06:00Z">
        <w:r w:rsidR="003F1E9B">
          <w:rPr>
            <w:sz w:val="24"/>
            <w:szCs w:val="24"/>
          </w:rPr>
          <w:t>budgets from the mathematics department and the pupil premium grant</w:t>
        </w:r>
      </w:ins>
      <w:r w:rsidRPr="00262FF2">
        <w:rPr>
          <w:sz w:val="24"/>
          <w:szCs w:val="24"/>
        </w:rPr>
        <w:t xml:space="preserve"> at a relatively small cost</w:t>
      </w:r>
      <w:del w:id="1018" w:author="Georgia Hall" w:date="2019-08-27T17:06:00Z">
        <w:r w:rsidRPr="00262FF2" w:rsidDel="003F1E9B">
          <w:rPr>
            <w:sz w:val="24"/>
            <w:szCs w:val="24"/>
          </w:rPr>
          <w:delText xml:space="preserve"> for the mathematics department</w:delText>
        </w:r>
      </w:del>
      <w:r w:rsidRPr="00262FF2">
        <w:rPr>
          <w:sz w:val="24"/>
          <w:szCs w:val="24"/>
        </w:rPr>
        <w:t>. The</w:t>
      </w:r>
      <w:r>
        <w:rPr>
          <w:sz w:val="24"/>
          <w:szCs w:val="24"/>
        </w:rPr>
        <w:t xml:space="preserve"> resources</w:t>
      </w:r>
      <w:r w:rsidRPr="00262FF2">
        <w:rPr>
          <w:sz w:val="24"/>
          <w:szCs w:val="24"/>
        </w:rPr>
        <w:t xml:space="preserve"> consist of the assessment and intervention resource pack, Numicon shapes, pegs, 100 baseboard and number lines. Other resources are needed for some of the intervention activities, but these are general resources normally available in a </w:t>
      </w:r>
      <w:del w:id="1019" w:author="Georgia Hall" w:date="2019-08-07T12:46:00Z">
        <w:r w:rsidRPr="00262FF2" w:rsidDel="00650C1D">
          <w:rPr>
            <w:sz w:val="24"/>
            <w:szCs w:val="24"/>
          </w:rPr>
          <w:delText>maths</w:delText>
        </w:r>
      </w:del>
      <w:ins w:id="1020" w:author="Georgia Hall" w:date="2019-08-07T12:46:00Z">
        <w:r w:rsidR="00650C1D">
          <w:rPr>
            <w:sz w:val="24"/>
            <w:szCs w:val="24"/>
          </w:rPr>
          <w:t>mathematics</w:t>
        </w:r>
      </w:ins>
      <w:r w:rsidRPr="00262FF2">
        <w:rPr>
          <w:sz w:val="24"/>
          <w:szCs w:val="24"/>
        </w:rPr>
        <w:t xml:space="preserve"> classroom or from home. An example would be needing pairs of socks to deliver one of the </w:t>
      </w:r>
      <w:r w:rsidRPr="00262FF2">
        <w:rPr>
          <w:i/>
          <w:sz w:val="24"/>
          <w:szCs w:val="24"/>
        </w:rPr>
        <w:t>Odds and Evens</w:t>
      </w:r>
      <w:r w:rsidRPr="00262FF2">
        <w:rPr>
          <w:sz w:val="24"/>
          <w:szCs w:val="24"/>
        </w:rPr>
        <w:t xml:space="preserve"> intervention activities. </w:t>
      </w:r>
    </w:p>
    <w:p w14:paraId="3068339E" w14:textId="2890F643" w:rsidR="00B53462" w:rsidRDefault="00B53462" w:rsidP="0074768B">
      <w:pPr>
        <w:spacing w:line="480" w:lineRule="auto"/>
        <w:rPr>
          <w:rFonts w:cstheme="minorHAnsi"/>
          <w:sz w:val="24"/>
          <w:szCs w:val="24"/>
        </w:rPr>
      </w:pPr>
    </w:p>
    <w:p w14:paraId="6D04E9E7" w14:textId="5ABE9A4E" w:rsidR="00B53462" w:rsidRDefault="00B53462" w:rsidP="00AF018D">
      <w:pPr>
        <w:pStyle w:val="Heading4"/>
        <w:spacing w:line="480" w:lineRule="auto"/>
      </w:pPr>
      <w:r>
        <w:t>Data Sources</w:t>
      </w:r>
    </w:p>
    <w:p w14:paraId="708E436B" w14:textId="55223288" w:rsidR="00B53462" w:rsidRPr="006920C6" w:rsidRDefault="00B53462" w:rsidP="0074768B">
      <w:pPr>
        <w:spacing w:line="480" w:lineRule="auto"/>
        <w:rPr>
          <w:sz w:val="24"/>
        </w:rPr>
      </w:pPr>
      <w:r w:rsidRPr="006920C6">
        <w:rPr>
          <w:sz w:val="24"/>
        </w:rPr>
        <w:t>Purposive sampling was used to identify 8 students who experience significantly greater difficulty in learning mathematics than other students their age</w:t>
      </w:r>
      <w:r w:rsidR="00083348" w:rsidRPr="006920C6">
        <w:rPr>
          <w:sz w:val="24"/>
        </w:rPr>
        <w:t>, as recommended by</w:t>
      </w:r>
      <w:r w:rsidR="00DB2170" w:rsidRPr="006920C6">
        <w:rPr>
          <w:sz w:val="24"/>
        </w:rPr>
        <w:t xml:space="preserve"> </w:t>
      </w:r>
      <w:r w:rsidR="00C27639" w:rsidRPr="006920C6">
        <w:rPr>
          <w:sz w:val="24"/>
        </w:rPr>
        <w:t xml:space="preserve">Cohen </w:t>
      </w:r>
      <w:r w:rsidR="00E61E28" w:rsidRPr="006920C6">
        <w:rPr>
          <w:sz w:val="24"/>
        </w:rPr>
        <w:t>et. el</w:t>
      </w:r>
      <w:r w:rsidR="00C27639" w:rsidRPr="006920C6">
        <w:rPr>
          <w:sz w:val="24"/>
        </w:rPr>
        <w:t xml:space="preserve"> (2013)</w:t>
      </w:r>
      <w:r w:rsidR="003B11CB" w:rsidRPr="006920C6">
        <w:rPr>
          <w:sz w:val="24"/>
        </w:rPr>
        <w:t xml:space="preserve"> and the Department for Education (201</w:t>
      </w:r>
      <w:r w:rsidR="00CE5A87" w:rsidRPr="006920C6">
        <w:rPr>
          <w:sz w:val="24"/>
        </w:rPr>
        <w:t>8</w:t>
      </w:r>
      <w:r w:rsidR="00C77EC4" w:rsidRPr="006920C6">
        <w:rPr>
          <w:sz w:val="24"/>
        </w:rPr>
        <w:t>) if</w:t>
      </w:r>
      <w:r w:rsidR="00083348" w:rsidRPr="006920C6">
        <w:rPr>
          <w:sz w:val="24"/>
        </w:rPr>
        <w:t xml:space="preserve"> the intervention is targeted at </w:t>
      </w:r>
      <w:r w:rsidR="00DB2170" w:rsidRPr="006920C6">
        <w:rPr>
          <w:sz w:val="24"/>
        </w:rPr>
        <w:t>a specific group</w:t>
      </w:r>
      <w:r w:rsidRPr="006920C6">
        <w:rPr>
          <w:sz w:val="24"/>
        </w:rPr>
        <w:t xml:space="preserve">. These 8 students represent half of the students who attend Numeracy intervention. Triangulation of current attainment data, target grades for GCSE </w:t>
      </w:r>
      <w:del w:id="1021" w:author="Georgia Hall" w:date="2019-08-07T12:46:00Z">
        <w:r w:rsidRPr="006920C6" w:rsidDel="00650C1D">
          <w:rPr>
            <w:sz w:val="24"/>
          </w:rPr>
          <w:delText>maths</w:delText>
        </w:r>
      </w:del>
      <w:ins w:id="1022" w:author="Georgia Hall" w:date="2019-08-07T12:46:00Z">
        <w:r w:rsidR="00650C1D">
          <w:rPr>
            <w:sz w:val="24"/>
          </w:rPr>
          <w:t>mathematics</w:t>
        </w:r>
      </w:ins>
      <w:r w:rsidRPr="006920C6">
        <w:rPr>
          <w:sz w:val="24"/>
        </w:rPr>
        <w:t xml:space="preserve"> and scaled scores from national </w:t>
      </w:r>
      <w:del w:id="1023" w:author="Georgia Hall" w:date="2019-08-07T12:46:00Z">
        <w:r w:rsidRPr="006920C6" w:rsidDel="00650C1D">
          <w:rPr>
            <w:sz w:val="24"/>
          </w:rPr>
          <w:delText>maths</w:delText>
        </w:r>
      </w:del>
      <w:ins w:id="1024" w:author="Georgia Hall" w:date="2019-08-07T12:46:00Z">
        <w:r w:rsidR="00650C1D">
          <w:rPr>
            <w:sz w:val="24"/>
          </w:rPr>
          <w:t>mathematics</w:t>
        </w:r>
      </w:ins>
      <w:r w:rsidRPr="006920C6">
        <w:rPr>
          <w:sz w:val="24"/>
        </w:rPr>
        <w:t xml:space="preserve"> assessments at KS2 were used to choose the participants from year </w:t>
      </w:r>
      <w:r w:rsidR="00CA6C56" w:rsidRPr="006920C6">
        <w:rPr>
          <w:sz w:val="24"/>
        </w:rPr>
        <w:t>seven</w:t>
      </w:r>
      <w:r w:rsidRPr="006920C6">
        <w:rPr>
          <w:sz w:val="24"/>
        </w:rPr>
        <w:t xml:space="preserve"> and </w:t>
      </w:r>
      <w:r w:rsidR="00CA6C56" w:rsidRPr="006920C6">
        <w:rPr>
          <w:sz w:val="24"/>
        </w:rPr>
        <w:t>eight</w:t>
      </w:r>
      <w:r w:rsidRPr="006920C6">
        <w:rPr>
          <w:sz w:val="24"/>
        </w:rPr>
        <w:t xml:space="preserve">. The three types of data mentioned were obtained from academy records with pupil and senior leadership permission. The 8 students with the lowest combined average were strategically chosen to take part in the research. It is relevant to choose participants based on ability due to the nature of the intervention and therefore makes it relevant to this research project </w:t>
      </w:r>
      <w:sdt>
        <w:sdtPr>
          <w:rPr>
            <w:sz w:val="24"/>
          </w:rPr>
          <w:id w:val="1996136922"/>
          <w:citation/>
        </w:sdtPr>
        <w:sdtEndPr/>
        <w:sdtContent>
          <w:r w:rsidR="00465506" w:rsidRPr="006920C6">
            <w:rPr>
              <w:sz w:val="24"/>
            </w:rPr>
            <w:fldChar w:fldCharType="begin"/>
          </w:r>
          <w:r w:rsidR="00465506" w:rsidRPr="006920C6">
            <w:rPr>
              <w:sz w:val="24"/>
            </w:rPr>
            <w:instrText xml:space="preserve"> CITATION Ala12 \l 2057 </w:instrText>
          </w:r>
          <w:r w:rsidR="00465506" w:rsidRPr="006920C6">
            <w:rPr>
              <w:sz w:val="24"/>
            </w:rPr>
            <w:fldChar w:fldCharType="separate"/>
          </w:r>
          <w:r w:rsidR="00CD4108" w:rsidRPr="00CD4108">
            <w:rPr>
              <w:noProof/>
              <w:sz w:val="24"/>
            </w:rPr>
            <w:t>(Bryman, 2012)</w:t>
          </w:r>
          <w:r w:rsidR="00465506" w:rsidRPr="006920C6">
            <w:rPr>
              <w:sz w:val="24"/>
            </w:rPr>
            <w:fldChar w:fldCharType="end"/>
          </w:r>
        </w:sdtContent>
      </w:sdt>
      <w:r w:rsidRPr="006920C6">
        <w:rPr>
          <w:sz w:val="24"/>
        </w:rPr>
        <w:t xml:space="preserve">. Other important information to note is that 4 out of the 8 student participants are </w:t>
      </w:r>
      <w:ins w:id="1025" w:author="Georgia Hall" w:date="2019-08-27T17:08:00Z">
        <w:r w:rsidR="009955FA">
          <w:rPr>
            <w:sz w:val="24"/>
          </w:rPr>
          <w:t>eFSM</w:t>
        </w:r>
      </w:ins>
      <w:del w:id="1026" w:author="Georgia Hall" w:date="2019-08-27T17:08:00Z">
        <w:r w:rsidRPr="006920C6" w:rsidDel="009955FA">
          <w:rPr>
            <w:sz w:val="24"/>
          </w:rPr>
          <w:delText>in receipt of Free School Meals</w:delText>
        </w:r>
      </w:del>
      <w:r w:rsidRPr="006920C6">
        <w:rPr>
          <w:sz w:val="24"/>
        </w:rPr>
        <w:t xml:space="preserve">, 5 out of 8 qualify for the Pupil Premium grant and 4 out of 8 have Special Educational Needs Support. These factors were not influencing factors in the identification of participants but are important when analysing data to identify any commonalities or differences between groups. This demographic information was obtained from school records with student permission to use in the research. </w:t>
      </w:r>
    </w:p>
    <w:tbl>
      <w:tblPr>
        <w:tblStyle w:val="TableGrid"/>
        <w:tblW w:w="0" w:type="auto"/>
        <w:jc w:val="center"/>
        <w:tblLook w:val="04A0" w:firstRow="1" w:lastRow="0" w:firstColumn="1" w:lastColumn="0" w:noHBand="0" w:noVBand="1"/>
      </w:tblPr>
      <w:tblGrid>
        <w:gridCol w:w="1190"/>
        <w:gridCol w:w="915"/>
        <w:gridCol w:w="935"/>
        <w:gridCol w:w="1034"/>
        <w:gridCol w:w="922"/>
        <w:gridCol w:w="1109"/>
      </w:tblGrid>
      <w:tr w:rsidR="00B53462" w14:paraId="60D26097" w14:textId="77777777" w:rsidTr="009C70A0">
        <w:trPr>
          <w:trHeight w:val="833"/>
          <w:jc w:val="center"/>
        </w:trPr>
        <w:tc>
          <w:tcPr>
            <w:tcW w:w="992" w:type="dxa"/>
            <w:shd w:val="clear" w:color="auto" w:fill="7030A0"/>
            <w:vAlign w:val="center"/>
          </w:tcPr>
          <w:p w14:paraId="1CBD4D7E" w14:textId="77777777" w:rsidR="00B53462" w:rsidRPr="009C70A0" w:rsidRDefault="00B53462" w:rsidP="0074768B">
            <w:pPr>
              <w:spacing w:line="480" w:lineRule="auto"/>
              <w:jc w:val="center"/>
              <w:rPr>
                <w:color w:val="FFFFFF" w:themeColor="background1"/>
              </w:rPr>
            </w:pPr>
            <w:r w:rsidRPr="009C70A0">
              <w:rPr>
                <w:color w:val="FFFFFF" w:themeColor="background1"/>
              </w:rPr>
              <w:t>Participant</w:t>
            </w:r>
          </w:p>
        </w:tc>
        <w:tc>
          <w:tcPr>
            <w:tcW w:w="915" w:type="dxa"/>
            <w:shd w:val="clear" w:color="auto" w:fill="7030A0"/>
            <w:vAlign w:val="center"/>
          </w:tcPr>
          <w:p w14:paraId="2552AAB9" w14:textId="77777777" w:rsidR="00B53462" w:rsidRPr="009C70A0" w:rsidRDefault="00B53462" w:rsidP="0074768B">
            <w:pPr>
              <w:spacing w:line="480" w:lineRule="auto"/>
              <w:jc w:val="center"/>
              <w:rPr>
                <w:color w:val="FFFFFF" w:themeColor="background1"/>
              </w:rPr>
            </w:pPr>
            <w:r w:rsidRPr="009C70A0">
              <w:rPr>
                <w:color w:val="FFFFFF" w:themeColor="background1"/>
              </w:rPr>
              <w:t>Year Group</w:t>
            </w:r>
          </w:p>
        </w:tc>
        <w:tc>
          <w:tcPr>
            <w:tcW w:w="935" w:type="dxa"/>
            <w:shd w:val="clear" w:color="auto" w:fill="7030A0"/>
            <w:vAlign w:val="center"/>
          </w:tcPr>
          <w:p w14:paraId="6F6C4DC7" w14:textId="77777777" w:rsidR="00B53462" w:rsidRPr="009C70A0" w:rsidRDefault="00B53462" w:rsidP="0074768B">
            <w:pPr>
              <w:spacing w:line="480" w:lineRule="auto"/>
              <w:jc w:val="center"/>
              <w:rPr>
                <w:color w:val="FFFFFF" w:themeColor="background1"/>
              </w:rPr>
            </w:pPr>
            <w:r w:rsidRPr="009C70A0">
              <w:rPr>
                <w:color w:val="FFFFFF" w:themeColor="background1"/>
              </w:rPr>
              <w:t>Gender</w:t>
            </w:r>
          </w:p>
        </w:tc>
        <w:tc>
          <w:tcPr>
            <w:tcW w:w="963" w:type="dxa"/>
            <w:shd w:val="clear" w:color="auto" w:fill="7030A0"/>
            <w:vAlign w:val="center"/>
          </w:tcPr>
          <w:p w14:paraId="28F0AB94" w14:textId="77777777" w:rsidR="00B53462" w:rsidRPr="009C70A0" w:rsidRDefault="00B53462" w:rsidP="0074768B">
            <w:pPr>
              <w:spacing w:line="480" w:lineRule="auto"/>
              <w:jc w:val="center"/>
              <w:rPr>
                <w:color w:val="FFFFFF" w:themeColor="background1"/>
              </w:rPr>
            </w:pPr>
            <w:r w:rsidRPr="009C70A0">
              <w:rPr>
                <w:color w:val="FFFFFF" w:themeColor="background1"/>
              </w:rPr>
              <w:t>Pupil Premium</w:t>
            </w:r>
          </w:p>
        </w:tc>
        <w:tc>
          <w:tcPr>
            <w:tcW w:w="922" w:type="dxa"/>
            <w:shd w:val="clear" w:color="auto" w:fill="7030A0"/>
            <w:vAlign w:val="center"/>
          </w:tcPr>
          <w:p w14:paraId="33F30FFA" w14:textId="77777777" w:rsidR="00B53462" w:rsidRPr="009C70A0" w:rsidRDefault="00B53462" w:rsidP="0074768B">
            <w:pPr>
              <w:spacing w:line="480" w:lineRule="auto"/>
              <w:jc w:val="center"/>
              <w:rPr>
                <w:color w:val="FFFFFF" w:themeColor="background1"/>
              </w:rPr>
            </w:pPr>
            <w:r w:rsidRPr="009C70A0">
              <w:rPr>
                <w:color w:val="FFFFFF" w:themeColor="background1"/>
              </w:rPr>
              <w:t>Free School Meals</w:t>
            </w:r>
          </w:p>
        </w:tc>
        <w:tc>
          <w:tcPr>
            <w:tcW w:w="812" w:type="dxa"/>
            <w:shd w:val="clear" w:color="auto" w:fill="7030A0"/>
            <w:vAlign w:val="center"/>
          </w:tcPr>
          <w:p w14:paraId="0EB8C10A" w14:textId="77777777" w:rsidR="00B53462" w:rsidRPr="009C70A0" w:rsidRDefault="00B53462" w:rsidP="0074768B">
            <w:pPr>
              <w:spacing w:line="480" w:lineRule="auto"/>
              <w:jc w:val="center"/>
              <w:rPr>
                <w:color w:val="FFFFFF" w:themeColor="background1"/>
              </w:rPr>
            </w:pPr>
            <w:r w:rsidRPr="009C70A0">
              <w:rPr>
                <w:color w:val="FFFFFF" w:themeColor="background1"/>
              </w:rPr>
              <w:t>Special Education Needs</w:t>
            </w:r>
          </w:p>
        </w:tc>
      </w:tr>
      <w:tr w:rsidR="00B53462" w14:paraId="31E62D09" w14:textId="77777777" w:rsidTr="008119E4">
        <w:trPr>
          <w:trHeight w:val="283"/>
          <w:jc w:val="center"/>
        </w:trPr>
        <w:tc>
          <w:tcPr>
            <w:tcW w:w="992" w:type="dxa"/>
            <w:vAlign w:val="center"/>
          </w:tcPr>
          <w:p w14:paraId="01D07765" w14:textId="77777777" w:rsidR="00B53462" w:rsidRDefault="00B53462" w:rsidP="0074768B">
            <w:pPr>
              <w:spacing w:line="480" w:lineRule="auto"/>
              <w:jc w:val="center"/>
            </w:pPr>
            <w:r>
              <w:t>1</w:t>
            </w:r>
          </w:p>
        </w:tc>
        <w:tc>
          <w:tcPr>
            <w:tcW w:w="915" w:type="dxa"/>
            <w:vAlign w:val="center"/>
          </w:tcPr>
          <w:p w14:paraId="35811ECE" w14:textId="77777777" w:rsidR="00B53462" w:rsidRDefault="00B53462" w:rsidP="0074768B">
            <w:pPr>
              <w:spacing w:line="480" w:lineRule="auto"/>
              <w:jc w:val="center"/>
            </w:pPr>
            <w:r>
              <w:t>7</w:t>
            </w:r>
          </w:p>
        </w:tc>
        <w:tc>
          <w:tcPr>
            <w:tcW w:w="935" w:type="dxa"/>
            <w:vAlign w:val="center"/>
          </w:tcPr>
          <w:p w14:paraId="358798C2" w14:textId="77777777" w:rsidR="00B53462" w:rsidRDefault="00B53462" w:rsidP="0074768B">
            <w:pPr>
              <w:spacing w:line="480" w:lineRule="auto"/>
              <w:jc w:val="center"/>
            </w:pPr>
            <w:r>
              <w:t>M</w:t>
            </w:r>
          </w:p>
        </w:tc>
        <w:tc>
          <w:tcPr>
            <w:tcW w:w="963" w:type="dxa"/>
            <w:vAlign w:val="center"/>
          </w:tcPr>
          <w:p w14:paraId="2DFC25BE" w14:textId="77777777" w:rsidR="00B53462" w:rsidRDefault="00B53462" w:rsidP="0074768B">
            <w:pPr>
              <w:spacing w:line="480" w:lineRule="auto"/>
              <w:jc w:val="center"/>
            </w:pPr>
            <w:r>
              <w:t>Y</w:t>
            </w:r>
          </w:p>
        </w:tc>
        <w:tc>
          <w:tcPr>
            <w:tcW w:w="922" w:type="dxa"/>
            <w:vAlign w:val="center"/>
          </w:tcPr>
          <w:p w14:paraId="3D40A6A4" w14:textId="77777777" w:rsidR="00B53462" w:rsidRDefault="00B53462" w:rsidP="0074768B">
            <w:pPr>
              <w:spacing w:line="480" w:lineRule="auto"/>
              <w:jc w:val="center"/>
            </w:pPr>
            <w:r>
              <w:t>Y</w:t>
            </w:r>
          </w:p>
        </w:tc>
        <w:tc>
          <w:tcPr>
            <w:tcW w:w="812" w:type="dxa"/>
            <w:vAlign w:val="center"/>
          </w:tcPr>
          <w:p w14:paraId="7445B964" w14:textId="77777777" w:rsidR="00B53462" w:rsidRDefault="00B53462" w:rsidP="0074768B">
            <w:pPr>
              <w:spacing w:line="480" w:lineRule="auto"/>
              <w:jc w:val="center"/>
            </w:pPr>
            <w:r>
              <w:t>Y</w:t>
            </w:r>
          </w:p>
        </w:tc>
      </w:tr>
      <w:tr w:rsidR="00B53462" w14:paraId="6DF5E6A0" w14:textId="77777777" w:rsidTr="008119E4">
        <w:trPr>
          <w:trHeight w:val="283"/>
          <w:jc w:val="center"/>
        </w:trPr>
        <w:tc>
          <w:tcPr>
            <w:tcW w:w="992" w:type="dxa"/>
            <w:vAlign w:val="center"/>
          </w:tcPr>
          <w:p w14:paraId="665A87E9" w14:textId="77777777" w:rsidR="00B53462" w:rsidRDefault="00B53462" w:rsidP="0074768B">
            <w:pPr>
              <w:spacing w:line="480" w:lineRule="auto"/>
              <w:jc w:val="center"/>
            </w:pPr>
            <w:r>
              <w:t>2</w:t>
            </w:r>
          </w:p>
        </w:tc>
        <w:tc>
          <w:tcPr>
            <w:tcW w:w="915" w:type="dxa"/>
            <w:vAlign w:val="center"/>
          </w:tcPr>
          <w:p w14:paraId="3A1CE716" w14:textId="77777777" w:rsidR="00B53462" w:rsidRDefault="00B53462" w:rsidP="0074768B">
            <w:pPr>
              <w:spacing w:line="480" w:lineRule="auto"/>
              <w:jc w:val="center"/>
            </w:pPr>
            <w:r>
              <w:t>7</w:t>
            </w:r>
          </w:p>
        </w:tc>
        <w:tc>
          <w:tcPr>
            <w:tcW w:w="935" w:type="dxa"/>
            <w:vAlign w:val="center"/>
          </w:tcPr>
          <w:p w14:paraId="01DA10FC" w14:textId="77777777" w:rsidR="00B53462" w:rsidRDefault="00B53462" w:rsidP="0074768B">
            <w:pPr>
              <w:spacing w:line="480" w:lineRule="auto"/>
              <w:jc w:val="center"/>
            </w:pPr>
            <w:r>
              <w:t>F</w:t>
            </w:r>
          </w:p>
        </w:tc>
        <w:tc>
          <w:tcPr>
            <w:tcW w:w="963" w:type="dxa"/>
            <w:vAlign w:val="center"/>
          </w:tcPr>
          <w:p w14:paraId="25CA4CCB" w14:textId="77777777" w:rsidR="00B53462" w:rsidRDefault="00B53462" w:rsidP="0074768B">
            <w:pPr>
              <w:spacing w:line="480" w:lineRule="auto"/>
              <w:jc w:val="center"/>
            </w:pPr>
            <w:r>
              <w:t>Y</w:t>
            </w:r>
          </w:p>
        </w:tc>
        <w:tc>
          <w:tcPr>
            <w:tcW w:w="922" w:type="dxa"/>
            <w:vAlign w:val="center"/>
          </w:tcPr>
          <w:p w14:paraId="5CF0D8E5" w14:textId="77777777" w:rsidR="00B53462" w:rsidRDefault="00B53462" w:rsidP="0074768B">
            <w:pPr>
              <w:spacing w:line="480" w:lineRule="auto"/>
              <w:jc w:val="center"/>
            </w:pPr>
            <w:r>
              <w:t>Y</w:t>
            </w:r>
          </w:p>
        </w:tc>
        <w:tc>
          <w:tcPr>
            <w:tcW w:w="812" w:type="dxa"/>
            <w:vAlign w:val="center"/>
          </w:tcPr>
          <w:p w14:paraId="1EBDAF2C" w14:textId="77777777" w:rsidR="00B53462" w:rsidRDefault="00B53462" w:rsidP="0074768B">
            <w:pPr>
              <w:spacing w:line="480" w:lineRule="auto"/>
              <w:jc w:val="center"/>
            </w:pPr>
          </w:p>
        </w:tc>
      </w:tr>
      <w:tr w:rsidR="00B53462" w14:paraId="246D5B05" w14:textId="77777777" w:rsidTr="008119E4">
        <w:trPr>
          <w:trHeight w:val="274"/>
          <w:jc w:val="center"/>
        </w:trPr>
        <w:tc>
          <w:tcPr>
            <w:tcW w:w="992" w:type="dxa"/>
            <w:vAlign w:val="center"/>
          </w:tcPr>
          <w:p w14:paraId="0D9D7872" w14:textId="77777777" w:rsidR="00B53462" w:rsidRDefault="00B53462" w:rsidP="0074768B">
            <w:pPr>
              <w:spacing w:line="480" w:lineRule="auto"/>
              <w:jc w:val="center"/>
            </w:pPr>
            <w:r>
              <w:t>3</w:t>
            </w:r>
          </w:p>
        </w:tc>
        <w:tc>
          <w:tcPr>
            <w:tcW w:w="915" w:type="dxa"/>
            <w:vAlign w:val="center"/>
          </w:tcPr>
          <w:p w14:paraId="6D226BAD" w14:textId="77777777" w:rsidR="00B53462" w:rsidRDefault="00B53462" w:rsidP="0074768B">
            <w:pPr>
              <w:spacing w:line="480" w:lineRule="auto"/>
              <w:jc w:val="center"/>
            </w:pPr>
            <w:r>
              <w:t>7</w:t>
            </w:r>
          </w:p>
        </w:tc>
        <w:tc>
          <w:tcPr>
            <w:tcW w:w="935" w:type="dxa"/>
            <w:vAlign w:val="center"/>
          </w:tcPr>
          <w:p w14:paraId="5C89C9E0" w14:textId="77777777" w:rsidR="00B53462" w:rsidRDefault="00B53462" w:rsidP="0074768B">
            <w:pPr>
              <w:spacing w:line="480" w:lineRule="auto"/>
              <w:jc w:val="center"/>
            </w:pPr>
            <w:r>
              <w:t>M</w:t>
            </w:r>
          </w:p>
        </w:tc>
        <w:tc>
          <w:tcPr>
            <w:tcW w:w="963" w:type="dxa"/>
            <w:vAlign w:val="center"/>
          </w:tcPr>
          <w:p w14:paraId="2D12844C" w14:textId="77777777" w:rsidR="00B53462" w:rsidRDefault="00B53462" w:rsidP="0074768B">
            <w:pPr>
              <w:spacing w:line="480" w:lineRule="auto"/>
              <w:jc w:val="center"/>
            </w:pPr>
          </w:p>
        </w:tc>
        <w:tc>
          <w:tcPr>
            <w:tcW w:w="922" w:type="dxa"/>
            <w:vAlign w:val="center"/>
          </w:tcPr>
          <w:p w14:paraId="3A6A1CFE" w14:textId="77777777" w:rsidR="00B53462" w:rsidRDefault="00B53462" w:rsidP="0074768B">
            <w:pPr>
              <w:spacing w:line="480" w:lineRule="auto"/>
              <w:jc w:val="center"/>
            </w:pPr>
          </w:p>
        </w:tc>
        <w:tc>
          <w:tcPr>
            <w:tcW w:w="812" w:type="dxa"/>
            <w:vAlign w:val="center"/>
          </w:tcPr>
          <w:p w14:paraId="13E71DC2" w14:textId="77777777" w:rsidR="00B53462" w:rsidRDefault="00B53462" w:rsidP="0074768B">
            <w:pPr>
              <w:spacing w:line="480" w:lineRule="auto"/>
              <w:jc w:val="center"/>
            </w:pPr>
          </w:p>
        </w:tc>
      </w:tr>
      <w:tr w:rsidR="00B53462" w14:paraId="5520B40B" w14:textId="77777777" w:rsidTr="008119E4">
        <w:trPr>
          <w:trHeight w:val="283"/>
          <w:jc w:val="center"/>
        </w:trPr>
        <w:tc>
          <w:tcPr>
            <w:tcW w:w="992" w:type="dxa"/>
            <w:vAlign w:val="center"/>
          </w:tcPr>
          <w:p w14:paraId="1249837E" w14:textId="77777777" w:rsidR="00B53462" w:rsidRDefault="00B53462" w:rsidP="0074768B">
            <w:pPr>
              <w:spacing w:line="480" w:lineRule="auto"/>
              <w:jc w:val="center"/>
            </w:pPr>
            <w:r>
              <w:t>4</w:t>
            </w:r>
          </w:p>
        </w:tc>
        <w:tc>
          <w:tcPr>
            <w:tcW w:w="915" w:type="dxa"/>
            <w:vAlign w:val="center"/>
          </w:tcPr>
          <w:p w14:paraId="294646DA" w14:textId="77777777" w:rsidR="00B53462" w:rsidRDefault="00B53462" w:rsidP="0074768B">
            <w:pPr>
              <w:spacing w:line="480" w:lineRule="auto"/>
              <w:jc w:val="center"/>
            </w:pPr>
            <w:r>
              <w:t>8</w:t>
            </w:r>
          </w:p>
        </w:tc>
        <w:tc>
          <w:tcPr>
            <w:tcW w:w="935" w:type="dxa"/>
            <w:vAlign w:val="center"/>
          </w:tcPr>
          <w:p w14:paraId="0818D704" w14:textId="77777777" w:rsidR="00B53462" w:rsidRDefault="00B53462" w:rsidP="0074768B">
            <w:pPr>
              <w:spacing w:line="480" w:lineRule="auto"/>
              <w:jc w:val="center"/>
            </w:pPr>
            <w:r>
              <w:t>M</w:t>
            </w:r>
          </w:p>
        </w:tc>
        <w:tc>
          <w:tcPr>
            <w:tcW w:w="963" w:type="dxa"/>
            <w:vAlign w:val="center"/>
          </w:tcPr>
          <w:p w14:paraId="3BFD624F" w14:textId="77777777" w:rsidR="00B53462" w:rsidRDefault="00B53462" w:rsidP="0074768B">
            <w:pPr>
              <w:spacing w:line="480" w:lineRule="auto"/>
              <w:jc w:val="center"/>
            </w:pPr>
            <w:r>
              <w:t>Y</w:t>
            </w:r>
          </w:p>
        </w:tc>
        <w:tc>
          <w:tcPr>
            <w:tcW w:w="922" w:type="dxa"/>
            <w:vAlign w:val="center"/>
          </w:tcPr>
          <w:p w14:paraId="02B150D6" w14:textId="77777777" w:rsidR="00B53462" w:rsidRDefault="00B53462" w:rsidP="0074768B">
            <w:pPr>
              <w:spacing w:line="480" w:lineRule="auto"/>
              <w:jc w:val="center"/>
            </w:pPr>
          </w:p>
        </w:tc>
        <w:tc>
          <w:tcPr>
            <w:tcW w:w="812" w:type="dxa"/>
            <w:vAlign w:val="center"/>
          </w:tcPr>
          <w:p w14:paraId="6776D6F0" w14:textId="77777777" w:rsidR="00B53462" w:rsidRDefault="00B53462" w:rsidP="0074768B">
            <w:pPr>
              <w:spacing w:line="480" w:lineRule="auto"/>
              <w:jc w:val="center"/>
            </w:pPr>
          </w:p>
        </w:tc>
      </w:tr>
      <w:tr w:rsidR="00B53462" w14:paraId="76613169" w14:textId="77777777" w:rsidTr="008119E4">
        <w:trPr>
          <w:trHeight w:val="274"/>
          <w:jc w:val="center"/>
        </w:trPr>
        <w:tc>
          <w:tcPr>
            <w:tcW w:w="992" w:type="dxa"/>
            <w:vAlign w:val="center"/>
          </w:tcPr>
          <w:p w14:paraId="62A7E854" w14:textId="77777777" w:rsidR="00B53462" w:rsidRDefault="00B53462" w:rsidP="0074768B">
            <w:pPr>
              <w:spacing w:line="480" w:lineRule="auto"/>
              <w:jc w:val="center"/>
            </w:pPr>
            <w:r>
              <w:t>5</w:t>
            </w:r>
          </w:p>
        </w:tc>
        <w:tc>
          <w:tcPr>
            <w:tcW w:w="915" w:type="dxa"/>
            <w:vAlign w:val="center"/>
          </w:tcPr>
          <w:p w14:paraId="5E88D2A7" w14:textId="77777777" w:rsidR="00B53462" w:rsidRDefault="00B53462" w:rsidP="0074768B">
            <w:pPr>
              <w:spacing w:line="480" w:lineRule="auto"/>
              <w:jc w:val="center"/>
            </w:pPr>
            <w:r>
              <w:t>8</w:t>
            </w:r>
          </w:p>
        </w:tc>
        <w:tc>
          <w:tcPr>
            <w:tcW w:w="935" w:type="dxa"/>
            <w:vAlign w:val="center"/>
          </w:tcPr>
          <w:p w14:paraId="42063F56" w14:textId="77777777" w:rsidR="00B53462" w:rsidRDefault="00B53462" w:rsidP="0074768B">
            <w:pPr>
              <w:spacing w:line="480" w:lineRule="auto"/>
              <w:jc w:val="center"/>
            </w:pPr>
            <w:r>
              <w:t>F</w:t>
            </w:r>
          </w:p>
        </w:tc>
        <w:tc>
          <w:tcPr>
            <w:tcW w:w="963" w:type="dxa"/>
            <w:vAlign w:val="center"/>
          </w:tcPr>
          <w:p w14:paraId="04B8AAF3" w14:textId="77777777" w:rsidR="00B53462" w:rsidRDefault="00B53462" w:rsidP="0074768B">
            <w:pPr>
              <w:spacing w:line="480" w:lineRule="auto"/>
              <w:jc w:val="center"/>
            </w:pPr>
          </w:p>
        </w:tc>
        <w:tc>
          <w:tcPr>
            <w:tcW w:w="922" w:type="dxa"/>
            <w:vAlign w:val="center"/>
          </w:tcPr>
          <w:p w14:paraId="3B82E48D" w14:textId="77777777" w:rsidR="00B53462" w:rsidRDefault="00B53462" w:rsidP="0074768B">
            <w:pPr>
              <w:spacing w:line="480" w:lineRule="auto"/>
              <w:jc w:val="center"/>
            </w:pPr>
          </w:p>
        </w:tc>
        <w:tc>
          <w:tcPr>
            <w:tcW w:w="812" w:type="dxa"/>
            <w:vAlign w:val="center"/>
          </w:tcPr>
          <w:p w14:paraId="2786B883" w14:textId="77777777" w:rsidR="00B53462" w:rsidRDefault="00B53462" w:rsidP="0074768B">
            <w:pPr>
              <w:spacing w:line="480" w:lineRule="auto"/>
              <w:jc w:val="center"/>
            </w:pPr>
          </w:p>
        </w:tc>
      </w:tr>
      <w:tr w:rsidR="00B53462" w14:paraId="5676ECBF" w14:textId="77777777" w:rsidTr="008119E4">
        <w:trPr>
          <w:trHeight w:val="283"/>
          <w:jc w:val="center"/>
        </w:trPr>
        <w:tc>
          <w:tcPr>
            <w:tcW w:w="992" w:type="dxa"/>
            <w:vAlign w:val="center"/>
          </w:tcPr>
          <w:p w14:paraId="09B16F5A" w14:textId="77777777" w:rsidR="00B53462" w:rsidRDefault="00B53462" w:rsidP="0074768B">
            <w:pPr>
              <w:spacing w:line="480" w:lineRule="auto"/>
              <w:jc w:val="center"/>
            </w:pPr>
            <w:r>
              <w:t>6</w:t>
            </w:r>
          </w:p>
        </w:tc>
        <w:tc>
          <w:tcPr>
            <w:tcW w:w="915" w:type="dxa"/>
            <w:vAlign w:val="center"/>
          </w:tcPr>
          <w:p w14:paraId="770979E0" w14:textId="77777777" w:rsidR="00B53462" w:rsidRDefault="00B53462" w:rsidP="0074768B">
            <w:pPr>
              <w:spacing w:line="480" w:lineRule="auto"/>
              <w:jc w:val="center"/>
            </w:pPr>
            <w:r>
              <w:t>8</w:t>
            </w:r>
          </w:p>
        </w:tc>
        <w:tc>
          <w:tcPr>
            <w:tcW w:w="935" w:type="dxa"/>
            <w:vAlign w:val="center"/>
          </w:tcPr>
          <w:p w14:paraId="419590B1" w14:textId="77777777" w:rsidR="00B53462" w:rsidRDefault="00B53462" w:rsidP="0074768B">
            <w:pPr>
              <w:spacing w:line="480" w:lineRule="auto"/>
              <w:jc w:val="center"/>
            </w:pPr>
            <w:r>
              <w:t>M</w:t>
            </w:r>
          </w:p>
        </w:tc>
        <w:tc>
          <w:tcPr>
            <w:tcW w:w="963" w:type="dxa"/>
            <w:vAlign w:val="center"/>
          </w:tcPr>
          <w:p w14:paraId="21DCBC21" w14:textId="77777777" w:rsidR="00B53462" w:rsidRDefault="00B53462" w:rsidP="0074768B">
            <w:pPr>
              <w:spacing w:line="480" w:lineRule="auto"/>
              <w:jc w:val="center"/>
            </w:pPr>
            <w:r>
              <w:t>Y</w:t>
            </w:r>
          </w:p>
        </w:tc>
        <w:tc>
          <w:tcPr>
            <w:tcW w:w="922" w:type="dxa"/>
            <w:vAlign w:val="center"/>
          </w:tcPr>
          <w:p w14:paraId="2C2A120F" w14:textId="77777777" w:rsidR="00B53462" w:rsidRDefault="00B53462" w:rsidP="0074768B">
            <w:pPr>
              <w:spacing w:line="480" w:lineRule="auto"/>
              <w:jc w:val="center"/>
            </w:pPr>
            <w:r>
              <w:t>Y</w:t>
            </w:r>
          </w:p>
        </w:tc>
        <w:tc>
          <w:tcPr>
            <w:tcW w:w="812" w:type="dxa"/>
            <w:vAlign w:val="center"/>
          </w:tcPr>
          <w:p w14:paraId="65039BA5" w14:textId="77777777" w:rsidR="00B53462" w:rsidRDefault="00B53462" w:rsidP="0074768B">
            <w:pPr>
              <w:spacing w:line="480" w:lineRule="auto"/>
              <w:jc w:val="center"/>
            </w:pPr>
            <w:r>
              <w:t>Y</w:t>
            </w:r>
          </w:p>
        </w:tc>
      </w:tr>
      <w:tr w:rsidR="00B53462" w14:paraId="0CD43675" w14:textId="77777777" w:rsidTr="008119E4">
        <w:trPr>
          <w:trHeight w:val="274"/>
          <w:jc w:val="center"/>
        </w:trPr>
        <w:tc>
          <w:tcPr>
            <w:tcW w:w="992" w:type="dxa"/>
            <w:vAlign w:val="center"/>
          </w:tcPr>
          <w:p w14:paraId="2B653321" w14:textId="77777777" w:rsidR="00B53462" w:rsidRDefault="00B53462" w:rsidP="0074768B">
            <w:pPr>
              <w:spacing w:line="480" w:lineRule="auto"/>
              <w:jc w:val="center"/>
            </w:pPr>
            <w:r>
              <w:t>7</w:t>
            </w:r>
          </w:p>
        </w:tc>
        <w:tc>
          <w:tcPr>
            <w:tcW w:w="915" w:type="dxa"/>
            <w:vAlign w:val="center"/>
          </w:tcPr>
          <w:p w14:paraId="6467475D" w14:textId="77777777" w:rsidR="00B53462" w:rsidRDefault="00B53462" w:rsidP="0074768B">
            <w:pPr>
              <w:spacing w:line="480" w:lineRule="auto"/>
              <w:jc w:val="center"/>
            </w:pPr>
            <w:r>
              <w:t>8</w:t>
            </w:r>
          </w:p>
        </w:tc>
        <w:tc>
          <w:tcPr>
            <w:tcW w:w="935" w:type="dxa"/>
            <w:vAlign w:val="center"/>
          </w:tcPr>
          <w:p w14:paraId="69299479" w14:textId="77777777" w:rsidR="00B53462" w:rsidRDefault="00B53462" w:rsidP="0074768B">
            <w:pPr>
              <w:spacing w:line="480" w:lineRule="auto"/>
              <w:jc w:val="center"/>
            </w:pPr>
            <w:r>
              <w:t>M</w:t>
            </w:r>
          </w:p>
        </w:tc>
        <w:tc>
          <w:tcPr>
            <w:tcW w:w="963" w:type="dxa"/>
            <w:vAlign w:val="center"/>
          </w:tcPr>
          <w:p w14:paraId="7B31D00D" w14:textId="77777777" w:rsidR="00B53462" w:rsidRDefault="00B53462" w:rsidP="0074768B">
            <w:pPr>
              <w:spacing w:line="480" w:lineRule="auto"/>
              <w:jc w:val="center"/>
            </w:pPr>
            <w:r>
              <w:t>Y</w:t>
            </w:r>
          </w:p>
        </w:tc>
        <w:tc>
          <w:tcPr>
            <w:tcW w:w="922" w:type="dxa"/>
            <w:vAlign w:val="center"/>
          </w:tcPr>
          <w:p w14:paraId="41078AB8" w14:textId="77777777" w:rsidR="00B53462" w:rsidRDefault="00B53462" w:rsidP="0074768B">
            <w:pPr>
              <w:spacing w:line="480" w:lineRule="auto"/>
              <w:jc w:val="center"/>
            </w:pPr>
            <w:r>
              <w:t>Y</w:t>
            </w:r>
          </w:p>
        </w:tc>
        <w:tc>
          <w:tcPr>
            <w:tcW w:w="812" w:type="dxa"/>
            <w:vAlign w:val="center"/>
          </w:tcPr>
          <w:p w14:paraId="59618265" w14:textId="77777777" w:rsidR="00B53462" w:rsidRDefault="00B53462" w:rsidP="0074768B">
            <w:pPr>
              <w:spacing w:line="480" w:lineRule="auto"/>
              <w:jc w:val="center"/>
            </w:pPr>
            <w:r>
              <w:t>Y</w:t>
            </w:r>
          </w:p>
        </w:tc>
      </w:tr>
      <w:tr w:rsidR="00B53462" w14:paraId="286941D8" w14:textId="77777777" w:rsidTr="008119E4">
        <w:trPr>
          <w:trHeight w:val="283"/>
          <w:jc w:val="center"/>
        </w:trPr>
        <w:tc>
          <w:tcPr>
            <w:tcW w:w="992" w:type="dxa"/>
            <w:vAlign w:val="center"/>
          </w:tcPr>
          <w:p w14:paraId="4439F135" w14:textId="77777777" w:rsidR="00B53462" w:rsidRDefault="00B53462" w:rsidP="0074768B">
            <w:pPr>
              <w:spacing w:line="480" w:lineRule="auto"/>
              <w:jc w:val="center"/>
            </w:pPr>
            <w:r>
              <w:t>8</w:t>
            </w:r>
          </w:p>
        </w:tc>
        <w:tc>
          <w:tcPr>
            <w:tcW w:w="915" w:type="dxa"/>
            <w:vAlign w:val="center"/>
          </w:tcPr>
          <w:p w14:paraId="7DE75BC3" w14:textId="77777777" w:rsidR="00B53462" w:rsidRDefault="00B53462" w:rsidP="0074768B">
            <w:pPr>
              <w:spacing w:line="480" w:lineRule="auto"/>
              <w:jc w:val="center"/>
            </w:pPr>
            <w:r>
              <w:t>8</w:t>
            </w:r>
          </w:p>
        </w:tc>
        <w:tc>
          <w:tcPr>
            <w:tcW w:w="935" w:type="dxa"/>
            <w:vAlign w:val="center"/>
          </w:tcPr>
          <w:p w14:paraId="2FB83C0E" w14:textId="77777777" w:rsidR="00B53462" w:rsidRDefault="00B53462" w:rsidP="0074768B">
            <w:pPr>
              <w:spacing w:line="480" w:lineRule="auto"/>
              <w:jc w:val="center"/>
            </w:pPr>
            <w:r>
              <w:t>M</w:t>
            </w:r>
          </w:p>
        </w:tc>
        <w:tc>
          <w:tcPr>
            <w:tcW w:w="963" w:type="dxa"/>
            <w:vAlign w:val="center"/>
          </w:tcPr>
          <w:p w14:paraId="49E4B46F" w14:textId="77777777" w:rsidR="00B53462" w:rsidRDefault="00B53462" w:rsidP="0074768B">
            <w:pPr>
              <w:spacing w:line="480" w:lineRule="auto"/>
              <w:jc w:val="center"/>
            </w:pPr>
          </w:p>
        </w:tc>
        <w:tc>
          <w:tcPr>
            <w:tcW w:w="922" w:type="dxa"/>
            <w:vAlign w:val="center"/>
          </w:tcPr>
          <w:p w14:paraId="65EAEDE0" w14:textId="77777777" w:rsidR="00B53462" w:rsidRDefault="00B53462" w:rsidP="0074768B">
            <w:pPr>
              <w:spacing w:line="480" w:lineRule="auto"/>
              <w:jc w:val="center"/>
            </w:pPr>
          </w:p>
        </w:tc>
        <w:tc>
          <w:tcPr>
            <w:tcW w:w="812" w:type="dxa"/>
            <w:vAlign w:val="center"/>
          </w:tcPr>
          <w:p w14:paraId="00B48544" w14:textId="77777777" w:rsidR="00B53462" w:rsidRDefault="00B53462" w:rsidP="0074768B">
            <w:pPr>
              <w:spacing w:line="480" w:lineRule="auto"/>
              <w:jc w:val="center"/>
            </w:pPr>
            <w:r>
              <w:t>Y</w:t>
            </w:r>
          </w:p>
        </w:tc>
      </w:tr>
    </w:tbl>
    <w:p w14:paraId="690FC187" w14:textId="52FC9787" w:rsidR="00B53462" w:rsidRDefault="00A8391F" w:rsidP="0074768B">
      <w:pPr>
        <w:spacing w:line="480" w:lineRule="auto"/>
      </w:pPr>
      <w:r>
        <w:tab/>
      </w:r>
      <w:r>
        <w:tab/>
        <w:t>Table 2: student participant demographics</w:t>
      </w:r>
    </w:p>
    <w:p w14:paraId="1C803704" w14:textId="34CBD52D" w:rsidR="00B53462" w:rsidRPr="006920C6" w:rsidRDefault="00B53462" w:rsidP="0074768B">
      <w:pPr>
        <w:spacing w:line="480" w:lineRule="auto"/>
        <w:rPr>
          <w:sz w:val="24"/>
        </w:rPr>
      </w:pPr>
      <w:r w:rsidRPr="006920C6">
        <w:rPr>
          <w:sz w:val="24"/>
        </w:rPr>
        <w:t xml:space="preserve">With the intention of collecting qualitative data from multiple perspectives regarding the impact of the intervention on student confidence and progress of understanding in core </w:t>
      </w:r>
      <w:del w:id="1027" w:author="Georgia Hall" w:date="2019-08-07T12:46:00Z">
        <w:r w:rsidRPr="006920C6" w:rsidDel="00650C1D">
          <w:rPr>
            <w:sz w:val="24"/>
          </w:rPr>
          <w:delText>maths</w:delText>
        </w:r>
      </w:del>
      <w:ins w:id="1028" w:author="Georgia Hall" w:date="2019-08-07T12:46:00Z">
        <w:r w:rsidR="00650C1D">
          <w:rPr>
            <w:sz w:val="24"/>
          </w:rPr>
          <w:t>mathematics</w:t>
        </w:r>
      </w:ins>
      <w:r w:rsidRPr="006920C6">
        <w:rPr>
          <w:sz w:val="24"/>
        </w:rPr>
        <w:t xml:space="preserve"> lessons where the mastery approach is used, 2 adult participants, specifically mathematics teachers, were asked to contribute to the research. The two teachers were the </w:t>
      </w:r>
      <w:r w:rsidR="00C80867" w:rsidRPr="006920C6">
        <w:rPr>
          <w:sz w:val="24"/>
        </w:rPr>
        <w:t>y</w:t>
      </w:r>
      <w:r w:rsidRPr="006920C6">
        <w:rPr>
          <w:sz w:val="24"/>
        </w:rPr>
        <w:t xml:space="preserve">ear </w:t>
      </w:r>
      <w:r w:rsidR="00C80867" w:rsidRPr="006920C6">
        <w:rPr>
          <w:sz w:val="24"/>
        </w:rPr>
        <w:t>seven</w:t>
      </w:r>
      <w:r w:rsidRPr="006920C6">
        <w:rPr>
          <w:sz w:val="24"/>
        </w:rPr>
        <w:t xml:space="preserve"> and </w:t>
      </w:r>
      <w:r w:rsidR="00C80867" w:rsidRPr="006920C6">
        <w:rPr>
          <w:sz w:val="24"/>
        </w:rPr>
        <w:t>eight</w:t>
      </w:r>
      <w:r w:rsidRPr="006920C6">
        <w:rPr>
          <w:sz w:val="24"/>
        </w:rPr>
        <w:t xml:space="preserve"> </w:t>
      </w:r>
      <w:del w:id="1029" w:author="Georgia Hall" w:date="2019-08-27T17:09:00Z">
        <w:r w:rsidRPr="006920C6" w:rsidDel="007A46F4">
          <w:rPr>
            <w:sz w:val="24"/>
          </w:rPr>
          <w:delText>bottom set</w:delText>
        </w:r>
      </w:del>
      <w:ins w:id="1030" w:author="Georgia Hall" w:date="2019-08-27T17:09:00Z">
        <w:r w:rsidR="007A46F4">
          <w:rPr>
            <w:sz w:val="24"/>
          </w:rPr>
          <w:t>lowest set</w:t>
        </w:r>
      </w:ins>
      <w:r w:rsidRPr="006920C6">
        <w:rPr>
          <w:sz w:val="24"/>
        </w:rPr>
        <w:t xml:space="preserve"> </w:t>
      </w:r>
      <w:del w:id="1031" w:author="Georgia Hall" w:date="2019-08-07T12:46:00Z">
        <w:r w:rsidRPr="006920C6" w:rsidDel="00650C1D">
          <w:rPr>
            <w:sz w:val="24"/>
          </w:rPr>
          <w:delText>maths</w:delText>
        </w:r>
      </w:del>
      <w:ins w:id="1032" w:author="Georgia Hall" w:date="2019-08-07T12:46:00Z">
        <w:r w:rsidR="00650C1D">
          <w:rPr>
            <w:sz w:val="24"/>
          </w:rPr>
          <w:t>mathematics</w:t>
        </w:r>
      </w:ins>
      <w:r w:rsidRPr="006920C6">
        <w:rPr>
          <w:sz w:val="24"/>
        </w:rPr>
        <w:t xml:space="preserve"> teachers </w:t>
      </w:r>
      <w:del w:id="1033" w:author="Georgia Hall" w:date="2019-08-27T17:10:00Z">
        <w:r w:rsidRPr="006920C6" w:rsidDel="00A349EC">
          <w:rPr>
            <w:sz w:val="24"/>
          </w:rPr>
          <w:delText xml:space="preserve">for </w:delText>
        </w:r>
      </w:del>
      <w:r w:rsidRPr="006920C6">
        <w:rPr>
          <w:sz w:val="24"/>
        </w:rPr>
        <w:t xml:space="preserve">who taught the respective student participants. Since the aim of the research is to find out the impact that Numicon can have in secondary </w:t>
      </w:r>
      <w:del w:id="1034" w:author="Georgia Hall" w:date="2019-08-07T12:46:00Z">
        <w:r w:rsidRPr="006920C6" w:rsidDel="00650C1D">
          <w:rPr>
            <w:sz w:val="24"/>
          </w:rPr>
          <w:delText>maths</w:delText>
        </w:r>
      </w:del>
      <w:ins w:id="1035" w:author="Georgia Hall" w:date="2019-08-07T12:46:00Z">
        <w:r w:rsidR="00650C1D">
          <w:rPr>
            <w:sz w:val="24"/>
          </w:rPr>
          <w:t>mathematics</w:t>
        </w:r>
      </w:ins>
      <w:r w:rsidRPr="006920C6">
        <w:rPr>
          <w:sz w:val="24"/>
        </w:rPr>
        <w:t xml:space="preserve"> lessons, it is the students and teachers who have the capacity to provide the richest data.</w:t>
      </w:r>
    </w:p>
    <w:p w14:paraId="4F392E38" w14:textId="77777777" w:rsidR="00BC5803" w:rsidRPr="006920C6" w:rsidRDefault="00BC5803" w:rsidP="0074768B">
      <w:pPr>
        <w:spacing w:line="480" w:lineRule="auto"/>
        <w:rPr>
          <w:sz w:val="24"/>
        </w:rPr>
      </w:pPr>
    </w:p>
    <w:p w14:paraId="7DCB63E0" w14:textId="3D430590" w:rsidR="00B53462" w:rsidRPr="006920C6" w:rsidRDefault="00B53462" w:rsidP="0074768B">
      <w:pPr>
        <w:spacing w:line="480" w:lineRule="auto"/>
        <w:rPr>
          <w:sz w:val="24"/>
        </w:rPr>
      </w:pPr>
      <w:r w:rsidRPr="006920C6">
        <w:rPr>
          <w:sz w:val="24"/>
        </w:rPr>
        <w:t xml:space="preserve">Quantitative data was collected in the form of assessment records and progress scores. All progress scores and attainment records were published by the academy with password protected access to senior leaders and teachers at the academy. </w:t>
      </w:r>
    </w:p>
    <w:p w14:paraId="6235FEFB" w14:textId="4C83D633" w:rsidR="00B53462" w:rsidRDefault="00B53462" w:rsidP="0074768B">
      <w:pPr>
        <w:spacing w:line="480" w:lineRule="auto"/>
      </w:pPr>
    </w:p>
    <w:p w14:paraId="2887E0EC" w14:textId="0F3E652D" w:rsidR="00B53462" w:rsidRDefault="00B53462" w:rsidP="00AF018D">
      <w:pPr>
        <w:pStyle w:val="Heading4"/>
        <w:spacing w:line="480" w:lineRule="auto"/>
      </w:pPr>
      <w:r>
        <w:t>Collection Techniques and instruments</w:t>
      </w:r>
    </w:p>
    <w:p w14:paraId="66B49603" w14:textId="13BD661E" w:rsidR="00B53462" w:rsidRPr="006920C6" w:rsidRDefault="00B53462" w:rsidP="0074768B">
      <w:pPr>
        <w:spacing w:line="480" w:lineRule="auto"/>
        <w:rPr>
          <w:rFonts w:cstheme="minorHAnsi"/>
          <w:sz w:val="24"/>
          <w:szCs w:val="24"/>
        </w:rPr>
      </w:pPr>
      <w:r w:rsidRPr="006920C6">
        <w:rPr>
          <w:rFonts w:cstheme="minorHAnsi"/>
          <w:sz w:val="24"/>
          <w:szCs w:val="24"/>
        </w:rPr>
        <w:t xml:space="preserve">Educational research is on the continuum between positivist and anti-positivist approaches </w:t>
      </w:r>
      <w:sdt>
        <w:sdtPr>
          <w:rPr>
            <w:rFonts w:cstheme="minorHAnsi"/>
            <w:sz w:val="24"/>
            <w:szCs w:val="24"/>
          </w:rPr>
          <w:id w:val="613332702"/>
          <w:citation/>
        </w:sdtPr>
        <w:sdtEndPr/>
        <w:sdtContent>
          <w:r w:rsidR="00973EED" w:rsidRPr="006920C6">
            <w:rPr>
              <w:rFonts w:cstheme="minorHAnsi"/>
              <w:sz w:val="24"/>
              <w:szCs w:val="24"/>
            </w:rPr>
            <w:fldChar w:fldCharType="begin"/>
          </w:r>
          <w:r w:rsidR="00973EED" w:rsidRPr="006920C6">
            <w:rPr>
              <w:rFonts w:cstheme="minorHAnsi"/>
              <w:sz w:val="24"/>
              <w:szCs w:val="24"/>
            </w:rPr>
            <w:instrText xml:space="preserve"> CITATION Ala12 \l 2057  \m Cli04</w:instrText>
          </w:r>
          <w:r w:rsidR="00973EED" w:rsidRPr="006920C6">
            <w:rPr>
              <w:rFonts w:cstheme="minorHAnsi"/>
              <w:sz w:val="24"/>
              <w:szCs w:val="24"/>
            </w:rPr>
            <w:fldChar w:fldCharType="separate"/>
          </w:r>
          <w:r w:rsidR="00CD4108" w:rsidRPr="00CD4108">
            <w:rPr>
              <w:rFonts w:cstheme="minorHAnsi"/>
              <w:noProof/>
              <w:sz w:val="24"/>
              <w:szCs w:val="24"/>
            </w:rPr>
            <w:t>(Bryman, 2012; Opie, 2004)</w:t>
          </w:r>
          <w:r w:rsidR="00973EED" w:rsidRPr="006920C6">
            <w:rPr>
              <w:rFonts w:cstheme="minorHAnsi"/>
              <w:sz w:val="24"/>
              <w:szCs w:val="24"/>
            </w:rPr>
            <w:fldChar w:fldCharType="end"/>
          </w:r>
        </w:sdtContent>
      </w:sdt>
      <w:r w:rsidRPr="006920C6">
        <w:rPr>
          <w:rFonts w:cstheme="minorHAnsi"/>
          <w:sz w:val="24"/>
          <w:szCs w:val="24"/>
        </w:rPr>
        <w:t>). The researcher used mixed methods to obtain both quantitative and qualitative data to triangulate findings and overcome the weaknesses of any single method.</w:t>
      </w:r>
    </w:p>
    <w:p w14:paraId="38EBE202" w14:textId="4B1FB579" w:rsidR="00B53462" w:rsidRPr="006920C6" w:rsidRDefault="00B53462" w:rsidP="00AF018D">
      <w:pPr>
        <w:spacing w:line="276" w:lineRule="auto"/>
        <w:rPr>
          <w:sz w:val="24"/>
          <w:szCs w:val="24"/>
        </w:rPr>
      </w:pPr>
      <w:r w:rsidRPr="006920C6">
        <w:rPr>
          <w:sz w:val="24"/>
          <w:szCs w:val="24"/>
        </w:rPr>
        <w:t>The Numicon Intervention Programme consists of three stages.</w:t>
      </w:r>
    </w:p>
    <w:p w14:paraId="1A81B036" w14:textId="77777777" w:rsidR="00B77AFE" w:rsidRPr="006920C6" w:rsidRDefault="00B77AFE" w:rsidP="00AF018D">
      <w:pPr>
        <w:spacing w:line="276" w:lineRule="auto"/>
        <w:rPr>
          <w:sz w:val="24"/>
          <w:szCs w:val="24"/>
        </w:rPr>
      </w:pPr>
    </w:p>
    <w:p w14:paraId="4C4A364D" w14:textId="77777777" w:rsidR="00B53462" w:rsidRPr="006920C6" w:rsidRDefault="00B53462" w:rsidP="00B77AFE">
      <w:pPr>
        <w:pStyle w:val="ListParagraph"/>
        <w:numPr>
          <w:ilvl w:val="0"/>
          <w:numId w:val="8"/>
        </w:numPr>
        <w:spacing w:line="360" w:lineRule="auto"/>
        <w:rPr>
          <w:sz w:val="24"/>
          <w:szCs w:val="24"/>
        </w:rPr>
      </w:pPr>
      <w:r w:rsidRPr="006920C6">
        <w:rPr>
          <w:sz w:val="24"/>
          <w:szCs w:val="24"/>
        </w:rPr>
        <w:t>Initial Diagnostic Assessment</w:t>
      </w:r>
    </w:p>
    <w:p w14:paraId="5611FE10" w14:textId="77777777" w:rsidR="00B53462" w:rsidRPr="006920C6" w:rsidRDefault="00B53462" w:rsidP="00B77AFE">
      <w:pPr>
        <w:pStyle w:val="ListParagraph"/>
        <w:numPr>
          <w:ilvl w:val="0"/>
          <w:numId w:val="8"/>
        </w:numPr>
        <w:spacing w:line="360" w:lineRule="auto"/>
        <w:rPr>
          <w:sz w:val="24"/>
          <w:szCs w:val="24"/>
        </w:rPr>
      </w:pPr>
      <w:r w:rsidRPr="006920C6">
        <w:rPr>
          <w:sz w:val="24"/>
          <w:szCs w:val="24"/>
        </w:rPr>
        <w:t>Evidence and Research-based Interventions</w:t>
      </w:r>
    </w:p>
    <w:p w14:paraId="7A58690F" w14:textId="233615BC" w:rsidR="00B53462" w:rsidRPr="006920C6" w:rsidRDefault="00B53462" w:rsidP="00B77AFE">
      <w:pPr>
        <w:pStyle w:val="ListParagraph"/>
        <w:numPr>
          <w:ilvl w:val="0"/>
          <w:numId w:val="8"/>
        </w:numPr>
        <w:spacing w:line="360" w:lineRule="auto"/>
        <w:rPr>
          <w:sz w:val="24"/>
          <w:szCs w:val="24"/>
        </w:rPr>
      </w:pPr>
      <w:r w:rsidRPr="006920C6">
        <w:rPr>
          <w:sz w:val="24"/>
          <w:szCs w:val="24"/>
        </w:rPr>
        <w:t>Repeat of the Diagnostic Assessment Questions</w:t>
      </w:r>
    </w:p>
    <w:p w14:paraId="6CEC8FE8" w14:textId="77777777" w:rsidR="00B77AFE" w:rsidRPr="006920C6" w:rsidRDefault="00B77AFE" w:rsidP="00B77AFE">
      <w:pPr>
        <w:pStyle w:val="ListParagraph"/>
        <w:spacing w:line="360" w:lineRule="auto"/>
        <w:rPr>
          <w:sz w:val="24"/>
          <w:szCs w:val="24"/>
        </w:rPr>
      </w:pPr>
    </w:p>
    <w:p w14:paraId="22BBB3D5" w14:textId="1A90D944" w:rsidR="00B53462" w:rsidRPr="006920C6" w:rsidRDefault="00B53462" w:rsidP="0074768B">
      <w:pPr>
        <w:spacing w:line="480" w:lineRule="auto"/>
        <w:rPr>
          <w:sz w:val="24"/>
          <w:szCs w:val="24"/>
        </w:rPr>
      </w:pPr>
      <w:r w:rsidRPr="006920C6">
        <w:rPr>
          <w:sz w:val="24"/>
          <w:szCs w:val="24"/>
        </w:rPr>
        <w:t xml:space="preserve">The 3 stages above were followed rigorously. It is a repeated measures design which gives an overview of students’ progress and identifies the gaps in their knowledge at stage 1, the baseline measure, and then tests whether the gaps have been closed in stage 3 following the intervention. This type of repeated measures design gives valuable data that is easy to analyse and evaluate. The questions used in the assessments are written to fit alongside the specific intervention activities that were used (when necessary) following the diagnostic. During the intervention stage a record of progress was kept which was used for the detailed tracking and monitoring of progress of individuals. Stage 3 is the repeat assessment where the same questions are asked as in the Stage 1 diagnostic. A student must be able to correctly answer the question three times on different occasions for it to be signed off as fluently understood. Variation and application of knowledge is checked in the intervention stage and therefore Stage 3 is used only to test if the initial lack of understanding or knowledge has been overcome. </w:t>
      </w:r>
    </w:p>
    <w:p w14:paraId="41EBB5A9" w14:textId="77777777" w:rsidR="00B77AFE" w:rsidRPr="006920C6" w:rsidRDefault="00B77AFE" w:rsidP="0074768B">
      <w:pPr>
        <w:spacing w:line="480" w:lineRule="auto"/>
        <w:rPr>
          <w:sz w:val="24"/>
          <w:szCs w:val="24"/>
        </w:rPr>
      </w:pPr>
    </w:p>
    <w:p w14:paraId="7F6353F8" w14:textId="63C0C5BF" w:rsidR="00B53462" w:rsidRPr="006920C6" w:rsidRDefault="00B53462" w:rsidP="00B77AFE">
      <w:pPr>
        <w:spacing w:line="360" w:lineRule="auto"/>
        <w:rPr>
          <w:sz w:val="24"/>
          <w:szCs w:val="24"/>
        </w:rPr>
      </w:pPr>
      <w:r w:rsidRPr="006920C6">
        <w:rPr>
          <w:sz w:val="24"/>
          <w:szCs w:val="24"/>
        </w:rPr>
        <w:t xml:space="preserve">In addition to the three stages of the Numicon intervention programme, extra stages were added to aid the research process to maximise the amount of evidence for conclusions. </w:t>
      </w:r>
      <w:r w:rsidR="00347F0D" w:rsidRPr="006920C6">
        <w:rPr>
          <w:sz w:val="24"/>
          <w:szCs w:val="24"/>
        </w:rPr>
        <w:t>The seven stages were:</w:t>
      </w:r>
    </w:p>
    <w:p w14:paraId="1F48F1EE" w14:textId="26B23E6B" w:rsidR="00347F0D" w:rsidRPr="006920C6" w:rsidRDefault="00347F0D" w:rsidP="00B77AFE">
      <w:pPr>
        <w:pStyle w:val="ListParagraph"/>
        <w:numPr>
          <w:ilvl w:val="0"/>
          <w:numId w:val="20"/>
        </w:numPr>
        <w:spacing w:line="360" w:lineRule="auto"/>
        <w:rPr>
          <w:sz w:val="24"/>
          <w:szCs w:val="24"/>
        </w:rPr>
      </w:pPr>
      <w:r w:rsidRPr="006920C6">
        <w:rPr>
          <w:sz w:val="24"/>
          <w:szCs w:val="24"/>
        </w:rPr>
        <w:t>Pre-intervention Student Questionnaire</w:t>
      </w:r>
    </w:p>
    <w:p w14:paraId="71B57AE4" w14:textId="3A520992" w:rsidR="00347F0D" w:rsidRPr="006920C6" w:rsidRDefault="00347F0D" w:rsidP="00B77AFE">
      <w:pPr>
        <w:pStyle w:val="ListParagraph"/>
        <w:numPr>
          <w:ilvl w:val="0"/>
          <w:numId w:val="20"/>
        </w:numPr>
        <w:spacing w:line="360" w:lineRule="auto"/>
        <w:rPr>
          <w:sz w:val="24"/>
          <w:szCs w:val="24"/>
        </w:rPr>
      </w:pPr>
      <w:r w:rsidRPr="006920C6">
        <w:rPr>
          <w:sz w:val="24"/>
          <w:szCs w:val="24"/>
        </w:rPr>
        <w:t>Diagnostic Assessment</w:t>
      </w:r>
    </w:p>
    <w:p w14:paraId="7845F695" w14:textId="0679CE81" w:rsidR="00347F0D" w:rsidRPr="006920C6" w:rsidRDefault="00DD447C" w:rsidP="00B77AFE">
      <w:pPr>
        <w:pStyle w:val="ListParagraph"/>
        <w:numPr>
          <w:ilvl w:val="0"/>
          <w:numId w:val="20"/>
        </w:numPr>
        <w:spacing w:line="360" w:lineRule="auto"/>
        <w:rPr>
          <w:sz w:val="24"/>
          <w:szCs w:val="24"/>
        </w:rPr>
      </w:pPr>
      <w:ins w:id="1036" w:author="Georgia Hall" w:date="2019-08-27T17:10:00Z">
        <w:r>
          <w:rPr>
            <w:sz w:val="24"/>
            <w:szCs w:val="24"/>
          </w:rPr>
          <w:t>Collect qual</w:t>
        </w:r>
      </w:ins>
      <w:ins w:id="1037" w:author="Georgia Hall" w:date="2019-08-27T17:11:00Z">
        <w:r>
          <w:rPr>
            <w:sz w:val="24"/>
            <w:szCs w:val="24"/>
          </w:rPr>
          <w:t xml:space="preserve">itative </w:t>
        </w:r>
      </w:ins>
      <w:del w:id="1038" w:author="Georgia Hall" w:date="2019-08-27T17:11:00Z">
        <w:r w:rsidR="00347F0D" w:rsidRPr="006920C6" w:rsidDel="008E20CC">
          <w:rPr>
            <w:sz w:val="24"/>
            <w:szCs w:val="24"/>
          </w:rPr>
          <w:delText>O</w:delText>
        </w:r>
      </w:del>
      <w:ins w:id="1039" w:author="Georgia Hall" w:date="2019-08-27T17:11:00Z">
        <w:r w:rsidR="008E20CC">
          <w:rPr>
            <w:sz w:val="24"/>
            <w:szCs w:val="24"/>
          </w:rPr>
          <w:t>o</w:t>
        </w:r>
      </w:ins>
      <w:r w:rsidR="00347F0D" w:rsidRPr="006920C6">
        <w:rPr>
          <w:sz w:val="24"/>
          <w:szCs w:val="24"/>
        </w:rPr>
        <w:t xml:space="preserve">bservational </w:t>
      </w:r>
      <w:ins w:id="1040" w:author="Georgia Hall" w:date="2019-08-27T17:11:00Z">
        <w:r w:rsidR="008E20CC">
          <w:rPr>
            <w:sz w:val="24"/>
            <w:szCs w:val="24"/>
          </w:rPr>
          <w:t>r</w:t>
        </w:r>
      </w:ins>
      <w:del w:id="1041" w:author="Georgia Hall" w:date="2019-08-27T17:11:00Z">
        <w:r w:rsidR="00347F0D" w:rsidRPr="006920C6" w:rsidDel="008E20CC">
          <w:rPr>
            <w:sz w:val="24"/>
            <w:szCs w:val="24"/>
          </w:rPr>
          <w:delText>R</w:delText>
        </w:r>
      </w:del>
      <w:r w:rsidR="00347F0D" w:rsidRPr="006920C6">
        <w:rPr>
          <w:sz w:val="24"/>
          <w:szCs w:val="24"/>
        </w:rPr>
        <w:t>esearch - during implementation of intervention</w:t>
      </w:r>
    </w:p>
    <w:p w14:paraId="09AD132B" w14:textId="03893CE9" w:rsidR="00347F0D" w:rsidRDefault="00347F0D" w:rsidP="00B77AFE">
      <w:pPr>
        <w:pStyle w:val="ListParagraph"/>
        <w:numPr>
          <w:ilvl w:val="0"/>
          <w:numId w:val="20"/>
        </w:numPr>
        <w:spacing w:line="360" w:lineRule="auto"/>
        <w:rPr>
          <w:ins w:id="1042" w:author="Georgia Hall" w:date="2019-08-27T17:11:00Z"/>
          <w:sz w:val="24"/>
          <w:szCs w:val="24"/>
        </w:rPr>
      </w:pPr>
      <w:r w:rsidRPr="006920C6">
        <w:rPr>
          <w:sz w:val="24"/>
          <w:szCs w:val="24"/>
        </w:rPr>
        <w:t>Repeat diagnostic assessment questions to assess knowledge gap closure</w:t>
      </w:r>
    </w:p>
    <w:p w14:paraId="6800A2E4" w14:textId="77777777" w:rsidR="008E20CC" w:rsidRPr="006920C6" w:rsidDel="008E20CC" w:rsidRDefault="008E20CC" w:rsidP="008E20CC">
      <w:pPr>
        <w:pStyle w:val="ListParagraph"/>
        <w:numPr>
          <w:ilvl w:val="0"/>
          <w:numId w:val="20"/>
        </w:numPr>
        <w:spacing w:line="480" w:lineRule="auto"/>
        <w:rPr>
          <w:del w:id="1043" w:author="Georgia Hall" w:date="2019-08-27T17:11:00Z"/>
          <w:moveTo w:id="1044" w:author="Georgia Hall" w:date="2019-08-27T17:11:00Z"/>
          <w:sz w:val="24"/>
          <w:szCs w:val="24"/>
        </w:rPr>
      </w:pPr>
      <w:moveToRangeStart w:id="1045" w:author="Georgia Hall" w:date="2019-08-27T17:11:00Z" w:name="move17818305"/>
      <w:moveTo w:id="1046" w:author="Georgia Hall" w:date="2019-08-27T17:11:00Z">
        <w:r w:rsidRPr="006920C6">
          <w:rPr>
            <w:sz w:val="24"/>
            <w:szCs w:val="24"/>
          </w:rPr>
          <w:t>Collect quantitative progress data</w:t>
        </w:r>
      </w:moveTo>
    </w:p>
    <w:moveToRangeEnd w:id="1045"/>
    <w:p w14:paraId="42F2645A" w14:textId="77777777" w:rsidR="008E20CC" w:rsidRPr="008E20CC" w:rsidRDefault="008E20CC">
      <w:pPr>
        <w:pStyle w:val="ListParagraph"/>
        <w:numPr>
          <w:ilvl w:val="0"/>
          <w:numId w:val="20"/>
        </w:numPr>
        <w:spacing w:line="480" w:lineRule="auto"/>
        <w:rPr>
          <w:sz w:val="24"/>
          <w:szCs w:val="24"/>
          <w:rPrChange w:id="1047" w:author="Georgia Hall" w:date="2019-08-27T17:11:00Z">
            <w:rPr/>
          </w:rPrChange>
        </w:rPr>
        <w:pPrChange w:id="1048" w:author="Georgia Hall" w:date="2019-08-27T17:11:00Z">
          <w:pPr>
            <w:pStyle w:val="ListParagraph"/>
            <w:numPr>
              <w:numId w:val="20"/>
            </w:numPr>
            <w:spacing w:line="360" w:lineRule="auto"/>
            <w:ind w:hanging="360"/>
          </w:pPr>
        </w:pPrChange>
      </w:pPr>
    </w:p>
    <w:p w14:paraId="7B22F2E3" w14:textId="6543D2CD" w:rsidR="00347F0D" w:rsidRPr="006920C6" w:rsidRDefault="00347F0D" w:rsidP="00B77AFE">
      <w:pPr>
        <w:pStyle w:val="ListParagraph"/>
        <w:numPr>
          <w:ilvl w:val="0"/>
          <w:numId w:val="20"/>
        </w:numPr>
        <w:spacing w:line="360" w:lineRule="auto"/>
        <w:rPr>
          <w:sz w:val="24"/>
          <w:szCs w:val="24"/>
        </w:rPr>
      </w:pPr>
      <w:r w:rsidRPr="006920C6">
        <w:rPr>
          <w:sz w:val="24"/>
          <w:szCs w:val="24"/>
        </w:rPr>
        <w:t xml:space="preserve">Student Survey </w:t>
      </w:r>
    </w:p>
    <w:p w14:paraId="75FAE3F4" w14:textId="756F2892" w:rsidR="00347F0D" w:rsidRPr="006920C6" w:rsidRDefault="00347F0D" w:rsidP="00B77AFE">
      <w:pPr>
        <w:pStyle w:val="ListParagraph"/>
        <w:numPr>
          <w:ilvl w:val="0"/>
          <w:numId w:val="20"/>
        </w:numPr>
        <w:spacing w:line="360" w:lineRule="auto"/>
        <w:rPr>
          <w:sz w:val="24"/>
          <w:szCs w:val="24"/>
        </w:rPr>
      </w:pPr>
      <w:r w:rsidRPr="006920C6">
        <w:rPr>
          <w:sz w:val="24"/>
          <w:szCs w:val="24"/>
        </w:rPr>
        <w:t>Teacher Survey</w:t>
      </w:r>
    </w:p>
    <w:p w14:paraId="2153C62F" w14:textId="5ABF9A24" w:rsidR="00AF018D" w:rsidRPr="006920C6" w:rsidDel="008E20CC" w:rsidRDefault="00347F0D" w:rsidP="00B77AFE">
      <w:pPr>
        <w:pStyle w:val="ListParagraph"/>
        <w:numPr>
          <w:ilvl w:val="0"/>
          <w:numId w:val="20"/>
        </w:numPr>
        <w:spacing w:line="480" w:lineRule="auto"/>
        <w:rPr>
          <w:moveFrom w:id="1049" w:author="Georgia Hall" w:date="2019-08-27T17:11:00Z"/>
          <w:sz w:val="24"/>
          <w:szCs w:val="24"/>
        </w:rPr>
      </w:pPr>
      <w:moveFromRangeStart w:id="1050" w:author="Georgia Hall" w:date="2019-08-27T17:11:00Z" w:name="move17818305"/>
      <w:moveFrom w:id="1051" w:author="Georgia Hall" w:date="2019-08-27T17:11:00Z">
        <w:r w:rsidRPr="006920C6" w:rsidDel="008E20CC">
          <w:rPr>
            <w:sz w:val="24"/>
            <w:szCs w:val="24"/>
          </w:rPr>
          <w:t>Collect quantitative progress data</w:t>
        </w:r>
      </w:moveFrom>
    </w:p>
    <w:moveFromRangeEnd w:id="1050"/>
    <w:p w14:paraId="4AAC47A5" w14:textId="414BDF58" w:rsidR="00347F0D" w:rsidRPr="006920C6" w:rsidRDefault="00347F0D" w:rsidP="00B77AFE">
      <w:pPr>
        <w:spacing w:line="480" w:lineRule="auto"/>
        <w:rPr>
          <w:rFonts w:cstheme="minorHAnsi"/>
          <w:sz w:val="24"/>
          <w:szCs w:val="24"/>
        </w:rPr>
      </w:pPr>
      <w:r w:rsidRPr="006920C6">
        <w:rPr>
          <w:sz w:val="24"/>
          <w:szCs w:val="24"/>
        </w:rPr>
        <w:t>The student and teacher surveys were self-completion questionnaires given prior and post intervention</w:t>
      </w:r>
      <w:ins w:id="1052" w:author="Georgia Hall" w:date="2019-08-27T17:12:00Z">
        <w:r w:rsidR="00221E6B">
          <w:rPr>
            <w:sz w:val="24"/>
            <w:szCs w:val="24"/>
          </w:rPr>
          <w:t xml:space="preserve">, these are shown in appendices </w:t>
        </w:r>
      </w:ins>
      <w:ins w:id="1053" w:author="Georgia Hall" w:date="2019-08-27T17:13:00Z">
        <w:r w:rsidR="00077056">
          <w:rPr>
            <w:sz w:val="24"/>
            <w:szCs w:val="24"/>
          </w:rPr>
          <w:t>3 and 4</w:t>
        </w:r>
      </w:ins>
      <w:r w:rsidRPr="006920C6">
        <w:rPr>
          <w:sz w:val="24"/>
          <w:szCs w:val="24"/>
        </w:rPr>
        <w:t xml:space="preserve">. Questionnaires were given to student participants with the aim of assessing their attitude to mathematics before and after the intervention programme and their opinions towards the impact that the intervention has had on their performance in the classroom. Questionnaires were also given to the main </w:t>
      </w:r>
      <w:del w:id="1054" w:author="Georgia Hall" w:date="2019-08-07T12:46:00Z">
        <w:r w:rsidRPr="006920C6" w:rsidDel="00650C1D">
          <w:rPr>
            <w:sz w:val="24"/>
            <w:szCs w:val="24"/>
          </w:rPr>
          <w:delText>maths</w:delText>
        </w:r>
      </w:del>
      <w:ins w:id="1055" w:author="Georgia Hall" w:date="2019-08-07T12:46:00Z">
        <w:r w:rsidR="00650C1D">
          <w:rPr>
            <w:sz w:val="24"/>
            <w:szCs w:val="24"/>
          </w:rPr>
          <w:t>mathematics</w:t>
        </w:r>
      </w:ins>
      <w:r w:rsidRPr="006920C6">
        <w:rPr>
          <w:sz w:val="24"/>
          <w:szCs w:val="24"/>
        </w:rPr>
        <w:t xml:space="preserve"> teachers of the students involved in the study to gather evidence about the impact that the Numicon Intervention programme has had on their performance in lessons.  </w:t>
      </w:r>
      <w:r w:rsidRPr="006920C6">
        <w:rPr>
          <w:rFonts w:cstheme="minorHAnsi"/>
          <w:sz w:val="24"/>
          <w:szCs w:val="24"/>
        </w:rPr>
        <w:t>Surveys</w:t>
      </w:r>
      <w:ins w:id="1056" w:author="Georgia Hall" w:date="2019-08-27T17:11:00Z">
        <w:r w:rsidR="00AC69E6">
          <w:rPr>
            <w:rFonts w:cstheme="minorHAnsi"/>
            <w:sz w:val="24"/>
            <w:szCs w:val="24"/>
          </w:rPr>
          <w:t xml:space="preserve"> </w:t>
        </w:r>
      </w:ins>
      <w:ins w:id="1057" w:author="Georgia Hall" w:date="2019-08-27T17:12:00Z">
        <w:r w:rsidR="00AC69E6">
          <w:rPr>
            <w:rFonts w:cstheme="minorHAnsi"/>
            <w:sz w:val="24"/>
            <w:szCs w:val="24"/>
          </w:rPr>
          <w:t>were the chosen method because they</w:t>
        </w:r>
      </w:ins>
      <w:r w:rsidRPr="006920C6">
        <w:rPr>
          <w:rFonts w:cstheme="minorHAnsi"/>
          <w:sz w:val="24"/>
          <w:szCs w:val="24"/>
        </w:rPr>
        <w:t xml:space="preserve"> are economical and </w:t>
      </w:r>
      <w:r w:rsidR="00E61E28" w:rsidRPr="006920C6">
        <w:rPr>
          <w:rFonts w:cstheme="minorHAnsi"/>
          <w:sz w:val="24"/>
          <w:szCs w:val="24"/>
        </w:rPr>
        <w:t>efficient;</w:t>
      </w:r>
      <w:r w:rsidRPr="006920C6">
        <w:rPr>
          <w:rFonts w:cstheme="minorHAnsi"/>
          <w:sz w:val="24"/>
          <w:szCs w:val="24"/>
        </w:rPr>
        <w:t xml:space="preserve"> they gather standardised data as all participants who complete the survey are asked the same questions. They enable the researcher to observe patterns in responses making data generalisable and allowing the capability of presenting results statistically </w:t>
      </w:r>
      <w:sdt>
        <w:sdtPr>
          <w:rPr>
            <w:rFonts w:cstheme="minorHAnsi"/>
            <w:sz w:val="24"/>
            <w:szCs w:val="24"/>
          </w:rPr>
          <w:id w:val="-2068719634"/>
          <w:citation/>
        </w:sdtPr>
        <w:sdtEndPr/>
        <w:sdtContent>
          <w:r w:rsidRPr="006920C6">
            <w:rPr>
              <w:rFonts w:cstheme="minorHAnsi"/>
              <w:sz w:val="24"/>
              <w:szCs w:val="24"/>
            </w:rPr>
            <w:fldChar w:fldCharType="begin"/>
          </w:r>
          <w:r w:rsidRPr="006920C6">
            <w:rPr>
              <w:rFonts w:cstheme="minorHAnsi"/>
              <w:sz w:val="24"/>
              <w:szCs w:val="24"/>
            </w:rPr>
            <w:instrText xml:space="preserve"> CITATION Lou13 \l 2057 </w:instrText>
          </w:r>
          <w:r w:rsidRPr="006920C6">
            <w:rPr>
              <w:rFonts w:cstheme="minorHAnsi"/>
              <w:sz w:val="24"/>
              <w:szCs w:val="24"/>
            </w:rPr>
            <w:fldChar w:fldCharType="separate"/>
          </w:r>
          <w:r w:rsidR="00CD4108" w:rsidRPr="00CD4108">
            <w:rPr>
              <w:rFonts w:cstheme="minorHAnsi"/>
              <w:noProof/>
              <w:sz w:val="24"/>
              <w:szCs w:val="24"/>
            </w:rPr>
            <w:t>(Cohen, et al., 2013)</w:t>
          </w:r>
          <w:r w:rsidRPr="006920C6">
            <w:rPr>
              <w:rFonts w:cstheme="minorHAnsi"/>
              <w:sz w:val="24"/>
              <w:szCs w:val="24"/>
            </w:rPr>
            <w:fldChar w:fldCharType="end"/>
          </w:r>
        </w:sdtContent>
      </w:sdt>
      <w:r w:rsidRPr="006920C6">
        <w:rPr>
          <w:rFonts w:cstheme="minorHAnsi"/>
          <w:sz w:val="24"/>
          <w:szCs w:val="24"/>
        </w:rPr>
        <w:t xml:space="preserve">. The pre intervention questions were asked verbally to the student participants before the diagnostic assessment, and the post intervention questions were asked using an online programme for students to self-complete. This inconsistency in methods could potentially have an effect on reliability and validity of responses and if the research was to be undertaken again, a consistent approach to data gathering would be adopted.   </w:t>
      </w:r>
    </w:p>
    <w:p w14:paraId="4E4556FD" w14:textId="77777777" w:rsidR="00347F0D" w:rsidRPr="006920C6" w:rsidRDefault="00347F0D" w:rsidP="0074768B">
      <w:pPr>
        <w:spacing w:line="480" w:lineRule="auto"/>
        <w:rPr>
          <w:sz w:val="24"/>
          <w:szCs w:val="24"/>
        </w:rPr>
      </w:pPr>
    </w:p>
    <w:p w14:paraId="5526FDC7" w14:textId="2E02FF9D" w:rsidR="00347F0D" w:rsidRPr="006920C6" w:rsidRDefault="00347F0D" w:rsidP="0074768B">
      <w:pPr>
        <w:spacing w:line="480" w:lineRule="auto"/>
        <w:rPr>
          <w:sz w:val="24"/>
          <w:szCs w:val="24"/>
        </w:rPr>
      </w:pPr>
      <w:r w:rsidRPr="006920C6">
        <w:rPr>
          <w:sz w:val="24"/>
          <w:szCs w:val="24"/>
        </w:rPr>
        <w:t>Questionnaires are a particularly versatile and adaptable research tool; there are three basic types: structured, unstructured and semi-structured (Sharp, 2012; Cohen, et al., 2013; Hall, 2018). “Unstructured” is a deceptive term in this case as unless the participant can write about anything there is usually some form of structure, such as a title or topic. Since the sample of participants was small, a semi</w:t>
      </w:r>
      <w:ins w:id="1058" w:author="Georgia Hall" w:date="2019-08-27T17:14:00Z">
        <w:r w:rsidR="00F449C0">
          <w:rPr>
            <w:sz w:val="24"/>
            <w:szCs w:val="24"/>
          </w:rPr>
          <w:t>-</w:t>
        </w:r>
      </w:ins>
      <w:del w:id="1059" w:author="Georgia Hall" w:date="2019-08-27T17:14:00Z">
        <w:r w:rsidRPr="006920C6" w:rsidDel="00F449C0">
          <w:rPr>
            <w:sz w:val="24"/>
            <w:szCs w:val="24"/>
          </w:rPr>
          <w:delText xml:space="preserve"> </w:delText>
        </w:r>
      </w:del>
      <w:r w:rsidRPr="006920C6">
        <w:rPr>
          <w:sz w:val="24"/>
          <w:szCs w:val="24"/>
        </w:rPr>
        <w:t xml:space="preserve">structured questionnaire was used with a selection of closed and open questions </w:t>
      </w:r>
      <w:r w:rsidRPr="006920C6">
        <w:rPr>
          <w:rFonts w:cstheme="minorHAnsi"/>
          <w:sz w:val="24"/>
          <w:szCs w:val="24"/>
        </w:rPr>
        <w:t>to allow participants to explain their views and avoid the limitations of pre-set responses</w:t>
      </w:r>
      <w:r w:rsidRPr="006920C6">
        <w:rPr>
          <w:sz w:val="24"/>
          <w:szCs w:val="24"/>
        </w:rPr>
        <w:t xml:space="preserve">. This does make analysis more complicated however it allows for honest and more authentic responses which may not surface from closed questions. All questions were carefully considered, taking into account the low literacy levels of the participants and a conscious effort was made to make sure they related to the aims of the research with data analysis in mind </w:t>
      </w:r>
      <w:r w:rsidRPr="006920C6">
        <w:rPr>
          <w:rFonts w:cstheme="minorHAnsi"/>
          <w:sz w:val="24"/>
          <w:szCs w:val="24"/>
        </w:rPr>
        <w:t>(Cohen, et al., 2013)</w:t>
      </w:r>
      <w:r w:rsidRPr="006920C6">
        <w:rPr>
          <w:sz w:val="24"/>
          <w:szCs w:val="24"/>
        </w:rPr>
        <w:t xml:space="preserve">. For the post intervention questionnaire, students were taken to a computer room during scheduled intervention time. </w:t>
      </w:r>
    </w:p>
    <w:p w14:paraId="53E29B46" w14:textId="77777777" w:rsidR="00347F0D" w:rsidRPr="006920C6" w:rsidRDefault="00347F0D" w:rsidP="0074768B">
      <w:pPr>
        <w:spacing w:line="480" w:lineRule="auto"/>
        <w:rPr>
          <w:sz w:val="24"/>
          <w:szCs w:val="24"/>
        </w:rPr>
      </w:pPr>
    </w:p>
    <w:p w14:paraId="376BC06B" w14:textId="51257130" w:rsidR="00347F0D" w:rsidRPr="006920C6" w:rsidRDefault="00347F0D" w:rsidP="0074768B">
      <w:pPr>
        <w:spacing w:line="480" w:lineRule="auto"/>
        <w:rPr>
          <w:rFonts w:cstheme="minorHAnsi"/>
          <w:sz w:val="24"/>
          <w:szCs w:val="24"/>
        </w:rPr>
      </w:pPr>
      <w:r w:rsidRPr="006920C6">
        <w:rPr>
          <w:rFonts w:cstheme="minorHAnsi"/>
          <w:sz w:val="24"/>
          <w:szCs w:val="24"/>
        </w:rPr>
        <w:t xml:space="preserve">There can be technical issues when administering surveys online, for example reliance on available networks or programme compatibility with different devices. Pilot questionnaires were tested on a variety of devices and models to reduce these risks. </w:t>
      </w:r>
      <w:r w:rsidRPr="006920C6">
        <w:rPr>
          <w:sz w:val="24"/>
          <w:szCs w:val="24"/>
        </w:rPr>
        <w:t xml:space="preserve">There was a small problem with gaining access to the questionnaire through an encrypted link, although this was overcome easily with help from support staff. </w:t>
      </w:r>
      <w:del w:id="1060" w:author="Georgia Hall" w:date="2019-08-27T17:15:00Z">
        <w:r w:rsidRPr="006920C6" w:rsidDel="00B33DCA">
          <w:rPr>
            <w:rFonts w:cstheme="minorHAnsi"/>
            <w:sz w:val="24"/>
            <w:szCs w:val="24"/>
          </w:rPr>
          <w:delText>Regre</w:delText>
        </w:r>
      </w:del>
      <w:del w:id="1061" w:author="Georgia Hall" w:date="2019-08-27T17:14:00Z">
        <w:r w:rsidRPr="006920C6" w:rsidDel="00B33DCA">
          <w:rPr>
            <w:rFonts w:cstheme="minorHAnsi"/>
            <w:sz w:val="24"/>
            <w:szCs w:val="24"/>
          </w:rPr>
          <w:delText>t</w:delText>
        </w:r>
      </w:del>
      <w:del w:id="1062" w:author="Georgia Hall" w:date="2019-08-27T17:15:00Z">
        <w:r w:rsidRPr="006920C6" w:rsidDel="00B33DCA">
          <w:rPr>
            <w:rFonts w:cstheme="minorHAnsi"/>
            <w:sz w:val="24"/>
            <w:szCs w:val="24"/>
          </w:rPr>
          <w:delText>tably</w:delText>
        </w:r>
      </w:del>
      <w:ins w:id="1063" w:author="Georgia Hall" w:date="2019-08-27T17:15:00Z">
        <w:r w:rsidR="00B33DCA" w:rsidRPr="006920C6">
          <w:rPr>
            <w:rFonts w:cstheme="minorHAnsi"/>
            <w:sz w:val="24"/>
            <w:szCs w:val="24"/>
          </w:rPr>
          <w:t>Regrettably</w:t>
        </w:r>
      </w:ins>
      <w:r w:rsidRPr="006920C6">
        <w:rPr>
          <w:rFonts w:cstheme="minorHAnsi"/>
          <w:sz w:val="24"/>
          <w:szCs w:val="24"/>
        </w:rPr>
        <w:t xml:space="preserve">, when using internet questionnaires, you cannot ensure that every participant understands the question as you may not be present when they complete it. To overcome this limitation clear instructions were given in large font, simple language was used, and the researcher as well as support staff were present when the student participants completed their questionnaire. </w:t>
      </w:r>
    </w:p>
    <w:p w14:paraId="3BC1A99B" w14:textId="77777777" w:rsidR="00347F0D" w:rsidRPr="006920C6" w:rsidRDefault="00347F0D" w:rsidP="0074768B">
      <w:pPr>
        <w:spacing w:line="480" w:lineRule="auto"/>
        <w:rPr>
          <w:rFonts w:cstheme="minorHAnsi"/>
          <w:sz w:val="24"/>
          <w:szCs w:val="24"/>
        </w:rPr>
      </w:pPr>
    </w:p>
    <w:p w14:paraId="0F9465E5" w14:textId="1EE1E3DF" w:rsidR="00347F0D" w:rsidRPr="006920C6" w:rsidRDefault="00347F0D" w:rsidP="0074768B">
      <w:pPr>
        <w:spacing w:line="480" w:lineRule="auto"/>
        <w:rPr>
          <w:sz w:val="24"/>
          <w:szCs w:val="24"/>
        </w:rPr>
      </w:pPr>
      <w:r w:rsidRPr="006920C6">
        <w:rPr>
          <w:sz w:val="24"/>
          <w:szCs w:val="24"/>
        </w:rPr>
        <w:t>Questionnaires were numbered in preparation for the potential of participant withdrawal. The numbers corresponded to the list of names stored safely alongside the consent and assent forms. The structure and content of the questions were carefully considered to minimise risks of unnecessary disclosures however secure processes, such as the school safeguarding policy and child protection policy were in place in case of such</w:t>
      </w:r>
      <w:ins w:id="1064" w:author="Georgia Hall" w:date="2019-08-27T17:16:00Z">
        <w:r w:rsidR="00BD189C">
          <w:rPr>
            <w:sz w:val="24"/>
            <w:szCs w:val="24"/>
          </w:rPr>
          <w:t xml:space="preserve"> an</w:t>
        </w:r>
      </w:ins>
      <w:r w:rsidRPr="006920C6">
        <w:rPr>
          <w:sz w:val="24"/>
          <w:szCs w:val="24"/>
        </w:rPr>
        <w:t xml:space="preserve"> event. All participants were reassured that any information given was for the sole understanding of the researcher. </w:t>
      </w:r>
    </w:p>
    <w:p w14:paraId="4B15B9B7" w14:textId="77777777" w:rsidR="00347F0D" w:rsidRPr="006920C6" w:rsidRDefault="00347F0D" w:rsidP="0074768B">
      <w:pPr>
        <w:spacing w:line="480" w:lineRule="auto"/>
        <w:rPr>
          <w:sz w:val="24"/>
          <w:szCs w:val="24"/>
        </w:rPr>
      </w:pPr>
    </w:p>
    <w:p w14:paraId="1B826BD0" w14:textId="2EB66EBC" w:rsidR="00347F0D" w:rsidRPr="006920C6" w:rsidRDefault="00347F0D" w:rsidP="0074768B">
      <w:pPr>
        <w:spacing w:line="480" w:lineRule="auto"/>
        <w:rPr>
          <w:rFonts w:cstheme="minorHAnsi"/>
          <w:sz w:val="24"/>
          <w:szCs w:val="24"/>
        </w:rPr>
      </w:pPr>
      <w:r w:rsidRPr="006920C6">
        <w:rPr>
          <w:rFonts w:cstheme="minorHAnsi"/>
          <w:sz w:val="24"/>
          <w:szCs w:val="24"/>
        </w:rPr>
        <w:t>Teacher participants self-administered their responses</w:t>
      </w:r>
      <w:r w:rsidR="00C05ED8" w:rsidRPr="006920C6">
        <w:rPr>
          <w:rFonts w:cstheme="minorHAnsi"/>
          <w:sz w:val="24"/>
          <w:szCs w:val="24"/>
        </w:rPr>
        <w:t xml:space="preserve"> to the questionnaire</w:t>
      </w:r>
      <w:r w:rsidRPr="006920C6">
        <w:rPr>
          <w:rFonts w:cstheme="minorHAnsi"/>
          <w:sz w:val="24"/>
          <w:szCs w:val="24"/>
        </w:rPr>
        <w:t xml:space="preserve"> via an internet survey that was emailed to them through a link to the appropriate page. Ethically, we cannot assume that emails are completely secure, therefore it was best to use academy email accounts that have maximum security enabled. Internet surveys have a better response rate than paper-based surveys, especially when participants are expected to complete it in their own time, and they also eliminate any associated costs of printing and delivery (Cohen</w:t>
      </w:r>
      <w:r w:rsidR="003100D0" w:rsidRPr="006920C6">
        <w:rPr>
          <w:rFonts w:cstheme="minorHAnsi"/>
          <w:sz w:val="24"/>
          <w:szCs w:val="24"/>
        </w:rPr>
        <w:t xml:space="preserve"> </w:t>
      </w:r>
      <w:r w:rsidR="00E61E28" w:rsidRPr="006920C6">
        <w:rPr>
          <w:rFonts w:cstheme="minorHAnsi"/>
          <w:sz w:val="24"/>
          <w:szCs w:val="24"/>
        </w:rPr>
        <w:t>et. el</w:t>
      </w:r>
      <w:r w:rsidRPr="006920C6">
        <w:rPr>
          <w:rFonts w:cstheme="minorHAnsi"/>
          <w:sz w:val="24"/>
          <w:szCs w:val="24"/>
        </w:rPr>
        <w:t xml:space="preserve">, 2013). </w:t>
      </w:r>
    </w:p>
    <w:p w14:paraId="0403E051" w14:textId="23C12E36" w:rsidR="00E01019" w:rsidRPr="006920C6" w:rsidRDefault="00E01019" w:rsidP="0074768B">
      <w:pPr>
        <w:spacing w:line="480" w:lineRule="auto"/>
        <w:rPr>
          <w:rFonts w:cstheme="minorHAnsi"/>
          <w:sz w:val="24"/>
          <w:szCs w:val="24"/>
        </w:rPr>
      </w:pPr>
    </w:p>
    <w:p w14:paraId="0F8237EE" w14:textId="37988E9F" w:rsidR="00E01019" w:rsidRPr="006920C6" w:rsidRDefault="00E01019" w:rsidP="0074768B">
      <w:pPr>
        <w:spacing w:line="480" w:lineRule="auto"/>
        <w:rPr>
          <w:rFonts w:cstheme="minorHAnsi"/>
          <w:sz w:val="24"/>
          <w:szCs w:val="24"/>
        </w:rPr>
      </w:pPr>
      <w:r w:rsidRPr="006920C6">
        <w:rPr>
          <w:rFonts w:cstheme="minorHAnsi"/>
          <w:sz w:val="24"/>
          <w:szCs w:val="24"/>
        </w:rPr>
        <w:t xml:space="preserve">The qualitative and ethnographic parts of the study were based on </w:t>
      </w:r>
      <w:del w:id="1065" w:author="Georgia Hall" w:date="2019-08-27T17:16:00Z">
        <w:r w:rsidRPr="006920C6" w:rsidDel="00BD189C">
          <w:rPr>
            <w:rFonts w:cstheme="minorHAnsi"/>
            <w:sz w:val="24"/>
            <w:szCs w:val="24"/>
          </w:rPr>
          <w:delText xml:space="preserve">enquiring </w:delText>
        </w:r>
      </w:del>
      <w:ins w:id="1066" w:author="Georgia Hall" w:date="2019-08-27T17:16:00Z">
        <w:r w:rsidR="00BD189C">
          <w:rPr>
            <w:rFonts w:cstheme="minorHAnsi"/>
            <w:sz w:val="24"/>
            <w:szCs w:val="24"/>
          </w:rPr>
          <w:t>acquiring</w:t>
        </w:r>
        <w:r w:rsidR="00BD189C" w:rsidRPr="006920C6">
          <w:rPr>
            <w:rFonts w:cstheme="minorHAnsi"/>
            <w:sz w:val="24"/>
            <w:szCs w:val="24"/>
          </w:rPr>
          <w:t xml:space="preserve"> </w:t>
        </w:r>
      </w:ins>
      <w:r w:rsidRPr="006920C6">
        <w:rPr>
          <w:rFonts w:cstheme="minorHAnsi"/>
          <w:sz w:val="24"/>
          <w:szCs w:val="24"/>
        </w:rPr>
        <w:t>knowledge about the influence and impact of Numi</w:t>
      </w:r>
      <w:r w:rsidR="00C05ED8" w:rsidRPr="006920C6">
        <w:rPr>
          <w:rFonts w:cstheme="minorHAnsi"/>
          <w:sz w:val="24"/>
          <w:szCs w:val="24"/>
        </w:rPr>
        <w:t>c</w:t>
      </w:r>
      <w:r w:rsidRPr="006920C6">
        <w:rPr>
          <w:rFonts w:cstheme="minorHAnsi"/>
          <w:sz w:val="24"/>
          <w:szCs w:val="24"/>
        </w:rPr>
        <w:t xml:space="preserve">on intervention on mathematical understanding and performance in core </w:t>
      </w:r>
      <w:del w:id="1067" w:author="Georgia Hall" w:date="2019-08-07T12:46:00Z">
        <w:r w:rsidRPr="006920C6" w:rsidDel="00650C1D">
          <w:rPr>
            <w:rFonts w:cstheme="minorHAnsi"/>
            <w:sz w:val="24"/>
            <w:szCs w:val="24"/>
          </w:rPr>
          <w:delText>maths</w:delText>
        </w:r>
      </w:del>
      <w:ins w:id="1068" w:author="Georgia Hall" w:date="2019-08-07T12:46:00Z">
        <w:r w:rsidR="00650C1D">
          <w:rPr>
            <w:rFonts w:cstheme="minorHAnsi"/>
            <w:sz w:val="24"/>
            <w:szCs w:val="24"/>
          </w:rPr>
          <w:t>mathematics</w:t>
        </w:r>
      </w:ins>
      <w:r w:rsidRPr="006920C6">
        <w:rPr>
          <w:rFonts w:cstheme="minorHAnsi"/>
          <w:sz w:val="24"/>
          <w:szCs w:val="24"/>
        </w:rPr>
        <w:t xml:space="preserve"> lessons at secondary school level. Maxwell (2005, cited in Cohen, 2013) states that qualitative research should have practical goals and intellectual goals, providing theories and results as well as forming an understanding of a situation or process. Context and situations were carefully considered against data, for example</w:t>
      </w:r>
      <w:ins w:id="1069" w:author="Georgia Hall" w:date="2019-08-27T17:16:00Z">
        <w:r w:rsidR="0056337E">
          <w:rPr>
            <w:rFonts w:cstheme="minorHAnsi"/>
            <w:sz w:val="24"/>
            <w:szCs w:val="24"/>
          </w:rPr>
          <w:t>:</w:t>
        </w:r>
      </w:ins>
      <w:del w:id="1070" w:author="Georgia Hall" w:date="2019-08-27T17:16:00Z">
        <w:r w:rsidRPr="006920C6" w:rsidDel="0056337E">
          <w:rPr>
            <w:rFonts w:cstheme="minorHAnsi"/>
            <w:sz w:val="24"/>
            <w:szCs w:val="24"/>
          </w:rPr>
          <w:delText>;</w:delText>
        </w:r>
      </w:del>
      <w:r w:rsidRPr="006920C6">
        <w:rPr>
          <w:rFonts w:cstheme="minorHAnsi"/>
          <w:sz w:val="24"/>
          <w:szCs w:val="24"/>
        </w:rPr>
        <w:t xml:space="preserve"> individual needs of student participants, year group and </w:t>
      </w:r>
      <w:del w:id="1071" w:author="Georgia Hall" w:date="2019-08-07T12:46:00Z">
        <w:r w:rsidRPr="006920C6" w:rsidDel="00650C1D">
          <w:rPr>
            <w:rFonts w:cstheme="minorHAnsi"/>
            <w:sz w:val="24"/>
            <w:szCs w:val="24"/>
          </w:rPr>
          <w:delText>maths</w:delText>
        </w:r>
      </w:del>
      <w:ins w:id="1072" w:author="Georgia Hall" w:date="2019-08-07T12:46:00Z">
        <w:r w:rsidR="00650C1D">
          <w:rPr>
            <w:rFonts w:cstheme="minorHAnsi"/>
            <w:sz w:val="24"/>
            <w:szCs w:val="24"/>
          </w:rPr>
          <w:t>mathematics</w:t>
        </w:r>
      </w:ins>
      <w:r w:rsidRPr="006920C6">
        <w:rPr>
          <w:rFonts w:cstheme="minorHAnsi"/>
          <w:sz w:val="24"/>
          <w:szCs w:val="24"/>
        </w:rPr>
        <w:t xml:space="preserve"> teacher, consistency of </w:t>
      </w:r>
      <w:del w:id="1073" w:author="Georgia Hall" w:date="2019-08-07T12:46:00Z">
        <w:r w:rsidRPr="006920C6" w:rsidDel="00650C1D">
          <w:rPr>
            <w:rFonts w:cstheme="minorHAnsi"/>
            <w:sz w:val="24"/>
            <w:szCs w:val="24"/>
          </w:rPr>
          <w:delText>maths</w:delText>
        </w:r>
      </w:del>
      <w:ins w:id="1074" w:author="Georgia Hall" w:date="2019-08-07T12:46:00Z">
        <w:r w:rsidR="00650C1D">
          <w:rPr>
            <w:rFonts w:cstheme="minorHAnsi"/>
            <w:sz w:val="24"/>
            <w:szCs w:val="24"/>
          </w:rPr>
          <w:t>mathematics</w:t>
        </w:r>
      </w:ins>
      <w:r w:rsidRPr="006920C6">
        <w:rPr>
          <w:rFonts w:cstheme="minorHAnsi"/>
          <w:sz w:val="24"/>
          <w:szCs w:val="24"/>
        </w:rPr>
        <w:t xml:space="preserve"> class teachers and attendance </w:t>
      </w:r>
      <w:del w:id="1075" w:author="Georgia Hall" w:date="2019-08-27T17:16:00Z">
        <w:r w:rsidRPr="006920C6" w:rsidDel="0056337E">
          <w:rPr>
            <w:rFonts w:cstheme="minorHAnsi"/>
            <w:sz w:val="24"/>
            <w:szCs w:val="24"/>
          </w:rPr>
          <w:delText>to the</w:delText>
        </w:r>
      </w:del>
      <w:ins w:id="1076" w:author="Georgia Hall" w:date="2019-08-27T17:17:00Z">
        <w:r w:rsidR="00BF6082">
          <w:rPr>
            <w:rFonts w:cstheme="minorHAnsi"/>
            <w:sz w:val="24"/>
            <w:szCs w:val="24"/>
          </w:rPr>
          <w:t>at</w:t>
        </w:r>
      </w:ins>
      <w:r w:rsidRPr="006920C6">
        <w:rPr>
          <w:rFonts w:cstheme="minorHAnsi"/>
          <w:sz w:val="24"/>
          <w:szCs w:val="24"/>
        </w:rPr>
        <w:t xml:space="preserve"> intervention</w:t>
      </w:r>
      <w:ins w:id="1077" w:author="Georgia Hall" w:date="2019-08-27T17:16:00Z">
        <w:r w:rsidR="0056337E">
          <w:rPr>
            <w:rFonts w:cstheme="minorHAnsi"/>
            <w:sz w:val="24"/>
            <w:szCs w:val="24"/>
          </w:rPr>
          <w:t>.</w:t>
        </w:r>
      </w:ins>
    </w:p>
    <w:p w14:paraId="14196836" w14:textId="77777777" w:rsidR="00C05ED8" w:rsidRPr="006920C6" w:rsidRDefault="00C05ED8" w:rsidP="0074768B">
      <w:pPr>
        <w:spacing w:line="480" w:lineRule="auto"/>
        <w:rPr>
          <w:rFonts w:cstheme="minorHAnsi"/>
          <w:sz w:val="24"/>
          <w:szCs w:val="24"/>
        </w:rPr>
      </w:pPr>
    </w:p>
    <w:p w14:paraId="6053267D" w14:textId="227103D5" w:rsidR="00B53462" w:rsidRPr="006920C6" w:rsidRDefault="00B53462" w:rsidP="0074768B">
      <w:pPr>
        <w:spacing w:line="480" w:lineRule="auto"/>
        <w:rPr>
          <w:rFonts w:cstheme="minorHAnsi"/>
          <w:sz w:val="24"/>
          <w:szCs w:val="24"/>
        </w:rPr>
      </w:pPr>
      <w:r w:rsidRPr="006920C6">
        <w:rPr>
          <w:rFonts w:cstheme="minorHAnsi"/>
          <w:sz w:val="24"/>
          <w:szCs w:val="24"/>
        </w:rPr>
        <w:t xml:space="preserve">Data from empirical observations was prolonged over a significant period to establish reliability and obtain norms for comparison. Empirical evidence is used in social research through direct or indirect observations to test whether the outcomes of the research are different from that predicted by theory </w:t>
      </w:r>
      <w:sdt>
        <w:sdtPr>
          <w:rPr>
            <w:sz w:val="24"/>
            <w:szCs w:val="24"/>
          </w:rPr>
          <w:id w:val="-293609775"/>
          <w:citation/>
        </w:sdtPr>
        <w:sdtEndPr/>
        <w:sdtContent>
          <w:r w:rsidRPr="006920C6">
            <w:rPr>
              <w:rFonts w:cstheme="minorHAnsi"/>
              <w:sz w:val="24"/>
              <w:szCs w:val="24"/>
            </w:rPr>
            <w:fldChar w:fldCharType="begin"/>
          </w:r>
          <w:r w:rsidRPr="006920C6">
            <w:rPr>
              <w:rFonts w:cstheme="minorHAnsi"/>
              <w:sz w:val="24"/>
              <w:szCs w:val="24"/>
            </w:rPr>
            <w:instrText xml:space="preserve"> CITATION McS18 \l 2057 </w:instrText>
          </w:r>
          <w:r w:rsidRPr="006920C6">
            <w:rPr>
              <w:rFonts w:cstheme="minorHAnsi"/>
              <w:sz w:val="24"/>
              <w:szCs w:val="24"/>
            </w:rPr>
            <w:fldChar w:fldCharType="separate"/>
          </w:r>
          <w:r w:rsidR="00CD4108" w:rsidRPr="00CD4108">
            <w:rPr>
              <w:rFonts w:cstheme="minorHAnsi"/>
              <w:noProof/>
              <w:sz w:val="24"/>
              <w:szCs w:val="24"/>
            </w:rPr>
            <w:t>(McShane &amp; Lueken, 2018)</w:t>
          </w:r>
          <w:r w:rsidRPr="006920C6">
            <w:rPr>
              <w:rFonts w:cstheme="minorHAnsi"/>
              <w:sz w:val="24"/>
              <w:szCs w:val="24"/>
            </w:rPr>
            <w:fldChar w:fldCharType="end"/>
          </w:r>
        </w:sdtContent>
      </w:sdt>
      <w:r w:rsidRPr="006920C6">
        <w:rPr>
          <w:rFonts w:cstheme="minorHAnsi"/>
          <w:sz w:val="24"/>
          <w:szCs w:val="24"/>
        </w:rPr>
        <w:t xml:space="preserve">. It is important when observing though that variables are isolated to give greater confidence that the observed effect is caused by the intervention and not any other factors </w:t>
      </w:r>
      <w:sdt>
        <w:sdtPr>
          <w:rPr>
            <w:sz w:val="24"/>
            <w:szCs w:val="24"/>
          </w:rPr>
          <w:id w:val="1007795115"/>
          <w:citation/>
        </w:sdtPr>
        <w:sdtEndPr/>
        <w:sdtContent>
          <w:r w:rsidRPr="006920C6">
            <w:rPr>
              <w:rFonts w:cstheme="minorHAnsi"/>
              <w:sz w:val="24"/>
              <w:szCs w:val="24"/>
            </w:rPr>
            <w:fldChar w:fldCharType="begin"/>
          </w:r>
          <w:r w:rsidRPr="006920C6">
            <w:rPr>
              <w:rFonts w:cstheme="minorHAnsi"/>
              <w:sz w:val="24"/>
              <w:szCs w:val="24"/>
            </w:rPr>
            <w:instrText xml:space="preserve"> CITATION McS18 \l 2057 </w:instrText>
          </w:r>
          <w:r w:rsidRPr="006920C6">
            <w:rPr>
              <w:rFonts w:cstheme="minorHAnsi"/>
              <w:sz w:val="24"/>
              <w:szCs w:val="24"/>
            </w:rPr>
            <w:fldChar w:fldCharType="separate"/>
          </w:r>
          <w:r w:rsidR="00CD4108" w:rsidRPr="00CD4108">
            <w:rPr>
              <w:rFonts w:cstheme="minorHAnsi"/>
              <w:noProof/>
              <w:sz w:val="24"/>
              <w:szCs w:val="24"/>
            </w:rPr>
            <w:t>(McShane &amp; Lueken, 2018)</w:t>
          </w:r>
          <w:r w:rsidRPr="006920C6">
            <w:rPr>
              <w:rFonts w:cstheme="minorHAnsi"/>
              <w:sz w:val="24"/>
              <w:szCs w:val="24"/>
            </w:rPr>
            <w:fldChar w:fldCharType="end"/>
          </w:r>
        </w:sdtContent>
      </w:sdt>
      <w:r w:rsidRPr="006920C6">
        <w:rPr>
          <w:rFonts w:cstheme="minorHAnsi"/>
          <w:sz w:val="24"/>
          <w:szCs w:val="24"/>
        </w:rPr>
        <w:t xml:space="preserve">. This can be complicated in social studies especially in educational research where there are many factors that effect a student’s performance that can differ on a daily basis. </w:t>
      </w:r>
    </w:p>
    <w:p w14:paraId="216ED38C" w14:textId="77777777" w:rsidR="00E01019" w:rsidRPr="006920C6" w:rsidRDefault="00E01019" w:rsidP="0074768B">
      <w:pPr>
        <w:spacing w:line="480" w:lineRule="auto"/>
        <w:rPr>
          <w:rFonts w:cstheme="minorHAnsi"/>
          <w:sz w:val="24"/>
          <w:szCs w:val="24"/>
        </w:rPr>
      </w:pPr>
    </w:p>
    <w:p w14:paraId="0BEDB99C" w14:textId="37AC371F" w:rsidR="00E01019" w:rsidRPr="006920C6" w:rsidRDefault="00E01019" w:rsidP="0074768B">
      <w:pPr>
        <w:spacing w:line="480" w:lineRule="auto"/>
        <w:rPr>
          <w:rFonts w:cstheme="minorHAnsi"/>
          <w:sz w:val="24"/>
          <w:szCs w:val="24"/>
        </w:rPr>
      </w:pPr>
      <w:del w:id="1078" w:author="Georgia Hall" w:date="2019-08-27T17:17:00Z">
        <w:r w:rsidRPr="006920C6" w:rsidDel="00BF6082">
          <w:rPr>
            <w:sz w:val="24"/>
            <w:szCs w:val="24"/>
          </w:rPr>
          <w:delText>As mentioned above, records</w:delText>
        </w:r>
      </w:del>
      <w:ins w:id="1079" w:author="Georgia Hall" w:date="2019-08-27T17:17:00Z">
        <w:r w:rsidR="00BF6082">
          <w:rPr>
            <w:sz w:val="24"/>
            <w:szCs w:val="24"/>
          </w:rPr>
          <w:t>Records</w:t>
        </w:r>
      </w:ins>
      <w:r w:rsidRPr="006920C6">
        <w:rPr>
          <w:sz w:val="24"/>
          <w:szCs w:val="24"/>
        </w:rPr>
        <w:t xml:space="preserve"> of progress were kept during the intervention stage. This included observational research which allowed the researcher to compare levels of confidence over time and compare student behaviours linked to mathematical understanding during the interventions. Observational research can provide rich qualitative data that helps explore and describe themes in that arise in results analysis. </w:t>
      </w:r>
      <w:r w:rsidRPr="006920C6">
        <w:rPr>
          <w:rFonts w:cstheme="minorHAnsi"/>
          <w:sz w:val="24"/>
          <w:szCs w:val="24"/>
        </w:rPr>
        <w:t xml:space="preserve">Empirical data was collected through notetaking by the researcher during and after intervention sessions. A review and analysis of this evidence will contribute to triangulation of findings and support any themes arising from questionnaires or assessment and progress data. </w:t>
      </w:r>
      <w:r w:rsidRPr="006920C6">
        <w:rPr>
          <w:sz w:val="24"/>
          <w:szCs w:val="24"/>
        </w:rPr>
        <w:t>The data from the</w:t>
      </w:r>
      <w:ins w:id="1080" w:author="Georgia Hall" w:date="2019-08-27T17:17:00Z">
        <w:r w:rsidR="008E2EF2">
          <w:rPr>
            <w:sz w:val="24"/>
            <w:szCs w:val="24"/>
          </w:rPr>
          <w:t xml:space="preserve"> </w:t>
        </w:r>
      </w:ins>
      <w:del w:id="1081" w:author="Georgia Hall" w:date="2019-08-27T17:17:00Z">
        <w:r w:rsidRPr="006920C6" w:rsidDel="008E2EF2">
          <w:rPr>
            <w:sz w:val="24"/>
            <w:szCs w:val="24"/>
          </w:rPr>
          <w:delText xml:space="preserve">se </w:delText>
        </w:r>
      </w:del>
      <w:r w:rsidRPr="006920C6">
        <w:rPr>
          <w:sz w:val="24"/>
          <w:szCs w:val="24"/>
        </w:rPr>
        <w:t>empirical evidence and observation notes were used to explain meaning and context of results and therefore ensure the reliability of any conclusions (Welsh Government, 2015). Any notes made from the observations were stored securely throughout the duration of the research and destroyed following the analysis of results.</w:t>
      </w:r>
    </w:p>
    <w:p w14:paraId="39D3C3E0" w14:textId="77777777" w:rsidR="00E01019" w:rsidRPr="006920C6" w:rsidRDefault="00E01019" w:rsidP="0074768B">
      <w:pPr>
        <w:spacing w:line="480" w:lineRule="auto"/>
        <w:rPr>
          <w:rFonts w:cstheme="minorHAnsi"/>
          <w:sz w:val="24"/>
          <w:szCs w:val="24"/>
        </w:rPr>
      </w:pPr>
    </w:p>
    <w:p w14:paraId="6B90D707" w14:textId="7559D019" w:rsidR="00E01019" w:rsidRPr="006920C6" w:rsidRDefault="00E01019" w:rsidP="0074768B">
      <w:pPr>
        <w:spacing w:line="480" w:lineRule="auto"/>
        <w:rPr>
          <w:rFonts w:cstheme="minorHAnsi"/>
          <w:sz w:val="24"/>
          <w:szCs w:val="24"/>
        </w:rPr>
      </w:pPr>
      <w:r w:rsidRPr="006920C6">
        <w:rPr>
          <w:rFonts w:cstheme="minorHAnsi"/>
          <w:sz w:val="24"/>
          <w:szCs w:val="24"/>
        </w:rPr>
        <w:t>Progress data and attainment levels are updated on a half termly basis by way of a trust</w:t>
      </w:r>
      <w:ins w:id="1082" w:author="Georgia Hall" w:date="2019-08-27T17:18:00Z">
        <w:r w:rsidR="008E2EF2">
          <w:rPr>
            <w:rFonts w:cstheme="minorHAnsi"/>
            <w:sz w:val="24"/>
            <w:szCs w:val="24"/>
          </w:rPr>
          <w:t>-</w:t>
        </w:r>
      </w:ins>
      <w:del w:id="1083" w:author="Georgia Hall" w:date="2019-08-27T17:18:00Z">
        <w:r w:rsidRPr="006920C6" w:rsidDel="008E2EF2">
          <w:rPr>
            <w:rFonts w:cstheme="minorHAnsi"/>
            <w:sz w:val="24"/>
            <w:szCs w:val="24"/>
          </w:rPr>
          <w:delText xml:space="preserve"> </w:delText>
        </w:r>
      </w:del>
      <w:r w:rsidRPr="006920C6">
        <w:rPr>
          <w:rFonts w:cstheme="minorHAnsi"/>
          <w:sz w:val="24"/>
          <w:szCs w:val="24"/>
        </w:rPr>
        <w:t xml:space="preserve">wide computerised data analytics system, so are already produced and ready to use as evidence.  Data from standardised progress and attainment scores were collected to measure progress, as this type of quantitative data was the most reliable measurement available for students in years </w:t>
      </w:r>
      <w:r w:rsidR="00C80867" w:rsidRPr="006920C6">
        <w:rPr>
          <w:rFonts w:cstheme="minorHAnsi"/>
          <w:sz w:val="24"/>
          <w:szCs w:val="24"/>
        </w:rPr>
        <w:t>seven</w:t>
      </w:r>
      <w:r w:rsidRPr="006920C6">
        <w:rPr>
          <w:rFonts w:cstheme="minorHAnsi"/>
          <w:sz w:val="24"/>
          <w:szCs w:val="24"/>
        </w:rPr>
        <w:t xml:space="preserve"> and </w:t>
      </w:r>
      <w:r w:rsidR="00C80867" w:rsidRPr="006920C6">
        <w:rPr>
          <w:rFonts w:cstheme="minorHAnsi"/>
          <w:sz w:val="24"/>
          <w:szCs w:val="24"/>
        </w:rPr>
        <w:t>eight</w:t>
      </w:r>
      <w:r w:rsidRPr="006920C6">
        <w:rPr>
          <w:rFonts w:cstheme="minorHAnsi"/>
          <w:sz w:val="24"/>
          <w:szCs w:val="24"/>
        </w:rPr>
        <w:t xml:space="preserve">. Data regarding closure of gaps in knowledge will allow comparisons to the ethnographic results from the questionnaire surveys. This very precise, detailed and personalised data allowed the researcher to analyse whether the students had made progress within their own learning rather that judging by the fact that they have </w:t>
      </w:r>
      <w:ins w:id="1084" w:author="Georgia Hall" w:date="2019-08-27T17:18:00Z">
        <w:r w:rsidR="008E2EF2">
          <w:rPr>
            <w:rFonts w:cstheme="minorHAnsi"/>
            <w:sz w:val="24"/>
            <w:szCs w:val="24"/>
          </w:rPr>
          <w:t>achieved</w:t>
        </w:r>
      </w:ins>
      <w:del w:id="1085" w:author="Georgia Hall" w:date="2019-08-27T17:18:00Z">
        <w:r w:rsidRPr="006920C6" w:rsidDel="008E2EF2">
          <w:rPr>
            <w:rFonts w:cstheme="minorHAnsi"/>
            <w:sz w:val="24"/>
            <w:szCs w:val="24"/>
          </w:rPr>
          <w:delText>hit</w:delText>
        </w:r>
      </w:del>
      <w:r w:rsidRPr="006920C6">
        <w:rPr>
          <w:rFonts w:cstheme="minorHAnsi"/>
          <w:sz w:val="24"/>
          <w:szCs w:val="24"/>
        </w:rPr>
        <w:t xml:space="preserve"> the next data point. This is consistent with the new Ofsted framework focussing on progress within a curriculum offered to meet the needs of all students rather than solely focussing on outcomes. </w:t>
      </w:r>
    </w:p>
    <w:p w14:paraId="1A29C95F" w14:textId="501EF5BC" w:rsidR="00E01019" w:rsidRPr="006920C6" w:rsidRDefault="00E01019" w:rsidP="0074768B">
      <w:pPr>
        <w:spacing w:line="480" w:lineRule="auto"/>
        <w:rPr>
          <w:rFonts w:cstheme="minorHAnsi"/>
          <w:sz w:val="24"/>
          <w:szCs w:val="24"/>
        </w:rPr>
      </w:pPr>
    </w:p>
    <w:p w14:paraId="7FAFCE91" w14:textId="76C2F0A6" w:rsidR="00E01019" w:rsidRPr="006920C6" w:rsidRDefault="00E01019" w:rsidP="0074768B">
      <w:pPr>
        <w:spacing w:line="480" w:lineRule="auto"/>
        <w:rPr>
          <w:rFonts w:eastAsia="Times New Roman" w:cs="Times New Roman"/>
          <w:sz w:val="24"/>
          <w:szCs w:val="24"/>
        </w:rPr>
      </w:pPr>
      <w:r w:rsidRPr="006920C6">
        <w:rPr>
          <w:rFonts w:eastAsia="Times New Roman" w:cs="Times New Roman"/>
          <w:sz w:val="24"/>
          <w:szCs w:val="24"/>
        </w:rPr>
        <w:t>Progress scores are an important measure of how students perform in a broad capacity at school, however there are some things they do</w:t>
      </w:r>
      <w:ins w:id="1086" w:author="Georgia Hall" w:date="2019-08-27T17:18:00Z">
        <w:r w:rsidR="00AD28CB">
          <w:rPr>
            <w:rFonts w:eastAsia="Times New Roman" w:cs="Times New Roman"/>
            <w:sz w:val="24"/>
            <w:szCs w:val="24"/>
          </w:rPr>
          <w:t xml:space="preserve"> no</w:t>
        </w:r>
      </w:ins>
      <w:del w:id="1087" w:author="Georgia Hall" w:date="2019-08-27T17:18:00Z">
        <w:r w:rsidRPr="006920C6" w:rsidDel="00AD28CB">
          <w:rPr>
            <w:rFonts w:eastAsia="Times New Roman" w:cs="Times New Roman"/>
            <w:sz w:val="24"/>
            <w:szCs w:val="24"/>
          </w:rPr>
          <w:delText>n’</w:delText>
        </w:r>
      </w:del>
      <w:r w:rsidRPr="006920C6">
        <w:rPr>
          <w:rFonts w:eastAsia="Times New Roman" w:cs="Times New Roman"/>
          <w:sz w:val="24"/>
          <w:szCs w:val="24"/>
        </w:rPr>
        <w:t>t measure. Some qualifications and many activities that do not produce a qualification are not included in the measure. Another disadvantage of Progress 8 is that if schools do not have enough data from student</w:t>
      </w:r>
      <w:ins w:id="1088" w:author="Georgia Hall" w:date="2019-08-27T17:19:00Z">
        <w:r w:rsidR="00001650">
          <w:rPr>
            <w:rFonts w:eastAsia="Times New Roman" w:cs="Times New Roman"/>
            <w:sz w:val="24"/>
            <w:szCs w:val="24"/>
          </w:rPr>
          <w:t>’</w:t>
        </w:r>
      </w:ins>
      <w:r w:rsidRPr="006920C6">
        <w:rPr>
          <w:rFonts w:eastAsia="Times New Roman" w:cs="Times New Roman"/>
          <w:sz w:val="24"/>
          <w:szCs w:val="24"/>
        </w:rPr>
        <w:t>s Key Stage 2 education, they cannot produce a Progress 8 score. Two of the student participants involved in this research were not entered for the Key Stage 2 national curriculum SAT</w:t>
      </w:r>
      <w:del w:id="1089" w:author="Georgia Hall" w:date="2019-08-27T17:19:00Z">
        <w:r w:rsidRPr="006920C6" w:rsidDel="000358D1">
          <w:rPr>
            <w:rFonts w:eastAsia="Times New Roman" w:cs="Times New Roman"/>
            <w:sz w:val="24"/>
            <w:szCs w:val="24"/>
          </w:rPr>
          <w:delText>’</w:delText>
        </w:r>
      </w:del>
      <w:r w:rsidRPr="006920C6">
        <w:rPr>
          <w:rFonts w:eastAsia="Times New Roman" w:cs="Times New Roman"/>
          <w:sz w:val="24"/>
          <w:szCs w:val="24"/>
        </w:rPr>
        <w:t xml:space="preserve">s assessments as they were working at a level below that of the tests, and therefore do not have a progress 8 score. Although </w:t>
      </w:r>
      <w:del w:id="1090" w:author="Georgia Hall" w:date="2019-08-07T12:46:00Z">
        <w:r w:rsidRPr="006920C6" w:rsidDel="00650C1D">
          <w:rPr>
            <w:rFonts w:eastAsia="Times New Roman" w:cs="Times New Roman"/>
            <w:sz w:val="24"/>
            <w:szCs w:val="24"/>
          </w:rPr>
          <w:delText>maths</w:delText>
        </w:r>
      </w:del>
      <w:ins w:id="1091" w:author="Georgia Hall" w:date="2019-08-07T12:46:00Z">
        <w:r w:rsidR="00650C1D">
          <w:rPr>
            <w:rFonts w:eastAsia="Times New Roman" w:cs="Times New Roman"/>
            <w:sz w:val="24"/>
            <w:szCs w:val="24"/>
          </w:rPr>
          <w:t>mathematics</w:t>
        </w:r>
      </w:ins>
      <w:r w:rsidRPr="006920C6">
        <w:rPr>
          <w:rFonts w:eastAsia="Times New Roman" w:cs="Times New Roman"/>
          <w:sz w:val="24"/>
          <w:szCs w:val="24"/>
        </w:rPr>
        <w:t xml:space="preserve"> is double</w:t>
      </w:r>
      <w:ins w:id="1092" w:author="Georgia Hall" w:date="2019-08-27T17:19:00Z">
        <w:r w:rsidR="000358D1">
          <w:rPr>
            <w:rFonts w:eastAsia="Times New Roman" w:cs="Times New Roman"/>
            <w:sz w:val="24"/>
            <w:szCs w:val="24"/>
          </w:rPr>
          <w:t>-</w:t>
        </w:r>
      </w:ins>
      <w:del w:id="1093" w:author="Georgia Hall" w:date="2019-08-27T17:19:00Z">
        <w:r w:rsidRPr="006920C6" w:rsidDel="000358D1">
          <w:rPr>
            <w:rFonts w:eastAsia="Times New Roman" w:cs="Times New Roman"/>
            <w:sz w:val="24"/>
            <w:szCs w:val="24"/>
          </w:rPr>
          <w:delText xml:space="preserve"> </w:delText>
        </w:r>
      </w:del>
      <w:r w:rsidRPr="006920C6">
        <w:rPr>
          <w:rFonts w:eastAsia="Times New Roman" w:cs="Times New Roman"/>
          <w:sz w:val="24"/>
          <w:szCs w:val="24"/>
        </w:rPr>
        <w:t>weighted and counts for one quarter of the Progress</w:t>
      </w:r>
      <w:ins w:id="1094" w:author="Georgia Hall" w:date="2019-08-27T17:19:00Z">
        <w:r w:rsidR="000358D1">
          <w:rPr>
            <w:rFonts w:eastAsia="Times New Roman" w:cs="Times New Roman"/>
            <w:sz w:val="24"/>
            <w:szCs w:val="24"/>
          </w:rPr>
          <w:t xml:space="preserve"> 8</w:t>
        </w:r>
      </w:ins>
      <w:r w:rsidRPr="006920C6">
        <w:rPr>
          <w:rFonts w:eastAsia="Times New Roman" w:cs="Times New Roman"/>
          <w:sz w:val="24"/>
          <w:szCs w:val="24"/>
        </w:rPr>
        <w:t xml:space="preserve"> score, the measure is influenced by 6 other subjects and therefore these other factors must be considered during analysis to avoid confirmation bias. It is for this reason that the progress contribution from </w:t>
      </w:r>
      <w:del w:id="1095" w:author="Georgia Hall" w:date="2019-08-07T12:46:00Z">
        <w:r w:rsidRPr="006920C6" w:rsidDel="00650C1D">
          <w:rPr>
            <w:rFonts w:eastAsia="Times New Roman" w:cs="Times New Roman"/>
            <w:sz w:val="24"/>
            <w:szCs w:val="24"/>
          </w:rPr>
          <w:delText>maths</w:delText>
        </w:r>
      </w:del>
      <w:ins w:id="1096" w:author="Georgia Hall" w:date="2019-08-07T12:46:00Z">
        <w:r w:rsidR="00650C1D">
          <w:rPr>
            <w:rFonts w:eastAsia="Times New Roman" w:cs="Times New Roman"/>
            <w:sz w:val="24"/>
            <w:szCs w:val="24"/>
          </w:rPr>
          <w:t>mathematics</w:t>
        </w:r>
      </w:ins>
      <w:r w:rsidRPr="006920C6">
        <w:rPr>
          <w:rFonts w:eastAsia="Times New Roman" w:cs="Times New Roman"/>
          <w:sz w:val="24"/>
          <w:szCs w:val="24"/>
        </w:rPr>
        <w:t xml:space="preserve"> alone is used to provide evidence for impact. This measure is a statistic produced by the academy </w:t>
      </w:r>
      <w:del w:id="1097" w:author="Georgia Hall" w:date="2019-08-27T17:21:00Z">
        <w:r w:rsidRPr="006920C6" w:rsidDel="00F646FD">
          <w:rPr>
            <w:rFonts w:eastAsia="Times New Roman" w:cs="Times New Roman"/>
            <w:sz w:val="24"/>
            <w:szCs w:val="24"/>
          </w:rPr>
          <w:delText>in regulation</w:delText>
        </w:r>
      </w:del>
      <w:ins w:id="1098" w:author="Georgia Hall" w:date="2019-08-27T17:21:00Z">
        <w:r w:rsidR="00F646FD">
          <w:rPr>
            <w:rFonts w:eastAsia="Times New Roman" w:cs="Times New Roman"/>
            <w:sz w:val="24"/>
            <w:szCs w:val="24"/>
          </w:rPr>
          <w:t>consistent</w:t>
        </w:r>
      </w:ins>
      <w:r w:rsidRPr="006920C6">
        <w:rPr>
          <w:rFonts w:eastAsia="Times New Roman" w:cs="Times New Roman"/>
          <w:sz w:val="24"/>
          <w:szCs w:val="24"/>
        </w:rPr>
        <w:t xml:space="preserve"> with government procedures. </w:t>
      </w:r>
    </w:p>
    <w:p w14:paraId="169485F1" w14:textId="77777777" w:rsidR="00E01019" w:rsidRPr="006920C6" w:rsidRDefault="00E01019" w:rsidP="0074768B">
      <w:pPr>
        <w:spacing w:line="480" w:lineRule="auto"/>
        <w:rPr>
          <w:rFonts w:eastAsia="Times New Roman" w:cs="Times New Roman"/>
          <w:sz w:val="24"/>
          <w:szCs w:val="24"/>
        </w:rPr>
      </w:pPr>
    </w:p>
    <w:p w14:paraId="5AE32C5E" w14:textId="118B004E" w:rsidR="00E01019" w:rsidRPr="006920C6" w:rsidRDefault="00E01019" w:rsidP="0074768B">
      <w:pPr>
        <w:spacing w:line="480" w:lineRule="auto"/>
        <w:rPr>
          <w:rFonts w:eastAsia="Times New Roman" w:cs="Times New Roman"/>
          <w:sz w:val="24"/>
          <w:szCs w:val="24"/>
        </w:rPr>
      </w:pPr>
      <w:r w:rsidRPr="006920C6">
        <w:rPr>
          <w:rFonts w:eastAsia="Times New Roman" w:cs="Times New Roman"/>
          <w:sz w:val="24"/>
          <w:szCs w:val="24"/>
        </w:rPr>
        <w:t>For those participants without a progress score, predicted attainment will be used. This will be in the form of a comparison to age</w:t>
      </w:r>
      <w:ins w:id="1099" w:author="Georgia Hall" w:date="2019-08-27T17:21:00Z">
        <w:r w:rsidR="0052063A">
          <w:rPr>
            <w:rFonts w:eastAsia="Times New Roman" w:cs="Times New Roman"/>
            <w:sz w:val="24"/>
            <w:szCs w:val="24"/>
          </w:rPr>
          <w:t>-</w:t>
        </w:r>
      </w:ins>
      <w:del w:id="1100" w:author="Georgia Hall" w:date="2019-08-27T17:21:00Z">
        <w:r w:rsidRPr="006920C6" w:rsidDel="0052063A">
          <w:rPr>
            <w:rFonts w:eastAsia="Times New Roman" w:cs="Times New Roman"/>
            <w:sz w:val="24"/>
            <w:szCs w:val="24"/>
          </w:rPr>
          <w:delText xml:space="preserve"> </w:delText>
        </w:r>
      </w:del>
      <w:r w:rsidRPr="006920C6">
        <w:rPr>
          <w:rFonts w:eastAsia="Times New Roman" w:cs="Times New Roman"/>
          <w:sz w:val="24"/>
          <w:szCs w:val="24"/>
        </w:rPr>
        <w:t>related expectations.</w:t>
      </w:r>
    </w:p>
    <w:p w14:paraId="5829E65E" w14:textId="77777777" w:rsidR="00E01019" w:rsidRDefault="00E01019" w:rsidP="0074768B">
      <w:pPr>
        <w:spacing w:line="480" w:lineRule="auto"/>
        <w:rPr>
          <w:rFonts w:eastAsia="Times New Roman" w:cs="Times New Roman"/>
          <w:sz w:val="24"/>
          <w:szCs w:val="24"/>
        </w:rPr>
      </w:pPr>
    </w:p>
    <w:tbl>
      <w:tblPr>
        <w:tblStyle w:val="TableGrid"/>
        <w:tblW w:w="0" w:type="auto"/>
        <w:tblLook w:val="04A0" w:firstRow="1" w:lastRow="0" w:firstColumn="1" w:lastColumn="0" w:noHBand="0" w:noVBand="1"/>
      </w:tblPr>
      <w:tblGrid>
        <w:gridCol w:w="2168"/>
        <w:gridCol w:w="3507"/>
        <w:gridCol w:w="2819"/>
      </w:tblGrid>
      <w:tr w:rsidR="00E01019" w14:paraId="3D81AA93" w14:textId="77777777" w:rsidTr="001E621A">
        <w:tc>
          <w:tcPr>
            <w:tcW w:w="2263" w:type="dxa"/>
            <w:shd w:val="clear" w:color="auto" w:fill="7030A0"/>
          </w:tcPr>
          <w:p w14:paraId="5A778448" w14:textId="77777777" w:rsidR="00E01019" w:rsidRPr="001E621A" w:rsidRDefault="00E01019" w:rsidP="0074768B">
            <w:pPr>
              <w:spacing w:line="480" w:lineRule="auto"/>
              <w:rPr>
                <w:rFonts w:eastAsia="Times New Roman" w:cs="Times New Roman"/>
                <w:color w:val="FFFFFF" w:themeColor="background1"/>
                <w:sz w:val="24"/>
                <w:szCs w:val="24"/>
              </w:rPr>
            </w:pPr>
            <w:r w:rsidRPr="001E621A">
              <w:rPr>
                <w:rFonts w:eastAsia="Times New Roman" w:cs="Times New Roman"/>
                <w:color w:val="FFFFFF" w:themeColor="background1"/>
                <w:sz w:val="24"/>
                <w:szCs w:val="24"/>
              </w:rPr>
              <w:t>Predicted Attainment</w:t>
            </w:r>
          </w:p>
        </w:tc>
        <w:tc>
          <w:tcPr>
            <w:tcW w:w="3747" w:type="dxa"/>
            <w:shd w:val="clear" w:color="auto" w:fill="7030A0"/>
          </w:tcPr>
          <w:p w14:paraId="361A99B8" w14:textId="77777777" w:rsidR="00E01019" w:rsidRPr="001E621A" w:rsidRDefault="00E01019" w:rsidP="0074768B">
            <w:pPr>
              <w:spacing w:line="480" w:lineRule="auto"/>
              <w:rPr>
                <w:rFonts w:eastAsia="Times New Roman" w:cs="Times New Roman"/>
                <w:color w:val="FFFFFF" w:themeColor="background1"/>
                <w:sz w:val="24"/>
                <w:szCs w:val="24"/>
              </w:rPr>
            </w:pPr>
            <w:r w:rsidRPr="001E621A">
              <w:rPr>
                <w:rFonts w:eastAsia="Times New Roman" w:cs="Times New Roman"/>
                <w:color w:val="FFFFFF" w:themeColor="background1"/>
                <w:sz w:val="24"/>
                <w:szCs w:val="24"/>
              </w:rPr>
              <w:t>Definition of working</w:t>
            </w:r>
          </w:p>
        </w:tc>
        <w:tc>
          <w:tcPr>
            <w:tcW w:w="3006" w:type="dxa"/>
            <w:shd w:val="clear" w:color="auto" w:fill="7030A0"/>
          </w:tcPr>
          <w:p w14:paraId="35880056" w14:textId="77777777" w:rsidR="00E01019" w:rsidRPr="001E621A" w:rsidRDefault="00E01019" w:rsidP="0074768B">
            <w:pPr>
              <w:spacing w:line="480" w:lineRule="auto"/>
              <w:rPr>
                <w:rFonts w:eastAsia="Times New Roman" w:cs="Times New Roman"/>
                <w:color w:val="FFFFFF" w:themeColor="background1"/>
                <w:sz w:val="24"/>
                <w:szCs w:val="24"/>
              </w:rPr>
            </w:pPr>
            <w:r w:rsidRPr="001E621A">
              <w:rPr>
                <w:rFonts w:eastAsia="Times New Roman" w:cs="Times New Roman"/>
                <w:color w:val="FFFFFF" w:themeColor="background1"/>
                <w:sz w:val="24"/>
                <w:szCs w:val="24"/>
              </w:rPr>
              <w:t>Expected GCSE outcome if this level is sustained</w:t>
            </w:r>
          </w:p>
        </w:tc>
      </w:tr>
      <w:tr w:rsidR="00E01019" w14:paraId="4A4353C6" w14:textId="77777777" w:rsidTr="008119E4">
        <w:tc>
          <w:tcPr>
            <w:tcW w:w="2263" w:type="dxa"/>
          </w:tcPr>
          <w:p w14:paraId="3279A03F" w14:textId="77777777" w:rsidR="00E01019" w:rsidRDefault="00E01019" w:rsidP="008C2F71">
            <w:pPr>
              <w:spacing w:line="360" w:lineRule="auto"/>
              <w:rPr>
                <w:rFonts w:eastAsia="Times New Roman" w:cs="Times New Roman"/>
                <w:sz w:val="24"/>
                <w:szCs w:val="24"/>
              </w:rPr>
            </w:pPr>
            <w:r>
              <w:rPr>
                <w:rFonts w:eastAsia="Times New Roman" w:cs="Times New Roman"/>
                <w:sz w:val="24"/>
                <w:szCs w:val="24"/>
              </w:rPr>
              <w:t>Excelling</w:t>
            </w:r>
          </w:p>
        </w:tc>
        <w:tc>
          <w:tcPr>
            <w:tcW w:w="3747" w:type="dxa"/>
          </w:tcPr>
          <w:p w14:paraId="7F05585D" w14:textId="47AB98DF" w:rsidR="00E01019" w:rsidRDefault="00E01019" w:rsidP="008C2F71">
            <w:pPr>
              <w:spacing w:line="360" w:lineRule="auto"/>
              <w:rPr>
                <w:rFonts w:eastAsia="Times New Roman" w:cs="Times New Roman"/>
                <w:sz w:val="24"/>
                <w:szCs w:val="24"/>
              </w:rPr>
            </w:pPr>
            <w:r>
              <w:rPr>
                <w:rFonts w:eastAsia="Times New Roman" w:cs="Times New Roman"/>
                <w:sz w:val="24"/>
                <w:szCs w:val="24"/>
              </w:rPr>
              <w:t>Well above age</w:t>
            </w:r>
            <w:r w:rsidR="001E621A">
              <w:rPr>
                <w:rFonts w:eastAsia="Times New Roman" w:cs="Times New Roman"/>
                <w:sz w:val="24"/>
                <w:szCs w:val="24"/>
              </w:rPr>
              <w:t>-</w:t>
            </w:r>
            <w:r>
              <w:rPr>
                <w:rFonts w:eastAsia="Times New Roman" w:cs="Times New Roman"/>
                <w:sz w:val="24"/>
                <w:szCs w:val="24"/>
              </w:rPr>
              <w:t>related expectation</w:t>
            </w:r>
          </w:p>
        </w:tc>
        <w:tc>
          <w:tcPr>
            <w:tcW w:w="3006" w:type="dxa"/>
          </w:tcPr>
          <w:p w14:paraId="0B1BF2EE" w14:textId="77777777" w:rsidR="00E01019" w:rsidRDefault="00E01019" w:rsidP="008C2F71">
            <w:pPr>
              <w:spacing w:line="360" w:lineRule="auto"/>
              <w:rPr>
                <w:rFonts w:eastAsia="Times New Roman" w:cs="Times New Roman"/>
                <w:sz w:val="24"/>
                <w:szCs w:val="24"/>
              </w:rPr>
            </w:pPr>
            <w:r>
              <w:rPr>
                <w:rFonts w:eastAsia="Times New Roman" w:cs="Times New Roman"/>
                <w:sz w:val="24"/>
                <w:szCs w:val="24"/>
              </w:rPr>
              <w:t>8-9</w:t>
            </w:r>
          </w:p>
        </w:tc>
      </w:tr>
      <w:tr w:rsidR="00E01019" w14:paraId="607885EF" w14:textId="77777777" w:rsidTr="008119E4">
        <w:tc>
          <w:tcPr>
            <w:tcW w:w="2263" w:type="dxa"/>
          </w:tcPr>
          <w:p w14:paraId="13F1BF6E" w14:textId="77777777" w:rsidR="00E01019" w:rsidRDefault="00E01019" w:rsidP="008C2F71">
            <w:pPr>
              <w:spacing w:line="360" w:lineRule="auto"/>
              <w:rPr>
                <w:rFonts w:eastAsia="Times New Roman" w:cs="Times New Roman"/>
                <w:sz w:val="24"/>
                <w:szCs w:val="24"/>
              </w:rPr>
            </w:pPr>
            <w:r>
              <w:rPr>
                <w:rFonts w:eastAsia="Times New Roman" w:cs="Times New Roman"/>
                <w:sz w:val="24"/>
                <w:szCs w:val="24"/>
              </w:rPr>
              <w:t>Exceeding</w:t>
            </w:r>
          </w:p>
        </w:tc>
        <w:tc>
          <w:tcPr>
            <w:tcW w:w="3747" w:type="dxa"/>
          </w:tcPr>
          <w:p w14:paraId="3C499309" w14:textId="37EF32E2" w:rsidR="00E01019" w:rsidRDefault="00E01019" w:rsidP="008C2F71">
            <w:pPr>
              <w:spacing w:line="360" w:lineRule="auto"/>
              <w:rPr>
                <w:rFonts w:eastAsia="Times New Roman" w:cs="Times New Roman"/>
                <w:sz w:val="24"/>
                <w:szCs w:val="24"/>
              </w:rPr>
            </w:pPr>
            <w:r>
              <w:rPr>
                <w:rFonts w:eastAsia="Times New Roman" w:cs="Times New Roman"/>
                <w:sz w:val="24"/>
                <w:szCs w:val="24"/>
              </w:rPr>
              <w:t>Beyond age</w:t>
            </w:r>
            <w:r w:rsidR="001E621A">
              <w:rPr>
                <w:rFonts w:eastAsia="Times New Roman" w:cs="Times New Roman"/>
                <w:sz w:val="24"/>
                <w:szCs w:val="24"/>
              </w:rPr>
              <w:t>-</w:t>
            </w:r>
            <w:r>
              <w:rPr>
                <w:rFonts w:eastAsia="Times New Roman" w:cs="Times New Roman"/>
                <w:sz w:val="24"/>
                <w:szCs w:val="24"/>
              </w:rPr>
              <w:t>related expectation</w:t>
            </w:r>
          </w:p>
        </w:tc>
        <w:tc>
          <w:tcPr>
            <w:tcW w:w="3006" w:type="dxa"/>
          </w:tcPr>
          <w:p w14:paraId="6D9AA353" w14:textId="77777777" w:rsidR="00E01019" w:rsidRDefault="00E01019" w:rsidP="008C2F71">
            <w:pPr>
              <w:spacing w:line="360" w:lineRule="auto"/>
              <w:rPr>
                <w:rFonts w:eastAsia="Times New Roman" w:cs="Times New Roman"/>
                <w:sz w:val="24"/>
                <w:szCs w:val="24"/>
              </w:rPr>
            </w:pPr>
            <w:r>
              <w:rPr>
                <w:rFonts w:eastAsia="Times New Roman" w:cs="Times New Roman"/>
                <w:sz w:val="24"/>
                <w:szCs w:val="24"/>
              </w:rPr>
              <w:t>6-7</w:t>
            </w:r>
          </w:p>
        </w:tc>
      </w:tr>
      <w:tr w:rsidR="00E01019" w14:paraId="061FA6A0" w14:textId="77777777" w:rsidTr="008119E4">
        <w:tc>
          <w:tcPr>
            <w:tcW w:w="2263" w:type="dxa"/>
          </w:tcPr>
          <w:p w14:paraId="0AB7197D" w14:textId="77777777" w:rsidR="00E01019" w:rsidRDefault="00E01019" w:rsidP="008C2F71">
            <w:pPr>
              <w:spacing w:line="360" w:lineRule="auto"/>
              <w:rPr>
                <w:rFonts w:eastAsia="Times New Roman" w:cs="Times New Roman"/>
                <w:sz w:val="24"/>
                <w:szCs w:val="24"/>
              </w:rPr>
            </w:pPr>
            <w:r>
              <w:rPr>
                <w:rFonts w:eastAsia="Times New Roman" w:cs="Times New Roman"/>
                <w:sz w:val="24"/>
                <w:szCs w:val="24"/>
              </w:rPr>
              <w:t>Achieving</w:t>
            </w:r>
          </w:p>
        </w:tc>
        <w:tc>
          <w:tcPr>
            <w:tcW w:w="3747" w:type="dxa"/>
          </w:tcPr>
          <w:p w14:paraId="2D5986F6" w14:textId="39793E54" w:rsidR="00E01019" w:rsidRDefault="00E01019" w:rsidP="008C2F71">
            <w:pPr>
              <w:spacing w:line="360" w:lineRule="auto"/>
              <w:rPr>
                <w:rFonts w:eastAsia="Times New Roman" w:cs="Times New Roman"/>
                <w:sz w:val="24"/>
                <w:szCs w:val="24"/>
              </w:rPr>
            </w:pPr>
            <w:r>
              <w:rPr>
                <w:rFonts w:eastAsia="Times New Roman" w:cs="Times New Roman"/>
                <w:sz w:val="24"/>
                <w:szCs w:val="24"/>
              </w:rPr>
              <w:t>At age</w:t>
            </w:r>
            <w:r w:rsidR="001E621A">
              <w:rPr>
                <w:rFonts w:eastAsia="Times New Roman" w:cs="Times New Roman"/>
                <w:sz w:val="24"/>
                <w:szCs w:val="24"/>
              </w:rPr>
              <w:t>-</w:t>
            </w:r>
            <w:r>
              <w:rPr>
                <w:rFonts w:eastAsia="Times New Roman" w:cs="Times New Roman"/>
                <w:sz w:val="24"/>
                <w:szCs w:val="24"/>
              </w:rPr>
              <w:t>related expectation</w:t>
            </w:r>
          </w:p>
        </w:tc>
        <w:tc>
          <w:tcPr>
            <w:tcW w:w="3006" w:type="dxa"/>
          </w:tcPr>
          <w:p w14:paraId="5E9B47D5" w14:textId="77777777" w:rsidR="00E01019" w:rsidRDefault="00E01019" w:rsidP="008C2F71">
            <w:pPr>
              <w:spacing w:line="360" w:lineRule="auto"/>
              <w:rPr>
                <w:rFonts w:eastAsia="Times New Roman" w:cs="Times New Roman"/>
                <w:sz w:val="24"/>
                <w:szCs w:val="24"/>
              </w:rPr>
            </w:pPr>
            <w:r>
              <w:rPr>
                <w:rFonts w:eastAsia="Times New Roman" w:cs="Times New Roman"/>
                <w:sz w:val="24"/>
                <w:szCs w:val="24"/>
              </w:rPr>
              <w:t>4-5</w:t>
            </w:r>
          </w:p>
        </w:tc>
      </w:tr>
      <w:tr w:rsidR="00E01019" w14:paraId="73FB1FD2" w14:textId="77777777" w:rsidTr="008119E4">
        <w:tc>
          <w:tcPr>
            <w:tcW w:w="2263" w:type="dxa"/>
          </w:tcPr>
          <w:p w14:paraId="0747FF5A" w14:textId="77777777" w:rsidR="00E01019" w:rsidRDefault="00E01019" w:rsidP="008C2F71">
            <w:pPr>
              <w:spacing w:line="360" w:lineRule="auto"/>
              <w:rPr>
                <w:rFonts w:eastAsia="Times New Roman" w:cs="Times New Roman"/>
                <w:sz w:val="24"/>
                <w:szCs w:val="24"/>
              </w:rPr>
            </w:pPr>
            <w:r>
              <w:rPr>
                <w:rFonts w:eastAsia="Times New Roman" w:cs="Times New Roman"/>
                <w:sz w:val="24"/>
                <w:szCs w:val="24"/>
              </w:rPr>
              <w:t>Developing</w:t>
            </w:r>
          </w:p>
        </w:tc>
        <w:tc>
          <w:tcPr>
            <w:tcW w:w="3747" w:type="dxa"/>
          </w:tcPr>
          <w:p w14:paraId="701BCE26" w14:textId="1F1DD0AA" w:rsidR="00E01019" w:rsidRDefault="00E01019" w:rsidP="008C2F71">
            <w:pPr>
              <w:spacing w:line="360" w:lineRule="auto"/>
              <w:rPr>
                <w:rFonts w:eastAsia="Times New Roman" w:cs="Times New Roman"/>
                <w:sz w:val="24"/>
                <w:szCs w:val="24"/>
              </w:rPr>
            </w:pPr>
            <w:r>
              <w:rPr>
                <w:rFonts w:eastAsia="Times New Roman" w:cs="Times New Roman"/>
                <w:sz w:val="24"/>
                <w:szCs w:val="24"/>
              </w:rPr>
              <w:t>Towards age</w:t>
            </w:r>
            <w:r w:rsidR="001E621A">
              <w:rPr>
                <w:rFonts w:eastAsia="Times New Roman" w:cs="Times New Roman"/>
                <w:sz w:val="24"/>
                <w:szCs w:val="24"/>
              </w:rPr>
              <w:t>-</w:t>
            </w:r>
            <w:r>
              <w:rPr>
                <w:rFonts w:eastAsia="Times New Roman" w:cs="Times New Roman"/>
                <w:sz w:val="24"/>
                <w:szCs w:val="24"/>
              </w:rPr>
              <w:t>related expectation</w:t>
            </w:r>
          </w:p>
        </w:tc>
        <w:tc>
          <w:tcPr>
            <w:tcW w:w="3006" w:type="dxa"/>
          </w:tcPr>
          <w:p w14:paraId="75C07951" w14:textId="77777777" w:rsidR="00E01019" w:rsidRDefault="00E01019" w:rsidP="008C2F71">
            <w:pPr>
              <w:spacing w:line="360" w:lineRule="auto"/>
              <w:rPr>
                <w:rFonts w:eastAsia="Times New Roman" w:cs="Times New Roman"/>
                <w:sz w:val="24"/>
                <w:szCs w:val="24"/>
              </w:rPr>
            </w:pPr>
            <w:r>
              <w:rPr>
                <w:rFonts w:eastAsia="Times New Roman" w:cs="Times New Roman"/>
                <w:sz w:val="24"/>
                <w:szCs w:val="24"/>
              </w:rPr>
              <w:t>2-3</w:t>
            </w:r>
          </w:p>
        </w:tc>
      </w:tr>
      <w:tr w:rsidR="00E01019" w14:paraId="41BFAEA8" w14:textId="77777777" w:rsidTr="008119E4">
        <w:tc>
          <w:tcPr>
            <w:tcW w:w="2263" w:type="dxa"/>
          </w:tcPr>
          <w:p w14:paraId="04009DD3" w14:textId="77777777" w:rsidR="00E01019" w:rsidRDefault="00E01019" w:rsidP="008C2F71">
            <w:pPr>
              <w:spacing w:line="360" w:lineRule="auto"/>
              <w:rPr>
                <w:rFonts w:eastAsia="Times New Roman" w:cs="Times New Roman"/>
                <w:sz w:val="24"/>
                <w:szCs w:val="24"/>
              </w:rPr>
            </w:pPr>
            <w:r>
              <w:rPr>
                <w:rFonts w:eastAsia="Times New Roman" w:cs="Times New Roman"/>
                <w:sz w:val="24"/>
                <w:szCs w:val="24"/>
              </w:rPr>
              <w:t>Emerging</w:t>
            </w:r>
          </w:p>
        </w:tc>
        <w:tc>
          <w:tcPr>
            <w:tcW w:w="3747" w:type="dxa"/>
          </w:tcPr>
          <w:p w14:paraId="26B355BC" w14:textId="051CE03F" w:rsidR="00E01019" w:rsidRDefault="00E01019" w:rsidP="008C2F71">
            <w:pPr>
              <w:spacing w:line="360" w:lineRule="auto"/>
              <w:rPr>
                <w:rFonts w:eastAsia="Times New Roman" w:cs="Times New Roman"/>
                <w:sz w:val="24"/>
                <w:szCs w:val="24"/>
              </w:rPr>
            </w:pPr>
            <w:r>
              <w:rPr>
                <w:rFonts w:eastAsia="Times New Roman" w:cs="Times New Roman"/>
                <w:sz w:val="24"/>
                <w:szCs w:val="24"/>
              </w:rPr>
              <w:t>Below age</w:t>
            </w:r>
            <w:r w:rsidR="001E621A">
              <w:rPr>
                <w:rFonts w:eastAsia="Times New Roman" w:cs="Times New Roman"/>
                <w:sz w:val="24"/>
                <w:szCs w:val="24"/>
              </w:rPr>
              <w:t>-</w:t>
            </w:r>
            <w:r>
              <w:rPr>
                <w:rFonts w:eastAsia="Times New Roman" w:cs="Times New Roman"/>
                <w:sz w:val="24"/>
                <w:szCs w:val="24"/>
              </w:rPr>
              <w:t>related expectation</w:t>
            </w:r>
          </w:p>
        </w:tc>
        <w:tc>
          <w:tcPr>
            <w:tcW w:w="3006" w:type="dxa"/>
          </w:tcPr>
          <w:p w14:paraId="48ECDBF9" w14:textId="77777777" w:rsidR="00E01019" w:rsidRDefault="00E01019" w:rsidP="008C2F71">
            <w:pPr>
              <w:spacing w:line="360" w:lineRule="auto"/>
              <w:rPr>
                <w:rFonts w:eastAsia="Times New Roman" w:cs="Times New Roman"/>
                <w:sz w:val="24"/>
                <w:szCs w:val="24"/>
              </w:rPr>
            </w:pPr>
            <w:r>
              <w:rPr>
                <w:rFonts w:eastAsia="Times New Roman" w:cs="Times New Roman"/>
                <w:sz w:val="24"/>
                <w:szCs w:val="24"/>
              </w:rPr>
              <w:t>0-1</w:t>
            </w:r>
          </w:p>
        </w:tc>
      </w:tr>
    </w:tbl>
    <w:p w14:paraId="4EC61E4A" w14:textId="7D8F110E" w:rsidR="00E01019" w:rsidRDefault="00051666" w:rsidP="0074768B">
      <w:pPr>
        <w:spacing w:line="480" w:lineRule="auto"/>
        <w:rPr>
          <w:rFonts w:cstheme="minorHAnsi"/>
          <w:sz w:val="24"/>
          <w:szCs w:val="24"/>
        </w:rPr>
      </w:pPr>
      <w:r>
        <w:rPr>
          <w:rFonts w:cstheme="minorHAnsi"/>
          <w:sz w:val="24"/>
          <w:szCs w:val="24"/>
        </w:rPr>
        <w:tab/>
        <w:t>Table 3: predicted attainment definitions</w:t>
      </w:r>
    </w:p>
    <w:p w14:paraId="397C36CE" w14:textId="24AB97D2" w:rsidR="00E01019" w:rsidRDefault="00E01019" w:rsidP="0074768B">
      <w:pPr>
        <w:spacing w:line="480" w:lineRule="auto"/>
        <w:rPr>
          <w:rFonts w:eastAsia="Times New Roman" w:cs="Times New Roman"/>
          <w:sz w:val="24"/>
          <w:szCs w:val="24"/>
        </w:rPr>
      </w:pPr>
      <w:r>
        <w:rPr>
          <w:rFonts w:eastAsia="Times New Roman" w:cs="Times New Roman"/>
          <w:sz w:val="24"/>
          <w:szCs w:val="24"/>
        </w:rPr>
        <w:t>It is important to state that</w:t>
      </w:r>
      <w:r w:rsidR="008119E4">
        <w:rPr>
          <w:rFonts w:eastAsia="Times New Roman" w:cs="Times New Roman"/>
          <w:sz w:val="24"/>
          <w:szCs w:val="24"/>
        </w:rPr>
        <w:t xml:space="preserve"> the predicted attainment</w:t>
      </w:r>
      <w:r>
        <w:rPr>
          <w:rFonts w:eastAsia="Times New Roman" w:cs="Times New Roman"/>
          <w:sz w:val="24"/>
          <w:szCs w:val="24"/>
        </w:rPr>
        <w:t xml:space="preserve"> data entered</w:t>
      </w:r>
      <w:del w:id="1101" w:author="Georgia Hall" w:date="2019-08-27T17:21:00Z">
        <w:r w:rsidR="008119E4" w:rsidDel="0052063A">
          <w:rPr>
            <w:rFonts w:eastAsia="Times New Roman" w:cs="Times New Roman"/>
            <w:sz w:val="24"/>
            <w:szCs w:val="24"/>
          </w:rPr>
          <w:delText>,</w:delText>
        </w:r>
      </w:del>
      <w:r>
        <w:rPr>
          <w:rFonts w:eastAsia="Times New Roman" w:cs="Times New Roman"/>
          <w:sz w:val="24"/>
          <w:szCs w:val="24"/>
        </w:rPr>
        <w:t xml:space="preserve"> </w:t>
      </w:r>
      <w:r w:rsidR="008119E4">
        <w:rPr>
          <w:rFonts w:eastAsia="Times New Roman" w:cs="Times New Roman"/>
          <w:sz w:val="24"/>
          <w:szCs w:val="24"/>
        </w:rPr>
        <w:t>that influences</w:t>
      </w:r>
      <w:r>
        <w:rPr>
          <w:rFonts w:eastAsia="Times New Roman" w:cs="Times New Roman"/>
          <w:sz w:val="24"/>
          <w:szCs w:val="24"/>
        </w:rPr>
        <w:t xml:space="preserve"> progress scores</w:t>
      </w:r>
      <w:r w:rsidR="008119E4">
        <w:rPr>
          <w:rFonts w:eastAsia="Times New Roman" w:cs="Times New Roman"/>
          <w:sz w:val="24"/>
          <w:szCs w:val="24"/>
        </w:rPr>
        <w:t>,</w:t>
      </w:r>
      <w:r>
        <w:rPr>
          <w:rFonts w:eastAsia="Times New Roman" w:cs="Times New Roman"/>
          <w:sz w:val="24"/>
          <w:szCs w:val="24"/>
        </w:rPr>
        <w:t xml:space="preserve"> was done so by the classroom teachers, rather than the researcher and this data is openly available to all members of the senior leadership team. It is also subjective, considering performance in classroom assessments, work in class books and contributions to class discussions. Some argue against GCSE predictions in years </w:t>
      </w:r>
      <w:r w:rsidR="00C80867">
        <w:rPr>
          <w:rFonts w:eastAsia="Times New Roman" w:cs="Times New Roman"/>
          <w:sz w:val="24"/>
          <w:szCs w:val="24"/>
        </w:rPr>
        <w:t xml:space="preserve">seven </w:t>
      </w:r>
      <w:r>
        <w:rPr>
          <w:rFonts w:eastAsia="Times New Roman" w:cs="Times New Roman"/>
          <w:sz w:val="24"/>
          <w:szCs w:val="24"/>
        </w:rPr>
        <w:t xml:space="preserve">and </w:t>
      </w:r>
      <w:r w:rsidR="00C80867">
        <w:rPr>
          <w:rFonts w:eastAsia="Times New Roman" w:cs="Times New Roman"/>
          <w:sz w:val="24"/>
          <w:szCs w:val="24"/>
        </w:rPr>
        <w:t>eight</w:t>
      </w:r>
      <w:r>
        <w:rPr>
          <w:rFonts w:eastAsia="Times New Roman" w:cs="Times New Roman"/>
          <w:sz w:val="24"/>
          <w:szCs w:val="24"/>
        </w:rPr>
        <w:t>, deeming them unreliable due to the time between them and the real GCSE examination</w:t>
      </w:r>
      <w:sdt>
        <w:sdtPr>
          <w:rPr>
            <w:rFonts w:eastAsia="Times New Roman" w:cs="Times New Roman"/>
            <w:sz w:val="24"/>
            <w:szCs w:val="24"/>
          </w:rPr>
          <w:id w:val="912429888"/>
          <w:citation/>
        </w:sdtPr>
        <w:sdtEndPr/>
        <w:sdtContent>
          <w:r w:rsidR="008119E4">
            <w:rPr>
              <w:rFonts w:eastAsia="Times New Roman" w:cs="Times New Roman"/>
              <w:sz w:val="24"/>
              <w:szCs w:val="24"/>
            </w:rPr>
            <w:fldChar w:fldCharType="begin"/>
          </w:r>
          <w:r w:rsidR="008119E4">
            <w:rPr>
              <w:rFonts w:eastAsia="Times New Roman" w:cs="Times New Roman"/>
              <w:sz w:val="24"/>
              <w:szCs w:val="24"/>
            </w:rPr>
            <w:instrText xml:space="preserve"> CITATION Cat17 \l 2057 </w:instrText>
          </w:r>
          <w:r w:rsidR="008119E4">
            <w:rPr>
              <w:rFonts w:eastAsia="Times New Roman" w:cs="Times New Roman"/>
              <w:sz w:val="24"/>
              <w:szCs w:val="24"/>
            </w:rPr>
            <w:fldChar w:fldCharType="separate"/>
          </w:r>
          <w:r w:rsidR="00CD4108">
            <w:rPr>
              <w:rFonts w:eastAsia="Times New Roman" w:cs="Times New Roman"/>
              <w:noProof/>
              <w:sz w:val="24"/>
              <w:szCs w:val="24"/>
            </w:rPr>
            <w:t xml:space="preserve"> </w:t>
          </w:r>
          <w:r w:rsidR="00CD4108" w:rsidRPr="00CD4108">
            <w:rPr>
              <w:rFonts w:eastAsia="Times New Roman" w:cs="Times New Roman"/>
              <w:noProof/>
              <w:sz w:val="24"/>
              <w:szCs w:val="24"/>
            </w:rPr>
            <w:t>(Jadhav, 2017)</w:t>
          </w:r>
          <w:r w:rsidR="008119E4">
            <w:rPr>
              <w:rFonts w:eastAsia="Times New Roman" w:cs="Times New Roman"/>
              <w:sz w:val="24"/>
              <w:szCs w:val="24"/>
            </w:rPr>
            <w:fldChar w:fldCharType="end"/>
          </w:r>
        </w:sdtContent>
      </w:sdt>
      <w:r>
        <w:rPr>
          <w:rFonts w:eastAsia="Times New Roman" w:cs="Times New Roman"/>
          <w:sz w:val="24"/>
          <w:szCs w:val="24"/>
        </w:rPr>
        <w:t>. Research suggests that although teachers are usually very experienced and hold a strong understanding of the proportion of students who will get certain grades, the more precise our predictions, and the further ahead we predict, the less accurate they will be</w:t>
      </w:r>
      <w:r w:rsidR="008119E4">
        <w:rPr>
          <w:rFonts w:eastAsia="Times New Roman" w:cs="Times New Roman"/>
          <w:sz w:val="24"/>
          <w:szCs w:val="24"/>
        </w:rPr>
        <w:t xml:space="preserve"> </w:t>
      </w:r>
      <w:sdt>
        <w:sdtPr>
          <w:rPr>
            <w:rFonts w:eastAsia="Times New Roman" w:cs="Times New Roman"/>
            <w:sz w:val="24"/>
            <w:szCs w:val="24"/>
          </w:rPr>
          <w:id w:val="-923791955"/>
          <w:citation/>
        </w:sdtPr>
        <w:sdtEndPr/>
        <w:sdtContent>
          <w:r w:rsidR="008119E4">
            <w:rPr>
              <w:rFonts w:eastAsia="Times New Roman" w:cs="Times New Roman"/>
              <w:sz w:val="24"/>
              <w:szCs w:val="24"/>
            </w:rPr>
            <w:fldChar w:fldCharType="begin"/>
          </w:r>
          <w:r w:rsidR="008119E4">
            <w:rPr>
              <w:rFonts w:eastAsia="Times New Roman" w:cs="Times New Roman"/>
              <w:sz w:val="24"/>
              <w:szCs w:val="24"/>
            </w:rPr>
            <w:instrText xml:space="preserve"> CITATION Cat17 \l 2057 </w:instrText>
          </w:r>
          <w:r w:rsidR="008119E4">
            <w:rPr>
              <w:rFonts w:eastAsia="Times New Roman" w:cs="Times New Roman"/>
              <w:sz w:val="24"/>
              <w:szCs w:val="24"/>
            </w:rPr>
            <w:fldChar w:fldCharType="separate"/>
          </w:r>
          <w:r w:rsidR="00CD4108" w:rsidRPr="00CD4108">
            <w:rPr>
              <w:rFonts w:eastAsia="Times New Roman" w:cs="Times New Roman"/>
              <w:noProof/>
              <w:sz w:val="24"/>
              <w:szCs w:val="24"/>
            </w:rPr>
            <w:t>(Jadhav, 2017)</w:t>
          </w:r>
          <w:r w:rsidR="008119E4">
            <w:rPr>
              <w:rFonts w:eastAsia="Times New Roman" w:cs="Times New Roman"/>
              <w:sz w:val="24"/>
              <w:szCs w:val="24"/>
            </w:rPr>
            <w:fldChar w:fldCharType="end"/>
          </w:r>
        </w:sdtContent>
      </w:sdt>
      <w:r w:rsidRPr="008119E4">
        <w:t>.</w:t>
      </w:r>
      <w:r>
        <w:rPr>
          <w:rFonts w:eastAsia="Times New Roman" w:cs="Times New Roman"/>
          <w:sz w:val="24"/>
          <w:szCs w:val="24"/>
        </w:rPr>
        <w:t xml:space="preserve"> This can be due to a variety of factors</w:t>
      </w:r>
      <w:ins w:id="1102" w:author="Georgia Hall" w:date="2019-08-27T17:21:00Z">
        <w:r w:rsidR="0052063A">
          <w:rPr>
            <w:rFonts w:eastAsia="Times New Roman" w:cs="Times New Roman"/>
            <w:sz w:val="24"/>
            <w:szCs w:val="24"/>
          </w:rPr>
          <w:t>:</w:t>
        </w:r>
      </w:ins>
      <w:del w:id="1103" w:author="Georgia Hall" w:date="2019-08-27T17:21:00Z">
        <w:r w:rsidDel="0052063A">
          <w:rPr>
            <w:rFonts w:eastAsia="Times New Roman" w:cs="Times New Roman"/>
            <w:sz w:val="24"/>
            <w:szCs w:val="24"/>
          </w:rPr>
          <w:delText>;</w:delText>
        </w:r>
      </w:del>
      <w:r>
        <w:rPr>
          <w:rFonts w:eastAsia="Times New Roman" w:cs="Times New Roman"/>
          <w:sz w:val="24"/>
          <w:szCs w:val="24"/>
        </w:rPr>
        <w:t xml:space="preserve"> changes in grade boundaries, changes in curriculums and assessments, changes in students’ personal circumstances and many more. For this reason, the academy has this year changed its policy for reporting and data collection to qualitative predictions of attainment for students in years </w:t>
      </w:r>
      <w:r w:rsidR="00C80867">
        <w:rPr>
          <w:rFonts w:eastAsia="Times New Roman" w:cs="Times New Roman"/>
          <w:sz w:val="24"/>
          <w:szCs w:val="24"/>
        </w:rPr>
        <w:t>seven</w:t>
      </w:r>
      <w:r>
        <w:rPr>
          <w:rFonts w:eastAsia="Times New Roman" w:cs="Times New Roman"/>
          <w:sz w:val="24"/>
          <w:szCs w:val="24"/>
        </w:rPr>
        <w:t xml:space="preserve"> and </w:t>
      </w:r>
      <w:r w:rsidR="00C80867">
        <w:rPr>
          <w:rFonts w:eastAsia="Times New Roman" w:cs="Times New Roman"/>
          <w:sz w:val="24"/>
          <w:szCs w:val="24"/>
        </w:rPr>
        <w:t>eight</w:t>
      </w:r>
      <w:r>
        <w:rPr>
          <w:rFonts w:eastAsia="Times New Roman" w:cs="Times New Roman"/>
          <w:sz w:val="24"/>
          <w:szCs w:val="24"/>
        </w:rPr>
        <w:t xml:space="preserve"> which are defined by a way of working in respect to their age-related expectation as shown </w:t>
      </w:r>
      <w:r w:rsidR="008119E4">
        <w:rPr>
          <w:rFonts w:eastAsia="Times New Roman" w:cs="Times New Roman"/>
          <w:sz w:val="24"/>
          <w:szCs w:val="24"/>
        </w:rPr>
        <w:t>within the methodology section.</w:t>
      </w:r>
    </w:p>
    <w:p w14:paraId="4D0A6F8D" w14:textId="77777777" w:rsidR="00E01019" w:rsidRDefault="00E01019" w:rsidP="0074768B">
      <w:pPr>
        <w:spacing w:line="480" w:lineRule="auto"/>
        <w:rPr>
          <w:rFonts w:cstheme="minorHAnsi"/>
          <w:sz w:val="24"/>
          <w:szCs w:val="24"/>
        </w:rPr>
      </w:pPr>
    </w:p>
    <w:p w14:paraId="200E1071" w14:textId="256E5488" w:rsidR="005D0622" w:rsidRPr="008119E4" w:rsidRDefault="00E01019" w:rsidP="0074768B">
      <w:pPr>
        <w:spacing w:line="480" w:lineRule="auto"/>
        <w:rPr>
          <w:rFonts w:cstheme="minorHAnsi"/>
          <w:sz w:val="24"/>
          <w:szCs w:val="24"/>
        </w:rPr>
      </w:pPr>
      <w:r w:rsidRPr="003C02BB">
        <w:rPr>
          <w:rFonts w:cstheme="minorHAnsi"/>
          <w:sz w:val="24"/>
          <w:szCs w:val="24"/>
        </w:rPr>
        <w:t>Ethnography is the study of people and cultures, it gathers perspectives with the aim to explain specific situations in a specific context. Unfortunately, ethnographic studies are subjective, and value</w:t>
      </w:r>
      <w:ins w:id="1104" w:author="Georgia Hall" w:date="2019-08-27T17:22:00Z">
        <w:r w:rsidR="00C0075D">
          <w:rPr>
            <w:rFonts w:cstheme="minorHAnsi"/>
            <w:sz w:val="24"/>
            <w:szCs w:val="24"/>
          </w:rPr>
          <w:t>-</w:t>
        </w:r>
      </w:ins>
      <w:del w:id="1105" w:author="Georgia Hall" w:date="2019-08-27T17:22:00Z">
        <w:r w:rsidRPr="003C02BB" w:rsidDel="00C0075D">
          <w:rPr>
            <w:rFonts w:cstheme="minorHAnsi"/>
            <w:sz w:val="24"/>
            <w:szCs w:val="24"/>
          </w:rPr>
          <w:delText xml:space="preserve"> </w:delText>
        </w:r>
      </w:del>
      <w:r w:rsidRPr="003C02BB">
        <w:rPr>
          <w:rFonts w:cstheme="minorHAnsi"/>
          <w:sz w:val="24"/>
          <w:szCs w:val="24"/>
        </w:rPr>
        <w:t>bound hence the</w:t>
      </w:r>
      <w:r>
        <w:rPr>
          <w:rFonts w:cstheme="minorHAnsi"/>
          <w:sz w:val="24"/>
          <w:szCs w:val="24"/>
        </w:rPr>
        <w:t xml:space="preserve"> empirical evidence and quantitative</w:t>
      </w:r>
      <w:r w:rsidRPr="003C02BB">
        <w:rPr>
          <w:rFonts w:cstheme="minorHAnsi"/>
          <w:sz w:val="24"/>
          <w:szCs w:val="24"/>
        </w:rPr>
        <w:t xml:space="preserve"> data will only be able to distinguish correlation rather than cause from effect. Therefore, optimistically, the assessment and testing data </w:t>
      </w:r>
      <w:r>
        <w:rPr>
          <w:rFonts w:cstheme="minorHAnsi"/>
          <w:sz w:val="24"/>
          <w:szCs w:val="24"/>
        </w:rPr>
        <w:t xml:space="preserve">was used to </w:t>
      </w:r>
      <w:r w:rsidRPr="003C02BB">
        <w:rPr>
          <w:rFonts w:cstheme="minorHAnsi"/>
          <w:sz w:val="24"/>
          <w:szCs w:val="24"/>
        </w:rPr>
        <w:t>support opinions and themes that ar</w:t>
      </w:r>
      <w:r>
        <w:rPr>
          <w:rFonts w:cstheme="minorHAnsi"/>
          <w:sz w:val="24"/>
          <w:szCs w:val="24"/>
        </w:rPr>
        <w:t>ose</w:t>
      </w:r>
      <w:r w:rsidRPr="003C02BB">
        <w:rPr>
          <w:rFonts w:cstheme="minorHAnsi"/>
          <w:sz w:val="24"/>
          <w:szCs w:val="24"/>
        </w:rPr>
        <w:t xml:space="preserve"> in the same way that the qualitative data analysed will compliment and augment the quantitative data. Surveys</w:t>
      </w:r>
      <w:r>
        <w:rPr>
          <w:rFonts w:cstheme="minorHAnsi"/>
          <w:sz w:val="24"/>
          <w:szCs w:val="24"/>
        </w:rPr>
        <w:t xml:space="preserve"> </w:t>
      </w:r>
      <w:r w:rsidRPr="003C02BB">
        <w:rPr>
          <w:rFonts w:cstheme="minorHAnsi"/>
          <w:sz w:val="24"/>
          <w:szCs w:val="24"/>
        </w:rPr>
        <w:t>allow</w:t>
      </w:r>
      <w:r>
        <w:rPr>
          <w:rFonts w:cstheme="minorHAnsi"/>
          <w:sz w:val="24"/>
          <w:szCs w:val="24"/>
        </w:rPr>
        <w:t>ed</w:t>
      </w:r>
      <w:r w:rsidRPr="003C02BB">
        <w:rPr>
          <w:rFonts w:cstheme="minorHAnsi"/>
          <w:sz w:val="24"/>
          <w:szCs w:val="24"/>
        </w:rPr>
        <w:t xml:space="preserve"> the researcher to gather opinions and generalise </w:t>
      </w:r>
      <w:r>
        <w:rPr>
          <w:rFonts w:cstheme="minorHAnsi"/>
          <w:sz w:val="24"/>
          <w:szCs w:val="24"/>
        </w:rPr>
        <w:t xml:space="preserve">themes regarding impact from multiple perspectives. </w:t>
      </w:r>
      <w:r w:rsidRPr="009E2480">
        <w:rPr>
          <w:rFonts w:cstheme="minorHAnsi"/>
          <w:sz w:val="24"/>
          <w:szCs w:val="24"/>
        </w:rPr>
        <w:t xml:space="preserve">Such measures will give a surface view of the impact of </w:t>
      </w:r>
      <w:r>
        <w:rPr>
          <w:rFonts w:cstheme="minorHAnsi"/>
          <w:sz w:val="24"/>
          <w:szCs w:val="24"/>
        </w:rPr>
        <w:t>any interventions;</w:t>
      </w:r>
      <w:r w:rsidRPr="009E2480">
        <w:rPr>
          <w:rFonts w:cstheme="minorHAnsi"/>
          <w:sz w:val="24"/>
          <w:szCs w:val="24"/>
        </w:rPr>
        <w:t xml:space="preserve"> however, it </w:t>
      </w:r>
      <w:r>
        <w:rPr>
          <w:rFonts w:cstheme="minorHAnsi"/>
          <w:sz w:val="24"/>
          <w:szCs w:val="24"/>
        </w:rPr>
        <w:t>was</w:t>
      </w:r>
      <w:r w:rsidRPr="009E2480">
        <w:rPr>
          <w:rFonts w:cstheme="minorHAnsi"/>
          <w:sz w:val="24"/>
          <w:szCs w:val="24"/>
        </w:rPr>
        <w:t xml:space="preserve"> considered in the research that the quantitative data will be shaped by a multitude of other factors and that </w:t>
      </w:r>
      <w:r>
        <w:rPr>
          <w:rFonts w:cstheme="minorHAnsi"/>
          <w:sz w:val="24"/>
          <w:szCs w:val="24"/>
        </w:rPr>
        <w:t>a single subject specific intervention has</w:t>
      </w:r>
      <w:r w:rsidRPr="009E2480">
        <w:rPr>
          <w:rFonts w:cstheme="minorHAnsi"/>
          <w:sz w:val="24"/>
          <w:szCs w:val="24"/>
        </w:rPr>
        <w:t xml:space="preserve"> a secondary level impact on such data. </w:t>
      </w:r>
    </w:p>
    <w:p w14:paraId="038B34BC" w14:textId="13E76BB6" w:rsidR="00D27404" w:rsidRDefault="008E65D2" w:rsidP="0074768B">
      <w:pPr>
        <w:pStyle w:val="Heading3"/>
        <w:spacing w:line="480" w:lineRule="auto"/>
      </w:pPr>
      <w:bookmarkStart w:id="1106" w:name="_Toc17881925"/>
      <w:r>
        <w:t>Data collection procedures (validity and reliability)</w:t>
      </w:r>
      <w:bookmarkEnd w:id="1106"/>
    </w:p>
    <w:p w14:paraId="3A2B300B" w14:textId="77777777" w:rsidR="00E01019" w:rsidRPr="006920C6" w:rsidRDefault="00E01019" w:rsidP="0074768B">
      <w:pPr>
        <w:spacing w:line="480" w:lineRule="auto"/>
        <w:rPr>
          <w:rFonts w:cstheme="minorHAnsi"/>
          <w:sz w:val="24"/>
          <w:szCs w:val="24"/>
        </w:rPr>
      </w:pPr>
      <w:r w:rsidRPr="009E2480">
        <w:rPr>
          <w:rFonts w:cstheme="minorHAnsi"/>
          <w:sz w:val="24"/>
          <w:szCs w:val="24"/>
        </w:rPr>
        <w:t xml:space="preserve">One of the difficulties anticipated </w:t>
      </w:r>
      <w:r>
        <w:rPr>
          <w:rFonts w:cstheme="minorHAnsi"/>
          <w:sz w:val="24"/>
          <w:szCs w:val="24"/>
        </w:rPr>
        <w:t>was</w:t>
      </w:r>
      <w:r w:rsidRPr="009E2480">
        <w:rPr>
          <w:rFonts w:cstheme="minorHAnsi"/>
          <w:sz w:val="24"/>
          <w:szCs w:val="24"/>
        </w:rPr>
        <w:t xml:space="preserve"> that the less tangible aspects of learning</w:t>
      </w:r>
      <w:r>
        <w:rPr>
          <w:rFonts w:cstheme="minorHAnsi"/>
          <w:sz w:val="24"/>
          <w:szCs w:val="24"/>
        </w:rPr>
        <w:t xml:space="preserve"> and understanding</w:t>
      </w:r>
      <w:r w:rsidRPr="009E2480">
        <w:rPr>
          <w:rFonts w:cstheme="minorHAnsi"/>
          <w:sz w:val="24"/>
          <w:szCs w:val="24"/>
        </w:rPr>
        <w:t xml:space="preserve"> might be most difficult to analyse. </w:t>
      </w:r>
      <w:r>
        <w:rPr>
          <w:rFonts w:cstheme="minorHAnsi"/>
          <w:sz w:val="24"/>
          <w:szCs w:val="24"/>
        </w:rPr>
        <w:t>Other anticipated difficulties were that p</w:t>
      </w:r>
      <w:r w:rsidRPr="009E2480">
        <w:rPr>
          <w:rFonts w:cstheme="minorHAnsi"/>
          <w:sz w:val="24"/>
          <w:szCs w:val="24"/>
        </w:rPr>
        <w:t xml:space="preserve">articipants may </w:t>
      </w:r>
      <w:r>
        <w:rPr>
          <w:rFonts w:cstheme="minorHAnsi"/>
          <w:sz w:val="24"/>
          <w:szCs w:val="24"/>
        </w:rPr>
        <w:t>be</w:t>
      </w:r>
      <w:r w:rsidRPr="009E2480">
        <w:rPr>
          <w:rFonts w:cstheme="minorHAnsi"/>
          <w:sz w:val="24"/>
          <w:szCs w:val="24"/>
        </w:rPr>
        <w:t xml:space="preserve"> reluctant to give honest opinions or may find responses hard to construct. In cases of no response, these </w:t>
      </w:r>
      <w:r>
        <w:rPr>
          <w:rFonts w:cstheme="minorHAnsi"/>
          <w:sz w:val="24"/>
          <w:szCs w:val="24"/>
        </w:rPr>
        <w:t xml:space="preserve">were </w:t>
      </w:r>
      <w:r w:rsidRPr="009E2480">
        <w:rPr>
          <w:rFonts w:cstheme="minorHAnsi"/>
          <w:sz w:val="24"/>
          <w:szCs w:val="24"/>
        </w:rPr>
        <w:t xml:space="preserve">recorded and examined. It is understood that there </w:t>
      </w:r>
      <w:r>
        <w:rPr>
          <w:rFonts w:cstheme="minorHAnsi"/>
          <w:sz w:val="24"/>
          <w:szCs w:val="24"/>
        </w:rPr>
        <w:t xml:space="preserve">are </w:t>
      </w:r>
      <w:r w:rsidRPr="009E2480">
        <w:rPr>
          <w:rFonts w:cstheme="minorHAnsi"/>
          <w:sz w:val="24"/>
          <w:szCs w:val="24"/>
        </w:rPr>
        <w:t xml:space="preserve">many other influences on </w:t>
      </w:r>
      <w:r>
        <w:rPr>
          <w:rFonts w:cstheme="minorHAnsi"/>
          <w:sz w:val="24"/>
          <w:szCs w:val="24"/>
        </w:rPr>
        <w:t xml:space="preserve">academic performance, attitudes towards learning and specific subjects which were considered throughout the </w:t>
      </w:r>
      <w:r w:rsidRPr="006920C6">
        <w:rPr>
          <w:rFonts w:cstheme="minorHAnsi"/>
          <w:sz w:val="24"/>
          <w:szCs w:val="24"/>
        </w:rPr>
        <w:t xml:space="preserve">research. </w:t>
      </w:r>
      <w:r w:rsidRPr="006920C6">
        <w:rPr>
          <w:sz w:val="24"/>
          <w:szCs w:val="24"/>
        </w:rPr>
        <w:t xml:space="preserve">Since the researcher was heavily involved in conducting the sampling, intervention and data collection processes, there was a risk that their own opinions would subconsciously affect the reliability and validity of the interpretation of results. To avoid this bias, evidence from data was triangulated to ensure factual conclusions. </w:t>
      </w:r>
    </w:p>
    <w:p w14:paraId="301BEBA0" w14:textId="77777777" w:rsidR="00E01019" w:rsidRPr="006920C6" w:rsidRDefault="00E01019" w:rsidP="0074768B">
      <w:pPr>
        <w:spacing w:line="480" w:lineRule="auto"/>
        <w:rPr>
          <w:sz w:val="24"/>
          <w:szCs w:val="24"/>
        </w:rPr>
      </w:pPr>
    </w:p>
    <w:p w14:paraId="06E9C1B0" w14:textId="6958485C" w:rsidR="00D27404" w:rsidRPr="006920C6" w:rsidRDefault="00D27404" w:rsidP="0074768B">
      <w:pPr>
        <w:pStyle w:val="ListParagraph"/>
        <w:spacing w:line="480" w:lineRule="auto"/>
        <w:ind w:left="0"/>
        <w:rPr>
          <w:rFonts w:cstheme="minorHAnsi"/>
          <w:sz w:val="24"/>
          <w:szCs w:val="24"/>
        </w:rPr>
      </w:pPr>
      <w:r w:rsidRPr="006920C6">
        <w:rPr>
          <w:sz w:val="24"/>
          <w:szCs w:val="24"/>
        </w:rPr>
        <w:t>A thematic approach will be used in later sections, to generate themes relating to the impact of the intervention. Quantitative data from assessments (stage 1 and 3 of the Numicon intervention programme) will be used to produce comparable graphs and statistics to identify impact, if any, of the intervention. Research f</w:t>
      </w:r>
      <w:r w:rsidR="003C2DDE" w:rsidRPr="006920C6">
        <w:rPr>
          <w:sz w:val="24"/>
          <w:szCs w:val="24"/>
        </w:rPr>
        <w:t>ro</w:t>
      </w:r>
      <w:r w:rsidRPr="006920C6">
        <w:rPr>
          <w:sz w:val="24"/>
          <w:szCs w:val="24"/>
        </w:rPr>
        <w:t>m current literature will be used to support this data analysis procedure (Cohen et al, 20</w:t>
      </w:r>
      <w:r w:rsidR="003C2DDE" w:rsidRPr="006920C6">
        <w:rPr>
          <w:sz w:val="24"/>
          <w:szCs w:val="24"/>
        </w:rPr>
        <w:t>13</w:t>
      </w:r>
      <w:r w:rsidRPr="006920C6">
        <w:rPr>
          <w:sz w:val="24"/>
          <w:szCs w:val="24"/>
        </w:rPr>
        <w:t xml:space="preserve">). </w:t>
      </w:r>
      <w:r w:rsidR="00B53462" w:rsidRPr="006920C6">
        <w:rPr>
          <w:rFonts w:cstheme="minorHAnsi"/>
          <w:sz w:val="24"/>
          <w:szCs w:val="24"/>
        </w:rPr>
        <w:t xml:space="preserve">Risks to validity and reliability of data can come from relationships between the researcher and the participants. These include the “Hawthorne” and the “Halo” effect, where the presence of the researcher influences responses and where the researcher selects only the positive responses, respectively </w:t>
      </w:r>
      <w:sdt>
        <w:sdtPr>
          <w:rPr>
            <w:rFonts w:cstheme="minorHAnsi"/>
            <w:sz w:val="24"/>
            <w:szCs w:val="24"/>
          </w:rPr>
          <w:id w:val="-1000893793"/>
          <w:citation/>
        </w:sdtPr>
        <w:sdtEndPr/>
        <w:sdtContent>
          <w:r w:rsidR="00B53462" w:rsidRPr="006920C6">
            <w:rPr>
              <w:rFonts w:cstheme="minorHAnsi"/>
              <w:sz w:val="24"/>
              <w:szCs w:val="24"/>
            </w:rPr>
            <w:fldChar w:fldCharType="begin"/>
          </w:r>
          <w:r w:rsidR="00B53462" w:rsidRPr="006920C6">
            <w:rPr>
              <w:rFonts w:cstheme="minorHAnsi"/>
              <w:sz w:val="24"/>
              <w:szCs w:val="24"/>
            </w:rPr>
            <w:instrText xml:space="preserve"> CITATION Lou13 \l 2057 </w:instrText>
          </w:r>
          <w:r w:rsidR="00B53462" w:rsidRPr="006920C6">
            <w:rPr>
              <w:rFonts w:cstheme="minorHAnsi"/>
              <w:sz w:val="24"/>
              <w:szCs w:val="24"/>
            </w:rPr>
            <w:fldChar w:fldCharType="separate"/>
          </w:r>
          <w:r w:rsidR="00CD4108" w:rsidRPr="00CD4108">
            <w:rPr>
              <w:rFonts w:cstheme="minorHAnsi"/>
              <w:noProof/>
              <w:sz w:val="24"/>
              <w:szCs w:val="24"/>
            </w:rPr>
            <w:t>(Cohen, et al., 2013)</w:t>
          </w:r>
          <w:r w:rsidR="00B53462" w:rsidRPr="006920C6">
            <w:rPr>
              <w:rFonts w:cstheme="minorHAnsi"/>
              <w:sz w:val="24"/>
              <w:szCs w:val="24"/>
            </w:rPr>
            <w:fldChar w:fldCharType="end"/>
          </w:r>
        </w:sdtContent>
      </w:sdt>
      <w:r w:rsidR="00B53462" w:rsidRPr="006920C6">
        <w:rPr>
          <w:rFonts w:cstheme="minorHAnsi"/>
          <w:sz w:val="24"/>
          <w:szCs w:val="24"/>
        </w:rPr>
        <w:t xml:space="preserve">. All responses, therefore, were analysed and considered carefully in relation to the aims of the research, taking awareness of wider limitations and circumstances. </w:t>
      </w:r>
    </w:p>
    <w:p w14:paraId="0B82C7AC" w14:textId="3332C663" w:rsidR="00875389" w:rsidRPr="006920C6" w:rsidRDefault="00875389" w:rsidP="0074768B">
      <w:pPr>
        <w:spacing w:line="480" w:lineRule="auto"/>
        <w:rPr>
          <w:sz w:val="24"/>
          <w:szCs w:val="24"/>
        </w:rPr>
      </w:pPr>
    </w:p>
    <w:p w14:paraId="74DEABF1" w14:textId="4AD92829" w:rsidR="00875389" w:rsidRDefault="00875389" w:rsidP="0074768B">
      <w:pPr>
        <w:spacing w:line="480" w:lineRule="auto"/>
        <w:rPr>
          <w:rFonts w:cstheme="minorHAnsi"/>
          <w:color w:val="000000" w:themeColor="text1"/>
          <w:sz w:val="24"/>
          <w:szCs w:val="24"/>
        </w:rPr>
      </w:pPr>
      <w:r w:rsidRPr="006920C6">
        <w:rPr>
          <w:rFonts w:cstheme="minorHAnsi"/>
          <w:color w:val="000000" w:themeColor="text1"/>
          <w:sz w:val="24"/>
          <w:szCs w:val="24"/>
        </w:rPr>
        <w:t>Since some of this research was exploratory, the researcher took care to ensure that all responses and data w</w:t>
      </w:r>
      <w:del w:id="1107" w:author="Georgia Hall" w:date="2019-08-27T17:23:00Z">
        <w:r w:rsidRPr="006920C6" w:rsidDel="0047003D">
          <w:rPr>
            <w:rFonts w:cstheme="minorHAnsi"/>
            <w:color w:val="000000" w:themeColor="text1"/>
            <w:sz w:val="24"/>
            <w:szCs w:val="24"/>
          </w:rPr>
          <w:delText>as</w:delText>
        </w:r>
      </w:del>
      <w:ins w:id="1108" w:author="Georgia Hall" w:date="2019-08-27T17:23:00Z">
        <w:r w:rsidR="0047003D">
          <w:rPr>
            <w:rFonts w:cstheme="minorHAnsi"/>
            <w:color w:val="000000" w:themeColor="text1"/>
            <w:sz w:val="24"/>
            <w:szCs w:val="24"/>
          </w:rPr>
          <w:t>ere</w:t>
        </w:r>
      </w:ins>
      <w:r w:rsidRPr="006920C6">
        <w:rPr>
          <w:rFonts w:cstheme="minorHAnsi"/>
          <w:color w:val="000000" w:themeColor="text1"/>
          <w:sz w:val="24"/>
          <w:szCs w:val="24"/>
        </w:rPr>
        <w:t xml:space="preserve"> analysed to improve reliability of explanations and interpretations. Conclusions drawn from this study may be limited by the characteristics of the participants which have been explored above, and the context of the school in which the study was conducted. These limitations were minimised by systematically triangulating data to draw conclusions that were comparable and transferrable without bias. It is hoped that the findings are transferrable to schools that are less successful than that used in this research, schools not in multi academy </w:t>
      </w:r>
      <w:r>
        <w:rPr>
          <w:rFonts w:cstheme="minorHAnsi"/>
          <w:color w:val="000000" w:themeColor="text1"/>
          <w:sz w:val="24"/>
          <w:szCs w:val="24"/>
        </w:rPr>
        <w:t xml:space="preserve">trusts and schools in more disadvantaged parts of the UK. </w:t>
      </w:r>
      <w:r w:rsidR="001E621A">
        <w:rPr>
          <w:rFonts w:cstheme="minorHAnsi"/>
          <w:color w:val="000000" w:themeColor="text1"/>
          <w:sz w:val="24"/>
          <w:szCs w:val="24"/>
        </w:rPr>
        <w:t>Furthermore,</w:t>
      </w:r>
      <w:r>
        <w:rPr>
          <w:rFonts w:cstheme="minorHAnsi"/>
          <w:color w:val="000000" w:themeColor="text1"/>
          <w:sz w:val="24"/>
          <w:szCs w:val="24"/>
        </w:rPr>
        <w:t xml:space="preserve"> it is hoped that this research inspires other professionals to conduct research concerning Numicon in secondary schools, that contributes to school</w:t>
      </w:r>
      <w:r w:rsidR="00E01019">
        <w:rPr>
          <w:rFonts w:cstheme="minorHAnsi"/>
          <w:color w:val="000000" w:themeColor="text1"/>
          <w:sz w:val="24"/>
          <w:szCs w:val="24"/>
        </w:rPr>
        <w:t xml:space="preserve"> and system</w:t>
      </w:r>
      <w:r>
        <w:rPr>
          <w:rFonts w:cstheme="minorHAnsi"/>
          <w:color w:val="000000" w:themeColor="text1"/>
          <w:sz w:val="24"/>
          <w:szCs w:val="24"/>
        </w:rPr>
        <w:t xml:space="preserve"> improvement. </w:t>
      </w:r>
    </w:p>
    <w:p w14:paraId="786F3C9A" w14:textId="77777777" w:rsidR="00875389" w:rsidRPr="009E2480" w:rsidRDefault="00875389" w:rsidP="0074768B">
      <w:pPr>
        <w:spacing w:line="480" w:lineRule="auto"/>
        <w:rPr>
          <w:rFonts w:cstheme="minorHAnsi"/>
          <w:color w:val="000000" w:themeColor="text1"/>
          <w:sz w:val="24"/>
          <w:szCs w:val="24"/>
        </w:rPr>
      </w:pPr>
    </w:p>
    <w:p w14:paraId="63574383" w14:textId="1802308E" w:rsidR="00E01019" w:rsidRDefault="00875389" w:rsidP="0074768B">
      <w:pPr>
        <w:spacing w:line="480" w:lineRule="auto"/>
        <w:rPr>
          <w:rFonts w:cstheme="minorHAnsi"/>
          <w:sz w:val="24"/>
          <w:szCs w:val="24"/>
        </w:rPr>
      </w:pPr>
      <w:r>
        <w:rPr>
          <w:rFonts w:cstheme="minorHAnsi"/>
          <w:sz w:val="24"/>
          <w:szCs w:val="24"/>
        </w:rPr>
        <w:t>T</w:t>
      </w:r>
      <w:r w:rsidRPr="009E2480">
        <w:rPr>
          <w:rFonts w:cstheme="minorHAnsi"/>
          <w:sz w:val="24"/>
          <w:szCs w:val="24"/>
        </w:rPr>
        <w:t xml:space="preserve">he methodology </w:t>
      </w:r>
      <w:r>
        <w:rPr>
          <w:rFonts w:cstheme="minorHAnsi"/>
          <w:sz w:val="24"/>
          <w:szCs w:val="24"/>
        </w:rPr>
        <w:t xml:space="preserve">was </w:t>
      </w:r>
      <w:r w:rsidRPr="009E2480">
        <w:rPr>
          <w:rFonts w:cstheme="minorHAnsi"/>
          <w:sz w:val="24"/>
          <w:szCs w:val="24"/>
        </w:rPr>
        <w:t xml:space="preserve">concurrently </w:t>
      </w:r>
      <w:r>
        <w:rPr>
          <w:rFonts w:cstheme="minorHAnsi"/>
          <w:sz w:val="24"/>
          <w:szCs w:val="24"/>
        </w:rPr>
        <w:t xml:space="preserve">evaluated alongside the research process </w:t>
      </w:r>
      <w:r w:rsidRPr="009E2480">
        <w:rPr>
          <w:rFonts w:cstheme="minorHAnsi"/>
          <w:sz w:val="24"/>
          <w:szCs w:val="24"/>
        </w:rPr>
        <w:t xml:space="preserve">in order to </w:t>
      </w:r>
      <w:r>
        <w:rPr>
          <w:rFonts w:cstheme="minorHAnsi"/>
          <w:sz w:val="24"/>
          <w:szCs w:val="24"/>
        </w:rPr>
        <w:t xml:space="preserve">provide </w:t>
      </w:r>
      <w:r w:rsidRPr="009E2480">
        <w:rPr>
          <w:rFonts w:cstheme="minorHAnsi"/>
          <w:sz w:val="24"/>
          <w:szCs w:val="24"/>
        </w:rPr>
        <w:t xml:space="preserve">reflections and </w:t>
      </w:r>
      <w:r>
        <w:rPr>
          <w:rFonts w:cstheme="minorHAnsi"/>
          <w:sz w:val="24"/>
          <w:szCs w:val="24"/>
        </w:rPr>
        <w:t>self-evaluations that could inform any</w:t>
      </w:r>
      <w:r w:rsidRPr="009E2480">
        <w:rPr>
          <w:rFonts w:cstheme="minorHAnsi"/>
          <w:sz w:val="24"/>
          <w:szCs w:val="24"/>
        </w:rPr>
        <w:t xml:space="preserve"> action necessary to provide more rigorous and robust evidence. </w:t>
      </w:r>
      <w:r>
        <w:rPr>
          <w:rFonts w:cstheme="minorHAnsi"/>
          <w:sz w:val="24"/>
          <w:szCs w:val="24"/>
        </w:rPr>
        <w:t>Factors that could not be controlled by the researcher were the time constraints in the timetable for the intervention to take place, the submission date for the report, and the school context.  The sample was chosen purpos</w:t>
      </w:r>
      <w:ins w:id="1109" w:author="Georgia Hall" w:date="2019-08-27T17:24:00Z">
        <w:r w:rsidR="00AF4271">
          <w:rPr>
            <w:rFonts w:cstheme="minorHAnsi"/>
            <w:sz w:val="24"/>
            <w:szCs w:val="24"/>
          </w:rPr>
          <w:t>el</w:t>
        </w:r>
      </w:ins>
      <w:del w:id="1110" w:author="Georgia Hall" w:date="2019-08-27T17:24:00Z">
        <w:r w:rsidDel="00AF4271">
          <w:rPr>
            <w:rFonts w:cstheme="minorHAnsi"/>
            <w:sz w:val="24"/>
            <w:szCs w:val="24"/>
          </w:rPr>
          <w:delText>ivel</w:delText>
        </w:r>
      </w:del>
      <w:r>
        <w:rPr>
          <w:rFonts w:cstheme="minorHAnsi"/>
          <w:sz w:val="24"/>
          <w:szCs w:val="24"/>
        </w:rPr>
        <w:t xml:space="preserve">y because of </w:t>
      </w:r>
      <w:ins w:id="1111" w:author="Georgia Hall" w:date="2019-08-27T17:24:00Z">
        <w:r w:rsidR="00AF4271">
          <w:rPr>
            <w:rFonts w:cstheme="minorHAnsi"/>
            <w:sz w:val="24"/>
            <w:szCs w:val="24"/>
          </w:rPr>
          <w:t xml:space="preserve">the </w:t>
        </w:r>
      </w:ins>
      <w:r>
        <w:rPr>
          <w:rFonts w:cstheme="minorHAnsi"/>
          <w:sz w:val="24"/>
          <w:szCs w:val="24"/>
        </w:rPr>
        <w:t>nature and intention of the intervention</w:t>
      </w:r>
      <w:r w:rsidRPr="00E01019">
        <w:rPr>
          <w:rFonts w:cstheme="minorHAnsi"/>
          <w:sz w:val="24"/>
          <w:szCs w:val="24"/>
        </w:rPr>
        <w:t>. The views</w:t>
      </w:r>
      <w:r>
        <w:rPr>
          <w:rFonts w:cstheme="minorHAnsi"/>
          <w:sz w:val="24"/>
          <w:szCs w:val="24"/>
        </w:rPr>
        <w:t xml:space="preserve"> of the sample represent different groups in the population and therefore the data can be generalised to represent an overall perspective. There are some groups in the population that will not be represented in the sample, including parents and school governors. These groups will not be included because of the time constraints of the study and more importantly because they do not have experience of</w:t>
      </w:r>
      <w:ins w:id="1112" w:author="Georgia Hall" w:date="2019-08-27T17:24:00Z">
        <w:r w:rsidR="00446B94">
          <w:rPr>
            <w:rFonts w:cstheme="minorHAnsi"/>
            <w:sz w:val="24"/>
            <w:szCs w:val="24"/>
          </w:rPr>
          <w:t>,</w:t>
        </w:r>
      </w:ins>
      <w:ins w:id="1113" w:author="Georgia Hall" w:date="2019-08-27T17:25:00Z">
        <w:r w:rsidR="00446B94">
          <w:rPr>
            <w:rFonts w:cstheme="minorHAnsi"/>
            <w:sz w:val="24"/>
            <w:szCs w:val="24"/>
          </w:rPr>
          <w:t xml:space="preserve"> </w:t>
        </w:r>
      </w:ins>
      <w:del w:id="1114" w:author="Georgia Hall" w:date="2019-08-27T17:24:00Z">
        <w:r w:rsidDel="00446B94">
          <w:rPr>
            <w:rFonts w:cstheme="minorHAnsi"/>
            <w:sz w:val="24"/>
            <w:szCs w:val="24"/>
          </w:rPr>
          <w:delText xml:space="preserve"> </w:delText>
        </w:r>
      </w:del>
      <w:r>
        <w:rPr>
          <w:rFonts w:cstheme="minorHAnsi"/>
          <w:sz w:val="24"/>
          <w:szCs w:val="24"/>
        </w:rPr>
        <w:t xml:space="preserve">or direct interaction with </w:t>
      </w:r>
      <w:r w:rsidR="00E01019">
        <w:rPr>
          <w:rFonts w:cstheme="minorHAnsi"/>
          <w:sz w:val="24"/>
          <w:szCs w:val="24"/>
        </w:rPr>
        <w:t>Numicon intervention</w:t>
      </w:r>
      <w:r>
        <w:rPr>
          <w:rFonts w:cstheme="minorHAnsi"/>
          <w:sz w:val="24"/>
          <w:szCs w:val="24"/>
        </w:rPr>
        <w:t>.</w:t>
      </w:r>
    </w:p>
    <w:p w14:paraId="1D773843" w14:textId="6CFDE56C" w:rsidR="00875389" w:rsidRDefault="00875389" w:rsidP="0074768B">
      <w:pPr>
        <w:spacing w:line="480" w:lineRule="auto"/>
        <w:rPr>
          <w:rFonts w:cstheme="minorHAnsi"/>
          <w:sz w:val="24"/>
          <w:szCs w:val="24"/>
        </w:rPr>
      </w:pPr>
      <w:r>
        <w:rPr>
          <w:rFonts w:cstheme="minorHAnsi"/>
          <w:sz w:val="24"/>
          <w:szCs w:val="24"/>
        </w:rPr>
        <w:t xml:space="preserve"> </w:t>
      </w:r>
    </w:p>
    <w:p w14:paraId="47200D6B" w14:textId="748E40AA" w:rsidR="00D27404" w:rsidRDefault="00875389" w:rsidP="0074768B">
      <w:pPr>
        <w:spacing w:line="480" w:lineRule="auto"/>
        <w:rPr>
          <w:rFonts w:cstheme="minorHAnsi"/>
          <w:sz w:val="24"/>
          <w:szCs w:val="24"/>
        </w:rPr>
      </w:pPr>
      <w:r w:rsidRPr="009E2480">
        <w:rPr>
          <w:rFonts w:cstheme="minorHAnsi"/>
          <w:sz w:val="24"/>
          <w:szCs w:val="24"/>
        </w:rPr>
        <w:t>Although there is a relatively small amount of data</w:t>
      </w:r>
      <w:r>
        <w:rPr>
          <w:rFonts w:cstheme="minorHAnsi"/>
          <w:sz w:val="24"/>
          <w:szCs w:val="24"/>
        </w:rPr>
        <w:t xml:space="preserve"> from a small sample, this research can still have an impact because of the different perspectives that are explored</w:t>
      </w:r>
      <w:r w:rsidRPr="009E2480">
        <w:rPr>
          <w:rFonts w:cstheme="minorHAnsi"/>
          <w:sz w:val="24"/>
          <w:szCs w:val="24"/>
        </w:rPr>
        <w:t>. Time constraints are given to allow for impact so that findings can be implemented as suggested by Opie (2004). Open generalisations</w:t>
      </w:r>
      <w:r w:rsidR="00E01019">
        <w:rPr>
          <w:rFonts w:cstheme="minorHAnsi"/>
          <w:sz w:val="24"/>
          <w:szCs w:val="24"/>
        </w:rPr>
        <w:t xml:space="preserve"> used in the analysis of evidence </w:t>
      </w:r>
      <w:r w:rsidRPr="009E2480">
        <w:rPr>
          <w:rFonts w:cstheme="minorHAnsi"/>
          <w:sz w:val="24"/>
          <w:szCs w:val="24"/>
        </w:rPr>
        <w:t xml:space="preserve">are more useful than closed generalisations as they are more relatable to different settings and circumstances. </w:t>
      </w:r>
      <w:r w:rsidR="00E01019">
        <w:rPr>
          <w:rFonts w:cstheme="minorHAnsi"/>
          <w:sz w:val="24"/>
          <w:szCs w:val="24"/>
        </w:rPr>
        <w:t>They</w:t>
      </w:r>
      <w:r w:rsidRPr="009E2480">
        <w:rPr>
          <w:rFonts w:cstheme="minorHAnsi"/>
          <w:sz w:val="24"/>
          <w:szCs w:val="24"/>
        </w:rPr>
        <w:t xml:space="preserve"> give higher confidence when extrapolating the data to predict outcomes in other educational environments. </w:t>
      </w:r>
    </w:p>
    <w:p w14:paraId="1053C042" w14:textId="77777777" w:rsidR="00051666" w:rsidRPr="006920C6" w:rsidRDefault="00051666" w:rsidP="0074768B">
      <w:pPr>
        <w:spacing w:line="480" w:lineRule="auto"/>
        <w:rPr>
          <w:rFonts w:cstheme="minorHAnsi"/>
          <w:sz w:val="24"/>
          <w:szCs w:val="24"/>
        </w:rPr>
      </w:pPr>
    </w:p>
    <w:p w14:paraId="78BFEE91" w14:textId="3C805375" w:rsidR="00E1271D" w:rsidRDefault="008E65D2" w:rsidP="0074768B">
      <w:pPr>
        <w:pStyle w:val="Heading2"/>
        <w:spacing w:line="480" w:lineRule="auto"/>
        <w:rPr>
          <w:rFonts w:eastAsia="Times New Roman" w:cs="Times New Roman"/>
          <w:sz w:val="24"/>
          <w:szCs w:val="24"/>
        </w:rPr>
      </w:pPr>
      <w:bookmarkStart w:id="1115" w:name="_Toc17881926"/>
      <w:r>
        <w:t>Chapter 5: Data Analysis</w:t>
      </w:r>
      <w:bookmarkEnd w:id="1115"/>
    </w:p>
    <w:p w14:paraId="47EBA2AC" w14:textId="0958037E" w:rsidR="005C1140" w:rsidDel="00683954" w:rsidRDefault="005C1140" w:rsidP="0074768B">
      <w:pPr>
        <w:pStyle w:val="Heading3"/>
        <w:spacing w:line="480" w:lineRule="auto"/>
        <w:rPr>
          <w:moveFrom w:id="1116" w:author="Georgia Hall" w:date="2019-08-27T17:28:00Z"/>
          <w:rFonts w:eastAsia="Times New Roman"/>
        </w:rPr>
      </w:pPr>
      <w:moveFromRangeStart w:id="1117" w:author="Georgia Hall" w:date="2019-08-27T17:28:00Z" w:name="move17819314"/>
      <w:moveFrom w:id="1118" w:author="Georgia Hall" w:date="2019-08-27T17:28:00Z">
        <w:r w:rsidDel="00683954">
          <w:rPr>
            <w:rFonts w:eastAsia="Times New Roman"/>
          </w:rPr>
          <w:t>Analysis of methods used:</w:t>
        </w:r>
      </w:moveFrom>
    </w:p>
    <w:p w14:paraId="72B69A87" w14:textId="59147158" w:rsidR="005C1140" w:rsidDel="00683954" w:rsidRDefault="005C1140" w:rsidP="0074768B">
      <w:pPr>
        <w:spacing w:line="480" w:lineRule="auto"/>
        <w:rPr>
          <w:moveFrom w:id="1119" w:author="Georgia Hall" w:date="2019-08-27T17:28:00Z"/>
          <w:rFonts w:eastAsia="Times New Roman" w:cs="Times New Roman"/>
          <w:sz w:val="24"/>
          <w:szCs w:val="24"/>
        </w:rPr>
      </w:pPr>
      <w:moveFrom w:id="1120" w:author="Georgia Hall" w:date="2019-08-27T17:28:00Z">
        <w:r w:rsidDel="00683954">
          <w:rPr>
            <w:rFonts w:eastAsia="Times New Roman" w:cs="Times New Roman"/>
            <w:sz w:val="24"/>
            <w:szCs w:val="24"/>
          </w:rPr>
          <w:t xml:space="preserve">Throughout the research it was evident that the research methods used were effective to an extent. </w:t>
        </w:r>
        <w:r w:rsidR="00053444" w:rsidDel="00683954">
          <w:rPr>
            <w:rFonts w:eastAsia="Times New Roman" w:cs="Times New Roman"/>
            <w:sz w:val="24"/>
            <w:szCs w:val="24"/>
          </w:rPr>
          <w:t xml:space="preserve">The methods were followed </w:t>
        </w:r>
        <w:r w:rsidR="00BA1AEA" w:rsidDel="00683954">
          <w:rPr>
            <w:rFonts w:eastAsia="Times New Roman" w:cs="Times New Roman"/>
            <w:sz w:val="24"/>
            <w:szCs w:val="24"/>
          </w:rPr>
          <w:t>as recommended in educational research books and guidance written by Cohen</w:t>
        </w:r>
        <w:r w:rsidR="00334289" w:rsidDel="00683954">
          <w:rPr>
            <w:rFonts w:eastAsia="Times New Roman" w:cs="Times New Roman"/>
            <w:sz w:val="24"/>
            <w:szCs w:val="24"/>
          </w:rPr>
          <w:t xml:space="preserve"> (2013)</w:t>
        </w:r>
        <w:r w:rsidR="00BA1AEA" w:rsidDel="00683954">
          <w:rPr>
            <w:rFonts w:eastAsia="Times New Roman" w:cs="Times New Roman"/>
            <w:sz w:val="24"/>
            <w:szCs w:val="24"/>
          </w:rPr>
          <w:t>, the Department for Education</w:t>
        </w:r>
        <w:r w:rsidR="00334289" w:rsidDel="00683954">
          <w:rPr>
            <w:rFonts w:eastAsia="Times New Roman" w:cs="Times New Roman"/>
            <w:sz w:val="24"/>
            <w:szCs w:val="24"/>
          </w:rPr>
          <w:t xml:space="preserve"> (2018)</w:t>
        </w:r>
        <w:r w:rsidR="00BA1AEA" w:rsidDel="00683954">
          <w:rPr>
            <w:rFonts w:eastAsia="Times New Roman" w:cs="Times New Roman"/>
            <w:sz w:val="24"/>
            <w:szCs w:val="24"/>
          </w:rPr>
          <w:t xml:space="preserve"> and the Welsh Government</w:t>
        </w:r>
        <w:r w:rsidR="00334289" w:rsidDel="00683954">
          <w:rPr>
            <w:rFonts w:eastAsia="Times New Roman" w:cs="Times New Roman"/>
            <w:sz w:val="24"/>
            <w:szCs w:val="24"/>
          </w:rPr>
          <w:t xml:space="preserve"> (2014)</w:t>
        </w:r>
        <w:r w:rsidR="00BA1AEA" w:rsidDel="00683954">
          <w:rPr>
            <w:rFonts w:eastAsia="Times New Roman" w:cs="Times New Roman"/>
            <w:sz w:val="24"/>
            <w:szCs w:val="24"/>
          </w:rPr>
          <w:t xml:space="preserve">. </w:t>
        </w:r>
        <w:r w:rsidDel="00683954">
          <w:rPr>
            <w:rFonts w:eastAsia="Times New Roman" w:cs="Times New Roman"/>
            <w:sz w:val="24"/>
            <w:szCs w:val="24"/>
          </w:rPr>
          <w:t xml:space="preserve">To improve the </w:t>
        </w:r>
        <w:r w:rsidR="008749A1" w:rsidDel="00683954">
          <w:rPr>
            <w:rFonts w:eastAsia="Times New Roman" w:cs="Times New Roman"/>
            <w:sz w:val="24"/>
            <w:szCs w:val="24"/>
          </w:rPr>
          <w:t xml:space="preserve">quality of findings that are presented later, </w:t>
        </w:r>
        <w:r w:rsidR="009E0CFC" w:rsidDel="00683954">
          <w:rPr>
            <w:rFonts w:eastAsia="Times New Roman" w:cs="Times New Roman"/>
            <w:sz w:val="24"/>
            <w:szCs w:val="24"/>
          </w:rPr>
          <w:t xml:space="preserve">including </w:t>
        </w:r>
        <w:r w:rsidR="008749A1" w:rsidDel="00683954">
          <w:rPr>
            <w:rFonts w:eastAsia="Times New Roman" w:cs="Times New Roman"/>
            <w:sz w:val="24"/>
            <w:szCs w:val="24"/>
          </w:rPr>
          <w:t>a wider variety of methods, for example interviews and focus groups</w:t>
        </w:r>
        <w:r w:rsidR="009E0CFC" w:rsidDel="00683954">
          <w:rPr>
            <w:rFonts w:eastAsia="Times New Roman" w:cs="Times New Roman"/>
            <w:sz w:val="24"/>
            <w:szCs w:val="24"/>
          </w:rPr>
          <w:t>, on top of the questionnaires</w:t>
        </w:r>
        <w:r w:rsidR="00C67B01" w:rsidDel="00683954">
          <w:rPr>
            <w:rFonts w:eastAsia="Times New Roman" w:cs="Times New Roman"/>
            <w:sz w:val="24"/>
            <w:szCs w:val="24"/>
          </w:rPr>
          <w:t>, quantitative data</w:t>
        </w:r>
        <w:r w:rsidR="009E0CFC" w:rsidDel="00683954">
          <w:rPr>
            <w:rFonts w:eastAsia="Times New Roman" w:cs="Times New Roman"/>
            <w:sz w:val="24"/>
            <w:szCs w:val="24"/>
          </w:rPr>
          <w:t xml:space="preserve"> and </w:t>
        </w:r>
        <w:r w:rsidR="00C67B01" w:rsidDel="00683954">
          <w:rPr>
            <w:rFonts w:eastAsia="Times New Roman" w:cs="Times New Roman"/>
            <w:sz w:val="24"/>
            <w:szCs w:val="24"/>
          </w:rPr>
          <w:t>empirical evidenc</w:t>
        </w:r>
        <w:r w:rsidR="00CA3CF8" w:rsidDel="00683954">
          <w:rPr>
            <w:rFonts w:eastAsia="Times New Roman" w:cs="Times New Roman"/>
            <w:sz w:val="24"/>
            <w:szCs w:val="24"/>
          </w:rPr>
          <w:t xml:space="preserve">e </w:t>
        </w:r>
        <w:r w:rsidR="009E0CFC" w:rsidDel="00683954">
          <w:rPr>
            <w:rFonts w:eastAsia="Times New Roman" w:cs="Times New Roman"/>
            <w:sz w:val="24"/>
            <w:szCs w:val="24"/>
          </w:rPr>
          <w:t xml:space="preserve">may have been </w:t>
        </w:r>
        <w:r w:rsidR="00C67B01" w:rsidDel="00683954">
          <w:rPr>
            <w:rFonts w:eastAsia="Times New Roman" w:cs="Times New Roman"/>
            <w:sz w:val="24"/>
            <w:szCs w:val="24"/>
          </w:rPr>
          <w:t xml:space="preserve">beneficial to a stronger evaluation. </w:t>
        </w:r>
        <w:r w:rsidR="00501973" w:rsidDel="00683954">
          <w:rPr>
            <w:rFonts w:eastAsia="Times New Roman" w:cs="Times New Roman"/>
            <w:sz w:val="24"/>
            <w:szCs w:val="24"/>
          </w:rPr>
          <w:t>From both the student and teacher</w:t>
        </w:r>
        <w:r w:rsidR="00E01019" w:rsidDel="00683954">
          <w:rPr>
            <w:rFonts w:eastAsia="Times New Roman" w:cs="Times New Roman"/>
            <w:sz w:val="24"/>
            <w:szCs w:val="24"/>
          </w:rPr>
          <w:t xml:space="preserve"> surveys, </w:t>
        </w:r>
        <w:r w:rsidR="0051719C" w:rsidDel="00683954">
          <w:rPr>
            <w:rFonts w:eastAsia="Times New Roman" w:cs="Times New Roman"/>
            <w:sz w:val="24"/>
            <w:szCs w:val="24"/>
          </w:rPr>
          <w:t xml:space="preserve">convincing </w:t>
        </w:r>
        <w:r w:rsidR="00394974" w:rsidDel="00683954">
          <w:rPr>
            <w:rFonts w:eastAsia="Times New Roman" w:cs="Times New Roman"/>
            <w:sz w:val="24"/>
            <w:szCs w:val="24"/>
          </w:rPr>
          <w:t>recommendations for improvement</w:t>
        </w:r>
        <w:r w:rsidR="00E01019" w:rsidDel="00683954">
          <w:rPr>
            <w:rFonts w:eastAsia="Times New Roman" w:cs="Times New Roman"/>
            <w:sz w:val="24"/>
            <w:szCs w:val="24"/>
          </w:rPr>
          <w:t xml:space="preserve"> were obtained</w:t>
        </w:r>
        <w:r w:rsidR="00394974" w:rsidDel="00683954">
          <w:rPr>
            <w:rFonts w:eastAsia="Times New Roman" w:cs="Times New Roman"/>
            <w:sz w:val="24"/>
            <w:szCs w:val="24"/>
          </w:rPr>
          <w:t>, which contribute significantly to the evaluation process and therefore help</w:t>
        </w:r>
        <w:r w:rsidR="00E01019" w:rsidDel="00683954">
          <w:rPr>
            <w:rFonts w:eastAsia="Times New Roman" w:cs="Times New Roman"/>
            <w:sz w:val="24"/>
            <w:szCs w:val="24"/>
          </w:rPr>
          <w:t>ed</w:t>
        </w:r>
        <w:r w:rsidR="00394974" w:rsidDel="00683954">
          <w:rPr>
            <w:rFonts w:eastAsia="Times New Roman" w:cs="Times New Roman"/>
            <w:sz w:val="24"/>
            <w:szCs w:val="24"/>
          </w:rPr>
          <w:t xml:space="preserve"> when providing recommendations for further improvement within the academy’s sustained improvement plan. </w:t>
        </w:r>
        <w:r w:rsidR="006033A9" w:rsidDel="00683954">
          <w:rPr>
            <w:rFonts w:eastAsia="Times New Roman" w:cs="Times New Roman"/>
            <w:sz w:val="24"/>
            <w:szCs w:val="24"/>
          </w:rPr>
          <w:t>Without th</w:t>
        </w:r>
        <w:r w:rsidR="00DF190C" w:rsidDel="00683954">
          <w:rPr>
            <w:rFonts w:eastAsia="Times New Roman" w:cs="Times New Roman"/>
            <w:sz w:val="24"/>
            <w:szCs w:val="24"/>
          </w:rPr>
          <w:t>is data the evaluation may have been biased in the view of the researcher</w:t>
        </w:r>
        <w:r w:rsidR="00AF1510" w:rsidDel="00683954">
          <w:rPr>
            <w:rFonts w:eastAsia="Times New Roman" w:cs="Times New Roman"/>
            <w:sz w:val="24"/>
            <w:szCs w:val="24"/>
          </w:rPr>
          <w:t xml:space="preserve"> and</w:t>
        </w:r>
        <w:r w:rsidR="00C42FAB" w:rsidDel="00683954">
          <w:rPr>
            <w:rFonts w:eastAsia="Times New Roman" w:cs="Times New Roman"/>
            <w:sz w:val="24"/>
            <w:szCs w:val="24"/>
          </w:rPr>
          <w:t xml:space="preserve"> the impact of</w:t>
        </w:r>
        <w:r w:rsidR="00AF1510" w:rsidDel="00683954">
          <w:rPr>
            <w:rFonts w:eastAsia="Times New Roman" w:cs="Times New Roman"/>
            <w:sz w:val="24"/>
            <w:szCs w:val="24"/>
          </w:rPr>
          <w:t xml:space="preserve"> </w:t>
        </w:r>
        <w:r w:rsidR="00110241" w:rsidDel="00683954">
          <w:rPr>
            <w:rFonts w:eastAsia="Times New Roman" w:cs="Times New Roman"/>
            <w:sz w:val="24"/>
            <w:szCs w:val="24"/>
          </w:rPr>
          <w:t>further improvements may have been</w:t>
        </w:r>
        <w:r w:rsidR="00C42FAB" w:rsidDel="00683954">
          <w:rPr>
            <w:rFonts w:eastAsia="Times New Roman" w:cs="Times New Roman"/>
            <w:sz w:val="24"/>
            <w:szCs w:val="24"/>
          </w:rPr>
          <w:t xml:space="preserve"> limited. </w:t>
        </w:r>
      </w:moveFrom>
    </w:p>
    <w:p w14:paraId="6541090E" w14:textId="004D1B15" w:rsidR="00B317DE" w:rsidDel="00683954" w:rsidRDefault="00B317DE" w:rsidP="0074768B">
      <w:pPr>
        <w:spacing w:line="480" w:lineRule="auto"/>
        <w:rPr>
          <w:moveFrom w:id="1121" w:author="Georgia Hall" w:date="2019-08-27T17:28:00Z"/>
          <w:rFonts w:eastAsia="Times New Roman" w:cs="Times New Roman"/>
          <w:sz w:val="24"/>
          <w:szCs w:val="24"/>
        </w:rPr>
      </w:pPr>
    </w:p>
    <w:p w14:paraId="1B930F26" w14:textId="4C5D29F3" w:rsidR="00EC0031" w:rsidDel="00683954" w:rsidRDefault="00C42FAB" w:rsidP="0074768B">
      <w:pPr>
        <w:spacing w:line="480" w:lineRule="auto"/>
        <w:rPr>
          <w:moveFrom w:id="1122" w:author="Georgia Hall" w:date="2019-08-27T17:28:00Z"/>
          <w:rFonts w:eastAsia="Times New Roman" w:cs="Times New Roman"/>
          <w:sz w:val="24"/>
          <w:szCs w:val="24"/>
        </w:rPr>
      </w:pPr>
      <w:moveFrom w:id="1123" w:author="Georgia Hall" w:date="2019-08-27T17:28:00Z">
        <w:r w:rsidDel="00683954">
          <w:rPr>
            <w:rFonts w:eastAsia="Times New Roman" w:cs="Times New Roman"/>
            <w:sz w:val="24"/>
            <w:szCs w:val="24"/>
          </w:rPr>
          <w:t xml:space="preserve">The quantitative data produced from </w:t>
        </w:r>
        <w:r w:rsidR="00400A8F" w:rsidDel="00683954">
          <w:rPr>
            <w:rFonts w:eastAsia="Times New Roman" w:cs="Times New Roman"/>
            <w:sz w:val="24"/>
            <w:szCs w:val="24"/>
          </w:rPr>
          <w:t xml:space="preserve">the diagnostic assessment was powerful with respect to understanding the individual needs of each student and therefore </w:t>
        </w:r>
        <w:r w:rsidR="00A9614A" w:rsidDel="00683954">
          <w:rPr>
            <w:rFonts w:eastAsia="Times New Roman" w:cs="Times New Roman"/>
            <w:sz w:val="24"/>
            <w:szCs w:val="24"/>
          </w:rPr>
          <w:t xml:space="preserve">facilitated the successful implementation of the intervention. </w:t>
        </w:r>
        <w:r w:rsidR="00D10904" w:rsidDel="00683954">
          <w:rPr>
            <w:rFonts w:eastAsia="Times New Roman" w:cs="Times New Roman"/>
            <w:sz w:val="24"/>
            <w:szCs w:val="24"/>
          </w:rPr>
          <w:t>Data produced from t</w:t>
        </w:r>
        <w:r w:rsidR="00A9614A" w:rsidDel="00683954">
          <w:rPr>
            <w:rFonts w:eastAsia="Times New Roman" w:cs="Times New Roman"/>
            <w:sz w:val="24"/>
            <w:szCs w:val="24"/>
          </w:rPr>
          <w:t xml:space="preserve">his </w:t>
        </w:r>
        <w:r w:rsidR="00026CB5" w:rsidDel="00683954">
          <w:rPr>
            <w:rFonts w:eastAsia="Times New Roman" w:cs="Times New Roman"/>
            <w:sz w:val="24"/>
            <w:szCs w:val="24"/>
          </w:rPr>
          <w:t xml:space="preserve">stage (the diagnostic assessment) </w:t>
        </w:r>
        <w:r w:rsidR="00E01019" w:rsidDel="00683954">
          <w:rPr>
            <w:rFonts w:eastAsia="Times New Roman" w:cs="Times New Roman"/>
            <w:sz w:val="24"/>
            <w:szCs w:val="24"/>
          </w:rPr>
          <w:t>was</w:t>
        </w:r>
        <w:r w:rsidR="00026CB5" w:rsidDel="00683954">
          <w:rPr>
            <w:rFonts w:eastAsia="Times New Roman" w:cs="Times New Roman"/>
            <w:sz w:val="24"/>
            <w:szCs w:val="24"/>
          </w:rPr>
          <w:t xml:space="preserve"> critical </w:t>
        </w:r>
        <w:r w:rsidR="0073280A" w:rsidDel="00683954">
          <w:rPr>
            <w:rFonts w:eastAsia="Times New Roman" w:cs="Times New Roman"/>
            <w:sz w:val="24"/>
            <w:szCs w:val="24"/>
          </w:rPr>
          <w:t>to measuring</w:t>
        </w:r>
        <w:r w:rsidR="00E01019" w:rsidDel="00683954">
          <w:rPr>
            <w:rFonts w:eastAsia="Times New Roman" w:cs="Times New Roman"/>
            <w:sz w:val="24"/>
            <w:szCs w:val="24"/>
          </w:rPr>
          <w:t xml:space="preserve"> the</w:t>
        </w:r>
        <w:r w:rsidR="0073280A" w:rsidDel="00683954">
          <w:rPr>
            <w:rFonts w:eastAsia="Times New Roman" w:cs="Times New Roman"/>
            <w:sz w:val="24"/>
            <w:szCs w:val="24"/>
          </w:rPr>
          <w:t xml:space="preserve"> </w:t>
        </w:r>
        <w:r w:rsidR="00D10904" w:rsidDel="00683954">
          <w:rPr>
            <w:rFonts w:eastAsia="Times New Roman" w:cs="Times New Roman"/>
            <w:sz w:val="24"/>
            <w:szCs w:val="24"/>
          </w:rPr>
          <w:t xml:space="preserve">impact of the intervention </w:t>
        </w:r>
        <w:r w:rsidR="00D10904" w:rsidRPr="00E01019" w:rsidDel="00683954">
          <w:rPr>
            <w:rFonts w:eastAsia="Times New Roman" w:cs="Times New Roman"/>
            <w:sz w:val="24"/>
            <w:szCs w:val="24"/>
          </w:rPr>
          <w:t xml:space="preserve">and </w:t>
        </w:r>
        <w:r w:rsidR="00E01019" w:rsidRPr="00E01019" w:rsidDel="00683954">
          <w:rPr>
            <w:rFonts w:eastAsia="Times New Roman" w:cs="Times New Roman"/>
            <w:sz w:val="24"/>
            <w:szCs w:val="24"/>
          </w:rPr>
          <w:t>was</w:t>
        </w:r>
        <w:r w:rsidR="00D10904" w:rsidRPr="00E01019" w:rsidDel="00683954">
          <w:rPr>
            <w:rFonts w:eastAsia="Times New Roman" w:cs="Times New Roman"/>
            <w:sz w:val="24"/>
            <w:szCs w:val="24"/>
          </w:rPr>
          <w:t xml:space="preserve"> not</w:t>
        </w:r>
        <w:r w:rsidR="00E01019" w:rsidRPr="00E01019" w:rsidDel="00683954">
          <w:rPr>
            <w:rFonts w:eastAsia="Times New Roman" w:cs="Times New Roman"/>
            <w:sz w:val="24"/>
            <w:szCs w:val="24"/>
          </w:rPr>
          <w:t xml:space="preserve"> </w:t>
        </w:r>
        <w:r w:rsidR="00B317DE" w:rsidRPr="00E01019" w:rsidDel="00683954">
          <w:rPr>
            <w:rFonts w:eastAsia="Times New Roman" w:cs="Times New Roman"/>
            <w:sz w:val="24"/>
            <w:szCs w:val="24"/>
          </w:rPr>
          <w:t>overlooked.</w:t>
        </w:r>
        <w:r w:rsidR="009C56C2" w:rsidDel="00683954">
          <w:rPr>
            <w:rFonts w:eastAsia="Times New Roman" w:cs="Times New Roman"/>
            <w:sz w:val="24"/>
            <w:szCs w:val="24"/>
          </w:rPr>
          <w:t xml:space="preserve"> It was therefore </w:t>
        </w:r>
        <w:r w:rsidR="007C0A42" w:rsidDel="00683954">
          <w:rPr>
            <w:rFonts w:eastAsia="Times New Roman" w:cs="Times New Roman"/>
            <w:sz w:val="24"/>
            <w:szCs w:val="24"/>
          </w:rPr>
          <w:t xml:space="preserve">shared with students and </w:t>
        </w:r>
        <w:r w:rsidR="009C56C2" w:rsidDel="00683954">
          <w:rPr>
            <w:rFonts w:eastAsia="Times New Roman" w:cs="Times New Roman"/>
            <w:sz w:val="24"/>
            <w:szCs w:val="24"/>
          </w:rPr>
          <w:t>referred to</w:t>
        </w:r>
        <w:r w:rsidR="007C0A42" w:rsidDel="00683954">
          <w:rPr>
            <w:rFonts w:eastAsia="Times New Roman" w:cs="Times New Roman"/>
            <w:sz w:val="24"/>
            <w:szCs w:val="24"/>
          </w:rPr>
          <w:t xml:space="preserve"> by the researcher</w:t>
        </w:r>
        <w:r w:rsidR="009C56C2" w:rsidDel="00683954">
          <w:rPr>
            <w:rFonts w:eastAsia="Times New Roman" w:cs="Times New Roman"/>
            <w:sz w:val="24"/>
            <w:szCs w:val="24"/>
          </w:rPr>
          <w:t xml:space="preserve"> throughout the </w:t>
        </w:r>
        <w:r w:rsidR="007C0A42" w:rsidDel="00683954">
          <w:rPr>
            <w:rFonts w:eastAsia="Times New Roman" w:cs="Times New Roman"/>
            <w:sz w:val="24"/>
            <w:szCs w:val="24"/>
          </w:rPr>
          <w:t xml:space="preserve">intervention programme and the research process. </w:t>
        </w:r>
        <w:r w:rsidR="00D4409F" w:rsidDel="00683954">
          <w:rPr>
            <w:rFonts w:eastAsia="Times New Roman" w:cs="Times New Roman"/>
            <w:sz w:val="24"/>
            <w:szCs w:val="24"/>
          </w:rPr>
          <w:t xml:space="preserve">The data was stored safely on an encrypted computer system at the academy </w:t>
        </w:r>
        <w:r w:rsidR="00FA613A" w:rsidDel="00683954">
          <w:rPr>
            <w:rFonts w:eastAsia="Times New Roman" w:cs="Times New Roman"/>
            <w:sz w:val="24"/>
            <w:szCs w:val="24"/>
          </w:rPr>
          <w:t xml:space="preserve">and updated </w:t>
        </w:r>
        <w:r w:rsidR="00EC0031" w:rsidDel="00683954">
          <w:rPr>
            <w:rFonts w:eastAsia="Times New Roman" w:cs="Times New Roman"/>
            <w:sz w:val="24"/>
            <w:szCs w:val="24"/>
          </w:rPr>
          <w:t>throughout the process. The result of th</w:t>
        </w:r>
        <w:r w:rsidR="00E50817" w:rsidDel="00683954">
          <w:rPr>
            <w:rFonts w:eastAsia="Times New Roman" w:cs="Times New Roman"/>
            <w:sz w:val="24"/>
            <w:szCs w:val="24"/>
          </w:rPr>
          <w:t>e representation of this</w:t>
        </w:r>
        <w:r w:rsidR="00EC0031" w:rsidDel="00683954">
          <w:rPr>
            <w:rFonts w:eastAsia="Times New Roman" w:cs="Times New Roman"/>
            <w:sz w:val="24"/>
            <w:szCs w:val="24"/>
          </w:rPr>
          <w:t xml:space="preserve"> data is that you can visibl</w:t>
        </w:r>
        <w:r w:rsidR="00E50817" w:rsidDel="00683954">
          <w:rPr>
            <w:rFonts w:eastAsia="Times New Roman" w:cs="Times New Roman"/>
            <w:sz w:val="24"/>
            <w:szCs w:val="24"/>
          </w:rPr>
          <w:t xml:space="preserve">y see where students previously had gaps in their knowledge and understanding of basic mathematical concepts and </w:t>
        </w:r>
        <w:r w:rsidR="001D42E3" w:rsidDel="00683954">
          <w:rPr>
            <w:rFonts w:eastAsia="Times New Roman" w:cs="Times New Roman"/>
            <w:sz w:val="24"/>
            <w:szCs w:val="24"/>
          </w:rPr>
          <w:t xml:space="preserve">where these gaps have been closed. </w:t>
        </w:r>
        <w:r w:rsidR="00AE4677" w:rsidDel="00683954">
          <w:rPr>
            <w:rFonts w:eastAsia="Times New Roman" w:cs="Times New Roman"/>
            <w:sz w:val="24"/>
            <w:szCs w:val="24"/>
          </w:rPr>
          <w:t xml:space="preserve">This proved an especially effective motivational tool </w:t>
        </w:r>
        <w:r w:rsidR="001E6F68" w:rsidDel="00683954">
          <w:rPr>
            <w:rFonts w:eastAsia="Times New Roman" w:cs="Times New Roman"/>
            <w:sz w:val="24"/>
            <w:szCs w:val="24"/>
          </w:rPr>
          <w:t>as students could see</w:t>
        </w:r>
        <w:r w:rsidR="00F50941" w:rsidDel="00683954">
          <w:rPr>
            <w:rFonts w:eastAsia="Times New Roman" w:cs="Times New Roman"/>
            <w:sz w:val="24"/>
            <w:szCs w:val="24"/>
          </w:rPr>
          <w:t xml:space="preserve"> the impact of the intervention and knew specifically where they had improved their knowledge. </w:t>
        </w:r>
      </w:moveFrom>
    </w:p>
    <w:p w14:paraId="3C3A5F63" w14:textId="2D1F2E5D" w:rsidR="00FF7137" w:rsidDel="00683954" w:rsidRDefault="00FF7137" w:rsidP="0074768B">
      <w:pPr>
        <w:spacing w:line="480" w:lineRule="auto"/>
        <w:rPr>
          <w:moveFrom w:id="1124" w:author="Georgia Hall" w:date="2019-08-27T17:28:00Z"/>
          <w:rFonts w:eastAsia="Times New Roman" w:cs="Times New Roman"/>
          <w:sz w:val="24"/>
          <w:szCs w:val="24"/>
        </w:rPr>
      </w:pPr>
    </w:p>
    <w:p w14:paraId="539075FB" w14:textId="4DA3219A" w:rsidR="00FF7137" w:rsidDel="00683954" w:rsidRDefault="001351CE" w:rsidP="0074768B">
      <w:pPr>
        <w:spacing w:line="480" w:lineRule="auto"/>
        <w:rPr>
          <w:moveFrom w:id="1125" w:author="Georgia Hall" w:date="2019-08-27T17:28:00Z"/>
          <w:rFonts w:eastAsia="Times New Roman" w:cs="Times New Roman"/>
          <w:sz w:val="24"/>
          <w:szCs w:val="24"/>
        </w:rPr>
      </w:pPr>
      <w:moveFrom w:id="1126" w:author="Georgia Hall" w:date="2019-08-27T17:28:00Z">
        <w:r w:rsidDel="00683954">
          <w:rPr>
            <w:rFonts w:eastAsia="Times New Roman" w:cs="Times New Roman"/>
            <w:sz w:val="24"/>
            <w:szCs w:val="24"/>
          </w:rPr>
          <w:t xml:space="preserve">Empirical evidence obtained allowed for triangulation of results and assisted </w:t>
        </w:r>
        <w:r w:rsidR="00EB3D12" w:rsidDel="00683954">
          <w:rPr>
            <w:rFonts w:eastAsia="Times New Roman" w:cs="Times New Roman"/>
            <w:sz w:val="24"/>
            <w:szCs w:val="24"/>
          </w:rPr>
          <w:t xml:space="preserve">the explanation of patterns in data. It also </w:t>
        </w:r>
        <w:r w:rsidR="00EC06FA" w:rsidDel="00683954">
          <w:rPr>
            <w:rFonts w:eastAsia="Times New Roman" w:cs="Times New Roman"/>
            <w:sz w:val="24"/>
            <w:szCs w:val="24"/>
          </w:rPr>
          <w:t xml:space="preserve">assisted </w:t>
        </w:r>
        <w:r w:rsidR="00D129E5" w:rsidDel="00683954">
          <w:rPr>
            <w:rFonts w:eastAsia="Times New Roman" w:cs="Times New Roman"/>
            <w:sz w:val="24"/>
            <w:szCs w:val="24"/>
          </w:rPr>
          <w:t xml:space="preserve">in the development of the research and guided the questions that were asked in the post questionnaires and </w:t>
        </w:r>
        <w:r w:rsidR="0051216A" w:rsidDel="00683954">
          <w:rPr>
            <w:rFonts w:eastAsia="Times New Roman" w:cs="Times New Roman"/>
            <w:sz w:val="24"/>
            <w:szCs w:val="24"/>
          </w:rPr>
          <w:t>consequently</w:t>
        </w:r>
        <w:r w:rsidR="00D129E5" w:rsidDel="00683954">
          <w:rPr>
            <w:rFonts w:eastAsia="Times New Roman" w:cs="Times New Roman"/>
            <w:sz w:val="24"/>
            <w:szCs w:val="24"/>
          </w:rPr>
          <w:t xml:space="preserve"> had an impact on the </w:t>
        </w:r>
        <w:r w:rsidR="0051216A" w:rsidDel="00683954">
          <w:rPr>
            <w:rFonts w:eastAsia="Times New Roman" w:cs="Times New Roman"/>
            <w:sz w:val="24"/>
            <w:szCs w:val="24"/>
          </w:rPr>
          <w:t xml:space="preserve">direction of the study. </w:t>
        </w:r>
      </w:moveFrom>
    </w:p>
    <w:moveFromRangeEnd w:id="1117"/>
    <w:p w14:paraId="616BC77A" w14:textId="064CF893" w:rsidR="00687823" w:rsidDel="00683954" w:rsidRDefault="00687823" w:rsidP="0074768B">
      <w:pPr>
        <w:spacing w:line="480" w:lineRule="auto"/>
        <w:rPr>
          <w:del w:id="1127" w:author="Georgia Hall" w:date="2019-08-27T17:26:00Z"/>
          <w:rFonts w:eastAsia="Times New Roman" w:cs="Times New Roman"/>
          <w:sz w:val="24"/>
          <w:szCs w:val="24"/>
        </w:rPr>
      </w:pPr>
    </w:p>
    <w:p w14:paraId="1CA2CE1E" w14:textId="085D2FBE" w:rsidR="00E01019" w:rsidRDefault="00E01019" w:rsidP="0074768B">
      <w:pPr>
        <w:pStyle w:val="Heading3"/>
        <w:spacing w:line="480" w:lineRule="auto"/>
        <w:rPr>
          <w:rFonts w:eastAsia="Times New Roman"/>
        </w:rPr>
      </w:pPr>
      <w:bookmarkStart w:id="1128" w:name="_Toc17881927"/>
      <w:r>
        <w:rPr>
          <w:rFonts w:eastAsia="Times New Roman"/>
        </w:rPr>
        <w:t>Findings</w:t>
      </w:r>
      <w:bookmarkEnd w:id="1128"/>
    </w:p>
    <w:p w14:paraId="0A88643E" w14:textId="3101EE16" w:rsidR="00476BA6" w:rsidRDefault="00476BA6" w:rsidP="00C05ED8">
      <w:pPr>
        <w:pStyle w:val="Heading4"/>
        <w:spacing w:line="480" w:lineRule="auto"/>
      </w:pPr>
      <w:r>
        <w:t xml:space="preserve">Summary </w:t>
      </w:r>
    </w:p>
    <w:p w14:paraId="4F5A6532" w14:textId="77777777" w:rsidR="00177B15" w:rsidRPr="006920C6" w:rsidRDefault="00177B15" w:rsidP="00177B15">
      <w:pPr>
        <w:spacing w:line="480" w:lineRule="auto"/>
        <w:rPr>
          <w:sz w:val="24"/>
        </w:rPr>
      </w:pPr>
      <w:r w:rsidRPr="006920C6">
        <w:rPr>
          <w:sz w:val="24"/>
        </w:rPr>
        <w:t xml:space="preserve">The findings for the research here, into the impact of Numicon intervention at secondary school, are similar to that of the findings in the Numicon Impact report and other current research into Numicon at primary schools. It enabled students to make progress, gave them confidence in their ability and closed gaps in their knowledge of basic mathematical concepts. Numicon should not be aimed at a specific age range or key stage at school, but at learners who have gaps in their knowledge of basic mathematical concepts as it is a powerful tool in closing those gaps. </w:t>
      </w:r>
    </w:p>
    <w:p w14:paraId="32179FCE" w14:textId="77777777" w:rsidR="00177B15" w:rsidRPr="006920C6" w:rsidRDefault="00177B15" w:rsidP="00177B15">
      <w:pPr>
        <w:rPr>
          <w:sz w:val="24"/>
        </w:rPr>
      </w:pPr>
    </w:p>
    <w:p w14:paraId="4609C48D" w14:textId="1D78E003" w:rsidR="00476BA6" w:rsidRPr="006920C6" w:rsidRDefault="00476BA6" w:rsidP="00C05ED8">
      <w:pPr>
        <w:pStyle w:val="ListParagraph"/>
        <w:numPr>
          <w:ilvl w:val="0"/>
          <w:numId w:val="23"/>
        </w:numPr>
        <w:spacing w:line="360" w:lineRule="auto"/>
        <w:rPr>
          <w:sz w:val="24"/>
        </w:rPr>
      </w:pPr>
      <w:r w:rsidRPr="006920C6">
        <w:rPr>
          <w:sz w:val="24"/>
        </w:rPr>
        <w:t>Progress 8 scores improved by 0.426667 on average</w:t>
      </w:r>
      <w:r w:rsidR="009B6CDE" w:rsidRPr="006920C6">
        <w:rPr>
          <w:sz w:val="24"/>
        </w:rPr>
        <w:t>.</w:t>
      </w:r>
    </w:p>
    <w:p w14:paraId="76BA9320" w14:textId="7456A149" w:rsidR="00476BA6" w:rsidRPr="006920C6" w:rsidRDefault="00476BA6" w:rsidP="00C05ED8">
      <w:pPr>
        <w:pStyle w:val="ListParagraph"/>
        <w:numPr>
          <w:ilvl w:val="0"/>
          <w:numId w:val="23"/>
        </w:numPr>
        <w:spacing w:line="360" w:lineRule="auto"/>
        <w:rPr>
          <w:sz w:val="24"/>
        </w:rPr>
      </w:pPr>
      <w:del w:id="1129" w:author="Georgia Hall" w:date="2019-08-07T12:46:00Z">
        <w:r w:rsidRPr="006920C6" w:rsidDel="00650C1D">
          <w:rPr>
            <w:sz w:val="24"/>
          </w:rPr>
          <w:delText>Maths</w:delText>
        </w:r>
      </w:del>
      <w:ins w:id="1130" w:author="Georgia Hall" w:date="2019-08-07T12:46:00Z">
        <w:r w:rsidR="00650C1D">
          <w:rPr>
            <w:sz w:val="24"/>
          </w:rPr>
          <w:t>Mathematics</w:t>
        </w:r>
      </w:ins>
      <w:r w:rsidRPr="006920C6">
        <w:rPr>
          <w:sz w:val="24"/>
        </w:rPr>
        <w:t xml:space="preserve"> contributions towards the overall </w:t>
      </w:r>
      <w:del w:id="1131" w:author="Georgia Hall" w:date="2019-08-27T17:29:00Z">
        <w:r w:rsidRPr="006920C6" w:rsidDel="00D460BB">
          <w:rPr>
            <w:sz w:val="24"/>
          </w:rPr>
          <w:delText>p</w:delText>
        </w:r>
      </w:del>
      <w:ins w:id="1132" w:author="Georgia Hall" w:date="2019-08-27T17:29:00Z">
        <w:r w:rsidR="00D460BB">
          <w:rPr>
            <w:sz w:val="24"/>
          </w:rPr>
          <w:t>P</w:t>
        </w:r>
      </w:ins>
      <w:r w:rsidRPr="006920C6">
        <w:rPr>
          <w:sz w:val="24"/>
        </w:rPr>
        <w:t>rogress 8 score increased by 0.578334 on average, meaning that students predicted attainment went up by over half a grade</w:t>
      </w:r>
      <w:r w:rsidR="009B6CDE" w:rsidRPr="006920C6">
        <w:rPr>
          <w:sz w:val="24"/>
        </w:rPr>
        <w:t>.</w:t>
      </w:r>
    </w:p>
    <w:p w14:paraId="6B6446E5" w14:textId="1C243A53" w:rsidR="00476BA6" w:rsidRPr="006920C6" w:rsidRDefault="00476BA6" w:rsidP="00C05ED8">
      <w:pPr>
        <w:pStyle w:val="ListParagraph"/>
        <w:numPr>
          <w:ilvl w:val="0"/>
          <w:numId w:val="23"/>
        </w:numPr>
        <w:spacing w:line="360" w:lineRule="auto"/>
        <w:rPr>
          <w:sz w:val="24"/>
        </w:rPr>
      </w:pPr>
      <w:r w:rsidRPr="006920C6">
        <w:rPr>
          <w:sz w:val="24"/>
        </w:rPr>
        <w:t>All students benefited from the intervention in some capacity, with disadvantaged students benefiting at a higher rate in terms of progress data</w:t>
      </w:r>
      <w:r w:rsidR="009B6CDE" w:rsidRPr="006920C6">
        <w:rPr>
          <w:sz w:val="24"/>
        </w:rPr>
        <w:t>.</w:t>
      </w:r>
    </w:p>
    <w:p w14:paraId="40112D87" w14:textId="34179245" w:rsidR="00476BA6" w:rsidRPr="006920C6" w:rsidRDefault="00476BA6" w:rsidP="00C05ED8">
      <w:pPr>
        <w:pStyle w:val="ListParagraph"/>
        <w:numPr>
          <w:ilvl w:val="0"/>
          <w:numId w:val="23"/>
        </w:numPr>
        <w:spacing w:line="360" w:lineRule="auto"/>
        <w:rPr>
          <w:sz w:val="24"/>
        </w:rPr>
      </w:pPr>
      <w:r w:rsidRPr="006920C6">
        <w:rPr>
          <w:sz w:val="24"/>
        </w:rPr>
        <w:t xml:space="preserve">SEN </w:t>
      </w:r>
      <w:r w:rsidR="009B6CDE" w:rsidRPr="006920C6">
        <w:rPr>
          <w:sz w:val="24"/>
        </w:rPr>
        <w:t>student’s</w:t>
      </w:r>
      <w:r w:rsidR="005F01AC" w:rsidRPr="006920C6">
        <w:rPr>
          <w:sz w:val="24"/>
        </w:rPr>
        <w:t xml:space="preserve"> </w:t>
      </w:r>
      <w:del w:id="1133" w:author="Georgia Hall" w:date="2019-08-07T12:46:00Z">
        <w:r w:rsidR="00FD01D0" w:rsidRPr="006920C6" w:rsidDel="00650C1D">
          <w:rPr>
            <w:sz w:val="24"/>
          </w:rPr>
          <w:delText>maths</w:delText>
        </w:r>
      </w:del>
      <w:ins w:id="1134" w:author="Georgia Hall" w:date="2019-08-07T12:46:00Z">
        <w:r w:rsidR="00650C1D">
          <w:rPr>
            <w:sz w:val="24"/>
          </w:rPr>
          <w:t>mathematics</w:t>
        </w:r>
      </w:ins>
      <w:r w:rsidR="00FD01D0" w:rsidRPr="006920C6">
        <w:rPr>
          <w:sz w:val="24"/>
        </w:rPr>
        <w:t xml:space="preserve"> contributions to progress scores increased greatly, from 0.095 on average to 1.635</w:t>
      </w:r>
      <w:r w:rsidR="00C821D8" w:rsidRPr="006920C6">
        <w:rPr>
          <w:sz w:val="24"/>
        </w:rPr>
        <w:t xml:space="preserve"> meaning that the SEN students are</w:t>
      </w:r>
      <w:r w:rsidR="009B6CDE" w:rsidRPr="006920C6">
        <w:rPr>
          <w:sz w:val="24"/>
        </w:rPr>
        <w:t xml:space="preserve"> </w:t>
      </w:r>
      <w:r w:rsidR="00C821D8" w:rsidRPr="006920C6">
        <w:rPr>
          <w:sz w:val="24"/>
        </w:rPr>
        <w:t xml:space="preserve">now predicted to surpass their expected grade </w:t>
      </w:r>
      <w:r w:rsidR="009B6CDE" w:rsidRPr="006920C6">
        <w:rPr>
          <w:sz w:val="24"/>
        </w:rPr>
        <w:t xml:space="preserve">in </w:t>
      </w:r>
      <w:del w:id="1135" w:author="Georgia Hall" w:date="2019-08-07T12:46:00Z">
        <w:r w:rsidR="009B6CDE" w:rsidRPr="006920C6" w:rsidDel="00650C1D">
          <w:rPr>
            <w:sz w:val="24"/>
          </w:rPr>
          <w:delText>Maths</w:delText>
        </w:r>
      </w:del>
      <w:ins w:id="1136" w:author="Georgia Hall" w:date="2019-08-07T12:46:00Z">
        <w:r w:rsidR="00650C1D">
          <w:rPr>
            <w:sz w:val="24"/>
          </w:rPr>
          <w:t>Mathematics</w:t>
        </w:r>
      </w:ins>
      <w:r w:rsidR="009B6CDE" w:rsidRPr="006920C6">
        <w:rPr>
          <w:sz w:val="24"/>
        </w:rPr>
        <w:t xml:space="preserve"> </w:t>
      </w:r>
      <w:r w:rsidR="00C821D8" w:rsidRPr="006920C6">
        <w:rPr>
          <w:sz w:val="24"/>
        </w:rPr>
        <w:t>by over a</w:t>
      </w:r>
      <w:r w:rsidR="009B6CDE" w:rsidRPr="006920C6">
        <w:rPr>
          <w:sz w:val="24"/>
        </w:rPr>
        <w:t xml:space="preserve"> grade and a half.</w:t>
      </w:r>
    </w:p>
    <w:p w14:paraId="6DFCECC6" w14:textId="51FD4F57" w:rsidR="0025552B" w:rsidRPr="006920C6" w:rsidRDefault="0025552B" w:rsidP="00C05ED8">
      <w:pPr>
        <w:pStyle w:val="ListParagraph"/>
        <w:numPr>
          <w:ilvl w:val="0"/>
          <w:numId w:val="23"/>
        </w:numPr>
        <w:spacing w:line="360" w:lineRule="auto"/>
        <w:rPr>
          <w:sz w:val="24"/>
        </w:rPr>
      </w:pPr>
      <w:r w:rsidRPr="006920C6">
        <w:rPr>
          <w:sz w:val="24"/>
        </w:rPr>
        <w:t xml:space="preserve">All students involved in the intervention closed </w:t>
      </w:r>
      <w:r w:rsidR="001327DD" w:rsidRPr="006920C6">
        <w:rPr>
          <w:sz w:val="24"/>
        </w:rPr>
        <w:t>many</w:t>
      </w:r>
      <w:r w:rsidRPr="006920C6">
        <w:rPr>
          <w:sz w:val="24"/>
        </w:rPr>
        <w:t xml:space="preserve"> gaps in their knowledge of basic mathematical concepts</w:t>
      </w:r>
      <w:ins w:id="1137" w:author="Georgia Hall" w:date="2019-08-27T17:29:00Z">
        <w:r w:rsidR="00011776">
          <w:rPr>
            <w:sz w:val="24"/>
          </w:rPr>
          <w:t>.</w:t>
        </w:r>
      </w:ins>
    </w:p>
    <w:p w14:paraId="7BB154EB" w14:textId="0753282D" w:rsidR="00476BA6" w:rsidRPr="006920C6" w:rsidRDefault="00476BA6" w:rsidP="00C05ED8">
      <w:pPr>
        <w:pStyle w:val="ListParagraph"/>
        <w:numPr>
          <w:ilvl w:val="0"/>
          <w:numId w:val="23"/>
        </w:numPr>
        <w:spacing w:line="360" w:lineRule="auto"/>
        <w:rPr>
          <w:sz w:val="24"/>
        </w:rPr>
      </w:pPr>
      <w:r w:rsidRPr="006920C6">
        <w:rPr>
          <w:sz w:val="24"/>
        </w:rPr>
        <w:t xml:space="preserve">Core </w:t>
      </w:r>
      <w:del w:id="1138" w:author="Georgia Hall" w:date="2019-08-07T12:46:00Z">
        <w:r w:rsidRPr="006920C6" w:rsidDel="00650C1D">
          <w:rPr>
            <w:sz w:val="24"/>
          </w:rPr>
          <w:delText>maths</w:delText>
        </w:r>
      </w:del>
      <w:ins w:id="1139" w:author="Georgia Hall" w:date="2019-08-07T12:46:00Z">
        <w:r w:rsidR="00650C1D">
          <w:rPr>
            <w:sz w:val="24"/>
          </w:rPr>
          <w:t>mathematics</w:t>
        </w:r>
      </w:ins>
      <w:r w:rsidRPr="006920C6">
        <w:rPr>
          <w:sz w:val="24"/>
        </w:rPr>
        <w:t xml:space="preserve"> teachers saw an impact of the intervention in the classroom</w:t>
      </w:r>
      <w:r w:rsidR="005F01AC" w:rsidRPr="006920C6">
        <w:rPr>
          <w:sz w:val="24"/>
        </w:rPr>
        <w:t xml:space="preserve"> in the form of increased confidence, understanding of basic concepts and greater ability to access the mastery scheme of work</w:t>
      </w:r>
      <w:r w:rsidR="009B6CDE" w:rsidRPr="006920C6">
        <w:rPr>
          <w:sz w:val="24"/>
        </w:rPr>
        <w:t>.</w:t>
      </w:r>
    </w:p>
    <w:p w14:paraId="733B8E31" w14:textId="071A0D1B" w:rsidR="009B6CDE" w:rsidRPr="006920C6" w:rsidRDefault="009B6CDE" w:rsidP="00C05ED8">
      <w:pPr>
        <w:pStyle w:val="ListParagraph"/>
        <w:numPr>
          <w:ilvl w:val="0"/>
          <w:numId w:val="23"/>
        </w:numPr>
        <w:spacing w:line="360" w:lineRule="auto"/>
        <w:rPr>
          <w:sz w:val="24"/>
        </w:rPr>
      </w:pPr>
      <w:r w:rsidRPr="006920C6">
        <w:rPr>
          <w:sz w:val="24"/>
        </w:rPr>
        <w:t xml:space="preserve">There was no stigma </w:t>
      </w:r>
      <w:r w:rsidR="00782E4A" w:rsidRPr="006920C6">
        <w:rPr>
          <w:sz w:val="24"/>
        </w:rPr>
        <w:t>associated with using manipulative</w:t>
      </w:r>
      <w:ins w:id="1140" w:author="Georgia Hall" w:date="2019-08-27T17:30:00Z">
        <w:r w:rsidR="00011776">
          <w:rPr>
            <w:sz w:val="24"/>
          </w:rPr>
          <w:t>s</w:t>
        </w:r>
      </w:ins>
      <w:r w:rsidR="00782E4A" w:rsidRPr="006920C6">
        <w:rPr>
          <w:sz w:val="24"/>
        </w:rPr>
        <w:t xml:space="preserve"> to help with understanding. Students enjoy using Numicon.</w:t>
      </w:r>
    </w:p>
    <w:p w14:paraId="04F29601" w14:textId="0D758A1F" w:rsidR="00476BA6" w:rsidDel="00C63E9E" w:rsidRDefault="00476BA6" w:rsidP="0074768B">
      <w:pPr>
        <w:spacing w:line="480" w:lineRule="auto"/>
        <w:rPr>
          <w:del w:id="1141" w:author="Georgia Hall" w:date="2019-08-27T17:30:00Z"/>
        </w:rPr>
      </w:pPr>
    </w:p>
    <w:p w14:paraId="02DAA111" w14:textId="71407B69" w:rsidR="00857DBF" w:rsidDel="00C63E9E" w:rsidRDefault="00857DBF" w:rsidP="0074768B">
      <w:pPr>
        <w:spacing w:line="480" w:lineRule="auto"/>
        <w:rPr>
          <w:del w:id="1142" w:author="Georgia Hall" w:date="2019-08-27T17:30:00Z"/>
        </w:rPr>
      </w:pPr>
    </w:p>
    <w:p w14:paraId="0E8C8C9F" w14:textId="51CB552B" w:rsidR="00857DBF" w:rsidDel="00C63E9E" w:rsidRDefault="00857DBF" w:rsidP="0074768B">
      <w:pPr>
        <w:spacing w:line="480" w:lineRule="auto"/>
        <w:rPr>
          <w:del w:id="1143" w:author="Georgia Hall" w:date="2019-08-27T17:30:00Z"/>
        </w:rPr>
      </w:pPr>
    </w:p>
    <w:p w14:paraId="055D60E2" w14:textId="008F2D5D" w:rsidR="00857DBF" w:rsidDel="00C63E9E" w:rsidRDefault="00857DBF" w:rsidP="0074768B">
      <w:pPr>
        <w:spacing w:line="480" w:lineRule="auto"/>
        <w:rPr>
          <w:del w:id="1144" w:author="Georgia Hall" w:date="2019-08-27T17:30:00Z"/>
        </w:rPr>
      </w:pPr>
    </w:p>
    <w:p w14:paraId="28B0445D" w14:textId="0FCBFAFE" w:rsidR="00857DBF" w:rsidDel="00C63E9E" w:rsidRDefault="00857DBF" w:rsidP="0074768B">
      <w:pPr>
        <w:spacing w:line="480" w:lineRule="auto"/>
        <w:rPr>
          <w:del w:id="1145" w:author="Georgia Hall" w:date="2019-08-27T17:30:00Z"/>
        </w:rPr>
      </w:pPr>
    </w:p>
    <w:p w14:paraId="3D831DFB" w14:textId="1F688A37" w:rsidR="00857DBF" w:rsidDel="00C63E9E" w:rsidRDefault="00857DBF" w:rsidP="0074768B">
      <w:pPr>
        <w:spacing w:line="480" w:lineRule="auto"/>
        <w:rPr>
          <w:del w:id="1146" w:author="Georgia Hall" w:date="2019-08-27T17:30:00Z"/>
        </w:rPr>
      </w:pPr>
    </w:p>
    <w:p w14:paraId="33317154" w14:textId="088B17D8" w:rsidR="00857DBF" w:rsidDel="00C63E9E" w:rsidRDefault="00857DBF" w:rsidP="0074768B">
      <w:pPr>
        <w:spacing w:line="480" w:lineRule="auto"/>
        <w:rPr>
          <w:del w:id="1147" w:author="Georgia Hall" w:date="2019-08-27T17:30:00Z"/>
        </w:rPr>
      </w:pPr>
    </w:p>
    <w:p w14:paraId="3C1433C6" w14:textId="77777777" w:rsidR="00857DBF" w:rsidRDefault="00857DBF" w:rsidP="0074768B">
      <w:pPr>
        <w:spacing w:line="480" w:lineRule="auto"/>
      </w:pPr>
    </w:p>
    <w:p w14:paraId="5C189FD5" w14:textId="13AF5885" w:rsidR="00904DC1" w:rsidRPr="00904DC1" w:rsidRDefault="00904DC1" w:rsidP="00C05ED8">
      <w:pPr>
        <w:pStyle w:val="Heading4"/>
        <w:spacing w:line="480" w:lineRule="auto"/>
      </w:pPr>
      <w:r>
        <w:t>Progress Scores and Attainment</w:t>
      </w:r>
    </w:p>
    <w:p w14:paraId="2B94FA97" w14:textId="69C1CEAC" w:rsidR="008119E4" w:rsidRDefault="00F24480" w:rsidP="0074768B">
      <w:pPr>
        <w:spacing w:line="480" w:lineRule="auto"/>
        <w:rPr>
          <w:rFonts w:eastAsia="Times New Roman" w:cs="Times New Roman"/>
          <w:sz w:val="24"/>
          <w:szCs w:val="24"/>
        </w:rPr>
      </w:pPr>
      <w:r>
        <w:rPr>
          <w:rFonts w:eastAsia="Times New Roman" w:cs="Times New Roman"/>
          <w:sz w:val="24"/>
          <w:szCs w:val="24"/>
        </w:rPr>
        <w:t>At the end of the research period</w:t>
      </w:r>
      <w:r w:rsidR="00EE3FBE">
        <w:rPr>
          <w:rFonts w:eastAsia="Times New Roman" w:cs="Times New Roman"/>
          <w:sz w:val="24"/>
          <w:szCs w:val="24"/>
        </w:rPr>
        <w:t>, half way through the year</w:t>
      </w:r>
      <w:r w:rsidR="00265CCD">
        <w:rPr>
          <w:rFonts w:eastAsia="Times New Roman" w:cs="Times New Roman"/>
          <w:sz w:val="24"/>
          <w:szCs w:val="24"/>
        </w:rPr>
        <w:t>,</w:t>
      </w:r>
      <w:r w:rsidR="00EE3FBE">
        <w:rPr>
          <w:rFonts w:eastAsia="Times New Roman" w:cs="Times New Roman"/>
          <w:sz w:val="24"/>
          <w:szCs w:val="24"/>
        </w:rPr>
        <w:t xml:space="preserve"> </w:t>
      </w:r>
      <w:r w:rsidR="00DF0663">
        <w:rPr>
          <w:rFonts w:eastAsia="Times New Roman" w:cs="Times New Roman"/>
          <w:sz w:val="24"/>
          <w:szCs w:val="24"/>
        </w:rPr>
        <w:t xml:space="preserve">5 </w:t>
      </w:r>
      <w:r w:rsidR="00265CCD">
        <w:rPr>
          <w:rFonts w:eastAsia="Times New Roman" w:cs="Times New Roman"/>
          <w:sz w:val="24"/>
          <w:szCs w:val="24"/>
        </w:rPr>
        <w:t xml:space="preserve">out of </w:t>
      </w:r>
      <w:r w:rsidR="00DF0663">
        <w:rPr>
          <w:rFonts w:eastAsia="Times New Roman" w:cs="Times New Roman"/>
          <w:sz w:val="24"/>
          <w:szCs w:val="24"/>
        </w:rPr>
        <w:t>6</w:t>
      </w:r>
      <w:r w:rsidR="00265CCD">
        <w:rPr>
          <w:rFonts w:eastAsia="Times New Roman" w:cs="Times New Roman"/>
          <w:sz w:val="24"/>
          <w:szCs w:val="24"/>
        </w:rPr>
        <w:t xml:space="preserve"> students </w:t>
      </w:r>
      <w:r w:rsidR="00DF0663">
        <w:rPr>
          <w:rFonts w:eastAsia="Times New Roman" w:cs="Times New Roman"/>
          <w:sz w:val="24"/>
          <w:szCs w:val="24"/>
        </w:rPr>
        <w:t xml:space="preserve">made positive progress in terms of </w:t>
      </w:r>
      <w:ins w:id="1148" w:author="Georgia Hall" w:date="2019-08-27T17:31:00Z">
        <w:r w:rsidR="00C63E9E">
          <w:rPr>
            <w:rFonts w:eastAsia="Times New Roman" w:cs="Times New Roman"/>
            <w:sz w:val="24"/>
            <w:szCs w:val="24"/>
          </w:rPr>
          <w:t>P</w:t>
        </w:r>
      </w:ins>
      <w:del w:id="1149" w:author="Georgia Hall" w:date="2019-08-27T17:31:00Z">
        <w:r w:rsidR="00DF0663" w:rsidDel="00C63E9E">
          <w:rPr>
            <w:rFonts w:eastAsia="Times New Roman" w:cs="Times New Roman"/>
            <w:sz w:val="24"/>
            <w:szCs w:val="24"/>
          </w:rPr>
          <w:delText>p</w:delText>
        </w:r>
      </w:del>
      <w:r w:rsidR="00DF0663">
        <w:rPr>
          <w:rFonts w:eastAsia="Times New Roman" w:cs="Times New Roman"/>
          <w:sz w:val="24"/>
          <w:szCs w:val="24"/>
        </w:rPr>
        <w:t>rogress 8</w:t>
      </w:r>
      <w:r w:rsidR="007B5D3C">
        <w:rPr>
          <w:rFonts w:eastAsia="Times New Roman" w:cs="Times New Roman"/>
          <w:sz w:val="24"/>
          <w:szCs w:val="24"/>
        </w:rPr>
        <w:t xml:space="preserve"> and 5 out of 6 students significantly increased their progress contribution </w:t>
      </w:r>
      <w:del w:id="1150" w:author="Georgia Hall" w:date="2019-08-27T17:32:00Z">
        <w:r w:rsidR="007B5D3C" w:rsidDel="00354E48">
          <w:rPr>
            <w:rFonts w:eastAsia="Times New Roman" w:cs="Times New Roman"/>
            <w:sz w:val="24"/>
            <w:szCs w:val="24"/>
          </w:rPr>
          <w:delText xml:space="preserve">from </w:delText>
        </w:r>
      </w:del>
      <w:ins w:id="1151" w:author="Georgia Hall" w:date="2019-08-27T17:32:00Z">
        <w:r w:rsidR="00354E48">
          <w:rPr>
            <w:rFonts w:eastAsia="Times New Roman" w:cs="Times New Roman"/>
            <w:sz w:val="24"/>
            <w:szCs w:val="24"/>
          </w:rPr>
          <w:t xml:space="preserve">in </w:t>
        </w:r>
      </w:ins>
      <w:del w:id="1152" w:author="Georgia Hall" w:date="2019-08-07T12:46:00Z">
        <w:r w:rsidR="007B5D3C" w:rsidDel="00650C1D">
          <w:rPr>
            <w:rFonts w:eastAsia="Times New Roman" w:cs="Times New Roman"/>
            <w:sz w:val="24"/>
            <w:szCs w:val="24"/>
          </w:rPr>
          <w:delText>maths</w:delText>
        </w:r>
      </w:del>
      <w:ins w:id="1153" w:author="Georgia Hall" w:date="2019-08-07T12:46:00Z">
        <w:r w:rsidR="00650C1D">
          <w:rPr>
            <w:rFonts w:eastAsia="Times New Roman" w:cs="Times New Roman"/>
            <w:sz w:val="24"/>
            <w:szCs w:val="24"/>
          </w:rPr>
          <w:t>mathematics</w:t>
        </w:r>
      </w:ins>
      <w:r w:rsidR="007B5D3C">
        <w:rPr>
          <w:rFonts w:eastAsia="Times New Roman" w:cs="Times New Roman"/>
          <w:sz w:val="24"/>
          <w:szCs w:val="24"/>
        </w:rPr>
        <w:t>.</w:t>
      </w:r>
      <w:r w:rsidR="007A1134">
        <w:rPr>
          <w:rFonts w:eastAsia="Times New Roman" w:cs="Times New Roman"/>
          <w:sz w:val="24"/>
          <w:szCs w:val="24"/>
        </w:rPr>
        <w:t xml:space="preserve"> Progress 8 scores and </w:t>
      </w:r>
      <w:r w:rsidR="00391370">
        <w:rPr>
          <w:rFonts w:eastAsia="Times New Roman" w:cs="Times New Roman"/>
          <w:sz w:val="24"/>
          <w:szCs w:val="24"/>
        </w:rPr>
        <w:t xml:space="preserve">progress contributions from </w:t>
      </w:r>
      <w:del w:id="1154" w:author="Georgia Hall" w:date="2019-08-07T12:46:00Z">
        <w:r w:rsidR="00391370" w:rsidDel="00650C1D">
          <w:rPr>
            <w:rFonts w:eastAsia="Times New Roman" w:cs="Times New Roman"/>
            <w:sz w:val="24"/>
            <w:szCs w:val="24"/>
          </w:rPr>
          <w:delText>maths</w:delText>
        </w:r>
      </w:del>
      <w:ins w:id="1155" w:author="Georgia Hall" w:date="2019-08-07T12:46:00Z">
        <w:r w:rsidR="00650C1D">
          <w:rPr>
            <w:rFonts w:eastAsia="Times New Roman" w:cs="Times New Roman"/>
            <w:sz w:val="24"/>
            <w:szCs w:val="24"/>
          </w:rPr>
          <w:t>mathematics</w:t>
        </w:r>
      </w:ins>
      <w:r w:rsidR="00391370">
        <w:rPr>
          <w:rFonts w:eastAsia="Times New Roman" w:cs="Times New Roman"/>
          <w:sz w:val="24"/>
          <w:szCs w:val="24"/>
        </w:rPr>
        <w:t xml:space="preserve"> are summarised in the graph below. </w:t>
      </w:r>
    </w:p>
    <w:p w14:paraId="757D5CA9" w14:textId="2C4120A9" w:rsidR="008119E4" w:rsidRDefault="008119E4" w:rsidP="0074768B">
      <w:pPr>
        <w:spacing w:line="480" w:lineRule="auto"/>
        <w:rPr>
          <w:rFonts w:eastAsia="Times New Roman" w:cs="Times New Roman"/>
          <w:sz w:val="24"/>
          <w:szCs w:val="24"/>
        </w:rPr>
      </w:pPr>
      <w:r>
        <w:rPr>
          <w:noProof/>
        </w:rPr>
        <w:drawing>
          <wp:anchor distT="0" distB="0" distL="114300" distR="114300" simplePos="0" relativeHeight="251677696" behindDoc="0" locked="0" layoutInCell="1" allowOverlap="1" wp14:anchorId="598EAD2A" wp14:editId="3510B26B">
            <wp:simplePos x="0" y="0"/>
            <wp:positionH relativeFrom="column">
              <wp:posOffset>1289050</wp:posOffset>
            </wp:positionH>
            <wp:positionV relativeFrom="paragraph">
              <wp:posOffset>35560</wp:posOffset>
            </wp:positionV>
            <wp:extent cx="3171463" cy="2419109"/>
            <wp:effectExtent l="0" t="0" r="10160" b="635"/>
            <wp:wrapSquare wrapText="bothSides"/>
            <wp:docPr id="6" name="Chart 6">
              <a:extLst xmlns:a="http://schemas.openxmlformats.org/drawingml/2006/main">
                <a:ext uri="{FF2B5EF4-FFF2-40B4-BE49-F238E27FC236}">
                  <a16:creationId xmlns:a16="http://schemas.microsoft.com/office/drawing/2014/main" id="{B06D8407-1C6E-4A81-AAF1-498453C922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18482781" w14:textId="5C9975DB" w:rsidR="008119E4" w:rsidRDefault="008119E4" w:rsidP="0074768B">
      <w:pPr>
        <w:spacing w:line="480" w:lineRule="auto"/>
        <w:rPr>
          <w:rFonts w:eastAsia="Times New Roman" w:cs="Times New Roman"/>
          <w:sz w:val="24"/>
          <w:szCs w:val="24"/>
        </w:rPr>
      </w:pPr>
    </w:p>
    <w:p w14:paraId="064B3B3D" w14:textId="1D6CD1BE" w:rsidR="008119E4" w:rsidRDefault="008119E4" w:rsidP="0074768B">
      <w:pPr>
        <w:spacing w:line="480" w:lineRule="auto"/>
        <w:rPr>
          <w:rFonts w:eastAsia="Times New Roman" w:cs="Times New Roman"/>
          <w:sz w:val="24"/>
          <w:szCs w:val="24"/>
        </w:rPr>
      </w:pPr>
    </w:p>
    <w:p w14:paraId="72B72B08" w14:textId="77FAB6E8" w:rsidR="008119E4" w:rsidRDefault="008119E4" w:rsidP="0074768B">
      <w:pPr>
        <w:spacing w:line="480" w:lineRule="auto"/>
        <w:rPr>
          <w:rFonts w:eastAsia="Times New Roman" w:cs="Times New Roman"/>
          <w:sz w:val="24"/>
          <w:szCs w:val="24"/>
        </w:rPr>
      </w:pPr>
    </w:p>
    <w:p w14:paraId="6847DCC9" w14:textId="27EE0AA0" w:rsidR="008119E4" w:rsidRDefault="008119E4" w:rsidP="0074768B">
      <w:pPr>
        <w:spacing w:line="480" w:lineRule="auto"/>
        <w:rPr>
          <w:rFonts w:eastAsia="Times New Roman" w:cs="Times New Roman"/>
          <w:sz w:val="24"/>
          <w:szCs w:val="24"/>
        </w:rPr>
      </w:pPr>
    </w:p>
    <w:p w14:paraId="721A5C69" w14:textId="78582280" w:rsidR="008119E4" w:rsidRDefault="008119E4" w:rsidP="0074768B">
      <w:pPr>
        <w:spacing w:line="480" w:lineRule="auto"/>
        <w:rPr>
          <w:rFonts w:eastAsia="Times New Roman" w:cs="Times New Roman"/>
          <w:sz w:val="24"/>
          <w:szCs w:val="24"/>
        </w:rPr>
      </w:pPr>
    </w:p>
    <w:p w14:paraId="3FD346C4" w14:textId="1EFC0DE7" w:rsidR="008119E4" w:rsidRDefault="008119E4" w:rsidP="0074768B">
      <w:pPr>
        <w:spacing w:line="480" w:lineRule="auto"/>
        <w:rPr>
          <w:rFonts w:eastAsia="Times New Roman" w:cs="Times New Roman"/>
          <w:sz w:val="24"/>
          <w:szCs w:val="24"/>
        </w:rPr>
      </w:pPr>
    </w:p>
    <w:p w14:paraId="05706704" w14:textId="257A9F8E" w:rsidR="00C8229A" w:rsidRDefault="00857DBF" w:rsidP="0074768B">
      <w:pPr>
        <w:spacing w:line="480" w:lineRule="auto"/>
        <w:rPr>
          <w:rFonts w:eastAsia="Times New Roman" w:cs="Times New Roman"/>
          <w:sz w:val="24"/>
          <w:szCs w:val="24"/>
        </w:rPr>
      </w:pPr>
      <w:r w:rsidRPr="00857DBF">
        <w:rPr>
          <w:rFonts w:eastAsia="Times New Roman" w:cs="Times New Roman"/>
          <w:noProof/>
          <w:sz w:val="24"/>
          <w:szCs w:val="24"/>
        </w:rPr>
        <mc:AlternateContent>
          <mc:Choice Requires="wps">
            <w:drawing>
              <wp:anchor distT="45720" distB="45720" distL="114300" distR="114300" simplePos="0" relativeHeight="251725824" behindDoc="0" locked="0" layoutInCell="1" allowOverlap="1" wp14:anchorId="5579C0FF" wp14:editId="13484719">
                <wp:simplePos x="0" y="0"/>
                <wp:positionH relativeFrom="margin">
                  <wp:posOffset>1275452</wp:posOffset>
                </wp:positionH>
                <wp:positionV relativeFrom="paragraph">
                  <wp:posOffset>18415</wp:posOffset>
                </wp:positionV>
                <wp:extent cx="3206750" cy="612140"/>
                <wp:effectExtent l="0" t="0" r="12700" b="1651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0" cy="612140"/>
                        </a:xfrm>
                        <a:prstGeom prst="rect">
                          <a:avLst/>
                        </a:prstGeom>
                        <a:solidFill>
                          <a:srgbClr val="FFFFFF"/>
                        </a:solidFill>
                        <a:ln w="9525">
                          <a:solidFill>
                            <a:srgbClr val="000000"/>
                          </a:solidFill>
                          <a:miter lim="800000"/>
                          <a:headEnd/>
                          <a:tailEnd/>
                        </a:ln>
                      </wps:spPr>
                      <wps:txbx>
                        <w:txbxContent>
                          <w:p w14:paraId="7E641F98" w14:textId="7BDCBDC5" w:rsidR="00650C1D" w:rsidRDefault="00650C1D">
                            <w:r>
                              <w:rPr>
                                <w:rFonts w:eastAsia="Times New Roman" w:cs="Times New Roman"/>
                                <w:sz w:val="24"/>
                                <w:szCs w:val="24"/>
                              </w:rPr>
                              <w:t xml:space="preserve">Figure </w:t>
                            </w:r>
                            <w:ins w:id="1156" w:author="Georgia Hall" w:date="2019-09-18T14:40:00Z">
                              <w:r w:rsidR="00242EB4">
                                <w:rPr>
                                  <w:rFonts w:eastAsia="Times New Roman" w:cs="Times New Roman"/>
                                  <w:sz w:val="24"/>
                                  <w:szCs w:val="24"/>
                                </w:rPr>
                                <w:t>4</w:t>
                              </w:r>
                            </w:ins>
                            <w:del w:id="1157" w:author="Georgia Hall" w:date="2019-09-18T14:40:00Z">
                              <w:r w:rsidDel="00242EB4">
                                <w:rPr>
                                  <w:rFonts w:eastAsia="Times New Roman" w:cs="Times New Roman"/>
                                  <w:sz w:val="24"/>
                                  <w:szCs w:val="24"/>
                                </w:rPr>
                                <w:delText>3</w:delText>
                              </w:r>
                            </w:del>
                            <w:r>
                              <w:rPr>
                                <w:rFonts w:eastAsia="Times New Roman" w:cs="Times New Roman"/>
                                <w:sz w:val="24"/>
                                <w:szCs w:val="24"/>
                              </w:rPr>
                              <w:t xml:space="preserve">: Comparison of progress and </w:t>
                            </w:r>
                            <w:del w:id="1158" w:author="Georgia Hall" w:date="2019-08-07T12:46:00Z">
                              <w:r w:rsidDel="00650C1D">
                                <w:rPr>
                                  <w:rFonts w:eastAsia="Times New Roman" w:cs="Times New Roman"/>
                                  <w:sz w:val="24"/>
                                  <w:szCs w:val="24"/>
                                </w:rPr>
                                <w:delText>maths</w:delText>
                              </w:r>
                            </w:del>
                            <w:ins w:id="1159" w:author="Georgia Hall" w:date="2019-08-07T12:46:00Z">
                              <w:r>
                                <w:rPr>
                                  <w:rFonts w:eastAsia="Times New Roman" w:cs="Times New Roman"/>
                                  <w:sz w:val="24"/>
                                  <w:szCs w:val="24"/>
                                </w:rPr>
                                <w:t>mathematics</w:t>
                              </w:r>
                            </w:ins>
                            <w:r>
                              <w:rPr>
                                <w:rFonts w:eastAsia="Times New Roman" w:cs="Times New Roman"/>
                                <w:sz w:val="24"/>
                                <w:szCs w:val="24"/>
                              </w:rPr>
                              <w:t xml:space="preserve"> contribution before and after the intervention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79C0FF" id="_x0000_s1030" type="#_x0000_t202" style="position:absolute;margin-left:100.45pt;margin-top:1.45pt;width:252.5pt;height:48.2pt;z-index:251725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I34JwIAAEwEAAAOAAAAZHJzL2Uyb0RvYy54bWysVNtu2zAMfR+wfxD0vtjxkrQ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">
                <v:textbox>
                  <w:txbxContent>
                    <w:p w14:paraId="7E641F98" w14:textId="7BDCBDC5" w:rsidR="00650C1D" w:rsidRDefault="00650C1D">
                      <w:r>
                        <w:rPr>
                          <w:rFonts w:eastAsia="Times New Roman" w:cs="Times New Roman"/>
                          <w:sz w:val="24"/>
                          <w:szCs w:val="24"/>
                        </w:rPr>
                        <w:t xml:space="preserve">Figure </w:t>
                      </w:r>
                      <w:ins w:id="1178" w:author="Georgia Hall" w:date="2019-09-18T14:40:00Z">
                        <w:r w:rsidR="00242EB4">
                          <w:rPr>
                            <w:rFonts w:eastAsia="Times New Roman" w:cs="Times New Roman"/>
                            <w:sz w:val="24"/>
                            <w:szCs w:val="24"/>
                          </w:rPr>
                          <w:t>4</w:t>
                        </w:r>
                      </w:ins>
                      <w:del w:id="1179" w:author="Georgia Hall" w:date="2019-09-18T14:40:00Z">
                        <w:r w:rsidDel="00242EB4">
                          <w:rPr>
                            <w:rFonts w:eastAsia="Times New Roman" w:cs="Times New Roman"/>
                            <w:sz w:val="24"/>
                            <w:szCs w:val="24"/>
                          </w:rPr>
                          <w:delText>3</w:delText>
                        </w:r>
                      </w:del>
                      <w:r>
                        <w:rPr>
                          <w:rFonts w:eastAsia="Times New Roman" w:cs="Times New Roman"/>
                          <w:sz w:val="24"/>
                          <w:szCs w:val="24"/>
                        </w:rPr>
                        <w:t xml:space="preserve">: Comparison of progress and </w:t>
                      </w:r>
                      <w:del w:id="1180" w:author="Georgia Hall" w:date="2019-08-07T12:46:00Z">
                        <w:r w:rsidDel="00650C1D">
                          <w:rPr>
                            <w:rFonts w:eastAsia="Times New Roman" w:cs="Times New Roman"/>
                            <w:sz w:val="24"/>
                            <w:szCs w:val="24"/>
                          </w:rPr>
                          <w:delText>maths</w:delText>
                        </w:r>
                      </w:del>
                      <w:ins w:id="1181" w:author="Georgia Hall" w:date="2019-08-07T12:46:00Z">
                        <w:r>
                          <w:rPr>
                            <w:rFonts w:eastAsia="Times New Roman" w:cs="Times New Roman"/>
                            <w:sz w:val="24"/>
                            <w:szCs w:val="24"/>
                          </w:rPr>
                          <w:t>mathematics</w:t>
                        </w:r>
                      </w:ins>
                      <w:r>
                        <w:rPr>
                          <w:rFonts w:eastAsia="Times New Roman" w:cs="Times New Roman"/>
                          <w:sz w:val="24"/>
                          <w:szCs w:val="24"/>
                        </w:rPr>
                        <w:t xml:space="preserve"> contribution before and after the intervention</w:t>
                      </w:r>
                    </w:p>
                  </w:txbxContent>
                </v:textbox>
                <w10:wrap type="square" anchorx="margin"/>
              </v:shape>
            </w:pict>
          </mc:Fallback>
        </mc:AlternateContent>
      </w:r>
    </w:p>
    <w:p w14:paraId="6C47D1FD" w14:textId="77777777" w:rsidR="00857DBF" w:rsidRDefault="00857DBF" w:rsidP="0074768B">
      <w:pPr>
        <w:spacing w:line="480" w:lineRule="auto"/>
        <w:rPr>
          <w:rFonts w:eastAsia="Times New Roman" w:cs="Times New Roman"/>
          <w:sz w:val="24"/>
          <w:szCs w:val="24"/>
        </w:rPr>
      </w:pPr>
    </w:p>
    <w:p w14:paraId="21F7371F" w14:textId="690A8E57" w:rsidR="00376BBF" w:rsidRDefault="00E00FD8" w:rsidP="0074768B">
      <w:pPr>
        <w:spacing w:line="480" w:lineRule="auto"/>
        <w:rPr>
          <w:rFonts w:eastAsia="Times New Roman" w:cs="Times New Roman"/>
          <w:sz w:val="24"/>
          <w:szCs w:val="24"/>
        </w:rPr>
      </w:pPr>
      <w:r>
        <w:rPr>
          <w:rFonts w:eastAsia="Times New Roman" w:cs="Times New Roman"/>
          <w:sz w:val="24"/>
          <w:szCs w:val="24"/>
        </w:rPr>
        <w:t>The average progress contribution</w:t>
      </w:r>
      <w:r w:rsidR="008F5408">
        <w:rPr>
          <w:rFonts w:eastAsia="Times New Roman" w:cs="Times New Roman"/>
          <w:sz w:val="24"/>
          <w:szCs w:val="24"/>
        </w:rPr>
        <w:t xml:space="preserve"> </w:t>
      </w:r>
      <w:r>
        <w:rPr>
          <w:rFonts w:eastAsia="Times New Roman" w:cs="Times New Roman"/>
          <w:sz w:val="24"/>
          <w:szCs w:val="24"/>
        </w:rPr>
        <w:t xml:space="preserve">from </w:t>
      </w:r>
      <w:del w:id="1160" w:author="Georgia Hall" w:date="2019-08-07T12:46:00Z">
        <w:r w:rsidDel="00650C1D">
          <w:rPr>
            <w:rFonts w:eastAsia="Times New Roman" w:cs="Times New Roman"/>
            <w:sz w:val="24"/>
            <w:szCs w:val="24"/>
          </w:rPr>
          <w:delText>maths</w:delText>
        </w:r>
      </w:del>
      <w:ins w:id="1161" w:author="Georgia Hall" w:date="2019-08-07T12:46:00Z">
        <w:r w:rsidR="00650C1D">
          <w:rPr>
            <w:rFonts w:eastAsia="Times New Roman" w:cs="Times New Roman"/>
            <w:sz w:val="24"/>
            <w:szCs w:val="24"/>
          </w:rPr>
          <w:t>mathematics</w:t>
        </w:r>
      </w:ins>
      <w:r>
        <w:rPr>
          <w:rFonts w:eastAsia="Times New Roman" w:cs="Times New Roman"/>
          <w:sz w:val="24"/>
          <w:szCs w:val="24"/>
        </w:rPr>
        <w:t xml:space="preserve"> </w:t>
      </w:r>
      <w:r w:rsidR="00AD3C74">
        <w:rPr>
          <w:rFonts w:eastAsia="Times New Roman" w:cs="Times New Roman"/>
          <w:sz w:val="24"/>
          <w:szCs w:val="24"/>
        </w:rPr>
        <w:t xml:space="preserve">went up </w:t>
      </w:r>
      <w:r w:rsidR="00EE02EC">
        <w:rPr>
          <w:rFonts w:eastAsia="Times New Roman" w:cs="Times New Roman"/>
          <w:sz w:val="24"/>
          <w:szCs w:val="24"/>
        </w:rPr>
        <w:t>from 0.278</w:t>
      </w:r>
      <w:r w:rsidR="00B469EE">
        <w:rPr>
          <w:rFonts w:eastAsia="Times New Roman" w:cs="Times New Roman"/>
          <w:sz w:val="24"/>
          <w:szCs w:val="24"/>
        </w:rPr>
        <w:t xml:space="preserve"> (</w:t>
      </w:r>
      <w:r w:rsidR="00EE02EC">
        <w:rPr>
          <w:rFonts w:eastAsia="Times New Roman" w:cs="Times New Roman"/>
          <w:sz w:val="24"/>
          <w:szCs w:val="24"/>
        </w:rPr>
        <w:t>rounded to three</w:t>
      </w:r>
      <w:r w:rsidR="00B469EE">
        <w:rPr>
          <w:rFonts w:eastAsia="Times New Roman" w:cs="Times New Roman"/>
          <w:sz w:val="24"/>
          <w:szCs w:val="24"/>
        </w:rPr>
        <w:t xml:space="preserve"> significant figures</w:t>
      </w:r>
      <w:r w:rsidR="0030651A">
        <w:rPr>
          <w:rFonts w:eastAsia="Times New Roman" w:cs="Times New Roman"/>
          <w:sz w:val="24"/>
          <w:szCs w:val="24"/>
        </w:rPr>
        <w:t>)</w:t>
      </w:r>
      <w:r w:rsidR="00C35DFE">
        <w:rPr>
          <w:rFonts w:eastAsia="Times New Roman" w:cs="Times New Roman"/>
          <w:sz w:val="24"/>
          <w:szCs w:val="24"/>
        </w:rPr>
        <w:t xml:space="preserve"> to 0.857 (again rounded to three significant figures)</w:t>
      </w:r>
      <w:r w:rsidR="0030651A">
        <w:rPr>
          <w:rFonts w:eastAsia="Times New Roman" w:cs="Times New Roman"/>
          <w:sz w:val="24"/>
          <w:szCs w:val="24"/>
        </w:rPr>
        <w:t xml:space="preserve">. </w:t>
      </w:r>
      <w:r w:rsidR="00C35DFE">
        <w:rPr>
          <w:rFonts w:eastAsia="Times New Roman" w:cs="Times New Roman"/>
          <w:sz w:val="24"/>
          <w:szCs w:val="24"/>
        </w:rPr>
        <w:t>Since 0.857 is close</w:t>
      </w:r>
      <w:ins w:id="1162" w:author="Georgia Hall" w:date="2019-08-27T17:32:00Z">
        <w:r w:rsidR="007A22AC">
          <w:rPr>
            <w:rFonts w:eastAsia="Times New Roman" w:cs="Times New Roman"/>
            <w:sz w:val="24"/>
            <w:szCs w:val="24"/>
          </w:rPr>
          <w:t>r</w:t>
        </w:r>
      </w:ins>
      <w:r w:rsidR="00C35DFE">
        <w:rPr>
          <w:rFonts w:eastAsia="Times New Roman" w:cs="Times New Roman"/>
          <w:sz w:val="24"/>
          <w:szCs w:val="24"/>
        </w:rPr>
        <w:t xml:space="preserve"> to 1, this </w:t>
      </w:r>
      <w:del w:id="1163" w:author="Georgia Hall" w:date="2019-08-27T17:32:00Z">
        <w:r w:rsidR="00C35DFE" w:rsidDel="007A22AC">
          <w:rPr>
            <w:rFonts w:eastAsia="Times New Roman" w:cs="Times New Roman"/>
            <w:sz w:val="24"/>
            <w:szCs w:val="24"/>
          </w:rPr>
          <w:delText xml:space="preserve">infers </w:delText>
        </w:r>
      </w:del>
      <w:ins w:id="1164" w:author="Georgia Hall" w:date="2019-08-27T17:32:00Z">
        <w:r w:rsidR="007A22AC">
          <w:rPr>
            <w:rFonts w:eastAsia="Times New Roman" w:cs="Times New Roman"/>
            <w:sz w:val="24"/>
            <w:szCs w:val="24"/>
          </w:rPr>
          <w:t xml:space="preserve"> suggests </w:t>
        </w:r>
      </w:ins>
      <w:r w:rsidR="00C35DFE">
        <w:rPr>
          <w:rFonts w:eastAsia="Times New Roman" w:cs="Times New Roman"/>
          <w:sz w:val="24"/>
          <w:szCs w:val="24"/>
        </w:rPr>
        <w:t xml:space="preserve">that students are </w:t>
      </w:r>
      <w:r w:rsidR="009439B3">
        <w:rPr>
          <w:rFonts w:eastAsia="Times New Roman" w:cs="Times New Roman"/>
          <w:sz w:val="24"/>
          <w:szCs w:val="24"/>
        </w:rPr>
        <w:t xml:space="preserve">predicted to surpass their expected </w:t>
      </w:r>
      <w:r w:rsidR="00376BBF">
        <w:rPr>
          <w:rFonts w:eastAsia="Times New Roman" w:cs="Times New Roman"/>
          <w:sz w:val="24"/>
          <w:szCs w:val="24"/>
        </w:rPr>
        <w:t>attainment</w:t>
      </w:r>
      <w:r w:rsidR="009439B3">
        <w:rPr>
          <w:rFonts w:eastAsia="Times New Roman" w:cs="Times New Roman"/>
          <w:sz w:val="24"/>
          <w:szCs w:val="24"/>
        </w:rPr>
        <w:t xml:space="preserve"> calculated from prior attainment in KS2 by almost a whole grade. </w:t>
      </w:r>
      <w:r w:rsidR="0030651A">
        <w:rPr>
          <w:rFonts w:eastAsia="Times New Roman" w:cs="Times New Roman"/>
          <w:sz w:val="24"/>
          <w:szCs w:val="24"/>
        </w:rPr>
        <w:t>This is the figure that</w:t>
      </w:r>
      <w:r w:rsidR="00AD4834">
        <w:rPr>
          <w:rFonts w:eastAsia="Times New Roman" w:cs="Times New Roman"/>
          <w:sz w:val="24"/>
          <w:szCs w:val="24"/>
        </w:rPr>
        <w:t xml:space="preserve"> would be</w:t>
      </w:r>
      <w:r w:rsidR="0030651A">
        <w:rPr>
          <w:rFonts w:eastAsia="Times New Roman" w:cs="Times New Roman"/>
          <w:sz w:val="24"/>
          <w:szCs w:val="24"/>
        </w:rPr>
        <w:t xml:space="preserve"> </w:t>
      </w:r>
      <w:r w:rsidR="00AD4834">
        <w:rPr>
          <w:rFonts w:eastAsia="Times New Roman" w:cs="Times New Roman"/>
          <w:sz w:val="24"/>
          <w:szCs w:val="24"/>
        </w:rPr>
        <w:t xml:space="preserve">most </w:t>
      </w:r>
      <w:r w:rsidR="007646BF">
        <w:rPr>
          <w:rFonts w:eastAsia="Times New Roman" w:cs="Times New Roman"/>
          <w:sz w:val="24"/>
          <w:szCs w:val="24"/>
        </w:rPr>
        <w:t xml:space="preserve">directly influenced by the Numicon intervention </w:t>
      </w:r>
      <w:r w:rsidR="00F04303">
        <w:rPr>
          <w:rFonts w:eastAsia="Times New Roman" w:cs="Times New Roman"/>
          <w:sz w:val="24"/>
          <w:szCs w:val="24"/>
        </w:rPr>
        <w:t xml:space="preserve">and therefore </w:t>
      </w:r>
      <w:r w:rsidR="00D6046D">
        <w:rPr>
          <w:rFonts w:eastAsia="Times New Roman" w:cs="Times New Roman"/>
          <w:sz w:val="24"/>
          <w:szCs w:val="24"/>
        </w:rPr>
        <w:t xml:space="preserve">the </w:t>
      </w:r>
      <w:r w:rsidR="00F04303">
        <w:rPr>
          <w:rFonts w:eastAsia="Times New Roman" w:cs="Times New Roman"/>
          <w:sz w:val="24"/>
          <w:szCs w:val="24"/>
        </w:rPr>
        <w:t xml:space="preserve">measure </w:t>
      </w:r>
      <w:r w:rsidR="00D6046D">
        <w:rPr>
          <w:rFonts w:eastAsia="Times New Roman" w:cs="Times New Roman"/>
          <w:sz w:val="24"/>
          <w:szCs w:val="24"/>
        </w:rPr>
        <w:t xml:space="preserve">that is </w:t>
      </w:r>
      <w:r w:rsidR="00F04303">
        <w:rPr>
          <w:rFonts w:eastAsia="Times New Roman" w:cs="Times New Roman"/>
          <w:sz w:val="24"/>
          <w:szCs w:val="24"/>
        </w:rPr>
        <w:t xml:space="preserve">analysed most critically. </w:t>
      </w:r>
      <w:r w:rsidR="00DD7CC4">
        <w:rPr>
          <w:rFonts w:eastAsia="Times New Roman" w:cs="Times New Roman"/>
          <w:sz w:val="24"/>
          <w:szCs w:val="24"/>
        </w:rPr>
        <w:t xml:space="preserve">Since all figures on the chart above are above zero, on average the students </w:t>
      </w:r>
      <w:r w:rsidR="0077584C">
        <w:rPr>
          <w:rFonts w:eastAsia="Times New Roman" w:cs="Times New Roman"/>
          <w:sz w:val="24"/>
          <w:szCs w:val="24"/>
        </w:rPr>
        <w:t xml:space="preserve">represented here are </w:t>
      </w:r>
      <w:del w:id="1165" w:author="Georgia Hall" w:date="2019-08-27T17:32:00Z">
        <w:r w:rsidR="0077584C" w:rsidDel="007A22AC">
          <w:rPr>
            <w:rFonts w:eastAsia="Times New Roman" w:cs="Times New Roman"/>
            <w:sz w:val="24"/>
            <w:szCs w:val="24"/>
          </w:rPr>
          <w:delText xml:space="preserve">going </w:delText>
        </w:r>
      </w:del>
      <w:ins w:id="1166" w:author="Georgia Hall" w:date="2019-08-27T17:32:00Z">
        <w:r w:rsidR="007A22AC">
          <w:rPr>
            <w:rFonts w:eastAsia="Times New Roman" w:cs="Times New Roman"/>
            <w:sz w:val="24"/>
            <w:szCs w:val="24"/>
          </w:rPr>
          <w:t xml:space="preserve">likely </w:t>
        </w:r>
      </w:ins>
      <w:r w:rsidR="0077584C">
        <w:rPr>
          <w:rFonts w:eastAsia="Times New Roman" w:cs="Times New Roman"/>
          <w:sz w:val="24"/>
          <w:szCs w:val="24"/>
        </w:rPr>
        <w:t xml:space="preserve">to exceed their expected attainment if they sustain that level of working. </w:t>
      </w:r>
    </w:p>
    <w:p w14:paraId="5E04098E" w14:textId="77777777" w:rsidR="0077584C" w:rsidRDefault="0077584C" w:rsidP="0074768B">
      <w:pPr>
        <w:spacing w:line="480" w:lineRule="auto"/>
        <w:rPr>
          <w:rFonts w:eastAsia="Times New Roman" w:cs="Times New Roman"/>
          <w:sz w:val="24"/>
          <w:szCs w:val="24"/>
        </w:rPr>
      </w:pPr>
    </w:p>
    <w:p w14:paraId="3778389A" w14:textId="1C3774F4" w:rsidR="001E621A" w:rsidRDefault="00485E4B" w:rsidP="0074768B">
      <w:pPr>
        <w:spacing w:line="480" w:lineRule="auto"/>
        <w:rPr>
          <w:rFonts w:eastAsia="Times New Roman" w:cs="Times New Roman"/>
          <w:sz w:val="24"/>
          <w:szCs w:val="24"/>
        </w:rPr>
      </w:pPr>
      <w:r>
        <w:rPr>
          <w:rFonts w:eastAsia="Times New Roman" w:cs="Times New Roman"/>
          <w:sz w:val="24"/>
          <w:szCs w:val="24"/>
        </w:rPr>
        <w:t xml:space="preserve">The four </w:t>
      </w:r>
      <w:r w:rsidRPr="00A34A24">
        <w:rPr>
          <w:rFonts w:eastAsia="Times New Roman" w:cs="Times New Roman"/>
          <w:sz w:val="24"/>
          <w:szCs w:val="24"/>
        </w:rPr>
        <w:t>s</w:t>
      </w:r>
      <w:r w:rsidR="0030651A" w:rsidRPr="00A34A24">
        <w:rPr>
          <w:rFonts w:eastAsia="Times New Roman" w:cs="Times New Roman"/>
          <w:sz w:val="24"/>
          <w:szCs w:val="24"/>
        </w:rPr>
        <w:t xml:space="preserve">tudents </w:t>
      </w:r>
      <w:r w:rsidRPr="00A34A24">
        <w:rPr>
          <w:rFonts w:eastAsia="Times New Roman" w:cs="Times New Roman"/>
          <w:sz w:val="24"/>
          <w:szCs w:val="24"/>
        </w:rPr>
        <w:t xml:space="preserve">with KS2 data who are </w:t>
      </w:r>
      <w:r w:rsidR="0030651A" w:rsidRPr="00A34A24">
        <w:rPr>
          <w:rFonts w:eastAsia="Times New Roman" w:cs="Times New Roman"/>
          <w:sz w:val="24"/>
          <w:szCs w:val="24"/>
        </w:rPr>
        <w:t xml:space="preserve">eligible for </w:t>
      </w:r>
      <w:r w:rsidRPr="00A34A24">
        <w:rPr>
          <w:rFonts w:eastAsia="Times New Roman" w:cs="Times New Roman"/>
          <w:sz w:val="24"/>
          <w:szCs w:val="24"/>
        </w:rPr>
        <w:t>the pupil premium gra</w:t>
      </w:r>
      <w:r w:rsidR="00A34A24">
        <w:rPr>
          <w:rFonts w:eastAsia="Times New Roman" w:cs="Times New Roman"/>
          <w:sz w:val="24"/>
          <w:szCs w:val="24"/>
        </w:rPr>
        <w:t xml:space="preserve">nt </w:t>
      </w:r>
      <w:r w:rsidRPr="00A34A24">
        <w:rPr>
          <w:rFonts w:eastAsia="Times New Roman" w:cs="Times New Roman"/>
          <w:sz w:val="24"/>
          <w:szCs w:val="24"/>
        </w:rPr>
        <w:t xml:space="preserve">have contributed an additional total sum of 2.97 to the </w:t>
      </w:r>
      <w:del w:id="1167" w:author="Georgia Hall" w:date="2019-08-07T12:46:00Z">
        <w:r w:rsidRPr="00A34A24" w:rsidDel="00650C1D">
          <w:rPr>
            <w:rFonts w:eastAsia="Times New Roman" w:cs="Times New Roman"/>
            <w:sz w:val="24"/>
            <w:szCs w:val="24"/>
          </w:rPr>
          <w:delText>maths</w:delText>
        </w:r>
      </w:del>
      <w:ins w:id="1168" w:author="Georgia Hall" w:date="2019-08-07T12:46:00Z">
        <w:r w:rsidR="00650C1D">
          <w:rPr>
            <w:rFonts w:eastAsia="Times New Roman" w:cs="Times New Roman"/>
            <w:sz w:val="24"/>
            <w:szCs w:val="24"/>
          </w:rPr>
          <w:t>mathematics</w:t>
        </w:r>
      </w:ins>
      <w:r w:rsidRPr="00A34A24">
        <w:rPr>
          <w:rFonts w:eastAsia="Times New Roman" w:cs="Times New Roman"/>
          <w:sz w:val="24"/>
          <w:szCs w:val="24"/>
        </w:rPr>
        <w:t xml:space="preserve"> progress scores (0.7425 on average per student)</w:t>
      </w:r>
      <w:r w:rsidR="00A34A24">
        <w:rPr>
          <w:rFonts w:eastAsia="Times New Roman" w:cs="Times New Roman"/>
          <w:sz w:val="24"/>
          <w:szCs w:val="24"/>
        </w:rPr>
        <w:t>. Those three</w:t>
      </w:r>
      <w:ins w:id="1169" w:author="Georgia Hall" w:date="2019-08-27T17:33:00Z">
        <w:r w:rsidR="00910298">
          <w:rPr>
            <w:rFonts w:eastAsia="Times New Roman" w:cs="Times New Roman"/>
            <w:sz w:val="24"/>
            <w:szCs w:val="24"/>
          </w:rPr>
          <w:t xml:space="preserve"> eFSM</w:t>
        </w:r>
      </w:ins>
      <w:r w:rsidR="00A34A24">
        <w:rPr>
          <w:rFonts w:eastAsia="Times New Roman" w:cs="Times New Roman"/>
          <w:sz w:val="24"/>
          <w:szCs w:val="24"/>
        </w:rPr>
        <w:t xml:space="preserve"> students wit</w:t>
      </w:r>
      <w:ins w:id="1170" w:author="Georgia Hall" w:date="2019-08-27T17:33:00Z">
        <w:r w:rsidR="00910298">
          <w:rPr>
            <w:rFonts w:eastAsia="Times New Roman" w:cs="Times New Roman"/>
            <w:sz w:val="24"/>
            <w:szCs w:val="24"/>
          </w:rPr>
          <w:t xml:space="preserve">h KS2 data </w:t>
        </w:r>
      </w:ins>
      <w:del w:id="1171" w:author="Georgia Hall" w:date="2019-08-27T17:33:00Z">
        <w:r w:rsidR="00A34A24" w:rsidDel="00910298">
          <w:rPr>
            <w:rFonts w:eastAsia="Times New Roman" w:cs="Times New Roman"/>
            <w:sz w:val="24"/>
            <w:szCs w:val="24"/>
          </w:rPr>
          <w:delText xml:space="preserve">h KS2 data eligible for free school meals </w:delText>
        </w:r>
      </w:del>
      <w:r w:rsidR="00A34A24">
        <w:rPr>
          <w:rFonts w:eastAsia="Times New Roman" w:cs="Times New Roman"/>
          <w:sz w:val="24"/>
          <w:szCs w:val="24"/>
        </w:rPr>
        <w:t xml:space="preserve">have contributed an extra total of 1.82 towards the </w:t>
      </w:r>
      <w:del w:id="1172" w:author="Georgia Hall" w:date="2019-08-07T12:46:00Z">
        <w:r w:rsidR="00A34A24" w:rsidDel="00650C1D">
          <w:rPr>
            <w:rFonts w:eastAsia="Times New Roman" w:cs="Times New Roman"/>
            <w:sz w:val="24"/>
            <w:szCs w:val="24"/>
          </w:rPr>
          <w:delText>maths</w:delText>
        </w:r>
      </w:del>
      <w:ins w:id="1173" w:author="Georgia Hall" w:date="2019-08-07T12:46:00Z">
        <w:r w:rsidR="00650C1D">
          <w:rPr>
            <w:rFonts w:eastAsia="Times New Roman" w:cs="Times New Roman"/>
            <w:sz w:val="24"/>
            <w:szCs w:val="24"/>
          </w:rPr>
          <w:t>mathematics</w:t>
        </w:r>
      </w:ins>
      <w:r w:rsidR="00A34A24">
        <w:rPr>
          <w:rFonts w:eastAsia="Times New Roman" w:cs="Times New Roman"/>
          <w:sz w:val="24"/>
          <w:szCs w:val="24"/>
        </w:rPr>
        <w:t xml:space="preserve"> progress score which is 0.61 per student compared to an average of</w:t>
      </w:r>
      <w:r w:rsidR="00F04303" w:rsidRPr="00A34A24">
        <w:rPr>
          <w:rFonts w:eastAsia="Times New Roman" w:cs="Times New Roman"/>
          <w:sz w:val="24"/>
          <w:szCs w:val="24"/>
        </w:rPr>
        <w:t xml:space="preserve"> </w:t>
      </w:r>
      <w:r w:rsidR="00A34A24">
        <w:rPr>
          <w:rFonts w:eastAsia="Times New Roman" w:cs="Times New Roman"/>
          <w:sz w:val="24"/>
          <w:szCs w:val="24"/>
        </w:rPr>
        <w:t xml:space="preserve">0.55 for those students </w:t>
      </w:r>
      <w:del w:id="1174" w:author="Georgia Hall" w:date="2019-08-27T17:34:00Z">
        <w:r w:rsidR="00A34A24" w:rsidDel="00183680">
          <w:rPr>
            <w:rFonts w:eastAsia="Times New Roman" w:cs="Times New Roman"/>
            <w:sz w:val="24"/>
            <w:szCs w:val="24"/>
          </w:rPr>
          <w:delText>not eligible for free school meals</w:delText>
        </w:r>
      </w:del>
      <w:ins w:id="1175" w:author="Georgia Hall" w:date="2019-08-27T17:34:00Z">
        <w:r w:rsidR="00183680">
          <w:rPr>
            <w:rFonts w:eastAsia="Times New Roman" w:cs="Times New Roman"/>
            <w:sz w:val="24"/>
            <w:szCs w:val="24"/>
          </w:rPr>
          <w:t>nFSM</w:t>
        </w:r>
      </w:ins>
      <w:r w:rsidR="00A34A24">
        <w:rPr>
          <w:rFonts w:eastAsia="Times New Roman" w:cs="Times New Roman"/>
          <w:sz w:val="24"/>
          <w:szCs w:val="24"/>
        </w:rPr>
        <w:t>. This is an important statistic as it shows that on average all students, no matter the socio-economic background, benefit from the intervention in respect to progress contributions however the students who are disadvantaged benefit at a greater level than their more advantaged peers.</w:t>
      </w:r>
      <w:r w:rsidR="00B85C83">
        <w:rPr>
          <w:rFonts w:eastAsia="Times New Roman" w:cs="Times New Roman"/>
          <w:sz w:val="24"/>
          <w:szCs w:val="24"/>
        </w:rPr>
        <w:t xml:space="preserve"> This is in line with</w:t>
      </w:r>
      <w:r w:rsidR="005A10C9">
        <w:rPr>
          <w:rFonts w:eastAsia="Times New Roman" w:cs="Times New Roman"/>
          <w:sz w:val="24"/>
          <w:szCs w:val="24"/>
        </w:rPr>
        <w:t xml:space="preserve"> Estyn’s</w:t>
      </w:r>
      <w:r w:rsidR="00694F5B">
        <w:rPr>
          <w:rFonts w:eastAsia="Times New Roman" w:cs="Times New Roman"/>
          <w:sz w:val="24"/>
          <w:szCs w:val="24"/>
        </w:rPr>
        <w:t xml:space="preserve"> guidance for best practice in tackling poverty and disadvantage in school</w:t>
      </w:r>
      <w:ins w:id="1176" w:author="Georgia Hall" w:date="2019-08-27T17:35:00Z">
        <w:r w:rsidR="002C0AC4">
          <w:rPr>
            <w:rFonts w:eastAsia="Times New Roman" w:cs="Times New Roman"/>
            <w:sz w:val="24"/>
            <w:szCs w:val="24"/>
          </w:rPr>
          <w:t>s</w:t>
        </w:r>
      </w:ins>
      <w:del w:id="1177" w:author="Georgia Hall" w:date="2019-08-27T17:35:00Z">
        <w:r w:rsidR="00694F5B" w:rsidDel="002C0AC4">
          <w:rPr>
            <w:rFonts w:eastAsia="Times New Roman" w:cs="Times New Roman"/>
            <w:sz w:val="24"/>
            <w:szCs w:val="24"/>
          </w:rPr>
          <w:delText>s (</w:delText>
        </w:r>
      </w:del>
      <w:customXmlInsRangeStart w:id="1178" w:author="Georgia Hall" w:date="2019-08-27T17:35:00Z"/>
      <w:sdt>
        <w:sdtPr>
          <w:rPr>
            <w:rFonts w:eastAsia="Times New Roman" w:cs="Times New Roman"/>
            <w:sz w:val="24"/>
            <w:szCs w:val="24"/>
          </w:rPr>
          <w:id w:val="1757167219"/>
          <w:citation/>
        </w:sdtPr>
        <w:sdtEndPr/>
        <w:sdtContent>
          <w:customXmlInsRangeEnd w:id="1178"/>
          <w:ins w:id="1179" w:author="Georgia Hall" w:date="2019-08-27T17:35:00Z">
            <w:r w:rsidR="002C0AC4">
              <w:rPr>
                <w:rFonts w:eastAsia="Times New Roman" w:cs="Times New Roman"/>
                <w:sz w:val="24"/>
                <w:szCs w:val="24"/>
              </w:rPr>
              <w:fldChar w:fldCharType="begin"/>
            </w:r>
            <w:r w:rsidR="002C0AC4">
              <w:rPr>
                <w:rFonts w:eastAsia="Times New Roman" w:cs="Times New Roman"/>
                <w:sz w:val="24"/>
                <w:szCs w:val="24"/>
              </w:rPr>
              <w:instrText xml:space="preserve"> CITATION Est12 \l 2057 </w:instrText>
            </w:r>
          </w:ins>
          <w:r w:rsidR="002C0AC4">
            <w:rPr>
              <w:rFonts w:eastAsia="Times New Roman" w:cs="Times New Roman"/>
              <w:sz w:val="24"/>
              <w:szCs w:val="24"/>
            </w:rPr>
            <w:fldChar w:fldCharType="separate"/>
          </w:r>
          <w:r w:rsidR="00CD4108">
            <w:rPr>
              <w:rFonts w:eastAsia="Times New Roman" w:cs="Times New Roman"/>
              <w:noProof/>
              <w:sz w:val="24"/>
              <w:szCs w:val="24"/>
            </w:rPr>
            <w:t xml:space="preserve"> </w:t>
          </w:r>
          <w:r w:rsidR="00CD4108" w:rsidRPr="00CD4108">
            <w:rPr>
              <w:rFonts w:eastAsia="Times New Roman" w:cs="Times New Roman"/>
              <w:noProof/>
              <w:sz w:val="24"/>
              <w:szCs w:val="24"/>
            </w:rPr>
            <w:t>(Estyn, 2012)</w:t>
          </w:r>
          <w:ins w:id="1180" w:author="Georgia Hall" w:date="2019-08-27T17:35:00Z">
            <w:r w:rsidR="002C0AC4">
              <w:rPr>
                <w:rFonts w:eastAsia="Times New Roman" w:cs="Times New Roman"/>
                <w:sz w:val="24"/>
                <w:szCs w:val="24"/>
              </w:rPr>
              <w:fldChar w:fldCharType="end"/>
            </w:r>
          </w:ins>
          <w:customXmlInsRangeStart w:id="1181" w:author="Georgia Hall" w:date="2019-08-27T17:35:00Z"/>
        </w:sdtContent>
      </w:sdt>
      <w:customXmlInsRangeEnd w:id="1181"/>
      <w:del w:id="1182" w:author="Georgia Hall" w:date="2019-08-27T17:35:00Z">
        <w:r w:rsidR="00694F5B" w:rsidDel="002C0AC4">
          <w:rPr>
            <w:rFonts w:eastAsia="Times New Roman" w:cs="Times New Roman"/>
            <w:sz w:val="24"/>
            <w:szCs w:val="24"/>
          </w:rPr>
          <w:delText>2012)</w:delText>
        </w:r>
      </w:del>
      <w:r w:rsidR="00694F5B">
        <w:rPr>
          <w:noProof/>
        </w:rPr>
        <w:t>.</w:t>
      </w:r>
    </w:p>
    <w:p w14:paraId="604222CC" w14:textId="77777777" w:rsidR="001E621A" w:rsidRDefault="001E621A" w:rsidP="0074768B">
      <w:pPr>
        <w:spacing w:line="480" w:lineRule="auto"/>
        <w:rPr>
          <w:rFonts w:eastAsia="Times New Roman" w:cs="Times New Roman"/>
          <w:sz w:val="24"/>
          <w:szCs w:val="24"/>
        </w:rPr>
      </w:pPr>
    </w:p>
    <w:p w14:paraId="3640125D" w14:textId="5FFE6453" w:rsidR="00485E4B" w:rsidRDefault="005F6A0F" w:rsidP="0074768B">
      <w:pPr>
        <w:spacing w:line="480" w:lineRule="auto"/>
        <w:rPr>
          <w:rFonts w:eastAsia="Times New Roman" w:cs="Times New Roman"/>
          <w:sz w:val="24"/>
          <w:szCs w:val="24"/>
        </w:rPr>
      </w:pPr>
      <w:r w:rsidRPr="00A34A24">
        <w:rPr>
          <w:rFonts w:eastAsia="Times New Roman" w:cs="Times New Roman"/>
          <w:sz w:val="24"/>
          <w:szCs w:val="24"/>
        </w:rPr>
        <w:t>The</w:t>
      </w:r>
      <w:r w:rsidR="00485E4B" w:rsidRPr="00A34A24">
        <w:rPr>
          <w:rFonts w:eastAsia="Times New Roman" w:cs="Times New Roman"/>
          <w:sz w:val="24"/>
          <w:szCs w:val="24"/>
        </w:rPr>
        <w:t xml:space="preserve"> total </w:t>
      </w:r>
      <w:del w:id="1183" w:author="Georgia Hall" w:date="2019-08-07T12:46:00Z">
        <w:r w:rsidR="00485E4B" w:rsidRPr="00A34A24" w:rsidDel="00650C1D">
          <w:rPr>
            <w:rFonts w:eastAsia="Times New Roman" w:cs="Times New Roman"/>
            <w:sz w:val="24"/>
            <w:szCs w:val="24"/>
          </w:rPr>
          <w:delText>maths</w:delText>
        </w:r>
      </w:del>
      <w:ins w:id="1184" w:author="Georgia Hall" w:date="2019-08-07T12:46:00Z">
        <w:r w:rsidR="00650C1D">
          <w:rPr>
            <w:rFonts w:eastAsia="Times New Roman" w:cs="Times New Roman"/>
            <w:sz w:val="24"/>
            <w:szCs w:val="24"/>
          </w:rPr>
          <w:t>mathematics</w:t>
        </w:r>
      </w:ins>
      <w:r w:rsidRPr="00A34A24">
        <w:rPr>
          <w:rFonts w:eastAsia="Times New Roman" w:cs="Times New Roman"/>
          <w:sz w:val="24"/>
          <w:szCs w:val="24"/>
        </w:rPr>
        <w:t xml:space="preserve"> contribution for</w:t>
      </w:r>
      <w:r w:rsidR="00485E4B" w:rsidRPr="00A34A24">
        <w:rPr>
          <w:rFonts w:eastAsia="Times New Roman" w:cs="Times New Roman"/>
          <w:sz w:val="24"/>
          <w:szCs w:val="24"/>
        </w:rPr>
        <w:t xml:space="preserve"> the two</w:t>
      </w:r>
      <w:r w:rsidRPr="00A34A24">
        <w:rPr>
          <w:rFonts w:eastAsia="Times New Roman" w:cs="Times New Roman"/>
          <w:sz w:val="24"/>
          <w:szCs w:val="24"/>
        </w:rPr>
        <w:t xml:space="preserve"> SEN students</w:t>
      </w:r>
      <w:r w:rsidR="00485E4B" w:rsidRPr="00A34A24">
        <w:rPr>
          <w:rFonts w:eastAsia="Times New Roman" w:cs="Times New Roman"/>
          <w:sz w:val="24"/>
          <w:szCs w:val="24"/>
        </w:rPr>
        <w:t xml:space="preserve"> with KS2 data</w:t>
      </w:r>
      <w:r w:rsidRPr="00A34A24">
        <w:rPr>
          <w:rFonts w:eastAsia="Times New Roman" w:cs="Times New Roman"/>
          <w:sz w:val="24"/>
          <w:szCs w:val="24"/>
        </w:rPr>
        <w:t xml:space="preserve"> </w:t>
      </w:r>
      <w:r w:rsidR="00485E4B" w:rsidRPr="00A34A24">
        <w:rPr>
          <w:rFonts w:eastAsia="Times New Roman" w:cs="Times New Roman"/>
          <w:sz w:val="24"/>
          <w:szCs w:val="24"/>
        </w:rPr>
        <w:t>has increased from 0.19 to 3.27</w:t>
      </w:r>
      <w:r w:rsidR="00BC05CC">
        <w:rPr>
          <w:rFonts w:eastAsia="Times New Roman" w:cs="Times New Roman"/>
          <w:sz w:val="24"/>
          <w:szCs w:val="24"/>
        </w:rPr>
        <w:t xml:space="preserve">, </w:t>
      </w:r>
      <w:r w:rsidR="00485E4B" w:rsidRPr="00A34A24">
        <w:rPr>
          <w:rFonts w:eastAsia="Times New Roman" w:cs="Times New Roman"/>
          <w:sz w:val="24"/>
          <w:szCs w:val="24"/>
        </w:rPr>
        <w:t>1.54 average per person</w:t>
      </w:r>
      <w:r w:rsidR="00BC05CC">
        <w:rPr>
          <w:rFonts w:eastAsia="Times New Roman" w:cs="Times New Roman"/>
          <w:sz w:val="24"/>
          <w:szCs w:val="24"/>
        </w:rPr>
        <w:t>,</w:t>
      </w:r>
      <w:r w:rsidR="00485E4B" w:rsidRPr="00A34A24">
        <w:rPr>
          <w:rFonts w:eastAsia="Times New Roman" w:cs="Times New Roman"/>
          <w:sz w:val="24"/>
          <w:szCs w:val="24"/>
        </w:rPr>
        <w:t xml:space="preserve"> </w:t>
      </w:r>
      <w:r w:rsidR="00A34A24" w:rsidRPr="00E61B20">
        <w:rPr>
          <w:rFonts w:eastAsia="Times New Roman" w:cs="Times New Roman"/>
          <w:sz w:val="24"/>
          <w:szCs w:val="24"/>
        </w:rPr>
        <w:t>compared to</w:t>
      </w:r>
      <w:r w:rsidR="009A7130" w:rsidRPr="00E61B20">
        <w:rPr>
          <w:rFonts w:eastAsia="Times New Roman" w:cs="Times New Roman"/>
          <w:sz w:val="24"/>
          <w:szCs w:val="24"/>
        </w:rPr>
        <w:t xml:space="preserve"> 0.</w:t>
      </w:r>
      <w:r w:rsidR="009A7130">
        <w:rPr>
          <w:rFonts w:eastAsia="Times New Roman" w:cs="Times New Roman"/>
          <w:sz w:val="24"/>
          <w:szCs w:val="24"/>
        </w:rPr>
        <w:t>0975</w:t>
      </w:r>
      <w:r w:rsidR="00A34A24">
        <w:rPr>
          <w:rFonts w:eastAsia="Times New Roman" w:cs="Times New Roman"/>
          <w:sz w:val="24"/>
          <w:szCs w:val="24"/>
        </w:rPr>
        <w:t xml:space="preserve"> </w:t>
      </w:r>
      <w:r w:rsidR="008119E4">
        <w:rPr>
          <w:rFonts w:eastAsia="Times New Roman" w:cs="Times New Roman"/>
          <w:sz w:val="24"/>
          <w:szCs w:val="24"/>
        </w:rPr>
        <w:t>for those non</w:t>
      </w:r>
      <w:r w:rsidR="00E61B20">
        <w:rPr>
          <w:rFonts w:eastAsia="Times New Roman" w:cs="Times New Roman"/>
          <w:sz w:val="24"/>
          <w:szCs w:val="24"/>
        </w:rPr>
        <w:t>-</w:t>
      </w:r>
      <w:r w:rsidR="008119E4">
        <w:rPr>
          <w:rFonts w:eastAsia="Times New Roman" w:cs="Times New Roman"/>
          <w:sz w:val="24"/>
          <w:szCs w:val="24"/>
        </w:rPr>
        <w:t xml:space="preserve">SEN students. </w:t>
      </w:r>
      <w:r w:rsidR="002E369E">
        <w:rPr>
          <w:rFonts w:eastAsia="Times New Roman" w:cs="Times New Roman"/>
          <w:sz w:val="24"/>
          <w:szCs w:val="24"/>
        </w:rPr>
        <w:t xml:space="preserve">This represents a large gap and suggests that </w:t>
      </w:r>
      <w:r w:rsidR="007972F4">
        <w:rPr>
          <w:rFonts w:eastAsia="Times New Roman" w:cs="Times New Roman"/>
          <w:sz w:val="24"/>
          <w:szCs w:val="24"/>
        </w:rPr>
        <w:t xml:space="preserve">SEN students benefit </w:t>
      </w:r>
      <w:r w:rsidR="002B5F2F">
        <w:rPr>
          <w:rFonts w:eastAsia="Times New Roman" w:cs="Times New Roman"/>
          <w:sz w:val="24"/>
          <w:szCs w:val="24"/>
        </w:rPr>
        <w:t>considerably</w:t>
      </w:r>
      <w:r w:rsidR="00A704AA">
        <w:rPr>
          <w:rFonts w:eastAsia="Times New Roman" w:cs="Times New Roman"/>
          <w:sz w:val="24"/>
          <w:szCs w:val="24"/>
        </w:rPr>
        <w:t xml:space="preserve"> more so tha</w:t>
      </w:r>
      <w:ins w:id="1185" w:author="Georgia Hall" w:date="2019-08-27T19:15:00Z">
        <w:r w:rsidR="00165BB8">
          <w:rPr>
            <w:rFonts w:eastAsia="Times New Roman" w:cs="Times New Roman"/>
            <w:sz w:val="24"/>
            <w:szCs w:val="24"/>
          </w:rPr>
          <w:t>n</w:t>
        </w:r>
      </w:ins>
      <w:del w:id="1186" w:author="Georgia Hall" w:date="2019-08-27T19:15:00Z">
        <w:r w:rsidR="00A704AA" w:rsidDel="00165BB8">
          <w:rPr>
            <w:rFonts w:eastAsia="Times New Roman" w:cs="Times New Roman"/>
            <w:sz w:val="24"/>
            <w:szCs w:val="24"/>
          </w:rPr>
          <w:delText>t</w:delText>
        </w:r>
      </w:del>
      <w:r w:rsidR="00A704AA">
        <w:rPr>
          <w:rFonts w:eastAsia="Times New Roman" w:cs="Times New Roman"/>
          <w:sz w:val="24"/>
          <w:szCs w:val="24"/>
        </w:rPr>
        <w:t xml:space="preserve"> their non-SEN peers</w:t>
      </w:r>
      <w:r w:rsidR="007972F4">
        <w:rPr>
          <w:rFonts w:eastAsia="Times New Roman" w:cs="Times New Roman"/>
          <w:sz w:val="24"/>
          <w:szCs w:val="24"/>
        </w:rPr>
        <w:t xml:space="preserve"> from the intervention</w:t>
      </w:r>
      <w:r w:rsidR="00A704AA">
        <w:rPr>
          <w:rFonts w:eastAsia="Times New Roman" w:cs="Times New Roman"/>
          <w:sz w:val="24"/>
          <w:szCs w:val="24"/>
        </w:rPr>
        <w:t xml:space="preserve">. Despite this vast improvement in progress in </w:t>
      </w:r>
      <w:del w:id="1187" w:author="Georgia Hall" w:date="2019-08-07T12:46:00Z">
        <w:r w:rsidR="00A704AA" w:rsidDel="00650C1D">
          <w:rPr>
            <w:rFonts w:eastAsia="Times New Roman" w:cs="Times New Roman"/>
            <w:sz w:val="24"/>
            <w:szCs w:val="24"/>
          </w:rPr>
          <w:delText>Maths</w:delText>
        </w:r>
      </w:del>
      <w:ins w:id="1188" w:author="Georgia Hall" w:date="2019-08-07T12:46:00Z">
        <w:r w:rsidR="00650C1D">
          <w:rPr>
            <w:rFonts w:eastAsia="Times New Roman" w:cs="Times New Roman"/>
            <w:sz w:val="24"/>
            <w:szCs w:val="24"/>
          </w:rPr>
          <w:t>Mathematics</w:t>
        </w:r>
      </w:ins>
      <w:r w:rsidR="00A704AA">
        <w:rPr>
          <w:rFonts w:eastAsia="Times New Roman" w:cs="Times New Roman"/>
          <w:sz w:val="24"/>
          <w:szCs w:val="24"/>
        </w:rPr>
        <w:t>, SEN students have not progress</w:t>
      </w:r>
      <w:r w:rsidR="002B5F2F">
        <w:rPr>
          <w:rFonts w:eastAsia="Times New Roman" w:cs="Times New Roman"/>
          <w:sz w:val="24"/>
          <w:szCs w:val="24"/>
        </w:rPr>
        <w:t>ed</w:t>
      </w:r>
      <w:r w:rsidR="00A704AA">
        <w:rPr>
          <w:rFonts w:eastAsia="Times New Roman" w:cs="Times New Roman"/>
          <w:sz w:val="24"/>
          <w:szCs w:val="24"/>
        </w:rPr>
        <w:t xml:space="preserve"> as much as non-SEN students in terms of overall progress. </w:t>
      </w:r>
      <w:r w:rsidR="002B5F2F">
        <w:rPr>
          <w:rFonts w:eastAsia="Times New Roman" w:cs="Times New Roman"/>
          <w:sz w:val="24"/>
          <w:szCs w:val="24"/>
        </w:rPr>
        <w:t>0.415 improvement compared to 0.433</w:t>
      </w:r>
      <w:r w:rsidR="00604348">
        <w:rPr>
          <w:rFonts w:eastAsia="Times New Roman" w:cs="Times New Roman"/>
          <w:sz w:val="24"/>
          <w:szCs w:val="24"/>
        </w:rPr>
        <w:t xml:space="preserve"> respectively. These figures are very similar however and both </w:t>
      </w:r>
      <w:r w:rsidR="00086A67">
        <w:rPr>
          <w:rFonts w:eastAsia="Times New Roman" w:cs="Times New Roman"/>
          <w:sz w:val="24"/>
          <w:szCs w:val="24"/>
        </w:rPr>
        <w:t>represent a significant positive movement. It is also important to consider</w:t>
      </w:r>
      <w:ins w:id="1189" w:author="Georgia Hall" w:date="2019-08-27T19:12:00Z">
        <w:r w:rsidR="008B1075">
          <w:rPr>
            <w:rFonts w:eastAsia="Times New Roman" w:cs="Times New Roman"/>
            <w:sz w:val="24"/>
            <w:szCs w:val="24"/>
          </w:rPr>
          <w:t xml:space="preserve"> that</w:t>
        </w:r>
      </w:ins>
      <w:r w:rsidR="00086A67">
        <w:rPr>
          <w:rFonts w:eastAsia="Times New Roman" w:cs="Times New Roman"/>
          <w:sz w:val="24"/>
          <w:szCs w:val="24"/>
        </w:rPr>
        <w:t xml:space="preserve"> the overall progress score is influenced by six other subjects in the curriculum</w:t>
      </w:r>
      <w:ins w:id="1190" w:author="Georgia Hall" w:date="2019-08-27T19:13:00Z">
        <w:r w:rsidR="00A40F9A">
          <w:rPr>
            <w:rFonts w:eastAsia="Times New Roman" w:cs="Times New Roman"/>
            <w:sz w:val="24"/>
            <w:szCs w:val="24"/>
          </w:rPr>
          <w:t xml:space="preserve"> </w:t>
        </w:r>
        <w:r w:rsidR="00AF1852">
          <w:rPr>
            <w:rFonts w:eastAsia="Times New Roman" w:cs="Times New Roman"/>
            <w:sz w:val="24"/>
            <w:szCs w:val="24"/>
          </w:rPr>
          <w:t>which effects the reliability of this judgement as a conclusio</w:t>
        </w:r>
        <w:r w:rsidR="0054789C">
          <w:rPr>
            <w:rFonts w:eastAsia="Times New Roman" w:cs="Times New Roman"/>
            <w:sz w:val="24"/>
            <w:szCs w:val="24"/>
          </w:rPr>
          <w:t>n</w:t>
        </w:r>
      </w:ins>
      <w:del w:id="1191" w:author="Georgia Hall" w:date="2019-08-27T19:12:00Z">
        <w:r w:rsidR="00086A67" w:rsidDel="00A40F9A">
          <w:rPr>
            <w:rFonts w:eastAsia="Times New Roman" w:cs="Times New Roman"/>
            <w:sz w:val="24"/>
            <w:szCs w:val="24"/>
          </w:rPr>
          <w:delText xml:space="preserve"> that the students are studying</w:delText>
        </w:r>
      </w:del>
      <w:r w:rsidR="00086A67">
        <w:rPr>
          <w:rFonts w:eastAsia="Times New Roman" w:cs="Times New Roman"/>
          <w:sz w:val="24"/>
          <w:szCs w:val="24"/>
        </w:rPr>
        <w:t>.</w:t>
      </w:r>
      <w:ins w:id="1192" w:author="Georgia Hall" w:date="2019-08-27T19:13:00Z">
        <w:r w:rsidR="0054789C">
          <w:rPr>
            <w:rFonts w:eastAsia="Times New Roman" w:cs="Times New Roman"/>
            <w:sz w:val="24"/>
            <w:szCs w:val="24"/>
          </w:rPr>
          <w:t xml:space="preserve"> </w:t>
        </w:r>
      </w:ins>
      <w:ins w:id="1193" w:author="Georgia Hall" w:date="2019-08-27T19:15:00Z">
        <w:r w:rsidR="00ED549F">
          <w:rPr>
            <w:rFonts w:eastAsia="Times New Roman" w:cs="Times New Roman"/>
            <w:sz w:val="24"/>
            <w:szCs w:val="24"/>
          </w:rPr>
          <w:t>Therefore</w:t>
        </w:r>
      </w:ins>
      <w:ins w:id="1194" w:author="Georgia Hall" w:date="2019-08-27T19:13:00Z">
        <w:r w:rsidR="0054789C">
          <w:rPr>
            <w:rFonts w:eastAsia="Times New Roman" w:cs="Times New Roman"/>
            <w:sz w:val="24"/>
            <w:szCs w:val="24"/>
          </w:rPr>
          <w:t xml:space="preserve"> the individual subject</w:t>
        </w:r>
      </w:ins>
      <w:ins w:id="1195" w:author="Georgia Hall" w:date="2019-08-27T19:14:00Z">
        <w:r w:rsidR="0054789C">
          <w:rPr>
            <w:rFonts w:eastAsia="Times New Roman" w:cs="Times New Roman"/>
            <w:sz w:val="24"/>
            <w:szCs w:val="24"/>
          </w:rPr>
          <w:t xml:space="preserve"> progress contribution is </w:t>
        </w:r>
        <w:r w:rsidR="002102FE">
          <w:rPr>
            <w:rFonts w:eastAsia="Times New Roman" w:cs="Times New Roman"/>
            <w:sz w:val="24"/>
            <w:szCs w:val="24"/>
          </w:rPr>
          <w:t>calculated and used as a measure for impact.</w:t>
        </w:r>
      </w:ins>
      <w:r w:rsidR="00086A67">
        <w:rPr>
          <w:rFonts w:eastAsia="Times New Roman" w:cs="Times New Roman"/>
          <w:sz w:val="24"/>
          <w:szCs w:val="24"/>
        </w:rPr>
        <w:t xml:space="preserve"> </w:t>
      </w:r>
      <w:r w:rsidR="00666119">
        <w:rPr>
          <w:rFonts w:eastAsia="Times New Roman" w:cs="Times New Roman"/>
          <w:sz w:val="24"/>
          <w:szCs w:val="24"/>
        </w:rPr>
        <w:t xml:space="preserve">The </w:t>
      </w:r>
      <w:r w:rsidR="00492EC4">
        <w:rPr>
          <w:rFonts w:eastAsia="Times New Roman" w:cs="Times New Roman"/>
          <w:sz w:val="24"/>
          <w:szCs w:val="24"/>
        </w:rPr>
        <w:t xml:space="preserve">figures are displayed graphically for ease of comparison in the chart below. </w:t>
      </w:r>
    </w:p>
    <w:p w14:paraId="7759E456" w14:textId="1A8D1035" w:rsidR="008800E9" w:rsidRDefault="008800E9" w:rsidP="0074768B">
      <w:pPr>
        <w:spacing w:line="480" w:lineRule="auto"/>
        <w:rPr>
          <w:rFonts w:eastAsia="Times New Roman" w:cs="Times New Roman"/>
          <w:sz w:val="24"/>
          <w:szCs w:val="24"/>
        </w:rPr>
      </w:pPr>
    </w:p>
    <w:p w14:paraId="559AEF7C" w14:textId="6CBDD92E" w:rsidR="00666119" w:rsidRDefault="00666119" w:rsidP="0074768B">
      <w:pPr>
        <w:spacing w:line="480" w:lineRule="auto"/>
        <w:rPr>
          <w:rFonts w:eastAsia="Times New Roman" w:cs="Times New Roman"/>
          <w:sz w:val="24"/>
          <w:szCs w:val="24"/>
        </w:rPr>
      </w:pPr>
    </w:p>
    <w:p w14:paraId="0B5F5957" w14:textId="511F3762" w:rsidR="00666119" w:rsidRDefault="001327DD" w:rsidP="0074768B">
      <w:pPr>
        <w:spacing w:line="480" w:lineRule="auto"/>
        <w:rPr>
          <w:rFonts w:eastAsia="Times New Roman" w:cs="Times New Roman"/>
          <w:sz w:val="24"/>
          <w:szCs w:val="24"/>
        </w:rPr>
      </w:pPr>
      <w:r>
        <w:rPr>
          <w:noProof/>
        </w:rPr>
        <w:drawing>
          <wp:anchor distT="0" distB="0" distL="114300" distR="114300" simplePos="0" relativeHeight="251692032" behindDoc="0" locked="0" layoutInCell="1" allowOverlap="1" wp14:anchorId="32D0A722" wp14:editId="7B280406">
            <wp:simplePos x="0" y="0"/>
            <wp:positionH relativeFrom="column">
              <wp:posOffset>292100</wp:posOffset>
            </wp:positionH>
            <wp:positionV relativeFrom="paragraph">
              <wp:posOffset>-278765</wp:posOffset>
            </wp:positionV>
            <wp:extent cx="4572000" cy="2743200"/>
            <wp:effectExtent l="0" t="0" r="0" b="0"/>
            <wp:wrapSquare wrapText="bothSides"/>
            <wp:docPr id="9" name="Chart 9">
              <a:extLst xmlns:a="http://schemas.openxmlformats.org/drawingml/2006/main">
                <a:ext uri="{FF2B5EF4-FFF2-40B4-BE49-F238E27FC236}">
                  <a16:creationId xmlns:a16="http://schemas.microsoft.com/office/drawing/2014/main" id="{5E9386E3-0741-451C-A02C-FB419456EA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7FC458E4" w14:textId="4AABC7FD" w:rsidR="00666119" w:rsidRDefault="00666119" w:rsidP="0074768B">
      <w:pPr>
        <w:spacing w:line="480" w:lineRule="auto"/>
        <w:rPr>
          <w:rFonts w:eastAsia="Times New Roman" w:cs="Times New Roman"/>
          <w:sz w:val="24"/>
          <w:szCs w:val="24"/>
        </w:rPr>
      </w:pPr>
    </w:p>
    <w:p w14:paraId="69BC5B56" w14:textId="7A08F391" w:rsidR="00666119" w:rsidRDefault="00666119" w:rsidP="0074768B">
      <w:pPr>
        <w:spacing w:line="480" w:lineRule="auto"/>
        <w:rPr>
          <w:rFonts w:eastAsia="Times New Roman" w:cs="Times New Roman"/>
          <w:sz w:val="24"/>
          <w:szCs w:val="24"/>
        </w:rPr>
      </w:pPr>
    </w:p>
    <w:p w14:paraId="4474EF25" w14:textId="550746D1" w:rsidR="00666119" w:rsidRDefault="00666119" w:rsidP="0074768B">
      <w:pPr>
        <w:spacing w:line="480" w:lineRule="auto"/>
        <w:rPr>
          <w:rFonts w:eastAsia="Times New Roman" w:cs="Times New Roman"/>
          <w:sz w:val="24"/>
          <w:szCs w:val="24"/>
        </w:rPr>
      </w:pPr>
    </w:p>
    <w:p w14:paraId="13349ABE" w14:textId="64212431" w:rsidR="00666119" w:rsidRDefault="00666119" w:rsidP="0074768B">
      <w:pPr>
        <w:spacing w:line="480" w:lineRule="auto"/>
        <w:rPr>
          <w:rFonts w:eastAsia="Times New Roman" w:cs="Times New Roman"/>
          <w:sz w:val="24"/>
          <w:szCs w:val="24"/>
        </w:rPr>
      </w:pPr>
    </w:p>
    <w:p w14:paraId="66765C57" w14:textId="65C16F10" w:rsidR="00666119" w:rsidRDefault="00666119" w:rsidP="0074768B">
      <w:pPr>
        <w:spacing w:line="480" w:lineRule="auto"/>
        <w:rPr>
          <w:rFonts w:eastAsia="Times New Roman" w:cs="Times New Roman"/>
          <w:sz w:val="24"/>
          <w:szCs w:val="24"/>
        </w:rPr>
      </w:pPr>
    </w:p>
    <w:p w14:paraId="48CEA383" w14:textId="3A63A53E" w:rsidR="00666119" w:rsidRDefault="00666119" w:rsidP="0074768B">
      <w:pPr>
        <w:spacing w:line="480" w:lineRule="auto"/>
        <w:rPr>
          <w:rFonts w:eastAsia="Times New Roman" w:cs="Times New Roman"/>
          <w:sz w:val="24"/>
          <w:szCs w:val="24"/>
        </w:rPr>
      </w:pPr>
    </w:p>
    <w:p w14:paraId="4B9CAAE6" w14:textId="7CCAC5FD" w:rsidR="00F82348" w:rsidRDefault="00F82348" w:rsidP="006920C6">
      <w:pPr>
        <w:pStyle w:val="Heading4"/>
        <w:spacing w:line="480" w:lineRule="auto"/>
        <w:rPr>
          <w:rFonts w:eastAsia="Times New Roman"/>
        </w:rPr>
      </w:pPr>
      <w:r w:rsidRPr="00857DBF">
        <w:rPr>
          <w:rFonts w:eastAsia="Times New Roman" w:cs="Times New Roman"/>
          <w:noProof/>
          <w:sz w:val="24"/>
          <w:szCs w:val="24"/>
        </w:rPr>
        <mc:AlternateContent>
          <mc:Choice Requires="wps">
            <w:drawing>
              <wp:anchor distT="45720" distB="45720" distL="114300" distR="114300" simplePos="0" relativeHeight="251728896" behindDoc="0" locked="0" layoutInCell="1" allowOverlap="1" wp14:anchorId="5AD48FE4" wp14:editId="73D37CCB">
                <wp:simplePos x="0" y="0"/>
                <wp:positionH relativeFrom="margin">
                  <wp:posOffset>1016000</wp:posOffset>
                </wp:positionH>
                <wp:positionV relativeFrom="paragraph">
                  <wp:posOffset>240665</wp:posOffset>
                </wp:positionV>
                <wp:extent cx="3206750" cy="612140"/>
                <wp:effectExtent l="0" t="0" r="12700" b="1651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0" cy="612140"/>
                        </a:xfrm>
                        <a:prstGeom prst="rect">
                          <a:avLst/>
                        </a:prstGeom>
                        <a:solidFill>
                          <a:srgbClr val="FFFFFF"/>
                        </a:solidFill>
                        <a:ln w="9525">
                          <a:solidFill>
                            <a:srgbClr val="000000"/>
                          </a:solidFill>
                          <a:miter lim="800000"/>
                          <a:headEnd/>
                          <a:tailEnd/>
                        </a:ln>
                      </wps:spPr>
                      <wps:txbx>
                        <w:txbxContent>
                          <w:p w14:paraId="54550BC0" w14:textId="5E692447" w:rsidR="00650C1D" w:rsidRDefault="00650C1D" w:rsidP="00F82348">
                            <w:r>
                              <w:rPr>
                                <w:rFonts w:eastAsia="Times New Roman" w:cs="Times New Roman"/>
                                <w:sz w:val="24"/>
                                <w:szCs w:val="24"/>
                              </w:rPr>
                              <w:t xml:space="preserve">Figure </w:t>
                            </w:r>
                            <w:ins w:id="1196" w:author="Georgia Hall" w:date="2019-09-18T14:40:00Z">
                              <w:r w:rsidR="00242EB4">
                                <w:rPr>
                                  <w:rFonts w:eastAsia="Times New Roman" w:cs="Times New Roman"/>
                                  <w:sz w:val="24"/>
                                  <w:szCs w:val="24"/>
                                </w:rPr>
                                <w:t>5</w:t>
                              </w:r>
                            </w:ins>
                            <w:del w:id="1197" w:author="Georgia Hall" w:date="2019-09-18T14:40:00Z">
                              <w:r w:rsidDel="00242EB4">
                                <w:rPr>
                                  <w:rFonts w:eastAsia="Times New Roman" w:cs="Times New Roman"/>
                                  <w:sz w:val="24"/>
                                  <w:szCs w:val="24"/>
                                </w:rPr>
                                <w:delText>4</w:delText>
                              </w:r>
                            </w:del>
                            <w:r>
                              <w:rPr>
                                <w:rFonts w:eastAsia="Times New Roman" w:cs="Times New Roman"/>
                                <w:sz w:val="24"/>
                                <w:szCs w:val="24"/>
                              </w:rPr>
                              <w:t>: comparing progress of SEN and non-SEN students after the intervention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48FE4" id="_x0000_s1031" type="#_x0000_t202" style="position:absolute;margin-left:80pt;margin-top:18.95pt;width:252.5pt;height:48.2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">
                <v:textbox>
                  <w:txbxContent>
                    <w:p w14:paraId="54550BC0" w14:textId="5E692447" w:rsidR="00650C1D" w:rsidRDefault="00650C1D" w:rsidP="00F82348">
                      <w:r>
                        <w:rPr>
                          <w:rFonts w:eastAsia="Times New Roman" w:cs="Times New Roman"/>
                          <w:sz w:val="24"/>
                          <w:szCs w:val="24"/>
                        </w:rPr>
                        <w:t xml:space="preserve">Figure </w:t>
                      </w:r>
                      <w:ins w:id="1220" w:author="Georgia Hall" w:date="2019-09-18T14:40:00Z">
                        <w:r w:rsidR="00242EB4">
                          <w:rPr>
                            <w:rFonts w:eastAsia="Times New Roman" w:cs="Times New Roman"/>
                            <w:sz w:val="24"/>
                            <w:szCs w:val="24"/>
                          </w:rPr>
                          <w:t>5</w:t>
                        </w:r>
                      </w:ins>
                      <w:del w:id="1221" w:author="Georgia Hall" w:date="2019-09-18T14:40:00Z">
                        <w:r w:rsidDel="00242EB4">
                          <w:rPr>
                            <w:rFonts w:eastAsia="Times New Roman" w:cs="Times New Roman"/>
                            <w:sz w:val="24"/>
                            <w:szCs w:val="24"/>
                          </w:rPr>
                          <w:delText>4</w:delText>
                        </w:r>
                      </w:del>
                      <w:r>
                        <w:rPr>
                          <w:rFonts w:eastAsia="Times New Roman" w:cs="Times New Roman"/>
                          <w:sz w:val="24"/>
                          <w:szCs w:val="24"/>
                        </w:rPr>
                        <w:t>: comparing progress of SEN and non-SEN students after the intervention</w:t>
                      </w:r>
                    </w:p>
                  </w:txbxContent>
                </v:textbox>
                <w10:wrap type="square" anchorx="margin"/>
              </v:shape>
            </w:pict>
          </mc:Fallback>
        </mc:AlternateContent>
      </w:r>
    </w:p>
    <w:p w14:paraId="4D768782" w14:textId="0E07C920" w:rsidR="00F82348" w:rsidRDefault="00F82348" w:rsidP="006920C6">
      <w:pPr>
        <w:pStyle w:val="Heading4"/>
        <w:spacing w:line="480" w:lineRule="auto"/>
        <w:rPr>
          <w:rFonts w:eastAsia="Times New Roman"/>
        </w:rPr>
      </w:pPr>
    </w:p>
    <w:p w14:paraId="5BBB8BF8" w14:textId="77777777" w:rsidR="006913B0" w:rsidRPr="006913B0" w:rsidRDefault="006913B0" w:rsidP="006913B0"/>
    <w:p w14:paraId="714FDD2D" w14:textId="31A407C4" w:rsidR="003D1E0D" w:rsidRPr="006920C6" w:rsidRDefault="008800E9" w:rsidP="006920C6">
      <w:pPr>
        <w:pStyle w:val="Heading4"/>
        <w:spacing w:line="480" w:lineRule="auto"/>
        <w:rPr>
          <w:rFonts w:eastAsia="Times New Roman"/>
        </w:rPr>
      </w:pPr>
      <w:r>
        <w:rPr>
          <w:rFonts w:eastAsia="Times New Roman"/>
        </w:rPr>
        <w:t xml:space="preserve">Knowledge Gaps – Closer Analysis of Direct </w:t>
      </w:r>
      <w:r w:rsidR="00697D87">
        <w:rPr>
          <w:rFonts w:eastAsia="Times New Roman"/>
        </w:rPr>
        <w:t xml:space="preserve">Evidence </w:t>
      </w:r>
    </w:p>
    <w:p w14:paraId="32D8FE2B" w14:textId="11481E25" w:rsidR="002F5161" w:rsidRDefault="00697D87" w:rsidP="0074768B">
      <w:pPr>
        <w:spacing w:line="480" w:lineRule="auto"/>
        <w:rPr>
          <w:ins w:id="1198" w:author="Georgia Hall" w:date="2019-08-27T19:17:00Z"/>
          <w:rFonts w:eastAsia="Times New Roman" w:cs="Times New Roman"/>
          <w:sz w:val="24"/>
          <w:szCs w:val="24"/>
        </w:rPr>
      </w:pPr>
      <w:r w:rsidRPr="00A34A24">
        <w:rPr>
          <w:rFonts w:eastAsia="Times New Roman" w:cs="Times New Roman"/>
          <w:sz w:val="24"/>
          <w:szCs w:val="24"/>
        </w:rPr>
        <w:t>The two students</w:t>
      </w:r>
      <w:r>
        <w:rPr>
          <w:rFonts w:eastAsia="Times New Roman" w:cs="Times New Roman"/>
          <w:sz w:val="24"/>
          <w:szCs w:val="24"/>
        </w:rPr>
        <w:t xml:space="preserve"> (participants 7 and 8)</w:t>
      </w:r>
      <w:r w:rsidRPr="00A34A24">
        <w:rPr>
          <w:rFonts w:eastAsia="Times New Roman" w:cs="Times New Roman"/>
          <w:sz w:val="24"/>
          <w:szCs w:val="24"/>
        </w:rPr>
        <w:t xml:space="preserve"> who do not have data from KS2 have been given targets of “emerging”. Their predictions have been “emerging” throughout the year and have not changed over the course of the intervention, however due the extent of the barriers they face when learning </w:t>
      </w:r>
      <w:del w:id="1199" w:author="Georgia Hall" w:date="2019-08-07T12:46:00Z">
        <w:r w:rsidRPr="00A34A24" w:rsidDel="00650C1D">
          <w:rPr>
            <w:rFonts w:eastAsia="Times New Roman" w:cs="Times New Roman"/>
            <w:sz w:val="24"/>
            <w:szCs w:val="24"/>
          </w:rPr>
          <w:delText>maths</w:delText>
        </w:r>
      </w:del>
      <w:ins w:id="1200" w:author="Georgia Hall" w:date="2019-08-07T12:46:00Z">
        <w:r w:rsidR="00650C1D">
          <w:rPr>
            <w:rFonts w:eastAsia="Times New Roman" w:cs="Times New Roman"/>
            <w:sz w:val="24"/>
            <w:szCs w:val="24"/>
          </w:rPr>
          <w:t>mathematics</w:t>
        </w:r>
      </w:ins>
      <w:r w:rsidRPr="00A34A24">
        <w:rPr>
          <w:rFonts w:eastAsia="Times New Roman" w:cs="Times New Roman"/>
          <w:sz w:val="24"/>
          <w:szCs w:val="24"/>
        </w:rPr>
        <w:t xml:space="preserve">, it may take a longer </w:t>
      </w:r>
      <w:r>
        <w:rPr>
          <w:rFonts w:eastAsia="Times New Roman" w:cs="Times New Roman"/>
          <w:sz w:val="24"/>
          <w:szCs w:val="24"/>
        </w:rPr>
        <w:t xml:space="preserve">time </w:t>
      </w:r>
      <w:r w:rsidRPr="00A34A24">
        <w:rPr>
          <w:rFonts w:eastAsia="Times New Roman" w:cs="Times New Roman"/>
          <w:sz w:val="24"/>
          <w:szCs w:val="24"/>
        </w:rPr>
        <w:t>period to have a noticeable impact on attainment in the form of an increased GCSE prediction.</w:t>
      </w:r>
      <w:r>
        <w:rPr>
          <w:rFonts w:eastAsia="Times New Roman" w:cs="Times New Roman"/>
          <w:sz w:val="24"/>
          <w:szCs w:val="24"/>
        </w:rPr>
        <w:t xml:space="preserve"> It is therefore important that data gathered from a closer perspective to the intervention is considered for analysis of impact. This is in the form of specific closure of knowledge gaps, in which participant 7</w:t>
      </w:r>
      <w:r w:rsidR="00817774">
        <w:rPr>
          <w:rFonts w:eastAsia="Times New Roman" w:cs="Times New Roman"/>
          <w:sz w:val="24"/>
          <w:szCs w:val="24"/>
        </w:rPr>
        <w:t xml:space="preserve"> has so far</w:t>
      </w:r>
      <w:r>
        <w:rPr>
          <w:rFonts w:eastAsia="Times New Roman" w:cs="Times New Roman"/>
          <w:sz w:val="24"/>
          <w:szCs w:val="24"/>
        </w:rPr>
        <w:t xml:space="preserve"> closed</w:t>
      </w:r>
      <w:r w:rsidR="0008579C">
        <w:rPr>
          <w:rFonts w:eastAsia="Times New Roman" w:cs="Times New Roman"/>
          <w:sz w:val="24"/>
          <w:szCs w:val="24"/>
        </w:rPr>
        <w:t xml:space="preserve"> 29 </w:t>
      </w:r>
      <w:r>
        <w:rPr>
          <w:rFonts w:eastAsia="Times New Roman" w:cs="Times New Roman"/>
          <w:sz w:val="24"/>
          <w:szCs w:val="24"/>
        </w:rPr>
        <w:t xml:space="preserve">gaps </w:t>
      </w:r>
      <w:r w:rsidR="00E34DED">
        <w:rPr>
          <w:rFonts w:eastAsia="Times New Roman" w:cs="Times New Roman"/>
          <w:sz w:val="24"/>
          <w:szCs w:val="24"/>
        </w:rPr>
        <w:t xml:space="preserve">in his understanding of basic mathematical concepts such as </w:t>
      </w:r>
      <w:r w:rsidR="00ED14E9">
        <w:rPr>
          <w:rFonts w:eastAsia="Times New Roman" w:cs="Times New Roman"/>
          <w:sz w:val="24"/>
          <w:szCs w:val="24"/>
        </w:rPr>
        <w:t>counting</w:t>
      </w:r>
      <w:r w:rsidR="00E34DED">
        <w:rPr>
          <w:rFonts w:eastAsia="Times New Roman" w:cs="Times New Roman"/>
          <w:sz w:val="24"/>
          <w:szCs w:val="24"/>
        </w:rPr>
        <w:t xml:space="preserve"> </w:t>
      </w:r>
      <w:r w:rsidR="00ED14E9">
        <w:rPr>
          <w:rFonts w:eastAsia="Times New Roman" w:cs="Times New Roman"/>
          <w:sz w:val="24"/>
          <w:szCs w:val="24"/>
        </w:rPr>
        <w:t xml:space="preserve">up </w:t>
      </w:r>
      <w:r w:rsidR="00E34DED">
        <w:rPr>
          <w:rFonts w:eastAsia="Times New Roman" w:cs="Times New Roman"/>
          <w:sz w:val="24"/>
          <w:szCs w:val="24"/>
        </w:rPr>
        <w:t>to thirty objects and identifying odd and even numbers</w:t>
      </w:r>
      <w:r w:rsidR="00ED14E9">
        <w:rPr>
          <w:rFonts w:eastAsia="Times New Roman" w:cs="Times New Roman"/>
          <w:sz w:val="24"/>
          <w:szCs w:val="24"/>
        </w:rPr>
        <w:t xml:space="preserve"> which were just two of those gaps. P</w:t>
      </w:r>
      <w:r>
        <w:rPr>
          <w:rFonts w:eastAsia="Times New Roman" w:cs="Times New Roman"/>
          <w:sz w:val="24"/>
          <w:szCs w:val="24"/>
        </w:rPr>
        <w:t xml:space="preserve">articipant 8 closed </w:t>
      </w:r>
      <w:r w:rsidR="00120E0A">
        <w:rPr>
          <w:rFonts w:eastAsia="Times New Roman" w:cs="Times New Roman"/>
          <w:sz w:val="24"/>
          <w:szCs w:val="24"/>
        </w:rPr>
        <w:t>22</w:t>
      </w:r>
      <w:r>
        <w:rPr>
          <w:rFonts w:eastAsia="Times New Roman" w:cs="Times New Roman"/>
          <w:sz w:val="24"/>
          <w:szCs w:val="24"/>
        </w:rPr>
        <w:t xml:space="preserve"> gaps</w:t>
      </w:r>
      <w:r w:rsidR="00F65993">
        <w:rPr>
          <w:rFonts w:eastAsia="Times New Roman" w:cs="Times New Roman"/>
          <w:sz w:val="24"/>
          <w:szCs w:val="24"/>
        </w:rPr>
        <w:t xml:space="preserve"> including ordering apparatus and ordering numbers</w:t>
      </w:r>
      <w:r>
        <w:rPr>
          <w:rFonts w:eastAsia="Times New Roman" w:cs="Times New Roman"/>
          <w:sz w:val="24"/>
          <w:szCs w:val="24"/>
        </w:rPr>
        <w:t>. Th</w:t>
      </w:r>
      <w:r w:rsidR="00401970">
        <w:rPr>
          <w:rFonts w:eastAsia="Times New Roman" w:cs="Times New Roman"/>
          <w:sz w:val="24"/>
          <w:szCs w:val="24"/>
        </w:rPr>
        <w:t xml:space="preserve">e record of assessment showing </w:t>
      </w:r>
      <w:r w:rsidR="00E92C89">
        <w:rPr>
          <w:rFonts w:eastAsia="Times New Roman" w:cs="Times New Roman"/>
          <w:sz w:val="24"/>
          <w:szCs w:val="24"/>
        </w:rPr>
        <w:t>the initial gaps and where they have been closed</w:t>
      </w:r>
      <w:r>
        <w:rPr>
          <w:rFonts w:eastAsia="Times New Roman" w:cs="Times New Roman"/>
          <w:sz w:val="24"/>
          <w:szCs w:val="24"/>
        </w:rPr>
        <w:t xml:space="preserve"> can be seen in the colour analysis grid in </w:t>
      </w:r>
      <w:r w:rsidRPr="000C0634">
        <w:rPr>
          <w:rFonts w:eastAsia="Times New Roman" w:cs="Times New Roman"/>
          <w:sz w:val="24"/>
          <w:szCs w:val="24"/>
        </w:rPr>
        <w:t>appendix</w:t>
      </w:r>
      <w:r w:rsidR="000C0634" w:rsidRPr="000C0634">
        <w:rPr>
          <w:rFonts w:eastAsia="Times New Roman" w:cs="Times New Roman"/>
          <w:sz w:val="24"/>
          <w:szCs w:val="24"/>
        </w:rPr>
        <w:t xml:space="preserve"> 2</w:t>
      </w:r>
      <w:r>
        <w:rPr>
          <w:rFonts w:eastAsia="Times New Roman" w:cs="Times New Roman"/>
          <w:sz w:val="24"/>
          <w:szCs w:val="24"/>
        </w:rPr>
        <w:t>.</w:t>
      </w:r>
      <w:ins w:id="1201" w:author="Georgia Hall" w:date="2019-08-27T19:20:00Z">
        <w:r w:rsidR="00D470B5">
          <w:rPr>
            <w:rFonts w:eastAsia="Times New Roman" w:cs="Times New Roman"/>
            <w:sz w:val="24"/>
            <w:szCs w:val="24"/>
          </w:rPr>
          <w:t xml:space="preserve"> </w:t>
        </w:r>
      </w:ins>
      <w:r>
        <w:rPr>
          <w:rFonts w:eastAsia="Times New Roman" w:cs="Times New Roman"/>
          <w:sz w:val="24"/>
          <w:szCs w:val="24"/>
        </w:rPr>
        <w:t xml:space="preserve"> </w:t>
      </w:r>
    </w:p>
    <w:tbl>
      <w:tblPr>
        <w:tblStyle w:val="TableGrid"/>
        <w:tblW w:w="0" w:type="auto"/>
        <w:tblLook w:val="04A0" w:firstRow="1" w:lastRow="0" w:firstColumn="1" w:lastColumn="0" w:noHBand="0" w:noVBand="1"/>
        <w:tblPrChange w:id="1202" w:author="Georgia Hall" w:date="2019-08-27T19:18:00Z">
          <w:tblPr>
            <w:tblStyle w:val="TableGrid"/>
            <w:tblW w:w="0" w:type="auto"/>
            <w:tblLook w:val="04A0" w:firstRow="1" w:lastRow="0" w:firstColumn="1" w:lastColumn="0" w:noHBand="0" w:noVBand="1"/>
          </w:tblPr>
        </w:tblPrChange>
      </w:tblPr>
      <w:tblGrid>
        <w:gridCol w:w="2547"/>
        <w:gridCol w:w="5947"/>
        <w:tblGridChange w:id="1203">
          <w:tblGrid>
            <w:gridCol w:w="2547"/>
            <w:gridCol w:w="1700"/>
            <w:gridCol w:w="4247"/>
          </w:tblGrid>
        </w:tblGridChange>
      </w:tblGrid>
      <w:tr w:rsidR="002F5161" w14:paraId="372EEF68" w14:textId="77777777" w:rsidTr="002F5161">
        <w:trPr>
          <w:ins w:id="1204" w:author="Georgia Hall" w:date="2019-08-27T19:17:00Z"/>
        </w:trPr>
        <w:tc>
          <w:tcPr>
            <w:tcW w:w="2547" w:type="dxa"/>
            <w:shd w:val="clear" w:color="auto" w:fill="C5E0B3" w:themeFill="accent6" w:themeFillTint="66"/>
            <w:tcPrChange w:id="1205" w:author="Georgia Hall" w:date="2019-08-27T19:18:00Z">
              <w:tcPr>
                <w:tcW w:w="4247" w:type="dxa"/>
                <w:gridSpan w:val="2"/>
              </w:tcPr>
            </w:tcPrChange>
          </w:tcPr>
          <w:p w14:paraId="414FA7E7" w14:textId="77777777" w:rsidR="002F5161" w:rsidRDefault="002F5161" w:rsidP="0074768B">
            <w:pPr>
              <w:spacing w:line="480" w:lineRule="auto"/>
              <w:rPr>
                <w:ins w:id="1206" w:author="Georgia Hall" w:date="2019-08-27T19:17:00Z"/>
                <w:rFonts w:eastAsia="Times New Roman" w:cs="Times New Roman"/>
                <w:sz w:val="24"/>
                <w:szCs w:val="24"/>
              </w:rPr>
            </w:pPr>
          </w:p>
        </w:tc>
        <w:tc>
          <w:tcPr>
            <w:tcW w:w="5947" w:type="dxa"/>
            <w:tcPrChange w:id="1207" w:author="Georgia Hall" w:date="2019-08-27T19:18:00Z">
              <w:tcPr>
                <w:tcW w:w="4247" w:type="dxa"/>
              </w:tcPr>
            </w:tcPrChange>
          </w:tcPr>
          <w:p w14:paraId="27E92B4D" w14:textId="7DAC2D42" w:rsidR="002F5161" w:rsidRDefault="004B5053" w:rsidP="0074768B">
            <w:pPr>
              <w:spacing w:line="480" w:lineRule="auto"/>
              <w:rPr>
                <w:ins w:id="1208" w:author="Georgia Hall" w:date="2019-08-27T19:17:00Z"/>
                <w:rFonts w:eastAsia="Times New Roman" w:cs="Times New Roman"/>
                <w:sz w:val="24"/>
                <w:szCs w:val="24"/>
              </w:rPr>
            </w:pPr>
            <w:ins w:id="1209" w:author="Georgia Hall" w:date="2019-08-27T19:19:00Z">
              <w:r>
                <w:rPr>
                  <w:rFonts w:eastAsia="Times New Roman" w:cs="Times New Roman"/>
                  <w:sz w:val="24"/>
                  <w:szCs w:val="24"/>
                </w:rPr>
                <w:t>Achieved at diagnostic</w:t>
              </w:r>
            </w:ins>
            <w:ins w:id="1210" w:author="Georgia Hall" w:date="2019-08-27T19:23:00Z">
              <w:r w:rsidR="00BF0F53">
                <w:rPr>
                  <w:rFonts w:eastAsia="Times New Roman" w:cs="Times New Roman"/>
                  <w:sz w:val="24"/>
                  <w:szCs w:val="24"/>
                </w:rPr>
                <w:t xml:space="preserve"> assessment</w:t>
              </w:r>
            </w:ins>
          </w:p>
        </w:tc>
      </w:tr>
      <w:tr w:rsidR="002F5161" w14:paraId="5F85A525" w14:textId="77777777" w:rsidTr="002F5161">
        <w:trPr>
          <w:ins w:id="1211" w:author="Georgia Hall" w:date="2019-08-27T19:17:00Z"/>
        </w:trPr>
        <w:tc>
          <w:tcPr>
            <w:tcW w:w="2547" w:type="dxa"/>
            <w:shd w:val="clear" w:color="auto" w:fill="FA506C"/>
            <w:tcPrChange w:id="1212" w:author="Georgia Hall" w:date="2019-08-27T19:18:00Z">
              <w:tcPr>
                <w:tcW w:w="4247" w:type="dxa"/>
                <w:gridSpan w:val="2"/>
              </w:tcPr>
            </w:tcPrChange>
          </w:tcPr>
          <w:p w14:paraId="1EA338BB" w14:textId="77777777" w:rsidR="002F5161" w:rsidRDefault="002F5161" w:rsidP="0074768B">
            <w:pPr>
              <w:spacing w:line="480" w:lineRule="auto"/>
              <w:rPr>
                <w:ins w:id="1213" w:author="Georgia Hall" w:date="2019-08-27T19:17:00Z"/>
                <w:rFonts w:eastAsia="Times New Roman" w:cs="Times New Roman"/>
                <w:sz w:val="24"/>
                <w:szCs w:val="24"/>
              </w:rPr>
            </w:pPr>
          </w:p>
        </w:tc>
        <w:tc>
          <w:tcPr>
            <w:tcW w:w="5947" w:type="dxa"/>
            <w:tcPrChange w:id="1214" w:author="Georgia Hall" w:date="2019-08-27T19:18:00Z">
              <w:tcPr>
                <w:tcW w:w="4247" w:type="dxa"/>
              </w:tcPr>
            </w:tcPrChange>
          </w:tcPr>
          <w:p w14:paraId="76C43080" w14:textId="2AB40319" w:rsidR="002F5161" w:rsidRDefault="004B5053">
            <w:pPr>
              <w:rPr>
                <w:ins w:id="1215" w:author="Georgia Hall" w:date="2019-08-27T19:17:00Z"/>
                <w:rFonts w:eastAsia="Times New Roman" w:cs="Times New Roman"/>
                <w:sz w:val="24"/>
                <w:szCs w:val="24"/>
              </w:rPr>
              <w:pPrChange w:id="1216" w:author="Georgia Hall" w:date="2019-08-27T19:23:00Z">
                <w:pPr>
                  <w:spacing w:line="480" w:lineRule="auto"/>
                </w:pPr>
              </w:pPrChange>
            </w:pPr>
            <w:ins w:id="1217" w:author="Georgia Hall" w:date="2019-08-27T19:19:00Z">
              <w:r>
                <w:rPr>
                  <w:rFonts w:eastAsia="Times New Roman" w:cs="Times New Roman"/>
                  <w:sz w:val="24"/>
                  <w:szCs w:val="24"/>
                </w:rPr>
                <w:t xml:space="preserve">Incorrect or unable to answer at </w:t>
              </w:r>
            </w:ins>
            <w:ins w:id="1218" w:author="Georgia Hall" w:date="2019-08-27T19:23:00Z">
              <w:r w:rsidR="00BF0F53">
                <w:rPr>
                  <w:rFonts w:eastAsia="Times New Roman" w:cs="Times New Roman"/>
                  <w:sz w:val="24"/>
                  <w:szCs w:val="24"/>
                </w:rPr>
                <w:t xml:space="preserve">the </w:t>
              </w:r>
            </w:ins>
            <w:ins w:id="1219" w:author="Georgia Hall" w:date="2019-08-27T19:19:00Z">
              <w:r>
                <w:rPr>
                  <w:rFonts w:eastAsia="Times New Roman" w:cs="Times New Roman"/>
                  <w:sz w:val="24"/>
                  <w:szCs w:val="24"/>
                </w:rPr>
                <w:t>diagnostic</w:t>
              </w:r>
            </w:ins>
            <w:ins w:id="1220" w:author="Georgia Hall" w:date="2019-08-27T19:23:00Z">
              <w:r w:rsidR="00BF0F53">
                <w:rPr>
                  <w:rFonts w:eastAsia="Times New Roman" w:cs="Times New Roman"/>
                  <w:sz w:val="24"/>
                  <w:szCs w:val="24"/>
                </w:rPr>
                <w:t xml:space="preserve"> assessment</w:t>
              </w:r>
            </w:ins>
          </w:p>
        </w:tc>
      </w:tr>
      <w:tr w:rsidR="002F5161" w14:paraId="600B5071" w14:textId="77777777" w:rsidTr="002F5161">
        <w:trPr>
          <w:ins w:id="1221" w:author="Georgia Hall" w:date="2019-08-27T19:17:00Z"/>
        </w:trPr>
        <w:tc>
          <w:tcPr>
            <w:tcW w:w="2547" w:type="dxa"/>
            <w:shd w:val="clear" w:color="auto" w:fill="00B050"/>
            <w:tcPrChange w:id="1222" w:author="Georgia Hall" w:date="2019-08-27T19:19:00Z">
              <w:tcPr>
                <w:tcW w:w="4247" w:type="dxa"/>
                <w:gridSpan w:val="2"/>
              </w:tcPr>
            </w:tcPrChange>
          </w:tcPr>
          <w:p w14:paraId="251D6604" w14:textId="26019A4C" w:rsidR="002F5161" w:rsidRDefault="004B5053" w:rsidP="0074768B">
            <w:pPr>
              <w:spacing w:line="480" w:lineRule="auto"/>
              <w:rPr>
                <w:ins w:id="1223" w:author="Georgia Hall" w:date="2019-08-27T19:17:00Z"/>
                <w:rFonts w:eastAsia="Times New Roman" w:cs="Times New Roman"/>
                <w:sz w:val="24"/>
                <w:szCs w:val="24"/>
              </w:rPr>
            </w:pPr>
            <w:ins w:id="1224" w:author="Georgia Hall" w:date="2019-08-27T19:19:00Z">
              <w:r>
                <w:rPr>
                  <w:rFonts w:eastAsia="Times New Roman" w:cs="Times New Roman"/>
                  <w:sz w:val="24"/>
                  <w:szCs w:val="24"/>
                </w:rPr>
                <w:t>Date</w:t>
              </w:r>
            </w:ins>
          </w:p>
        </w:tc>
        <w:tc>
          <w:tcPr>
            <w:tcW w:w="5947" w:type="dxa"/>
            <w:tcPrChange w:id="1225" w:author="Georgia Hall" w:date="2019-08-27T19:19:00Z">
              <w:tcPr>
                <w:tcW w:w="4247" w:type="dxa"/>
              </w:tcPr>
            </w:tcPrChange>
          </w:tcPr>
          <w:p w14:paraId="73DF7EAB" w14:textId="66D9AAD0" w:rsidR="002F5161" w:rsidRDefault="004B5053">
            <w:pPr>
              <w:rPr>
                <w:ins w:id="1226" w:author="Georgia Hall" w:date="2019-08-27T19:17:00Z"/>
                <w:rFonts w:eastAsia="Times New Roman" w:cs="Times New Roman"/>
                <w:sz w:val="24"/>
                <w:szCs w:val="24"/>
              </w:rPr>
              <w:pPrChange w:id="1227" w:author="Georgia Hall" w:date="2019-08-27T19:20:00Z">
                <w:pPr>
                  <w:spacing w:line="480" w:lineRule="auto"/>
                </w:pPr>
              </w:pPrChange>
            </w:pPr>
            <w:ins w:id="1228" w:author="Georgia Hall" w:date="2019-08-27T19:19:00Z">
              <w:r>
                <w:rPr>
                  <w:rFonts w:eastAsia="Times New Roman" w:cs="Times New Roman"/>
                  <w:sz w:val="24"/>
                  <w:szCs w:val="24"/>
                </w:rPr>
                <w:t xml:space="preserve">Correct </w:t>
              </w:r>
              <w:r w:rsidR="00AD3B20">
                <w:rPr>
                  <w:rFonts w:eastAsia="Times New Roman" w:cs="Times New Roman"/>
                  <w:sz w:val="24"/>
                  <w:szCs w:val="24"/>
                </w:rPr>
                <w:t xml:space="preserve">three times during intervention with </w:t>
              </w:r>
            </w:ins>
            <w:ins w:id="1229" w:author="Georgia Hall" w:date="2019-08-27T19:20:00Z">
              <w:r w:rsidR="00AD3B20">
                <w:rPr>
                  <w:rFonts w:eastAsia="Times New Roman" w:cs="Times New Roman"/>
                  <w:sz w:val="24"/>
                  <w:szCs w:val="24"/>
                </w:rPr>
                <w:t xml:space="preserve">the </w:t>
              </w:r>
            </w:ins>
            <w:ins w:id="1230" w:author="Georgia Hall" w:date="2019-08-27T19:19:00Z">
              <w:r w:rsidR="00AD3B20">
                <w:rPr>
                  <w:rFonts w:eastAsia="Times New Roman" w:cs="Times New Roman"/>
                  <w:sz w:val="24"/>
                  <w:szCs w:val="24"/>
                </w:rPr>
                <w:t xml:space="preserve">date of </w:t>
              </w:r>
            </w:ins>
            <w:ins w:id="1231" w:author="Georgia Hall" w:date="2019-08-27T19:20:00Z">
              <w:r w:rsidR="00AD3B20">
                <w:rPr>
                  <w:rFonts w:eastAsia="Times New Roman" w:cs="Times New Roman"/>
                  <w:sz w:val="24"/>
                  <w:szCs w:val="24"/>
                </w:rPr>
                <w:t>the third time achievement</w:t>
              </w:r>
            </w:ins>
            <w:ins w:id="1232" w:author="Georgia Hall" w:date="2019-08-27T19:22:00Z">
              <w:r w:rsidR="00A06145">
                <w:rPr>
                  <w:rFonts w:eastAsia="Times New Roman" w:cs="Times New Roman"/>
                  <w:sz w:val="24"/>
                  <w:szCs w:val="24"/>
                </w:rPr>
                <w:t xml:space="preserve"> implying that the gap in their knowledge has been closed</w:t>
              </w:r>
            </w:ins>
          </w:p>
        </w:tc>
      </w:tr>
      <w:tr w:rsidR="00A06145" w14:paraId="2AC04B49" w14:textId="77777777" w:rsidTr="00A06145">
        <w:trPr>
          <w:ins w:id="1233" w:author="Georgia Hall" w:date="2019-08-27T19:22:00Z"/>
        </w:trPr>
        <w:tc>
          <w:tcPr>
            <w:tcW w:w="2547" w:type="dxa"/>
            <w:shd w:val="clear" w:color="auto" w:fill="auto"/>
            <w:tcPrChange w:id="1234" w:author="Georgia Hall" w:date="2019-08-27T19:22:00Z">
              <w:tcPr>
                <w:tcW w:w="2547" w:type="dxa"/>
                <w:shd w:val="clear" w:color="auto" w:fill="00B050"/>
              </w:tcPr>
            </w:tcPrChange>
          </w:tcPr>
          <w:p w14:paraId="7A3CF59D" w14:textId="77777777" w:rsidR="00A06145" w:rsidRDefault="00A06145" w:rsidP="0074768B">
            <w:pPr>
              <w:spacing w:line="480" w:lineRule="auto"/>
              <w:rPr>
                <w:ins w:id="1235" w:author="Georgia Hall" w:date="2019-08-27T19:22:00Z"/>
                <w:rFonts w:eastAsia="Times New Roman" w:cs="Times New Roman"/>
                <w:sz w:val="24"/>
                <w:szCs w:val="24"/>
              </w:rPr>
            </w:pPr>
          </w:p>
        </w:tc>
        <w:tc>
          <w:tcPr>
            <w:tcW w:w="5947" w:type="dxa"/>
            <w:tcPrChange w:id="1236" w:author="Georgia Hall" w:date="2019-08-27T19:22:00Z">
              <w:tcPr>
                <w:tcW w:w="5947" w:type="dxa"/>
                <w:gridSpan w:val="2"/>
              </w:tcPr>
            </w:tcPrChange>
          </w:tcPr>
          <w:p w14:paraId="0FA79308" w14:textId="296136EC" w:rsidR="00A06145" w:rsidRDefault="00A06145" w:rsidP="00AD3B20">
            <w:pPr>
              <w:rPr>
                <w:ins w:id="1237" w:author="Georgia Hall" w:date="2019-08-27T19:22:00Z"/>
                <w:rFonts w:eastAsia="Times New Roman" w:cs="Times New Roman"/>
                <w:sz w:val="24"/>
                <w:szCs w:val="24"/>
              </w:rPr>
            </w:pPr>
            <w:ins w:id="1238" w:author="Georgia Hall" w:date="2019-08-27T19:23:00Z">
              <w:r>
                <w:rPr>
                  <w:rFonts w:eastAsia="Times New Roman" w:cs="Times New Roman"/>
                  <w:sz w:val="24"/>
                  <w:szCs w:val="24"/>
                </w:rPr>
                <w:t>Student did not reach this question during the diagnostic</w:t>
              </w:r>
              <w:r w:rsidR="00BF0F53">
                <w:rPr>
                  <w:rFonts w:eastAsia="Times New Roman" w:cs="Times New Roman"/>
                  <w:sz w:val="24"/>
                  <w:szCs w:val="24"/>
                </w:rPr>
                <w:t xml:space="preserve"> assessment</w:t>
              </w:r>
            </w:ins>
          </w:p>
        </w:tc>
      </w:tr>
    </w:tbl>
    <w:p w14:paraId="6D95EB27" w14:textId="7E6FF016" w:rsidR="002F5161" w:rsidRDefault="00D470B5">
      <w:pPr>
        <w:spacing w:line="480" w:lineRule="auto"/>
        <w:ind w:left="720" w:firstLine="720"/>
        <w:rPr>
          <w:ins w:id="1239" w:author="Georgia Hall" w:date="2019-08-27T19:17:00Z"/>
          <w:rFonts w:eastAsia="Times New Roman" w:cs="Times New Roman"/>
          <w:sz w:val="24"/>
          <w:szCs w:val="24"/>
        </w:rPr>
        <w:pPrChange w:id="1240" w:author="Georgia Hall" w:date="2019-08-27T19:24:00Z">
          <w:pPr>
            <w:spacing w:line="480" w:lineRule="auto"/>
          </w:pPr>
        </w:pPrChange>
      </w:pPr>
      <w:ins w:id="1241" w:author="Georgia Hall" w:date="2019-08-27T19:21:00Z">
        <w:r>
          <w:rPr>
            <w:rFonts w:eastAsia="Times New Roman" w:cs="Times New Roman"/>
            <w:sz w:val="24"/>
            <w:szCs w:val="24"/>
          </w:rPr>
          <w:t xml:space="preserve">Table 4: </w:t>
        </w:r>
      </w:ins>
      <w:ins w:id="1242" w:author="Georgia Hall" w:date="2019-08-27T19:22:00Z">
        <w:r w:rsidR="00FA1DFB">
          <w:rPr>
            <w:rFonts w:eastAsia="Times New Roman" w:cs="Times New Roman"/>
            <w:sz w:val="24"/>
            <w:szCs w:val="24"/>
          </w:rPr>
          <w:t>Numicon analysis grid colour chart key</w:t>
        </w:r>
      </w:ins>
    </w:p>
    <w:p w14:paraId="2AD3F473" w14:textId="4690A0E5" w:rsidR="00697D87" w:rsidRDefault="003337E0" w:rsidP="0074768B">
      <w:pPr>
        <w:spacing w:line="480" w:lineRule="auto"/>
        <w:rPr>
          <w:rFonts w:eastAsia="Times New Roman" w:cs="Times New Roman"/>
          <w:sz w:val="24"/>
          <w:szCs w:val="24"/>
        </w:rPr>
      </w:pPr>
      <w:del w:id="1243" w:author="Georgia Hall" w:date="2019-08-27T19:22:00Z">
        <w:r w:rsidDel="00FA1DFB">
          <w:rPr>
            <w:rFonts w:eastAsia="Times New Roman" w:cs="Times New Roman"/>
            <w:sz w:val="24"/>
            <w:szCs w:val="24"/>
          </w:rPr>
          <w:delText xml:space="preserve">The </w:delText>
        </w:r>
        <w:r w:rsidR="0091463E" w:rsidDel="00FA1DFB">
          <w:rPr>
            <w:rFonts w:eastAsia="Times New Roman" w:cs="Times New Roman"/>
            <w:sz w:val="24"/>
            <w:szCs w:val="24"/>
          </w:rPr>
          <w:delText>olive-green</w:delText>
        </w:r>
        <w:r w:rsidDel="00FA1DFB">
          <w:rPr>
            <w:rFonts w:eastAsia="Times New Roman" w:cs="Times New Roman"/>
            <w:sz w:val="24"/>
            <w:szCs w:val="24"/>
          </w:rPr>
          <w:delText xml:space="preserve"> colours </w:delText>
        </w:r>
        <w:r w:rsidR="003F526C" w:rsidDel="00FA1DFB">
          <w:rPr>
            <w:rFonts w:eastAsia="Times New Roman" w:cs="Times New Roman"/>
            <w:sz w:val="24"/>
            <w:szCs w:val="24"/>
          </w:rPr>
          <w:delText xml:space="preserve">represent </w:delText>
        </w:r>
        <w:r w:rsidR="001327DD" w:rsidDel="00FA1DFB">
          <w:rPr>
            <w:rFonts w:eastAsia="Times New Roman" w:cs="Times New Roman"/>
            <w:sz w:val="24"/>
            <w:szCs w:val="24"/>
          </w:rPr>
          <w:delText xml:space="preserve">the concepts that students </w:delText>
        </w:r>
      </w:del>
      <w:del w:id="1244" w:author="Georgia Hall" w:date="2019-08-27T19:16:00Z">
        <w:r w:rsidR="001327DD" w:rsidDel="00463507">
          <w:rPr>
            <w:rFonts w:eastAsia="Times New Roman" w:cs="Times New Roman"/>
            <w:sz w:val="24"/>
            <w:szCs w:val="24"/>
          </w:rPr>
          <w:delText xml:space="preserve">got </w:delText>
        </w:r>
      </w:del>
      <w:del w:id="1245" w:author="Georgia Hall" w:date="2019-08-27T19:22:00Z">
        <w:r w:rsidR="0091463E" w:rsidDel="00FA1DFB">
          <w:rPr>
            <w:rFonts w:eastAsia="Times New Roman" w:cs="Times New Roman"/>
            <w:sz w:val="24"/>
            <w:szCs w:val="24"/>
          </w:rPr>
          <w:delText>correct during the initial diagnostic test, the red colours represent the concepts that students either got wrong or could not attempt during the diagnostic and the bright green colour represents</w:delText>
        </w:r>
        <w:r w:rsidR="00833D71" w:rsidDel="00FA1DFB">
          <w:rPr>
            <w:rFonts w:eastAsia="Times New Roman" w:cs="Times New Roman"/>
            <w:sz w:val="24"/>
            <w:szCs w:val="24"/>
          </w:rPr>
          <w:delText xml:space="preserve"> a change from red</w:delText>
        </w:r>
        <w:r w:rsidR="0091463E" w:rsidDel="00FA1DFB">
          <w:rPr>
            <w:rFonts w:eastAsia="Times New Roman" w:cs="Times New Roman"/>
            <w:sz w:val="24"/>
            <w:szCs w:val="24"/>
          </w:rPr>
          <w:delText xml:space="preserve"> </w:delText>
        </w:r>
        <w:r w:rsidR="00B72492" w:rsidDel="00FA1DFB">
          <w:rPr>
            <w:rFonts w:eastAsia="Times New Roman" w:cs="Times New Roman"/>
            <w:sz w:val="24"/>
            <w:szCs w:val="24"/>
          </w:rPr>
          <w:delText xml:space="preserve">where a gap in knowledge has been closed. </w:delText>
        </w:r>
      </w:del>
      <w:del w:id="1246" w:author="Georgia Hall" w:date="2019-08-27T19:23:00Z">
        <w:r w:rsidR="00833D71" w:rsidDel="00BF0F53">
          <w:rPr>
            <w:rFonts w:eastAsia="Times New Roman" w:cs="Times New Roman"/>
            <w:sz w:val="24"/>
            <w:szCs w:val="24"/>
          </w:rPr>
          <w:delText xml:space="preserve">The bright green colours have a date on them signifying the date of the third time that the student got the concept correct and therefore </w:delText>
        </w:r>
        <w:r w:rsidR="00BB05FB" w:rsidDel="00BF0F53">
          <w:rPr>
            <w:rFonts w:eastAsia="Times New Roman" w:cs="Times New Roman"/>
            <w:sz w:val="24"/>
            <w:szCs w:val="24"/>
          </w:rPr>
          <w:delText>shown full understanding</w:delText>
        </w:r>
        <w:r w:rsidR="00833D71" w:rsidDel="00BF0F53">
          <w:rPr>
            <w:rFonts w:eastAsia="Times New Roman" w:cs="Times New Roman"/>
            <w:sz w:val="24"/>
            <w:szCs w:val="24"/>
          </w:rPr>
          <w:delText>.</w:delText>
        </w:r>
        <w:r w:rsidR="00685A2E" w:rsidDel="00BF0F53">
          <w:rPr>
            <w:rFonts w:eastAsia="Times New Roman" w:cs="Times New Roman"/>
            <w:sz w:val="24"/>
            <w:szCs w:val="24"/>
          </w:rPr>
          <w:delText xml:space="preserve"> </w:delText>
        </w:r>
      </w:del>
      <w:r w:rsidR="00685A2E">
        <w:rPr>
          <w:rFonts w:eastAsia="Times New Roman" w:cs="Times New Roman"/>
          <w:sz w:val="24"/>
          <w:szCs w:val="24"/>
        </w:rPr>
        <w:t xml:space="preserve">It is </w:t>
      </w:r>
      <w:r w:rsidR="001818B6">
        <w:rPr>
          <w:rFonts w:eastAsia="Times New Roman" w:cs="Times New Roman"/>
          <w:sz w:val="24"/>
          <w:szCs w:val="24"/>
        </w:rPr>
        <w:t xml:space="preserve">clear from the data in </w:t>
      </w:r>
      <w:r w:rsidR="001818B6" w:rsidRPr="00C05ED8">
        <w:rPr>
          <w:rFonts w:eastAsia="Times New Roman" w:cs="Times New Roman"/>
          <w:sz w:val="24"/>
          <w:szCs w:val="24"/>
        </w:rPr>
        <w:t xml:space="preserve">appendix </w:t>
      </w:r>
      <w:r w:rsidR="00C05ED8">
        <w:rPr>
          <w:rFonts w:eastAsia="Times New Roman" w:cs="Times New Roman"/>
          <w:sz w:val="24"/>
          <w:szCs w:val="24"/>
        </w:rPr>
        <w:t>2</w:t>
      </w:r>
      <w:r w:rsidR="001818B6">
        <w:rPr>
          <w:rFonts w:eastAsia="Times New Roman" w:cs="Times New Roman"/>
          <w:sz w:val="24"/>
          <w:szCs w:val="24"/>
        </w:rPr>
        <w:t xml:space="preserve"> that many gaps in knowledge have been closed for all students in the research. </w:t>
      </w:r>
      <w:ins w:id="1247" w:author="Georgia Hall" w:date="2019-08-27T19:27:00Z">
        <w:r w:rsidR="00A30CE9">
          <w:rPr>
            <w:rFonts w:eastAsia="Times New Roman" w:cs="Times New Roman"/>
            <w:sz w:val="24"/>
            <w:szCs w:val="24"/>
          </w:rPr>
          <w:t xml:space="preserve">It shows a well </w:t>
        </w:r>
        <w:r w:rsidR="00996D28">
          <w:rPr>
            <w:rFonts w:eastAsia="Times New Roman" w:cs="Times New Roman"/>
            <w:sz w:val="24"/>
            <w:szCs w:val="24"/>
          </w:rPr>
          <w:t>sequence</w:t>
        </w:r>
      </w:ins>
      <w:ins w:id="1248" w:author="Georgia Hall" w:date="2019-08-27T19:28:00Z">
        <w:r w:rsidR="00996D28">
          <w:rPr>
            <w:rFonts w:eastAsia="Times New Roman" w:cs="Times New Roman"/>
            <w:sz w:val="24"/>
            <w:szCs w:val="24"/>
          </w:rPr>
          <w:t xml:space="preserve">d and constructed intervention programme </w:t>
        </w:r>
      </w:ins>
      <w:ins w:id="1249" w:author="Georgia Hall" w:date="2019-08-27T19:29:00Z">
        <w:r w:rsidR="00E705F9">
          <w:rPr>
            <w:rFonts w:eastAsia="Times New Roman" w:cs="Times New Roman"/>
            <w:sz w:val="24"/>
            <w:szCs w:val="24"/>
          </w:rPr>
          <w:t>that meets individual needs allowing</w:t>
        </w:r>
      </w:ins>
      <w:ins w:id="1250" w:author="Georgia Hall" w:date="2019-08-27T19:28:00Z">
        <w:r w:rsidR="00996D28">
          <w:rPr>
            <w:rFonts w:eastAsia="Times New Roman" w:cs="Times New Roman"/>
            <w:sz w:val="24"/>
            <w:szCs w:val="24"/>
          </w:rPr>
          <w:t xml:space="preserve"> students</w:t>
        </w:r>
      </w:ins>
      <w:ins w:id="1251" w:author="Georgia Hall" w:date="2019-08-27T19:29:00Z">
        <w:r w:rsidR="00E705F9">
          <w:rPr>
            <w:rFonts w:eastAsia="Times New Roman" w:cs="Times New Roman"/>
            <w:sz w:val="24"/>
            <w:szCs w:val="24"/>
          </w:rPr>
          <w:t xml:space="preserve"> to</w:t>
        </w:r>
      </w:ins>
      <w:ins w:id="1252" w:author="Georgia Hall" w:date="2019-08-27T19:28:00Z">
        <w:r w:rsidR="00996D28">
          <w:rPr>
            <w:rFonts w:eastAsia="Times New Roman" w:cs="Times New Roman"/>
            <w:sz w:val="24"/>
            <w:szCs w:val="24"/>
          </w:rPr>
          <w:t xml:space="preserve"> attain and make progress</w:t>
        </w:r>
      </w:ins>
      <w:ins w:id="1253" w:author="Georgia Hall" w:date="2019-08-27T19:29:00Z">
        <w:r w:rsidR="00304535">
          <w:rPr>
            <w:rFonts w:eastAsia="Times New Roman" w:cs="Times New Roman"/>
            <w:sz w:val="24"/>
            <w:szCs w:val="24"/>
          </w:rPr>
          <w:t>. T</w:t>
        </w:r>
      </w:ins>
      <w:ins w:id="1254" w:author="Georgia Hall" w:date="2019-08-27T19:28:00Z">
        <w:r w:rsidR="00996D28">
          <w:rPr>
            <w:rFonts w:eastAsia="Times New Roman" w:cs="Times New Roman"/>
            <w:sz w:val="24"/>
            <w:szCs w:val="24"/>
          </w:rPr>
          <w:t xml:space="preserve">his is in line with </w:t>
        </w:r>
        <w:r w:rsidR="00E705F9">
          <w:rPr>
            <w:rFonts w:eastAsia="Times New Roman" w:cs="Times New Roman"/>
            <w:sz w:val="24"/>
            <w:szCs w:val="24"/>
          </w:rPr>
          <w:t>one of the key focusses in the new Ofsted inspection</w:t>
        </w:r>
      </w:ins>
      <w:ins w:id="1255" w:author="Georgia Hall" w:date="2019-08-27T19:29:00Z">
        <w:r w:rsidR="00304535">
          <w:rPr>
            <w:rFonts w:eastAsia="Times New Roman" w:cs="Times New Roman"/>
            <w:sz w:val="24"/>
            <w:szCs w:val="24"/>
          </w:rPr>
          <w:t xml:space="preserve"> framework</w:t>
        </w:r>
      </w:ins>
      <w:ins w:id="1256" w:author="Georgia Hall" w:date="2019-08-27T19:28:00Z">
        <w:r w:rsidR="00E705F9">
          <w:rPr>
            <w:rFonts w:eastAsia="Times New Roman" w:cs="Times New Roman"/>
            <w:sz w:val="24"/>
            <w:szCs w:val="24"/>
          </w:rPr>
          <w:t xml:space="preserve"> </w:t>
        </w:r>
      </w:ins>
      <w:del w:id="1257" w:author="Georgia Hall" w:date="2019-08-27T19:29:00Z">
        <w:r w:rsidR="00697D87" w:rsidDel="00E705F9">
          <w:rPr>
            <w:rFonts w:eastAsia="Times New Roman" w:cs="Times New Roman"/>
            <w:sz w:val="24"/>
            <w:szCs w:val="24"/>
          </w:rPr>
          <w:delText>The use of this data</w:delText>
        </w:r>
        <w:r w:rsidR="00BB05FB" w:rsidDel="00E705F9">
          <w:rPr>
            <w:rFonts w:eastAsia="Times New Roman" w:cs="Times New Roman"/>
            <w:sz w:val="24"/>
            <w:szCs w:val="24"/>
          </w:rPr>
          <w:delText>,</w:delText>
        </w:r>
        <w:r w:rsidR="00697D87" w:rsidDel="00E705F9">
          <w:rPr>
            <w:rFonts w:eastAsia="Times New Roman" w:cs="Times New Roman"/>
            <w:sz w:val="24"/>
            <w:szCs w:val="24"/>
          </w:rPr>
          <w:delText xml:space="preserve"> that is directly linked to the intervention</w:delText>
        </w:r>
        <w:r w:rsidR="00BB05FB" w:rsidDel="00E705F9">
          <w:rPr>
            <w:rFonts w:eastAsia="Times New Roman" w:cs="Times New Roman"/>
            <w:sz w:val="24"/>
            <w:szCs w:val="24"/>
          </w:rPr>
          <w:delText>,</w:delText>
        </w:r>
        <w:r w:rsidR="00697D87" w:rsidDel="00E705F9">
          <w:rPr>
            <w:rFonts w:eastAsia="Times New Roman" w:cs="Times New Roman"/>
            <w:sz w:val="24"/>
            <w:szCs w:val="24"/>
          </w:rPr>
          <w:delText xml:space="preserve"> relates again to the focus in the new Ofsted inspection framework of attaining within a well sequenc</w:delText>
        </w:r>
      </w:del>
      <w:del w:id="1258" w:author="Georgia Hall" w:date="2019-08-27T19:27:00Z">
        <w:r w:rsidR="00697D87" w:rsidDel="00CB2E94">
          <w:rPr>
            <w:rFonts w:eastAsia="Times New Roman" w:cs="Times New Roman"/>
            <w:sz w:val="24"/>
            <w:szCs w:val="24"/>
          </w:rPr>
          <w:delText>es</w:delText>
        </w:r>
      </w:del>
      <w:del w:id="1259" w:author="Georgia Hall" w:date="2019-08-27T19:29:00Z">
        <w:r w:rsidR="00697D87" w:rsidDel="00E705F9">
          <w:rPr>
            <w:rFonts w:eastAsia="Times New Roman" w:cs="Times New Roman"/>
            <w:sz w:val="24"/>
            <w:szCs w:val="24"/>
          </w:rPr>
          <w:delText xml:space="preserve"> and constructed curriculum that meets the needs of individual learners </w:delText>
        </w:r>
      </w:del>
      <w:sdt>
        <w:sdtPr>
          <w:rPr>
            <w:rFonts w:eastAsia="Times New Roman" w:cs="Times New Roman"/>
            <w:sz w:val="24"/>
            <w:szCs w:val="24"/>
          </w:rPr>
          <w:id w:val="1462927259"/>
          <w:citation/>
        </w:sdtPr>
        <w:sdtEndPr/>
        <w:sdtContent>
          <w:r w:rsidR="00697D87">
            <w:rPr>
              <w:rFonts w:eastAsia="Times New Roman" w:cs="Times New Roman"/>
              <w:sz w:val="24"/>
              <w:szCs w:val="24"/>
            </w:rPr>
            <w:fldChar w:fldCharType="begin"/>
          </w:r>
          <w:r w:rsidR="00697D87">
            <w:rPr>
              <w:rFonts w:eastAsia="Times New Roman" w:cs="Times New Roman"/>
              <w:sz w:val="24"/>
              <w:szCs w:val="24"/>
            </w:rPr>
            <w:instrText xml:space="preserve"> CITATION Ofs19 \l 2057 </w:instrText>
          </w:r>
          <w:r w:rsidR="00697D87">
            <w:rPr>
              <w:rFonts w:eastAsia="Times New Roman" w:cs="Times New Roman"/>
              <w:sz w:val="24"/>
              <w:szCs w:val="24"/>
            </w:rPr>
            <w:fldChar w:fldCharType="separate"/>
          </w:r>
          <w:r w:rsidR="00CD4108" w:rsidRPr="00CD4108">
            <w:rPr>
              <w:rFonts w:eastAsia="Times New Roman" w:cs="Times New Roman"/>
              <w:noProof/>
              <w:sz w:val="24"/>
              <w:szCs w:val="24"/>
            </w:rPr>
            <w:t>(Ofsted, 2019)</w:t>
          </w:r>
          <w:r w:rsidR="00697D87">
            <w:rPr>
              <w:rFonts w:eastAsia="Times New Roman" w:cs="Times New Roman"/>
              <w:sz w:val="24"/>
              <w:szCs w:val="24"/>
            </w:rPr>
            <w:fldChar w:fldCharType="end"/>
          </w:r>
        </w:sdtContent>
      </w:sdt>
      <w:r w:rsidR="00697D87">
        <w:rPr>
          <w:rFonts w:eastAsia="Times New Roman" w:cs="Times New Roman"/>
          <w:sz w:val="24"/>
          <w:szCs w:val="24"/>
        </w:rPr>
        <w:t xml:space="preserve">. It </w:t>
      </w:r>
      <w:del w:id="1260" w:author="Georgia Hall" w:date="2019-08-27T19:29:00Z">
        <w:r w:rsidR="00697D87" w:rsidDel="00304535">
          <w:rPr>
            <w:rFonts w:eastAsia="Times New Roman" w:cs="Times New Roman"/>
            <w:sz w:val="24"/>
            <w:szCs w:val="24"/>
          </w:rPr>
          <w:delText>also states in the</w:delText>
        </w:r>
      </w:del>
      <w:ins w:id="1261" w:author="Georgia Hall" w:date="2019-08-27T19:29:00Z">
        <w:r w:rsidR="00304535">
          <w:rPr>
            <w:rFonts w:eastAsia="Times New Roman" w:cs="Times New Roman"/>
            <w:sz w:val="24"/>
            <w:szCs w:val="24"/>
          </w:rPr>
          <w:t>states in the same</w:t>
        </w:r>
      </w:ins>
      <w:r w:rsidR="00697D87">
        <w:rPr>
          <w:rFonts w:eastAsia="Times New Roman" w:cs="Times New Roman"/>
          <w:sz w:val="24"/>
          <w:szCs w:val="24"/>
        </w:rPr>
        <w:t xml:space="preserve"> framework that “progress should not be defined as hitting the next data point”</w:t>
      </w:r>
      <w:ins w:id="1262" w:author="Georgia Hall" w:date="2019-08-27T19:30:00Z">
        <w:r w:rsidR="005A621F">
          <w:rPr>
            <w:rFonts w:eastAsia="Times New Roman" w:cs="Times New Roman"/>
            <w:sz w:val="24"/>
            <w:szCs w:val="24"/>
          </w:rPr>
          <w:t xml:space="preserve"> </w:t>
        </w:r>
        <w:r w:rsidR="00AC57A8">
          <w:rPr>
            <w:rFonts w:eastAsia="Times New Roman" w:cs="Times New Roman"/>
            <w:sz w:val="24"/>
            <w:szCs w:val="24"/>
          </w:rPr>
          <w:t xml:space="preserve">which is why it is important here to see progress in the form of </w:t>
        </w:r>
      </w:ins>
      <w:ins w:id="1263" w:author="Georgia Hall" w:date="2019-08-27T19:31:00Z">
        <w:r w:rsidR="00AC57A8">
          <w:rPr>
            <w:rFonts w:eastAsia="Times New Roman" w:cs="Times New Roman"/>
            <w:sz w:val="24"/>
            <w:szCs w:val="24"/>
          </w:rPr>
          <w:t xml:space="preserve">closing small scale gaps in </w:t>
        </w:r>
        <w:r w:rsidR="004622C9">
          <w:rPr>
            <w:rFonts w:eastAsia="Times New Roman" w:cs="Times New Roman"/>
            <w:sz w:val="24"/>
            <w:szCs w:val="24"/>
          </w:rPr>
          <w:t>student’s knowledge of basic mathematics</w:t>
        </w:r>
      </w:ins>
      <w:sdt>
        <w:sdtPr>
          <w:rPr>
            <w:rFonts w:eastAsia="Times New Roman" w:cs="Times New Roman"/>
            <w:sz w:val="24"/>
            <w:szCs w:val="24"/>
          </w:rPr>
          <w:id w:val="-534037343"/>
          <w:citation/>
        </w:sdtPr>
        <w:sdtEndPr/>
        <w:sdtContent>
          <w:r w:rsidR="00697D87">
            <w:rPr>
              <w:rFonts w:eastAsia="Times New Roman" w:cs="Times New Roman"/>
              <w:sz w:val="24"/>
              <w:szCs w:val="24"/>
            </w:rPr>
            <w:fldChar w:fldCharType="begin"/>
          </w:r>
          <w:r w:rsidR="00697D87">
            <w:rPr>
              <w:rFonts w:eastAsia="Times New Roman" w:cs="Times New Roman"/>
              <w:sz w:val="24"/>
              <w:szCs w:val="24"/>
            </w:rPr>
            <w:instrText xml:space="preserve"> CITATION Ofs19 \l 2057 </w:instrText>
          </w:r>
          <w:r w:rsidR="00697D87">
            <w:rPr>
              <w:rFonts w:eastAsia="Times New Roman" w:cs="Times New Roman"/>
              <w:sz w:val="24"/>
              <w:szCs w:val="24"/>
            </w:rPr>
            <w:fldChar w:fldCharType="separate"/>
          </w:r>
          <w:r w:rsidR="00CD4108">
            <w:rPr>
              <w:rFonts w:eastAsia="Times New Roman" w:cs="Times New Roman"/>
              <w:noProof/>
              <w:sz w:val="24"/>
              <w:szCs w:val="24"/>
            </w:rPr>
            <w:t xml:space="preserve"> </w:t>
          </w:r>
          <w:r w:rsidR="00CD4108" w:rsidRPr="00CD4108">
            <w:rPr>
              <w:rFonts w:eastAsia="Times New Roman" w:cs="Times New Roman"/>
              <w:noProof/>
              <w:sz w:val="24"/>
              <w:szCs w:val="24"/>
            </w:rPr>
            <w:t>(Ofsted, 2019)</w:t>
          </w:r>
          <w:r w:rsidR="00697D87">
            <w:rPr>
              <w:rFonts w:eastAsia="Times New Roman" w:cs="Times New Roman"/>
              <w:sz w:val="24"/>
              <w:szCs w:val="24"/>
            </w:rPr>
            <w:fldChar w:fldCharType="end"/>
          </w:r>
        </w:sdtContent>
      </w:sdt>
      <w:ins w:id="1264" w:author="Georgia Hall" w:date="2019-08-27T19:29:00Z">
        <w:r w:rsidR="00304535">
          <w:rPr>
            <w:rFonts w:eastAsia="Times New Roman" w:cs="Times New Roman"/>
            <w:sz w:val="24"/>
            <w:szCs w:val="24"/>
          </w:rPr>
          <w:t>.</w:t>
        </w:r>
      </w:ins>
      <w:del w:id="1265" w:author="Georgia Hall" w:date="2019-08-27T19:29:00Z">
        <w:r w:rsidR="00697D87" w:rsidDel="00304535">
          <w:rPr>
            <w:rFonts w:eastAsia="Times New Roman" w:cs="Times New Roman"/>
            <w:sz w:val="24"/>
            <w:szCs w:val="24"/>
          </w:rPr>
          <w:delText xml:space="preserve">. </w:delText>
        </w:r>
      </w:del>
    </w:p>
    <w:p w14:paraId="2055BA85" w14:textId="77777777" w:rsidR="00697D87" w:rsidRPr="00377811" w:rsidRDefault="00697D87" w:rsidP="0074768B">
      <w:pPr>
        <w:spacing w:line="480" w:lineRule="auto"/>
        <w:rPr>
          <w:rFonts w:eastAsia="Times New Roman" w:cs="Times New Roman"/>
          <w:sz w:val="24"/>
          <w:szCs w:val="24"/>
        </w:rPr>
      </w:pPr>
    </w:p>
    <w:p w14:paraId="13E13285" w14:textId="3D0171C9" w:rsidR="00697D87" w:rsidRDefault="00697D87" w:rsidP="0074768B">
      <w:pPr>
        <w:pStyle w:val="NormalWeb"/>
        <w:spacing w:before="0" w:beforeAutospacing="0" w:after="270" w:afterAutospacing="0" w:line="480" w:lineRule="auto"/>
        <w:textAlignment w:val="baseline"/>
        <w:rPr>
          <w:rFonts w:asciiTheme="minorHAnsi" w:hAnsiTheme="minorHAnsi" w:cstheme="minorHAnsi"/>
          <w:color w:val="333333"/>
        </w:rPr>
      </w:pPr>
      <w:r w:rsidRPr="00A34A24">
        <w:rPr>
          <w:rFonts w:asciiTheme="minorHAnsi" w:hAnsiTheme="minorHAnsi" w:cstheme="minorHAnsi"/>
          <w:color w:val="333333"/>
        </w:rPr>
        <w:t xml:space="preserve">The diagnostic assessment identified </w:t>
      </w:r>
      <w:r>
        <w:rPr>
          <w:rFonts w:asciiTheme="minorHAnsi" w:hAnsiTheme="minorHAnsi" w:cstheme="minorHAnsi"/>
          <w:color w:val="333333"/>
        </w:rPr>
        <w:t xml:space="preserve">gaps in knowledge for each individual student as seen in the assessment record </w:t>
      </w:r>
      <w:r w:rsidRPr="00C05ED8">
        <w:rPr>
          <w:rFonts w:asciiTheme="minorHAnsi" w:hAnsiTheme="minorHAnsi" w:cstheme="minorHAnsi"/>
          <w:color w:val="333333"/>
        </w:rPr>
        <w:t xml:space="preserve">in appendix </w:t>
      </w:r>
      <w:r w:rsidR="00C05ED8" w:rsidRPr="00C05ED8">
        <w:rPr>
          <w:rFonts w:asciiTheme="minorHAnsi" w:hAnsiTheme="minorHAnsi" w:cstheme="minorHAnsi"/>
          <w:color w:val="333333"/>
        </w:rPr>
        <w:t>2</w:t>
      </w:r>
      <w:r w:rsidR="00C05ED8">
        <w:rPr>
          <w:rFonts w:asciiTheme="minorHAnsi" w:hAnsiTheme="minorHAnsi" w:cstheme="minorHAnsi"/>
          <w:color w:val="333333"/>
        </w:rPr>
        <w:t>.</w:t>
      </w:r>
      <w:r>
        <w:rPr>
          <w:rFonts w:asciiTheme="minorHAnsi" w:hAnsiTheme="minorHAnsi" w:cstheme="minorHAnsi"/>
          <w:color w:val="333333"/>
        </w:rPr>
        <w:t xml:space="preserve"> It was clear from the diagnostic assessment data that there were certainly some common gaps in knowledge of basic mathematics concepts. Some examples of concepts that were commonly misunderstood are:</w:t>
      </w:r>
    </w:p>
    <w:p w14:paraId="415BE69E" w14:textId="77777777" w:rsidR="00697D87" w:rsidRDefault="00697D87" w:rsidP="000C0634">
      <w:pPr>
        <w:pStyle w:val="NormalWeb"/>
        <w:numPr>
          <w:ilvl w:val="0"/>
          <w:numId w:val="14"/>
        </w:numPr>
        <w:spacing w:before="0" w:beforeAutospacing="0" w:after="0" w:afterAutospacing="0" w:line="360" w:lineRule="auto"/>
        <w:textAlignment w:val="baseline"/>
        <w:rPr>
          <w:rFonts w:asciiTheme="minorHAnsi" w:hAnsiTheme="minorHAnsi" w:cstheme="minorHAnsi"/>
          <w:color w:val="333333"/>
        </w:rPr>
      </w:pPr>
      <w:r>
        <w:rPr>
          <w:rFonts w:asciiTheme="minorHAnsi" w:hAnsiTheme="minorHAnsi" w:cstheme="minorHAnsi"/>
          <w:color w:val="333333"/>
        </w:rPr>
        <w:t>Counting in order between 108 and 1000</w:t>
      </w:r>
    </w:p>
    <w:p w14:paraId="7DAB0E1E" w14:textId="77777777" w:rsidR="00697D87" w:rsidRDefault="00697D87" w:rsidP="000C0634">
      <w:pPr>
        <w:pStyle w:val="NormalWeb"/>
        <w:numPr>
          <w:ilvl w:val="0"/>
          <w:numId w:val="14"/>
        </w:numPr>
        <w:spacing w:before="0" w:beforeAutospacing="0" w:after="0" w:afterAutospacing="0" w:line="360" w:lineRule="auto"/>
        <w:textAlignment w:val="baseline"/>
        <w:rPr>
          <w:rFonts w:asciiTheme="minorHAnsi" w:hAnsiTheme="minorHAnsi" w:cstheme="minorHAnsi"/>
          <w:color w:val="333333"/>
        </w:rPr>
      </w:pPr>
      <w:r>
        <w:rPr>
          <w:rFonts w:asciiTheme="minorHAnsi" w:hAnsiTheme="minorHAnsi" w:cstheme="minorHAnsi"/>
          <w:color w:val="333333"/>
        </w:rPr>
        <w:t>Counting in tens starting at a number that is not a multiple of ten</w:t>
      </w:r>
    </w:p>
    <w:p w14:paraId="2649831F" w14:textId="77777777" w:rsidR="00697D87" w:rsidRDefault="00697D87" w:rsidP="000C0634">
      <w:pPr>
        <w:pStyle w:val="NormalWeb"/>
        <w:numPr>
          <w:ilvl w:val="0"/>
          <w:numId w:val="14"/>
        </w:numPr>
        <w:spacing w:before="0" w:beforeAutospacing="0" w:after="0" w:afterAutospacing="0" w:line="360" w:lineRule="auto"/>
        <w:textAlignment w:val="baseline"/>
        <w:rPr>
          <w:rFonts w:asciiTheme="minorHAnsi" w:hAnsiTheme="minorHAnsi" w:cstheme="minorHAnsi"/>
          <w:color w:val="333333"/>
        </w:rPr>
      </w:pPr>
      <w:r>
        <w:rPr>
          <w:rFonts w:asciiTheme="minorHAnsi" w:hAnsiTheme="minorHAnsi" w:cstheme="minorHAnsi"/>
          <w:color w:val="333333"/>
        </w:rPr>
        <w:t>Identifying odd and even numbers</w:t>
      </w:r>
    </w:p>
    <w:p w14:paraId="6D37F73A" w14:textId="03AE53E0" w:rsidR="00697D87" w:rsidRDefault="00697D87" w:rsidP="000C0634">
      <w:pPr>
        <w:pStyle w:val="NormalWeb"/>
        <w:numPr>
          <w:ilvl w:val="0"/>
          <w:numId w:val="14"/>
        </w:numPr>
        <w:spacing w:before="0" w:beforeAutospacing="0" w:after="0" w:afterAutospacing="0" w:line="360" w:lineRule="auto"/>
        <w:textAlignment w:val="baseline"/>
        <w:rPr>
          <w:rFonts w:asciiTheme="minorHAnsi" w:hAnsiTheme="minorHAnsi" w:cstheme="minorHAnsi"/>
          <w:color w:val="333333"/>
        </w:rPr>
      </w:pPr>
      <w:r>
        <w:rPr>
          <w:rFonts w:asciiTheme="minorHAnsi" w:hAnsiTheme="minorHAnsi" w:cstheme="minorHAnsi"/>
          <w:color w:val="333333"/>
        </w:rPr>
        <w:t xml:space="preserve">Partitioning </w:t>
      </w:r>
      <w:r w:rsidR="000C0634">
        <w:rPr>
          <w:rFonts w:asciiTheme="minorHAnsi" w:hAnsiTheme="minorHAnsi" w:cstheme="minorHAnsi"/>
          <w:color w:val="333333"/>
        </w:rPr>
        <w:t>2-digit</w:t>
      </w:r>
      <w:r>
        <w:rPr>
          <w:rFonts w:asciiTheme="minorHAnsi" w:hAnsiTheme="minorHAnsi" w:cstheme="minorHAnsi"/>
          <w:color w:val="333333"/>
        </w:rPr>
        <w:t xml:space="preserve"> numbers</w:t>
      </w:r>
    </w:p>
    <w:p w14:paraId="17146A67" w14:textId="77777777" w:rsidR="00697D87" w:rsidRDefault="00697D87" w:rsidP="000C0634">
      <w:pPr>
        <w:pStyle w:val="NormalWeb"/>
        <w:numPr>
          <w:ilvl w:val="0"/>
          <w:numId w:val="14"/>
        </w:numPr>
        <w:spacing w:before="0" w:beforeAutospacing="0" w:after="0" w:afterAutospacing="0" w:line="360" w:lineRule="auto"/>
        <w:textAlignment w:val="baseline"/>
        <w:rPr>
          <w:rFonts w:asciiTheme="minorHAnsi" w:hAnsiTheme="minorHAnsi" w:cstheme="minorHAnsi"/>
          <w:color w:val="333333"/>
        </w:rPr>
      </w:pPr>
      <w:r>
        <w:rPr>
          <w:rFonts w:asciiTheme="minorHAnsi" w:hAnsiTheme="minorHAnsi" w:cstheme="minorHAnsi"/>
          <w:color w:val="333333"/>
        </w:rPr>
        <w:t>Understanding the word “fewer”</w:t>
      </w:r>
    </w:p>
    <w:p w14:paraId="0542AE7D" w14:textId="77777777" w:rsidR="00697D87" w:rsidRDefault="00697D87" w:rsidP="000C0634">
      <w:pPr>
        <w:pStyle w:val="NormalWeb"/>
        <w:numPr>
          <w:ilvl w:val="0"/>
          <w:numId w:val="14"/>
        </w:numPr>
        <w:spacing w:before="0" w:beforeAutospacing="0" w:after="0" w:afterAutospacing="0" w:line="360" w:lineRule="auto"/>
        <w:textAlignment w:val="baseline"/>
        <w:rPr>
          <w:rFonts w:asciiTheme="minorHAnsi" w:hAnsiTheme="minorHAnsi" w:cstheme="minorHAnsi"/>
          <w:color w:val="333333"/>
        </w:rPr>
      </w:pPr>
      <w:r>
        <w:rPr>
          <w:rFonts w:asciiTheme="minorHAnsi" w:hAnsiTheme="minorHAnsi" w:cstheme="minorHAnsi"/>
          <w:color w:val="333333"/>
        </w:rPr>
        <w:t>Making number sentences showing difference</w:t>
      </w:r>
    </w:p>
    <w:p w14:paraId="6A2CA64F" w14:textId="77777777" w:rsidR="00697D87" w:rsidRDefault="00697D87" w:rsidP="0074768B">
      <w:pPr>
        <w:pStyle w:val="NormalWeb"/>
        <w:spacing w:before="0" w:beforeAutospacing="0" w:after="0" w:afterAutospacing="0" w:line="480" w:lineRule="auto"/>
        <w:textAlignment w:val="baseline"/>
        <w:rPr>
          <w:rFonts w:asciiTheme="minorHAnsi" w:hAnsiTheme="minorHAnsi" w:cstheme="minorHAnsi"/>
          <w:color w:val="333333"/>
        </w:rPr>
      </w:pPr>
    </w:p>
    <w:p w14:paraId="4DF507AE" w14:textId="609849BD" w:rsidR="00697D87" w:rsidRDefault="00697D87" w:rsidP="0074768B">
      <w:pPr>
        <w:pStyle w:val="NormalWeb"/>
        <w:spacing w:before="0" w:beforeAutospacing="0" w:after="0" w:afterAutospacing="0" w:line="480" w:lineRule="auto"/>
        <w:textAlignment w:val="baseline"/>
        <w:rPr>
          <w:rFonts w:asciiTheme="minorHAnsi" w:hAnsiTheme="minorHAnsi" w:cstheme="minorHAnsi"/>
          <w:color w:val="333333"/>
        </w:rPr>
      </w:pPr>
      <w:r>
        <w:rPr>
          <w:rFonts w:asciiTheme="minorHAnsi" w:hAnsiTheme="minorHAnsi" w:cstheme="minorHAnsi"/>
          <w:color w:val="333333"/>
        </w:rPr>
        <w:t xml:space="preserve">Observations made during the assessments showed that students commonly wrote numbers </w:t>
      </w:r>
      <w:del w:id="1266" w:author="Georgia Hall" w:date="2019-08-27T19:32:00Z">
        <w:r w:rsidDel="00861C4F">
          <w:rPr>
            <w:rFonts w:asciiTheme="minorHAnsi" w:hAnsiTheme="minorHAnsi" w:cstheme="minorHAnsi"/>
            <w:color w:val="333333"/>
          </w:rPr>
          <w:delText>unclearly,</w:delText>
        </w:r>
      </w:del>
      <w:ins w:id="1267" w:author="Georgia Hall" w:date="2019-08-27T19:32:00Z">
        <w:r w:rsidR="00861C4F">
          <w:rPr>
            <w:rFonts w:asciiTheme="minorHAnsi" w:hAnsiTheme="minorHAnsi" w:cstheme="minorHAnsi"/>
            <w:color w:val="333333"/>
          </w:rPr>
          <w:t>wrongly,</w:t>
        </w:r>
      </w:ins>
      <w:r>
        <w:rPr>
          <w:rFonts w:asciiTheme="minorHAnsi" w:hAnsiTheme="minorHAnsi" w:cstheme="minorHAnsi"/>
          <w:color w:val="333333"/>
        </w:rPr>
        <w:t xml:space="preserve"> in particular 9</w:t>
      </w:r>
      <w:del w:id="1268" w:author="Georgia Hall" w:date="2019-08-27T19:32:00Z">
        <w:r w:rsidDel="00861C4F">
          <w:rPr>
            <w:rFonts w:asciiTheme="minorHAnsi" w:hAnsiTheme="minorHAnsi" w:cstheme="minorHAnsi"/>
            <w:color w:val="333333"/>
          </w:rPr>
          <w:delText>’</w:delText>
        </w:r>
      </w:del>
      <w:r>
        <w:rPr>
          <w:rFonts w:asciiTheme="minorHAnsi" w:hAnsiTheme="minorHAnsi" w:cstheme="minorHAnsi"/>
          <w:color w:val="333333"/>
        </w:rPr>
        <w:t>s and 5</w:t>
      </w:r>
      <w:del w:id="1269" w:author="Georgia Hall" w:date="2019-08-27T19:32:00Z">
        <w:r w:rsidDel="00861C4F">
          <w:rPr>
            <w:rFonts w:asciiTheme="minorHAnsi" w:hAnsiTheme="minorHAnsi" w:cstheme="minorHAnsi"/>
            <w:color w:val="333333"/>
          </w:rPr>
          <w:delText>’</w:delText>
        </w:r>
      </w:del>
      <w:r>
        <w:rPr>
          <w:rFonts w:asciiTheme="minorHAnsi" w:hAnsiTheme="minorHAnsi" w:cstheme="minorHAnsi"/>
          <w:color w:val="333333"/>
        </w:rPr>
        <w:t xml:space="preserve">s, portrayed a lack of confidence in recalling information and most worryingly relied on their fingers to do basic calculations and often still got the answer wrong. These commonalities are alarming and pose the questions; ‘do primary schools in the catchment know that these gaps are present?’ and if so, ‘what are they doing to close the gaps before students leave and transition to secondary school?’. Further research and inquiry are needed to explore what primary schools in the catchment are doing to overcome these common gaps in knowledge. It would be extremely beneficial to share </w:t>
      </w:r>
      <w:r w:rsidR="000B59CE">
        <w:rPr>
          <w:rFonts w:asciiTheme="minorHAnsi" w:hAnsiTheme="minorHAnsi" w:cstheme="minorHAnsi"/>
          <w:color w:val="333333"/>
        </w:rPr>
        <w:t>th</w:t>
      </w:r>
      <w:r>
        <w:rPr>
          <w:rFonts w:asciiTheme="minorHAnsi" w:hAnsiTheme="minorHAnsi" w:cstheme="minorHAnsi"/>
          <w:color w:val="333333"/>
        </w:rPr>
        <w:t>e findings</w:t>
      </w:r>
      <w:r w:rsidR="000B59CE">
        <w:rPr>
          <w:rFonts w:asciiTheme="minorHAnsi" w:hAnsiTheme="minorHAnsi" w:cstheme="minorHAnsi"/>
          <w:color w:val="333333"/>
        </w:rPr>
        <w:t xml:space="preserve"> from this research</w:t>
      </w:r>
      <w:r>
        <w:rPr>
          <w:rFonts w:asciiTheme="minorHAnsi" w:hAnsiTheme="minorHAnsi" w:cstheme="minorHAnsi"/>
          <w:color w:val="333333"/>
        </w:rPr>
        <w:t xml:space="preserve"> with the </w:t>
      </w:r>
      <w:r w:rsidR="00260194">
        <w:rPr>
          <w:rFonts w:asciiTheme="minorHAnsi" w:hAnsiTheme="minorHAnsi" w:cstheme="minorHAnsi"/>
          <w:color w:val="333333"/>
        </w:rPr>
        <w:t xml:space="preserve">feeder </w:t>
      </w:r>
      <w:r>
        <w:rPr>
          <w:rFonts w:asciiTheme="minorHAnsi" w:hAnsiTheme="minorHAnsi" w:cstheme="minorHAnsi"/>
          <w:color w:val="333333"/>
        </w:rPr>
        <w:t xml:space="preserve">primary schools and collaborate to eradicate the gaps in knowledge at an earlier stage. This would allow for a smoother transition for students between schools and allow secondary schools to be confident that their year </w:t>
      </w:r>
      <w:r w:rsidR="00DE5B0A">
        <w:rPr>
          <w:rFonts w:asciiTheme="minorHAnsi" w:hAnsiTheme="minorHAnsi" w:cstheme="minorHAnsi"/>
          <w:color w:val="333333"/>
        </w:rPr>
        <w:t>seven</w:t>
      </w:r>
      <w:r>
        <w:rPr>
          <w:rFonts w:asciiTheme="minorHAnsi" w:hAnsiTheme="minorHAnsi" w:cstheme="minorHAnsi"/>
          <w:color w:val="333333"/>
        </w:rPr>
        <w:t xml:space="preserve"> curriculum is accessible to a higher proportion of students and consequently having better outcomes. </w:t>
      </w:r>
    </w:p>
    <w:p w14:paraId="6E4A1351" w14:textId="77777777" w:rsidR="00697D87" w:rsidRDefault="00697D87" w:rsidP="0074768B">
      <w:pPr>
        <w:spacing w:line="480" w:lineRule="auto"/>
        <w:rPr>
          <w:rFonts w:eastAsia="Times New Roman" w:cs="Times New Roman"/>
          <w:sz w:val="24"/>
          <w:szCs w:val="24"/>
        </w:rPr>
      </w:pPr>
    </w:p>
    <w:p w14:paraId="2C8B4A25" w14:textId="72D85A72" w:rsidR="003D1E0D" w:rsidRDefault="003D1E0D" w:rsidP="0074768B">
      <w:pPr>
        <w:pStyle w:val="Heading4"/>
        <w:spacing w:line="480" w:lineRule="auto"/>
        <w:rPr>
          <w:rFonts w:eastAsia="Times New Roman"/>
        </w:rPr>
      </w:pPr>
      <w:del w:id="1270" w:author="Georgia Hall" w:date="2019-08-27T19:32:00Z">
        <w:r w:rsidDel="008A0AA5">
          <w:rPr>
            <w:rFonts w:eastAsia="Times New Roman"/>
          </w:rPr>
          <w:delText>Boys vs Girls</w:delText>
        </w:r>
      </w:del>
      <w:ins w:id="1271" w:author="Georgia Hall" w:date="2019-08-27T19:32:00Z">
        <w:r w:rsidR="008A0AA5">
          <w:rPr>
            <w:rFonts w:eastAsia="Times New Roman"/>
          </w:rPr>
          <w:t>Gender</w:t>
        </w:r>
      </w:ins>
    </w:p>
    <w:p w14:paraId="20164ECA" w14:textId="5CACEBE7" w:rsidR="001818B6" w:rsidRDefault="007C581F" w:rsidP="0074768B">
      <w:pPr>
        <w:spacing w:line="480" w:lineRule="auto"/>
      </w:pPr>
      <w:r>
        <w:rPr>
          <w:noProof/>
        </w:rPr>
        <w:drawing>
          <wp:anchor distT="0" distB="0" distL="114300" distR="114300" simplePos="0" relativeHeight="251707392" behindDoc="0" locked="0" layoutInCell="1" allowOverlap="1" wp14:anchorId="35162EB1" wp14:editId="2BF9FC41">
            <wp:simplePos x="0" y="0"/>
            <wp:positionH relativeFrom="column">
              <wp:posOffset>274320</wp:posOffset>
            </wp:positionH>
            <wp:positionV relativeFrom="paragraph">
              <wp:posOffset>171450</wp:posOffset>
            </wp:positionV>
            <wp:extent cx="4572000" cy="2743200"/>
            <wp:effectExtent l="0" t="0" r="0" b="0"/>
            <wp:wrapSquare wrapText="bothSides"/>
            <wp:docPr id="10" name="Chart 10">
              <a:extLst xmlns:a="http://schemas.openxmlformats.org/drawingml/2006/main">
                <a:ext uri="{FF2B5EF4-FFF2-40B4-BE49-F238E27FC236}">
                  <a16:creationId xmlns:a16="http://schemas.microsoft.com/office/drawing/2014/main" id="{D0490058-1B59-4DD5-9B99-E999E0EB35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DE5B0A">
        <w:t xml:space="preserve"> </w:t>
      </w:r>
    </w:p>
    <w:p w14:paraId="32585E57" w14:textId="77777777" w:rsidR="00A33D3E" w:rsidRPr="001818B6" w:rsidRDefault="00A33D3E" w:rsidP="0074768B">
      <w:pPr>
        <w:spacing w:line="480" w:lineRule="auto"/>
      </w:pPr>
    </w:p>
    <w:p w14:paraId="61BAC390" w14:textId="0CB8396D" w:rsidR="003D1E0D" w:rsidRDefault="003D1E0D" w:rsidP="0074768B">
      <w:pPr>
        <w:spacing w:line="480" w:lineRule="auto"/>
      </w:pPr>
    </w:p>
    <w:p w14:paraId="127FB157" w14:textId="4D291C7B" w:rsidR="007C581F" w:rsidRDefault="007C581F" w:rsidP="0074768B">
      <w:pPr>
        <w:spacing w:line="480" w:lineRule="auto"/>
      </w:pPr>
    </w:p>
    <w:p w14:paraId="3D367280" w14:textId="6CD36DD7" w:rsidR="007C581F" w:rsidRDefault="007C581F" w:rsidP="0074768B">
      <w:pPr>
        <w:spacing w:line="480" w:lineRule="auto"/>
      </w:pPr>
    </w:p>
    <w:p w14:paraId="0629CD0A" w14:textId="0CABBCE5" w:rsidR="007C581F" w:rsidRDefault="007C581F" w:rsidP="0074768B">
      <w:pPr>
        <w:spacing w:line="480" w:lineRule="auto"/>
      </w:pPr>
    </w:p>
    <w:p w14:paraId="337A62E0" w14:textId="7930025D" w:rsidR="007C581F" w:rsidRDefault="007C581F" w:rsidP="0074768B">
      <w:pPr>
        <w:spacing w:line="480" w:lineRule="auto"/>
      </w:pPr>
    </w:p>
    <w:p w14:paraId="41D7A591" w14:textId="08F78837" w:rsidR="007C581F" w:rsidRDefault="007C581F" w:rsidP="0074768B">
      <w:pPr>
        <w:spacing w:line="480" w:lineRule="auto"/>
      </w:pPr>
    </w:p>
    <w:p w14:paraId="0019BF2F" w14:textId="385A54A7" w:rsidR="007C581F" w:rsidRDefault="007C581F" w:rsidP="0074768B">
      <w:pPr>
        <w:spacing w:line="480" w:lineRule="auto"/>
      </w:pPr>
    </w:p>
    <w:p w14:paraId="44733865" w14:textId="59583184" w:rsidR="006913B0" w:rsidRDefault="006913B0" w:rsidP="0074768B">
      <w:pPr>
        <w:spacing w:line="480" w:lineRule="auto"/>
      </w:pPr>
      <w:r w:rsidRPr="00857DBF">
        <w:rPr>
          <w:rFonts w:eastAsia="Times New Roman" w:cs="Times New Roman"/>
          <w:noProof/>
          <w:sz w:val="24"/>
          <w:szCs w:val="24"/>
        </w:rPr>
        <mc:AlternateContent>
          <mc:Choice Requires="wps">
            <w:drawing>
              <wp:anchor distT="45720" distB="45720" distL="114300" distR="114300" simplePos="0" relativeHeight="251730944" behindDoc="0" locked="0" layoutInCell="1" allowOverlap="1" wp14:anchorId="517CDF00" wp14:editId="36F997B0">
                <wp:simplePos x="0" y="0"/>
                <wp:positionH relativeFrom="margin">
                  <wp:posOffset>317500</wp:posOffset>
                </wp:positionH>
                <wp:positionV relativeFrom="paragraph">
                  <wp:posOffset>33867</wp:posOffset>
                </wp:positionV>
                <wp:extent cx="4395470" cy="485775"/>
                <wp:effectExtent l="0" t="0" r="24130"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5470" cy="485775"/>
                        </a:xfrm>
                        <a:prstGeom prst="rect">
                          <a:avLst/>
                        </a:prstGeom>
                        <a:solidFill>
                          <a:srgbClr val="FFFFFF"/>
                        </a:solidFill>
                        <a:ln w="9525">
                          <a:solidFill>
                            <a:srgbClr val="000000"/>
                          </a:solidFill>
                          <a:miter lim="800000"/>
                          <a:headEnd/>
                          <a:tailEnd/>
                        </a:ln>
                      </wps:spPr>
                      <wps:txbx>
                        <w:txbxContent>
                          <w:p w14:paraId="13C60567" w14:textId="2458EC34" w:rsidR="00650C1D" w:rsidRDefault="00650C1D" w:rsidP="006913B0">
                            <w:r>
                              <w:rPr>
                                <w:rFonts w:eastAsia="Times New Roman" w:cs="Times New Roman"/>
                                <w:sz w:val="24"/>
                                <w:szCs w:val="24"/>
                              </w:rPr>
                              <w:t xml:space="preserve">Figure </w:t>
                            </w:r>
                            <w:ins w:id="1272" w:author="Georgia Hall" w:date="2019-09-18T14:40:00Z">
                              <w:r w:rsidR="0025108D">
                                <w:rPr>
                                  <w:rFonts w:eastAsia="Times New Roman" w:cs="Times New Roman"/>
                                  <w:sz w:val="24"/>
                                  <w:szCs w:val="24"/>
                                </w:rPr>
                                <w:t>6</w:t>
                              </w:r>
                            </w:ins>
                            <w:del w:id="1273" w:author="Georgia Hall" w:date="2019-09-18T14:40:00Z">
                              <w:r w:rsidDel="0025108D">
                                <w:rPr>
                                  <w:rFonts w:eastAsia="Times New Roman" w:cs="Times New Roman"/>
                                  <w:sz w:val="24"/>
                                  <w:szCs w:val="24"/>
                                </w:rPr>
                                <w:delText>5</w:delText>
                              </w:r>
                            </w:del>
                            <w:r>
                              <w:rPr>
                                <w:rFonts w:eastAsia="Times New Roman" w:cs="Times New Roman"/>
                                <w:sz w:val="24"/>
                                <w:szCs w:val="24"/>
                              </w:rPr>
                              <w:t xml:space="preserve">: a comparison of performance between boys and girls </w:t>
                            </w:r>
                            <w:ins w:id="1274" w:author="Georgia Hall" w:date="2019-08-27T19:33:00Z">
                              <w:r w:rsidR="001677A6">
                                <w:rPr>
                                  <w:rFonts w:eastAsia="Times New Roman" w:cs="Times New Roman"/>
                                  <w:sz w:val="24"/>
                                  <w:szCs w:val="24"/>
                                </w:rPr>
                                <w:t>in</w:t>
                              </w:r>
                            </w:ins>
                            <w:del w:id="1275" w:author="Georgia Hall" w:date="2019-08-27T19:33:00Z">
                              <w:r w:rsidDel="001677A6">
                                <w:rPr>
                                  <w:rFonts w:eastAsia="Times New Roman" w:cs="Times New Roman"/>
                                  <w:sz w:val="24"/>
                                  <w:szCs w:val="24"/>
                                </w:rPr>
                                <w:delText>with</w:delText>
                              </w:r>
                            </w:del>
                            <w:r>
                              <w:rPr>
                                <w:rFonts w:eastAsia="Times New Roman" w:cs="Times New Roman"/>
                                <w:sz w:val="24"/>
                                <w:szCs w:val="24"/>
                              </w:rPr>
                              <w:t xml:space="preserve"> relation to overall progress and </w:t>
                            </w:r>
                            <w:del w:id="1276" w:author="Georgia Hall" w:date="2019-08-07T12:46:00Z">
                              <w:r w:rsidDel="00650C1D">
                                <w:rPr>
                                  <w:rFonts w:eastAsia="Times New Roman" w:cs="Times New Roman"/>
                                  <w:sz w:val="24"/>
                                  <w:szCs w:val="24"/>
                                </w:rPr>
                                <w:delText>maths</w:delText>
                              </w:r>
                            </w:del>
                            <w:ins w:id="1277" w:author="Georgia Hall" w:date="2019-08-07T12:46:00Z">
                              <w:r>
                                <w:rPr>
                                  <w:rFonts w:eastAsia="Times New Roman" w:cs="Times New Roman"/>
                                  <w:sz w:val="24"/>
                                  <w:szCs w:val="24"/>
                                </w:rPr>
                                <w:t>mathematics</w:t>
                              </w:r>
                            </w:ins>
                            <w:r>
                              <w:rPr>
                                <w:rFonts w:eastAsia="Times New Roman" w:cs="Times New Roman"/>
                                <w:sz w:val="24"/>
                                <w:szCs w:val="24"/>
                              </w:rPr>
                              <w:t xml:space="preserve"> contribution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7CDF00" id="_x0000_s1032" type="#_x0000_t202" style="position:absolute;margin-left:25pt;margin-top:2.65pt;width:346.1pt;height:38.25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">
                <v:textbox>
                  <w:txbxContent>
                    <w:p w14:paraId="13C60567" w14:textId="2458EC34" w:rsidR="00650C1D" w:rsidRDefault="00650C1D" w:rsidP="006913B0">
                      <w:r>
                        <w:rPr>
                          <w:rFonts w:eastAsia="Times New Roman" w:cs="Times New Roman"/>
                          <w:sz w:val="24"/>
                          <w:szCs w:val="24"/>
                        </w:rPr>
                        <w:t xml:space="preserve">Figure </w:t>
                      </w:r>
                      <w:ins w:id="1302" w:author="Georgia Hall" w:date="2019-09-18T14:40:00Z">
                        <w:r w:rsidR="0025108D">
                          <w:rPr>
                            <w:rFonts w:eastAsia="Times New Roman" w:cs="Times New Roman"/>
                            <w:sz w:val="24"/>
                            <w:szCs w:val="24"/>
                          </w:rPr>
                          <w:t>6</w:t>
                        </w:r>
                      </w:ins>
                      <w:del w:id="1303" w:author="Georgia Hall" w:date="2019-09-18T14:40:00Z">
                        <w:r w:rsidDel="0025108D">
                          <w:rPr>
                            <w:rFonts w:eastAsia="Times New Roman" w:cs="Times New Roman"/>
                            <w:sz w:val="24"/>
                            <w:szCs w:val="24"/>
                          </w:rPr>
                          <w:delText>5</w:delText>
                        </w:r>
                      </w:del>
                      <w:r>
                        <w:rPr>
                          <w:rFonts w:eastAsia="Times New Roman" w:cs="Times New Roman"/>
                          <w:sz w:val="24"/>
                          <w:szCs w:val="24"/>
                        </w:rPr>
                        <w:t xml:space="preserve">: a comparison of performance between boys and girls </w:t>
                      </w:r>
                      <w:ins w:id="1304" w:author="Georgia Hall" w:date="2019-08-27T19:33:00Z">
                        <w:r w:rsidR="001677A6">
                          <w:rPr>
                            <w:rFonts w:eastAsia="Times New Roman" w:cs="Times New Roman"/>
                            <w:sz w:val="24"/>
                            <w:szCs w:val="24"/>
                          </w:rPr>
                          <w:t>in</w:t>
                        </w:r>
                      </w:ins>
                      <w:del w:id="1305" w:author="Georgia Hall" w:date="2019-08-27T19:33:00Z">
                        <w:r w:rsidDel="001677A6">
                          <w:rPr>
                            <w:rFonts w:eastAsia="Times New Roman" w:cs="Times New Roman"/>
                            <w:sz w:val="24"/>
                            <w:szCs w:val="24"/>
                          </w:rPr>
                          <w:delText>with</w:delText>
                        </w:r>
                      </w:del>
                      <w:r>
                        <w:rPr>
                          <w:rFonts w:eastAsia="Times New Roman" w:cs="Times New Roman"/>
                          <w:sz w:val="24"/>
                          <w:szCs w:val="24"/>
                        </w:rPr>
                        <w:t xml:space="preserve"> relation to overall progress and </w:t>
                      </w:r>
                      <w:del w:id="1306" w:author="Georgia Hall" w:date="2019-08-07T12:46:00Z">
                        <w:r w:rsidDel="00650C1D">
                          <w:rPr>
                            <w:rFonts w:eastAsia="Times New Roman" w:cs="Times New Roman"/>
                            <w:sz w:val="24"/>
                            <w:szCs w:val="24"/>
                          </w:rPr>
                          <w:delText>maths</w:delText>
                        </w:r>
                      </w:del>
                      <w:ins w:id="1307" w:author="Georgia Hall" w:date="2019-08-07T12:46:00Z">
                        <w:r>
                          <w:rPr>
                            <w:rFonts w:eastAsia="Times New Roman" w:cs="Times New Roman"/>
                            <w:sz w:val="24"/>
                            <w:szCs w:val="24"/>
                          </w:rPr>
                          <w:t>mathematics</w:t>
                        </w:r>
                      </w:ins>
                      <w:r>
                        <w:rPr>
                          <w:rFonts w:eastAsia="Times New Roman" w:cs="Times New Roman"/>
                          <w:sz w:val="24"/>
                          <w:szCs w:val="24"/>
                        </w:rPr>
                        <w:t xml:space="preserve"> contribution</w:t>
                      </w:r>
                    </w:p>
                  </w:txbxContent>
                </v:textbox>
                <w10:wrap type="square" anchorx="margin"/>
              </v:shape>
            </w:pict>
          </mc:Fallback>
        </mc:AlternateContent>
      </w:r>
    </w:p>
    <w:p w14:paraId="18DDE5CF" w14:textId="2CDA9A24" w:rsidR="006913B0" w:rsidRDefault="006913B0" w:rsidP="0074768B">
      <w:pPr>
        <w:spacing w:line="480" w:lineRule="auto"/>
      </w:pPr>
    </w:p>
    <w:p w14:paraId="1FD4F88A" w14:textId="7BA7E6A6" w:rsidR="007C581F" w:rsidRPr="006920C6" w:rsidRDefault="007C581F" w:rsidP="0074768B">
      <w:pPr>
        <w:spacing w:line="480" w:lineRule="auto"/>
        <w:rPr>
          <w:sz w:val="24"/>
        </w:rPr>
      </w:pPr>
      <w:r w:rsidRPr="006920C6">
        <w:rPr>
          <w:sz w:val="24"/>
        </w:rPr>
        <w:t>The line graph above shows that</w:t>
      </w:r>
      <w:r w:rsidR="006532E3" w:rsidRPr="006920C6">
        <w:rPr>
          <w:sz w:val="24"/>
        </w:rPr>
        <w:t xml:space="preserve"> on average</w:t>
      </w:r>
      <w:r w:rsidRPr="006920C6">
        <w:rPr>
          <w:sz w:val="24"/>
        </w:rPr>
        <w:t xml:space="preserve"> boys made more progress </w:t>
      </w:r>
      <w:r w:rsidR="006532E3" w:rsidRPr="006920C6">
        <w:rPr>
          <w:sz w:val="24"/>
        </w:rPr>
        <w:t xml:space="preserve">than girls in both their </w:t>
      </w:r>
      <w:del w:id="1278" w:author="Georgia Hall" w:date="2019-08-07T12:46:00Z">
        <w:r w:rsidR="006532E3" w:rsidRPr="006920C6" w:rsidDel="00650C1D">
          <w:rPr>
            <w:sz w:val="24"/>
          </w:rPr>
          <w:delText>maths</w:delText>
        </w:r>
      </w:del>
      <w:ins w:id="1279" w:author="Georgia Hall" w:date="2019-08-07T12:46:00Z">
        <w:r w:rsidR="00650C1D">
          <w:rPr>
            <w:sz w:val="24"/>
          </w:rPr>
          <w:t>mathematics</w:t>
        </w:r>
      </w:ins>
      <w:r w:rsidR="006532E3" w:rsidRPr="006920C6">
        <w:rPr>
          <w:sz w:val="24"/>
        </w:rPr>
        <w:t xml:space="preserve"> contribution and their overall</w:t>
      </w:r>
      <w:ins w:id="1280" w:author="Georgia Hall" w:date="2019-08-27T19:33:00Z">
        <w:r w:rsidR="001677A6">
          <w:rPr>
            <w:sz w:val="24"/>
          </w:rPr>
          <w:t xml:space="preserve"> </w:t>
        </w:r>
      </w:ins>
      <w:del w:id="1281" w:author="Georgia Hall" w:date="2019-08-27T19:33:00Z">
        <w:r w:rsidR="006532E3" w:rsidRPr="006920C6" w:rsidDel="001677A6">
          <w:rPr>
            <w:sz w:val="24"/>
          </w:rPr>
          <w:delText xml:space="preserve"> p</w:delText>
        </w:r>
      </w:del>
      <w:ins w:id="1282" w:author="Georgia Hall" w:date="2019-08-27T19:33:00Z">
        <w:r w:rsidR="001677A6">
          <w:rPr>
            <w:sz w:val="24"/>
          </w:rPr>
          <w:t>P</w:t>
        </w:r>
      </w:ins>
      <w:r w:rsidR="006532E3" w:rsidRPr="006920C6">
        <w:rPr>
          <w:sz w:val="24"/>
        </w:rPr>
        <w:t xml:space="preserve">rogress 8 score. </w:t>
      </w:r>
      <w:r w:rsidR="00202C2B" w:rsidRPr="006920C6">
        <w:rPr>
          <w:sz w:val="24"/>
        </w:rPr>
        <w:t>Girl</w:t>
      </w:r>
      <w:ins w:id="1283" w:author="Georgia Hall" w:date="2019-08-27T19:33:00Z">
        <w:r w:rsidR="001677A6">
          <w:rPr>
            <w:sz w:val="24"/>
          </w:rPr>
          <w:t>’</w:t>
        </w:r>
      </w:ins>
      <w:r w:rsidR="00202C2B" w:rsidRPr="006920C6">
        <w:rPr>
          <w:sz w:val="24"/>
        </w:rPr>
        <w:t xml:space="preserve">s contribution from </w:t>
      </w:r>
      <w:del w:id="1284" w:author="Georgia Hall" w:date="2019-08-07T12:46:00Z">
        <w:r w:rsidR="00202C2B" w:rsidRPr="006920C6" w:rsidDel="00650C1D">
          <w:rPr>
            <w:sz w:val="24"/>
          </w:rPr>
          <w:delText>maths</w:delText>
        </w:r>
      </w:del>
      <w:ins w:id="1285" w:author="Georgia Hall" w:date="2019-08-07T12:46:00Z">
        <w:r w:rsidR="00650C1D">
          <w:rPr>
            <w:sz w:val="24"/>
          </w:rPr>
          <w:t>mathematics</w:t>
        </w:r>
      </w:ins>
      <w:r w:rsidR="00202C2B" w:rsidRPr="006920C6">
        <w:rPr>
          <w:sz w:val="24"/>
        </w:rPr>
        <w:t xml:space="preserve"> decreased to zero due to one of the girl participants hav</w:t>
      </w:r>
      <w:r w:rsidR="00873A1D" w:rsidRPr="006920C6">
        <w:rPr>
          <w:sz w:val="24"/>
        </w:rPr>
        <w:t>ing</w:t>
      </w:r>
      <w:r w:rsidR="00202C2B" w:rsidRPr="006920C6">
        <w:rPr>
          <w:sz w:val="24"/>
        </w:rPr>
        <w:t xml:space="preserve"> </w:t>
      </w:r>
      <w:r w:rsidR="001F6D46" w:rsidRPr="006920C6">
        <w:rPr>
          <w:sz w:val="24"/>
        </w:rPr>
        <w:t xml:space="preserve">a </w:t>
      </w:r>
      <w:r w:rsidR="00384C51" w:rsidRPr="006920C6">
        <w:rPr>
          <w:sz w:val="24"/>
        </w:rPr>
        <w:t xml:space="preserve">significant </w:t>
      </w:r>
      <w:r w:rsidR="001F6D46" w:rsidRPr="006920C6">
        <w:rPr>
          <w:sz w:val="24"/>
        </w:rPr>
        <w:t>negative progress contribution</w:t>
      </w:r>
      <w:r w:rsidR="00873A1D" w:rsidRPr="006920C6">
        <w:rPr>
          <w:sz w:val="24"/>
        </w:rPr>
        <w:t>. This participant did not attend the intervention as much as the other participants</w:t>
      </w:r>
      <w:r w:rsidR="003E67E2" w:rsidRPr="006920C6">
        <w:rPr>
          <w:sz w:val="24"/>
        </w:rPr>
        <w:t xml:space="preserve"> due to some issues in other areas of the school.</w:t>
      </w:r>
      <w:r w:rsidR="008D36CE" w:rsidRPr="006920C6">
        <w:rPr>
          <w:sz w:val="24"/>
        </w:rPr>
        <w:t xml:space="preserve"> Understandably when students are unhappy, they will not perform to the best of their ability.</w:t>
      </w:r>
      <w:r w:rsidR="003E67E2" w:rsidRPr="006920C6">
        <w:rPr>
          <w:sz w:val="24"/>
        </w:rPr>
        <w:t xml:space="preserve"> Within the research period she </w:t>
      </w:r>
      <w:del w:id="1286" w:author="Georgia Hall" w:date="2019-08-27T19:34:00Z">
        <w:r w:rsidR="003E67E2" w:rsidRPr="006920C6" w:rsidDel="00C13AA4">
          <w:rPr>
            <w:sz w:val="24"/>
          </w:rPr>
          <w:delText xml:space="preserve">has </w:delText>
        </w:r>
        <w:r w:rsidR="008D36CE" w:rsidRPr="006920C6" w:rsidDel="00C13AA4">
          <w:rPr>
            <w:sz w:val="24"/>
          </w:rPr>
          <w:delText xml:space="preserve">also </w:delText>
        </w:r>
      </w:del>
      <w:r w:rsidR="003E67E2" w:rsidRPr="006920C6">
        <w:rPr>
          <w:sz w:val="24"/>
        </w:rPr>
        <w:t xml:space="preserve">changed </w:t>
      </w:r>
      <w:del w:id="1287" w:author="Georgia Hall" w:date="2019-08-07T12:46:00Z">
        <w:r w:rsidR="003E67E2" w:rsidRPr="006920C6" w:rsidDel="00650C1D">
          <w:rPr>
            <w:sz w:val="24"/>
          </w:rPr>
          <w:delText>maths</w:delText>
        </w:r>
      </w:del>
      <w:ins w:id="1288" w:author="Georgia Hall" w:date="2019-08-07T12:46:00Z">
        <w:r w:rsidR="00650C1D">
          <w:rPr>
            <w:sz w:val="24"/>
          </w:rPr>
          <w:t>mathematics</w:t>
        </w:r>
      </w:ins>
      <w:r w:rsidR="003E67E2" w:rsidRPr="006920C6">
        <w:rPr>
          <w:sz w:val="24"/>
        </w:rPr>
        <w:t xml:space="preserve"> classes, therefore </w:t>
      </w:r>
      <w:r w:rsidR="00EC3754" w:rsidRPr="006920C6">
        <w:rPr>
          <w:sz w:val="24"/>
        </w:rPr>
        <w:t>h</w:t>
      </w:r>
      <w:ins w:id="1289" w:author="Georgia Hall" w:date="2019-08-27T19:34:00Z">
        <w:r w:rsidR="00C13AA4">
          <w:rPr>
            <w:sz w:val="24"/>
          </w:rPr>
          <w:t>ad</w:t>
        </w:r>
      </w:ins>
      <w:del w:id="1290" w:author="Georgia Hall" w:date="2019-08-27T19:34:00Z">
        <w:r w:rsidR="00EC3754" w:rsidRPr="006920C6" w:rsidDel="00C13AA4">
          <w:rPr>
            <w:sz w:val="24"/>
          </w:rPr>
          <w:delText>as</w:delText>
        </w:r>
      </w:del>
      <w:r w:rsidR="00EC3754" w:rsidRPr="006920C6">
        <w:rPr>
          <w:sz w:val="24"/>
        </w:rPr>
        <w:t xml:space="preserve"> a different </w:t>
      </w:r>
      <w:del w:id="1291" w:author="Georgia Hall" w:date="2019-08-07T12:46:00Z">
        <w:r w:rsidR="00EC3754" w:rsidRPr="006920C6" w:rsidDel="00650C1D">
          <w:rPr>
            <w:sz w:val="24"/>
          </w:rPr>
          <w:delText>maths</w:delText>
        </w:r>
      </w:del>
      <w:ins w:id="1292" w:author="Georgia Hall" w:date="2019-08-07T12:46:00Z">
        <w:r w:rsidR="00650C1D">
          <w:rPr>
            <w:sz w:val="24"/>
          </w:rPr>
          <w:t>mathematics</w:t>
        </w:r>
      </w:ins>
      <w:r w:rsidR="00EC3754" w:rsidRPr="006920C6">
        <w:rPr>
          <w:sz w:val="24"/>
        </w:rPr>
        <w:t xml:space="preserve"> teacher </w:t>
      </w:r>
      <w:del w:id="1293" w:author="Georgia Hall" w:date="2019-08-27T19:34:00Z">
        <w:r w:rsidR="00EC3754" w:rsidRPr="006920C6" w:rsidDel="00C13AA4">
          <w:rPr>
            <w:sz w:val="24"/>
          </w:rPr>
          <w:delText xml:space="preserve">now </w:delText>
        </w:r>
      </w:del>
      <w:ins w:id="1294" w:author="Georgia Hall" w:date="2019-08-27T19:34:00Z">
        <w:r w:rsidR="00C13AA4">
          <w:rPr>
            <w:sz w:val="24"/>
          </w:rPr>
          <w:t>at the end of the research</w:t>
        </w:r>
        <w:r w:rsidR="00C13AA4" w:rsidRPr="006920C6">
          <w:rPr>
            <w:sz w:val="24"/>
          </w:rPr>
          <w:t xml:space="preserve"> </w:t>
        </w:r>
      </w:ins>
      <w:r w:rsidR="00EC3754" w:rsidRPr="006920C6">
        <w:rPr>
          <w:sz w:val="24"/>
        </w:rPr>
        <w:t>compared to when the research began</w:t>
      </w:r>
      <w:ins w:id="1295" w:author="Georgia Hall" w:date="2019-08-27T19:34:00Z">
        <w:r w:rsidR="00466C08">
          <w:rPr>
            <w:sz w:val="24"/>
          </w:rPr>
          <w:t>. This re</w:t>
        </w:r>
      </w:ins>
      <w:ins w:id="1296" w:author="Georgia Hall" w:date="2019-08-27T19:35:00Z">
        <w:r w:rsidR="00466C08">
          <w:rPr>
            <w:sz w:val="24"/>
          </w:rPr>
          <w:t>duces consistency and reliability of data</w:t>
        </w:r>
      </w:ins>
      <w:ins w:id="1297" w:author="Georgia Hall" w:date="2019-08-27T19:36:00Z">
        <w:r w:rsidR="00512525">
          <w:rPr>
            <w:sz w:val="24"/>
          </w:rPr>
          <w:t>.</w:t>
        </w:r>
      </w:ins>
      <w:del w:id="1298" w:author="Georgia Hall" w:date="2019-08-27T19:36:00Z">
        <w:r w:rsidR="00EC3754" w:rsidRPr="006920C6" w:rsidDel="00512525">
          <w:rPr>
            <w:sz w:val="24"/>
          </w:rPr>
          <w:delText xml:space="preserve"> </w:delText>
        </w:r>
      </w:del>
      <w:del w:id="1299" w:author="Georgia Hall" w:date="2019-08-27T19:35:00Z">
        <w:r w:rsidR="00EC3754" w:rsidRPr="006920C6" w:rsidDel="005B25C4">
          <w:rPr>
            <w:sz w:val="24"/>
          </w:rPr>
          <w:delText xml:space="preserve">and as mentioned previously this is one of the main external factors that effects predicted attainment as it is inputted by the class teacher. </w:delText>
        </w:r>
      </w:del>
    </w:p>
    <w:p w14:paraId="7EF9D688" w14:textId="77777777" w:rsidR="00EC3754" w:rsidRDefault="00EC3754" w:rsidP="0074768B">
      <w:pPr>
        <w:spacing w:line="480" w:lineRule="auto"/>
      </w:pPr>
    </w:p>
    <w:p w14:paraId="2D773B5C" w14:textId="5CF51F3B" w:rsidR="003D1E0D" w:rsidRPr="003D1E0D" w:rsidRDefault="003D1E0D" w:rsidP="0074768B">
      <w:pPr>
        <w:pStyle w:val="Heading4"/>
        <w:spacing w:line="480" w:lineRule="auto"/>
      </w:pPr>
      <w:r>
        <w:t xml:space="preserve">Year </w:t>
      </w:r>
      <w:del w:id="1300" w:author="Georgia Hall" w:date="2019-08-27T19:36:00Z">
        <w:r w:rsidDel="00DD2E19">
          <w:delText>7 vs Year 8</w:delText>
        </w:r>
      </w:del>
      <w:ins w:id="1301" w:author="Georgia Hall" w:date="2019-08-27T19:36:00Z">
        <w:r w:rsidR="00DD2E19">
          <w:t>Groups: 7 and 8</w:t>
        </w:r>
      </w:ins>
    </w:p>
    <w:p w14:paraId="1C0E092D" w14:textId="77777777" w:rsidR="001E276A" w:rsidRDefault="001E276A" w:rsidP="0074768B">
      <w:pPr>
        <w:spacing w:line="480" w:lineRule="auto"/>
        <w:rPr>
          <w:rFonts w:eastAsia="Times New Roman" w:cs="Times New Roman"/>
          <w:sz w:val="24"/>
          <w:szCs w:val="24"/>
        </w:rPr>
      </w:pPr>
    </w:p>
    <w:p w14:paraId="3AAA1F8A" w14:textId="0DB8C3B7" w:rsidR="0015613F" w:rsidRDefault="0082325B" w:rsidP="0074768B">
      <w:pPr>
        <w:spacing w:line="480" w:lineRule="auto"/>
        <w:rPr>
          <w:rFonts w:eastAsia="Times New Roman" w:cs="Times New Roman"/>
          <w:sz w:val="24"/>
          <w:szCs w:val="24"/>
        </w:rPr>
      </w:pPr>
      <w:r>
        <w:rPr>
          <w:rFonts w:eastAsia="Times New Roman" w:cs="Times New Roman"/>
          <w:sz w:val="24"/>
          <w:szCs w:val="24"/>
        </w:rPr>
        <w:t>B</w:t>
      </w:r>
      <w:r w:rsidR="001E276A">
        <w:rPr>
          <w:rFonts w:eastAsia="Times New Roman" w:cs="Times New Roman"/>
          <w:sz w:val="24"/>
          <w:szCs w:val="24"/>
        </w:rPr>
        <w:t>oth year</w:t>
      </w:r>
      <w:del w:id="1302" w:author="Georgia Hall" w:date="2019-08-27T19:36:00Z">
        <w:r w:rsidR="001E276A" w:rsidDel="00DD2E19">
          <w:rPr>
            <w:rFonts w:eastAsia="Times New Roman" w:cs="Times New Roman"/>
            <w:sz w:val="24"/>
            <w:szCs w:val="24"/>
          </w:rPr>
          <w:delText>s</w:delText>
        </w:r>
      </w:del>
      <w:r w:rsidR="001E276A">
        <w:rPr>
          <w:rFonts w:eastAsia="Times New Roman" w:cs="Times New Roman"/>
          <w:sz w:val="24"/>
          <w:szCs w:val="24"/>
        </w:rPr>
        <w:t xml:space="preserve"> seven and eight students</w:t>
      </w:r>
      <w:r>
        <w:rPr>
          <w:rFonts w:eastAsia="Times New Roman" w:cs="Times New Roman"/>
          <w:sz w:val="24"/>
          <w:szCs w:val="24"/>
        </w:rPr>
        <w:t xml:space="preserve"> generally</w:t>
      </w:r>
      <w:r w:rsidR="001E276A">
        <w:rPr>
          <w:rFonts w:eastAsia="Times New Roman" w:cs="Times New Roman"/>
          <w:sz w:val="24"/>
          <w:szCs w:val="24"/>
        </w:rPr>
        <w:t xml:space="preserve"> made positive progress</w:t>
      </w:r>
      <w:r>
        <w:rPr>
          <w:rFonts w:eastAsia="Times New Roman" w:cs="Times New Roman"/>
          <w:sz w:val="24"/>
          <w:szCs w:val="24"/>
        </w:rPr>
        <w:t xml:space="preserve"> however the y</w:t>
      </w:r>
      <w:r w:rsidR="000270D9">
        <w:rPr>
          <w:rFonts w:eastAsia="Times New Roman" w:cs="Times New Roman"/>
          <w:sz w:val="24"/>
          <w:szCs w:val="24"/>
        </w:rPr>
        <w:t xml:space="preserve">ear </w:t>
      </w:r>
      <w:r>
        <w:rPr>
          <w:rFonts w:eastAsia="Times New Roman" w:cs="Times New Roman"/>
          <w:sz w:val="24"/>
          <w:szCs w:val="24"/>
        </w:rPr>
        <w:t>eight students</w:t>
      </w:r>
      <w:r w:rsidR="000270D9">
        <w:rPr>
          <w:rFonts w:eastAsia="Times New Roman" w:cs="Times New Roman"/>
          <w:sz w:val="24"/>
          <w:szCs w:val="24"/>
        </w:rPr>
        <w:t xml:space="preserve"> made more progress </w:t>
      </w:r>
      <w:r w:rsidR="002205C3">
        <w:rPr>
          <w:rFonts w:eastAsia="Times New Roman" w:cs="Times New Roman"/>
          <w:sz w:val="24"/>
          <w:szCs w:val="24"/>
        </w:rPr>
        <w:t>regarding</w:t>
      </w:r>
      <w:r w:rsidR="000270D9">
        <w:rPr>
          <w:rFonts w:eastAsia="Times New Roman" w:cs="Times New Roman"/>
          <w:sz w:val="24"/>
          <w:szCs w:val="24"/>
        </w:rPr>
        <w:t xml:space="preserve"> </w:t>
      </w:r>
      <w:del w:id="1303" w:author="Georgia Hall" w:date="2019-08-07T12:46:00Z">
        <w:r w:rsidR="000270D9" w:rsidDel="00650C1D">
          <w:rPr>
            <w:rFonts w:eastAsia="Times New Roman" w:cs="Times New Roman"/>
            <w:sz w:val="24"/>
            <w:szCs w:val="24"/>
          </w:rPr>
          <w:delText>maths</w:delText>
        </w:r>
      </w:del>
      <w:ins w:id="1304" w:author="Georgia Hall" w:date="2019-08-07T12:46:00Z">
        <w:r w:rsidR="00650C1D">
          <w:rPr>
            <w:rFonts w:eastAsia="Times New Roman" w:cs="Times New Roman"/>
            <w:sz w:val="24"/>
            <w:szCs w:val="24"/>
          </w:rPr>
          <w:t>mathematics</w:t>
        </w:r>
      </w:ins>
      <w:r w:rsidR="000270D9">
        <w:rPr>
          <w:rFonts w:eastAsia="Times New Roman" w:cs="Times New Roman"/>
          <w:sz w:val="24"/>
          <w:szCs w:val="24"/>
        </w:rPr>
        <w:t xml:space="preserve"> contribution</w:t>
      </w:r>
      <w:r>
        <w:rPr>
          <w:rFonts w:eastAsia="Times New Roman" w:cs="Times New Roman"/>
          <w:sz w:val="24"/>
          <w:szCs w:val="24"/>
        </w:rPr>
        <w:t xml:space="preserve">, </w:t>
      </w:r>
      <w:r w:rsidR="00795F14">
        <w:rPr>
          <w:rFonts w:eastAsia="Times New Roman" w:cs="Times New Roman"/>
          <w:sz w:val="24"/>
          <w:szCs w:val="24"/>
        </w:rPr>
        <w:t xml:space="preserve">0.763 compared to 0.393 respectively </w:t>
      </w:r>
      <w:r w:rsidR="000270D9">
        <w:rPr>
          <w:rFonts w:eastAsia="Times New Roman" w:cs="Times New Roman"/>
          <w:sz w:val="24"/>
          <w:szCs w:val="24"/>
        </w:rPr>
        <w:t xml:space="preserve">and year </w:t>
      </w:r>
      <w:r w:rsidR="00795F14">
        <w:rPr>
          <w:rFonts w:eastAsia="Times New Roman" w:cs="Times New Roman"/>
          <w:sz w:val="24"/>
          <w:szCs w:val="24"/>
        </w:rPr>
        <w:t>seven</w:t>
      </w:r>
      <w:r w:rsidR="000270D9">
        <w:rPr>
          <w:rFonts w:eastAsia="Times New Roman" w:cs="Times New Roman"/>
          <w:sz w:val="24"/>
          <w:szCs w:val="24"/>
        </w:rPr>
        <w:t xml:space="preserve"> made more progress </w:t>
      </w:r>
      <w:r w:rsidR="00A57A52">
        <w:rPr>
          <w:rFonts w:eastAsia="Times New Roman" w:cs="Times New Roman"/>
          <w:sz w:val="24"/>
          <w:szCs w:val="24"/>
        </w:rPr>
        <w:t>in respect of</w:t>
      </w:r>
      <w:r w:rsidR="000270D9">
        <w:rPr>
          <w:rFonts w:eastAsia="Times New Roman" w:cs="Times New Roman"/>
          <w:sz w:val="24"/>
          <w:szCs w:val="24"/>
        </w:rPr>
        <w:t xml:space="preserve"> </w:t>
      </w:r>
      <w:r w:rsidR="00877881">
        <w:rPr>
          <w:rFonts w:eastAsia="Times New Roman" w:cs="Times New Roman"/>
          <w:sz w:val="24"/>
          <w:szCs w:val="24"/>
        </w:rPr>
        <w:t xml:space="preserve">overall </w:t>
      </w:r>
      <w:ins w:id="1305" w:author="Georgia Hall" w:date="2019-08-27T19:36:00Z">
        <w:r w:rsidR="00DD2E19">
          <w:rPr>
            <w:rFonts w:eastAsia="Times New Roman" w:cs="Times New Roman"/>
            <w:sz w:val="24"/>
            <w:szCs w:val="24"/>
          </w:rPr>
          <w:t>P</w:t>
        </w:r>
      </w:ins>
      <w:del w:id="1306" w:author="Georgia Hall" w:date="2019-08-27T19:36:00Z">
        <w:r w:rsidR="00877881" w:rsidDel="00DD2E19">
          <w:rPr>
            <w:rFonts w:eastAsia="Times New Roman" w:cs="Times New Roman"/>
            <w:sz w:val="24"/>
            <w:szCs w:val="24"/>
          </w:rPr>
          <w:delText>p</w:delText>
        </w:r>
      </w:del>
      <w:r w:rsidR="00877881">
        <w:rPr>
          <w:rFonts w:eastAsia="Times New Roman" w:cs="Times New Roman"/>
          <w:sz w:val="24"/>
          <w:szCs w:val="24"/>
        </w:rPr>
        <w:t>rogress 8</w:t>
      </w:r>
      <w:r w:rsidR="00795F14">
        <w:rPr>
          <w:rFonts w:eastAsia="Times New Roman" w:cs="Times New Roman"/>
          <w:sz w:val="24"/>
          <w:szCs w:val="24"/>
        </w:rPr>
        <w:t xml:space="preserve">, 0.666 compared with </w:t>
      </w:r>
      <w:r w:rsidR="00B05648">
        <w:rPr>
          <w:rFonts w:eastAsia="Times New Roman" w:cs="Times New Roman"/>
          <w:sz w:val="24"/>
          <w:szCs w:val="24"/>
        </w:rPr>
        <w:t>0.186 respectively</w:t>
      </w:r>
      <w:r w:rsidR="00A57A52">
        <w:rPr>
          <w:rFonts w:eastAsia="Times New Roman" w:cs="Times New Roman"/>
          <w:sz w:val="24"/>
          <w:szCs w:val="24"/>
        </w:rPr>
        <w:t>.</w:t>
      </w:r>
      <w:r w:rsidR="00B05648">
        <w:rPr>
          <w:rFonts w:eastAsia="Times New Roman" w:cs="Times New Roman"/>
          <w:sz w:val="24"/>
          <w:szCs w:val="24"/>
        </w:rPr>
        <w:t xml:space="preserve"> These findings are </w:t>
      </w:r>
      <w:r w:rsidR="002205C3">
        <w:rPr>
          <w:rFonts w:eastAsia="Times New Roman" w:cs="Times New Roman"/>
          <w:sz w:val="24"/>
          <w:szCs w:val="24"/>
        </w:rPr>
        <w:t>a reliable comparison as there was an equal number of students in years seven and eight who had the progress data available.</w:t>
      </w:r>
      <w:r w:rsidR="00A57A52">
        <w:rPr>
          <w:rFonts w:eastAsia="Times New Roman" w:cs="Times New Roman"/>
          <w:sz w:val="24"/>
          <w:szCs w:val="24"/>
        </w:rPr>
        <w:t xml:space="preserve"> </w:t>
      </w:r>
      <w:r w:rsidR="00877881">
        <w:rPr>
          <w:rFonts w:eastAsia="Times New Roman" w:cs="Times New Roman"/>
          <w:sz w:val="24"/>
          <w:szCs w:val="24"/>
        </w:rPr>
        <w:t xml:space="preserve"> </w:t>
      </w:r>
    </w:p>
    <w:p w14:paraId="5AB462B3" w14:textId="553B5CF8" w:rsidR="00133605" w:rsidRDefault="00133605" w:rsidP="0074768B">
      <w:pPr>
        <w:spacing w:line="480" w:lineRule="auto"/>
        <w:rPr>
          <w:rFonts w:eastAsia="Times New Roman" w:cs="Times New Roman"/>
          <w:sz w:val="24"/>
          <w:szCs w:val="24"/>
        </w:rPr>
      </w:pPr>
    </w:p>
    <w:p w14:paraId="58BC4EFD" w14:textId="01933D36" w:rsidR="00133605" w:rsidRDefault="00133605" w:rsidP="0074768B">
      <w:pPr>
        <w:pStyle w:val="Heading4"/>
        <w:spacing w:line="480" w:lineRule="auto"/>
        <w:rPr>
          <w:rFonts w:eastAsia="Times New Roman"/>
        </w:rPr>
      </w:pPr>
      <w:r>
        <w:rPr>
          <w:rFonts w:eastAsia="Times New Roman"/>
        </w:rPr>
        <w:t>Student Feedback</w:t>
      </w:r>
    </w:p>
    <w:p w14:paraId="089FEFE7" w14:textId="7AC315A1" w:rsidR="00904DC1" w:rsidRDefault="00904DC1" w:rsidP="0074768B">
      <w:pPr>
        <w:spacing w:line="480" w:lineRule="auto"/>
      </w:pPr>
    </w:p>
    <w:p w14:paraId="5AC01558" w14:textId="10ED8F89" w:rsidR="002532CD" w:rsidRDefault="00032DD7" w:rsidP="0074768B">
      <w:pPr>
        <w:spacing w:line="480" w:lineRule="auto"/>
        <w:rPr>
          <w:sz w:val="24"/>
        </w:rPr>
      </w:pPr>
      <w:r w:rsidRPr="006920C6">
        <w:rPr>
          <w:sz w:val="24"/>
        </w:rPr>
        <w:t xml:space="preserve">At the start of the intervention and the research process, student participants were asked </w:t>
      </w:r>
      <w:r w:rsidR="00CF55FD" w:rsidRPr="006920C6">
        <w:rPr>
          <w:sz w:val="24"/>
        </w:rPr>
        <w:t xml:space="preserve">four questions to assess their attitudes to mathematics. </w:t>
      </w:r>
      <w:r w:rsidR="00D557B0" w:rsidRPr="006920C6">
        <w:rPr>
          <w:sz w:val="24"/>
        </w:rPr>
        <w:t>Since the diagnost</w:t>
      </w:r>
      <w:r w:rsidR="002532CD" w:rsidRPr="006920C6">
        <w:rPr>
          <w:sz w:val="24"/>
        </w:rPr>
        <w:t>ic</w:t>
      </w:r>
      <w:r w:rsidR="00D557B0" w:rsidRPr="006920C6">
        <w:rPr>
          <w:sz w:val="24"/>
        </w:rPr>
        <w:t xml:space="preserve"> assessment process was in a one-to-one environment the </w:t>
      </w:r>
      <w:r w:rsidR="00D57469" w:rsidRPr="006920C6">
        <w:rPr>
          <w:sz w:val="24"/>
        </w:rPr>
        <w:t xml:space="preserve">questions were asked verbally following a general conversation about school and </w:t>
      </w:r>
      <w:del w:id="1307" w:author="Georgia Hall" w:date="2019-08-07T12:46:00Z">
        <w:r w:rsidR="00D57469" w:rsidRPr="006920C6" w:rsidDel="00650C1D">
          <w:rPr>
            <w:sz w:val="24"/>
          </w:rPr>
          <w:delText>maths</w:delText>
        </w:r>
      </w:del>
      <w:ins w:id="1308" w:author="Georgia Hall" w:date="2019-08-07T12:46:00Z">
        <w:r w:rsidR="00650C1D">
          <w:rPr>
            <w:sz w:val="24"/>
          </w:rPr>
          <w:t>mathematics</w:t>
        </w:r>
      </w:ins>
      <w:r w:rsidR="00D57469" w:rsidRPr="006920C6">
        <w:rPr>
          <w:sz w:val="24"/>
        </w:rPr>
        <w:t xml:space="preserve">. </w:t>
      </w:r>
    </w:p>
    <w:p w14:paraId="448886F5" w14:textId="77777777" w:rsidR="006913B0" w:rsidRPr="006920C6" w:rsidRDefault="006913B0" w:rsidP="0074768B">
      <w:pPr>
        <w:spacing w:line="480" w:lineRule="auto"/>
        <w:rPr>
          <w:sz w:val="24"/>
        </w:rPr>
      </w:pPr>
    </w:p>
    <w:p w14:paraId="2D76E2C8" w14:textId="081E90E1" w:rsidR="00E715C5" w:rsidRPr="006920C6" w:rsidRDefault="00E715C5" w:rsidP="0074768B">
      <w:pPr>
        <w:spacing w:line="480" w:lineRule="auto"/>
        <w:rPr>
          <w:sz w:val="24"/>
        </w:rPr>
      </w:pPr>
      <w:r w:rsidRPr="006920C6">
        <w:rPr>
          <w:sz w:val="24"/>
        </w:rPr>
        <w:t xml:space="preserve">Within the conversation students were asked what they like doing at school. Not one of the students said </w:t>
      </w:r>
      <w:del w:id="1309" w:author="Georgia Hall" w:date="2019-08-07T12:46:00Z">
        <w:r w:rsidRPr="006920C6" w:rsidDel="00650C1D">
          <w:rPr>
            <w:sz w:val="24"/>
          </w:rPr>
          <w:delText>maths</w:delText>
        </w:r>
      </w:del>
      <w:ins w:id="1310" w:author="Georgia Hall" w:date="2019-08-07T12:46:00Z">
        <w:r w:rsidR="00650C1D">
          <w:rPr>
            <w:sz w:val="24"/>
          </w:rPr>
          <w:t>mathematics</w:t>
        </w:r>
      </w:ins>
      <w:r w:rsidRPr="006920C6">
        <w:rPr>
          <w:sz w:val="24"/>
        </w:rPr>
        <w:t xml:space="preserve">! </w:t>
      </w:r>
      <w:r w:rsidR="003100C5" w:rsidRPr="006920C6">
        <w:rPr>
          <w:sz w:val="24"/>
        </w:rPr>
        <w:t>Common responses were</w:t>
      </w:r>
      <w:ins w:id="1311" w:author="Georgia Hall" w:date="2019-08-27T19:38:00Z">
        <w:r w:rsidR="0087791D">
          <w:rPr>
            <w:sz w:val="24"/>
          </w:rPr>
          <w:t xml:space="preserve">: </w:t>
        </w:r>
      </w:ins>
      <w:del w:id="1312" w:author="Georgia Hall" w:date="2019-08-27T19:38:00Z">
        <w:r w:rsidR="003100C5" w:rsidRPr="006920C6" w:rsidDel="0087791D">
          <w:rPr>
            <w:sz w:val="24"/>
          </w:rPr>
          <w:delText xml:space="preserve">; </w:delText>
        </w:r>
      </w:del>
      <w:r w:rsidR="002532CD" w:rsidRPr="006920C6">
        <w:rPr>
          <w:sz w:val="24"/>
        </w:rPr>
        <w:t>being</w:t>
      </w:r>
      <w:r w:rsidR="003100C5" w:rsidRPr="006920C6">
        <w:rPr>
          <w:sz w:val="24"/>
        </w:rPr>
        <w:t xml:space="preserve"> with my friends at break and lunch times, </w:t>
      </w:r>
      <w:r w:rsidR="002532CD" w:rsidRPr="006920C6">
        <w:rPr>
          <w:sz w:val="24"/>
        </w:rPr>
        <w:t>doing PE and history</w:t>
      </w:r>
      <w:r w:rsidR="00D96A05" w:rsidRPr="006920C6">
        <w:rPr>
          <w:sz w:val="24"/>
        </w:rPr>
        <w:t xml:space="preserve"> lessons</w:t>
      </w:r>
      <w:r w:rsidR="002532CD" w:rsidRPr="006920C6">
        <w:rPr>
          <w:sz w:val="24"/>
        </w:rPr>
        <w:t xml:space="preserve">. </w:t>
      </w:r>
      <w:r w:rsidR="00D96A05" w:rsidRPr="006920C6">
        <w:rPr>
          <w:sz w:val="24"/>
        </w:rPr>
        <w:t xml:space="preserve">Students were asked how they felt about </w:t>
      </w:r>
      <w:del w:id="1313" w:author="Georgia Hall" w:date="2019-08-07T12:46:00Z">
        <w:r w:rsidR="00D96A05" w:rsidRPr="006920C6" w:rsidDel="00650C1D">
          <w:rPr>
            <w:sz w:val="24"/>
          </w:rPr>
          <w:delText>maths</w:delText>
        </w:r>
      </w:del>
      <w:ins w:id="1314" w:author="Georgia Hall" w:date="2019-08-07T12:46:00Z">
        <w:r w:rsidR="00650C1D">
          <w:rPr>
            <w:sz w:val="24"/>
          </w:rPr>
          <w:t>mathematics</w:t>
        </w:r>
      </w:ins>
      <w:r w:rsidR="00D96A05" w:rsidRPr="006920C6">
        <w:rPr>
          <w:sz w:val="24"/>
        </w:rPr>
        <w:t xml:space="preserve"> lessons and were given </w:t>
      </w:r>
      <w:r w:rsidR="009E0EBB" w:rsidRPr="006920C6">
        <w:rPr>
          <w:sz w:val="24"/>
        </w:rPr>
        <w:t>the following scale to point at if necessary</w:t>
      </w:r>
      <w:r w:rsidR="00D70193" w:rsidRPr="006920C6">
        <w:rPr>
          <w:sz w:val="24"/>
        </w:rPr>
        <w:t>:</w:t>
      </w:r>
    </w:p>
    <w:p w14:paraId="59B5379C" w14:textId="3B90AFBD" w:rsidR="009E0EBB" w:rsidRPr="006920C6" w:rsidRDefault="009E0EBB" w:rsidP="0074768B">
      <w:pPr>
        <w:spacing w:line="480" w:lineRule="auto"/>
        <w:rPr>
          <w:sz w:val="24"/>
        </w:rPr>
      </w:pPr>
      <w:r w:rsidRPr="006920C6">
        <w:rPr>
          <w:noProof/>
          <w:sz w:val="24"/>
        </w:rPr>
        <w:drawing>
          <wp:inline distT="0" distB="0" distL="0" distR="0" wp14:anchorId="4E302266" wp14:editId="24A3CFB8">
            <wp:extent cx="5400040" cy="114046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00040" cy="1140460"/>
                    </a:xfrm>
                    <a:prstGeom prst="rect">
                      <a:avLst/>
                    </a:prstGeom>
                  </pic:spPr>
                </pic:pic>
              </a:graphicData>
            </a:graphic>
          </wp:inline>
        </w:drawing>
      </w:r>
    </w:p>
    <w:p w14:paraId="39C3BB75" w14:textId="630C95C0" w:rsidR="00032DD7" w:rsidRPr="006920C6" w:rsidRDefault="006F7893" w:rsidP="0074768B">
      <w:pPr>
        <w:spacing w:line="480" w:lineRule="auto"/>
        <w:rPr>
          <w:sz w:val="24"/>
        </w:rPr>
      </w:pPr>
      <w:r w:rsidRPr="006920C6">
        <w:rPr>
          <w:sz w:val="24"/>
        </w:rPr>
        <w:t>Four</w:t>
      </w:r>
      <w:r w:rsidR="00D70193" w:rsidRPr="006920C6">
        <w:rPr>
          <w:sz w:val="24"/>
        </w:rPr>
        <w:t xml:space="preserve"> of the </w:t>
      </w:r>
      <w:r w:rsidRPr="006920C6">
        <w:rPr>
          <w:sz w:val="24"/>
        </w:rPr>
        <w:t>eight</w:t>
      </w:r>
      <w:r w:rsidR="00D70193" w:rsidRPr="006920C6">
        <w:rPr>
          <w:sz w:val="24"/>
        </w:rPr>
        <w:t xml:space="preserve"> students pointed to OK, </w:t>
      </w:r>
      <w:r w:rsidRPr="006920C6">
        <w:rPr>
          <w:sz w:val="24"/>
        </w:rPr>
        <w:t>one</w:t>
      </w:r>
      <w:r w:rsidR="00D70193" w:rsidRPr="006920C6">
        <w:rPr>
          <w:sz w:val="24"/>
        </w:rPr>
        <w:t xml:space="preserve"> to happy and </w:t>
      </w:r>
      <w:r w:rsidRPr="006920C6">
        <w:rPr>
          <w:sz w:val="24"/>
        </w:rPr>
        <w:t>three</w:t>
      </w:r>
      <w:r w:rsidR="00D70193" w:rsidRPr="006920C6">
        <w:rPr>
          <w:sz w:val="24"/>
        </w:rPr>
        <w:t xml:space="preserve"> to sad. </w:t>
      </w:r>
      <w:r w:rsidRPr="006920C6">
        <w:rPr>
          <w:sz w:val="24"/>
        </w:rPr>
        <w:t>The following qu</w:t>
      </w:r>
      <w:r w:rsidR="00557696" w:rsidRPr="006920C6">
        <w:rPr>
          <w:sz w:val="24"/>
        </w:rPr>
        <w:t xml:space="preserve">estions tried to find a reason for these choices. </w:t>
      </w:r>
      <w:r w:rsidR="00375C78" w:rsidRPr="006920C6">
        <w:rPr>
          <w:sz w:val="24"/>
        </w:rPr>
        <w:t>Generally,</w:t>
      </w:r>
      <w:r w:rsidR="00557696" w:rsidRPr="006920C6">
        <w:rPr>
          <w:sz w:val="24"/>
        </w:rPr>
        <w:t xml:space="preserve"> students </w:t>
      </w:r>
      <w:r w:rsidR="00824BD1" w:rsidRPr="006920C6">
        <w:rPr>
          <w:sz w:val="24"/>
        </w:rPr>
        <w:t xml:space="preserve">felt they were not good at </w:t>
      </w:r>
      <w:del w:id="1315" w:author="Georgia Hall" w:date="2019-08-07T12:46:00Z">
        <w:r w:rsidR="00824BD1" w:rsidRPr="006920C6" w:rsidDel="00650C1D">
          <w:rPr>
            <w:sz w:val="24"/>
          </w:rPr>
          <w:delText>maths</w:delText>
        </w:r>
      </w:del>
      <w:ins w:id="1316" w:author="Georgia Hall" w:date="2019-08-07T12:46:00Z">
        <w:r w:rsidR="00650C1D">
          <w:rPr>
            <w:sz w:val="24"/>
          </w:rPr>
          <w:t>mathematics</w:t>
        </w:r>
      </w:ins>
      <w:r w:rsidR="00824BD1" w:rsidRPr="006920C6">
        <w:rPr>
          <w:sz w:val="24"/>
        </w:rPr>
        <w:t xml:space="preserve"> as the core </w:t>
      </w:r>
      <w:del w:id="1317" w:author="Georgia Hall" w:date="2019-08-07T12:46:00Z">
        <w:r w:rsidR="00824BD1" w:rsidRPr="006920C6" w:rsidDel="00650C1D">
          <w:rPr>
            <w:sz w:val="24"/>
          </w:rPr>
          <w:delText>maths</w:delText>
        </w:r>
      </w:del>
      <w:ins w:id="1318" w:author="Georgia Hall" w:date="2019-08-07T12:46:00Z">
        <w:r w:rsidR="00650C1D">
          <w:rPr>
            <w:sz w:val="24"/>
          </w:rPr>
          <w:t>mathematics</w:t>
        </w:r>
      </w:ins>
      <w:r w:rsidR="00824BD1" w:rsidRPr="006920C6">
        <w:rPr>
          <w:sz w:val="24"/>
        </w:rPr>
        <w:t xml:space="preserve"> lessons were so hard and </w:t>
      </w:r>
      <w:r w:rsidR="003E0849" w:rsidRPr="006920C6">
        <w:rPr>
          <w:sz w:val="24"/>
        </w:rPr>
        <w:t xml:space="preserve">therefore, </w:t>
      </w:r>
      <w:r w:rsidR="00824BD1" w:rsidRPr="006920C6">
        <w:rPr>
          <w:sz w:val="24"/>
        </w:rPr>
        <w:t xml:space="preserve">they felt sad about </w:t>
      </w:r>
      <w:r w:rsidR="009930C1" w:rsidRPr="006920C6">
        <w:rPr>
          <w:sz w:val="24"/>
        </w:rPr>
        <w:t xml:space="preserve">it. Additionally, </w:t>
      </w:r>
      <w:r w:rsidR="00F45939" w:rsidRPr="006920C6">
        <w:rPr>
          <w:sz w:val="24"/>
        </w:rPr>
        <w:t xml:space="preserve">87.5% of students did not agree with the statement </w:t>
      </w:r>
      <w:r w:rsidR="00032DD7" w:rsidRPr="006920C6">
        <w:rPr>
          <w:sz w:val="24"/>
        </w:rPr>
        <w:t xml:space="preserve">“my teacher thinks I am good at </w:t>
      </w:r>
      <w:del w:id="1319" w:author="Georgia Hall" w:date="2019-08-07T12:46:00Z">
        <w:r w:rsidR="00032DD7" w:rsidRPr="006920C6" w:rsidDel="00650C1D">
          <w:rPr>
            <w:sz w:val="24"/>
          </w:rPr>
          <w:delText>maths</w:delText>
        </w:r>
      </w:del>
      <w:ins w:id="1320" w:author="Georgia Hall" w:date="2019-08-07T12:46:00Z">
        <w:r w:rsidR="00650C1D">
          <w:rPr>
            <w:sz w:val="24"/>
          </w:rPr>
          <w:t>mathematics</w:t>
        </w:r>
      </w:ins>
      <w:r w:rsidR="00032DD7" w:rsidRPr="006920C6">
        <w:rPr>
          <w:sz w:val="24"/>
        </w:rPr>
        <w:t>”</w:t>
      </w:r>
      <w:r w:rsidR="009930C1" w:rsidRPr="006920C6">
        <w:rPr>
          <w:sz w:val="24"/>
        </w:rPr>
        <w:t xml:space="preserve"> which discernibly </w:t>
      </w:r>
      <w:r w:rsidR="003E0849" w:rsidRPr="006920C6">
        <w:rPr>
          <w:sz w:val="24"/>
        </w:rPr>
        <w:t>would</w:t>
      </w:r>
      <w:r w:rsidR="00B859AD" w:rsidRPr="006920C6">
        <w:rPr>
          <w:sz w:val="24"/>
        </w:rPr>
        <w:t xml:space="preserve"> cause negative connotations for the </w:t>
      </w:r>
      <w:r w:rsidR="00375C78" w:rsidRPr="006920C6">
        <w:rPr>
          <w:sz w:val="24"/>
        </w:rPr>
        <w:t xml:space="preserve">students. </w:t>
      </w:r>
    </w:p>
    <w:p w14:paraId="30EC7F20" w14:textId="77777777" w:rsidR="003E0849" w:rsidRPr="006920C6" w:rsidRDefault="003E0849" w:rsidP="0074768B">
      <w:pPr>
        <w:spacing w:line="480" w:lineRule="auto"/>
        <w:rPr>
          <w:sz w:val="24"/>
        </w:rPr>
      </w:pPr>
    </w:p>
    <w:p w14:paraId="06FEAEBC" w14:textId="79A4317E" w:rsidR="00E60193" w:rsidRDefault="00133605" w:rsidP="0074768B">
      <w:pPr>
        <w:spacing w:line="480" w:lineRule="auto"/>
        <w:rPr>
          <w:sz w:val="24"/>
        </w:rPr>
      </w:pPr>
      <w:r w:rsidRPr="006920C6">
        <w:rPr>
          <w:sz w:val="24"/>
        </w:rPr>
        <w:t xml:space="preserve">In the survey that student participants completed </w:t>
      </w:r>
      <w:r w:rsidR="00E60193" w:rsidRPr="006920C6">
        <w:rPr>
          <w:sz w:val="24"/>
        </w:rPr>
        <w:t xml:space="preserve">half way through the academic year, </w:t>
      </w:r>
      <w:r w:rsidR="00C80867" w:rsidRPr="006920C6">
        <w:rPr>
          <w:sz w:val="24"/>
        </w:rPr>
        <w:t xml:space="preserve">six </w:t>
      </w:r>
      <w:r w:rsidR="00E60193" w:rsidRPr="006920C6">
        <w:rPr>
          <w:sz w:val="24"/>
        </w:rPr>
        <w:t xml:space="preserve">months into the intervention, 75% stated that they are more confident thanks to Numicon and 62.5% said that the work in lessons is easier now than it was prior to the intervention. </w:t>
      </w:r>
      <w:r w:rsidR="003B5F9A" w:rsidRPr="006920C6">
        <w:rPr>
          <w:sz w:val="24"/>
        </w:rPr>
        <w:t>Positively</w:t>
      </w:r>
      <w:r w:rsidR="00D01223" w:rsidRPr="006920C6">
        <w:rPr>
          <w:sz w:val="24"/>
        </w:rPr>
        <w:t>,</w:t>
      </w:r>
      <w:r w:rsidR="003B5F9A" w:rsidRPr="006920C6">
        <w:rPr>
          <w:sz w:val="24"/>
        </w:rPr>
        <w:t xml:space="preserve"> </w:t>
      </w:r>
      <w:r w:rsidR="006F7732" w:rsidRPr="006920C6">
        <w:rPr>
          <w:sz w:val="24"/>
        </w:rPr>
        <w:t>attitudes have change</w:t>
      </w:r>
      <w:del w:id="1321" w:author="Georgia Hall" w:date="2019-08-27T19:38:00Z">
        <w:r w:rsidR="006F7732" w:rsidRPr="006920C6" w:rsidDel="006C7E7D">
          <w:rPr>
            <w:sz w:val="24"/>
          </w:rPr>
          <w:delText>s</w:delText>
        </w:r>
      </w:del>
      <w:ins w:id="1322" w:author="Georgia Hall" w:date="2019-08-27T19:38:00Z">
        <w:r w:rsidR="006C7E7D">
          <w:rPr>
            <w:sz w:val="24"/>
          </w:rPr>
          <w:t>d</w:t>
        </w:r>
      </w:ins>
      <w:r w:rsidR="006F7732" w:rsidRPr="006920C6">
        <w:rPr>
          <w:sz w:val="24"/>
        </w:rPr>
        <w:t xml:space="preserve"> regarding their </w:t>
      </w:r>
      <w:r w:rsidR="00D01223" w:rsidRPr="006920C6">
        <w:rPr>
          <w:sz w:val="24"/>
        </w:rPr>
        <w:t>belief</w:t>
      </w:r>
      <w:r w:rsidR="006F7732" w:rsidRPr="006920C6">
        <w:rPr>
          <w:sz w:val="24"/>
        </w:rPr>
        <w:t xml:space="preserve"> of what their teachers think, with </w:t>
      </w:r>
      <w:r w:rsidR="006F624B" w:rsidRPr="006920C6">
        <w:rPr>
          <w:sz w:val="24"/>
        </w:rPr>
        <w:t xml:space="preserve">87.5% of students stating that </w:t>
      </w:r>
      <w:r w:rsidR="00596F01" w:rsidRPr="006920C6">
        <w:rPr>
          <w:sz w:val="24"/>
        </w:rPr>
        <w:t xml:space="preserve">their teacher thinks they are good at </w:t>
      </w:r>
      <w:del w:id="1323" w:author="Georgia Hall" w:date="2019-08-07T12:46:00Z">
        <w:r w:rsidR="00596F01" w:rsidRPr="006920C6" w:rsidDel="00650C1D">
          <w:rPr>
            <w:sz w:val="24"/>
          </w:rPr>
          <w:delText>maths</w:delText>
        </w:r>
      </w:del>
      <w:ins w:id="1324" w:author="Georgia Hall" w:date="2019-08-07T12:46:00Z">
        <w:r w:rsidR="00650C1D">
          <w:rPr>
            <w:sz w:val="24"/>
          </w:rPr>
          <w:t>mathematics</w:t>
        </w:r>
      </w:ins>
      <w:r w:rsidR="00596F01" w:rsidRPr="006920C6">
        <w:rPr>
          <w:sz w:val="24"/>
        </w:rPr>
        <w:t xml:space="preserve">, compared with </w:t>
      </w:r>
      <w:r w:rsidR="00F45939" w:rsidRPr="006920C6">
        <w:rPr>
          <w:sz w:val="24"/>
        </w:rPr>
        <w:t>12.5% prior to the intervention.</w:t>
      </w:r>
    </w:p>
    <w:p w14:paraId="58B77661" w14:textId="77777777" w:rsidR="006913B0" w:rsidRPr="006920C6" w:rsidRDefault="006913B0" w:rsidP="0074768B">
      <w:pPr>
        <w:spacing w:line="480" w:lineRule="auto"/>
        <w:rPr>
          <w:sz w:val="24"/>
        </w:rPr>
      </w:pPr>
    </w:p>
    <w:p w14:paraId="29EA15AF" w14:textId="412BFAE3" w:rsidR="00E60193" w:rsidRPr="006920C6" w:rsidRDefault="000F0F5E" w:rsidP="0074768B">
      <w:pPr>
        <w:spacing w:line="480" w:lineRule="auto"/>
        <w:rPr>
          <w:sz w:val="24"/>
        </w:rPr>
      </w:pPr>
      <w:del w:id="1325" w:author="Georgia Hall" w:date="2019-08-27T19:40:00Z">
        <w:r w:rsidRPr="006920C6" w:rsidDel="002840A6">
          <w:rPr>
            <w:noProof/>
            <w:sz w:val="24"/>
          </w:rPr>
          <mc:AlternateContent>
            <mc:Choice Requires="wps">
              <w:drawing>
                <wp:anchor distT="0" distB="0" distL="114300" distR="114300" simplePos="0" relativeHeight="251665408" behindDoc="0" locked="0" layoutInCell="1" allowOverlap="1" wp14:anchorId="081EA753" wp14:editId="4F44B77F">
                  <wp:simplePos x="0" y="0"/>
                  <wp:positionH relativeFrom="margin">
                    <wp:posOffset>3713480</wp:posOffset>
                  </wp:positionH>
                  <wp:positionV relativeFrom="paragraph">
                    <wp:posOffset>480695</wp:posOffset>
                  </wp:positionV>
                  <wp:extent cx="1809750" cy="895350"/>
                  <wp:effectExtent l="495300" t="0" r="19050" b="38100"/>
                  <wp:wrapSquare wrapText="bothSides"/>
                  <wp:docPr id="7" name="Speech Bubble: Oval 7"/>
                  <wp:cNvGraphicFramePr/>
                  <a:graphic xmlns:a="http://schemas.openxmlformats.org/drawingml/2006/main">
                    <a:graphicData uri="http://schemas.microsoft.com/office/word/2010/wordprocessingShape">
                      <wps:wsp>
                        <wps:cNvSpPr/>
                        <wps:spPr>
                          <a:xfrm>
                            <a:off x="0" y="0"/>
                            <a:ext cx="1809750" cy="895350"/>
                          </a:xfrm>
                          <a:prstGeom prst="wedgeEllipseCallout">
                            <a:avLst>
                              <a:gd name="adj1" fmla="val -74799"/>
                              <a:gd name="adj2" fmla="val -38622"/>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1D4B81" w14:textId="6CE7CC03" w:rsidR="00650C1D" w:rsidRDefault="00650C1D" w:rsidP="000F0F5E">
                              <w:pPr>
                                <w:jc w:val="center"/>
                              </w:pPr>
                              <w:r>
                                <w:t xml:space="preserve">“I can see what </w:t>
                              </w:r>
                              <w:del w:id="1326" w:author="Georgia Hall" w:date="2019-08-07T12:46:00Z">
                                <w:r w:rsidDel="00650C1D">
                                  <w:delText>maths</w:delText>
                                </w:r>
                              </w:del>
                              <w:ins w:id="1327" w:author="Georgia Hall" w:date="2019-08-07T12:46:00Z">
                                <w:r>
                                  <w:t>mathematics</w:t>
                                </w:r>
                              </w:ins>
                              <w:r>
                                <w:t xml:space="preserve"> means”</w:t>
                              </w:r>
                            </w:p>
                            <w:p w14:paraId="2199657B" w14:textId="62FAEFAE" w:rsidR="00650C1D" w:rsidRDefault="00650C1D" w:rsidP="000F0F5E">
                              <w:pPr>
                                <w:jc w:val="center"/>
                              </w:pPr>
                              <w:r>
                                <w:t>Participant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EA753"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7" o:spid="_x0000_s1033" type="#_x0000_t63" style="position:absolute;margin-left:292.4pt;margin-top:37.85pt;width:142.5pt;height:70.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" adj="-5357,2458" fillcolor="#4472c4 [3204]" strokecolor="#1f3763 [1604]" strokeweight="1pt">
                  <v:textbox>
                    <w:txbxContent>
                      <w:p w14:paraId="5B1D4B81" w14:textId="6CE7CC03" w:rsidR="00650C1D" w:rsidRDefault="00650C1D" w:rsidP="000F0F5E">
                        <w:pPr>
                          <w:jc w:val="center"/>
                        </w:pPr>
                        <w:r>
                          <w:t xml:space="preserve">“I can see what </w:t>
                        </w:r>
                        <w:del w:id="1358" w:author="Georgia Hall" w:date="2019-08-07T12:46:00Z">
                          <w:r w:rsidDel="00650C1D">
                            <w:delText>maths</w:delText>
                          </w:r>
                        </w:del>
                        <w:ins w:id="1359" w:author="Georgia Hall" w:date="2019-08-07T12:46:00Z">
                          <w:r>
                            <w:t>mathematics</w:t>
                          </w:r>
                        </w:ins>
                        <w:r>
                          <w:t xml:space="preserve"> means”</w:t>
                        </w:r>
                      </w:p>
                      <w:p w14:paraId="2199657B" w14:textId="62FAEFAE" w:rsidR="00650C1D" w:rsidRDefault="00650C1D" w:rsidP="000F0F5E">
                        <w:pPr>
                          <w:jc w:val="center"/>
                        </w:pPr>
                        <w:r>
                          <w:t>Participant 2</w:t>
                        </w:r>
                      </w:p>
                    </w:txbxContent>
                  </v:textbox>
                  <w10:wrap type="square" anchorx="margin"/>
                </v:shape>
              </w:pict>
            </mc:Fallback>
          </mc:AlternateContent>
        </w:r>
      </w:del>
      <w:r w:rsidR="00E60193" w:rsidRPr="006920C6">
        <w:rPr>
          <w:sz w:val="24"/>
        </w:rPr>
        <w:t xml:space="preserve">From thematic analysis of the responses to the question “What is the best thing about Numicon?”, the most commonly occurring themes were: </w:t>
      </w:r>
    </w:p>
    <w:p w14:paraId="2F5099B6" w14:textId="717D2F85" w:rsidR="00E60193" w:rsidRPr="006920C6" w:rsidRDefault="00E60193" w:rsidP="0074768B">
      <w:pPr>
        <w:pStyle w:val="ListParagraph"/>
        <w:numPr>
          <w:ilvl w:val="0"/>
          <w:numId w:val="15"/>
        </w:numPr>
        <w:spacing w:line="480" w:lineRule="auto"/>
        <w:rPr>
          <w:sz w:val="24"/>
        </w:rPr>
      </w:pPr>
      <w:r w:rsidRPr="006920C6">
        <w:rPr>
          <w:sz w:val="24"/>
        </w:rPr>
        <w:t xml:space="preserve">It makes </w:t>
      </w:r>
      <w:del w:id="1328" w:author="Georgia Hall" w:date="2019-08-07T12:46:00Z">
        <w:r w:rsidRPr="006920C6" w:rsidDel="00650C1D">
          <w:rPr>
            <w:sz w:val="24"/>
          </w:rPr>
          <w:delText>maths</w:delText>
        </w:r>
      </w:del>
      <w:ins w:id="1329" w:author="Georgia Hall" w:date="2019-08-07T12:46:00Z">
        <w:r w:rsidR="00650C1D">
          <w:rPr>
            <w:sz w:val="24"/>
          </w:rPr>
          <w:t>math</w:t>
        </w:r>
      </w:ins>
      <w:ins w:id="1330" w:author="Georgia Hall" w:date="2019-08-27T19:40:00Z">
        <w:r w:rsidR="00620F99">
          <w:rPr>
            <w:sz w:val="24"/>
          </w:rPr>
          <w:t>ematic</w:t>
        </w:r>
        <w:r w:rsidR="00857CF2">
          <w:rPr>
            <w:sz w:val="24"/>
          </w:rPr>
          <w:t>s</w:t>
        </w:r>
      </w:ins>
      <w:r w:rsidRPr="006920C6">
        <w:rPr>
          <w:sz w:val="24"/>
        </w:rPr>
        <w:t xml:space="preserve"> easier</w:t>
      </w:r>
    </w:p>
    <w:p w14:paraId="46A75E00" w14:textId="00170D1A" w:rsidR="00E60193" w:rsidRPr="006920C6" w:rsidRDefault="00E60193" w:rsidP="0074768B">
      <w:pPr>
        <w:pStyle w:val="ListParagraph"/>
        <w:numPr>
          <w:ilvl w:val="0"/>
          <w:numId w:val="15"/>
        </w:numPr>
        <w:spacing w:line="480" w:lineRule="auto"/>
        <w:rPr>
          <w:sz w:val="24"/>
        </w:rPr>
      </w:pPr>
      <w:r w:rsidRPr="006920C6">
        <w:rPr>
          <w:sz w:val="24"/>
        </w:rPr>
        <w:t xml:space="preserve">It helps me do </w:t>
      </w:r>
      <w:del w:id="1331" w:author="Georgia Hall" w:date="2019-08-07T12:46:00Z">
        <w:r w:rsidRPr="006920C6" w:rsidDel="00650C1D">
          <w:rPr>
            <w:sz w:val="24"/>
          </w:rPr>
          <w:delText>maths</w:delText>
        </w:r>
      </w:del>
      <w:ins w:id="1332" w:author="Georgia Hall" w:date="2019-08-07T12:46:00Z">
        <w:r w:rsidR="00650C1D">
          <w:rPr>
            <w:sz w:val="24"/>
          </w:rPr>
          <w:t>math</w:t>
        </w:r>
      </w:ins>
      <w:ins w:id="1333" w:author="Georgia Hall" w:date="2019-08-27T19:40:00Z">
        <w:r w:rsidR="00620F99">
          <w:rPr>
            <w:sz w:val="24"/>
          </w:rPr>
          <w:t>ematic</w:t>
        </w:r>
        <w:r w:rsidR="00857CF2">
          <w:rPr>
            <w:sz w:val="24"/>
          </w:rPr>
          <w:t>s</w:t>
        </w:r>
      </w:ins>
    </w:p>
    <w:p w14:paraId="242A8826" w14:textId="388F9DB8" w:rsidR="00E60193" w:rsidRPr="006920C6" w:rsidRDefault="00E60193" w:rsidP="0074768B">
      <w:pPr>
        <w:pStyle w:val="ListParagraph"/>
        <w:numPr>
          <w:ilvl w:val="0"/>
          <w:numId w:val="15"/>
        </w:numPr>
        <w:spacing w:line="480" w:lineRule="auto"/>
        <w:rPr>
          <w:sz w:val="24"/>
        </w:rPr>
      </w:pPr>
      <w:r w:rsidRPr="006920C6">
        <w:rPr>
          <w:sz w:val="24"/>
        </w:rPr>
        <w:t xml:space="preserve">It’s more fun than “normal” </w:t>
      </w:r>
      <w:del w:id="1334" w:author="Georgia Hall" w:date="2019-08-07T12:46:00Z">
        <w:r w:rsidRPr="006920C6" w:rsidDel="00650C1D">
          <w:rPr>
            <w:sz w:val="24"/>
          </w:rPr>
          <w:delText>maths</w:delText>
        </w:r>
      </w:del>
      <w:ins w:id="1335" w:author="Georgia Hall" w:date="2019-08-07T12:46:00Z">
        <w:r w:rsidR="00650C1D">
          <w:rPr>
            <w:sz w:val="24"/>
          </w:rPr>
          <w:t>mathe</w:t>
        </w:r>
      </w:ins>
      <w:ins w:id="1336" w:author="Georgia Hall" w:date="2019-08-27T19:40:00Z">
        <w:r w:rsidR="00620F99">
          <w:rPr>
            <w:sz w:val="24"/>
          </w:rPr>
          <w:t>matics</w:t>
        </w:r>
      </w:ins>
    </w:p>
    <w:p w14:paraId="51CB76F6" w14:textId="47B45166" w:rsidR="000F0F5E" w:rsidRPr="006920C6" w:rsidRDefault="00584740" w:rsidP="0074768B">
      <w:pPr>
        <w:spacing w:line="480" w:lineRule="auto"/>
        <w:rPr>
          <w:sz w:val="24"/>
          <w:szCs w:val="24"/>
        </w:rPr>
      </w:pPr>
      <w:r w:rsidRPr="006920C6">
        <w:rPr>
          <w:sz w:val="24"/>
        </w:rPr>
        <w:t>These statements suggest that students like Numicon a</w:t>
      </w:r>
      <w:r w:rsidR="00CA6861" w:rsidRPr="006920C6">
        <w:rPr>
          <w:sz w:val="24"/>
        </w:rPr>
        <w:t>n</w:t>
      </w:r>
      <w:r w:rsidRPr="006920C6">
        <w:rPr>
          <w:sz w:val="24"/>
        </w:rPr>
        <w:t xml:space="preserve">d that they have linked what they have learnt in intervention </w:t>
      </w:r>
      <w:r w:rsidR="0098726B" w:rsidRPr="006920C6">
        <w:rPr>
          <w:sz w:val="24"/>
        </w:rPr>
        <w:t xml:space="preserve">to the learning in lessons. </w:t>
      </w:r>
      <w:r w:rsidR="00AC0E54" w:rsidRPr="006920C6">
        <w:rPr>
          <w:sz w:val="24"/>
        </w:rPr>
        <w:t xml:space="preserve">Moreover, 75% of student </w:t>
      </w:r>
      <w:r w:rsidR="00AC0E54" w:rsidRPr="006920C6">
        <w:rPr>
          <w:sz w:val="24"/>
          <w:szCs w:val="24"/>
        </w:rPr>
        <w:t>partic</w:t>
      </w:r>
      <w:r w:rsidR="00F51B40" w:rsidRPr="006920C6">
        <w:rPr>
          <w:sz w:val="24"/>
          <w:szCs w:val="24"/>
        </w:rPr>
        <w:t>ipants said that Numicon intervention has helped them understand the work in their core lessons</w:t>
      </w:r>
      <w:r w:rsidR="0073143B" w:rsidRPr="006920C6">
        <w:rPr>
          <w:sz w:val="24"/>
          <w:szCs w:val="24"/>
        </w:rPr>
        <w:t xml:space="preserve"> and the other 25% said that it might have. </w:t>
      </w:r>
      <w:r w:rsidR="0098726B" w:rsidRPr="006920C6">
        <w:rPr>
          <w:sz w:val="24"/>
          <w:szCs w:val="24"/>
        </w:rPr>
        <w:t>This could be further improved by dialogue between the intervention del</w:t>
      </w:r>
      <w:r w:rsidR="00CA6861" w:rsidRPr="006920C6">
        <w:rPr>
          <w:sz w:val="24"/>
          <w:szCs w:val="24"/>
        </w:rPr>
        <w:t>iverer and class teachers so that explicit links can be mad</w:t>
      </w:r>
      <w:r w:rsidR="00D16128" w:rsidRPr="006920C6">
        <w:rPr>
          <w:sz w:val="24"/>
          <w:szCs w:val="24"/>
        </w:rPr>
        <w:t xml:space="preserve">e as </w:t>
      </w:r>
      <w:r w:rsidR="002F39B0" w:rsidRPr="006920C6">
        <w:rPr>
          <w:sz w:val="24"/>
          <w:szCs w:val="24"/>
        </w:rPr>
        <w:t>it was</w:t>
      </w:r>
      <w:r w:rsidR="00254F94" w:rsidRPr="006920C6">
        <w:rPr>
          <w:sz w:val="24"/>
          <w:szCs w:val="24"/>
        </w:rPr>
        <w:t xml:space="preserve"> found in research </w:t>
      </w:r>
      <w:r w:rsidR="002F39B0" w:rsidRPr="006920C6">
        <w:rPr>
          <w:sz w:val="24"/>
          <w:szCs w:val="24"/>
        </w:rPr>
        <w:t xml:space="preserve">that we should not assume that children can connect learning independently </w:t>
      </w:r>
      <w:sdt>
        <w:sdtPr>
          <w:rPr>
            <w:sz w:val="24"/>
            <w:szCs w:val="24"/>
          </w:rPr>
          <w:id w:val="1368713761"/>
          <w:citation/>
        </w:sdtPr>
        <w:sdtEndPr/>
        <w:sdtContent>
          <w:r w:rsidR="002F39B0" w:rsidRPr="006920C6">
            <w:rPr>
              <w:sz w:val="24"/>
              <w:szCs w:val="24"/>
            </w:rPr>
            <w:fldChar w:fldCharType="begin"/>
          </w:r>
          <w:r w:rsidR="002F39B0" w:rsidRPr="006920C6">
            <w:rPr>
              <w:sz w:val="24"/>
              <w:szCs w:val="24"/>
            </w:rPr>
            <w:instrText xml:space="preserve"> CITATION Web16 \l 2057 </w:instrText>
          </w:r>
          <w:r w:rsidR="008B56F3" w:rsidRPr="006920C6">
            <w:rPr>
              <w:sz w:val="24"/>
              <w:szCs w:val="24"/>
            </w:rPr>
            <w:instrText xml:space="preserve"> \m Lee19</w:instrText>
          </w:r>
          <w:r w:rsidR="002F39B0" w:rsidRPr="006920C6">
            <w:rPr>
              <w:sz w:val="24"/>
              <w:szCs w:val="24"/>
            </w:rPr>
            <w:fldChar w:fldCharType="separate"/>
          </w:r>
          <w:r w:rsidR="00CD4108" w:rsidRPr="00CD4108">
            <w:rPr>
              <w:noProof/>
              <w:sz w:val="24"/>
              <w:szCs w:val="24"/>
            </w:rPr>
            <w:t>(Webster, et al., 2016; Watanabe-Crockett, 2019)</w:t>
          </w:r>
          <w:r w:rsidR="002F39B0" w:rsidRPr="006920C6">
            <w:rPr>
              <w:sz w:val="24"/>
              <w:szCs w:val="24"/>
            </w:rPr>
            <w:fldChar w:fldCharType="end"/>
          </w:r>
        </w:sdtContent>
      </w:sdt>
      <w:r w:rsidR="002F39B0" w:rsidRPr="006920C6">
        <w:rPr>
          <w:sz w:val="24"/>
          <w:szCs w:val="24"/>
        </w:rPr>
        <w:t>.</w:t>
      </w:r>
    </w:p>
    <w:p w14:paraId="1DE88A2F" w14:textId="77777777" w:rsidR="002F39B0" w:rsidRPr="006920C6" w:rsidRDefault="002F39B0" w:rsidP="0074768B">
      <w:pPr>
        <w:spacing w:line="480" w:lineRule="auto"/>
        <w:rPr>
          <w:sz w:val="24"/>
          <w:szCs w:val="24"/>
        </w:rPr>
      </w:pPr>
    </w:p>
    <w:p w14:paraId="5A2AD6E7" w14:textId="77777777" w:rsidR="000F0F5E" w:rsidRPr="006920C6" w:rsidRDefault="000F0F5E" w:rsidP="0074768B">
      <w:pPr>
        <w:spacing w:line="480" w:lineRule="auto"/>
        <w:rPr>
          <w:sz w:val="24"/>
          <w:szCs w:val="24"/>
        </w:rPr>
      </w:pPr>
      <w:r w:rsidRPr="006920C6">
        <w:rPr>
          <w:sz w:val="24"/>
          <w:szCs w:val="24"/>
        </w:rPr>
        <w:t xml:space="preserve">Students were also asked what would make Numicon intervention better. The responses are summarised below. </w:t>
      </w:r>
    </w:p>
    <w:p w14:paraId="754A4338" w14:textId="77777777" w:rsidR="000F0F5E" w:rsidRDefault="000F0F5E" w:rsidP="0074768B">
      <w:pPr>
        <w:spacing w:line="480" w:lineRule="auto"/>
      </w:pPr>
      <w:r>
        <w:rPr>
          <w:noProof/>
        </w:rPr>
        <w:drawing>
          <wp:inline distT="0" distB="0" distL="0" distR="0" wp14:anchorId="1EA92E85" wp14:editId="6CC992EB">
            <wp:extent cx="4112388" cy="2133600"/>
            <wp:effectExtent l="0" t="0" r="2540" b="0"/>
            <wp:docPr id="8" name="Picture 8" descr="C:\Users\georg\AppData\Local\Microsoft\Windows\INetCache\Content.MSO\10EA96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rg\AppData\Local\Microsoft\Windows\INetCache\Content.MSO\10EA96EA.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25557" cy="2140433"/>
                    </a:xfrm>
                    <a:prstGeom prst="rect">
                      <a:avLst/>
                    </a:prstGeom>
                    <a:noFill/>
                    <a:ln>
                      <a:noFill/>
                    </a:ln>
                  </pic:spPr>
                </pic:pic>
              </a:graphicData>
            </a:graphic>
          </wp:inline>
        </w:drawing>
      </w:r>
    </w:p>
    <w:p w14:paraId="55516DC1" w14:textId="726D9144" w:rsidR="000F0F5E" w:rsidRPr="006920C6" w:rsidRDefault="000F0F5E" w:rsidP="0074768B">
      <w:pPr>
        <w:spacing w:line="480" w:lineRule="auto"/>
        <w:rPr>
          <w:sz w:val="24"/>
        </w:rPr>
      </w:pPr>
      <w:r w:rsidRPr="006920C6">
        <w:rPr>
          <w:sz w:val="24"/>
        </w:rPr>
        <w:t xml:space="preserve">Most commonly students want more Numicon resources so they do not have to share them, and they would prefer if it was 1 to 1 all of the time rather than small groups. Obviously, these recommendations are restrictive due to time and resources such as financial and staffing capacity. </w:t>
      </w:r>
    </w:p>
    <w:p w14:paraId="3C66647D" w14:textId="3F29D8C4" w:rsidR="000F0F5E" w:rsidRPr="006920C6" w:rsidRDefault="000F0F5E" w:rsidP="0074768B">
      <w:pPr>
        <w:spacing w:line="480" w:lineRule="auto"/>
        <w:rPr>
          <w:sz w:val="24"/>
        </w:rPr>
      </w:pPr>
    </w:p>
    <w:p w14:paraId="467B154A" w14:textId="4A7C8968" w:rsidR="00133605" w:rsidRDefault="000F0F5E" w:rsidP="0074768B">
      <w:pPr>
        <w:spacing w:line="480" w:lineRule="auto"/>
        <w:rPr>
          <w:sz w:val="24"/>
        </w:rPr>
      </w:pPr>
      <w:r w:rsidRPr="006920C6">
        <w:rPr>
          <w:sz w:val="24"/>
        </w:rPr>
        <w:t xml:space="preserve">Students were also asked if they feel that any other interventions have influenced their mathematical knowledge and understanding in addition to Numicon.  6 out of 8 students identified Times Tables Rockstars, an engaging and motivational programme used to help boost times table recall speed, 1 identified Hegarty </w:t>
      </w:r>
      <w:del w:id="1337" w:author="Georgia Hall" w:date="2019-08-07T12:46:00Z">
        <w:r w:rsidRPr="006920C6" w:rsidDel="00650C1D">
          <w:rPr>
            <w:sz w:val="24"/>
          </w:rPr>
          <w:delText>maths</w:delText>
        </w:r>
      </w:del>
      <w:ins w:id="1338" w:author="Georgia Hall" w:date="2019-08-27T19:41:00Z">
        <w:r w:rsidR="00D804B5">
          <w:rPr>
            <w:sz w:val="24"/>
          </w:rPr>
          <w:t>M</w:t>
        </w:r>
      </w:ins>
      <w:ins w:id="1339" w:author="Georgia Hall" w:date="2019-08-07T12:46:00Z">
        <w:r w:rsidR="00650C1D">
          <w:rPr>
            <w:sz w:val="24"/>
          </w:rPr>
          <w:t>aths</w:t>
        </w:r>
      </w:ins>
      <w:r w:rsidRPr="006920C6">
        <w:rPr>
          <w:sz w:val="24"/>
        </w:rPr>
        <w:t xml:space="preserve">, a programme used on a whole school basis for </w:t>
      </w:r>
      <w:del w:id="1340" w:author="Georgia Hall" w:date="2019-08-07T12:46:00Z">
        <w:r w:rsidRPr="006920C6" w:rsidDel="00650C1D">
          <w:rPr>
            <w:sz w:val="24"/>
          </w:rPr>
          <w:delText>maths</w:delText>
        </w:r>
      </w:del>
      <w:ins w:id="1341" w:author="Georgia Hall" w:date="2019-08-07T12:46:00Z">
        <w:r w:rsidR="00650C1D">
          <w:rPr>
            <w:sz w:val="24"/>
          </w:rPr>
          <w:t>mathematics</w:t>
        </w:r>
      </w:ins>
      <w:r w:rsidRPr="006920C6">
        <w:rPr>
          <w:sz w:val="24"/>
        </w:rPr>
        <w:t xml:space="preserve"> homework and 1 did not identify any other interventions as having an impact. Times Tables Rockstars </w:t>
      </w:r>
      <w:r w:rsidR="00EC283D" w:rsidRPr="006920C6">
        <w:rPr>
          <w:sz w:val="24"/>
        </w:rPr>
        <w:t xml:space="preserve">is a </w:t>
      </w:r>
      <w:ins w:id="1342" w:author="Georgia Hall" w:date="2019-08-27T19:42:00Z">
        <w:r w:rsidR="00BA6940">
          <w:rPr>
            <w:sz w:val="24"/>
          </w:rPr>
          <w:t>‘</w:t>
        </w:r>
      </w:ins>
      <w:r w:rsidR="00EC283D" w:rsidRPr="006920C6">
        <w:rPr>
          <w:sz w:val="24"/>
        </w:rPr>
        <w:t>gamified</w:t>
      </w:r>
      <w:ins w:id="1343" w:author="Georgia Hall" w:date="2019-08-27T19:42:00Z">
        <w:r w:rsidR="00BA6940">
          <w:rPr>
            <w:sz w:val="24"/>
          </w:rPr>
          <w:t>’</w:t>
        </w:r>
      </w:ins>
      <w:r w:rsidR="00EC283D" w:rsidRPr="006920C6">
        <w:rPr>
          <w:sz w:val="24"/>
        </w:rPr>
        <w:t xml:space="preserve"> approach to learning times tables, it can be used competitively against peers or self reflectively to move up the rock star rankings. </w:t>
      </w:r>
      <w:del w:id="1344" w:author="Georgia Hall" w:date="2019-08-27T19:42:00Z">
        <w:r w:rsidR="00EC283D" w:rsidRPr="006920C6" w:rsidDel="008624BD">
          <w:rPr>
            <w:sz w:val="24"/>
          </w:rPr>
          <w:delText>It is proven</w:delText>
        </w:r>
      </w:del>
      <w:ins w:id="1345" w:author="Georgia Hall" w:date="2019-08-27T21:20:00Z">
        <w:r w:rsidR="001B4CC7">
          <w:rPr>
            <w:sz w:val="24"/>
          </w:rPr>
          <w:t>Case</w:t>
        </w:r>
        <w:r w:rsidR="00C322E1">
          <w:rPr>
            <w:sz w:val="24"/>
          </w:rPr>
          <w:t xml:space="preserve"> studies from a range </w:t>
        </w:r>
      </w:ins>
      <w:ins w:id="1346" w:author="Georgia Hall" w:date="2019-08-27T21:21:00Z">
        <w:r w:rsidR="00C322E1">
          <w:rPr>
            <w:sz w:val="24"/>
          </w:rPr>
          <w:t>of schools across the UK</w:t>
        </w:r>
      </w:ins>
      <w:ins w:id="1347" w:author="Georgia Hall" w:date="2019-08-27T19:42:00Z">
        <w:r w:rsidR="008624BD">
          <w:rPr>
            <w:sz w:val="24"/>
          </w:rPr>
          <w:t xml:space="preserve"> show that </w:t>
        </w:r>
        <w:r w:rsidR="00D477BD">
          <w:rPr>
            <w:sz w:val="24"/>
          </w:rPr>
          <w:t>Times Tables Rockstars</w:t>
        </w:r>
      </w:ins>
      <w:del w:id="1348" w:author="Georgia Hall" w:date="2019-08-27T19:42:00Z">
        <w:r w:rsidR="00EC283D" w:rsidRPr="006920C6" w:rsidDel="00D477BD">
          <w:rPr>
            <w:sz w:val="24"/>
          </w:rPr>
          <w:delText xml:space="preserve"> to </w:delText>
        </w:r>
      </w:del>
      <w:ins w:id="1349" w:author="Georgia Hall" w:date="2019-08-27T19:42:00Z">
        <w:r w:rsidR="00D477BD">
          <w:rPr>
            <w:sz w:val="24"/>
          </w:rPr>
          <w:t xml:space="preserve"> </w:t>
        </w:r>
      </w:ins>
      <w:ins w:id="1350" w:author="Georgia Hall" w:date="2019-08-27T19:43:00Z">
        <w:r w:rsidR="00D477BD">
          <w:rPr>
            <w:sz w:val="24"/>
          </w:rPr>
          <w:t xml:space="preserve">effectively </w:t>
        </w:r>
      </w:ins>
      <w:r w:rsidR="00EC283D" w:rsidRPr="006920C6">
        <w:rPr>
          <w:sz w:val="24"/>
        </w:rPr>
        <w:t>boost</w:t>
      </w:r>
      <w:ins w:id="1351" w:author="Georgia Hall" w:date="2019-08-27T19:43:00Z">
        <w:r w:rsidR="00D477BD">
          <w:rPr>
            <w:sz w:val="24"/>
          </w:rPr>
          <w:t>s</w:t>
        </w:r>
      </w:ins>
      <w:r w:rsidR="00EC283D" w:rsidRPr="006920C6">
        <w:rPr>
          <w:sz w:val="24"/>
        </w:rPr>
        <w:t xml:space="preserve"> confidence and </w:t>
      </w:r>
      <w:ins w:id="1352" w:author="Georgia Hall" w:date="2019-08-27T19:43:00Z">
        <w:r w:rsidR="000461C1">
          <w:rPr>
            <w:sz w:val="24"/>
          </w:rPr>
          <w:t>could</w:t>
        </w:r>
      </w:ins>
      <w:del w:id="1353" w:author="Georgia Hall" w:date="2019-08-27T19:43:00Z">
        <w:r w:rsidR="00C25C34" w:rsidRPr="006920C6" w:rsidDel="000461C1">
          <w:rPr>
            <w:sz w:val="24"/>
          </w:rPr>
          <w:delText>will</w:delText>
        </w:r>
      </w:del>
      <w:r w:rsidR="00C25C34" w:rsidRPr="006920C6">
        <w:rPr>
          <w:sz w:val="24"/>
        </w:rPr>
        <w:t xml:space="preserve"> have a positive impact when used alongside Numicon intervention as it promotes the recall of essential mathematical facts</w:t>
      </w:r>
      <w:ins w:id="1354" w:author="Georgia Hall" w:date="2019-08-27T21:21:00Z">
        <w:r w:rsidR="00C322E1">
          <w:rPr>
            <w:sz w:val="24"/>
          </w:rPr>
          <w:t xml:space="preserve"> </w:t>
        </w:r>
      </w:ins>
      <w:customXmlInsRangeStart w:id="1355" w:author="Georgia Hall" w:date="2019-08-27T21:26:00Z"/>
      <w:sdt>
        <w:sdtPr>
          <w:rPr>
            <w:sz w:val="24"/>
          </w:rPr>
          <w:id w:val="2035844116"/>
          <w:citation/>
        </w:sdtPr>
        <w:sdtEndPr/>
        <w:sdtContent>
          <w:customXmlInsRangeEnd w:id="1355"/>
          <w:ins w:id="1356" w:author="Georgia Hall" w:date="2019-08-27T21:26:00Z">
            <w:r w:rsidR="00C322E1">
              <w:rPr>
                <w:sz w:val="24"/>
              </w:rPr>
              <w:fldChar w:fldCharType="begin"/>
            </w:r>
            <w:r w:rsidR="00C322E1">
              <w:rPr>
                <w:sz w:val="24"/>
              </w:rPr>
              <w:instrText xml:space="preserve"> CITATION Tim19 \l 2057 </w:instrText>
            </w:r>
          </w:ins>
          <w:ins w:id="1357" w:author="Georgia Hall" w:date="2019-08-27T21:30:00Z">
            <w:r w:rsidR="00DD11D1">
              <w:rPr>
                <w:sz w:val="24"/>
              </w:rPr>
              <w:instrText xml:space="preserve"> \m Hox19</w:instrText>
            </w:r>
          </w:ins>
          <w:r w:rsidR="00C322E1">
            <w:rPr>
              <w:sz w:val="24"/>
            </w:rPr>
            <w:fldChar w:fldCharType="separate"/>
          </w:r>
          <w:r w:rsidR="00CD4108" w:rsidRPr="00CD4108">
            <w:rPr>
              <w:noProof/>
              <w:sz w:val="24"/>
            </w:rPr>
            <w:t>(Times Tables Rockstars, 2019; Hoxton Garden School, 2019)</w:t>
          </w:r>
          <w:ins w:id="1358" w:author="Georgia Hall" w:date="2019-08-27T21:26:00Z">
            <w:r w:rsidR="00C322E1">
              <w:rPr>
                <w:sz w:val="24"/>
              </w:rPr>
              <w:fldChar w:fldCharType="end"/>
            </w:r>
          </w:ins>
          <w:customXmlInsRangeStart w:id="1359" w:author="Georgia Hall" w:date="2019-08-27T21:26:00Z"/>
        </w:sdtContent>
      </w:sdt>
      <w:customXmlInsRangeEnd w:id="1359"/>
      <w:r w:rsidR="00C25C34" w:rsidRPr="006920C6">
        <w:rPr>
          <w:sz w:val="24"/>
        </w:rPr>
        <w:t xml:space="preserve">. </w:t>
      </w:r>
    </w:p>
    <w:p w14:paraId="2900EC63" w14:textId="77777777" w:rsidR="006913B0" w:rsidRPr="006920C6" w:rsidRDefault="006913B0" w:rsidP="0074768B">
      <w:pPr>
        <w:spacing w:line="480" w:lineRule="auto"/>
        <w:rPr>
          <w:sz w:val="24"/>
        </w:rPr>
      </w:pPr>
    </w:p>
    <w:p w14:paraId="210115EC" w14:textId="0378C2E2" w:rsidR="00091E71" w:rsidRPr="00D01223" w:rsidRDefault="00904DC1" w:rsidP="00D01223">
      <w:pPr>
        <w:pStyle w:val="Heading4"/>
        <w:spacing w:line="480" w:lineRule="auto"/>
        <w:rPr>
          <w:rFonts w:eastAsia="Times New Roman"/>
        </w:rPr>
      </w:pPr>
      <w:r>
        <w:rPr>
          <w:rFonts w:eastAsia="Times New Roman"/>
        </w:rPr>
        <w:t>Teacher Feedback</w:t>
      </w:r>
    </w:p>
    <w:p w14:paraId="7CD1D600" w14:textId="180E69A0" w:rsidR="001C2ADF" w:rsidRPr="006920C6" w:rsidRDefault="001C2ADF" w:rsidP="0074768B">
      <w:pPr>
        <w:spacing w:line="480" w:lineRule="auto"/>
        <w:rPr>
          <w:sz w:val="24"/>
        </w:rPr>
      </w:pPr>
      <w:r w:rsidRPr="006920C6">
        <w:rPr>
          <w:sz w:val="24"/>
        </w:rPr>
        <w:t xml:space="preserve">Themes arising from the </w:t>
      </w:r>
      <w:ins w:id="1360" w:author="Georgia Hall" w:date="2019-08-27T21:31:00Z">
        <w:r w:rsidR="00B60045">
          <w:rPr>
            <w:sz w:val="24"/>
          </w:rPr>
          <w:t xml:space="preserve">teacher </w:t>
        </w:r>
      </w:ins>
      <w:r w:rsidRPr="006920C6">
        <w:rPr>
          <w:sz w:val="24"/>
        </w:rPr>
        <w:t xml:space="preserve">questionnaires </w:t>
      </w:r>
      <w:del w:id="1361" w:author="Georgia Hall" w:date="2019-08-27T21:31:00Z">
        <w:r w:rsidRPr="006920C6" w:rsidDel="00B60045">
          <w:rPr>
            <w:sz w:val="24"/>
          </w:rPr>
          <w:delText xml:space="preserve">given to the two teachers of the core </w:delText>
        </w:r>
      </w:del>
      <w:del w:id="1362" w:author="Georgia Hall" w:date="2019-08-07T12:46:00Z">
        <w:r w:rsidRPr="006920C6" w:rsidDel="00650C1D">
          <w:rPr>
            <w:sz w:val="24"/>
          </w:rPr>
          <w:delText>maths</w:delText>
        </w:r>
      </w:del>
      <w:del w:id="1363" w:author="Georgia Hall" w:date="2019-08-27T21:31:00Z">
        <w:r w:rsidRPr="006920C6" w:rsidDel="00B60045">
          <w:rPr>
            <w:sz w:val="24"/>
          </w:rPr>
          <w:delText xml:space="preserve"> classes that the student participants are in </w:delText>
        </w:r>
      </w:del>
      <w:r w:rsidRPr="006920C6">
        <w:rPr>
          <w:sz w:val="24"/>
        </w:rPr>
        <w:t xml:space="preserve">were a mix of positive </w:t>
      </w:r>
      <w:r w:rsidR="00D01223" w:rsidRPr="006920C6">
        <w:rPr>
          <w:sz w:val="24"/>
        </w:rPr>
        <w:t xml:space="preserve">comments </w:t>
      </w:r>
      <w:r w:rsidRPr="006920C6">
        <w:rPr>
          <w:sz w:val="24"/>
        </w:rPr>
        <w:t>and suggestions for improvement</w:t>
      </w:r>
      <w:ins w:id="1364" w:author="Georgia Hall" w:date="2019-08-27T21:31:00Z">
        <w:r w:rsidR="00B94D3C">
          <w:rPr>
            <w:sz w:val="24"/>
          </w:rPr>
          <w:t xml:space="preserve">. These suggestions </w:t>
        </w:r>
      </w:ins>
      <w:del w:id="1365" w:author="Georgia Hall" w:date="2019-08-27T21:31:00Z">
        <w:r w:rsidRPr="006920C6" w:rsidDel="00B94D3C">
          <w:rPr>
            <w:sz w:val="24"/>
          </w:rPr>
          <w:delText xml:space="preserve"> which has</w:delText>
        </w:r>
      </w:del>
      <w:ins w:id="1366" w:author="Georgia Hall" w:date="2019-08-27T21:31:00Z">
        <w:r w:rsidR="00B94D3C">
          <w:rPr>
            <w:sz w:val="24"/>
          </w:rPr>
          <w:t>were</w:t>
        </w:r>
      </w:ins>
      <w:del w:id="1367" w:author="Georgia Hall" w:date="2019-08-27T21:31:00Z">
        <w:r w:rsidRPr="006920C6" w:rsidDel="00B94D3C">
          <w:rPr>
            <w:sz w:val="24"/>
          </w:rPr>
          <w:delText xml:space="preserve"> been</w:delText>
        </w:r>
      </w:del>
      <w:r w:rsidRPr="006920C6">
        <w:rPr>
          <w:sz w:val="24"/>
        </w:rPr>
        <w:t xml:space="preserve"> helpful in the formation of recommendations for fu</w:t>
      </w:r>
      <w:r w:rsidR="003D1E0D" w:rsidRPr="006920C6">
        <w:rPr>
          <w:sz w:val="24"/>
        </w:rPr>
        <w:t>r</w:t>
      </w:r>
      <w:r w:rsidRPr="006920C6">
        <w:rPr>
          <w:sz w:val="24"/>
        </w:rPr>
        <w:t>ther research and</w:t>
      </w:r>
      <w:ins w:id="1368" w:author="Georgia Hall" w:date="2019-08-27T21:31:00Z">
        <w:r w:rsidR="00B94D3C">
          <w:rPr>
            <w:sz w:val="24"/>
          </w:rPr>
          <w:t xml:space="preserve"> also </w:t>
        </w:r>
      </w:ins>
      <w:ins w:id="1369" w:author="Georgia Hall" w:date="2019-08-27T21:44:00Z">
        <w:r w:rsidR="0054054E">
          <w:rPr>
            <w:sz w:val="24"/>
          </w:rPr>
          <w:t xml:space="preserve">in the </w:t>
        </w:r>
      </w:ins>
      <w:ins w:id="1370" w:author="Georgia Hall" w:date="2019-08-27T21:32:00Z">
        <w:r w:rsidR="00063AEA">
          <w:rPr>
            <w:sz w:val="24"/>
          </w:rPr>
          <w:t>contribut</w:t>
        </w:r>
      </w:ins>
      <w:ins w:id="1371" w:author="Georgia Hall" w:date="2019-08-27T21:44:00Z">
        <w:r w:rsidR="0054054E">
          <w:rPr>
            <w:sz w:val="24"/>
          </w:rPr>
          <w:t>ion</w:t>
        </w:r>
      </w:ins>
      <w:ins w:id="1372" w:author="Georgia Hall" w:date="2019-08-27T21:32:00Z">
        <w:r w:rsidR="00063AEA">
          <w:rPr>
            <w:sz w:val="24"/>
          </w:rPr>
          <w:t xml:space="preserve"> to</w:t>
        </w:r>
      </w:ins>
      <w:del w:id="1373" w:author="Georgia Hall" w:date="2019-08-27T21:32:00Z">
        <w:r w:rsidRPr="006920C6" w:rsidDel="00063AEA">
          <w:rPr>
            <w:sz w:val="24"/>
          </w:rPr>
          <w:delText xml:space="preserve"> for </w:delText>
        </w:r>
      </w:del>
      <w:ins w:id="1374" w:author="Georgia Hall" w:date="2019-08-27T21:32:00Z">
        <w:r w:rsidR="00063AEA">
          <w:rPr>
            <w:sz w:val="24"/>
          </w:rPr>
          <w:t xml:space="preserve"> </w:t>
        </w:r>
      </w:ins>
      <w:r w:rsidRPr="006920C6">
        <w:rPr>
          <w:sz w:val="24"/>
        </w:rPr>
        <w:t xml:space="preserve">the </w:t>
      </w:r>
      <w:del w:id="1375" w:author="Georgia Hall" w:date="2019-08-27T21:44:00Z">
        <w:r w:rsidRPr="006920C6" w:rsidDel="0054054E">
          <w:rPr>
            <w:sz w:val="24"/>
          </w:rPr>
          <w:delText>academ</w:delText>
        </w:r>
      </w:del>
      <w:del w:id="1376" w:author="Georgia Hall" w:date="2019-08-27T21:32:00Z">
        <w:r w:rsidRPr="006920C6" w:rsidDel="00063AEA">
          <w:rPr>
            <w:sz w:val="24"/>
          </w:rPr>
          <w:delText>ie</w:delText>
        </w:r>
      </w:del>
      <w:del w:id="1377" w:author="Georgia Hall" w:date="2019-08-27T21:44:00Z">
        <w:r w:rsidRPr="006920C6" w:rsidDel="0054054E">
          <w:rPr>
            <w:sz w:val="24"/>
          </w:rPr>
          <w:delText>s</w:delText>
        </w:r>
      </w:del>
      <w:ins w:id="1378" w:author="Georgia Hall" w:date="2019-08-27T21:44:00Z">
        <w:r w:rsidR="0054054E">
          <w:rPr>
            <w:sz w:val="24"/>
          </w:rPr>
          <w:t>department</w:t>
        </w:r>
      </w:ins>
      <w:ins w:id="1379" w:author="Georgia Hall" w:date="2019-08-27T21:45:00Z">
        <w:r w:rsidR="0054054E">
          <w:rPr>
            <w:sz w:val="24"/>
          </w:rPr>
          <w:t>’s</w:t>
        </w:r>
      </w:ins>
      <w:ins w:id="1380" w:author="Georgia Hall" w:date="2019-08-27T21:32:00Z">
        <w:r w:rsidR="00063AEA">
          <w:rPr>
            <w:sz w:val="24"/>
          </w:rPr>
          <w:t xml:space="preserve"> reviewed</w:t>
        </w:r>
      </w:ins>
      <w:r w:rsidRPr="006920C6">
        <w:rPr>
          <w:sz w:val="24"/>
        </w:rPr>
        <w:t xml:space="preserve"> sustained improvement plan. Positive themes included; confidence, accessibility, understanding and enjoyment.  Suggestions for improvement were based aroun</w:t>
      </w:r>
      <w:r w:rsidR="003D1E0D" w:rsidRPr="006920C6">
        <w:rPr>
          <w:sz w:val="24"/>
        </w:rPr>
        <w:t>d</w:t>
      </w:r>
      <w:r w:rsidRPr="006920C6">
        <w:rPr>
          <w:sz w:val="24"/>
        </w:rPr>
        <w:t xml:space="preserve"> </w:t>
      </w:r>
      <w:r w:rsidR="003D1E0D" w:rsidRPr="006920C6">
        <w:rPr>
          <w:sz w:val="24"/>
        </w:rPr>
        <w:t xml:space="preserve">time, </w:t>
      </w:r>
      <w:r w:rsidRPr="006920C6">
        <w:rPr>
          <w:sz w:val="24"/>
        </w:rPr>
        <w:t>availability of resources</w:t>
      </w:r>
      <w:r w:rsidR="003D1E0D" w:rsidRPr="006920C6">
        <w:rPr>
          <w:sz w:val="24"/>
        </w:rPr>
        <w:t xml:space="preserve"> and</w:t>
      </w:r>
      <w:r w:rsidRPr="006920C6">
        <w:rPr>
          <w:sz w:val="24"/>
        </w:rPr>
        <w:t xml:space="preserve"> communication</w:t>
      </w:r>
      <w:r w:rsidR="003D1E0D" w:rsidRPr="006920C6">
        <w:rPr>
          <w:sz w:val="24"/>
        </w:rPr>
        <w:t xml:space="preserve">. </w:t>
      </w:r>
    </w:p>
    <w:p w14:paraId="424F793B" w14:textId="7DEAA1A0" w:rsidR="003D1E0D" w:rsidRPr="006920C6" w:rsidRDefault="003D1E0D" w:rsidP="0074768B">
      <w:pPr>
        <w:spacing w:line="480" w:lineRule="auto"/>
        <w:rPr>
          <w:sz w:val="24"/>
        </w:rPr>
      </w:pPr>
    </w:p>
    <w:p w14:paraId="146B0108" w14:textId="4E8D0FF1" w:rsidR="003D1E0D" w:rsidRPr="006920C6" w:rsidRDefault="003D1E0D" w:rsidP="0074768B">
      <w:pPr>
        <w:spacing w:line="480" w:lineRule="auto"/>
        <w:rPr>
          <w:sz w:val="24"/>
        </w:rPr>
      </w:pPr>
      <w:r w:rsidRPr="006920C6">
        <w:rPr>
          <w:sz w:val="24"/>
        </w:rPr>
        <w:t>Both teachers strongly agreed that students</w:t>
      </w:r>
      <w:ins w:id="1381" w:author="Georgia Hall" w:date="2019-08-27T21:34:00Z">
        <w:r w:rsidR="00BD2388">
          <w:rPr>
            <w:sz w:val="24"/>
          </w:rPr>
          <w:t>’</w:t>
        </w:r>
      </w:ins>
      <w:r w:rsidRPr="006920C6">
        <w:rPr>
          <w:sz w:val="24"/>
        </w:rPr>
        <w:t xml:space="preserve"> understanding of basic mathematical concepts had improved and that students were more able to access the mastery scheme of work now than at the beginning of the year. Interestingly the year 7 teacher stated that they have</w:t>
      </w:r>
      <w:ins w:id="1382" w:author="Georgia Hall" w:date="2019-08-27T21:34:00Z">
        <w:r w:rsidR="00A15A2D">
          <w:rPr>
            <w:sz w:val="24"/>
          </w:rPr>
          <w:t xml:space="preserve"> no</w:t>
        </w:r>
      </w:ins>
      <w:del w:id="1383" w:author="Georgia Hall" w:date="2019-08-27T21:34:00Z">
        <w:r w:rsidRPr="006920C6" w:rsidDel="00A15A2D">
          <w:rPr>
            <w:sz w:val="24"/>
          </w:rPr>
          <w:delText>n’</w:delText>
        </w:r>
      </w:del>
      <w:r w:rsidRPr="006920C6">
        <w:rPr>
          <w:sz w:val="24"/>
        </w:rPr>
        <w:t>t seen an improvement in student</w:t>
      </w:r>
      <w:del w:id="1384" w:author="Georgia Hall" w:date="2019-08-27T21:34:00Z">
        <w:r w:rsidRPr="006920C6" w:rsidDel="00A15A2D">
          <w:rPr>
            <w:sz w:val="24"/>
          </w:rPr>
          <w:delText>’</w:delText>
        </w:r>
      </w:del>
      <w:r w:rsidRPr="006920C6">
        <w:rPr>
          <w:sz w:val="24"/>
        </w:rPr>
        <w:t>s</w:t>
      </w:r>
      <w:ins w:id="1385" w:author="Georgia Hall" w:date="2019-08-27T21:34:00Z">
        <w:r w:rsidR="00A15A2D">
          <w:rPr>
            <w:sz w:val="24"/>
          </w:rPr>
          <w:t>’</w:t>
        </w:r>
      </w:ins>
      <w:r w:rsidRPr="006920C6">
        <w:rPr>
          <w:sz w:val="24"/>
        </w:rPr>
        <w:t xml:space="preserve"> ability, but they did add that students were now able to explain their reasoning for answers better and hence contribute to class discussions more confidently. The year 8 teacher added that there has been a slight improvement in the quality of work produced in books as well as in achievement on in class formative assessments. </w:t>
      </w:r>
    </w:p>
    <w:p w14:paraId="44DC25FB" w14:textId="24278B5E" w:rsidR="003D1E0D" w:rsidRPr="006920C6" w:rsidRDefault="003D1E0D" w:rsidP="0074768B">
      <w:pPr>
        <w:spacing w:line="480" w:lineRule="auto"/>
        <w:rPr>
          <w:sz w:val="24"/>
        </w:rPr>
      </w:pPr>
      <w:r w:rsidRPr="006920C6">
        <w:rPr>
          <w:sz w:val="24"/>
        </w:rPr>
        <w:t xml:space="preserve"> </w:t>
      </w:r>
    </w:p>
    <w:p w14:paraId="7F3E32EF" w14:textId="6CD3161E" w:rsidR="003D1E0D" w:rsidRPr="006920C6" w:rsidRDefault="003D1E0D" w:rsidP="0074768B">
      <w:pPr>
        <w:spacing w:line="480" w:lineRule="auto"/>
        <w:rPr>
          <w:sz w:val="24"/>
        </w:rPr>
      </w:pPr>
      <w:r w:rsidRPr="006920C6">
        <w:rPr>
          <w:sz w:val="24"/>
        </w:rPr>
        <w:t xml:space="preserve">Both teachers strongly agreed with the statement “students are more confident in lessons now than before they attended Numicon intervention” and one said that students are happier in </w:t>
      </w:r>
      <w:del w:id="1386" w:author="Georgia Hall" w:date="2019-08-07T12:46:00Z">
        <w:r w:rsidRPr="006920C6" w:rsidDel="00650C1D">
          <w:rPr>
            <w:sz w:val="24"/>
          </w:rPr>
          <w:delText>maths</w:delText>
        </w:r>
      </w:del>
      <w:ins w:id="1387" w:author="Georgia Hall" w:date="2019-08-07T12:46:00Z">
        <w:r w:rsidR="00650C1D">
          <w:rPr>
            <w:sz w:val="24"/>
          </w:rPr>
          <w:t>mathematics</w:t>
        </w:r>
      </w:ins>
      <w:r w:rsidRPr="006920C6">
        <w:rPr>
          <w:sz w:val="24"/>
        </w:rPr>
        <w:t xml:space="preserve"> now than they were at the beginning of the year. Both teachers expressed that some of their lowest ability students enjoy </w:t>
      </w:r>
      <w:del w:id="1388" w:author="Georgia Hall" w:date="2019-08-07T12:46:00Z">
        <w:r w:rsidRPr="006920C6" w:rsidDel="00650C1D">
          <w:rPr>
            <w:sz w:val="24"/>
          </w:rPr>
          <w:delText>maths</w:delText>
        </w:r>
      </w:del>
      <w:ins w:id="1389" w:author="Georgia Hall" w:date="2019-08-07T12:46:00Z">
        <w:r w:rsidR="00650C1D">
          <w:rPr>
            <w:sz w:val="24"/>
          </w:rPr>
          <w:t>mathematics</w:t>
        </w:r>
      </w:ins>
      <w:r w:rsidRPr="006920C6">
        <w:rPr>
          <w:sz w:val="24"/>
        </w:rPr>
        <w:t xml:space="preserve"> lessons. </w:t>
      </w:r>
    </w:p>
    <w:p w14:paraId="65B6235E" w14:textId="5DA61DB3" w:rsidR="003D1E0D" w:rsidRPr="006920C6" w:rsidRDefault="003D1E0D" w:rsidP="0074768B">
      <w:pPr>
        <w:spacing w:line="480" w:lineRule="auto"/>
        <w:rPr>
          <w:sz w:val="24"/>
        </w:rPr>
      </w:pPr>
    </w:p>
    <w:p w14:paraId="48CE356B" w14:textId="48DED585" w:rsidR="003D1E0D" w:rsidRPr="006920C6" w:rsidRDefault="003D1E0D" w:rsidP="0074768B">
      <w:pPr>
        <w:spacing w:line="480" w:lineRule="auto"/>
        <w:rPr>
          <w:sz w:val="24"/>
        </w:rPr>
      </w:pPr>
      <w:r w:rsidRPr="006920C6">
        <w:rPr>
          <w:sz w:val="24"/>
        </w:rPr>
        <w:t>One of the questions asked teachers if they thought that Numicon has made no difference at all to students</w:t>
      </w:r>
      <w:ins w:id="1390" w:author="Georgia Hall" w:date="2019-08-27T21:35:00Z">
        <w:r w:rsidR="00574D13">
          <w:rPr>
            <w:sz w:val="24"/>
          </w:rPr>
          <w:t>’</w:t>
        </w:r>
      </w:ins>
      <w:r w:rsidRPr="006920C6">
        <w:rPr>
          <w:sz w:val="24"/>
        </w:rPr>
        <w:t xml:space="preserve"> mathematical learning experience at secondary school. This was asked consciously with intent to test reliability of answers given. Both teachers disagreed </w:t>
      </w:r>
      <w:ins w:id="1391" w:author="Georgia Hall" w:date="2019-08-27T21:35:00Z">
        <w:r w:rsidR="00574D13">
          <w:rPr>
            <w:sz w:val="24"/>
          </w:rPr>
          <w:t xml:space="preserve">with the statement </w:t>
        </w:r>
      </w:ins>
      <w:r w:rsidRPr="006920C6">
        <w:rPr>
          <w:sz w:val="24"/>
        </w:rPr>
        <w:t>which validates the responses they gave to previous questions</w:t>
      </w:r>
      <w:ins w:id="1392" w:author="Georgia Hall" w:date="2019-08-27T21:47:00Z">
        <w:r w:rsidR="00AA6BE6">
          <w:rPr>
            <w:sz w:val="24"/>
          </w:rPr>
          <w:t xml:space="preserve"> in which they stated</w:t>
        </w:r>
        <w:r w:rsidR="00641390">
          <w:rPr>
            <w:sz w:val="24"/>
          </w:rPr>
          <w:t xml:space="preserve"> some positive</w:t>
        </w:r>
        <w:r w:rsidR="007A2EF7">
          <w:rPr>
            <w:sz w:val="24"/>
          </w:rPr>
          <w:t xml:space="preserve"> observations</w:t>
        </w:r>
      </w:ins>
      <w:ins w:id="1393" w:author="Georgia Hall" w:date="2019-08-27T21:48:00Z">
        <w:r w:rsidR="00C603E1">
          <w:rPr>
            <w:sz w:val="24"/>
          </w:rPr>
          <w:t xml:space="preserve"> and outcomes</w:t>
        </w:r>
      </w:ins>
      <w:r w:rsidRPr="006920C6">
        <w:rPr>
          <w:sz w:val="24"/>
        </w:rPr>
        <w:t xml:space="preserve">. </w:t>
      </w:r>
    </w:p>
    <w:p w14:paraId="42F21FE9" w14:textId="5DBF1066" w:rsidR="003D1E0D" w:rsidRPr="006920C6" w:rsidRDefault="003D1E0D" w:rsidP="0074768B">
      <w:pPr>
        <w:spacing w:line="480" w:lineRule="auto"/>
        <w:rPr>
          <w:sz w:val="24"/>
        </w:rPr>
      </w:pPr>
    </w:p>
    <w:p w14:paraId="0E92A951" w14:textId="3C30157D" w:rsidR="00802F9B" w:rsidRPr="006920C6" w:rsidRDefault="00157177" w:rsidP="0074768B">
      <w:pPr>
        <w:spacing w:line="480" w:lineRule="auto"/>
        <w:rPr>
          <w:sz w:val="24"/>
        </w:rPr>
      </w:pPr>
      <w:r w:rsidRPr="006920C6">
        <w:rPr>
          <w:sz w:val="24"/>
        </w:rPr>
        <w:t xml:space="preserve">Since the self-evaluation process should be internally driven </w:t>
      </w:r>
      <w:r w:rsidR="00CF649A" w:rsidRPr="006920C6">
        <w:rPr>
          <w:sz w:val="24"/>
        </w:rPr>
        <w:t xml:space="preserve">teaching staff were asked to give feedback on the implementation of the Numicon intervention programme </w:t>
      </w:r>
      <w:r w:rsidR="000E5836" w:rsidRPr="006920C6">
        <w:rPr>
          <w:sz w:val="24"/>
        </w:rPr>
        <w:t>for future practice</w:t>
      </w:r>
      <w:r w:rsidR="00E91517" w:rsidRPr="006920C6">
        <w:rPr>
          <w:sz w:val="24"/>
        </w:rPr>
        <w:t xml:space="preserve"> </w:t>
      </w:r>
      <w:sdt>
        <w:sdtPr>
          <w:rPr>
            <w:sz w:val="24"/>
          </w:rPr>
          <w:id w:val="1532768994"/>
          <w:citation/>
        </w:sdtPr>
        <w:sdtEndPr/>
        <w:sdtContent>
          <w:r w:rsidR="00E91517" w:rsidRPr="006920C6">
            <w:rPr>
              <w:sz w:val="24"/>
            </w:rPr>
            <w:fldChar w:fldCharType="begin"/>
          </w:r>
          <w:r w:rsidR="00E91517" w:rsidRPr="006920C6">
            <w:rPr>
              <w:sz w:val="24"/>
            </w:rPr>
            <w:instrText xml:space="preserve"> CITATION Edu17 \l 2057  \m Wel14 \m Cha13</w:instrText>
          </w:r>
          <w:r w:rsidR="00E91517" w:rsidRPr="006920C6">
            <w:rPr>
              <w:sz w:val="24"/>
            </w:rPr>
            <w:fldChar w:fldCharType="separate"/>
          </w:r>
          <w:r w:rsidR="00CD4108" w:rsidRPr="00CD4108">
            <w:rPr>
              <w:noProof/>
              <w:sz w:val="24"/>
            </w:rPr>
            <w:t>(Education Endowment Foundation, 2017; Welsh Government, 2014; Chapman &amp; Sammons, 2013)</w:t>
          </w:r>
          <w:r w:rsidR="00E91517" w:rsidRPr="006920C6">
            <w:rPr>
              <w:sz w:val="24"/>
            </w:rPr>
            <w:fldChar w:fldCharType="end"/>
          </w:r>
        </w:sdtContent>
      </w:sdt>
      <w:r w:rsidR="000E5836" w:rsidRPr="006920C6">
        <w:rPr>
          <w:sz w:val="24"/>
        </w:rPr>
        <w:t xml:space="preserve">. </w:t>
      </w:r>
      <w:r w:rsidR="003D1E0D" w:rsidRPr="006920C6">
        <w:rPr>
          <w:sz w:val="24"/>
        </w:rPr>
        <w:t>Suggestions given when asked what would make Numicon intervention better from the class teachers</w:t>
      </w:r>
      <w:ins w:id="1394" w:author="Georgia Hall" w:date="2019-08-27T21:48:00Z">
        <w:r w:rsidR="00C603E1">
          <w:rPr>
            <w:sz w:val="24"/>
          </w:rPr>
          <w:t>’</w:t>
        </w:r>
      </w:ins>
      <w:r w:rsidR="003D1E0D" w:rsidRPr="006920C6">
        <w:rPr>
          <w:sz w:val="24"/>
        </w:rPr>
        <w:t xml:space="preserve"> perspective were</w:t>
      </w:r>
      <w:r w:rsidR="008B56F3" w:rsidRPr="006920C6">
        <w:rPr>
          <w:sz w:val="24"/>
        </w:rPr>
        <w:t>:</w:t>
      </w:r>
    </w:p>
    <w:p w14:paraId="689F50FC" w14:textId="3E876B25" w:rsidR="003D1E0D" w:rsidRPr="006920C6" w:rsidRDefault="003D1E0D" w:rsidP="00157177">
      <w:pPr>
        <w:pStyle w:val="ListParagraph"/>
        <w:numPr>
          <w:ilvl w:val="0"/>
          <w:numId w:val="22"/>
        </w:numPr>
        <w:spacing w:line="360" w:lineRule="auto"/>
        <w:rPr>
          <w:sz w:val="24"/>
        </w:rPr>
      </w:pPr>
      <w:r w:rsidRPr="006920C6">
        <w:rPr>
          <w:sz w:val="24"/>
        </w:rPr>
        <w:t>Availability of Numicon resources to use in core lessons</w:t>
      </w:r>
    </w:p>
    <w:p w14:paraId="5150FDCD" w14:textId="5C8269DF" w:rsidR="003D1E0D" w:rsidRPr="006920C6" w:rsidRDefault="003D1E0D" w:rsidP="00157177">
      <w:pPr>
        <w:pStyle w:val="ListParagraph"/>
        <w:numPr>
          <w:ilvl w:val="0"/>
          <w:numId w:val="22"/>
        </w:numPr>
        <w:spacing w:line="360" w:lineRule="auto"/>
        <w:rPr>
          <w:sz w:val="24"/>
        </w:rPr>
      </w:pPr>
      <w:r w:rsidRPr="006920C6">
        <w:rPr>
          <w:sz w:val="24"/>
        </w:rPr>
        <w:t>Communication between the deliverer of the intervention and class teachers regarding the concepts being worked on</w:t>
      </w:r>
    </w:p>
    <w:p w14:paraId="1224776A" w14:textId="27A761D0" w:rsidR="003D1E0D" w:rsidRPr="006920C6" w:rsidRDefault="003D1E0D" w:rsidP="00157177">
      <w:pPr>
        <w:pStyle w:val="ListParagraph"/>
        <w:numPr>
          <w:ilvl w:val="0"/>
          <w:numId w:val="22"/>
        </w:numPr>
        <w:spacing w:line="360" w:lineRule="auto"/>
        <w:rPr>
          <w:sz w:val="24"/>
        </w:rPr>
      </w:pPr>
      <w:r w:rsidRPr="006920C6">
        <w:rPr>
          <w:sz w:val="24"/>
        </w:rPr>
        <w:t xml:space="preserve">More time for Numicon intervention so the gaps </w:t>
      </w:r>
      <w:del w:id="1395" w:author="Georgia Hall" w:date="2019-08-27T21:54:00Z">
        <w:r w:rsidRPr="006920C6" w:rsidDel="00A4720E">
          <w:rPr>
            <w:sz w:val="24"/>
          </w:rPr>
          <w:delText>were closed quicker</w:delText>
        </w:r>
      </w:del>
      <w:ins w:id="1396" w:author="Georgia Hall" w:date="2019-08-27T21:54:00Z">
        <w:r w:rsidR="00A4720E">
          <w:rPr>
            <w:sz w:val="24"/>
          </w:rPr>
          <w:t xml:space="preserve">were closed </w:t>
        </w:r>
        <w:r w:rsidR="00926866">
          <w:rPr>
            <w:sz w:val="24"/>
          </w:rPr>
          <w:t>in a shorter time period</w:t>
        </w:r>
      </w:ins>
    </w:p>
    <w:p w14:paraId="1B637341" w14:textId="0D30DEB9" w:rsidR="003D1E0D" w:rsidRPr="006920C6" w:rsidRDefault="003D1E0D" w:rsidP="00157177">
      <w:pPr>
        <w:pStyle w:val="ListParagraph"/>
        <w:numPr>
          <w:ilvl w:val="0"/>
          <w:numId w:val="22"/>
        </w:numPr>
        <w:spacing w:line="360" w:lineRule="auto"/>
        <w:rPr>
          <w:sz w:val="24"/>
        </w:rPr>
      </w:pPr>
      <w:r w:rsidRPr="006920C6">
        <w:rPr>
          <w:sz w:val="24"/>
        </w:rPr>
        <w:t>Involve the teacher in the delivery of the intervention</w:t>
      </w:r>
      <w:r w:rsidR="008B56F3" w:rsidRPr="006920C6">
        <w:rPr>
          <w:sz w:val="24"/>
        </w:rPr>
        <w:t>.</w:t>
      </w:r>
    </w:p>
    <w:p w14:paraId="7692047D" w14:textId="71241338" w:rsidR="003D1E0D" w:rsidRPr="006920C6" w:rsidRDefault="003D1E0D" w:rsidP="0074768B">
      <w:pPr>
        <w:spacing w:line="480" w:lineRule="auto"/>
        <w:rPr>
          <w:sz w:val="24"/>
        </w:rPr>
      </w:pPr>
    </w:p>
    <w:p w14:paraId="5A54DE8D" w14:textId="15A7A281" w:rsidR="003D1E0D" w:rsidRPr="006920C6" w:rsidDel="00CD4F71" w:rsidRDefault="003D1E0D" w:rsidP="0074768B">
      <w:pPr>
        <w:spacing w:line="480" w:lineRule="auto"/>
        <w:rPr>
          <w:del w:id="1397" w:author="Georgia Hall" w:date="2019-08-27T21:50:00Z"/>
          <w:sz w:val="24"/>
        </w:rPr>
      </w:pPr>
      <w:del w:id="1398" w:author="Georgia Hall" w:date="2019-08-27T21:50:00Z">
        <w:r w:rsidRPr="006920C6" w:rsidDel="00CD4F71">
          <w:rPr>
            <w:sz w:val="24"/>
          </w:rPr>
          <w:delText>Obviously, buying Numicon resources for all teachers will be difficult in some schools due to cuts in department budgets however since the impact of the intervention and resources is proven to be positive leaders may consider using funding from other sources, such as the pupil premium or catch</w:delText>
        </w:r>
      </w:del>
      <w:del w:id="1399" w:author="Georgia Hall" w:date="2019-08-27T21:49:00Z">
        <w:r w:rsidRPr="006920C6" w:rsidDel="006A4A60">
          <w:rPr>
            <w:sz w:val="24"/>
          </w:rPr>
          <w:delText xml:space="preserve"> </w:delText>
        </w:r>
      </w:del>
      <w:del w:id="1400" w:author="Georgia Hall" w:date="2019-08-27T21:50:00Z">
        <w:r w:rsidRPr="006920C6" w:rsidDel="00CD4F71">
          <w:rPr>
            <w:sz w:val="24"/>
          </w:rPr>
          <w:delText xml:space="preserve">up funding to supply the resources for teachers to use. Like resources time in the curriculum and timetable to deliver the intervention is limited, especially in the current teaching climate, where staff retention and recruitment is at a crisis and cuts are being made to funding regularly. </w:delText>
        </w:r>
      </w:del>
    </w:p>
    <w:p w14:paraId="6A0247E2" w14:textId="5B11F0B9" w:rsidR="003D1E0D" w:rsidDel="00CD4F71" w:rsidRDefault="003D1E0D" w:rsidP="0074768B">
      <w:pPr>
        <w:spacing w:line="480" w:lineRule="auto"/>
        <w:rPr>
          <w:del w:id="1401" w:author="Georgia Hall" w:date="2019-08-27T21:50:00Z"/>
        </w:rPr>
      </w:pPr>
    </w:p>
    <w:p w14:paraId="4FDB3641" w14:textId="4F822092" w:rsidR="003D1E0D" w:rsidRDefault="00904DC1" w:rsidP="00D23420">
      <w:pPr>
        <w:pStyle w:val="Heading4"/>
        <w:spacing w:line="480" w:lineRule="auto"/>
      </w:pPr>
      <w:r>
        <w:t>Empirical Evidence</w:t>
      </w:r>
    </w:p>
    <w:p w14:paraId="66847144" w14:textId="4406FC04" w:rsidR="00CE369C" w:rsidRPr="006920C6" w:rsidRDefault="00D23420" w:rsidP="0074768B">
      <w:pPr>
        <w:spacing w:line="480" w:lineRule="auto"/>
        <w:rPr>
          <w:sz w:val="24"/>
        </w:rPr>
      </w:pPr>
      <w:r w:rsidRPr="006920C6">
        <w:rPr>
          <w:sz w:val="24"/>
        </w:rPr>
        <w:t>The t</w:t>
      </w:r>
      <w:r w:rsidR="00CE369C" w:rsidRPr="006920C6">
        <w:rPr>
          <w:sz w:val="24"/>
        </w:rPr>
        <w:t xml:space="preserve">ime taken for </w:t>
      </w:r>
      <w:r w:rsidR="00D312C3" w:rsidRPr="006920C6">
        <w:rPr>
          <w:sz w:val="24"/>
        </w:rPr>
        <w:t xml:space="preserve">the </w:t>
      </w:r>
      <w:r w:rsidR="00CE369C" w:rsidRPr="006920C6">
        <w:rPr>
          <w:sz w:val="24"/>
        </w:rPr>
        <w:t>diagnostic</w:t>
      </w:r>
      <w:r w:rsidR="00D312C3" w:rsidRPr="006920C6">
        <w:rPr>
          <w:sz w:val="24"/>
        </w:rPr>
        <w:t xml:space="preserve"> assessment was longer than expected and proved to be a drawback in the planning of the intervention. </w:t>
      </w:r>
      <w:r w:rsidR="00DD62A5" w:rsidRPr="006920C6">
        <w:rPr>
          <w:sz w:val="24"/>
        </w:rPr>
        <w:t>Each diagnostic assessment would have taken at least two hours to complete fully</w:t>
      </w:r>
      <w:r w:rsidR="00395640" w:rsidRPr="006920C6">
        <w:rPr>
          <w:sz w:val="24"/>
        </w:rPr>
        <w:t xml:space="preserve"> and students were not allowed to be taken out of lessons that were not </w:t>
      </w:r>
      <w:del w:id="1402" w:author="Georgia Hall" w:date="2019-08-07T12:46:00Z">
        <w:r w:rsidR="00395640" w:rsidRPr="006920C6" w:rsidDel="00650C1D">
          <w:rPr>
            <w:sz w:val="24"/>
          </w:rPr>
          <w:delText>maths</w:delText>
        </w:r>
      </w:del>
      <w:ins w:id="1403" w:author="Georgia Hall" w:date="2019-08-07T12:46:00Z">
        <w:r w:rsidR="00650C1D">
          <w:rPr>
            <w:sz w:val="24"/>
          </w:rPr>
          <w:t>mathematics</w:t>
        </w:r>
      </w:ins>
      <w:r w:rsidR="00395640" w:rsidRPr="006920C6">
        <w:rPr>
          <w:sz w:val="24"/>
        </w:rPr>
        <w:t>. The researcher also had to work around their own timetable</w:t>
      </w:r>
      <w:r w:rsidR="009575C4" w:rsidRPr="006920C6">
        <w:rPr>
          <w:sz w:val="24"/>
        </w:rPr>
        <w:t xml:space="preserve">, hence why some students did not complete the full diagnostic assessment. Using professional </w:t>
      </w:r>
      <w:r w:rsidR="000D6BCF" w:rsidRPr="006920C6">
        <w:rPr>
          <w:sz w:val="24"/>
        </w:rPr>
        <w:t>judgement,</w:t>
      </w:r>
      <w:r w:rsidR="009575C4" w:rsidRPr="006920C6">
        <w:rPr>
          <w:sz w:val="24"/>
        </w:rPr>
        <w:t xml:space="preserve"> it was decided that </w:t>
      </w:r>
      <w:r w:rsidR="00710D2B" w:rsidRPr="006920C6">
        <w:rPr>
          <w:sz w:val="24"/>
        </w:rPr>
        <w:t xml:space="preserve">students did not have to complete the assessment if enough gaps were identified to give sufficient scope for impact. </w:t>
      </w:r>
      <w:r w:rsidR="000D6BCF" w:rsidRPr="006920C6">
        <w:rPr>
          <w:sz w:val="24"/>
        </w:rPr>
        <w:t xml:space="preserve">Since </w:t>
      </w:r>
      <w:r w:rsidR="00CE369C" w:rsidRPr="006920C6">
        <w:rPr>
          <w:sz w:val="24"/>
        </w:rPr>
        <w:t xml:space="preserve">the </w:t>
      </w:r>
      <w:r w:rsidR="005037D9" w:rsidRPr="006920C6">
        <w:rPr>
          <w:sz w:val="24"/>
        </w:rPr>
        <w:t>intervention</w:t>
      </w:r>
      <w:r w:rsidR="00CE369C" w:rsidRPr="006920C6">
        <w:rPr>
          <w:sz w:val="24"/>
        </w:rPr>
        <w:t xml:space="preserve"> is on</w:t>
      </w:r>
      <w:ins w:id="1404" w:author="Georgia Hall" w:date="2019-08-27T21:55:00Z">
        <w:r w:rsidR="00636A53">
          <w:rPr>
            <w:sz w:val="24"/>
          </w:rPr>
          <w:t>-</w:t>
        </w:r>
      </w:ins>
      <w:r w:rsidR="00CE369C" w:rsidRPr="006920C6">
        <w:rPr>
          <w:sz w:val="24"/>
        </w:rPr>
        <w:t xml:space="preserve">going, once the current gaps are closed, the researcher will complete the diagnostic test </w:t>
      </w:r>
      <w:r w:rsidR="000D6BCF" w:rsidRPr="006920C6">
        <w:rPr>
          <w:sz w:val="24"/>
        </w:rPr>
        <w:t xml:space="preserve">with each student </w:t>
      </w:r>
      <w:r w:rsidR="00CE369C" w:rsidRPr="006920C6">
        <w:rPr>
          <w:sz w:val="24"/>
        </w:rPr>
        <w:t xml:space="preserve">and then strive to close any further gaps identified. </w:t>
      </w:r>
    </w:p>
    <w:p w14:paraId="2E8E7F11" w14:textId="77777777" w:rsidR="00CE369C" w:rsidRPr="006920C6" w:rsidRDefault="00CE369C" w:rsidP="0074768B">
      <w:pPr>
        <w:spacing w:line="480" w:lineRule="auto"/>
        <w:rPr>
          <w:sz w:val="24"/>
        </w:rPr>
      </w:pPr>
    </w:p>
    <w:p w14:paraId="2250A273" w14:textId="432709D5" w:rsidR="003D1E0D" w:rsidRPr="006920C6" w:rsidRDefault="003D1E0D" w:rsidP="0074768B">
      <w:pPr>
        <w:spacing w:line="480" w:lineRule="auto"/>
        <w:rPr>
          <w:sz w:val="24"/>
        </w:rPr>
      </w:pPr>
      <w:r w:rsidRPr="006920C6">
        <w:rPr>
          <w:sz w:val="24"/>
        </w:rPr>
        <w:t xml:space="preserve">The diagnostic assessments </w:t>
      </w:r>
      <w:r w:rsidR="005037D9" w:rsidRPr="006920C6">
        <w:rPr>
          <w:sz w:val="24"/>
        </w:rPr>
        <w:t>caused astonishment</w:t>
      </w:r>
      <w:r w:rsidRPr="006920C6">
        <w:rPr>
          <w:sz w:val="24"/>
        </w:rPr>
        <w:t xml:space="preserve">, revealing gaps in knowledge that </w:t>
      </w:r>
      <w:ins w:id="1405" w:author="Georgia Hall" w:date="2019-08-27T22:00:00Z">
        <w:r w:rsidR="000C694C">
          <w:rPr>
            <w:sz w:val="24"/>
          </w:rPr>
          <w:t xml:space="preserve">would not have been </w:t>
        </w:r>
      </w:ins>
      <w:del w:id="1406" w:author="Georgia Hall" w:date="2019-08-27T22:00:00Z">
        <w:r w:rsidRPr="006920C6" w:rsidDel="00874036">
          <w:rPr>
            <w:sz w:val="24"/>
          </w:rPr>
          <w:delText xml:space="preserve">would have never been </w:delText>
        </w:r>
      </w:del>
      <w:r w:rsidRPr="006920C6">
        <w:rPr>
          <w:sz w:val="24"/>
        </w:rPr>
        <w:t xml:space="preserve">identified in a year 7 </w:t>
      </w:r>
      <w:del w:id="1407" w:author="Georgia Hall" w:date="2019-08-07T12:46:00Z">
        <w:r w:rsidRPr="006920C6" w:rsidDel="00650C1D">
          <w:rPr>
            <w:sz w:val="24"/>
          </w:rPr>
          <w:delText>maths</w:delText>
        </w:r>
      </w:del>
      <w:ins w:id="1408" w:author="Georgia Hall" w:date="2019-08-07T12:46:00Z">
        <w:r w:rsidR="00650C1D">
          <w:rPr>
            <w:sz w:val="24"/>
          </w:rPr>
          <w:t>mathematics</w:t>
        </w:r>
      </w:ins>
      <w:r w:rsidRPr="006920C6">
        <w:rPr>
          <w:sz w:val="24"/>
        </w:rPr>
        <w:t xml:space="preserve"> classroom. For example, students struggled to count </w:t>
      </w:r>
      <w:r w:rsidR="006B70B4" w:rsidRPr="006920C6">
        <w:rPr>
          <w:sz w:val="24"/>
        </w:rPr>
        <w:t xml:space="preserve">in order above the number 108. In the year 7 Teaching for Mastery curriculum, this would not be tested as it is assumed that students have that knowledge secured from primary school. They relied greatly on their fingers for almost all questions and even when using their fingers, they often got the answer wrong through miscounting. </w:t>
      </w:r>
      <w:r w:rsidR="00C86338" w:rsidRPr="006920C6">
        <w:rPr>
          <w:sz w:val="24"/>
        </w:rPr>
        <w:t>Some students</w:t>
      </w:r>
      <w:r w:rsidR="00B10837" w:rsidRPr="006920C6">
        <w:rPr>
          <w:sz w:val="24"/>
        </w:rPr>
        <w:t xml:space="preserve"> could double a number but not half, and some </w:t>
      </w:r>
      <w:r w:rsidR="00C86338" w:rsidRPr="006920C6">
        <w:rPr>
          <w:sz w:val="24"/>
        </w:rPr>
        <w:t xml:space="preserve">squared numbers when asked to double. These notes were </w:t>
      </w:r>
      <w:r w:rsidR="00BE1C95" w:rsidRPr="006920C6">
        <w:rPr>
          <w:sz w:val="24"/>
        </w:rPr>
        <w:t xml:space="preserve">written alongside the assessment summary to use during the intervention when challenging misconceptions. </w:t>
      </w:r>
    </w:p>
    <w:p w14:paraId="763166A1" w14:textId="45FC2A16" w:rsidR="00CE369C" w:rsidRPr="006920C6" w:rsidRDefault="00CE369C" w:rsidP="0074768B">
      <w:pPr>
        <w:spacing w:line="480" w:lineRule="auto"/>
        <w:rPr>
          <w:sz w:val="24"/>
        </w:rPr>
      </w:pPr>
    </w:p>
    <w:p w14:paraId="429C79E3" w14:textId="4127AF43" w:rsidR="003D1E0D" w:rsidRPr="006920C6" w:rsidRDefault="00CE2F6D" w:rsidP="0074768B">
      <w:pPr>
        <w:spacing w:line="480" w:lineRule="auto"/>
        <w:rPr>
          <w:sz w:val="24"/>
        </w:rPr>
      </w:pPr>
      <w:ins w:id="1409" w:author="Georgia Hall" w:date="2019-08-27T22:15:00Z">
        <w:r>
          <w:rPr>
            <w:sz w:val="24"/>
          </w:rPr>
          <w:t xml:space="preserve">Through observations it was clear that </w:t>
        </w:r>
      </w:ins>
      <w:ins w:id="1410" w:author="Georgia Hall" w:date="2019-08-27T22:16:00Z">
        <w:r>
          <w:rPr>
            <w:sz w:val="24"/>
          </w:rPr>
          <w:t>s</w:t>
        </w:r>
      </w:ins>
      <w:ins w:id="1411" w:author="Georgia Hall" w:date="2019-08-27T22:01:00Z">
        <w:r w:rsidR="00D416D1">
          <w:rPr>
            <w:sz w:val="24"/>
          </w:rPr>
          <w:t>tudents progressed during every intervention session</w:t>
        </w:r>
        <w:r w:rsidR="00421515">
          <w:rPr>
            <w:sz w:val="24"/>
          </w:rPr>
          <w:t xml:space="preserve">, </w:t>
        </w:r>
      </w:ins>
      <w:ins w:id="1412" w:author="Georgia Hall" w:date="2019-08-27T22:02:00Z">
        <w:r w:rsidR="00421515">
          <w:rPr>
            <w:sz w:val="24"/>
          </w:rPr>
          <w:t xml:space="preserve">they were excited about attending the intervention and </w:t>
        </w:r>
        <w:r w:rsidR="00BA7909">
          <w:rPr>
            <w:sz w:val="24"/>
          </w:rPr>
          <w:t xml:space="preserve">enjoyed </w:t>
        </w:r>
      </w:ins>
      <w:ins w:id="1413" w:author="Georgia Hall" w:date="2019-08-27T22:06:00Z">
        <w:r w:rsidR="001E1243">
          <w:rPr>
            <w:sz w:val="24"/>
          </w:rPr>
          <w:t>seeing their progress</w:t>
        </w:r>
      </w:ins>
      <w:ins w:id="1414" w:author="Georgia Hall" w:date="2019-08-27T22:11:00Z">
        <w:r w:rsidR="00791D76">
          <w:rPr>
            <w:sz w:val="24"/>
          </w:rPr>
          <w:t xml:space="preserve"> </w:t>
        </w:r>
        <w:r w:rsidR="00E71F95">
          <w:rPr>
            <w:sz w:val="24"/>
          </w:rPr>
          <w:t xml:space="preserve">displayed on the Numicon </w:t>
        </w:r>
        <w:r w:rsidR="00041FA2">
          <w:rPr>
            <w:sz w:val="24"/>
          </w:rPr>
          <w:t>analysis colour</w:t>
        </w:r>
      </w:ins>
      <w:ins w:id="1415" w:author="Georgia Hall" w:date="2019-08-27T22:12:00Z">
        <w:r w:rsidR="00041FA2">
          <w:rPr>
            <w:sz w:val="24"/>
          </w:rPr>
          <w:t xml:space="preserve"> </w:t>
        </w:r>
      </w:ins>
      <w:ins w:id="1416" w:author="Georgia Hall" w:date="2019-08-27T22:11:00Z">
        <w:r w:rsidR="00041FA2">
          <w:rPr>
            <w:sz w:val="24"/>
          </w:rPr>
          <w:t>grid</w:t>
        </w:r>
      </w:ins>
      <w:del w:id="1417" w:author="Georgia Hall" w:date="2019-08-27T22:12:00Z">
        <w:r w:rsidR="003D1E0D" w:rsidRPr="006920C6" w:rsidDel="00852C84">
          <w:rPr>
            <w:sz w:val="24"/>
          </w:rPr>
          <w:delText xml:space="preserve">During interventions it was wonderful to see students progressing, they got a buzz out of seeing the spreadsheet </w:delText>
        </w:r>
        <w:r w:rsidR="0038109B" w:rsidRPr="006920C6" w:rsidDel="00852C84">
          <w:rPr>
            <w:sz w:val="24"/>
          </w:rPr>
          <w:delText xml:space="preserve">(in appendix </w:delText>
        </w:r>
        <w:r w:rsidR="000C0634" w:rsidRPr="006920C6" w:rsidDel="00852C84">
          <w:rPr>
            <w:sz w:val="24"/>
          </w:rPr>
          <w:delText>2</w:delText>
        </w:r>
        <w:r w:rsidR="0038109B" w:rsidRPr="006920C6" w:rsidDel="00852C84">
          <w:rPr>
            <w:sz w:val="24"/>
          </w:rPr>
          <w:delText xml:space="preserve">) </w:delText>
        </w:r>
        <w:r w:rsidR="003D1E0D" w:rsidRPr="006920C6" w:rsidDel="00852C84">
          <w:rPr>
            <w:sz w:val="24"/>
          </w:rPr>
          <w:delText>full of gaps and one by one closing those gaps</w:delText>
        </w:r>
      </w:del>
      <w:r w:rsidR="003D1E0D" w:rsidRPr="006920C6">
        <w:rPr>
          <w:sz w:val="24"/>
        </w:rPr>
        <w:t xml:space="preserve">. Students became </w:t>
      </w:r>
      <w:del w:id="1418" w:author="Georgia Hall" w:date="2019-08-27T22:13:00Z">
        <w:r w:rsidR="003D1E0D" w:rsidRPr="006920C6" w:rsidDel="00852C84">
          <w:rPr>
            <w:sz w:val="24"/>
          </w:rPr>
          <w:delText>more and more</w:delText>
        </w:r>
      </w:del>
      <w:ins w:id="1419" w:author="Georgia Hall" w:date="2019-08-27T22:13:00Z">
        <w:r w:rsidR="00852C84">
          <w:rPr>
            <w:sz w:val="24"/>
          </w:rPr>
          <w:t>increasingly</w:t>
        </w:r>
      </w:ins>
      <w:r w:rsidR="003D1E0D" w:rsidRPr="006920C6">
        <w:rPr>
          <w:sz w:val="24"/>
        </w:rPr>
        <w:t xml:space="preserve"> interested in the gaps that they had and developed a desire to want to close them. </w:t>
      </w:r>
    </w:p>
    <w:p w14:paraId="245AF2B0" w14:textId="501D1829" w:rsidR="003D1E0D" w:rsidRPr="006920C6" w:rsidRDefault="003D1E0D" w:rsidP="0074768B">
      <w:pPr>
        <w:spacing w:line="480" w:lineRule="auto"/>
        <w:rPr>
          <w:sz w:val="24"/>
        </w:rPr>
      </w:pPr>
    </w:p>
    <w:p w14:paraId="0734CF04" w14:textId="72FEA4A6" w:rsidR="003D1E0D" w:rsidRPr="006920C6" w:rsidRDefault="0038109B" w:rsidP="0074768B">
      <w:pPr>
        <w:spacing w:line="480" w:lineRule="auto"/>
        <w:rPr>
          <w:sz w:val="24"/>
        </w:rPr>
      </w:pPr>
      <w:r w:rsidRPr="006920C6">
        <w:rPr>
          <w:sz w:val="24"/>
        </w:rPr>
        <w:t xml:space="preserve">Students worked well with the use of manipulatives, </w:t>
      </w:r>
      <w:r w:rsidR="00F54C5D" w:rsidRPr="006920C6">
        <w:rPr>
          <w:sz w:val="24"/>
        </w:rPr>
        <w:t xml:space="preserve">surprisingly there was no stigma assigned to using them. Students reached out for them to help them </w:t>
      </w:r>
      <w:r w:rsidR="007B06C7" w:rsidRPr="006920C6">
        <w:rPr>
          <w:sz w:val="24"/>
        </w:rPr>
        <w:t xml:space="preserve">find an answer. This moved their instant reflex method </w:t>
      </w:r>
      <w:r w:rsidR="00F85AFD" w:rsidRPr="006920C6">
        <w:rPr>
          <w:sz w:val="24"/>
        </w:rPr>
        <w:t>away from</w:t>
      </w:r>
      <w:r w:rsidR="007B06C7" w:rsidRPr="006920C6">
        <w:rPr>
          <w:sz w:val="24"/>
        </w:rPr>
        <w:t xml:space="preserve"> using their fingers </w:t>
      </w:r>
      <w:r w:rsidR="00F85AFD" w:rsidRPr="006920C6">
        <w:rPr>
          <w:sz w:val="24"/>
        </w:rPr>
        <w:t xml:space="preserve">to a more concrete method which promoted understanding. </w:t>
      </w:r>
      <w:r w:rsidR="002E5CC8" w:rsidRPr="006920C6">
        <w:rPr>
          <w:sz w:val="24"/>
        </w:rPr>
        <w:t>Some students were familiar with the sight of Numicon resources from primary school but had never worked with them</w:t>
      </w:r>
      <w:r w:rsidR="0064375A" w:rsidRPr="006920C6">
        <w:rPr>
          <w:sz w:val="24"/>
        </w:rPr>
        <w:t xml:space="preserve">. </w:t>
      </w:r>
      <w:del w:id="1420" w:author="Georgia Hall" w:date="2019-08-27T22:16:00Z">
        <w:r w:rsidR="0064375A" w:rsidRPr="006920C6" w:rsidDel="001B79FF">
          <w:rPr>
            <w:sz w:val="24"/>
          </w:rPr>
          <w:delText>This begs the question, if primary school</w:delText>
        </w:r>
        <w:r w:rsidR="00AC4689" w:rsidRPr="006920C6" w:rsidDel="001B79FF">
          <w:rPr>
            <w:sz w:val="24"/>
          </w:rPr>
          <w:delText xml:space="preserve">s </w:delText>
        </w:r>
        <w:r w:rsidR="0064375A" w:rsidRPr="006920C6" w:rsidDel="001B79FF">
          <w:rPr>
            <w:sz w:val="24"/>
          </w:rPr>
          <w:delText xml:space="preserve">have the equipment, why are they not using it? </w:delText>
        </w:r>
      </w:del>
      <w:del w:id="1421" w:author="Georgia Hall" w:date="2019-08-27T22:17:00Z">
        <w:r w:rsidR="00AC4689" w:rsidRPr="006920C6" w:rsidDel="00A56FE0">
          <w:rPr>
            <w:sz w:val="24"/>
          </w:rPr>
          <w:delText>As research says, Numi</w:delText>
        </w:r>
        <w:r w:rsidR="006D6122" w:rsidRPr="006920C6" w:rsidDel="00A56FE0">
          <w:rPr>
            <w:sz w:val="24"/>
          </w:rPr>
          <w:delText>c</w:delText>
        </w:r>
        <w:r w:rsidR="00AC4689" w:rsidRPr="006920C6" w:rsidDel="00A56FE0">
          <w:rPr>
            <w:sz w:val="24"/>
          </w:rPr>
          <w:delText xml:space="preserve">on should only be delivered by </w:delText>
        </w:r>
        <w:r w:rsidR="00FE6213" w:rsidRPr="006920C6" w:rsidDel="00A56FE0">
          <w:rPr>
            <w:sz w:val="24"/>
          </w:rPr>
          <w:delText xml:space="preserve">staff who have had full training in its delivery and perhaps this had not happened. </w:delText>
        </w:r>
      </w:del>
      <w:r w:rsidR="00FE6213" w:rsidRPr="006920C6">
        <w:rPr>
          <w:sz w:val="24"/>
        </w:rPr>
        <w:t xml:space="preserve">Further research is needed to </w:t>
      </w:r>
      <w:r w:rsidR="00F77456" w:rsidRPr="006920C6">
        <w:rPr>
          <w:sz w:val="24"/>
        </w:rPr>
        <w:t xml:space="preserve">clarify </w:t>
      </w:r>
      <w:del w:id="1422" w:author="Georgia Hall" w:date="2019-08-27T22:17:00Z">
        <w:r w:rsidR="00F77456" w:rsidRPr="006920C6" w:rsidDel="00E93818">
          <w:rPr>
            <w:sz w:val="24"/>
          </w:rPr>
          <w:delText>this</w:delText>
        </w:r>
      </w:del>
      <w:ins w:id="1423" w:author="Georgia Hall" w:date="2019-08-27T22:17:00Z">
        <w:r w:rsidR="00E93818">
          <w:rPr>
            <w:sz w:val="24"/>
          </w:rPr>
          <w:t>why Numicon is not used consistently in feeder primary schools</w:t>
        </w:r>
      </w:ins>
      <w:r w:rsidR="006D6122" w:rsidRPr="006920C6">
        <w:rPr>
          <w:sz w:val="24"/>
        </w:rPr>
        <w:t xml:space="preserve">, but in the short term the academy should provide support, on the back of this project, for </w:t>
      </w:r>
      <w:del w:id="1424" w:author="Georgia Hall" w:date="2019-08-27T22:17:00Z">
        <w:r w:rsidR="006D6122" w:rsidRPr="006920C6" w:rsidDel="00E93818">
          <w:rPr>
            <w:sz w:val="24"/>
          </w:rPr>
          <w:delText>its catchment primary</w:delText>
        </w:r>
      </w:del>
      <w:ins w:id="1425" w:author="Georgia Hall" w:date="2019-08-27T22:17:00Z">
        <w:r w:rsidR="00E93818">
          <w:rPr>
            <w:sz w:val="24"/>
          </w:rPr>
          <w:t>those</w:t>
        </w:r>
      </w:ins>
      <w:r w:rsidR="006D6122" w:rsidRPr="006920C6">
        <w:rPr>
          <w:sz w:val="24"/>
        </w:rPr>
        <w:t xml:space="preserve"> schools. </w:t>
      </w:r>
    </w:p>
    <w:p w14:paraId="362C42AC" w14:textId="5B069F6B" w:rsidR="001C2ADF" w:rsidRPr="006920C6" w:rsidRDefault="001C2ADF" w:rsidP="0074768B">
      <w:pPr>
        <w:spacing w:line="480" w:lineRule="auto"/>
        <w:rPr>
          <w:sz w:val="24"/>
        </w:rPr>
      </w:pPr>
    </w:p>
    <w:p w14:paraId="281EAB08" w14:textId="4A726BEA" w:rsidR="001C2ADF" w:rsidRPr="006920C6" w:rsidRDefault="00D7061D" w:rsidP="0074768B">
      <w:pPr>
        <w:spacing w:line="480" w:lineRule="auto"/>
        <w:rPr>
          <w:sz w:val="24"/>
        </w:rPr>
      </w:pPr>
      <w:r w:rsidRPr="006920C6">
        <w:rPr>
          <w:sz w:val="24"/>
        </w:rPr>
        <w:t>Unfortunately</w:t>
      </w:r>
      <w:r w:rsidR="003F379E" w:rsidRPr="006920C6">
        <w:rPr>
          <w:sz w:val="24"/>
        </w:rPr>
        <w:t>,</w:t>
      </w:r>
      <w:r w:rsidRPr="006920C6">
        <w:rPr>
          <w:sz w:val="24"/>
        </w:rPr>
        <w:t xml:space="preserve"> during the research process, in December 2018, one of the teachers who taught </w:t>
      </w:r>
      <w:r w:rsidR="00B8756F" w:rsidRPr="006920C6">
        <w:rPr>
          <w:sz w:val="24"/>
        </w:rPr>
        <w:t xml:space="preserve">bottom set year 7, in which three of the participants are in, </w:t>
      </w:r>
      <w:r w:rsidR="003F379E" w:rsidRPr="006920C6">
        <w:rPr>
          <w:sz w:val="24"/>
        </w:rPr>
        <w:t xml:space="preserve">retired from teaching. This contributes to inconsistencies in teaching styles, </w:t>
      </w:r>
      <w:r w:rsidR="007559A0" w:rsidRPr="006920C6">
        <w:rPr>
          <w:sz w:val="24"/>
        </w:rPr>
        <w:t xml:space="preserve">and inconsistencies in data, therefore reducing the reliability of predicted attainment entries that effect progress scores and </w:t>
      </w:r>
      <w:r w:rsidR="00F75531" w:rsidRPr="006920C6">
        <w:rPr>
          <w:sz w:val="24"/>
        </w:rPr>
        <w:t xml:space="preserve">the data from the teacher surveys. This was an external and uncontrollable factor, which </w:t>
      </w:r>
      <w:r w:rsidR="00E6349C" w:rsidRPr="006920C6">
        <w:rPr>
          <w:sz w:val="24"/>
        </w:rPr>
        <w:t xml:space="preserve">hopefully had a minimal effect on the outcomes of the research. </w:t>
      </w:r>
    </w:p>
    <w:p w14:paraId="7A8756EE" w14:textId="77777777" w:rsidR="003D1E0D" w:rsidRPr="006920C6" w:rsidRDefault="003D1E0D" w:rsidP="0074768B">
      <w:pPr>
        <w:spacing w:line="480" w:lineRule="auto"/>
        <w:rPr>
          <w:sz w:val="24"/>
        </w:rPr>
      </w:pPr>
    </w:p>
    <w:p w14:paraId="5010450D" w14:textId="71FBBE13" w:rsidR="000C3CC9" w:rsidRPr="006920C6" w:rsidRDefault="00E6349C" w:rsidP="0074768B">
      <w:pPr>
        <w:spacing w:line="480" w:lineRule="auto"/>
        <w:rPr>
          <w:sz w:val="24"/>
        </w:rPr>
      </w:pPr>
      <w:r w:rsidRPr="006920C6">
        <w:rPr>
          <w:sz w:val="24"/>
        </w:rPr>
        <w:t xml:space="preserve">When effective the interventions to close gaps take around twenty minutes. </w:t>
      </w:r>
      <w:r w:rsidR="005D05DD" w:rsidRPr="006920C6">
        <w:rPr>
          <w:sz w:val="24"/>
        </w:rPr>
        <w:t>Guidance for the delivery on Numicon suggests that interventions should be on a one-to-one basis</w:t>
      </w:r>
      <w:r w:rsidR="00F71ADC" w:rsidRPr="006920C6">
        <w:rPr>
          <w:sz w:val="24"/>
        </w:rPr>
        <w:t xml:space="preserve">, however with just two </w:t>
      </w:r>
      <w:r w:rsidR="00E60BD6" w:rsidRPr="006920C6">
        <w:rPr>
          <w:sz w:val="24"/>
        </w:rPr>
        <w:t xml:space="preserve">tutor time slots available for intervention it was decided after the initial three weeks to conduct small group intervention combining </w:t>
      </w:r>
      <w:r w:rsidR="00DF254A" w:rsidRPr="006920C6">
        <w:rPr>
          <w:sz w:val="24"/>
        </w:rPr>
        <w:t xml:space="preserve">students who had the same gaps following the diagnostic assessment </w:t>
      </w:r>
      <w:sdt>
        <w:sdtPr>
          <w:rPr>
            <w:sz w:val="24"/>
          </w:rPr>
          <w:id w:val="1006943036"/>
          <w:citation/>
        </w:sdtPr>
        <w:sdtEndPr/>
        <w:sdtContent>
          <w:r w:rsidR="00DF254A" w:rsidRPr="006920C6">
            <w:rPr>
              <w:sz w:val="24"/>
            </w:rPr>
            <w:fldChar w:fldCharType="begin"/>
          </w:r>
          <w:r w:rsidR="00DF254A" w:rsidRPr="006920C6">
            <w:rPr>
              <w:sz w:val="24"/>
            </w:rPr>
            <w:instrText xml:space="preserve"> CITATION Oxf19 \l 2057 </w:instrText>
          </w:r>
          <w:r w:rsidR="00DF254A" w:rsidRPr="006920C6">
            <w:rPr>
              <w:sz w:val="24"/>
            </w:rPr>
            <w:fldChar w:fldCharType="separate"/>
          </w:r>
          <w:r w:rsidR="00CD4108" w:rsidRPr="00CD4108">
            <w:rPr>
              <w:noProof/>
              <w:sz w:val="24"/>
            </w:rPr>
            <w:t>(Oxford University Press, 2019)</w:t>
          </w:r>
          <w:r w:rsidR="00DF254A" w:rsidRPr="006920C6">
            <w:rPr>
              <w:sz w:val="24"/>
            </w:rPr>
            <w:fldChar w:fldCharType="end"/>
          </w:r>
        </w:sdtContent>
      </w:sdt>
      <w:r w:rsidR="00DF254A" w:rsidRPr="006920C6">
        <w:rPr>
          <w:sz w:val="24"/>
        </w:rPr>
        <w:t xml:space="preserve">. </w:t>
      </w:r>
      <w:r w:rsidR="00F90CC7" w:rsidRPr="006920C6">
        <w:rPr>
          <w:sz w:val="24"/>
        </w:rPr>
        <w:t>This worked well as students were able to work collaboratively</w:t>
      </w:r>
      <w:r w:rsidR="00524CB6" w:rsidRPr="006920C6">
        <w:rPr>
          <w:sz w:val="24"/>
        </w:rPr>
        <w:t xml:space="preserve">, challenge each other’s misconceptions and discuss their understanding. </w:t>
      </w:r>
      <w:r w:rsidR="00A21D84" w:rsidRPr="006920C6">
        <w:rPr>
          <w:sz w:val="24"/>
        </w:rPr>
        <w:t xml:space="preserve">It was evident </w:t>
      </w:r>
      <w:r w:rsidR="002B5D2A" w:rsidRPr="006920C6">
        <w:rPr>
          <w:sz w:val="24"/>
        </w:rPr>
        <w:t xml:space="preserve">that </w:t>
      </w:r>
      <w:r w:rsidR="00A21D84" w:rsidRPr="006920C6">
        <w:rPr>
          <w:sz w:val="24"/>
        </w:rPr>
        <w:t>the maximum group size for positive impact</w:t>
      </w:r>
      <w:r w:rsidR="002B5D2A" w:rsidRPr="006920C6">
        <w:rPr>
          <w:sz w:val="24"/>
        </w:rPr>
        <w:t xml:space="preserve"> was three students</w:t>
      </w:r>
      <w:r w:rsidR="00A21D84" w:rsidRPr="006920C6">
        <w:rPr>
          <w:sz w:val="24"/>
        </w:rPr>
        <w:t xml:space="preserve">, as when there were more than three students the intervention became less personalised </w:t>
      </w:r>
      <w:r w:rsidR="00AC1A1B" w:rsidRPr="006920C6">
        <w:rPr>
          <w:sz w:val="24"/>
        </w:rPr>
        <w:t>and the deliver</w:t>
      </w:r>
      <w:r w:rsidR="002B5D2A" w:rsidRPr="006920C6">
        <w:rPr>
          <w:sz w:val="24"/>
        </w:rPr>
        <w:t>er</w:t>
      </w:r>
      <w:r w:rsidR="00AC1A1B" w:rsidRPr="006920C6">
        <w:rPr>
          <w:sz w:val="24"/>
        </w:rPr>
        <w:t xml:space="preserve"> could not focus on personal misconceptions. </w:t>
      </w:r>
    </w:p>
    <w:p w14:paraId="7AD8421F" w14:textId="77777777" w:rsidR="000C3CC9" w:rsidRPr="006920C6" w:rsidRDefault="000C3CC9" w:rsidP="0074768B">
      <w:pPr>
        <w:spacing w:line="480" w:lineRule="auto"/>
        <w:rPr>
          <w:sz w:val="24"/>
        </w:rPr>
      </w:pPr>
    </w:p>
    <w:p w14:paraId="46BF2233" w14:textId="190C5DF9" w:rsidR="009A73DE" w:rsidRPr="006920C6" w:rsidRDefault="00AC1A1B" w:rsidP="0074768B">
      <w:pPr>
        <w:spacing w:line="480" w:lineRule="auto"/>
        <w:rPr>
          <w:sz w:val="24"/>
        </w:rPr>
      </w:pPr>
      <w:r w:rsidRPr="006920C6">
        <w:rPr>
          <w:sz w:val="24"/>
        </w:rPr>
        <w:t>It is</w:t>
      </w:r>
      <w:r w:rsidR="000C3CC9" w:rsidRPr="006920C6">
        <w:rPr>
          <w:sz w:val="24"/>
        </w:rPr>
        <w:t xml:space="preserve"> therefore</w:t>
      </w:r>
      <w:r w:rsidRPr="006920C6">
        <w:rPr>
          <w:sz w:val="24"/>
        </w:rPr>
        <w:t xml:space="preserve"> advised for effective </w:t>
      </w:r>
      <w:del w:id="1426" w:author="Georgia Hall" w:date="2019-08-27T22:19:00Z">
        <w:r w:rsidRPr="006920C6" w:rsidDel="00E83EF6">
          <w:rPr>
            <w:sz w:val="24"/>
          </w:rPr>
          <w:delText xml:space="preserve">but efficient </w:delText>
        </w:r>
      </w:del>
      <w:r w:rsidRPr="006920C6">
        <w:rPr>
          <w:sz w:val="24"/>
        </w:rPr>
        <w:t xml:space="preserve">delivery of the intervention stage that </w:t>
      </w:r>
      <w:r w:rsidR="000C3CC9" w:rsidRPr="006920C6">
        <w:rPr>
          <w:sz w:val="24"/>
        </w:rPr>
        <w:t>groups of three or less are used</w:t>
      </w:r>
      <w:r w:rsidR="002B5D2A" w:rsidRPr="006920C6">
        <w:rPr>
          <w:sz w:val="24"/>
        </w:rPr>
        <w:t>,</w:t>
      </w:r>
      <w:r w:rsidR="0048645B" w:rsidRPr="006920C6">
        <w:rPr>
          <w:sz w:val="24"/>
        </w:rPr>
        <w:t xml:space="preserve"> organised by </w:t>
      </w:r>
      <w:r w:rsidR="00D62EA8" w:rsidRPr="006920C6">
        <w:rPr>
          <w:sz w:val="24"/>
        </w:rPr>
        <w:t>gaps in knowledge.</w:t>
      </w:r>
      <w:r w:rsidR="002B5D2A" w:rsidRPr="006920C6">
        <w:rPr>
          <w:sz w:val="24"/>
        </w:rPr>
        <w:t xml:space="preserve"> This is a </w:t>
      </w:r>
      <w:r w:rsidR="00DB608F" w:rsidRPr="006920C6">
        <w:rPr>
          <w:sz w:val="24"/>
        </w:rPr>
        <w:t>time-consuming</w:t>
      </w:r>
      <w:r w:rsidR="00047573" w:rsidRPr="006920C6">
        <w:rPr>
          <w:sz w:val="24"/>
        </w:rPr>
        <w:t xml:space="preserve"> process, although with a clear spreadsheet document like that in appendix </w:t>
      </w:r>
      <w:r w:rsidR="00395708" w:rsidRPr="006920C6">
        <w:rPr>
          <w:sz w:val="24"/>
        </w:rPr>
        <w:t>2</w:t>
      </w:r>
      <w:r w:rsidR="00A8437A" w:rsidRPr="006920C6">
        <w:rPr>
          <w:sz w:val="24"/>
        </w:rPr>
        <w:t xml:space="preserve"> it is e</w:t>
      </w:r>
      <w:r w:rsidR="00DB608F" w:rsidRPr="006920C6">
        <w:rPr>
          <w:sz w:val="24"/>
        </w:rPr>
        <w:t>ffortless</w:t>
      </w:r>
      <w:r w:rsidR="00A8437A" w:rsidRPr="006920C6">
        <w:rPr>
          <w:sz w:val="24"/>
        </w:rPr>
        <w:t xml:space="preserve"> to see the</w:t>
      </w:r>
      <w:r w:rsidR="00DB608F" w:rsidRPr="006920C6">
        <w:rPr>
          <w:sz w:val="24"/>
        </w:rPr>
        <w:t xml:space="preserve"> shared gaps in knowledge between students.</w:t>
      </w:r>
      <w:r w:rsidR="00A8437A" w:rsidRPr="006920C6">
        <w:rPr>
          <w:sz w:val="24"/>
        </w:rPr>
        <w:t xml:space="preserve"> </w:t>
      </w:r>
      <w:r w:rsidR="00D62EA8" w:rsidRPr="006920C6">
        <w:rPr>
          <w:sz w:val="24"/>
        </w:rPr>
        <w:t xml:space="preserve">As a </w:t>
      </w:r>
      <w:r w:rsidR="00DB608F" w:rsidRPr="006920C6">
        <w:rPr>
          <w:sz w:val="24"/>
        </w:rPr>
        <w:t>result,</w:t>
      </w:r>
      <w:r w:rsidR="00D62EA8" w:rsidRPr="006920C6">
        <w:rPr>
          <w:sz w:val="24"/>
        </w:rPr>
        <w:t xml:space="preserve"> these groups can and will change for each intervention. </w:t>
      </w:r>
      <w:r w:rsidR="00254CC0" w:rsidRPr="006920C6">
        <w:rPr>
          <w:sz w:val="24"/>
        </w:rPr>
        <w:t xml:space="preserve">It would have also been more beneficial if more time was allocated for the intervention either within the timetable or within the </w:t>
      </w:r>
      <w:del w:id="1427" w:author="Georgia Hall" w:date="2019-08-07T12:46:00Z">
        <w:r w:rsidR="00254CC0" w:rsidRPr="006920C6" w:rsidDel="00650C1D">
          <w:rPr>
            <w:sz w:val="24"/>
          </w:rPr>
          <w:delText>maths</w:delText>
        </w:r>
      </w:del>
      <w:ins w:id="1428" w:author="Georgia Hall" w:date="2019-08-07T12:46:00Z">
        <w:r w:rsidR="00650C1D">
          <w:rPr>
            <w:sz w:val="24"/>
          </w:rPr>
          <w:t>mathematics</w:t>
        </w:r>
      </w:ins>
      <w:r w:rsidR="00254CC0" w:rsidRPr="006920C6">
        <w:rPr>
          <w:sz w:val="24"/>
        </w:rPr>
        <w:t xml:space="preserve"> curriculum for low ability year seven and eight students. There should be a teacher who </w:t>
      </w:r>
      <w:r w:rsidR="00C66BE9" w:rsidRPr="006920C6">
        <w:rPr>
          <w:sz w:val="24"/>
        </w:rPr>
        <w:t>has a significant amount of time dedicated to the delivery of Numicon on their timetable to maximise the impact. If all of the gaps identified were closed in a shorter space of time, rather than over a whole school year, student would be able to make more progress at their actual age</w:t>
      </w:r>
      <w:r w:rsidR="00312501" w:rsidRPr="006920C6">
        <w:rPr>
          <w:sz w:val="24"/>
        </w:rPr>
        <w:t>-</w:t>
      </w:r>
      <w:r w:rsidR="00C66BE9" w:rsidRPr="006920C6">
        <w:rPr>
          <w:sz w:val="24"/>
        </w:rPr>
        <w:t xml:space="preserve">related </w:t>
      </w:r>
      <w:r w:rsidR="00312501" w:rsidRPr="006920C6">
        <w:rPr>
          <w:sz w:val="24"/>
        </w:rPr>
        <w:t>level.</w:t>
      </w:r>
    </w:p>
    <w:p w14:paraId="3825F0B0" w14:textId="449FA589" w:rsidR="00312501" w:rsidRPr="00904DC1" w:rsidDel="006E7A71" w:rsidRDefault="00312501" w:rsidP="0074768B">
      <w:pPr>
        <w:spacing w:line="480" w:lineRule="auto"/>
        <w:rPr>
          <w:del w:id="1429" w:author="Georgia Hall" w:date="2019-08-27T22:23:00Z"/>
        </w:rPr>
      </w:pPr>
    </w:p>
    <w:p w14:paraId="0021C526" w14:textId="0BBEA1C9" w:rsidR="00C25C34" w:rsidDel="006E7A71" w:rsidRDefault="00C25C34" w:rsidP="00066311">
      <w:pPr>
        <w:pStyle w:val="Heading4"/>
        <w:spacing w:line="480" w:lineRule="auto"/>
        <w:rPr>
          <w:del w:id="1430" w:author="Georgia Hall" w:date="2019-08-27T22:23:00Z"/>
        </w:rPr>
      </w:pPr>
      <w:del w:id="1431" w:author="Georgia Hall" w:date="2019-08-27T22:23:00Z">
        <w:r w:rsidDel="006E7A71">
          <w:delText xml:space="preserve">Summary - Research Questions </w:delText>
        </w:r>
      </w:del>
    </w:p>
    <w:tbl>
      <w:tblPr>
        <w:tblStyle w:val="TableGrid"/>
        <w:tblW w:w="0" w:type="auto"/>
        <w:tblLook w:val="04A0" w:firstRow="1" w:lastRow="0" w:firstColumn="1" w:lastColumn="0" w:noHBand="0" w:noVBand="1"/>
      </w:tblPr>
      <w:tblGrid>
        <w:gridCol w:w="3397"/>
        <w:gridCol w:w="5097"/>
      </w:tblGrid>
      <w:tr w:rsidR="00212171" w:rsidDel="006E7A71" w14:paraId="34588735" w14:textId="7976E1D7" w:rsidTr="009871E0">
        <w:trPr>
          <w:del w:id="1432" w:author="Georgia Hall" w:date="2019-08-27T22:23:00Z"/>
        </w:trPr>
        <w:tc>
          <w:tcPr>
            <w:tcW w:w="3397" w:type="dxa"/>
            <w:shd w:val="clear" w:color="auto" w:fill="7030A0"/>
          </w:tcPr>
          <w:p w14:paraId="1BC01E56" w14:textId="68FD8166" w:rsidR="00212171" w:rsidRPr="009871E0" w:rsidDel="006E7A71" w:rsidRDefault="00212171" w:rsidP="0074768B">
            <w:pPr>
              <w:spacing w:line="480" w:lineRule="auto"/>
              <w:rPr>
                <w:del w:id="1433" w:author="Georgia Hall" w:date="2019-08-27T22:23:00Z"/>
                <w:color w:val="FFFFFF" w:themeColor="background1"/>
              </w:rPr>
            </w:pPr>
            <w:del w:id="1434" w:author="Georgia Hall" w:date="2019-08-27T22:23:00Z">
              <w:r w:rsidRPr="009871E0" w:rsidDel="006E7A71">
                <w:rPr>
                  <w:color w:val="FFFFFF" w:themeColor="background1"/>
                </w:rPr>
                <w:delText>Main Question:</w:delText>
              </w:r>
            </w:del>
          </w:p>
        </w:tc>
        <w:tc>
          <w:tcPr>
            <w:tcW w:w="5097" w:type="dxa"/>
            <w:shd w:val="clear" w:color="auto" w:fill="7030A0"/>
          </w:tcPr>
          <w:p w14:paraId="6687B7C6" w14:textId="605A0B78" w:rsidR="00212171" w:rsidRPr="009871E0" w:rsidDel="006E7A71" w:rsidRDefault="00212171" w:rsidP="0074768B">
            <w:pPr>
              <w:spacing w:line="480" w:lineRule="auto"/>
              <w:rPr>
                <w:del w:id="1435" w:author="Georgia Hall" w:date="2019-08-27T22:23:00Z"/>
                <w:color w:val="FFFFFF" w:themeColor="background1"/>
              </w:rPr>
            </w:pPr>
          </w:p>
        </w:tc>
      </w:tr>
      <w:tr w:rsidR="00212171" w:rsidDel="006E7A71" w14:paraId="372C3A09" w14:textId="741B3CA8" w:rsidTr="00667E71">
        <w:trPr>
          <w:del w:id="1436" w:author="Georgia Hall" w:date="2019-08-27T22:23:00Z"/>
        </w:trPr>
        <w:tc>
          <w:tcPr>
            <w:tcW w:w="3397" w:type="dxa"/>
          </w:tcPr>
          <w:p w14:paraId="4347DE69" w14:textId="57ED6742" w:rsidR="00212171" w:rsidDel="006E7A71" w:rsidRDefault="00212171" w:rsidP="00212171">
            <w:pPr>
              <w:spacing w:line="276" w:lineRule="auto"/>
              <w:rPr>
                <w:del w:id="1437" w:author="Georgia Hall" w:date="2019-08-27T22:23:00Z"/>
              </w:rPr>
            </w:pPr>
            <w:del w:id="1438" w:author="Georgia Hall" w:date="2019-08-27T22:23:00Z">
              <w:r w:rsidDel="006E7A71">
                <w:delText xml:space="preserve">To what extent does Numicon intervention impact understanding and performance of low ability students in a secondary </w:delText>
              </w:r>
            </w:del>
            <w:del w:id="1439" w:author="Georgia Hall" w:date="2019-08-07T12:46:00Z">
              <w:r w:rsidDel="00650C1D">
                <w:delText>maths</w:delText>
              </w:r>
            </w:del>
            <w:del w:id="1440" w:author="Georgia Hall" w:date="2019-08-27T22:23:00Z">
              <w:r w:rsidDel="006E7A71">
                <w:delText xml:space="preserve"> curriculum?</w:delText>
              </w:r>
            </w:del>
          </w:p>
        </w:tc>
        <w:tc>
          <w:tcPr>
            <w:tcW w:w="5097" w:type="dxa"/>
          </w:tcPr>
          <w:p w14:paraId="19882BD6" w14:textId="7631EB42" w:rsidR="00212171" w:rsidDel="006E7A71" w:rsidRDefault="00662143" w:rsidP="00212171">
            <w:pPr>
              <w:spacing w:line="276" w:lineRule="auto"/>
              <w:rPr>
                <w:del w:id="1441" w:author="Georgia Hall" w:date="2019-08-27T22:23:00Z"/>
              </w:rPr>
            </w:pPr>
            <w:del w:id="1442" w:author="Georgia Hall" w:date="2019-08-27T22:23:00Z">
              <w:r w:rsidDel="006E7A71">
                <w:delText xml:space="preserve">The Numicon intervention has enabled students to close gaps in their knowledge of basic mathematical concepts and for almost all students has resulted in </w:delText>
              </w:r>
              <w:r w:rsidR="00500126" w:rsidDel="006E7A71">
                <w:delText xml:space="preserve">further positive progress above their expectation in </w:delText>
              </w:r>
            </w:del>
            <w:del w:id="1443" w:author="Georgia Hall" w:date="2019-08-07T12:46:00Z">
              <w:r w:rsidR="00500126" w:rsidDel="00650C1D">
                <w:delText>maths</w:delText>
              </w:r>
            </w:del>
            <w:del w:id="1444" w:author="Georgia Hall" w:date="2019-08-27T22:23:00Z">
              <w:r w:rsidR="00667E71" w:rsidDel="006E7A71">
                <w:delText xml:space="preserve"> and therefore contributing to increases in overall progress 8 scores. </w:delText>
              </w:r>
            </w:del>
          </w:p>
        </w:tc>
      </w:tr>
      <w:tr w:rsidR="00212171" w:rsidDel="006E7A71" w14:paraId="49B5F093" w14:textId="5CFAE20A" w:rsidTr="009871E0">
        <w:trPr>
          <w:del w:id="1445" w:author="Georgia Hall" w:date="2019-08-27T22:23:00Z"/>
        </w:trPr>
        <w:tc>
          <w:tcPr>
            <w:tcW w:w="3397" w:type="dxa"/>
            <w:shd w:val="clear" w:color="auto" w:fill="7030A0"/>
          </w:tcPr>
          <w:p w14:paraId="36BB4795" w14:textId="2B394594" w:rsidR="00212171" w:rsidRPr="009871E0" w:rsidDel="006E7A71" w:rsidRDefault="00212171" w:rsidP="00212171">
            <w:pPr>
              <w:spacing w:line="276" w:lineRule="auto"/>
              <w:rPr>
                <w:del w:id="1446" w:author="Georgia Hall" w:date="2019-08-27T22:23:00Z"/>
                <w:color w:val="FFFFFF" w:themeColor="background1"/>
              </w:rPr>
            </w:pPr>
            <w:del w:id="1447" w:author="Georgia Hall" w:date="2019-08-27T22:23:00Z">
              <w:r w:rsidRPr="009871E0" w:rsidDel="006E7A71">
                <w:rPr>
                  <w:color w:val="FFFFFF" w:themeColor="background1"/>
                </w:rPr>
                <w:delText>Sub Questions:</w:delText>
              </w:r>
            </w:del>
          </w:p>
        </w:tc>
        <w:tc>
          <w:tcPr>
            <w:tcW w:w="5097" w:type="dxa"/>
            <w:shd w:val="clear" w:color="auto" w:fill="7030A0"/>
          </w:tcPr>
          <w:p w14:paraId="79393E8E" w14:textId="4F2F19BA" w:rsidR="00212171" w:rsidRPr="009871E0" w:rsidDel="006E7A71" w:rsidRDefault="00212171" w:rsidP="00212171">
            <w:pPr>
              <w:spacing w:line="276" w:lineRule="auto"/>
              <w:rPr>
                <w:del w:id="1448" w:author="Georgia Hall" w:date="2019-08-27T22:23:00Z"/>
                <w:color w:val="FFFFFF" w:themeColor="background1"/>
              </w:rPr>
            </w:pPr>
          </w:p>
        </w:tc>
      </w:tr>
      <w:tr w:rsidR="00212171" w:rsidDel="006E7A71" w14:paraId="79B21FD6" w14:textId="478E9965" w:rsidTr="00667E71">
        <w:trPr>
          <w:del w:id="1449" w:author="Georgia Hall" w:date="2019-08-27T22:23:00Z"/>
        </w:trPr>
        <w:tc>
          <w:tcPr>
            <w:tcW w:w="3397" w:type="dxa"/>
          </w:tcPr>
          <w:p w14:paraId="63DB2240" w14:textId="6A8B81AB" w:rsidR="00212171" w:rsidDel="006E7A71" w:rsidRDefault="00212171" w:rsidP="00212171">
            <w:pPr>
              <w:pStyle w:val="ListParagraph"/>
              <w:numPr>
                <w:ilvl w:val="0"/>
                <w:numId w:val="21"/>
              </w:numPr>
              <w:spacing w:line="276" w:lineRule="auto"/>
              <w:rPr>
                <w:del w:id="1450" w:author="Georgia Hall" w:date="2019-08-27T22:23:00Z"/>
              </w:rPr>
            </w:pPr>
            <w:del w:id="1451" w:author="Georgia Hall" w:date="2019-08-27T22:23:00Z">
              <w:r w:rsidDel="006E7A71">
                <w:delText>Is Numicon needed in secondary schools?</w:delText>
              </w:r>
            </w:del>
          </w:p>
          <w:p w14:paraId="5EAA8BED" w14:textId="04FA60C8" w:rsidR="00C416DD" w:rsidDel="006E7A71" w:rsidRDefault="00C416DD" w:rsidP="00C416DD">
            <w:pPr>
              <w:spacing w:line="276" w:lineRule="auto"/>
              <w:rPr>
                <w:del w:id="1452" w:author="Georgia Hall" w:date="2019-08-27T22:23:00Z"/>
              </w:rPr>
            </w:pPr>
          </w:p>
          <w:p w14:paraId="3047A6CE" w14:textId="145F7C1A" w:rsidR="00C416DD" w:rsidDel="006E7A71" w:rsidRDefault="00C416DD" w:rsidP="00C416DD">
            <w:pPr>
              <w:spacing w:line="276" w:lineRule="auto"/>
              <w:rPr>
                <w:del w:id="1453" w:author="Georgia Hall" w:date="2019-08-27T22:23:00Z"/>
              </w:rPr>
            </w:pPr>
          </w:p>
          <w:p w14:paraId="1E16D8CF" w14:textId="2E28A1B3" w:rsidR="00C416DD" w:rsidDel="006E7A71" w:rsidRDefault="00C416DD" w:rsidP="00C416DD">
            <w:pPr>
              <w:spacing w:line="276" w:lineRule="auto"/>
              <w:rPr>
                <w:del w:id="1454" w:author="Georgia Hall" w:date="2019-08-27T22:23:00Z"/>
              </w:rPr>
            </w:pPr>
          </w:p>
          <w:p w14:paraId="1DDCC1B8" w14:textId="67D028F7" w:rsidR="00C416DD" w:rsidDel="006E7A71" w:rsidRDefault="00C416DD" w:rsidP="00C416DD">
            <w:pPr>
              <w:spacing w:line="276" w:lineRule="auto"/>
              <w:rPr>
                <w:del w:id="1455" w:author="Georgia Hall" w:date="2019-08-27T22:23:00Z"/>
              </w:rPr>
            </w:pPr>
          </w:p>
          <w:p w14:paraId="60FA3AEC" w14:textId="37C07CDF" w:rsidR="00C416DD" w:rsidDel="006E7A71" w:rsidRDefault="00C416DD" w:rsidP="00C416DD">
            <w:pPr>
              <w:spacing w:line="276" w:lineRule="auto"/>
              <w:rPr>
                <w:del w:id="1456" w:author="Georgia Hall" w:date="2019-08-27T22:23:00Z"/>
              </w:rPr>
            </w:pPr>
          </w:p>
          <w:p w14:paraId="4D9E411B" w14:textId="6E835B7D" w:rsidR="00C416DD" w:rsidDel="006E7A71" w:rsidRDefault="00C416DD" w:rsidP="00C416DD">
            <w:pPr>
              <w:spacing w:line="276" w:lineRule="auto"/>
              <w:rPr>
                <w:del w:id="1457" w:author="Georgia Hall" w:date="2019-08-27T22:23:00Z"/>
              </w:rPr>
            </w:pPr>
          </w:p>
          <w:p w14:paraId="5C38B57B" w14:textId="4059BA81" w:rsidR="00C416DD" w:rsidDel="006E7A71" w:rsidRDefault="00C416DD" w:rsidP="00C416DD">
            <w:pPr>
              <w:spacing w:line="276" w:lineRule="auto"/>
              <w:rPr>
                <w:del w:id="1458" w:author="Georgia Hall" w:date="2019-08-27T22:23:00Z"/>
              </w:rPr>
            </w:pPr>
          </w:p>
          <w:p w14:paraId="68BDCBD6" w14:textId="1333038B" w:rsidR="00212171" w:rsidDel="006E7A71" w:rsidRDefault="00212171" w:rsidP="00212171">
            <w:pPr>
              <w:pStyle w:val="ListParagraph"/>
              <w:numPr>
                <w:ilvl w:val="0"/>
                <w:numId w:val="21"/>
              </w:numPr>
              <w:spacing w:line="276" w:lineRule="auto"/>
              <w:rPr>
                <w:del w:id="1459" w:author="Georgia Hall" w:date="2019-08-27T22:23:00Z"/>
              </w:rPr>
            </w:pPr>
            <w:del w:id="1460" w:author="Georgia Hall" w:date="2019-08-27T22:23:00Z">
              <w:r w:rsidDel="006E7A71">
                <w:delText xml:space="preserve">Does Numicon assist the secondary </w:delText>
              </w:r>
            </w:del>
            <w:del w:id="1461" w:author="Georgia Hall" w:date="2019-08-07T12:46:00Z">
              <w:r w:rsidDel="00650C1D">
                <w:delText>maths</w:delText>
              </w:r>
            </w:del>
            <w:del w:id="1462" w:author="Georgia Hall" w:date="2019-08-27T22:23:00Z">
              <w:r w:rsidDel="006E7A71">
                <w:delText xml:space="preserve"> mastery curriculum?</w:delText>
              </w:r>
            </w:del>
          </w:p>
          <w:p w14:paraId="381D70A2" w14:textId="271BA378" w:rsidR="00C416DD" w:rsidDel="006E7A71" w:rsidRDefault="00C416DD" w:rsidP="00C416DD">
            <w:pPr>
              <w:spacing w:line="276" w:lineRule="auto"/>
              <w:rPr>
                <w:del w:id="1463" w:author="Georgia Hall" w:date="2019-08-27T22:23:00Z"/>
              </w:rPr>
            </w:pPr>
          </w:p>
          <w:p w14:paraId="203E6861" w14:textId="6A5B005E" w:rsidR="00C416DD" w:rsidDel="006E7A71" w:rsidRDefault="00C416DD" w:rsidP="00C416DD">
            <w:pPr>
              <w:spacing w:line="276" w:lineRule="auto"/>
              <w:rPr>
                <w:del w:id="1464" w:author="Georgia Hall" w:date="2019-08-27T22:23:00Z"/>
              </w:rPr>
            </w:pPr>
          </w:p>
          <w:p w14:paraId="438C71C7" w14:textId="402A04D1" w:rsidR="008E10BF" w:rsidDel="006E7A71" w:rsidRDefault="008E10BF" w:rsidP="008E10BF">
            <w:pPr>
              <w:pStyle w:val="ListParagraph"/>
              <w:spacing w:line="276" w:lineRule="auto"/>
              <w:rPr>
                <w:del w:id="1465" w:author="Georgia Hall" w:date="2019-08-27T22:23:00Z"/>
              </w:rPr>
            </w:pPr>
          </w:p>
          <w:p w14:paraId="579B15B6" w14:textId="2707AAA2" w:rsidR="008E10BF" w:rsidDel="006E7A71" w:rsidRDefault="008E10BF" w:rsidP="008E10BF">
            <w:pPr>
              <w:pStyle w:val="ListParagraph"/>
              <w:spacing w:line="276" w:lineRule="auto"/>
              <w:rPr>
                <w:del w:id="1466" w:author="Georgia Hall" w:date="2019-08-27T22:23:00Z"/>
              </w:rPr>
            </w:pPr>
          </w:p>
          <w:p w14:paraId="5441C1BC" w14:textId="18E2ABEA" w:rsidR="00212171" w:rsidDel="006E7A71" w:rsidRDefault="00212171" w:rsidP="00E56F36">
            <w:pPr>
              <w:pStyle w:val="ListParagraph"/>
              <w:numPr>
                <w:ilvl w:val="0"/>
                <w:numId w:val="21"/>
              </w:numPr>
              <w:spacing w:line="276" w:lineRule="auto"/>
              <w:rPr>
                <w:del w:id="1467" w:author="Georgia Hall" w:date="2019-08-27T22:23:00Z"/>
              </w:rPr>
            </w:pPr>
            <w:del w:id="1468" w:author="Georgia Hall" w:date="2019-08-27T22:23:00Z">
              <w:r w:rsidDel="006E7A71">
                <w:delText>Does closing gaps in basic mathematical concepts help students progress at a higher level in the classroom?</w:delText>
              </w:r>
            </w:del>
          </w:p>
        </w:tc>
        <w:tc>
          <w:tcPr>
            <w:tcW w:w="5097" w:type="dxa"/>
          </w:tcPr>
          <w:p w14:paraId="40851A5B" w14:textId="083BF4C0" w:rsidR="00212171" w:rsidDel="006E7A71" w:rsidRDefault="009871E0" w:rsidP="009871E0">
            <w:pPr>
              <w:pStyle w:val="ListParagraph"/>
              <w:numPr>
                <w:ilvl w:val="0"/>
                <w:numId w:val="24"/>
              </w:numPr>
              <w:spacing w:line="276" w:lineRule="auto"/>
              <w:rPr>
                <w:del w:id="1469" w:author="Georgia Hall" w:date="2019-08-27T22:23:00Z"/>
              </w:rPr>
            </w:pPr>
            <w:del w:id="1470" w:author="Georgia Hall" w:date="2019-08-27T22:23:00Z">
              <w:r w:rsidDel="006E7A71">
                <w:delText xml:space="preserve">If students arrive from </w:delText>
              </w:r>
              <w:r w:rsidR="00DC7646" w:rsidDel="006E7A71">
                <w:delText>primary</w:delText>
              </w:r>
              <w:r w:rsidDel="006E7A71">
                <w:delText xml:space="preserve"> schools </w:delText>
              </w:r>
              <w:r w:rsidR="00DC7646" w:rsidDel="006E7A71">
                <w:delText xml:space="preserve">with gaps in their knowledge </w:delText>
              </w:r>
              <w:r w:rsidR="00254B15" w:rsidDel="006E7A71">
                <w:delText xml:space="preserve">identified by a scaled score from KS2 SATS assessments below 90, then </w:delText>
              </w:r>
              <w:r w:rsidR="006E7601" w:rsidDel="006E7A71">
                <w:delText xml:space="preserve">the Numicon intervention programme will identify the exact gaps and help close them. It is needed in secondary schools until primary schools consistently use it </w:delText>
              </w:r>
              <w:r w:rsidR="00385AAE" w:rsidDel="006E7A71">
                <w:delText>to close the gaps before students reach secondary school.</w:delText>
              </w:r>
            </w:del>
          </w:p>
          <w:p w14:paraId="7C2F8177" w14:textId="7F292910" w:rsidR="00C416DD" w:rsidDel="006E7A71" w:rsidRDefault="00C416DD" w:rsidP="00C416DD">
            <w:pPr>
              <w:pStyle w:val="ListParagraph"/>
              <w:spacing w:line="276" w:lineRule="auto"/>
              <w:rPr>
                <w:del w:id="1471" w:author="Georgia Hall" w:date="2019-08-27T22:23:00Z"/>
              </w:rPr>
            </w:pPr>
          </w:p>
          <w:p w14:paraId="78A9BDBB" w14:textId="500EE9F5" w:rsidR="00C416DD" w:rsidDel="006E7A71" w:rsidRDefault="00385AAE" w:rsidP="00C416DD">
            <w:pPr>
              <w:pStyle w:val="ListParagraph"/>
              <w:numPr>
                <w:ilvl w:val="0"/>
                <w:numId w:val="24"/>
              </w:numPr>
              <w:spacing w:line="276" w:lineRule="auto"/>
              <w:rPr>
                <w:del w:id="1472" w:author="Georgia Hall" w:date="2019-08-27T22:23:00Z"/>
              </w:rPr>
            </w:pPr>
            <w:del w:id="1473" w:author="Georgia Hall" w:date="2019-08-27T22:23:00Z">
              <w:r w:rsidDel="006E7A71">
                <w:delText xml:space="preserve">Numicon intervention has proven to </w:delText>
              </w:r>
              <w:r w:rsidR="008F0C6E" w:rsidDel="006E7A71">
                <w:delText>assist students in being able to access the content taught in a secondary mastery scheme of work</w:delText>
              </w:r>
              <w:r w:rsidR="006D23CC" w:rsidDel="006E7A71">
                <w:delText xml:space="preserve">. </w:delText>
              </w:r>
              <w:r w:rsidR="000434FA" w:rsidDel="006E7A71">
                <w:delText>Students have made positive progress</w:delText>
              </w:r>
              <w:r w:rsidR="008E10BF" w:rsidDel="006E7A71">
                <w:delText xml:space="preserve"> in the </w:delText>
              </w:r>
            </w:del>
            <w:del w:id="1474" w:author="Georgia Hall" w:date="2019-08-07T12:46:00Z">
              <w:r w:rsidR="008E10BF" w:rsidDel="00650C1D">
                <w:delText>maths</w:delText>
              </w:r>
            </w:del>
            <w:del w:id="1475" w:author="Georgia Hall" w:date="2019-08-27T22:23:00Z">
              <w:r w:rsidR="008E10BF" w:rsidDel="006E7A71">
                <w:delText xml:space="preserve"> classroom and are confident to engage with the content of lessons.</w:delText>
              </w:r>
            </w:del>
          </w:p>
          <w:p w14:paraId="484A82E4" w14:textId="67323D1C" w:rsidR="008E10BF" w:rsidDel="006E7A71" w:rsidRDefault="008E10BF" w:rsidP="008E10BF">
            <w:pPr>
              <w:spacing w:line="276" w:lineRule="auto"/>
              <w:rPr>
                <w:del w:id="1476" w:author="Georgia Hall" w:date="2019-08-27T22:23:00Z"/>
              </w:rPr>
            </w:pPr>
          </w:p>
          <w:p w14:paraId="652D7A5C" w14:textId="25F1C7E6" w:rsidR="006D23CC" w:rsidDel="006E7A71" w:rsidRDefault="006D23CC" w:rsidP="00C416DD">
            <w:pPr>
              <w:pStyle w:val="ListParagraph"/>
              <w:numPr>
                <w:ilvl w:val="0"/>
                <w:numId w:val="24"/>
              </w:numPr>
              <w:spacing w:line="276" w:lineRule="auto"/>
              <w:rPr>
                <w:del w:id="1477" w:author="Georgia Hall" w:date="2019-08-27T22:23:00Z"/>
              </w:rPr>
            </w:pPr>
            <w:del w:id="1478" w:author="Georgia Hall" w:date="2019-08-27T22:23:00Z">
              <w:r w:rsidDel="006E7A71">
                <w:delText>The gaps identified by the Numicon diagnostic would not have been identified by a class teacher</w:delText>
              </w:r>
              <w:r w:rsidR="00DD560D" w:rsidDel="006E7A71">
                <w:delText xml:space="preserve"> as they are at such a basic level that is usually taught in year one or two at primary school. By closing these gaps students were </w:delText>
              </w:r>
              <w:r w:rsidR="000434FA" w:rsidDel="006E7A71">
                <w:delText xml:space="preserve">able to </w:delText>
              </w:r>
              <w:r w:rsidR="00066311" w:rsidDel="006E7A71">
                <w:delText>progress at a higher level and apply their knowledge to the content taught in the classroom.</w:delText>
              </w:r>
            </w:del>
          </w:p>
        </w:tc>
      </w:tr>
    </w:tbl>
    <w:p w14:paraId="2E3AAB08" w14:textId="51E8DAE5" w:rsidR="00C25C34" w:rsidRDefault="00C25C34" w:rsidP="0074768B">
      <w:pPr>
        <w:spacing w:line="480" w:lineRule="auto"/>
        <w:rPr>
          <w:ins w:id="1479" w:author="Georgia Hall" w:date="2019-08-27T17:28:00Z"/>
        </w:rPr>
      </w:pPr>
    </w:p>
    <w:p w14:paraId="561B03DF" w14:textId="77777777" w:rsidR="00683954" w:rsidRDefault="00683954" w:rsidP="00683954">
      <w:pPr>
        <w:pStyle w:val="Heading3"/>
        <w:spacing w:line="480" w:lineRule="auto"/>
        <w:rPr>
          <w:moveTo w:id="1480" w:author="Georgia Hall" w:date="2019-08-27T17:28:00Z"/>
          <w:rFonts w:eastAsia="Times New Roman"/>
        </w:rPr>
      </w:pPr>
      <w:bookmarkStart w:id="1481" w:name="_Toc17881928"/>
      <w:moveToRangeStart w:id="1482" w:author="Georgia Hall" w:date="2019-08-27T17:28:00Z" w:name="move17819314"/>
      <w:moveTo w:id="1483" w:author="Georgia Hall" w:date="2019-08-27T17:28:00Z">
        <w:r>
          <w:rPr>
            <w:rFonts w:eastAsia="Times New Roman"/>
          </w:rPr>
          <w:t>Analysis of methods used:</w:t>
        </w:r>
        <w:bookmarkEnd w:id="1481"/>
      </w:moveTo>
    </w:p>
    <w:p w14:paraId="6570624B" w14:textId="77777777" w:rsidR="00683954" w:rsidRDefault="00683954" w:rsidP="00683954">
      <w:pPr>
        <w:spacing w:line="480" w:lineRule="auto"/>
        <w:rPr>
          <w:moveTo w:id="1484" w:author="Georgia Hall" w:date="2019-08-27T17:28:00Z"/>
          <w:rFonts w:eastAsia="Times New Roman" w:cs="Times New Roman"/>
          <w:sz w:val="24"/>
          <w:szCs w:val="24"/>
        </w:rPr>
      </w:pPr>
      <w:moveTo w:id="1485" w:author="Georgia Hall" w:date="2019-08-27T17:28:00Z">
        <w:r>
          <w:rPr>
            <w:rFonts w:eastAsia="Times New Roman" w:cs="Times New Roman"/>
            <w:sz w:val="24"/>
            <w:szCs w:val="24"/>
          </w:rPr>
          <w:t xml:space="preserve">Throughout the research it was evident that the research methods used were effective to an extent. The methods were followed as recommended in educational research books and guidance written by Cohen (2013), the Department for Education (2018) and the Welsh Government (2014). To improve the quality of findings that are presented later, including a wider variety of methods, for example interviews and focus groups, on top of the questionnaires, quantitative data and empirical evidence may have been beneficial to a stronger evaluation. From both the student and teacher surveys, convincing recommendations for improvement were obtained, which contribute significantly to the evaluation process and therefore helped when providing recommendations for further improvement within the academy’s sustained improvement plan. Without this data the evaluation may have been biased in the view of the researcher and the impact of further improvements may have been limited. </w:t>
        </w:r>
      </w:moveTo>
    </w:p>
    <w:p w14:paraId="2377C0BF" w14:textId="77777777" w:rsidR="00683954" w:rsidRDefault="00683954" w:rsidP="00683954">
      <w:pPr>
        <w:spacing w:line="480" w:lineRule="auto"/>
        <w:rPr>
          <w:moveTo w:id="1486" w:author="Georgia Hall" w:date="2019-08-27T17:28:00Z"/>
          <w:rFonts w:eastAsia="Times New Roman" w:cs="Times New Roman"/>
          <w:sz w:val="24"/>
          <w:szCs w:val="24"/>
        </w:rPr>
      </w:pPr>
    </w:p>
    <w:p w14:paraId="442A2FA3" w14:textId="77777777" w:rsidR="00683954" w:rsidRDefault="00683954" w:rsidP="00683954">
      <w:pPr>
        <w:spacing w:line="480" w:lineRule="auto"/>
        <w:rPr>
          <w:moveTo w:id="1487" w:author="Georgia Hall" w:date="2019-08-27T17:28:00Z"/>
          <w:rFonts w:eastAsia="Times New Roman" w:cs="Times New Roman"/>
          <w:sz w:val="24"/>
          <w:szCs w:val="24"/>
        </w:rPr>
      </w:pPr>
      <w:moveTo w:id="1488" w:author="Georgia Hall" w:date="2019-08-27T17:28:00Z">
        <w:r>
          <w:rPr>
            <w:rFonts w:eastAsia="Times New Roman" w:cs="Times New Roman"/>
            <w:sz w:val="24"/>
            <w:szCs w:val="24"/>
          </w:rPr>
          <w:t xml:space="preserve">The quantitative data produced from the diagnostic assessment was powerful with respect to understanding the individual needs of each student and therefore facilitated the successful implementation of the intervention. Data produced from this stage (the diagnostic assessment) was critical to measuring the impact of the intervention </w:t>
        </w:r>
        <w:r w:rsidRPr="00E01019">
          <w:rPr>
            <w:rFonts w:eastAsia="Times New Roman" w:cs="Times New Roman"/>
            <w:sz w:val="24"/>
            <w:szCs w:val="24"/>
          </w:rPr>
          <w:t>and was not overlooked.</w:t>
        </w:r>
        <w:r>
          <w:rPr>
            <w:rFonts w:eastAsia="Times New Roman" w:cs="Times New Roman"/>
            <w:sz w:val="24"/>
            <w:szCs w:val="24"/>
          </w:rPr>
          <w:t xml:space="preserve"> It was therefore shared with students and referred to by the researcher throughout the intervention programme and the research process. The data was stored safely on an encrypted computer system at the academy and updated throughout the process. The result of the representation of this data is that you can visibly see where students previously had gaps in their knowledge and understanding of basic mathematical concepts and where these gaps have been closed. This proved an especially effective motivational tool as students could see the impact of the intervention and knew specifically where they had improved their knowledge. </w:t>
        </w:r>
      </w:moveTo>
    </w:p>
    <w:p w14:paraId="2172484C" w14:textId="77777777" w:rsidR="00683954" w:rsidRDefault="00683954" w:rsidP="00683954">
      <w:pPr>
        <w:spacing w:line="480" w:lineRule="auto"/>
        <w:rPr>
          <w:moveTo w:id="1489" w:author="Georgia Hall" w:date="2019-08-27T17:28:00Z"/>
          <w:rFonts w:eastAsia="Times New Roman" w:cs="Times New Roman"/>
          <w:sz w:val="24"/>
          <w:szCs w:val="24"/>
        </w:rPr>
      </w:pPr>
    </w:p>
    <w:p w14:paraId="384C5B69" w14:textId="77777777" w:rsidR="00683954" w:rsidRDefault="00683954" w:rsidP="00683954">
      <w:pPr>
        <w:spacing w:line="480" w:lineRule="auto"/>
        <w:rPr>
          <w:moveTo w:id="1490" w:author="Georgia Hall" w:date="2019-08-27T17:28:00Z"/>
          <w:rFonts w:eastAsia="Times New Roman" w:cs="Times New Roman"/>
          <w:sz w:val="24"/>
          <w:szCs w:val="24"/>
        </w:rPr>
      </w:pPr>
      <w:moveTo w:id="1491" w:author="Georgia Hall" w:date="2019-08-27T17:28:00Z">
        <w:r>
          <w:rPr>
            <w:rFonts w:eastAsia="Times New Roman" w:cs="Times New Roman"/>
            <w:sz w:val="24"/>
            <w:szCs w:val="24"/>
          </w:rPr>
          <w:t xml:space="preserve">Empirical evidence obtained allowed for triangulation of results and assisted the explanation of patterns in data. It also assisted in the development of the research and guided the questions that were asked in the post questionnaires and consequently had an impact on the direction of the study. </w:t>
        </w:r>
      </w:moveTo>
    </w:p>
    <w:moveToRangeEnd w:id="1482"/>
    <w:p w14:paraId="6D226592" w14:textId="77777777" w:rsidR="00683954" w:rsidRPr="00C25C34" w:rsidRDefault="00683954" w:rsidP="0074768B">
      <w:pPr>
        <w:spacing w:line="480" w:lineRule="auto"/>
      </w:pPr>
    </w:p>
    <w:p w14:paraId="66F7F4DD" w14:textId="77777777" w:rsidR="00802F9B" w:rsidRDefault="00802F9B" w:rsidP="00716233">
      <w:pPr>
        <w:pStyle w:val="Heading4"/>
        <w:rPr>
          <w:rFonts w:eastAsia="Times New Roman"/>
        </w:rPr>
      </w:pPr>
    </w:p>
    <w:p w14:paraId="220E96E8" w14:textId="478F7E95" w:rsidR="00C25C34" w:rsidRDefault="00C25C34">
      <w:pPr>
        <w:pStyle w:val="Heading3"/>
        <w:rPr>
          <w:rFonts w:eastAsia="Times New Roman"/>
        </w:rPr>
        <w:pPrChange w:id="1492" w:author="Georgia Hall" w:date="2019-08-27T22:41:00Z">
          <w:pPr>
            <w:pStyle w:val="Heading4"/>
          </w:pPr>
        </w:pPrChange>
      </w:pPr>
      <w:bookmarkStart w:id="1493" w:name="_Toc17881929"/>
      <w:r>
        <w:rPr>
          <w:rFonts w:eastAsia="Times New Roman"/>
        </w:rPr>
        <w:t>Critical</w:t>
      </w:r>
      <w:r>
        <w:rPr>
          <w:rFonts w:eastAsia="Times New Roman"/>
          <w:b/>
        </w:rPr>
        <w:t xml:space="preserve"> </w:t>
      </w:r>
      <w:r>
        <w:rPr>
          <w:rFonts w:eastAsia="Times New Roman"/>
        </w:rPr>
        <w:t>evaluation of the investigation – strengths and weaknesses</w:t>
      </w:r>
      <w:bookmarkEnd w:id="1493"/>
    </w:p>
    <w:p w14:paraId="59F4C2D6" w14:textId="77777777" w:rsidR="00A037F2" w:rsidRPr="00A037F2" w:rsidRDefault="00A037F2" w:rsidP="00A037F2"/>
    <w:p w14:paraId="17BE1302" w14:textId="33429723" w:rsidR="00716233" w:rsidRDefault="00E56F36" w:rsidP="00E56F36">
      <w:pPr>
        <w:spacing w:line="480" w:lineRule="auto"/>
        <w:rPr>
          <w:rFonts w:eastAsia="Times New Roman" w:cs="Times New Roman"/>
          <w:sz w:val="24"/>
          <w:szCs w:val="24"/>
        </w:rPr>
      </w:pPr>
      <w:r>
        <w:rPr>
          <w:rFonts w:eastAsia="Times New Roman" w:cs="Times New Roman"/>
          <w:sz w:val="24"/>
          <w:szCs w:val="24"/>
        </w:rPr>
        <w:t xml:space="preserve">The </w:t>
      </w:r>
      <w:r w:rsidR="00573D9C">
        <w:rPr>
          <w:rFonts w:eastAsia="Times New Roman" w:cs="Times New Roman"/>
          <w:sz w:val="24"/>
          <w:szCs w:val="24"/>
        </w:rPr>
        <w:t>investigation</w:t>
      </w:r>
      <w:r>
        <w:rPr>
          <w:rFonts w:eastAsia="Times New Roman" w:cs="Times New Roman"/>
          <w:sz w:val="24"/>
          <w:szCs w:val="24"/>
        </w:rPr>
        <w:t xml:space="preserve"> was a </w:t>
      </w:r>
      <w:r w:rsidR="00A462EF">
        <w:rPr>
          <w:rFonts w:eastAsia="Times New Roman" w:cs="Times New Roman"/>
          <w:sz w:val="24"/>
          <w:szCs w:val="24"/>
        </w:rPr>
        <w:t>small-scale</w:t>
      </w:r>
      <w:r>
        <w:rPr>
          <w:rFonts w:eastAsia="Times New Roman" w:cs="Times New Roman"/>
          <w:sz w:val="24"/>
          <w:szCs w:val="24"/>
        </w:rPr>
        <w:t xml:space="preserve"> action research project and if the researcher was to undertake the project again, </w:t>
      </w:r>
      <w:r w:rsidR="00573D9C">
        <w:rPr>
          <w:rFonts w:eastAsia="Times New Roman" w:cs="Times New Roman"/>
          <w:sz w:val="24"/>
          <w:szCs w:val="24"/>
        </w:rPr>
        <w:t>they would have included a larger sample of student participants.</w:t>
      </w:r>
      <w:r w:rsidR="00A462EF">
        <w:rPr>
          <w:rFonts w:eastAsia="Times New Roman" w:cs="Times New Roman"/>
          <w:sz w:val="24"/>
          <w:szCs w:val="24"/>
        </w:rPr>
        <w:t xml:space="preserve"> </w:t>
      </w:r>
      <w:r w:rsidR="00716233">
        <w:rPr>
          <w:rFonts w:eastAsia="Times New Roman" w:cs="Times New Roman"/>
          <w:sz w:val="24"/>
          <w:szCs w:val="24"/>
        </w:rPr>
        <w:t>Unfortunately,</w:t>
      </w:r>
      <w:r w:rsidR="00A462EF">
        <w:rPr>
          <w:rFonts w:eastAsia="Times New Roman" w:cs="Times New Roman"/>
          <w:sz w:val="24"/>
          <w:szCs w:val="24"/>
        </w:rPr>
        <w:t xml:space="preserve"> two of the student participants </w:t>
      </w:r>
      <w:r w:rsidR="00974D9D">
        <w:rPr>
          <w:rFonts w:eastAsia="Times New Roman" w:cs="Times New Roman"/>
          <w:sz w:val="24"/>
          <w:szCs w:val="24"/>
        </w:rPr>
        <w:t>did not have data from KS2 because they were working at</w:t>
      </w:r>
      <w:del w:id="1494" w:author="Georgia Hall" w:date="2019-08-27T22:42:00Z">
        <w:r w:rsidR="00974D9D" w:rsidDel="00640DF4">
          <w:rPr>
            <w:rFonts w:eastAsia="Times New Roman" w:cs="Times New Roman"/>
            <w:sz w:val="24"/>
            <w:szCs w:val="24"/>
          </w:rPr>
          <w:delText xml:space="preserve"> such</w:delText>
        </w:r>
      </w:del>
      <w:r w:rsidR="00974D9D">
        <w:rPr>
          <w:rFonts w:eastAsia="Times New Roman" w:cs="Times New Roman"/>
          <w:sz w:val="24"/>
          <w:szCs w:val="24"/>
        </w:rPr>
        <w:t xml:space="preserve"> a low level and not </w:t>
      </w:r>
      <w:r w:rsidR="00A037F2">
        <w:rPr>
          <w:rFonts w:eastAsia="Times New Roman" w:cs="Times New Roman"/>
          <w:sz w:val="24"/>
          <w:szCs w:val="24"/>
        </w:rPr>
        <w:t>entered</w:t>
      </w:r>
      <w:r w:rsidR="00974D9D">
        <w:rPr>
          <w:rFonts w:eastAsia="Times New Roman" w:cs="Times New Roman"/>
          <w:sz w:val="24"/>
          <w:szCs w:val="24"/>
        </w:rPr>
        <w:t xml:space="preserve"> </w:t>
      </w:r>
      <w:r w:rsidR="00A037F2">
        <w:rPr>
          <w:rFonts w:eastAsia="Times New Roman" w:cs="Times New Roman"/>
          <w:sz w:val="24"/>
          <w:szCs w:val="24"/>
        </w:rPr>
        <w:t xml:space="preserve">for </w:t>
      </w:r>
      <w:r w:rsidR="00974D9D">
        <w:rPr>
          <w:rFonts w:eastAsia="Times New Roman" w:cs="Times New Roman"/>
          <w:sz w:val="24"/>
          <w:szCs w:val="24"/>
        </w:rPr>
        <w:t xml:space="preserve">the assessments. This </w:t>
      </w:r>
      <w:r w:rsidR="00A837B1">
        <w:rPr>
          <w:rFonts w:eastAsia="Times New Roman" w:cs="Times New Roman"/>
          <w:sz w:val="24"/>
          <w:szCs w:val="24"/>
        </w:rPr>
        <w:t xml:space="preserve">reduced the reliability of the conclusions throughout the analysis of quantitative data however their progress was explained by way of the </w:t>
      </w:r>
      <w:r w:rsidR="002C22CA">
        <w:rPr>
          <w:rFonts w:eastAsia="Times New Roman" w:cs="Times New Roman"/>
          <w:sz w:val="24"/>
          <w:szCs w:val="24"/>
        </w:rPr>
        <w:t>number of knowledge gaps they had closed. They also contributed to the research project through the questionnaire</w:t>
      </w:r>
      <w:r w:rsidR="00716233">
        <w:rPr>
          <w:rFonts w:eastAsia="Times New Roman" w:cs="Times New Roman"/>
          <w:sz w:val="24"/>
          <w:szCs w:val="24"/>
        </w:rPr>
        <w:t xml:space="preserve">, surveys and through observations within the empirical evidence. </w:t>
      </w:r>
    </w:p>
    <w:p w14:paraId="033DEA0D" w14:textId="77777777" w:rsidR="00716233" w:rsidRDefault="00716233" w:rsidP="00E56F36">
      <w:pPr>
        <w:spacing w:line="480" w:lineRule="auto"/>
        <w:rPr>
          <w:rFonts w:eastAsia="Times New Roman" w:cs="Times New Roman"/>
          <w:sz w:val="24"/>
          <w:szCs w:val="24"/>
        </w:rPr>
      </w:pPr>
    </w:p>
    <w:p w14:paraId="213C359E" w14:textId="25107E0F" w:rsidR="00E56F36" w:rsidRDefault="00573D9C" w:rsidP="00E56F36">
      <w:pPr>
        <w:spacing w:line="480" w:lineRule="auto"/>
        <w:rPr>
          <w:rFonts w:eastAsia="Times New Roman" w:cs="Times New Roman"/>
          <w:sz w:val="24"/>
          <w:szCs w:val="24"/>
        </w:rPr>
      </w:pPr>
      <w:r>
        <w:rPr>
          <w:rFonts w:eastAsia="Times New Roman" w:cs="Times New Roman"/>
          <w:sz w:val="24"/>
          <w:szCs w:val="24"/>
        </w:rPr>
        <w:t xml:space="preserve">Time restraints in the curriculum and timetable </w:t>
      </w:r>
      <w:r w:rsidR="006165C8">
        <w:rPr>
          <w:rFonts w:eastAsia="Times New Roman" w:cs="Times New Roman"/>
          <w:sz w:val="24"/>
          <w:szCs w:val="24"/>
        </w:rPr>
        <w:t>unfortunately decreased the measurable impact at this stage, however</w:t>
      </w:r>
      <w:r w:rsidR="00A462EF">
        <w:rPr>
          <w:rFonts w:eastAsia="Times New Roman" w:cs="Times New Roman"/>
          <w:sz w:val="24"/>
          <w:szCs w:val="24"/>
        </w:rPr>
        <w:t xml:space="preserve"> the full</w:t>
      </w:r>
      <w:r w:rsidR="006165C8">
        <w:rPr>
          <w:rFonts w:eastAsia="Times New Roman" w:cs="Times New Roman"/>
          <w:sz w:val="24"/>
          <w:szCs w:val="24"/>
        </w:rPr>
        <w:t xml:space="preserve"> impact will be measured at the end of the academic year and reported to the head of the </w:t>
      </w:r>
      <w:del w:id="1495" w:author="Georgia Hall" w:date="2019-08-07T12:46:00Z">
        <w:r w:rsidR="006165C8" w:rsidDel="00650C1D">
          <w:rPr>
            <w:rFonts w:eastAsia="Times New Roman" w:cs="Times New Roman"/>
            <w:sz w:val="24"/>
            <w:szCs w:val="24"/>
          </w:rPr>
          <w:delText>maths</w:delText>
        </w:r>
      </w:del>
      <w:ins w:id="1496" w:author="Georgia Hall" w:date="2019-08-07T12:46:00Z">
        <w:r w:rsidR="00650C1D">
          <w:rPr>
            <w:rFonts w:eastAsia="Times New Roman" w:cs="Times New Roman"/>
            <w:sz w:val="24"/>
            <w:szCs w:val="24"/>
          </w:rPr>
          <w:t>mathematics</w:t>
        </w:r>
      </w:ins>
      <w:r w:rsidR="006165C8">
        <w:rPr>
          <w:rFonts w:eastAsia="Times New Roman" w:cs="Times New Roman"/>
          <w:sz w:val="24"/>
          <w:szCs w:val="24"/>
        </w:rPr>
        <w:t xml:space="preserve"> department and the principal. </w:t>
      </w:r>
    </w:p>
    <w:p w14:paraId="4225FE28" w14:textId="77777777" w:rsidR="004F73AC" w:rsidRDefault="004F73AC" w:rsidP="00E56F36">
      <w:pPr>
        <w:spacing w:line="480" w:lineRule="auto"/>
        <w:rPr>
          <w:rFonts w:eastAsia="Times New Roman" w:cs="Times New Roman"/>
          <w:sz w:val="24"/>
          <w:szCs w:val="24"/>
        </w:rPr>
      </w:pPr>
    </w:p>
    <w:p w14:paraId="2BD95C82" w14:textId="703FA16D" w:rsidR="0062598E" w:rsidRDefault="0062598E" w:rsidP="00E56F36">
      <w:pPr>
        <w:spacing w:line="480" w:lineRule="auto"/>
        <w:rPr>
          <w:rFonts w:eastAsia="Times New Roman" w:cs="Times New Roman"/>
          <w:sz w:val="24"/>
          <w:szCs w:val="24"/>
        </w:rPr>
      </w:pPr>
      <w:r>
        <w:rPr>
          <w:rFonts w:eastAsia="Times New Roman" w:cs="Times New Roman"/>
          <w:sz w:val="24"/>
          <w:szCs w:val="24"/>
        </w:rPr>
        <w:t xml:space="preserve">Overall the evidence and data that </w:t>
      </w:r>
      <w:r w:rsidR="00CA55E5">
        <w:rPr>
          <w:rFonts w:eastAsia="Times New Roman" w:cs="Times New Roman"/>
          <w:sz w:val="24"/>
          <w:szCs w:val="24"/>
        </w:rPr>
        <w:t xml:space="preserve">was collected </w:t>
      </w:r>
      <w:r w:rsidR="004F73AC">
        <w:rPr>
          <w:rFonts w:eastAsia="Times New Roman" w:cs="Times New Roman"/>
          <w:sz w:val="24"/>
          <w:szCs w:val="24"/>
        </w:rPr>
        <w:t xml:space="preserve">throughout this project </w:t>
      </w:r>
      <w:r w:rsidR="007E037E">
        <w:rPr>
          <w:rFonts w:eastAsia="Times New Roman" w:cs="Times New Roman"/>
          <w:sz w:val="24"/>
          <w:szCs w:val="24"/>
        </w:rPr>
        <w:t xml:space="preserve">within a self-evaluative manner </w:t>
      </w:r>
      <w:r w:rsidR="004F73AC">
        <w:rPr>
          <w:rFonts w:eastAsia="Times New Roman" w:cs="Times New Roman"/>
          <w:sz w:val="24"/>
          <w:szCs w:val="24"/>
        </w:rPr>
        <w:t>has</w:t>
      </w:r>
      <w:ins w:id="1497" w:author="Georgia Hall" w:date="2019-08-27T22:43:00Z">
        <w:r w:rsidR="00E96F0B">
          <w:rPr>
            <w:rFonts w:eastAsia="Times New Roman" w:cs="Times New Roman"/>
            <w:sz w:val="24"/>
            <w:szCs w:val="24"/>
          </w:rPr>
          <w:t xml:space="preserve"> </w:t>
        </w:r>
      </w:ins>
      <w:del w:id="1498" w:author="Georgia Hall" w:date="2019-08-27T22:43:00Z">
        <w:r w:rsidR="004F73AC" w:rsidDel="00B21872">
          <w:rPr>
            <w:rFonts w:eastAsia="Times New Roman" w:cs="Times New Roman"/>
            <w:sz w:val="24"/>
            <w:szCs w:val="24"/>
          </w:rPr>
          <w:delText xml:space="preserve"> well </w:delText>
        </w:r>
      </w:del>
      <w:r w:rsidR="004F73AC">
        <w:rPr>
          <w:rFonts w:eastAsia="Times New Roman" w:cs="Times New Roman"/>
          <w:sz w:val="24"/>
          <w:szCs w:val="24"/>
        </w:rPr>
        <w:t>informed the recommendations for further improvement within</w:t>
      </w:r>
      <w:r w:rsidR="00605125">
        <w:rPr>
          <w:rFonts w:eastAsia="Times New Roman" w:cs="Times New Roman"/>
          <w:sz w:val="24"/>
          <w:szCs w:val="24"/>
        </w:rPr>
        <w:t xml:space="preserve"> the academy’s </w:t>
      </w:r>
      <w:ins w:id="1499" w:author="Georgia Hall" w:date="2019-08-27T22:43:00Z">
        <w:r w:rsidR="00E96F0B">
          <w:rPr>
            <w:rFonts w:eastAsia="Times New Roman" w:cs="Times New Roman"/>
            <w:sz w:val="24"/>
            <w:szCs w:val="24"/>
          </w:rPr>
          <w:t>S</w:t>
        </w:r>
      </w:ins>
      <w:del w:id="1500" w:author="Georgia Hall" w:date="2019-08-27T22:43:00Z">
        <w:r w:rsidR="00605125" w:rsidDel="00E96F0B">
          <w:rPr>
            <w:rFonts w:eastAsia="Times New Roman" w:cs="Times New Roman"/>
            <w:sz w:val="24"/>
            <w:szCs w:val="24"/>
          </w:rPr>
          <w:delText>s</w:delText>
        </w:r>
      </w:del>
      <w:r w:rsidR="00605125">
        <w:rPr>
          <w:rFonts w:eastAsia="Times New Roman" w:cs="Times New Roman"/>
          <w:sz w:val="24"/>
          <w:szCs w:val="24"/>
        </w:rPr>
        <w:t xml:space="preserve">ustained </w:t>
      </w:r>
      <w:ins w:id="1501" w:author="Georgia Hall" w:date="2019-08-27T22:43:00Z">
        <w:r w:rsidR="00E96F0B">
          <w:rPr>
            <w:rFonts w:eastAsia="Times New Roman" w:cs="Times New Roman"/>
            <w:sz w:val="24"/>
            <w:szCs w:val="24"/>
          </w:rPr>
          <w:t>I</w:t>
        </w:r>
      </w:ins>
      <w:del w:id="1502" w:author="Georgia Hall" w:date="2019-08-27T22:43:00Z">
        <w:r w:rsidR="00605125" w:rsidDel="00E96F0B">
          <w:rPr>
            <w:rFonts w:eastAsia="Times New Roman" w:cs="Times New Roman"/>
            <w:sz w:val="24"/>
            <w:szCs w:val="24"/>
          </w:rPr>
          <w:delText>i</w:delText>
        </w:r>
      </w:del>
      <w:r w:rsidR="00605125">
        <w:rPr>
          <w:rFonts w:eastAsia="Times New Roman" w:cs="Times New Roman"/>
          <w:sz w:val="24"/>
          <w:szCs w:val="24"/>
        </w:rPr>
        <w:t xml:space="preserve">mprovement </w:t>
      </w:r>
      <w:ins w:id="1503" w:author="Georgia Hall" w:date="2019-08-27T22:43:00Z">
        <w:r w:rsidR="00E96F0B">
          <w:rPr>
            <w:rFonts w:eastAsia="Times New Roman" w:cs="Times New Roman"/>
            <w:sz w:val="24"/>
            <w:szCs w:val="24"/>
          </w:rPr>
          <w:t>P</w:t>
        </w:r>
      </w:ins>
      <w:del w:id="1504" w:author="Georgia Hall" w:date="2019-08-27T22:43:00Z">
        <w:r w:rsidR="00605125" w:rsidDel="00E96F0B">
          <w:rPr>
            <w:rFonts w:eastAsia="Times New Roman" w:cs="Times New Roman"/>
            <w:sz w:val="24"/>
            <w:szCs w:val="24"/>
          </w:rPr>
          <w:delText>p</w:delText>
        </w:r>
      </w:del>
      <w:r w:rsidR="00605125">
        <w:rPr>
          <w:rFonts w:eastAsia="Times New Roman" w:cs="Times New Roman"/>
          <w:sz w:val="24"/>
          <w:szCs w:val="24"/>
        </w:rPr>
        <w:t xml:space="preserve">lan. </w:t>
      </w:r>
      <w:r w:rsidR="00320136">
        <w:rPr>
          <w:rFonts w:eastAsia="Times New Roman" w:cs="Times New Roman"/>
          <w:sz w:val="24"/>
          <w:szCs w:val="24"/>
        </w:rPr>
        <w:t xml:space="preserve">The conclusions have been informative and positive and have strongly </w:t>
      </w:r>
      <w:r w:rsidR="00C40E23">
        <w:rPr>
          <w:rFonts w:eastAsia="Times New Roman" w:cs="Times New Roman"/>
          <w:sz w:val="24"/>
          <w:szCs w:val="24"/>
        </w:rPr>
        <w:t xml:space="preserve">supported the argument for implementing Numicon on a wider scale with more backing </w:t>
      </w:r>
      <w:r w:rsidR="00A6785F">
        <w:rPr>
          <w:rFonts w:eastAsia="Times New Roman" w:cs="Times New Roman"/>
          <w:sz w:val="24"/>
          <w:szCs w:val="24"/>
        </w:rPr>
        <w:t>within the improvement plan.</w:t>
      </w:r>
    </w:p>
    <w:p w14:paraId="09C6D9FD" w14:textId="77777777" w:rsidR="007E037E" w:rsidRDefault="007E037E" w:rsidP="00E56F36">
      <w:pPr>
        <w:spacing w:line="480" w:lineRule="auto"/>
        <w:rPr>
          <w:rFonts w:eastAsia="Times New Roman" w:cs="Times New Roman"/>
          <w:sz w:val="24"/>
          <w:szCs w:val="24"/>
        </w:rPr>
      </w:pPr>
    </w:p>
    <w:p w14:paraId="0F160AF9" w14:textId="02172FFD" w:rsidR="00A6785F" w:rsidRDefault="00A6785F" w:rsidP="00E56F36">
      <w:pPr>
        <w:spacing w:line="480" w:lineRule="auto"/>
        <w:rPr>
          <w:rFonts w:eastAsia="Times New Roman" w:cs="Times New Roman"/>
          <w:sz w:val="24"/>
          <w:szCs w:val="24"/>
        </w:rPr>
      </w:pPr>
      <w:r>
        <w:rPr>
          <w:rFonts w:eastAsia="Times New Roman" w:cs="Times New Roman"/>
          <w:sz w:val="24"/>
          <w:szCs w:val="24"/>
        </w:rPr>
        <w:t xml:space="preserve">Students involved in the project have </w:t>
      </w:r>
      <w:r w:rsidR="00D352C4">
        <w:rPr>
          <w:rFonts w:eastAsia="Times New Roman" w:cs="Times New Roman"/>
          <w:sz w:val="24"/>
          <w:szCs w:val="24"/>
        </w:rPr>
        <w:t>progressed in their understanding of basic mathematical concepts, increased their confidence</w:t>
      </w:r>
      <w:del w:id="1505" w:author="Georgia Hall" w:date="2019-08-27T22:43:00Z">
        <w:r w:rsidR="006D7A52" w:rsidDel="00E96F0B">
          <w:rPr>
            <w:rFonts w:eastAsia="Times New Roman" w:cs="Times New Roman"/>
            <w:sz w:val="24"/>
            <w:szCs w:val="24"/>
          </w:rPr>
          <w:delText xml:space="preserve"> and </w:delText>
        </w:r>
        <w:r w:rsidDel="00E96F0B">
          <w:rPr>
            <w:rFonts w:eastAsia="Times New Roman" w:cs="Times New Roman"/>
            <w:sz w:val="24"/>
            <w:szCs w:val="24"/>
          </w:rPr>
          <w:delText>contributed to research</w:delText>
        </w:r>
      </w:del>
      <w:r w:rsidR="006D7A52">
        <w:rPr>
          <w:rFonts w:eastAsia="Times New Roman" w:cs="Times New Roman"/>
          <w:sz w:val="24"/>
          <w:szCs w:val="24"/>
        </w:rPr>
        <w:t xml:space="preserve">. The researcher has learned that Numicon </w:t>
      </w:r>
      <w:del w:id="1506" w:author="Georgia Hall" w:date="2019-08-27T22:43:00Z">
        <w:r w:rsidR="00EB1A7D" w:rsidDel="00E96F0B">
          <w:rPr>
            <w:rFonts w:eastAsia="Times New Roman" w:cs="Times New Roman"/>
            <w:sz w:val="24"/>
            <w:szCs w:val="24"/>
          </w:rPr>
          <w:delText xml:space="preserve">should </w:delText>
        </w:r>
      </w:del>
      <w:ins w:id="1507" w:author="Georgia Hall" w:date="2019-08-27T22:43:00Z">
        <w:r w:rsidR="00E96F0B">
          <w:rPr>
            <w:rFonts w:eastAsia="Times New Roman" w:cs="Times New Roman"/>
            <w:sz w:val="24"/>
            <w:szCs w:val="24"/>
          </w:rPr>
          <w:t xml:space="preserve">could </w:t>
        </w:r>
      </w:ins>
      <w:r w:rsidR="00EB1A7D">
        <w:rPr>
          <w:rFonts w:eastAsia="Times New Roman" w:cs="Times New Roman"/>
          <w:sz w:val="24"/>
          <w:szCs w:val="24"/>
        </w:rPr>
        <w:t xml:space="preserve">be implemented within a school improvement plan and now knows how to make it better for future use, thanks to recommendations from participants as well as analysis of </w:t>
      </w:r>
      <w:r w:rsidR="00D13163">
        <w:rPr>
          <w:rFonts w:eastAsia="Times New Roman" w:cs="Times New Roman"/>
          <w:sz w:val="24"/>
          <w:szCs w:val="24"/>
        </w:rPr>
        <w:t xml:space="preserve">observations throughout the research. </w:t>
      </w:r>
    </w:p>
    <w:p w14:paraId="091746FB" w14:textId="6368411E" w:rsidR="00B52833" w:rsidRDefault="00B52833" w:rsidP="00E56F36">
      <w:pPr>
        <w:spacing w:line="480" w:lineRule="auto"/>
        <w:rPr>
          <w:rFonts w:eastAsia="Times New Roman" w:cs="Times New Roman"/>
          <w:sz w:val="24"/>
          <w:szCs w:val="24"/>
        </w:rPr>
      </w:pPr>
    </w:p>
    <w:p w14:paraId="319716DB" w14:textId="0950C639" w:rsidR="00B52833" w:rsidRDefault="00B52833" w:rsidP="00E56F36">
      <w:pPr>
        <w:spacing w:line="480" w:lineRule="auto"/>
        <w:rPr>
          <w:rFonts w:eastAsia="Times New Roman" w:cs="Times New Roman"/>
          <w:sz w:val="24"/>
          <w:szCs w:val="24"/>
        </w:rPr>
      </w:pPr>
      <w:r>
        <w:rPr>
          <w:rFonts w:eastAsia="Times New Roman" w:cs="Times New Roman"/>
          <w:sz w:val="24"/>
          <w:szCs w:val="24"/>
        </w:rPr>
        <w:t xml:space="preserve">This report will contribute to the self-evaluation process within the academy and has given the researcher opportunities to contribute to </w:t>
      </w:r>
      <w:r w:rsidR="003B2AF7">
        <w:rPr>
          <w:rFonts w:eastAsia="Times New Roman" w:cs="Times New Roman"/>
          <w:sz w:val="24"/>
          <w:szCs w:val="24"/>
        </w:rPr>
        <w:t>whole school improvement.</w:t>
      </w:r>
    </w:p>
    <w:p w14:paraId="2D51C3E3" w14:textId="77777777" w:rsidR="00D13163" w:rsidRDefault="00D13163" w:rsidP="00E56F36">
      <w:pPr>
        <w:spacing w:line="480" w:lineRule="auto"/>
        <w:rPr>
          <w:rFonts w:eastAsia="Times New Roman" w:cs="Times New Roman"/>
          <w:sz w:val="24"/>
          <w:szCs w:val="24"/>
        </w:rPr>
      </w:pPr>
    </w:p>
    <w:p w14:paraId="238EA7C0" w14:textId="1AA22F3C" w:rsidR="00D13163" w:rsidRDefault="00D13163" w:rsidP="00E56F36">
      <w:pPr>
        <w:spacing w:line="480" w:lineRule="auto"/>
        <w:rPr>
          <w:rFonts w:eastAsia="Times New Roman" w:cs="Times New Roman"/>
          <w:sz w:val="24"/>
          <w:szCs w:val="24"/>
        </w:rPr>
      </w:pPr>
      <w:r>
        <w:rPr>
          <w:rFonts w:eastAsia="Times New Roman" w:cs="Times New Roman"/>
          <w:sz w:val="24"/>
          <w:szCs w:val="24"/>
        </w:rPr>
        <w:t xml:space="preserve">It is hoped that other educational providers will use this evidence to </w:t>
      </w:r>
      <w:r w:rsidR="00753E00">
        <w:rPr>
          <w:rFonts w:eastAsia="Times New Roman" w:cs="Times New Roman"/>
          <w:sz w:val="24"/>
          <w:szCs w:val="24"/>
        </w:rPr>
        <w:t xml:space="preserve">purchase and implement Numicon for students who need it. </w:t>
      </w:r>
      <w:r w:rsidR="00E22259">
        <w:rPr>
          <w:rFonts w:eastAsia="Times New Roman" w:cs="Times New Roman"/>
          <w:sz w:val="24"/>
          <w:szCs w:val="24"/>
        </w:rPr>
        <w:t>Primary schools in the catchment area will benefit from this research by knowing what gaps they need to try and fill before</w:t>
      </w:r>
      <w:r w:rsidR="003E509D">
        <w:rPr>
          <w:rFonts w:eastAsia="Times New Roman" w:cs="Times New Roman"/>
          <w:sz w:val="24"/>
          <w:szCs w:val="24"/>
        </w:rPr>
        <w:t xml:space="preserve"> students leave them for secondary school. It is hoped that primary schools will use Numicon on a large scale consistently throughout the stages of the school. </w:t>
      </w:r>
    </w:p>
    <w:p w14:paraId="42C48633" w14:textId="77777777" w:rsidR="00904DC1" w:rsidRPr="008E65D2" w:rsidRDefault="00904DC1" w:rsidP="0074768B">
      <w:pPr>
        <w:spacing w:line="480" w:lineRule="auto"/>
      </w:pPr>
    </w:p>
    <w:p w14:paraId="029CAE33" w14:textId="59C0F254" w:rsidR="00FE13BA" w:rsidRDefault="008E65D2" w:rsidP="0074768B">
      <w:pPr>
        <w:pStyle w:val="Heading2"/>
        <w:spacing w:line="480" w:lineRule="auto"/>
        <w:rPr>
          <w:ins w:id="1508" w:author="Georgia Hall" w:date="2019-08-27T22:27:00Z"/>
        </w:rPr>
      </w:pPr>
      <w:bookmarkStart w:id="1509" w:name="_Toc17881930"/>
      <w:r>
        <w:t>Chapter 6: Case for school priority implementation and Recommendations</w:t>
      </w:r>
      <w:bookmarkEnd w:id="1509"/>
    </w:p>
    <w:p w14:paraId="333725B2" w14:textId="77777777" w:rsidR="006D1A87" w:rsidRDefault="006D1A87">
      <w:pPr>
        <w:pStyle w:val="Heading3"/>
        <w:rPr>
          <w:ins w:id="1510" w:author="Georgia Hall" w:date="2019-08-27T22:27:00Z"/>
        </w:rPr>
        <w:pPrChange w:id="1511" w:author="Georgia Hall" w:date="2019-08-27T22:27:00Z">
          <w:pPr>
            <w:pStyle w:val="Heading4"/>
            <w:spacing w:line="480" w:lineRule="auto"/>
          </w:pPr>
        </w:pPrChange>
      </w:pPr>
      <w:bookmarkStart w:id="1512" w:name="_Toc17881931"/>
      <w:ins w:id="1513" w:author="Georgia Hall" w:date="2019-08-27T22:27:00Z">
        <w:r>
          <w:t>Summary - Research Questions</w:t>
        </w:r>
        <w:bookmarkEnd w:id="1512"/>
        <w:r>
          <w:t xml:space="preserve"> </w:t>
        </w:r>
      </w:ins>
    </w:p>
    <w:tbl>
      <w:tblPr>
        <w:tblStyle w:val="TableGrid"/>
        <w:tblW w:w="0" w:type="auto"/>
        <w:tblLook w:val="04A0" w:firstRow="1" w:lastRow="0" w:firstColumn="1" w:lastColumn="0" w:noHBand="0" w:noVBand="1"/>
      </w:tblPr>
      <w:tblGrid>
        <w:gridCol w:w="3397"/>
        <w:gridCol w:w="5097"/>
      </w:tblGrid>
      <w:tr w:rsidR="006D1A87" w14:paraId="378C6AF2" w14:textId="77777777" w:rsidTr="00F740FA">
        <w:trPr>
          <w:ins w:id="1514" w:author="Georgia Hall" w:date="2019-08-27T22:27:00Z"/>
        </w:trPr>
        <w:tc>
          <w:tcPr>
            <w:tcW w:w="3397" w:type="dxa"/>
            <w:shd w:val="clear" w:color="auto" w:fill="7030A0"/>
          </w:tcPr>
          <w:p w14:paraId="65ADFC72" w14:textId="77777777" w:rsidR="006D1A87" w:rsidRPr="009871E0" w:rsidRDefault="006D1A87" w:rsidP="00F740FA">
            <w:pPr>
              <w:spacing w:line="480" w:lineRule="auto"/>
              <w:rPr>
                <w:ins w:id="1515" w:author="Georgia Hall" w:date="2019-08-27T22:27:00Z"/>
                <w:color w:val="FFFFFF" w:themeColor="background1"/>
              </w:rPr>
            </w:pPr>
            <w:ins w:id="1516" w:author="Georgia Hall" w:date="2019-08-27T22:27:00Z">
              <w:r w:rsidRPr="009871E0">
                <w:rPr>
                  <w:color w:val="FFFFFF" w:themeColor="background1"/>
                </w:rPr>
                <w:t>Main Question:</w:t>
              </w:r>
            </w:ins>
          </w:p>
        </w:tc>
        <w:tc>
          <w:tcPr>
            <w:tcW w:w="5097" w:type="dxa"/>
            <w:shd w:val="clear" w:color="auto" w:fill="7030A0"/>
          </w:tcPr>
          <w:p w14:paraId="5EBA9900" w14:textId="77777777" w:rsidR="006D1A87" w:rsidRPr="009871E0" w:rsidRDefault="006D1A87" w:rsidP="00F740FA">
            <w:pPr>
              <w:spacing w:line="480" w:lineRule="auto"/>
              <w:rPr>
                <w:ins w:id="1517" w:author="Georgia Hall" w:date="2019-08-27T22:27:00Z"/>
                <w:color w:val="FFFFFF" w:themeColor="background1"/>
              </w:rPr>
            </w:pPr>
          </w:p>
        </w:tc>
      </w:tr>
      <w:tr w:rsidR="006D1A87" w14:paraId="66381341" w14:textId="77777777" w:rsidTr="00F740FA">
        <w:trPr>
          <w:ins w:id="1518" w:author="Georgia Hall" w:date="2019-08-27T22:27:00Z"/>
        </w:trPr>
        <w:tc>
          <w:tcPr>
            <w:tcW w:w="3397" w:type="dxa"/>
          </w:tcPr>
          <w:p w14:paraId="20EF8681" w14:textId="77777777" w:rsidR="006D1A87" w:rsidRDefault="006D1A87" w:rsidP="00F740FA">
            <w:pPr>
              <w:spacing w:line="276" w:lineRule="auto"/>
              <w:rPr>
                <w:ins w:id="1519" w:author="Georgia Hall" w:date="2019-08-27T22:27:00Z"/>
              </w:rPr>
            </w:pPr>
            <w:ins w:id="1520" w:author="Georgia Hall" w:date="2019-08-27T22:27:00Z">
              <w:r>
                <w:t>To what extent does Numicon intervention impact understanding and performance of low ability students in a secondary mathematics curriculum?</w:t>
              </w:r>
            </w:ins>
          </w:p>
        </w:tc>
        <w:tc>
          <w:tcPr>
            <w:tcW w:w="5097" w:type="dxa"/>
          </w:tcPr>
          <w:p w14:paraId="2007CC5F" w14:textId="13043883" w:rsidR="006D1A87" w:rsidRDefault="006D1A87" w:rsidP="00F740FA">
            <w:pPr>
              <w:spacing w:line="276" w:lineRule="auto"/>
              <w:rPr>
                <w:ins w:id="1521" w:author="Georgia Hall" w:date="2019-08-27T22:27:00Z"/>
              </w:rPr>
            </w:pPr>
            <w:ins w:id="1522" w:author="Georgia Hall" w:date="2019-08-27T22:27:00Z">
              <w:r>
                <w:t xml:space="preserve">The Numicon intervention has enabled students to close gaps in their knowledge of basic mathematical concepts and for almost all students has resulted in further positive progress above their expectation in mathematics and therefore contributing to increases in overall </w:t>
              </w:r>
            </w:ins>
            <w:ins w:id="1523" w:author="Georgia Hall" w:date="2019-08-27T22:29:00Z">
              <w:r w:rsidR="005849A2">
                <w:t>P</w:t>
              </w:r>
            </w:ins>
            <w:ins w:id="1524" w:author="Georgia Hall" w:date="2019-08-27T22:27:00Z">
              <w:r>
                <w:t xml:space="preserve">rogress 8 scores. </w:t>
              </w:r>
            </w:ins>
            <w:ins w:id="1525" w:author="Georgia Hall" w:date="2019-08-28T11:12:00Z">
              <w:r w:rsidR="004F0A31">
                <w:t>Consequently,</w:t>
              </w:r>
            </w:ins>
            <w:ins w:id="1526" w:author="Georgia Hall" w:date="2019-08-28T11:11:00Z">
              <w:r w:rsidR="00671432">
                <w:t xml:space="preserve"> </w:t>
              </w:r>
            </w:ins>
            <w:ins w:id="1527" w:author="Georgia Hall" w:date="2019-08-28T11:13:00Z">
              <w:r w:rsidR="005B2DB2">
                <w:t xml:space="preserve">based on the outcomes </w:t>
              </w:r>
              <w:r w:rsidR="00230029">
                <w:t xml:space="preserve">from the data analysis, </w:t>
              </w:r>
            </w:ins>
            <w:ins w:id="1528" w:author="Georgia Hall" w:date="2019-08-28T11:11:00Z">
              <w:r w:rsidR="00671432">
                <w:t xml:space="preserve">there is </w:t>
              </w:r>
              <w:r w:rsidR="00876959">
                <w:t xml:space="preserve">a </w:t>
              </w:r>
            </w:ins>
            <w:ins w:id="1529" w:author="Georgia Hall" w:date="2019-08-28T11:12:00Z">
              <w:r w:rsidR="005B2DB2">
                <w:t>strong</w:t>
              </w:r>
            </w:ins>
            <w:ins w:id="1530" w:author="Georgia Hall" w:date="2019-08-28T11:11:00Z">
              <w:r w:rsidR="00876959">
                <w:t xml:space="preserve"> argument for the continued use of the Numicon intervention programme</w:t>
              </w:r>
            </w:ins>
            <w:ins w:id="1531" w:author="Georgia Hall" w:date="2019-08-28T11:12:00Z">
              <w:r w:rsidR="00876959">
                <w:t xml:space="preserve"> in future years. </w:t>
              </w:r>
            </w:ins>
          </w:p>
        </w:tc>
      </w:tr>
      <w:tr w:rsidR="006D1A87" w14:paraId="1C148336" w14:textId="77777777" w:rsidTr="00F740FA">
        <w:trPr>
          <w:ins w:id="1532" w:author="Georgia Hall" w:date="2019-08-27T22:27:00Z"/>
        </w:trPr>
        <w:tc>
          <w:tcPr>
            <w:tcW w:w="3397" w:type="dxa"/>
            <w:shd w:val="clear" w:color="auto" w:fill="7030A0"/>
          </w:tcPr>
          <w:p w14:paraId="10478E0A" w14:textId="77777777" w:rsidR="006D1A87" w:rsidRPr="009871E0" w:rsidRDefault="006D1A87" w:rsidP="00F740FA">
            <w:pPr>
              <w:spacing w:line="276" w:lineRule="auto"/>
              <w:rPr>
                <w:ins w:id="1533" w:author="Georgia Hall" w:date="2019-08-27T22:27:00Z"/>
                <w:color w:val="FFFFFF" w:themeColor="background1"/>
              </w:rPr>
            </w:pPr>
            <w:ins w:id="1534" w:author="Georgia Hall" w:date="2019-08-27T22:27:00Z">
              <w:r w:rsidRPr="009871E0">
                <w:rPr>
                  <w:color w:val="FFFFFF" w:themeColor="background1"/>
                </w:rPr>
                <w:t>Sub Questions:</w:t>
              </w:r>
            </w:ins>
          </w:p>
        </w:tc>
        <w:tc>
          <w:tcPr>
            <w:tcW w:w="5097" w:type="dxa"/>
            <w:shd w:val="clear" w:color="auto" w:fill="7030A0"/>
          </w:tcPr>
          <w:p w14:paraId="2420DEEA" w14:textId="77777777" w:rsidR="006D1A87" w:rsidRPr="009871E0" w:rsidRDefault="006D1A87" w:rsidP="00F740FA">
            <w:pPr>
              <w:spacing w:line="276" w:lineRule="auto"/>
              <w:rPr>
                <w:ins w:id="1535" w:author="Georgia Hall" w:date="2019-08-27T22:27:00Z"/>
                <w:color w:val="FFFFFF" w:themeColor="background1"/>
              </w:rPr>
            </w:pPr>
          </w:p>
        </w:tc>
      </w:tr>
      <w:tr w:rsidR="006D1A87" w14:paraId="456E42AE" w14:textId="77777777" w:rsidTr="00F740FA">
        <w:trPr>
          <w:ins w:id="1536" w:author="Georgia Hall" w:date="2019-08-27T22:27:00Z"/>
        </w:trPr>
        <w:tc>
          <w:tcPr>
            <w:tcW w:w="3397" w:type="dxa"/>
          </w:tcPr>
          <w:p w14:paraId="59FA7E0A" w14:textId="77777777" w:rsidR="006D1A87" w:rsidRDefault="006D1A87" w:rsidP="00F740FA">
            <w:pPr>
              <w:pStyle w:val="ListParagraph"/>
              <w:numPr>
                <w:ilvl w:val="0"/>
                <w:numId w:val="21"/>
              </w:numPr>
              <w:spacing w:line="276" w:lineRule="auto"/>
              <w:rPr>
                <w:ins w:id="1537" w:author="Georgia Hall" w:date="2019-08-27T22:27:00Z"/>
              </w:rPr>
            </w:pPr>
            <w:ins w:id="1538" w:author="Georgia Hall" w:date="2019-08-27T22:27:00Z">
              <w:r>
                <w:t>Is Numicon needed in secondary schools?</w:t>
              </w:r>
            </w:ins>
          </w:p>
          <w:p w14:paraId="79C23426" w14:textId="77777777" w:rsidR="006D1A87" w:rsidRDefault="006D1A87" w:rsidP="00F740FA">
            <w:pPr>
              <w:spacing w:line="276" w:lineRule="auto"/>
              <w:rPr>
                <w:ins w:id="1539" w:author="Georgia Hall" w:date="2019-08-27T22:27:00Z"/>
              </w:rPr>
            </w:pPr>
          </w:p>
          <w:p w14:paraId="2A5792F0" w14:textId="77777777" w:rsidR="006D1A87" w:rsidRDefault="006D1A87" w:rsidP="00F740FA">
            <w:pPr>
              <w:spacing w:line="276" w:lineRule="auto"/>
              <w:rPr>
                <w:ins w:id="1540" w:author="Georgia Hall" w:date="2019-08-27T22:27:00Z"/>
              </w:rPr>
            </w:pPr>
          </w:p>
          <w:p w14:paraId="7CACC1D9" w14:textId="77777777" w:rsidR="006D1A87" w:rsidRDefault="006D1A87" w:rsidP="00F740FA">
            <w:pPr>
              <w:spacing w:line="276" w:lineRule="auto"/>
              <w:rPr>
                <w:ins w:id="1541" w:author="Georgia Hall" w:date="2019-08-27T22:27:00Z"/>
              </w:rPr>
            </w:pPr>
          </w:p>
          <w:p w14:paraId="0A9598AC" w14:textId="77777777" w:rsidR="006D1A87" w:rsidRDefault="006D1A87" w:rsidP="00F740FA">
            <w:pPr>
              <w:spacing w:line="276" w:lineRule="auto"/>
              <w:rPr>
                <w:ins w:id="1542" w:author="Georgia Hall" w:date="2019-08-27T22:27:00Z"/>
              </w:rPr>
            </w:pPr>
          </w:p>
          <w:p w14:paraId="280EB542" w14:textId="77777777" w:rsidR="006D1A87" w:rsidRDefault="006D1A87" w:rsidP="00F740FA">
            <w:pPr>
              <w:spacing w:line="276" w:lineRule="auto"/>
              <w:rPr>
                <w:ins w:id="1543" w:author="Georgia Hall" w:date="2019-08-27T22:27:00Z"/>
              </w:rPr>
            </w:pPr>
          </w:p>
          <w:p w14:paraId="574C7659" w14:textId="77777777" w:rsidR="006D1A87" w:rsidRDefault="006D1A87" w:rsidP="00F740FA">
            <w:pPr>
              <w:spacing w:line="276" w:lineRule="auto"/>
              <w:rPr>
                <w:ins w:id="1544" w:author="Georgia Hall" w:date="2019-08-27T22:27:00Z"/>
              </w:rPr>
            </w:pPr>
          </w:p>
          <w:p w14:paraId="2B651837" w14:textId="77777777" w:rsidR="006D1A87" w:rsidRDefault="006D1A87" w:rsidP="00F740FA">
            <w:pPr>
              <w:spacing w:line="276" w:lineRule="auto"/>
              <w:rPr>
                <w:ins w:id="1545" w:author="Georgia Hall" w:date="2019-08-27T22:27:00Z"/>
              </w:rPr>
            </w:pPr>
          </w:p>
          <w:p w14:paraId="605EAE53" w14:textId="77777777" w:rsidR="006D1A87" w:rsidRDefault="006D1A87" w:rsidP="00F740FA">
            <w:pPr>
              <w:pStyle w:val="ListParagraph"/>
              <w:numPr>
                <w:ilvl w:val="0"/>
                <w:numId w:val="21"/>
              </w:numPr>
              <w:spacing w:line="276" w:lineRule="auto"/>
              <w:rPr>
                <w:ins w:id="1546" w:author="Georgia Hall" w:date="2019-08-27T22:27:00Z"/>
              </w:rPr>
            </w:pPr>
            <w:ins w:id="1547" w:author="Georgia Hall" w:date="2019-08-27T22:27:00Z">
              <w:r>
                <w:t>Does Numicon assist the secondary mathematics mastery curriculum?</w:t>
              </w:r>
            </w:ins>
          </w:p>
          <w:p w14:paraId="2B5296C5" w14:textId="77777777" w:rsidR="006D1A87" w:rsidRDefault="006D1A87" w:rsidP="00F740FA">
            <w:pPr>
              <w:spacing w:line="276" w:lineRule="auto"/>
              <w:rPr>
                <w:ins w:id="1548" w:author="Georgia Hall" w:date="2019-08-27T22:27:00Z"/>
              </w:rPr>
            </w:pPr>
          </w:p>
          <w:p w14:paraId="1A6EDDA2" w14:textId="77777777" w:rsidR="006D1A87" w:rsidRDefault="006D1A87" w:rsidP="00F740FA">
            <w:pPr>
              <w:spacing w:line="276" w:lineRule="auto"/>
              <w:rPr>
                <w:ins w:id="1549" w:author="Georgia Hall" w:date="2019-08-27T22:27:00Z"/>
              </w:rPr>
            </w:pPr>
          </w:p>
          <w:p w14:paraId="2A395011" w14:textId="77777777" w:rsidR="006D1A87" w:rsidRDefault="006D1A87" w:rsidP="00F740FA">
            <w:pPr>
              <w:pStyle w:val="ListParagraph"/>
              <w:spacing w:line="276" w:lineRule="auto"/>
              <w:rPr>
                <w:ins w:id="1550" w:author="Georgia Hall" w:date="2019-08-27T22:27:00Z"/>
              </w:rPr>
            </w:pPr>
          </w:p>
          <w:p w14:paraId="73C16933" w14:textId="77777777" w:rsidR="006D1A87" w:rsidRDefault="006D1A87" w:rsidP="00F740FA">
            <w:pPr>
              <w:pStyle w:val="ListParagraph"/>
              <w:spacing w:line="276" w:lineRule="auto"/>
              <w:rPr>
                <w:ins w:id="1551" w:author="Georgia Hall" w:date="2019-08-27T22:27:00Z"/>
              </w:rPr>
            </w:pPr>
          </w:p>
          <w:p w14:paraId="5DEDBF3D" w14:textId="77777777" w:rsidR="006D1A87" w:rsidRDefault="006D1A87" w:rsidP="00F740FA">
            <w:pPr>
              <w:pStyle w:val="ListParagraph"/>
              <w:numPr>
                <w:ilvl w:val="0"/>
                <w:numId w:val="21"/>
              </w:numPr>
              <w:spacing w:line="276" w:lineRule="auto"/>
              <w:rPr>
                <w:ins w:id="1552" w:author="Georgia Hall" w:date="2019-08-27T22:27:00Z"/>
              </w:rPr>
            </w:pPr>
            <w:ins w:id="1553" w:author="Georgia Hall" w:date="2019-08-27T22:27:00Z">
              <w:r>
                <w:t>Does closing gaps in basic mathematical concepts help students progress at a higher level in the classroom?</w:t>
              </w:r>
            </w:ins>
          </w:p>
        </w:tc>
        <w:tc>
          <w:tcPr>
            <w:tcW w:w="5097" w:type="dxa"/>
          </w:tcPr>
          <w:p w14:paraId="04CE6ECA" w14:textId="17D4EE75" w:rsidR="006D1A87" w:rsidRDefault="006D1A87" w:rsidP="00F740FA">
            <w:pPr>
              <w:pStyle w:val="ListParagraph"/>
              <w:numPr>
                <w:ilvl w:val="0"/>
                <w:numId w:val="24"/>
              </w:numPr>
              <w:spacing w:line="276" w:lineRule="auto"/>
              <w:rPr>
                <w:ins w:id="1554" w:author="Georgia Hall" w:date="2019-08-27T22:27:00Z"/>
              </w:rPr>
            </w:pPr>
            <w:ins w:id="1555" w:author="Georgia Hall" w:date="2019-08-27T22:27:00Z">
              <w:r>
                <w:t xml:space="preserve">If students arrive from primary schools with gaps in their knowledge identified by a scaled score from KS2 SATS assessments below 90, then the Numicon intervention programme </w:t>
              </w:r>
            </w:ins>
            <w:ins w:id="1556" w:author="Georgia Hall" w:date="2019-08-27T22:30:00Z">
              <w:r w:rsidR="00D23B10">
                <w:t>can be used to</w:t>
              </w:r>
            </w:ins>
            <w:ins w:id="1557" w:author="Georgia Hall" w:date="2019-08-27T22:27:00Z">
              <w:r>
                <w:t xml:space="preserve"> identify the exact gaps and help close them. </w:t>
              </w:r>
            </w:ins>
            <w:ins w:id="1558" w:author="Georgia Hall" w:date="2019-08-27T22:30:00Z">
              <w:r w:rsidR="00262090">
                <w:t>Th</w:t>
              </w:r>
            </w:ins>
            <w:ins w:id="1559" w:author="Georgia Hall" w:date="2019-08-27T22:39:00Z">
              <w:r w:rsidR="008E12AC">
                <w:t>e</w:t>
              </w:r>
            </w:ins>
            <w:ins w:id="1560" w:author="Georgia Hall" w:date="2019-08-27T22:30:00Z">
              <w:r w:rsidR="00262090">
                <w:t xml:space="preserve"> identification of gaps</w:t>
              </w:r>
            </w:ins>
            <w:ins w:id="1561" w:author="Georgia Hall" w:date="2019-08-27T22:27:00Z">
              <w:r>
                <w:t xml:space="preserve"> is needed in secondary schools </w:t>
              </w:r>
            </w:ins>
            <w:ins w:id="1562" w:author="Georgia Hall" w:date="2019-08-27T22:40:00Z">
              <w:r w:rsidR="005300F4">
                <w:t>until all students arrive with the expected level of numeracy.</w:t>
              </w:r>
            </w:ins>
          </w:p>
          <w:p w14:paraId="7E7CF6DF" w14:textId="77777777" w:rsidR="006D1A87" w:rsidRDefault="006D1A87" w:rsidP="00F740FA">
            <w:pPr>
              <w:pStyle w:val="ListParagraph"/>
              <w:spacing w:line="276" w:lineRule="auto"/>
              <w:rPr>
                <w:ins w:id="1563" w:author="Georgia Hall" w:date="2019-08-27T22:27:00Z"/>
              </w:rPr>
            </w:pPr>
          </w:p>
          <w:p w14:paraId="1B17D1C2" w14:textId="2080A7CF" w:rsidR="006D1A87" w:rsidRDefault="003135BB" w:rsidP="00F740FA">
            <w:pPr>
              <w:pStyle w:val="ListParagraph"/>
              <w:numPr>
                <w:ilvl w:val="0"/>
                <w:numId w:val="24"/>
              </w:numPr>
              <w:spacing w:line="276" w:lineRule="auto"/>
              <w:rPr>
                <w:ins w:id="1564" w:author="Georgia Hall" w:date="2019-08-27T22:27:00Z"/>
              </w:rPr>
            </w:pPr>
            <w:ins w:id="1565" w:author="Georgia Hall" w:date="2019-08-27T22:40:00Z">
              <w:r>
                <w:t>The evidence suggests that</w:t>
              </w:r>
            </w:ins>
            <w:ins w:id="1566" w:author="Georgia Hall" w:date="2019-08-27T22:27:00Z">
              <w:r w:rsidR="006D1A87">
                <w:t xml:space="preserve"> students </w:t>
              </w:r>
            </w:ins>
            <w:ins w:id="1567" w:author="Georgia Hall" w:date="2019-08-27T22:41:00Z">
              <w:r>
                <w:t>are more able to</w:t>
              </w:r>
            </w:ins>
            <w:ins w:id="1568" w:author="Georgia Hall" w:date="2019-08-27T22:27:00Z">
              <w:r w:rsidR="006D1A87">
                <w:t xml:space="preserve"> access the content taught in a secondary mastery scheme of work. Students have made positive progress in the mathematics classroom and are confident to engage with the content of lessons.</w:t>
              </w:r>
            </w:ins>
          </w:p>
          <w:p w14:paraId="7BD6C5FB" w14:textId="77777777" w:rsidR="006D1A87" w:rsidRDefault="006D1A87" w:rsidP="00F740FA">
            <w:pPr>
              <w:spacing w:line="276" w:lineRule="auto"/>
              <w:rPr>
                <w:ins w:id="1569" w:author="Georgia Hall" w:date="2019-08-27T22:27:00Z"/>
              </w:rPr>
            </w:pPr>
          </w:p>
          <w:p w14:paraId="79762B76" w14:textId="77777777" w:rsidR="006D1A87" w:rsidRDefault="006D1A87" w:rsidP="00F740FA">
            <w:pPr>
              <w:pStyle w:val="ListParagraph"/>
              <w:numPr>
                <w:ilvl w:val="0"/>
                <w:numId w:val="24"/>
              </w:numPr>
              <w:spacing w:line="276" w:lineRule="auto"/>
              <w:rPr>
                <w:ins w:id="1570" w:author="Georgia Hall" w:date="2019-08-27T22:27:00Z"/>
              </w:rPr>
            </w:pPr>
            <w:ins w:id="1571" w:author="Georgia Hall" w:date="2019-08-27T22:27:00Z">
              <w:r>
                <w:t>The gaps identified by the Numicon diagnostic would not have been identified by a class teacher as they are at such a basic level that is usually taught in year one or two at primary school. By closing these gaps students were able to progress at a higher level and apply their knowledge to the content taught in the classroom.</w:t>
              </w:r>
            </w:ins>
          </w:p>
        </w:tc>
      </w:tr>
    </w:tbl>
    <w:p w14:paraId="5A1D5AF4" w14:textId="77777777" w:rsidR="006D1A87" w:rsidRPr="006D1A87" w:rsidRDefault="006D1A87">
      <w:pPr>
        <w:rPr>
          <w:rPrChange w:id="1572" w:author="Georgia Hall" w:date="2019-08-27T22:27:00Z">
            <w:rPr/>
          </w:rPrChange>
        </w:rPr>
        <w:pPrChange w:id="1573" w:author="Georgia Hall" w:date="2019-08-27T22:27:00Z">
          <w:pPr>
            <w:pStyle w:val="Heading2"/>
            <w:spacing w:line="480" w:lineRule="auto"/>
          </w:pPr>
        </w:pPrChange>
      </w:pPr>
    </w:p>
    <w:p w14:paraId="6F36B6A2" w14:textId="25E7532C" w:rsidR="00735517" w:rsidRPr="006920C6" w:rsidRDefault="00735517" w:rsidP="0074768B">
      <w:pPr>
        <w:spacing w:line="480" w:lineRule="auto"/>
        <w:rPr>
          <w:sz w:val="24"/>
        </w:rPr>
      </w:pPr>
      <w:r w:rsidRPr="006920C6">
        <w:rPr>
          <w:sz w:val="24"/>
        </w:rPr>
        <w:t xml:space="preserve">Although created for and most commonly aimed at Key Stage 1, evidence from this research concludes that the Numicon intervention programme is </w:t>
      </w:r>
      <w:del w:id="1574" w:author="Georgia Hall" w:date="2019-08-27T22:45:00Z">
        <w:r w:rsidRPr="006920C6" w:rsidDel="003342C8">
          <w:rPr>
            <w:sz w:val="24"/>
          </w:rPr>
          <w:delText>applicable to</w:delText>
        </w:r>
      </w:del>
      <w:ins w:id="1575" w:author="Georgia Hall" w:date="2019-08-27T22:45:00Z">
        <w:r w:rsidR="003342C8">
          <w:rPr>
            <w:sz w:val="24"/>
          </w:rPr>
          <w:t>suitable for</w:t>
        </w:r>
      </w:ins>
      <w:r w:rsidRPr="006920C6">
        <w:rPr>
          <w:sz w:val="24"/>
        </w:rPr>
        <w:t xml:space="preserve"> low attaining year 7 and 8 students who have significant gaps in their knowledge and are not showing the understanding that is expected for their age group.</w:t>
      </w:r>
    </w:p>
    <w:p w14:paraId="4A1F0DAD" w14:textId="245C7294" w:rsidR="00662DFE" w:rsidRPr="006920C6" w:rsidRDefault="00662DFE" w:rsidP="0074768B">
      <w:pPr>
        <w:spacing w:line="480" w:lineRule="auto"/>
        <w:rPr>
          <w:sz w:val="24"/>
        </w:rPr>
      </w:pPr>
    </w:p>
    <w:p w14:paraId="09A44B3F" w14:textId="011A360F" w:rsidR="00662DFE" w:rsidRDefault="00662DFE" w:rsidP="0074768B">
      <w:pPr>
        <w:spacing w:line="480" w:lineRule="auto"/>
      </w:pPr>
      <w:r w:rsidRPr="006920C6">
        <w:rPr>
          <w:sz w:val="24"/>
        </w:rPr>
        <w:t xml:space="preserve">In relation to </w:t>
      </w:r>
      <w:r w:rsidR="00DB16FA" w:rsidRPr="006920C6">
        <w:rPr>
          <w:sz w:val="24"/>
        </w:rPr>
        <w:t xml:space="preserve">external validity, </w:t>
      </w:r>
      <w:ins w:id="1576" w:author="Georgia Hall" w:date="2019-08-27T22:50:00Z">
        <w:r w:rsidR="00F0643C">
          <w:rPr>
            <w:sz w:val="24"/>
          </w:rPr>
          <w:t xml:space="preserve">it would be beneficial to all secondary schools to use the Numicon diagnostic assessment </w:t>
        </w:r>
        <w:r w:rsidR="004F1AF6">
          <w:rPr>
            <w:sz w:val="24"/>
          </w:rPr>
          <w:t xml:space="preserve">with year 7 students who do not achieve the </w:t>
        </w:r>
      </w:ins>
      <w:ins w:id="1577" w:author="Georgia Hall" w:date="2019-08-27T22:51:00Z">
        <w:r w:rsidR="004F1AF6">
          <w:rPr>
            <w:sz w:val="24"/>
          </w:rPr>
          <w:t xml:space="preserve">age-related expectation in year 6. </w:t>
        </w:r>
        <w:r w:rsidR="00A53D6F">
          <w:rPr>
            <w:sz w:val="24"/>
          </w:rPr>
          <w:t xml:space="preserve">With this it would be highly likely that </w:t>
        </w:r>
        <w:r w:rsidR="002E4D52">
          <w:rPr>
            <w:sz w:val="24"/>
          </w:rPr>
          <w:t>the identified gaps in knowledge would be clos</w:t>
        </w:r>
      </w:ins>
      <w:ins w:id="1578" w:author="Georgia Hall" w:date="2019-08-27T22:52:00Z">
        <w:r w:rsidR="002E4D52">
          <w:rPr>
            <w:sz w:val="24"/>
          </w:rPr>
          <w:t xml:space="preserve">ed </w:t>
        </w:r>
        <w:r w:rsidR="004F4DB2">
          <w:rPr>
            <w:sz w:val="24"/>
          </w:rPr>
          <w:t>through an intervention</w:t>
        </w:r>
      </w:ins>
      <w:ins w:id="1579" w:author="Georgia Hall" w:date="2019-08-27T22:53:00Z">
        <w:r w:rsidR="004F4DB2">
          <w:rPr>
            <w:sz w:val="24"/>
          </w:rPr>
          <w:t xml:space="preserve"> that follows the diagnostic assessment results. </w:t>
        </w:r>
        <w:r w:rsidR="001C1CEC">
          <w:rPr>
            <w:sz w:val="24"/>
          </w:rPr>
          <w:t xml:space="preserve">Therefore, </w:t>
        </w:r>
      </w:ins>
      <w:r w:rsidR="00DB16FA" w:rsidRPr="006920C6">
        <w:rPr>
          <w:sz w:val="24"/>
        </w:rPr>
        <w:t>the results</w:t>
      </w:r>
      <w:ins w:id="1580" w:author="Georgia Hall" w:date="2019-08-27T22:53:00Z">
        <w:r w:rsidR="001C1CEC">
          <w:rPr>
            <w:sz w:val="24"/>
          </w:rPr>
          <w:t xml:space="preserve"> from this research</w:t>
        </w:r>
      </w:ins>
      <w:r w:rsidR="00DB16FA" w:rsidRPr="006920C6">
        <w:rPr>
          <w:sz w:val="24"/>
        </w:rPr>
        <w:t xml:space="preserve"> </w:t>
      </w:r>
      <w:del w:id="1581" w:author="Georgia Hall" w:date="2019-08-27T22:53:00Z">
        <w:r w:rsidR="00DB16FA" w:rsidRPr="006920C6" w:rsidDel="001C1CEC">
          <w:rPr>
            <w:sz w:val="24"/>
          </w:rPr>
          <w:delText>can</w:delText>
        </w:r>
      </w:del>
      <w:ins w:id="1582" w:author="Georgia Hall" w:date="2019-08-27T22:53:00Z">
        <w:r w:rsidR="001C1CEC">
          <w:rPr>
            <w:sz w:val="24"/>
          </w:rPr>
          <w:t>could</w:t>
        </w:r>
      </w:ins>
      <w:r w:rsidR="00DB16FA" w:rsidRPr="006920C6">
        <w:rPr>
          <w:sz w:val="24"/>
        </w:rPr>
        <w:t xml:space="preserve"> be generalised for students at any s</w:t>
      </w:r>
      <w:r w:rsidR="002B08F4" w:rsidRPr="006920C6">
        <w:rPr>
          <w:sz w:val="24"/>
        </w:rPr>
        <w:t xml:space="preserve">econdary school who have significant gaps in their knowledge of the basic mathematical concepts. </w:t>
      </w:r>
      <w:r w:rsidR="00BE504F" w:rsidRPr="006920C6">
        <w:rPr>
          <w:sz w:val="24"/>
        </w:rPr>
        <w:t>Obviously,</w:t>
      </w:r>
      <w:r w:rsidR="002B08F4" w:rsidRPr="006920C6">
        <w:rPr>
          <w:sz w:val="24"/>
        </w:rPr>
        <w:t xml:space="preserve"> grammar schools an</w:t>
      </w:r>
      <w:r w:rsidR="00A46E17" w:rsidRPr="006920C6">
        <w:rPr>
          <w:sz w:val="24"/>
        </w:rPr>
        <w:t xml:space="preserve">d other schools with entrance exams where </w:t>
      </w:r>
      <w:del w:id="1583" w:author="Georgia Hall" w:date="2019-08-07T12:46:00Z">
        <w:r w:rsidR="00A46E17" w:rsidRPr="006920C6" w:rsidDel="00650C1D">
          <w:rPr>
            <w:sz w:val="24"/>
          </w:rPr>
          <w:delText>maths</w:delText>
        </w:r>
      </w:del>
      <w:ins w:id="1584" w:author="Georgia Hall" w:date="2019-08-07T12:46:00Z">
        <w:r w:rsidR="00650C1D">
          <w:rPr>
            <w:sz w:val="24"/>
          </w:rPr>
          <w:t>mathematics</w:t>
        </w:r>
      </w:ins>
      <w:r w:rsidR="00A46E17" w:rsidRPr="006920C6">
        <w:rPr>
          <w:sz w:val="24"/>
        </w:rPr>
        <w:t xml:space="preserve"> is tested will not benefit from this research due to </w:t>
      </w:r>
      <w:r w:rsidR="00916E91" w:rsidRPr="006920C6">
        <w:rPr>
          <w:sz w:val="24"/>
        </w:rPr>
        <w:t xml:space="preserve">not having the cohort of students that Numicon intervention is aimed at. </w:t>
      </w:r>
      <w:r w:rsidR="008C37AB" w:rsidRPr="006920C6">
        <w:rPr>
          <w:sz w:val="24"/>
        </w:rPr>
        <w:t>Secondary s</w:t>
      </w:r>
      <w:r w:rsidR="00916E91" w:rsidRPr="006920C6">
        <w:rPr>
          <w:sz w:val="24"/>
        </w:rPr>
        <w:t xml:space="preserve">chools across the </w:t>
      </w:r>
      <w:r w:rsidR="008C37AB" w:rsidRPr="006920C6">
        <w:rPr>
          <w:sz w:val="24"/>
        </w:rPr>
        <w:t xml:space="preserve">United Kingdom face differing challenges and students arrive to them </w:t>
      </w:r>
      <w:r w:rsidR="00A647BC" w:rsidRPr="006920C6">
        <w:rPr>
          <w:sz w:val="24"/>
        </w:rPr>
        <w:t>from catchment primary schools at different levels. It is therefore paramount that professional judgement as a human and as a teacher</w:t>
      </w:r>
      <w:r w:rsidR="00E52B7E" w:rsidRPr="006920C6">
        <w:rPr>
          <w:sz w:val="24"/>
        </w:rPr>
        <w:t xml:space="preserve">, alongside the </w:t>
      </w:r>
      <w:r w:rsidR="00BE504F" w:rsidRPr="006920C6">
        <w:rPr>
          <w:sz w:val="24"/>
        </w:rPr>
        <w:t>school’s</w:t>
      </w:r>
      <w:r w:rsidR="00E52B7E" w:rsidRPr="006920C6">
        <w:rPr>
          <w:sz w:val="24"/>
        </w:rPr>
        <w:t xml:space="preserve"> </w:t>
      </w:r>
      <w:r w:rsidR="001F4994" w:rsidRPr="006920C6">
        <w:rPr>
          <w:sz w:val="24"/>
        </w:rPr>
        <w:t xml:space="preserve">context, </w:t>
      </w:r>
      <w:r w:rsidR="00E52B7E" w:rsidRPr="006920C6">
        <w:rPr>
          <w:sz w:val="24"/>
        </w:rPr>
        <w:t>vision and plans for improvement, are used when deci</w:t>
      </w:r>
      <w:r w:rsidR="001F4994" w:rsidRPr="006920C6">
        <w:rPr>
          <w:sz w:val="24"/>
        </w:rPr>
        <w:t>ding whether or not to implement this intervention. If</w:t>
      </w:r>
      <w:r w:rsidR="002B0D35" w:rsidRPr="006920C6">
        <w:rPr>
          <w:sz w:val="24"/>
        </w:rPr>
        <w:t xml:space="preserve"> there is a cohort of students who have a scaled score of less than 90 </w:t>
      </w:r>
      <w:r w:rsidR="00BC1C5A" w:rsidRPr="006920C6">
        <w:rPr>
          <w:sz w:val="24"/>
        </w:rPr>
        <w:t>in the</w:t>
      </w:r>
      <w:r w:rsidR="003F3CE9" w:rsidRPr="006920C6">
        <w:rPr>
          <w:sz w:val="24"/>
        </w:rPr>
        <w:t>ir</w:t>
      </w:r>
      <w:r w:rsidR="00BC1C5A" w:rsidRPr="006920C6">
        <w:rPr>
          <w:sz w:val="24"/>
        </w:rPr>
        <w:t xml:space="preserve"> KS2 </w:t>
      </w:r>
      <w:del w:id="1585" w:author="Georgia Hall" w:date="2019-08-07T12:46:00Z">
        <w:r w:rsidR="00BC1C5A" w:rsidRPr="006920C6" w:rsidDel="00650C1D">
          <w:rPr>
            <w:sz w:val="24"/>
          </w:rPr>
          <w:delText>maths</w:delText>
        </w:r>
      </w:del>
      <w:ins w:id="1586" w:author="Georgia Hall" w:date="2019-08-07T12:46:00Z">
        <w:r w:rsidR="00650C1D">
          <w:rPr>
            <w:sz w:val="24"/>
          </w:rPr>
          <w:t>mathematics</w:t>
        </w:r>
      </w:ins>
      <w:r w:rsidR="00BC1C5A" w:rsidRPr="006920C6">
        <w:rPr>
          <w:sz w:val="24"/>
        </w:rPr>
        <w:t xml:space="preserve"> </w:t>
      </w:r>
      <w:r w:rsidR="00BE504F" w:rsidRPr="006920C6">
        <w:rPr>
          <w:sz w:val="24"/>
        </w:rPr>
        <w:t>tests,</w:t>
      </w:r>
      <w:r w:rsidR="00BC1C5A" w:rsidRPr="006920C6">
        <w:rPr>
          <w:sz w:val="24"/>
        </w:rPr>
        <w:t xml:space="preserve"> then this research suggests that the Numicon intervention will have a significant impact in closing the gaps in their </w:t>
      </w:r>
      <w:r w:rsidR="00BE504F" w:rsidRPr="006920C6">
        <w:rPr>
          <w:sz w:val="24"/>
        </w:rPr>
        <w:t xml:space="preserve">mathematical knowledge. </w:t>
      </w:r>
    </w:p>
    <w:p w14:paraId="48E45E25" w14:textId="77777777" w:rsidR="00BE504F" w:rsidRPr="00CE4024" w:rsidRDefault="00BE504F" w:rsidP="0074768B">
      <w:pPr>
        <w:spacing w:line="480" w:lineRule="auto"/>
      </w:pPr>
    </w:p>
    <w:p w14:paraId="5993718B" w14:textId="2886FF34" w:rsidR="00CE4024" w:rsidRDefault="00A472DA" w:rsidP="003F3CE9">
      <w:pPr>
        <w:pStyle w:val="Heading3"/>
        <w:spacing w:line="480" w:lineRule="auto"/>
        <w:rPr>
          <w:ins w:id="1587" w:author="Georgia Hall" w:date="2019-08-27T21:52:00Z"/>
        </w:rPr>
      </w:pPr>
      <w:bookmarkStart w:id="1588" w:name="_Toc17881932"/>
      <w:r>
        <w:t>School Improvement</w:t>
      </w:r>
      <w:r w:rsidR="00B92AE2">
        <w:t xml:space="preserve"> Recommendations</w:t>
      </w:r>
      <w:bookmarkEnd w:id="1588"/>
    </w:p>
    <w:p w14:paraId="5DF925C9" w14:textId="539F6C4B" w:rsidR="00750114" w:rsidRDefault="00750114" w:rsidP="004313FD">
      <w:pPr>
        <w:spacing w:line="480" w:lineRule="auto"/>
        <w:rPr>
          <w:ins w:id="1589" w:author="Georgia Hall" w:date="2019-08-27T21:52:00Z"/>
          <w:sz w:val="24"/>
        </w:rPr>
      </w:pPr>
      <w:ins w:id="1590" w:author="Georgia Hall" w:date="2019-08-27T21:52:00Z">
        <w:r w:rsidRPr="00F740FA">
          <w:rPr>
            <w:sz w:val="24"/>
          </w:rPr>
          <w:t>Obviously, buying Numicon resources for all teachers will be difficult in some schools due to cuts in department budgets however since the impact of the intervention and resources is proven to be positive leaders may consider using funding from other sources, such as the pupil premium or catch-up funding to supply the resources for teachers to use. Like resources, time in the curriculum and timetable to deliver the intervention is limited, especially in the current teaching climate, where staff retention and recruitment is at a crisis and cuts are being made to funding regularly.</w:t>
        </w:r>
      </w:ins>
    </w:p>
    <w:p w14:paraId="260A4F57" w14:textId="77777777" w:rsidR="004313FD" w:rsidRPr="00750114" w:rsidRDefault="004313FD">
      <w:pPr>
        <w:spacing w:line="480" w:lineRule="auto"/>
        <w:rPr>
          <w:rPrChange w:id="1591" w:author="Georgia Hall" w:date="2019-08-27T21:52:00Z">
            <w:rPr/>
          </w:rPrChange>
        </w:rPr>
        <w:pPrChange w:id="1592" w:author="Georgia Hall" w:date="2019-08-27T21:52:00Z">
          <w:pPr>
            <w:pStyle w:val="Heading3"/>
            <w:spacing w:line="480" w:lineRule="auto"/>
          </w:pPr>
        </w:pPrChange>
      </w:pPr>
    </w:p>
    <w:p w14:paraId="50A468D7" w14:textId="3B9A4C94" w:rsidR="00864F62" w:rsidRPr="006920C6" w:rsidRDefault="00864F62">
      <w:pPr>
        <w:spacing w:line="480" w:lineRule="auto"/>
        <w:rPr>
          <w:sz w:val="24"/>
        </w:rPr>
      </w:pPr>
      <w:r w:rsidRPr="006920C6">
        <w:rPr>
          <w:sz w:val="24"/>
        </w:rPr>
        <w:t xml:space="preserve">The following recommendations should be part of the </w:t>
      </w:r>
      <w:r w:rsidR="007B05E4" w:rsidRPr="006920C6">
        <w:rPr>
          <w:sz w:val="24"/>
        </w:rPr>
        <w:t xml:space="preserve">academy’s </w:t>
      </w:r>
      <w:ins w:id="1593" w:author="Georgia Hall" w:date="2019-08-27T22:54:00Z">
        <w:r w:rsidR="003662DF">
          <w:rPr>
            <w:sz w:val="24"/>
          </w:rPr>
          <w:t>S</w:t>
        </w:r>
      </w:ins>
      <w:del w:id="1594" w:author="Georgia Hall" w:date="2019-08-27T22:54:00Z">
        <w:r w:rsidR="007B05E4" w:rsidRPr="006920C6" w:rsidDel="003662DF">
          <w:rPr>
            <w:sz w:val="24"/>
          </w:rPr>
          <w:delText>s</w:delText>
        </w:r>
      </w:del>
      <w:r w:rsidR="007B05E4" w:rsidRPr="006920C6">
        <w:rPr>
          <w:sz w:val="24"/>
        </w:rPr>
        <w:t xml:space="preserve">ustained </w:t>
      </w:r>
      <w:del w:id="1595" w:author="Georgia Hall" w:date="2019-08-27T22:54:00Z">
        <w:r w:rsidR="007B05E4" w:rsidRPr="006920C6" w:rsidDel="003662DF">
          <w:rPr>
            <w:sz w:val="24"/>
          </w:rPr>
          <w:delText>i</w:delText>
        </w:r>
      </w:del>
      <w:ins w:id="1596" w:author="Georgia Hall" w:date="2019-08-27T22:54:00Z">
        <w:r w:rsidR="003662DF">
          <w:rPr>
            <w:sz w:val="24"/>
          </w:rPr>
          <w:t>I</w:t>
        </w:r>
      </w:ins>
      <w:r w:rsidR="007B05E4" w:rsidRPr="006920C6">
        <w:rPr>
          <w:sz w:val="24"/>
        </w:rPr>
        <w:t xml:space="preserve">mprovement </w:t>
      </w:r>
      <w:ins w:id="1597" w:author="Georgia Hall" w:date="2019-08-27T22:54:00Z">
        <w:r w:rsidR="003662DF">
          <w:rPr>
            <w:sz w:val="24"/>
          </w:rPr>
          <w:t>P</w:t>
        </w:r>
      </w:ins>
      <w:del w:id="1598" w:author="Georgia Hall" w:date="2019-08-27T22:54:00Z">
        <w:r w:rsidR="007B05E4" w:rsidRPr="006920C6" w:rsidDel="003662DF">
          <w:rPr>
            <w:sz w:val="24"/>
          </w:rPr>
          <w:delText>p</w:delText>
        </w:r>
      </w:del>
      <w:r w:rsidR="007B05E4" w:rsidRPr="006920C6">
        <w:rPr>
          <w:sz w:val="24"/>
        </w:rPr>
        <w:t>lan</w:t>
      </w:r>
      <w:ins w:id="1599" w:author="Georgia Hall" w:date="2019-08-27T21:52:00Z">
        <w:r w:rsidR="006A1709">
          <w:rPr>
            <w:sz w:val="24"/>
          </w:rPr>
          <w:t xml:space="preserve"> and could be adapted for other sch</w:t>
        </w:r>
      </w:ins>
      <w:ins w:id="1600" w:author="Georgia Hall" w:date="2019-08-27T21:53:00Z">
        <w:r w:rsidR="006A1709">
          <w:rPr>
            <w:sz w:val="24"/>
          </w:rPr>
          <w:t>ools depending on their context</w:t>
        </w:r>
      </w:ins>
      <w:r w:rsidR="007B05E4" w:rsidRPr="006920C6">
        <w:rPr>
          <w:sz w:val="24"/>
        </w:rPr>
        <w:t xml:space="preserve">. </w:t>
      </w:r>
      <w:r w:rsidR="00600874" w:rsidRPr="006920C6">
        <w:rPr>
          <w:sz w:val="24"/>
        </w:rPr>
        <w:t>The format can be seen in appendix</w:t>
      </w:r>
      <w:r w:rsidR="000C0634" w:rsidRPr="006920C6">
        <w:rPr>
          <w:sz w:val="24"/>
        </w:rPr>
        <w:t xml:space="preserve"> 1</w:t>
      </w:r>
      <w:r w:rsidR="002A4B60" w:rsidRPr="006920C6">
        <w:rPr>
          <w:sz w:val="24"/>
        </w:rPr>
        <w:t xml:space="preserve">. </w:t>
      </w:r>
      <w:r w:rsidR="007B05E4" w:rsidRPr="006920C6">
        <w:rPr>
          <w:sz w:val="24"/>
        </w:rPr>
        <w:t xml:space="preserve">Most of the </w:t>
      </w:r>
      <w:r w:rsidR="00600874" w:rsidRPr="006920C6">
        <w:rPr>
          <w:sz w:val="24"/>
        </w:rPr>
        <w:t>recommendations</w:t>
      </w:r>
      <w:r w:rsidR="007B05E4" w:rsidRPr="006920C6">
        <w:rPr>
          <w:sz w:val="24"/>
        </w:rPr>
        <w:t xml:space="preserve"> </w:t>
      </w:r>
      <w:r w:rsidR="00600874" w:rsidRPr="006920C6">
        <w:rPr>
          <w:sz w:val="24"/>
        </w:rPr>
        <w:t xml:space="preserve">would come under the intervention heading </w:t>
      </w:r>
      <w:r w:rsidR="002768E4" w:rsidRPr="006920C6">
        <w:rPr>
          <w:sz w:val="24"/>
        </w:rPr>
        <w:t>with the</w:t>
      </w:r>
      <w:r w:rsidR="00176D35" w:rsidRPr="006920C6">
        <w:rPr>
          <w:sz w:val="24"/>
        </w:rPr>
        <w:t xml:space="preserve"> Principal,</w:t>
      </w:r>
      <w:r w:rsidR="002768E4" w:rsidRPr="006920C6">
        <w:rPr>
          <w:sz w:val="24"/>
        </w:rPr>
        <w:t xml:space="preserve"> Head of </w:t>
      </w:r>
      <w:del w:id="1601" w:author="Georgia Hall" w:date="2019-08-07T12:46:00Z">
        <w:r w:rsidR="002768E4" w:rsidRPr="006920C6" w:rsidDel="00650C1D">
          <w:rPr>
            <w:sz w:val="24"/>
          </w:rPr>
          <w:delText>Maths</w:delText>
        </w:r>
      </w:del>
      <w:ins w:id="1602" w:author="Georgia Hall" w:date="2019-08-07T12:46:00Z">
        <w:r w:rsidR="00650C1D">
          <w:rPr>
            <w:sz w:val="24"/>
          </w:rPr>
          <w:t>Mathematics</w:t>
        </w:r>
      </w:ins>
      <w:r w:rsidR="00176D35" w:rsidRPr="006920C6">
        <w:rPr>
          <w:sz w:val="24"/>
        </w:rPr>
        <w:t xml:space="preserve">, </w:t>
      </w:r>
      <w:r w:rsidR="002768E4" w:rsidRPr="006920C6">
        <w:rPr>
          <w:sz w:val="24"/>
        </w:rPr>
        <w:t xml:space="preserve">Numeracy lead (or equivalent) </w:t>
      </w:r>
      <w:r w:rsidR="00622B00" w:rsidRPr="006920C6">
        <w:rPr>
          <w:sz w:val="24"/>
        </w:rPr>
        <w:t xml:space="preserve">or member of staff responsible for transition </w:t>
      </w:r>
      <w:r w:rsidR="002768E4" w:rsidRPr="006920C6">
        <w:rPr>
          <w:sz w:val="24"/>
        </w:rPr>
        <w:t xml:space="preserve">as the </w:t>
      </w:r>
      <w:r w:rsidR="00657E87" w:rsidRPr="006920C6">
        <w:rPr>
          <w:sz w:val="24"/>
        </w:rPr>
        <w:t xml:space="preserve">lead. The intended impact would </w:t>
      </w:r>
      <w:r w:rsidR="00622B00" w:rsidRPr="006920C6">
        <w:rPr>
          <w:sz w:val="24"/>
        </w:rPr>
        <w:t>be</w:t>
      </w:r>
      <w:r w:rsidR="00D75CF4" w:rsidRPr="006920C6">
        <w:rPr>
          <w:sz w:val="24"/>
        </w:rPr>
        <w:t xml:space="preserve"> </w:t>
      </w:r>
      <w:del w:id="1603" w:author="Georgia Hall" w:date="2019-08-27T22:55:00Z">
        <w:r w:rsidR="00D75CF4" w:rsidRPr="006920C6" w:rsidDel="00441F8E">
          <w:rPr>
            <w:sz w:val="24"/>
          </w:rPr>
          <w:delText xml:space="preserve">raised </w:delText>
        </w:r>
      </w:del>
      <w:ins w:id="1604" w:author="Georgia Hall" w:date="2019-08-27T22:55:00Z">
        <w:r w:rsidR="00441F8E">
          <w:rPr>
            <w:sz w:val="24"/>
          </w:rPr>
          <w:t>improved</w:t>
        </w:r>
        <w:r w:rsidR="00441F8E" w:rsidRPr="006920C6">
          <w:rPr>
            <w:sz w:val="24"/>
          </w:rPr>
          <w:t xml:space="preserve"> </w:t>
        </w:r>
      </w:ins>
      <w:r w:rsidR="00EB2062" w:rsidRPr="006920C6">
        <w:rPr>
          <w:sz w:val="24"/>
        </w:rPr>
        <w:t xml:space="preserve">progress throughout KS3, raised </w:t>
      </w:r>
      <w:r w:rsidR="00D75CF4" w:rsidRPr="006920C6">
        <w:rPr>
          <w:sz w:val="24"/>
        </w:rPr>
        <w:t>achievement at KS4 due to secure</w:t>
      </w:r>
      <w:del w:id="1605" w:author="Georgia Hall" w:date="2019-08-27T22:55:00Z">
        <w:r w:rsidR="00D75CF4" w:rsidRPr="006920C6" w:rsidDel="00441F8E">
          <w:rPr>
            <w:sz w:val="24"/>
          </w:rPr>
          <w:delText>d</w:delText>
        </w:r>
      </w:del>
      <w:r w:rsidR="00D75CF4" w:rsidRPr="006920C6">
        <w:rPr>
          <w:sz w:val="24"/>
        </w:rPr>
        <w:t xml:space="preserve"> core knowledge at KS3, </w:t>
      </w:r>
      <w:r w:rsidR="00262D2B" w:rsidRPr="006920C6">
        <w:rPr>
          <w:sz w:val="24"/>
        </w:rPr>
        <w:t>disadvantaged and SEN outcomes match or exceed that of non</w:t>
      </w:r>
      <w:r w:rsidR="00600789" w:rsidRPr="006920C6">
        <w:rPr>
          <w:sz w:val="24"/>
        </w:rPr>
        <w:t>-</w:t>
      </w:r>
      <w:r w:rsidR="006F1A7C" w:rsidRPr="006920C6">
        <w:rPr>
          <w:sz w:val="24"/>
        </w:rPr>
        <w:t>disadvant</w:t>
      </w:r>
      <w:r w:rsidR="00600789" w:rsidRPr="006920C6">
        <w:rPr>
          <w:sz w:val="24"/>
        </w:rPr>
        <w:t>ag</w:t>
      </w:r>
      <w:r w:rsidR="006F1A7C" w:rsidRPr="006920C6">
        <w:rPr>
          <w:sz w:val="24"/>
        </w:rPr>
        <w:t xml:space="preserve">ed or SEN nationally and </w:t>
      </w:r>
      <w:r w:rsidR="00542168" w:rsidRPr="006920C6">
        <w:rPr>
          <w:sz w:val="24"/>
        </w:rPr>
        <w:t xml:space="preserve">students enjoy and feel supported in </w:t>
      </w:r>
      <w:del w:id="1606" w:author="Georgia Hall" w:date="2019-08-07T12:46:00Z">
        <w:r w:rsidR="00542168" w:rsidRPr="006920C6" w:rsidDel="00650C1D">
          <w:rPr>
            <w:sz w:val="24"/>
          </w:rPr>
          <w:delText>maths</w:delText>
        </w:r>
      </w:del>
      <w:ins w:id="1607" w:author="Georgia Hall" w:date="2019-08-07T12:46:00Z">
        <w:r w:rsidR="00650C1D">
          <w:rPr>
            <w:sz w:val="24"/>
          </w:rPr>
          <w:t>mathematics</w:t>
        </w:r>
      </w:ins>
      <w:r w:rsidR="00542168" w:rsidRPr="006920C6">
        <w:rPr>
          <w:sz w:val="24"/>
        </w:rPr>
        <w:t xml:space="preserve">. </w:t>
      </w:r>
    </w:p>
    <w:p w14:paraId="54F8D16C" w14:textId="77777777" w:rsidR="00542168" w:rsidRPr="006920C6" w:rsidRDefault="00542168">
      <w:pPr>
        <w:spacing w:line="480" w:lineRule="auto"/>
        <w:rPr>
          <w:sz w:val="24"/>
        </w:rPr>
      </w:pPr>
    </w:p>
    <w:p w14:paraId="7CF2BD90" w14:textId="3C5B882B" w:rsidR="00E95CF1" w:rsidRPr="006920C6" w:rsidRDefault="00607FC0">
      <w:pPr>
        <w:pStyle w:val="ListParagraph"/>
        <w:numPr>
          <w:ilvl w:val="0"/>
          <w:numId w:val="25"/>
        </w:numPr>
        <w:spacing w:line="480" w:lineRule="auto"/>
        <w:rPr>
          <w:sz w:val="24"/>
        </w:rPr>
        <w:pPrChange w:id="1608" w:author="Georgia Hall" w:date="2019-08-27T21:53:00Z">
          <w:pPr>
            <w:pStyle w:val="ListParagraph"/>
            <w:numPr>
              <w:numId w:val="25"/>
            </w:numPr>
            <w:spacing w:line="360" w:lineRule="auto"/>
            <w:ind w:hanging="360"/>
          </w:pPr>
        </w:pPrChange>
      </w:pPr>
      <w:r w:rsidRPr="006920C6">
        <w:rPr>
          <w:sz w:val="24"/>
        </w:rPr>
        <w:t xml:space="preserve">Implement time in the curriculum model and teaching timetable for year </w:t>
      </w:r>
      <w:r w:rsidR="00B92AE2" w:rsidRPr="006920C6">
        <w:rPr>
          <w:sz w:val="24"/>
        </w:rPr>
        <w:t>seven</w:t>
      </w:r>
      <w:r w:rsidRPr="006920C6">
        <w:rPr>
          <w:sz w:val="24"/>
        </w:rPr>
        <w:t xml:space="preserve"> and </w:t>
      </w:r>
      <w:r w:rsidR="00B92AE2" w:rsidRPr="006920C6">
        <w:rPr>
          <w:sz w:val="24"/>
        </w:rPr>
        <w:t>eight</w:t>
      </w:r>
      <w:r w:rsidRPr="006920C6">
        <w:rPr>
          <w:sz w:val="24"/>
        </w:rPr>
        <w:t xml:space="preserve"> to have continuous and consistent Numicon intervention where necessary from a qualified </w:t>
      </w:r>
      <w:del w:id="1609" w:author="Georgia Hall" w:date="2019-08-07T12:46:00Z">
        <w:r w:rsidRPr="006920C6" w:rsidDel="00650C1D">
          <w:rPr>
            <w:sz w:val="24"/>
          </w:rPr>
          <w:delText>maths</w:delText>
        </w:r>
      </w:del>
      <w:ins w:id="1610" w:author="Georgia Hall" w:date="2019-08-07T12:46:00Z">
        <w:r w:rsidR="00650C1D">
          <w:rPr>
            <w:sz w:val="24"/>
          </w:rPr>
          <w:t>mathematics</w:t>
        </w:r>
      </w:ins>
      <w:r w:rsidRPr="006920C6">
        <w:rPr>
          <w:sz w:val="24"/>
        </w:rPr>
        <w:t xml:space="preserve"> teacher or Numeracy lead teacher, similar to the </w:t>
      </w:r>
      <w:r w:rsidR="00E95CF1" w:rsidRPr="006920C6">
        <w:rPr>
          <w:sz w:val="24"/>
        </w:rPr>
        <w:t>one</w:t>
      </w:r>
      <w:ins w:id="1611" w:author="Georgia Hall" w:date="2019-08-27T22:55:00Z">
        <w:r w:rsidR="00C41869">
          <w:rPr>
            <w:sz w:val="24"/>
          </w:rPr>
          <w:t>-</w:t>
        </w:r>
      </w:ins>
      <w:del w:id="1612" w:author="Georgia Hall" w:date="2019-08-27T22:55:00Z">
        <w:r w:rsidR="00E95CF1" w:rsidRPr="006920C6" w:rsidDel="00C41869">
          <w:rPr>
            <w:sz w:val="24"/>
          </w:rPr>
          <w:delText xml:space="preserve"> </w:delText>
        </w:r>
      </w:del>
      <w:r w:rsidR="00E95CF1" w:rsidRPr="006920C6">
        <w:rPr>
          <w:sz w:val="24"/>
        </w:rPr>
        <w:t>to</w:t>
      </w:r>
      <w:ins w:id="1613" w:author="Georgia Hall" w:date="2019-08-27T22:55:00Z">
        <w:r w:rsidR="00C41869">
          <w:rPr>
            <w:sz w:val="24"/>
          </w:rPr>
          <w:t>-</w:t>
        </w:r>
      </w:ins>
      <w:del w:id="1614" w:author="Georgia Hall" w:date="2019-08-27T22:55:00Z">
        <w:r w:rsidR="00E95CF1" w:rsidRPr="006920C6" w:rsidDel="00C41869">
          <w:rPr>
            <w:sz w:val="24"/>
          </w:rPr>
          <w:delText xml:space="preserve"> </w:delText>
        </w:r>
      </w:del>
      <w:r w:rsidR="00E95CF1" w:rsidRPr="006920C6">
        <w:rPr>
          <w:sz w:val="24"/>
        </w:rPr>
        <w:t>one</w:t>
      </w:r>
      <w:r w:rsidRPr="006920C6">
        <w:rPr>
          <w:sz w:val="24"/>
        </w:rPr>
        <w:t xml:space="preserve"> </w:t>
      </w:r>
      <w:r w:rsidR="007B43A5" w:rsidRPr="006920C6">
        <w:rPr>
          <w:sz w:val="24"/>
        </w:rPr>
        <w:t>teacher</w:t>
      </w:r>
      <w:del w:id="1615" w:author="Georgia Hall" w:date="2019-08-27T22:55:00Z">
        <w:r w:rsidR="007B43A5" w:rsidRPr="006920C6" w:rsidDel="00C41869">
          <w:rPr>
            <w:sz w:val="24"/>
          </w:rPr>
          <w:delText>’s</w:delText>
        </w:r>
      </w:del>
      <w:r w:rsidR="007B43A5" w:rsidRPr="006920C6">
        <w:rPr>
          <w:sz w:val="24"/>
        </w:rPr>
        <w:t xml:space="preserve"> </w:t>
      </w:r>
      <w:r w:rsidRPr="006920C6">
        <w:rPr>
          <w:sz w:val="24"/>
        </w:rPr>
        <w:t xml:space="preserve">in year </w:t>
      </w:r>
      <w:r w:rsidR="00E95CF1" w:rsidRPr="006920C6">
        <w:rPr>
          <w:sz w:val="24"/>
        </w:rPr>
        <w:t>eleven</w:t>
      </w:r>
      <w:r w:rsidRPr="006920C6">
        <w:rPr>
          <w:sz w:val="24"/>
        </w:rPr>
        <w:t xml:space="preserve">. </w:t>
      </w:r>
    </w:p>
    <w:p w14:paraId="3B8FA27B" w14:textId="1E83B14A" w:rsidR="00B27B42" w:rsidRPr="006920C6" w:rsidRDefault="00607FC0">
      <w:pPr>
        <w:pStyle w:val="ListParagraph"/>
        <w:numPr>
          <w:ilvl w:val="0"/>
          <w:numId w:val="25"/>
        </w:numPr>
        <w:spacing w:line="480" w:lineRule="auto"/>
        <w:rPr>
          <w:sz w:val="24"/>
        </w:rPr>
        <w:pPrChange w:id="1616" w:author="Georgia Hall" w:date="2019-08-27T21:53:00Z">
          <w:pPr>
            <w:pStyle w:val="ListParagraph"/>
            <w:numPr>
              <w:numId w:val="25"/>
            </w:numPr>
            <w:spacing w:line="360" w:lineRule="auto"/>
            <w:ind w:hanging="360"/>
          </w:pPr>
        </w:pPrChange>
      </w:pPr>
      <w:r w:rsidRPr="006920C6">
        <w:rPr>
          <w:sz w:val="24"/>
        </w:rPr>
        <w:t xml:space="preserve">Use </w:t>
      </w:r>
      <w:r w:rsidR="00E95CF1" w:rsidRPr="006920C6">
        <w:rPr>
          <w:sz w:val="24"/>
        </w:rPr>
        <w:t>C</w:t>
      </w:r>
      <w:r w:rsidRPr="006920C6">
        <w:rPr>
          <w:sz w:val="24"/>
        </w:rPr>
        <w:t>atch</w:t>
      </w:r>
      <w:r w:rsidR="00E95CF1" w:rsidRPr="006920C6">
        <w:rPr>
          <w:sz w:val="24"/>
        </w:rPr>
        <w:t>-u</w:t>
      </w:r>
      <w:r w:rsidRPr="006920C6">
        <w:rPr>
          <w:sz w:val="24"/>
        </w:rPr>
        <w:t xml:space="preserve">p </w:t>
      </w:r>
      <w:r w:rsidR="00E95CF1" w:rsidRPr="006920C6">
        <w:rPr>
          <w:sz w:val="24"/>
        </w:rPr>
        <w:t xml:space="preserve">funding, </w:t>
      </w:r>
      <w:del w:id="1617" w:author="Georgia Hall" w:date="2019-08-07T12:46:00Z">
        <w:r w:rsidR="00B27B42" w:rsidRPr="006920C6" w:rsidDel="00650C1D">
          <w:rPr>
            <w:sz w:val="24"/>
          </w:rPr>
          <w:delText>m</w:delText>
        </w:r>
        <w:r w:rsidRPr="006920C6" w:rsidDel="00650C1D">
          <w:rPr>
            <w:sz w:val="24"/>
          </w:rPr>
          <w:delText>aths</w:delText>
        </w:r>
      </w:del>
      <w:ins w:id="1618" w:author="Georgia Hall" w:date="2019-08-07T12:46:00Z">
        <w:r w:rsidR="00650C1D">
          <w:rPr>
            <w:sz w:val="24"/>
          </w:rPr>
          <w:t>mathematics</w:t>
        </w:r>
      </w:ins>
      <w:r w:rsidRPr="006920C6">
        <w:rPr>
          <w:sz w:val="24"/>
        </w:rPr>
        <w:t xml:space="preserve"> budget</w:t>
      </w:r>
      <w:r w:rsidR="00B27B42" w:rsidRPr="006920C6">
        <w:rPr>
          <w:sz w:val="24"/>
        </w:rPr>
        <w:t xml:space="preserve"> or pupil premium</w:t>
      </w:r>
      <w:r w:rsidR="009E7EC0" w:rsidRPr="006920C6">
        <w:rPr>
          <w:sz w:val="24"/>
        </w:rPr>
        <w:t xml:space="preserve"> to invest in</w:t>
      </w:r>
      <w:r w:rsidRPr="006920C6">
        <w:rPr>
          <w:sz w:val="24"/>
        </w:rPr>
        <w:t xml:space="preserve"> more </w:t>
      </w:r>
      <w:r w:rsidR="00E95CF1" w:rsidRPr="006920C6">
        <w:rPr>
          <w:sz w:val="24"/>
        </w:rPr>
        <w:t>N</w:t>
      </w:r>
      <w:r w:rsidRPr="006920C6">
        <w:rPr>
          <w:sz w:val="24"/>
        </w:rPr>
        <w:t xml:space="preserve">umicon resources so that teachers of </w:t>
      </w:r>
      <w:del w:id="1619" w:author="Georgia Hall" w:date="2019-08-27T22:55:00Z">
        <w:r w:rsidRPr="006920C6" w:rsidDel="00C41869">
          <w:rPr>
            <w:sz w:val="24"/>
          </w:rPr>
          <w:delText xml:space="preserve">bottom sets and </w:delText>
        </w:r>
      </w:del>
      <w:r w:rsidRPr="006920C6">
        <w:rPr>
          <w:sz w:val="24"/>
        </w:rPr>
        <w:t xml:space="preserve">lower ability students can use </w:t>
      </w:r>
      <w:r w:rsidR="00B27B42" w:rsidRPr="006920C6">
        <w:rPr>
          <w:sz w:val="24"/>
        </w:rPr>
        <w:t>N</w:t>
      </w:r>
      <w:r w:rsidRPr="006920C6">
        <w:rPr>
          <w:sz w:val="24"/>
        </w:rPr>
        <w:t xml:space="preserve">umicon to challenge misconceptions and support teaching of concepts, in keeping with the teaching for mastery approach. </w:t>
      </w:r>
    </w:p>
    <w:p w14:paraId="0C9C2782" w14:textId="1FC78042" w:rsidR="00E16C3A" w:rsidRPr="006920C6" w:rsidRDefault="00E16C3A">
      <w:pPr>
        <w:pStyle w:val="ListParagraph"/>
        <w:numPr>
          <w:ilvl w:val="0"/>
          <w:numId w:val="25"/>
        </w:numPr>
        <w:spacing w:line="480" w:lineRule="auto"/>
        <w:rPr>
          <w:sz w:val="24"/>
        </w:rPr>
        <w:pPrChange w:id="1620" w:author="Georgia Hall" w:date="2019-08-27T21:53:00Z">
          <w:pPr>
            <w:pStyle w:val="ListParagraph"/>
            <w:numPr>
              <w:numId w:val="25"/>
            </w:numPr>
            <w:spacing w:line="360" w:lineRule="auto"/>
            <w:ind w:hanging="360"/>
          </w:pPr>
        </w:pPrChange>
      </w:pPr>
      <w:del w:id="1621" w:author="Georgia Hall" w:date="2019-08-28T11:14:00Z">
        <w:r w:rsidRPr="006920C6" w:rsidDel="00945812">
          <w:rPr>
            <w:sz w:val="24"/>
          </w:rPr>
          <w:delText xml:space="preserve">Use Catch-up funding, </w:delText>
        </w:r>
      </w:del>
      <w:del w:id="1622" w:author="Georgia Hall" w:date="2019-08-07T12:46:00Z">
        <w:r w:rsidRPr="006920C6" w:rsidDel="00650C1D">
          <w:rPr>
            <w:sz w:val="24"/>
          </w:rPr>
          <w:delText>maths</w:delText>
        </w:r>
      </w:del>
      <w:del w:id="1623" w:author="Georgia Hall" w:date="2019-08-28T11:14:00Z">
        <w:r w:rsidRPr="006920C6" w:rsidDel="00945812">
          <w:rPr>
            <w:sz w:val="24"/>
          </w:rPr>
          <w:delText xml:space="preserve"> budget or pupil premium to invest</w:delText>
        </w:r>
      </w:del>
      <w:ins w:id="1624" w:author="Georgia Hall" w:date="2019-08-28T11:15:00Z">
        <w:r w:rsidR="00DB5C1F">
          <w:rPr>
            <w:sz w:val="24"/>
          </w:rPr>
          <w:t>Research and evaluate</w:t>
        </w:r>
      </w:ins>
      <w:del w:id="1625" w:author="Georgia Hall" w:date="2019-08-28T11:15:00Z">
        <w:r w:rsidRPr="006920C6" w:rsidDel="00DB5C1F">
          <w:rPr>
            <w:sz w:val="24"/>
          </w:rPr>
          <w:delText xml:space="preserve"> in</w:delText>
        </w:r>
      </w:del>
      <w:r w:rsidRPr="006920C6">
        <w:rPr>
          <w:sz w:val="24"/>
        </w:rPr>
        <w:t xml:space="preserve"> Times Tables Rockstars</w:t>
      </w:r>
      <w:ins w:id="1626" w:author="Georgia Hall" w:date="2019-08-28T11:15:00Z">
        <w:r w:rsidR="004D2C42">
          <w:rPr>
            <w:sz w:val="24"/>
          </w:rPr>
          <w:t xml:space="preserve">, </w:t>
        </w:r>
      </w:ins>
      <w:del w:id="1627" w:author="Georgia Hall" w:date="2019-08-28T11:15:00Z">
        <w:r w:rsidRPr="006920C6" w:rsidDel="004D2C42">
          <w:rPr>
            <w:sz w:val="24"/>
          </w:rPr>
          <w:delText>, a</w:delText>
        </w:r>
        <w:r w:rsidR="00864F62" w:rsidRPr="006920C6" w:rsidDel="004D2C42">
          <w:rPr>
            <w:sz w:val="24"/>
          </w:rPr>
          <w:delText>n</w:delText>
        </w:r>
      </w:del>
      <w:ins w:id="1628" w:author="Georgia Hall" w:date="2019-08-28T11:15:00Z">
        <w:r w:rsidR="004D2C42">
          <w:rPr>
            <w:sz w:val="24"/>
          </w:rPr>
          <w:t>the</w:t>
        </w:r>
      </w:ins>
      <w:r w:rsidR="00864F62" w:rsidRPr="006920C6">
        <w:rPr>
          <w:sz w:val="24"/>
        </w:rPr>
        <w:t xml:space="preserve"> interactive gaming programme to improve recall of times tables</w:t>
      </w:r>
      <w:ins w:id="1629" w:author="Georgia Hall" w:date="2019-08-28T11:15:00Z">
        <w:r w:rsidR="004D2C42">
          <w:rPr>
            <w:sz w:val="24"/>
          </w:rPr>
          <w:t>, which could</w:t>
        </w:r>
      </w:ins>
      <w:ins w:id="1630" w:author="Georgia Hall" w:date="2019-08-27T22:56:00Z">
        <w:r w:rsidR="009D1EDC">
          <w:rPr>
            <w:sz w:val="24"/>
          </w:rPr>
          <w:t xml:space="preserve"> support the</w:t>
        </w:r>
      </w:ins>
      <w:ins w:id="1631" w:author="Georgia Hall" w:date="2019-08-28T11:15:00Z">
        <w:r w:rsidR="004D2C42">
          <w:rPr>
            <w:sz w:val="24"/>
          </w:rPr>
          <w:t xml:space="preserve"> effectiveness of the</w:t>
        </w:r>
      </w:ins>
      <w:ins w:id="1632" w:author="Georgia Hall" w:date="2019-08-27T22:56:00Z">
        <w:r w:rsidR="009D1EDC">
          <w:rPr>
            <w:sz w:val="24"/>
          </w:rPr>
          <w:t xml:space="preserve"> </w:t>
        </w:r>
      </w:ins>
      <w:ins w:id="1633" w:author="Georgia Hall" w:date="2019-08-27T22:57:00Z">
        <w:r w:rsidR="009D1EDC">
          <w:rPr>
            <w:sz w:val="24"/>
          </w:rPr>
          <w:t>Numicon intervention programme</w:t>
        </w:r>
      </w:ins>
      <w:r w:rsidR="00864F62" w:rsidRPr="006920C6">
        <w:rPr>
          <w:sz w:val="24"/>
        </w:rPr>
        <w:t xml:space="preserve">. </w:t>
      </w:r>
    </w:p>
    <w:p w14:paraId="1F750A6D" w14:textId="349D08E4" w:rsidR="009E7EC0" w:rsidRDefault="007B43A5">
      <w:pPr>
        <w:pStyle w:val="ListParagraph"/>
        <w:numPr>
          <w:ilvl w:val="0"/>
          <w:numId w:val="25"/>
        </w:numPr>
        <w:spacing w:line="480" w:lineRule="auto"/>
        <w:rPr>
          <w:ins w:id="1634" w:author="Georgia Hall" w:date="2019-08-27T21:51:00Z"/>
          <w:sz w:val="24"/>
        </w:rPr>
        <w:pPrChange w:id="1635" w:author="Georgia Hall" w:date="2019-08-27T21:53:00Z">
          <w:pPr>
            <w:pStyle w:val="ListParagraph"/>
            <w:numPr>
              <w:numId w:val="25"/>
            </w:numPr>
            <w:spacing w:line="360" w:lineRule="auto"/>
            <w:ind w:hanging="360"/>
          </w:pPr>
        </w:pPrChange>
      </w:pPr>
      <w:r w:rsidRPr="006920C6">
        <w:rPr>
          <w:sz w:val="24"/>
        </w:rPr>
        <w:t>Improve c</w:t>
      </w:r>
      <w:r w:rsidR="00B27B42" w:rsidRPr="006920C6">
        <w:rPr>
          <w:sz w:val="24"/>
        </w:rPr>
        <w:t>ollaborat</w:t>
      </w:r>
      <w:r w:rsidRPr="006920C6">
        <w:rPr>
          <w:sz w:val="24"/>
        </w:rPr>
        <w:t>ion</w:t>
      </w:r>
      <w:r w:rsidR="00B27B42" w:rsidRPr="006920C6">
        <w:rPr>
          <w:sz w:val="24"/>
        </w:rPr>
        <w:t xml:space="preserve"> with primary schools</w:t>
      </w:r>
      <w:r w:rsidRPr="006920C6">
        <w:rPr>
          <w:sz w:val="24"/>
        </w:rPr>
        <w:t>,</w:t>
      </w:r>
      <w:r w:rsidR="00196544" w:rsidRPr="006920C6">
        <w:rPr>
          <w:sz w:val="24"/>
        </w:rPr>
        <w:t xml:space="preserve"> </w:t>
      </w:r>
      <w:ins w:id="1636" w:author="Georgia Hall" w:date="2019-08-28T11:16:00Z">
        <w:r w:rsidR="006C6C40">
          <w:rPr>
            <w:sz w:val="24"/>
          </w:rPr>
          <w:t xml:space="preserve">sharing expertise of the Numicon intervention programme, </w:t>
        </w:r>
      </w:ins>
      <w:r w:rsidR="00196544" w:rsidRPr="006920C6">
        <w:rPr>
          <w:sz w:val="24"/>
        </w:rPr>
        <w:t xml:space="preserve">to try to </w:t>
      </w:r>
      <w:r w:rsidR="001F61BD" w:rsidRPr="006920C6">
        <w:rPr>
          <w:sz w:val="24"/>
        </w:rPr>
        <w:t xml:space="preserve">minimise the </w:t>
      </w:r>
      <w:ins w:id="1637" w:author="Georgia Hall" w:date="2019-08-27T22:56:00Z">
        <w:r w:rsidR="003A211F">
          <w:rPr>
            <w:sz w:val="24"/>
          </w:rPr>
          <w:t>number</w:t>
        </w:r>
      </w:ins>
      <w:del w:id="1638" w:author="Georgia Hall" w:date="2019-08-27T22:56:00Z">
        <w:r w:rsidR="001F61BD" w:rsidRPr="006920C6" w:rsidDel="003A211F">
          <w:rPr>
            <w:sz w:val="24"/>
          </w:rPr>
          <w:delText>inconvenience</w:delText>
        </w:r>
      </w:del>
      <w:r w:rsidR="001F61BD" w:rsidRPr="006920C6">
        <w:rPr>
          <w:sz w:val="24"/>
        </w:rPr>
        <w:t xml:space="preserve"> of students arriving at secondary school with gaps in their</w:t>
      </w:r>
      <w:ins w:id="1639" w:author="Georgia Hall" w:date="2019-08-27T22:57:00Z">
        <w:r w:rsidR="00B97890">
          <w:rPr>
            <w:sz w:val="24"/>
          </w:rPr>
          <w:t xml:space="preserve"> </w:t>
        </w:r>
      </w:ins>
      <w:ins w:id="1640" w:author="Georgia Hall" w:date="2019-08-28T11:16:00Z">
        <w:r w:rsidR="006C6C40">
          <w:rPr>
            <w:sz w:val="24"/>
          </w:rPr>
          <w:t xml:space="preserve">basic </w:t>
        </w:r>
      </w:ins>
      <w:ins w:id="1641" w:author="Georgia Hall" w:date="2019-08-27T22:57:00Z">
        <w:r w:rsidR="00B97890">
          <w:rPr>
            <w:sz w:val="24"/>
          </w:rPr>
          <w:t>mathematical</w:t>
        </w:r>
      </w:ins>
      <w:r w:rsidR="001F61BD" w:rsidRPr="006920C6">
        <w:rPr>
          <w:sz w:val="24"/>
        </w:rPr>
        <w:t xml:space="preserve"> knowledge</w:t>
      </w:r>
      <w:ins w:id="1642" w:author="Georgia Hall" w:date="2019-08-28T11:16:00Z">
        <w:r w:rsidR="006C6C40">
          <w:rPr>
            <w:sz w:val="24"/>
          </w:rPr>
          <w:t>.</w:t>
        </w:r>
      </w:ins>
      <w:del w:id="1643" w:author="Georgia Hall" w:date="2019-08-28T11:16:00Z">
        <w:r w:rsidR="001F61BD" w:rsidRPr="006920C6" w:rsidDel="006C6C40">
          <w:rPr>
            <w:sz w:val="24"/>
          </w:rPr>
          <w:delText xml:space="preserve"> from primary. This</w:delText>
        </w:r>
        <w:r w:rsidRPr="006920C6" w:rsidDel="006C6C40">
          <w:rPr>
            <w:sz w:val="24"/>
          </w:rPr>
          <w:delText xml:space="preserve"> may work in all subjects, not just </w:delText>
        </w:r>
      </w:del>
      <w:del w:id="1644" w:author="Georgia Hall" w:date="2019-08-07T12:46:00Z">
        <w:r w:rsidRPr="006920C6" w:rsidDel="00650C1D">
          <w:rPr>
            <w:sz w:val="24"/>
          </w:rPr>
          <w:delText>maths</w:delText>
        </w:r>
      </w:del>
      <w:del w:id="1645" w:author="Georgia Hall" w:date="2019-08-28T11:16:00Z">
        <w:r w:rsidR="001F61BD" w:rsidRPr="006920C6" w:rsidDel="006C6C40">
          <w:rPr>
            <w:sz w:val="24"/>
          </w:rPr>
          <w:delText xml:space="preserve"> although a rigorous diagnostic assessment would be necessary for </w:delText>
        </w:r>
        <w:r w:rsidR="00E16C3A" w:rsidRPr="006920C6" w:rsidDel="006C6C40">
          <w:rPr>
            <w:sz w:val="24"/>
          </w:rPr>
          <w:delText>reliability of conclusions</w:delText>
        </w:r>
        <w:r w:rsidR="001F61BD" w:rsidRPr="006920C6" w:rsidDel="006C6C40">
          <w:rPr>
            <w:sz w:val="24"/>
          </w:rPr>
          <w:delText xml:space="preserve">. </w:delText>
        </w:r>
      </w:del>
    </w:p>
    <w:p w14:paraId="443E7A10" w14:textId="158849E1" w:rsidR="006A6EED" w:rsidRPr="006A6EED" w:rsidDel="00750114" w:rsidRDefault="006A6EED">
      <w:pPr>
        <w:spacing w:line="360" w:lineRule="auto"/>
        <w:rPr>
          <w:del w:id="1646" w:author="Georgia Hall" w:date="2019-08-27T21:51:00Z"/>
          <w:sz w:val="24"/>
          <w:rPrChange w:id="1647" w:author="Georgia Hall" w:date="2019-08-27T21:51:00Z">
            <w:rPr>
              <w:del w:id="1648" w:author="Georgia Hall" w:date="2019-08-27T21:51:00Z"/>
            </w:rPr>
          </w:rPrChange>
        </w:rPr>
        <w:pPrChange w:id="1649" w:author="Georgia Hall" w:date="2019-08-27T21:51:00Z">
          <w:pPr>
            <w:pStyle w:val="ListParagraph"/>
            <w:numPr>
              <w:numId w:val="25"/>
            </w:numPr>
            <w:spacing w:line="360" w:lineRule="auto"/>
            <w:ind w:hanging="360"/>
          </w:pPr>
        </w:pPrChange>
      </w:pPr>
    </w:p>
    <w:p w14:paraId="325A9019" w14:textId="25F018D8" w:rsidR="00607FC0" w:rsidRPr="006920C6" w:rsidRDefault="00607FC0" w:rsidP="0074768B">
      <w:pPr>
        <w:spacing w:line="480" w:lineRule="auto"/>
        <w:rPr>
          <w:sz w:val="24"/>
        </w:rPr>
      </w:pPr>
    </w:p>
    <w:p w14:paraId="3E6F97C8" w14:textId="5ABDE2DE" w:rsidR="00A472DA" w:rsidRPr="00A472DA" w:rsidRDefault="00A472DA" w:rsidP="0074768B">
      <w:pPr>
        <w:pStyle w:val="Heading3"/>
        <w:spacing w:line="480" w:lineRule="auto"/>
      </w:pPr>
      <w:bookmarkStart w:id="1650" w:name="_Toc17881933"/>
      <w:r>
        <w:t>Further Research</w:t>
      </w:r>
      <w:bookmarkEnd w:id="1650"/>
    </w:p>
    <w:p w14:paraId="5E9D2BF9" w14:textId="7C3FA6C2" w:rsidR="00E43841" w:rsidRPr="006920C6" w:rsidRDefault="00933BDA" w:rsidP="0074768B">
      <w:pPr>
        <w:spacing w:line="480" w:lineRule="auto"/>
        <w:rPr>
          <w:sz w:val="24"/>
        </w:rPr>
      </w:pPr>
      <w:r w:rsidRPr="006920C6">
        <w:rPr>
          <w:sz w:val="24"/>
        </w:rPr>
        <w:t xml:space="preserve">Further research </w:t>
      </w:r>
      <w:r w:rsidR="00E43841" w:rsidRPr="006920C6">
        <w:rPr>
          <w:sz w:val="24"/>
        </w:rPr>
        <w:t xml:space="preserve">in the field of Numicon use at secondary school level is needed to measure the extent of impact it can have. Current research suggests that Numicon is used in primary schools not just to </w:t>
      </w:r>
      <w:r w:rsidR="00D90A2C" w:rsidRPr="006920C6">
        <w:rPr>
          <w:sz w:val="24"/>
        </w:rPr>
        <w:t xml:space="preserve">close gaps in understanding of the basics but to challenge high ability learners </w:t>
      </w:r>
      <w:r w:rsidR="00015DBE" w:rsidRPr="006920C6">
        <w:rPr>
          <w:sz w:val="24"/>
        </w:rPr>
        <w:t xml:space="preserve">and support investigations of more complex mathematics </w:t>
      </w:r>
      <w:r w:rsidR="00D90A2C" w:rsidRPr="006920C6">
        <w:rPr>
          <w:sz w:val="24"/>
        </w:rPr>
        <w:t xml:space="preserve">also. Further research would be useful </w:t>
      </w:r>
      <w:r w:rsidR="00411455" w:rsidRPr="006920C6">
        <w:rPr>
          <w:sz w:val="24"/>
        </w:rPr>
        <w:t xml:space="preserve">into how this could be transferred to higher level thinking at a secondary school level. </w:t>
      </w:r>
    </w:p>
    <w:p w14:paraId="1E6CE2CA" w14:textId="77777777" w:rsidR="00411455" w:rsidRPr="006920C6" w:rsidRDefault="00411455" w:rsidP="0074768B">
      <w:pPr>
        <w:spacing w:line="480" w:lineRule="auto"/>
        <w:rPr>
          <w:sz w:val="24"/>
        </w:rPr>
      </w:pPr>
    </w:p>
    <w:p w14:paraId="0C5F6DE1" w14:textId="3BBC3B04" w:rsidR="00607FC0" w:rsidRPr="006920C6" w:rsidRDefault="00607FC0" w:rsidP="0074768B">
      <w:pPr>
        <w:spacing w:line="480" w:lineRule="auto"/>
        <w:rPr>
          <w:sz w:val="24"/>
        </w:rPr>
      </w:pPr>
      <w:r w:rsidRPr="006920C6">
        <w:rPr>
          <w:sz w:val="24"/>
        </w:rPr>
        <w:t xml:space="preserve">Research </w:t>
      </w:r>
      <w:r w:rsidR="00631099" w:rsidRPr="006920C6">
        <w:rPr>
          <w:sz w:val="24"/>
        </w:rPr>
        <w:t xml:space="preserve">into </w:t>
      </w:r>
      <w:r w:rsidRPr="006920C6">
        <w:rPr>
          <w:sz w:val="24"/>
        </w:rPr>
        <w:t xml:space="preserve">the impact of other initiatives and programmes such as Times Tables Rock Stars </w:t>
      </w:r>
      <w:r w:rsidR="009E7EC0" w:rsidRPr="006920C6">
        <w:rPr>
          <w:sz w:val="24"/>
        </w:rPr>
        <w:t xml:space="preserve">to facilitate fluency and pace of recall since times tables are fundamental to success in </w:t>
      </w:r>
      <w:del w:id="1651" w:author="Georgia Hall" w:date="2019-08-07T12:46:00Z">
        <w:r w:rsidR="009E7EC0" w:rsidRPr="006920C6" w:rsidDel="00650C1D">
          <w:rPr>
            <w:sz w:val="24"/>
          </w:rPr>
          <w:delText>maths</w:delText>
        </w:r>
      </w:del>
      <w:ins w:id="1652" w:author="Georgia Hall" w:date="2019-08-07T12:46:00Z">
        <w:r w:rsidR="00650C1D">
          <w:rPr>
            <w:sz w:val="24"/>
          </w:rPr>
          <w:t>mathematics</w:t>
        </w:r>
      </w:ins>
      <w:r w:rsidR="009E7EC0" w:rsidRPr="006920C6">
        <w:rPr>
          <w:sz w:val="24"/>
        </w:rPr>
        <w:t xml:space="preserve"> at secondary school. </w:t>
      </w:r>
      <w:r w:rsidR="008D31BB" w:rsidRPr="006920C6">
        <w:rPr>
          <w:sz w:val="24"/>
        </w:rPr>
        <w:t xml:space="preserve">Further investigations are required to </w:t>
      </w:r>
      <w:r w:rsidR="009757F9" w:rsidRPr="006920C6">
        <w:rPr>
          <w:sz w:val="24"/>
        </w:rPr>
        <w:t xml:space="preserve">test the benefits of using Times Tables </w:t>
      </w:r>
      <w:r w:rsidR="00912DB6" w:rsidRPr="006920C6">
        <w:rPr>
          <w:sz w:val="24"/>
        </w:rPr>
        <w:t>Rockstar’s</w:t>
      </w:r>
      <w:r w:rsidR="009757F9" w:rsidRPr="006920C6">
        <w:rPr>
          <w:sz w:val="24"/>
        </w:rPr>
        <w:t xml:space="preserve"> alongside the Numicon intervention programme</w:t>
      </w:r>
      <w:r w:rsidR="00912DB6" w:rsidRPr="006920C6">
        <w:rPr>
          <w:sz w:val="24"/>
        </w:rPr>
        <w:t xml:space="preserve"> as this was one of the recommendations. </w:t>
      </w:r>
      <w:r w:rsidR="009E7EC0" w:rsidRPr="006920C6">
        <w:rPr>
          <w:sz w:val="24"/>
        </w:rPr>
        <w:t xml:space="preserve"> </w:t>
      </w:r>
      <w:r w:rsidR="00631099" w:rsidRPr="006920C6">
        <w:rPr>
          <w:sz w:val="24"/>
        </w:rPr>
        <w:t xml:space="preserve"> </w:t>
      </w:r>
    </w:p>
    <w:p w14:paraId="44F5CF00" w14:textId="77777777" w:rsidR="00631099" w:rsidRPr="006920C6" w:rsidRDefault="00631099" w:rsidP="0074768B">
      <w:pPr>
        <w:spacing w:line="480" w:lineRule="auto"/>
        <w:rPr>
          <w:sz w:val="24"/>
        </w:rPr>
      </w:pPr>
    </w:p>
    <w:p w14:paraId="47185BD3" w14:textId="4CA12DDE" w:rsidR="00631099" w:rsidRPr="006920C6" w:rsidRDefault="00631099" w:rsidP="00631099">
      <w:pPr>
        <w:spacing w:line="480" w:lineRule="auto"/>
        <w:rPr>
          <w:sz w:val="24"/>
        </w:rPr>
      </w:pPr>
      <w:r w:rsidRPr="006920C6">
        <w:rPr>
          <w:sz w:val="24"/>
        </w:rPr>
        <w:t xml:space="preserve">Further research is also needed in </w:t>
      </w:r>
      <w:r w:rsidR="00FC1AAB" w:rsidRPr="006920C6">
        <w:rPr>
          <w:sz w:val="24"/>
        </w:rPr>
        <w:t>three- and four-years’</w:t>
      </w:r>
      <w:r w:rsidRPr="006920C6">
        <w:rPr>
          <w:sz w:val="24"/>
        </w:rPr>
        <w:t xml:space="preserve"> time to analyse the impact that this programme of Numicon Intervention has had on GCSE outcomes and test whether as many last-minute interventions are necessary in year 11. </w:t>
      </w:r>
    </w:p>
    <w:p w14:paraId="2F1AB054" w14:textId="561721CC" w:rsidR="008E65D2" w:rsidRDefault="008E65D2" w:rsidP="0074768B">
      <w:pPr>
        <w:spacing w:line="480" w:lineRule="auto"/>
      </w:pPr>
    </w:p>
    <w:p w14:paraId="507870E4" w14:textId="378FB63E" w:rsidR="00FC1AAB" w:rsidRDefault="00FC1AAB" w:rsidP="0074768B">
      <w:pPr>
        <w:spacing w:line="480" w:lineRule="auto"/>
      </w:pPr>
    </w:p>
    <w:p w14:paraId="657E2FD4" w14:textId="77777777" w:rsidR="00FC1AAB" w:rsidRDefault="00FC1AAB" w:rsidP="0074768B">
      <w:pPr>
        <w:pStyle w:val="Heading1"/>
        <w:spacing w:line="480" w:lineRule="auto"/>
        <w:sectPr w:rsidR="00FC1AAB" w:rsidSect="002A4B60">
          <w:pgSz w:w="11906" w:h="16838"/>
          <w:pgMar w:top="720" w:right="1134" w:bottom="720" w:left="2268" w:header="709" w:footer="709" w:gutter="0"/>
          <w:cols w:space="708"/>
          <w:docGrid w:linePitch="360"/>
        </w:sectPr>
      </w:pPr>
    </w:p>
    <w:p w14:paraId="40418F8E" w14:textId="2C5CC0F7" w:rsidR="00D96D3C" w:rsidRDefault="008E65D2" w:rsidP="002A4B60">
      <w:pPr>
        <w:pStyle w:val="Heading1"/>
        <w:spacing w:line="480" w:lineRule="auto"/>
      </w:pPr>
      <w:bookmarkStart w:id="1653" w:name="_Toc17881934"/>
      <w:r>
        <w:t>References</w:t>
      </w:r>
      <w:bookmarkEnd w:id="1653"/>
    </w:p>
    <w:sdt>
      <w:sdtPr>
        <w:rPr>
          <w:rFonts w:asciiTheme="majorHAnsi" w:eastAsiaTheme="majorEastAsia" w:hAnsiTheme="majorHAnsi" w:cstheme="majorBidi"/>
          <w:color w:val="7030A0"/>
          <w:sz w:val="32"/>
          <w:szCs w:val="32"/>
        </w:rPr>
        <w:id w:val="-700315750"/>
        <w:docPartObj>
          <w:docPartGallery w:val="Bibliographies"/>
          <w:docPartUnique/>
        </w:docPartObj>
      </w:sdtPr>
      <w:sdtEndPr/>
      <w:sdtContent>
        <w:p w14:paraId="24C8355F" w14:textId="77777777" w:rsidR="00CD4108" w:rsidRDefault="00900072" w:rsidP="00CD4108">
          <w:pPr>
            <w:pStyle w:val="Bibliography"/>
            <w:rPr>
              <w:noProof/>
              <w:sz w:val="24"/>
              <w:szCs w:val="24"/>
            </w:rPr>
          </w:pPr>
          <w:ins w:id="1654" w:author="Georgia Hall" w:date="2019-09-18T15:49:00Z">
            <w:r>
              <w:fldChar w:fldCharType="begin"/>
            </w:r>
            <w:r>
              <w:instrText xml:space="preserve"> BIBLIOGRAPHY  \l 2057 </w:instrText>
            </w:r>
          </w:ins>
          <w:r>
            <w:fldChar w:fldCharType="separate"/>
          </w:r>
          <w:r w:rsidR="00CD4108">
            <w:rPr>
              <w:noProof/>
            </w:rPr>
            <w:t xml:space="preserve">British Educational Research Association (BERA), 2011. </w:t>
          </w:r>
          <w:r w:rsidR="00CD4108">
            <w:rPr>
              <w:i/>
              <w:iCs/>
              <w:noProof/>
            </w:rPr>
            <w:t xml:space="preserve">ETHICAL GUIDELINES FOR EDUCATIONAL RESEARCH, </w:t>
          </w:r>
          <w:r w:rsidR="00CD4108">
            <w:rPr>
              <w:noProof/>
            </w:rPr>
            <w:t>2011: BERA.</w:t>
          </w:r>
        </w:p>
        <w:p w14:paraId="2FB43CFA" w14:textId="77777777" w:rsidR="00CD4108" w:rsidRDefault="00CD4108" w:rsidP="00CD4108">
          <w:pPr>
            <w:pStyle w:val="Bibliography"/>
            <w:rPr>
              <w:noProof/>
            </w:rPr>
          </w:pPr>
          <w:r>
            <w:rPr>
              <w:noProof/>
            </w:rPr>
            <w:t xml:space="preserve">Bryman, A., 2012. </w:t>
          </w:r>
          <w:r>
            <w:rPr>
              <w:i/>
              <w:iCs/>
              <w:noProof/>
            </w:rPr>
            <w:t xml:space="preserve">Social Research Methods. </w:t>
          </w:r>
          <w:r>
            <w:rPr>
              <w:noProof/>
            </w:rPr>
            <w:t>4th ed. New York: Oxford University Press.</w:t>
          </w:r>
        </w:p>
        <w:p w14:paraId="309416E4" w14:textId="77777777" w:rsidR="00CD4108" w:rsidRDefault="00CD4108" w:rsidP="00CD4108">
          <w:pPr>
            <w:pStyle w:val="Bibliography"/>
            <w:rPr>
              <w:noProof/>
            </w:rPr>
          </w:pPr>
          <w:r>
            <w:rPr>
              <w:noProof/>
            </w:rPr>
            <w:t xml:space="preserve">Chapman, C. &amp; Sammons, P., 2013. </w:t>
          </w:r>
          <w:r>
            <w:rPr>
              <w:i/>
              <w:iCs/>
              <w:noProof/>
            </w:rPr>
            <w:t xml:space="preserve">School self-evaluation for school improvement: what works and why?, </w:t>
          </w:r>
          <w:r>
            <w:rPr>
              <w:noProof/>
            </w:rPr>
            <w:t>Reading: CfBT.</w:t>
          </w:r>
        </w:p>
        <w:p w14:paraId="3C3EFB06" w14:textId="77777777" w:rsidR="00CD4108" w:rsidRDefault="00CD4108" w:rsidP="00CD4108">
          <w:pPr>
            <w:pStyle w:val="Bibliography"/>
            <w:rPr>
              <w:noProof/>
            </w:rPr>
          </w:pPr>
          <w:r>
            <w:rPr>
              <w:noProof/>
            </w:rPr>
            <w:t xml:space="preserve">Churches, R., 2016. </w:t>
          </w:r>
          <w:r>
            <w:rPr>
              <w:i/>
              <w:iCs/>
              <w:noProof/>
            </w:rPr>
            <w:t xml:space="preserve">Closing the gap: test and learn, </w:t>
          </w:r>
          <w:r>
            <w:rPr>
              <w:noProof/>
            </w:rPr>
            <w:t>s.l.: National College for Teaching and Leadership.</w:t>
          </w:r>
        </w:p>
        <w:p w14:paraId="5730F8FC" w14:textId="77777777" w:rsidR="00CD4108" w:rsidRDefault="00CD4108" w:rsidP="00CD4108">
          <w:pPr>
            <w:pStyle w:val="Bibliography"/>
            <w:rPr>
              <w:noProof/>
            </w:rPr>
          </w:pPr>
          <w:r>
            <w:rPr>
              <w:noProof/>
            </w:rPr>
            <w:t xml:space="preserve">Cohen, L., Manion, L. &amp; Morrison, K., 2013. </w:t>
          </w:r>
          <w:r>
            <w:rPr>
              <w:i/>
              <w:iCs/>
              <w:noProof/>
            </w:rPr>
            <w:t xml:space="preserve">Research Methods in Education. </w:t>
          </w:r>
          <w:r>
            <w:rPr>
              <w:noProof/>
            </w:rPr>
            <w:t>7th ed. s.l.:Routledge.</w:t>
          </w:r>
        </w:p>
        <w:p w14:paraId="0CCCB34B" w14:textId="77777777" w:rsidR="00CD4108" w:rsidRDefault="00CD4108" w:rsidP="00CD4108">
          <w:pPr>
            <w:pStyle w:val="Bibliography"/>
            <w:rPr>
              <w:noProof/>
            </w:rPr>
          </w:pPr>
          <w:r>
            <w:rPr>
              <w:noProof/>
            </w:rPr>
            <w:t xml:space="preserve">Darling, A., 1999. </w:t>
          </w:r>
          <w:r>
            <w:rPr>
              <w:i/>
              <w:iCs/>
              <w:noProof/>
            </w:rPr>
            <w:t xml:space="preserve">Opportunity for all: Tackling poverty and social exclusion, </w:t>
          </w:r>
          <w:r>
            <w:rPr>
              <w:noProof/>
            </w:rPr>
            <w:t>London: The Stationery Office Limited .</w:t>
          </w:r>
        </w:p>
        <w:p w14:paraId="2406EC43" w14:textId="77777777" w:rsidR="00CD4108" w:rsidRDefault="00CD4108" w:rsidP="00CD4108">
          <w:pPr>
            <w:pStyle w:val="Bibliography"/>
            <w:rPr>
              <w:noProof/>
            </w:rPr>
          </w:pPr>
          <w:r>
            <w:rPr>
              <w:noProof/>
            </w:rPr>
            <w:t xml:space="preserve">Department for Education and Education and Skills Funding Agency, 2019. </w:t>
          </w:r>
          <w:r>
            <w:rPr>
              <w:i/>
              <w:iCs/>
              <w:noProof/>
            </w:rPr>
            <w:t xml:space="preserve">Year 7 literacy and numeracy catch-up premium: guide for schools, </w:t>
          </w:r>
          <w:r>
            <w:rPr>
              <w:noProof/>
            </w:rPr>
            <w:t>s.l.: Department for Education.</w:t>
          </w:r>
        </w:p>
        <w:p w14:paraId="38A279AB" w14:textId="77777777" w:rsidR="00CD4108" w:rsidRDefault="00CD4108" w:rsidP="00CD4108">
          <w:pPr>
            <w:pStyle w:val="Bibliography"/>
            <w:rPr>
              <w:noProof/>
            </w:rPr>
          </w:pPr>
          <w:r>
            <w:rPr>
              <w:noProof/>
            </w:rPr>
            <w:t xml:space="preserve">Department for Education and Standards and Testing Agency, 2018. </w:t>
          </w:r>
          <w:r>
            <w:rPr>
              <w:i/>
              <w:iCs/>
              <w:noProof/>
            </w:rPr>
            <w:t xml:space="preserve">National curriculum assessments at key stage 2 in England, 2018 (provisional), </w:t>
          </w:r>
          <w:r>
            <w:rPr>
              <w:noProof/>
            </w:rPr>
            <w:t>London: Department for Education.</w:t>
          </w:r>
        </w:p>
        <w:p w14:paraId="4C2258DB" w14:textId="77777777" w:rsidR="00CD4108" w:rsidRDefault="00CD4108" w:rsidP="00CD4108">
          <w:pPr>
            <w:pStyle w:val="Bibliography"/>
            <w:rPr>
              <w:noProof/>
            </w:rPr>
          </w:pPr>
          <w:r>
            <w:rPr>
              <w:noProof/>
            </w:rPr>
            <w:t xml:space="preserve">Department for Education, 2016. </w:t>
          </w:r>
          <w:r>
            <w:rPr>
              <w:i/>
              <w:iCs/>
              <w:noProof/>
            </w:rPr>
            <w:t xml:space="preserve">Progress 8: How Progress 8 and Attainment 8 measures are calculated, </w:t>
          </w:r>
          <w:r>
            <w:rPr>
              <w:noProof/>
            </w:rPr>
            <w:t>London: Department for Education.</w:t>
          </w:r>
        </w:p>
        <w:p w14:paraId="5CB7AB30" w14:textId="77777777" w:rsidR="00CD4108" w:rsidRDefault="00CD4108" w:rsidP="00CD4108">
          <w:pPr>
            <w:pStyle w:val="Bibliography"/>
            <w:rPr>
              <w:noProof/>
            </w:rPr>
          </w:pPr>
          <w:r>
            <w:rPr>
              <w:noProof/>
            </w:rPr>
            <w:t xml:space="preserve">Department for Education, 2018. </w:t>
          </w:r>
          <w:r>
            <w:rPr>
              <w:i/>
              <w:iCs/>
              <w:noProof/>
            </w:rPr>
            <w:t xml:space="preserve">Literacy and Numeracy Catch Up Strategies, </w:t>
          </w:r>
          <w:r>
            <w:rPr>
              <w:noProof/>
            </w:rPr>
            <w:t>London: s.n.</w:t>
          </w:r>
        </w:p>
        <w:p w14:paraId="0D2F4448" w14:textId="77777777" w:rsidR="00CD4108" w:rsidRDefault="00CD4108" w:rsidP="00CD4108">
          <w:pPr>
            <w:pStyle w:val="Bibliography"/>
            <w:rPr>
              <w:noProof/>
            </w:rPr>
          </w:pPr>
          <w:r>
            <w:rPr>
              <w:noProof/>
            </w:rPr>
            <w:t xml:space="preserve">Department for Education, 2019. </w:t>
          </w:r>
          <w:r>
            <w:rPr>
              <w:i/>
              <w:iCs/>
              <w:noProof/>
            </w:rPr>
            <w:t xml:space="preserve">School performance: key stage 4 similar schools. </w:t>
          </w:r>
          <w:r>
            <w:rPr>
              <w:noProof/>
            </w:rPr>
            <w:t xml:space="preserve">[Online] </w:t>
          </w:r>
          <w:r>
            <w:rPr>
              <w:noProof/>
            </w:rPr>
            <w:br/>
            <w:t xml:space="preserve">Available at: </w:t>
          </w:r>
          <w:r>
            <w:rPr>
              <w:noProof/>
              <w:u w:val="single"/>
            </w:rPr>
            <w:t>https://www.gov.uk/government/publications/school-performance-key-stage-4-similar-schools</w:t>
          </w:r>
          <w:r>
            <w:rPr>
              <w:noProof/>
            </w:rPr>
            <w:br/>
            <w:t>[Accessed 7 8 2019].</w:t>
          </w:r>
        </w:p>
        <w:p w14:paraId="695B2A96" w14:textId="77777777" w:rsidR="00CD4108" w:rsidRDefault="00CD4108" w:rsidP="00CD4108">
          <w:pPr>
            <w:pStyle w:val="Bibliography"/>
            <w:rPr>
              <w:noProof/>
            </w:rPr>
          </w:pPr>
          <w:r>
            <w:rPr>
              <w:noProof/>
            </w:rPr>
            <w:t xml:space="preserve">Department for Education, 2019. </w:t>
          </w:r>
          <w:r>
            <w:rPr>
              <w:i/>
              <w:iCs/>
              <w:noProof/>
            </w:rPr>
            <w:t xml:space="preserve">Strategic School Improvement Fund, </w:t>
          </w:r>
          <w:r>
            <w:rPr>
              <w:noProof/>
            </w:rPr>
            <w:t>s.l.: Department for Education.</w:t>
          </w:r>
        </w:p>
        <w:p w14:paraId="697DB1AE" w14:textId="77777777" w:rsidR="00CD4108" w:rsidRDefault="00CD4108" w:rsidP="00CD4108">
          <w:pPr>
            <w:pStyle w:val="Bibliography"/>
            <w:rPr>
              <w:noProof/>
            </w:rPr>
          </w:pPr>
          <w:r>
            <w:rPr>
              <w:noProof/>
            </w:rPr>
            <w:t xml:space="preserve">Education and Skills Funding Agency, 2019. </w:t>
          </w:r>
          <w:r>
            <w:rPr>
              <w:i/>
              <w:iCs/>
              <w:noProof/>
            </w:rPr>
            <w:t xml:space="preserve">Pupil premium 2018 to 2019: conditions of grant. </w:t>
          </w:r>
          <w:r>
            <w:rPr>
              <w:noProof/>
            </w:rPr>
            <w:t xml:space="preserve">[Online] </w:t>
          </w:r>
          <w:r>
            <w:rPr>
              <w:noProof/>
            </w:rPr>
            <w:br/>
            <w:t xml:space="preserve">Available at: </w:t>
          </w:r>
          <w:r>
            <w:rPr>
              <w:noProof/>
              <w:u w:val="single"/>
            </w:rPr>
            <w:t>https://www.gov.uk/government/publications/pupil-premium-conditions-of-grant-2018-to-2019/pupil-premium-2018-to-2019-conditions-of-grant</w:t>
          </w:r>
          <w:r>
            <w:rPr>
              <w:noProof/>
            </w:rPr>
            <w:br/>
            <w:t>[Accessed 4th April 2019].</w:t>
          </w:r>
        </w:p>
        <w:p w14:paraId="16163D5A" w14:textId="77777777" w:rsidR="00CD4108" w:rsidRDefault="00CD4108" w:rsidP="00CD4108">
          <w:pPr>
            <w:pStyle w:val="Bibliography"/>
            <w:rPr>
              <w:noProof/>
            </w:rPr>
          </w:pPr>
          <w:r>
            <w:rPr>
              <w:noProof/>
            </w:rPr>
            <w:t xml:space="preserve">Education Endowment Foundation, 2016. </w:t>
          </w:r>
          <w:r>
            <w:rPr>
              <w:i/>
              <w:iCs/>
              <w:noProof/>
            </w:rPr>
            <w:t xml:space="preserve">Families of Schools Database. </w:t>
          </w:r>
          <w:r>
            <w:rPr>
              <w:noProof/>
            </w:rPr>
            <w:t xml:space="preserve">[Online] </w:t>
          </w:r>
          <w:r>
            <w:rPr>
              <w:noProof/>
            </w:rPr>
            <w:br/>
            <w:t xml:space="preserve">Available at: </w:t>
          </w:r>
          <w:r>
            <w:rPr>
              <w:noProof/>
              <w:u w:val="single"/>
            </w:rPr>
            <w:t>https://educationendowmentfoundation.org.uk/tools/families-of-schools-database/</w:t>
          </w:r>
          <w:r>
            <w:rPr>
              <w:noProof/>
            </w:rPr>
            <w:br/>
            <w:t>[Accessed 7 8 2019].</w:t>
          </w:r>
        </w:p>
        <w:p w14:paraId="6E3C50B4" w14:textId="77777777" w:rsidR="00CD4108" w:rsidRDefault="00CD4108" w:rsidP="00CD4108">
          <w:pPr>
            <w:pStyle w:val="Bibliography"/>
            <w:rPr>
              <w:noProof/>
            </w:rPr>
          </w:pPr>
          <w:r>
            <w:rPr>
              <w:noProof/>
            </w:rPr>
            <w:t xml:space="preserve">Education Endowment Foundation, 2017. </w:t>
          </w:r>
          <w:r>
            <w:rPr>
              <w:i/>
              <w:iCs/>
              <w:noProof/>
            </w:rPr>
            <w:t xml:space="preserve">DIY Evaluation Guide. </w:t>
          </w:r>
          <w:r>
            <w:rPr>
              <w:noProof/>
            </w:rPr>
            <w:t xml:space="preserve">[Online] </w:t>
          </w:r>
          <w:r>
            <w:rPr>
              <w:noProof/>
            </w:rPr>
            <w:br/>
            <w:t xml:space="preserve">Available at: </w:t>
          </w:r>
          <w:r>
            <w:rPr>
              <w:noProof/>
              <w:u w:val="single"/>
            </w:rPr>
            <w:t>https://educationendowmentfoundation.org.uk/tools/diy-guide/getting-started/</w:t>
          </w:r>
          <w:r>
            <w:rPr>
              <w:noProof/>
            </w:rPr>
            <w:br/>
            <w:t>[Accessed 7th April 2019].</w:t>
          </w:r>
        </w:p>
        <w:p w14:paraId="1AF0ED46" w14:textId="77777777" w:rsidR="00CD4108" w:rsidRDefault="00CD4108" w:rsidP="00CD4108">
          <w:pPr>
            <w:pStyle w:val="Bibliography"/>
            <w:rPr>
              <w:noProof/>
            </w:rPr>
          </w:pPr>
          <w:r>
            <w:rPr>
              <w:noProof/>
            </w:rPr>
            <w:t xml:space="preserve">Education Endowment Foundation, 2019. </w:t>
          </w:r>
          <w:r>
            <w:rPr>
              <w:i/>
              <w:iCs/>
              <w:noProof/>
            </w:rPr>
            <w:t xml:space="preserve">Teaching and Learning Toolkit. </w:t>
          </w:r>
          <w:r>
            <w:rPr>
              <w:noProof/>
            </w:rPr>
            <w:t xml:space="preserve">[Online] </w:t>
          </w:r>
          <w:r>
            <w:rPr>
              <w:noProof/>
            </w:rPr>
            <w:br/>
            <w:t xml:space="preserve">Available at: </w:t>
          </w:r>
          <w:r>
            <w:rPr>
              <w:noProof/>
              <w:u w:val="single"/>
            </w:rPr>
            <w:t>https://educationendowmentfoundation.org.uk/evidence-summaries/teaching-learning-toolkit/</w:t>
          </w:r>
          <w:r>
            <w:rPr>
              <w:noProof/>
            </w:rPr>
            <w:br/>
            <w:t>[Accessed 27 08 2019].</w:t>
          </w:r>
        </w:p>
        <w:p w14:paraId="27CB4EDA" w14:textId="77777777" w:rsidR="00CD4108" w:rsidRDefault="00CD4108" w:rsidP="00CD4108">
          <w:pPr>
            <w:pStyle w:val="Bibliography"/>
            <w:rPr>
              <w:noProof/>
            </w:rPr>
          </w:pPr>
          <w:r>
            <w:rPr>
              <w:noProof/>
            </w:rPr>
            <w:t xml:space="preserve">Estyn, 2012. </w:t>
          </w:r>
          <w:r>
            <w:rPr>
              <w:i/>
              <w:iCs/>
              <w:noProof/>
            </w:rPr>
            <w:t xml:space="preserve">Effective practice in tackling poverty and disadvantage in schools, </w:t>
          </w:r>
          <w:r>
            <w:rPr>
              <w:noProof/>
            </w:rPr>
            <w:t>Cardiff: Estyn.</w:t>
          </w:r>
        </w:p>
        <w:p w14:paraId="3D9CD26B" w14:textId="77777777" w:rsidR="00CD4108" w:rsidRDefault="00CD4108" w:rsidP="00CD4108">
          <w:pPr>
            <w:pStyle w:val="Bibliography"/>
            <w:rPr>
              <w:noProof/>
            </w:rPr>
          </w:pPr>
          <w:r>
            <w:rPr>
              <w:noProof/>
            </w:rPr>
            <w:t xml:space="preserve">Fictman-Dana, N. &amp; Ydndol-Hoppey, D., 2008. </w:t>
          </w:r>
          <w:r>
            <w:rPr>
              <w:i/>
              <w:iCs/>
              <w:noProof/>
            </w:rPr>
            <w:t xml:space="preserve">The Reflective Educators Guide to Classroom Research: Learning to teach and teaching to learn through practitioner inquiry. </w:t>
          </w:r>
          <w:r>
            <w:rPr>
              <w:noProof/>
            </w:rPr>
            <w:t>2nd ed. London: Corwin Press.</w:t>
          </w:r>
        </w:p>
        <w:p w14:paraId="444128D0" w14:textId="77777777" w:rsidR="00CD4108" w:rsidRDefault="00CD4108" w:rsidP="00CD4108">
          <w:pPr>
            <w:pStyle w:val="Bibliography"/>
            <w:rPr>
              <w:noProof/>
            </w:rPr>
          </w:pPr>
          <w:r>
            <w:rPr>
              <w:noProof/>
            </w:rPr>
            <w:t xml:space="preserve">Gross, J., 2009. </w:t>
          </w:r>
          <w:r>
            <w:rPr>
              <w:i/>
              <w:iCs/>
              <w:noProof/>
            </w:rPr>
            <w:t xml:space="preserve">The long term costs of numeracy difficulties, </w:t>
          </w:r>
          <w:r>
            <w:rPr>
              <w:noProof/>
            </w:rPr>
            <w:t>s.l.: Every Child A Chance Trust.</w:t>
          </w:r>
        </w:p>
        <w:p w14:paraId="12C79A84" w14:textId="77777777" w:rsidR="00CD4108" w:rsidRDefault="00CD4108" w:rsidP="00CD4108">
          <w:pPr>
            <w:pStyle w:val="Bibliography"/>
            <w:rPr>
              <w:noProof/>
            </w:rPr>
          </w:pPr>
          <w:r>
            <w:rPr>
              <w:noProof/>
            </w:rPr>
            <w:t xml:space="preserve">Hall, G., 2018. </w:t>
          </w:r>
          <w:r>
            <w:rPr>
              <w:i/>
              <w:iCs/>
              <w:noProof/>
            </w:rPr>
            <w:t xml:space="preserve">AN INVESTIGATION INTO “PROACTIVE LEADERSHIP” IN THE FORM OF LEARNING WALKS, </w:t>
          </w:r>
          <w:r>
            <w:rPr>
              <w:noProof/>
            </w:rPr>
            <w:t>s.l.: Unpublished.</w:t>
          </w:r>
        </w:p>
        <w:p w14:paraId="0E7F8376" w14:textId="77777777" w:rsidR="00CD4108" w:rsidRDefault="00CD4108" w:rsidP="00CD4108">
          <w:pPr>
            <w:pStyle w:val="Bibliography"/>
            <w:rPr>
              <w:noProof/>
            </w:rPr>
          </w:pPr>
          <w:r>
            <w:rPr>
              <w:noProof/>
            </w:rPr>
            <w:t xml:space="preserve">Henderson, Hodgen, Foster &amp; Kuchemann, 2017. </w:t>
          </w:r>
          <w:r>
            <w:rPr>
              <w:i/>
              <w:iCs/>
              <w:noProof/>
            </w:rPr>
            <w:t xml:space="preserve">Improving Maths in KS2 and KS3, </w:t>
          </w:r>
          <w:r>
            <w:rPr>
              <w:noProof/>
            </w:rPr>
            <w:t>London: Education Endowment Foundation.</w:t>
          </w:r>
        </w:p>
        <w:p w14:paraId="4CE3009C" w14:textId="77777777" w:rsidR="00CD4108" w:rsidRDefault="00CD4108" w:rsidP="00CD4108">
          <w:pPr>
            <w:pStyle w:val="Bibliography"/>
            <w:rPr>
              <w:noProof/>
            </w:rPr>
          </w:pPr>
          <w:r>
            <w:rPr>
              <w:noProof/>
            </w:rPr>
            <w:t xml:space="preserve">Hoxton Garden School, 2019. </w:t>
          </w:r>
          <w:r>
            <w:rPr>
              <w:i/>
              <w:iCs/>
              <w:noProof/>
            </w:rPr>
            <w:t xml:space="preserve">To what extent does technology enhance the acquisition of times table knowledge and the fast and accurate recall of times table facts?, </w:t>
          </w:r>
          <w:r>
            <w:rPr>
              <w:noProof/>
            </w:rPr>
            <w:t>s.l.: Hoxton Garden Primary School.</w:t>
          </w:r>
        </w:p>
        <w:p w14:paraId="3B9B4A19" w14:textId="77777777" w:rsidR="00CD4108" w:rsidRDefault="00CD4108" w:rsidP="00CD4108">
          <w:pPr>
            <w:pStyle w:val="Bibliography"/>
            <w:rPr>
              <w:noProof/>
            </w:rPr>
          </w:pPr>
          <w:r>
            <w:rPr>
              <w:noProof/>
            </w:rPr>
            <w:t xml:space="preserve">Hutchings, M. et al., 2012. </w:t>
          </w:r>
          <w:r>
            <w:rPr>
              <w:i/>
              <w:iCs/>
              <w:noProof/>
            </w:rPr>
            <w:t xml:space="preserve">Evaluation of the City Challenge programme, </w:t>
          </w:r>
          <w:r>
            <w:rPr>
              <w:noProof/>
            </w:rPr>
            <w:t>London: Department for Education.</w:t>
          </w:r>
        </w:p>
        <w:p w14:paraId="4F766A5C" w14:textId="77777777" w:rsidR="00CD4108" w:rsidRDefault="00CD4108" w:rsidP="00CD4108">
          <w:pPr>
            <w:pStyle w:val="Bibliography"/>
            <w:rPr>
              <w:noProof/>
            </w:rPr>
          </w:pPr>
          <w:r>
            <w:rPr>
              <w:noProof/>
            </w:rPr>
            <w:t xml:space="preserve">Ioannou, D. A., 2018. </w:t>
          </w:r>
          <w:r>
            <w:rPr>
              <w:i/>
              <w:iCs/>
              <w:noProof/>
            </w:rPr>
            <w:t xml:space="preserve">Schools, pupils and their characteristics, </w:t>
          </w:r>
          <w:r>
            <w:rPr>
              <w:noProof/>
            </w:rPr>
            <w:t>Sheffield: Department for Education.</w:t>
          </w:r>
        </w:p>
        <w:p w14:paraId="0CDB3DFE" w14:textId="77777777" w:rsidR="00CD4108" w:rsidRDefault="00CD4108" w:rsidP="00CD4108">
          <w:pPr>
            <w:pStyle w:val="Bibliography"/>
            <w:rPr>
              <w:noProof/>
            </w:rPr>
          </w:pPr>
          <w:r>
            <w:rPr>
              <w:noProof/>
            </w:rPr>
            <w:t xml:space="preserve">Jadhav, C., 2017. </w:t>
          </w:r>
          <w:r>
            <w:rPr>
              <w:i/>
              <w:iCs/>
              <w:noProof/>
            </w:rPr>
            <w:t xml:space="preserve">Grade boundaries: the problems with predictions, </w:t>
          </w:r>
          <w:r>
            <w:rPr>
              <w:noProof/>
            </w:rPr>
            <w:t>London: Ofqual.</w:t>
          </w:r>
        </w:p>
        <w:p w14:paraId="51E5E255" w14:textId="77777777" w:rsidR="00CD4108" w:rsidRDefault="00CD4108" w:rsidP="00CD4108">
          <w:pPr>
            <w:pStyle w:val="Bibliography"/>
            <w:rPr>
              <w:noProof/>
            </w:rPr>
          </w:pPr>
          <w:r>
            <w:rPr>
              <w:noProof/>
            </w:rPr>
            <w:t xml:space="preserve">Mathews, P. &amp; Sammons, P., 2004. </w:t>
          </w:r>
          <w:r>
            <w:rPr>
              <w:i/>
              <w:iCs/>
              <w:noProof/>
            </w:rPr>
            <w:t xml:space="preserve">Improvement through inspection: An evaluation of the impact of Ofsted’s work , </w:t>
          </w:r>
          <w:r>
            <w:rPr>
              <w:noProof/>
            </w:rPr>
            <w:t>London: Ofsted.</w:t>
          </w:r>
        </w:p>
        <w:p w14:paraId="7B28C565" w14:textId="77777777" w:rsidR="00CD4108" w:rsidRDefault="00CD4108" w:rsidP="00CD4108">
          <w:pPr>
            <w:pStyle w:val="Bibliography"/>
            <w:rPr>
              <w:noProof/>
            </w:rPr>
          </w:pPr>
          <w:r>
            <w:rPr>
              <w:noProof/>
            </w:rPr>
            <w:t xml:space="preserve">McShane, M. Q. &amp; Lueken, M., 2018. </w:t>
          </w:r>
          <w:r>
            <w:rPr>
              <w:i/>
              <w:iCs/>
              <w:noProof/>
            </w:rPr>
            <w:t xml:space="preserve">Ed Choice. </w:t>
          </w:r>
          <w:r>
            <w:rPr>
              <w:noProof/>
            </w:rPr>
            <w:t xml:space="preserve">[Online] </w:t>
          </w:r>
          <w:r>
            <w:rPr>
              <w:noProof/>
            </w:rPr>
            <w:br/>
            <w:t xml:space="preserve">Available at: </w:t>
          </w:r>
          <w:r>
            <w:rPr>
              <w:noProof/>
              <w:u w:val="single"/>
            </w:rPr>
            <w:t>https://www.edchoice.org/blog/what-is-empirical-evidence/</w:t>
          </w:r>
          <w:r>
            <w:rPr>
              <w:noProof/>
            </w:rPr>
            <w:br/>
            <w:t>[Accessed 30th March 2019].</w:t>
          </w:r>
        </w:p>
        <w:p w14:paraId="6629B0D2" w14:textId="77777777" w:rsidR="00CD4108" w:rsidRDefault="00CD4108" w:rsidP="00CD4108">
          <w:pPr>
            <w:pStyle w:val="Bibliography"/>
            <w:rPr>
              <w:noProof/>
            </w:rPr>
          </w:pPr>
          <w:r>
            <w:rPr>
              <w:noProof/>
            </w:rPr>
            <w:t xml:space="preserve">NCETM, 2019. </w:t>
          </w:r>
          <w:r>
            <w:rPr>
              <w:i/>
              <w:iCs/>
              <w:noProof/>
            </w:rPr>
            <w:t xml:space="preserve">Mastery. </w:t>
          </w:r>
          <w:r>
            <w:rPr>
              <w:noProof/>
            </w:rPr>
            <w:t xml:space="preserve">[Online] </w:t>
          </w:r>
          <w:r>
            <w:rPr>
              <w:noProof/>
            </w:rPr>
            <w:br/>
            <w:t xml:space="preserve">Available at: </w:t>
          </w:r>
          <w:r>
            <w:rPr>
              <w:noProof/>
              <w:u w:val="single"/>
            </w:rPr>
            <w:t>https://www.ncetm.org.uk/resources/47230</w:t>
          </w:r>
          <w:r>
            <w:rPr>
              <w:noProof/>
            </w:rPr>
            <w:br/>
            <w:t>[Accessed 30th March 2019].</w:t>
          </w:r>
        </w:p>
        <w:p w14:paraId="68714F50" w14:textId="77777777" w:rsidR="00CD4108" w:rsidRDefault="00CD4108" w:rsidP="00CD4108">
          <w:pPr>
            <w:pStyle w:val="Bibliography"/>
            <w:rPr>
              <w:noProof/>
            </w:rPr>
          </w:pPr>
          <w:r>
            <w:rPr>
              <w:noProof/>
            </w:rPr>
            <w:t xml:space="preserve">Noltemeyer , A., Mujic, J. &amp; McLoughlin, C., 2012. The History of Inequality in Education. In: C. C, ed. </w:t>
          </w:r>
          <w:r>
            <w:rPr>
              <w:i/>
              <w:iCs/>
              <w:noProof/>
            </w:rPr>
            <w:t xml:space="preserve">Disproportionality in Education and Special Education. </w:t>
          </w:r>
          <w:r>
            <w:rPr>
              <w:noProof/>
            </w:rPr>
            <w:t>Springfield IL: Thomas Publisher Ltd.</w:t>
          </w:r>
        </w:p>
        <w:p w14:paraId="5DFCA6E6" w14:textId="77777777" w:rsidR="00CD4108" w:rsidRDefault="00CD4108" w:rsidP="00CD4108">
          <w:pPr>
            <w:pStyle w:val="Bibliography"/>
            <w:rPr>
              <w:noProof/>
            </w:rPr>
          </w:pPr>
          <w:r>
            <w:rPr>
              <w:noProof/>
            </w:rPr>
            <w:t xml:space="preserve">Nye, J., 2006. </w:t>
          </w:r>
          <w:r>
            <w:rPr>
              <w:i/>
              <w:iCs/>
              <w:noProof/>
            </w:rPr>
            <w:t xml:space="preserve">Teaching number skills to children with Down syndrome using the Numicon Foundation Kit. </w:t>
          </w:r>
          <w:r>
            <w:rPr>
              <w:noProof/>
            </w:rPr>
            <w:t>Hampshire: The Down Syndrome Educational Trust.</w:t>
          </w:r>
        </w:p>
        <w:p w14:paraId="409BA28A" w14:textId="77777777" w:rsidR="00CD4108" w:rsidRDefault="00CD4108" w:rsidP="00CD4108">
          <w:pPr>
            <w:pStyle w:val="Bibliography"/>
            <w:rPr>
              <w:noProof/>
            </w:rPr>
          </w:pPr>
          <w:r>
            <w:rPr>
              <w:noProof/>
            </w:rPr>
            <w:t xml:space="preserve">Nye, J., Buckley, S. &amp; Bird, G., 2005. Evaluating the Numicon system as a tool for teaching number skills to children with Down syndrome. </w:t>
          </w:r>
          <w:r>
            <w:rPr>
              <w:i/>
              <w:iCs/>
              <w:noProof/>
            </w:rPr>
            <w:t xml:space="preserve">Down Syndrome News and Update, </w:t>
          </w:r>
          <w:r>
            <w:rPr>
              <w:noProof/>
            </w:rPr>
            <w:t>1(5), pp. 2-13.</w:t>
          </w:r>
        </w:p>
        <w:p w14:paraId="2DB771EF" w14:textId="77777777" w:rsidR="00CD4108" w:rsidRDefault="00CD4108" w:rsidP="00CD4108">
          <w:pPr>
            <w:pStyle w:val="Bibliography"/>
            <w:rPr>
              <w:noProof/>
            </w:rPr>
          </w:pPr>
          <w:r>
            <w:rPr>
              <w:noProof/>
            </w:rPr>
            <w:t xml:space="preserve">Ofsted, 2013. </w:t>
          </w:r>
          <w:r>
            <w:rPr>
              <w:i/>
              <w:iCs/>
              <w:noProof/>
            </w:rPr>
            <w:t xml:space="preserve">The Pupil Premium: How schools are spending the funding successfully to maximise achievement, </w:t>
          </w:r>
          <w:r>
            <w:rPr>
              <w:noProof/>
            </w:rPr>
            <w:t>Manchester: Ofsted.</w:t>
          </w:r>
        </w:p>
        <w:p w14:paraId="719AA394" w14:textId="77777777" w:rsidR="00CD4108" w:rsidRDefault="00CD4108" w:rsidP="00CD4108">
          <w:pPr>
            <w:pStyle w:val="Bibliography"/>
            <w:rPr>
              <w:noProof/>
            </w:rPr>
          </w:pPr>
          <w:r>
            <w:rPr>
              <w:noProof/>
            </w:rPr>
            <w:t xml:space="preserve">Ofsted, 2019. </w:t>
          </w:r>
          <w:r>
            <w:rPr>
              <w:i/>
              <w:iCs/>
              <w:noProof/>
            </w:rPr>
            <w:t xml:space="preserve">Draft: Ofsted Inspection Framework, </w:t>
          </w:r>
          <w:r>
            <w:rPr>
              <w:noProof/>
            </w:rPr>
            <w:t>London: Ofsted.</w:t>
          </w:r>
        </w:p>
        <w:p w14:paraId="54826917" w14:textId="77777777" w:rsidR="00CD4108" w:rsidRDefault="00CD4108" w:rsidP="00CD4108">
          <w:pPr>
            <w:pStyle w:val="Bibliography"/>
            <w:rPr>
              <w:noProof/>
            </w:rPr>
          </w:pPr>
          <w:r>
            <w:rPr>
              <w:noProof/>
            </w:rPr>
            <w:t xml:space="preserve">Opie, C., 2004. </w:t>
          </w:r>
          <w:r>
            <w:rPr>
              <w:i/>
              <w:iCs/>
              <w:noProof/>
            </w:rPr>
            <w:t xml:space="preserve">Doing Educational Research: A Guide to First-Time Researchers. </w:t>
          </w:r>
          <w:r>
            <w:rPr>
              <w:noProof/>
            </w:rPr>
            <w:t>Online ed. London: SAGE Publications Ltd.</w:t>
          </w:r>
        </w:p>
        <w:p w14:paraId="2A0668CE" w14:textId="77777777" w:rsidR="00CD4108" w:rsidRDefault="00CD4108" w:rsidP="00CD4108">
          <w:pPr>
            <w:pStyle w:val="Bibliography"/>
            <w:rPr>
              <w:noProof/>
            </w:rPr>
          </w:pPr>
          <w:r>
            <w:rPr>
              <w:noProof/>
            </w:rPr>
            <w:t xml:space="preserve">Oxford University Press, 2011. </w:t>
          </w:r>
          <w:r>
            <w:rPr>
              <w:i/>
              <w:iCs/>
              <w:noProof/>
            </w:rPr>
            <w:t xml:space="preserve">Numicon Impact Report, </w:t>
          </w:r>
          <w:r>
            <w:rPr>
              <w:noProof/>
            </w:rPr>
            <w:t>Oxford: Oxford University Press.</w:t>
          </w:r>
        </w:p>
        <w:p w14:paraId="52EF6B52" w14:textId="77777777" w:rsidR="00CD4108" w:rsidRDefault="00CD4108" w:rsidP="00CD4108">
          <w:pPr>
            <w:pStyle w:val="Bibliography"/>
            <w:rPr>
              <w:noProof/>
            </w:rPr>
          </w:pPr>
          <w:r>
            <w:rPr>
              <w:noProof/>
            </w:rPr>
            <w:t xml:space="preserve">Oxford University Press, 2014. </w:t>
          </w:r>
          <w:r>
            <w:rPr>
              <w:i/>
              <w:iCs/>
              <w:noProof/>
            </w:rPr>
            <w:t xml:space="preserve">Numicon The Impact, </w:t>
          </w:r>
          <w:r>
            <w:rPr>
              <w:noProof/>
            </w:rPr>
            <w:t>s.l.: Oxford University Press.</w:t>
          </w:r>
        </w:p>
        <w:p w14:paraId="45F50361" w14:textId="77777777" w:rsidR="00CD4108" w:rsidRDefault="00CD4108" w:rsidP="00CD4108">
          <w:pPr>
            <w:pStyle w:val="Bibliography"/>
            <w:rPr>
              <w:noProof/>
            </w:rPr>
          </w:pPr>
          <w:r>
            <w:rPr>
              <w:noProof/>
            </w:rPr>
            <w:t xml:space="preserve">Oxford University Press, 2019. </w:t>
          </w:r>
          <w:r>
            <w:rPr>
              <w:i/>
              <w:iCs/>
              <w:noProof/>
            </w:rPr>
            <w:t xml:space="preserve">Numicon. </w:t>
          </w:r>
          <w:r>
            <w:rPr>
              <w:noProof/>
            </w:rPr>
            <w:t xml:space="preserve">[Online] </w:t>
          </w:r>
          <w:r>
            <w:rPr>
              <w:noProof/>
            </w:rPr>
            <w:br/>
            <w:t xml:space="preserve">Available at: </w:t>
          </w:r>
          <w:r>
            <w:rPr>
              <w:noProof/>
              <w:u w:val="single"/>
            </w:rPr>
            <w:t>https://global.oup.com/education/content/primary/series/numicon/?region=uk</w:t>
          </w:r>
          <w:r>
            <w:rPr>
              <w:noProof/>
            </w:rPr>
            <w:br/>
            <w:t>[Accessed 4th March 2019].</w:t>
          </w:r>
        </w:p>
        <w:p w14:paraId="638F6ADD" w14:textId="77777777" w:rsidR="00CD4108" w:rsidRDefault="00CD4108" w:rsidP="00CD4108">
          <w:pPr>
            <w:pStyle w:val="Bibliography"/>
            <w:rPr>
              <w:noProof/>
            </w:rPr>
          </w:pPr>
          <w:r>
            <w:rPr>
              <w:noProof/>
            </w:rPr>
            <w:t xml:space="preserve">Royle, R., 2018. </w:t>
          </w:r>
          <w:r>
            <w:rPr>
              <w:i/>
              <w:iCs/>
              <w:noProof/>
            </w:rPr>
            <w:t xml:space="preserve">Numicon and the 2018 SATs. </w:t>
          </w:r>
          <w:r>
            <w:rPr>
              <w:noProof/>
            </w:rPr>
            <w:t xml:space="preserve">[Online] </w:t>
          </w:r>
          <w:r>
            <w:rPr>
              <w:noProof/>
            </w:rPr>
            <w:br/>
            <w:t xml:space="preserve">Available at: </w:t>
          </w:r>
          <w:r>
            <w:rPr>
              <w:noProof/>
              <w:u w:val="single"/>
            </w:rPr>
            <w:t>https://educationblog.oup.com/primary/numicon-and-the-2018-sats-barnsbury-primary-school-and-nursery</w:t>
          </w:r>
          <w:r>
            <w:rPr>
              <w:noProof/>
            </w:rPr>
            <w:br/>
            <w:t>[Accessed 30th March 2019].</w:t>
          </w:r>
        </w:p>
        <w:p w14:paraId="10039D32" w14:textId="77777777" w:rsidR="00CD4108" w:rsidRDefault="00CD4108" w:rsidP="00CD4108">
          <w:pPr>
            <w:pStyle w:val="Bibliography"/>
            <w:rPr>
              <w:noProof/>
            </w:rPr>
          </w:pPr>
          <w:r>
            <w:rPr>
              <w:noProof/>
            </w:rPr>
            <w:t xml:space="preserve">School X, 2019. </w:t>
          </w:r>
          <w:r>
            <w:rPr>
              <w:i/>
              <w:iCs/>
              <w:noProof/>
            </w:rPr>
            <w:t xml:space="preserve">O Cloud Data Analysis, </w:t>
          </w:r>
          <w:r>
            <w:rPr>
              <w:noProof/>
            </w:rPr>
            <w:t>North Yorkshire: X Academy Trust.</w:t>
          </w:r>
        </w:p>
        <w:p w14:paraId="75B232C5" w14:textId="77777777" w:rsidR="00CD4108" w:rsidRDefault="00CD4108" w:rsidP="00CD4108">
          <w:pPr>
            <w:pStyle w:val="Bibliography"/>
            <w:rPr>
              <w:noProof/>
            </w:rPr>
          </w:pPr>
          <w:r>
            <w:rPr>
              <w:noProof/>
            </w:rPr>
            <w:t xml:space="preserve">Sharp, J., 2012. </w:t>
          </w:r>
          <w:r>
            <w:rPr>
              <w:i/>
              <w:iCs/>
              <w:noProof/>
            </w:rPr>
            <w:t xml:space="preserve">Success with your educational research project. </w:t>
          </w:r>
          <w:r>
            <w:rPr>
              <w:noProof/>
            </w:rPr>
            <w:t>2nd ed. s.l.:Learning Matters.</w:t>
          </w:r>
        </w:p>
        <w:p w14:paraId="5052A4D4" w14:textId="77777777" w:rsidR="00CD4108" w:rsidRDefault="00CD4108" w:rsidP="00CD4108">
          <w:pPr>
            <w:pStyle w:val="Bibliography"/>
            <w:rPr>
              <w:noProof/>
            </w:rPr>
          </w:pPr>
          <w:r>
            <w:rPr>
              <w:noProof/>
            </w:rPr>
            <w:t xml:space="preserve">Sharples, J., Slavin, R. &amp; Chambers, B., 2011. </w:t>
          </w:r>
          <w:r>
            <w:rPr>
              <w:i/>
              <w:iCs/>
              <w:noProof/>
            </w:rPr>
            <w:t xml:space="preserve">Effective classroom strategies for closing the gap in educational achievement for children and young people living in poverty, including white working-class boys, </w:t>
          </w:r>
          <w:r>
            <w:rPr>
              <w:noProof/>
            </w:rPr>
            <w:t>London: Centre for Excellence and Outcomes in Children and Young People’s Services.</w:t>
          </w:r>
        </w:p>
        <w:p w14:paraId="0D8A3D33" w14:textId="77777777" w:rsidR="00CD4108" w:rsidRDefault="00CD4108" w:rsidP="00CD4108">
          <w:pPr>
            <w:pStyle w:val="Bibliography"/>
            <w:rPr>
              <w:noProof/>
            </w:rPr>
          </w:pPr>
          <w:r>
            <w:rPr>
              <w:noProof/>
            </w:rPr>
            <w:t xml:space="preserve">St Helens Primary Alveston, 2014. </w:t>
          </w:r>
          <w:r>
            <w:rPr>
              <w:i/>
              <w:iCs/>
              <w:noProof/>
            </w:rPr>
            <w:t xml:space="preserve">Cost and Impact review of Numicon , </w:t>
          </w:r>
          <w:r>
            <w:rPr>
              <w:noProof/>
            </w:rPr>
            <w:t>s.l.: St Helens Primary Alveston.</w:t>
          </w:r>
        </w:p>
        <w:p w14:paraId="0B5A7B63" w14:textId="77777777" w:rsidR="00CD4108" w:rsidRDefault="00CD4108" w:rsidP="00CD4108">
          <w:pPr>
            <w:pStyle w:val="Bibliography"/>
            <w:rPr>
              <w:noProof/>
            </w:rPr>
          </w:pPr>
          <w:r>
            <w:rPr>
              <w:noProof/>
            </w:rPr>
            <w:t xml:space="preserve">Thomson, D., 2018. </w:t>
          </w:r>
          <w:r>
            <w:rPr>
              <w:i/>
              <w:iCs/>
              <w:noProof/>
            </w:rPr>
            <w:t xml:space="preserve">Early analysis of 2018 Key Stage 4 results, </w:t>
          </w:r>
          <w:r>
            <w:rPr>
              <w:noProof/>
            </w:rPr>
            <w:t>London: Fischer Family Trust.</w:t>
          </w:r>
        </w:p>
        <w:p w14:paraId="293C3EBC" w14:textId="77777777" w:rsidR="00CD4108" w:rsidRDefault="00CD4108" w:rsidP="00CD4108">
          <w:pPr>
            <w:pStyle w:val="Bibliography"/>
            <w:rPr>
              <w:noProof/>
            </w:rPr>
          </w:pPr>
          <w:r>
            <w:rPr>
              <w:noProof/>
            </w:rPr>
            <w:t xml:space="preserve">Times Tables Rockstars, 2019. </w:t>
          </w:r>
          <w:r>
            <w:rPr>
              <w:i/>
              <w:iCs/>
              <w:noProof/>
            </w:rPr>
            <w:t xml:space="preserve">ERW Starter. </w:t>
          </w:r>
          <w:r>
            <w:rPr>
              <w:noProof/>
            </w:rPr>
            <w:t xml:space="preserve">[Online] </w:t>
          </w:r>
          <w:r>
            <w:rPr>
              <w:noProof/>
            </w:rPr>
            <w:br/>
            <w:t xml:space="preserve">Available at: </w:t>
          </w:r>
          <w:r>
            <w:rPr>
              <w:noProof/>
              <w:u w:val="single"/>
            </w:rPr>
            <w:t>https://ttrockstars.com/page/erwstarter#studies</w:t>
          </w:r>
          <w:r>
            <w:rPr>
              <w:noProof/>
            </w:rPr>
            <w:br/>
            <w:t>[Accessed 27 08 2019].</w:t>
          </w:r>
        </w:p>
        <w:p w14:paraId="073F8DDD" w14:textId="77777777" w:rsidR="00CD4108" w:rsidRDefault="00CD4108" w:rsidP="00CD4108">
          <w:pPr>
            <w:pStyle w:val="Bibliography"/>
            <w:rPr>
              <w:noProof/>
            </w:rPr>
          </w:pPr>
          <w:r>
            <w:rPr>
              <w:noProof/>
            </w:rPr>
            <w:t xml:space="preserve">University of Wales Trinity Saint David, 2016. </w:t>
          </w:r>
          <w:r>
            <w:rPr>
              <w:i/>
              <w:iCs/>
              <w:noProof/>
            </w:rPr>
            <w:t xml:space="preserve">Research and Ethics and Integrity Code of Practice. </w:t>
          </w:r>
          <w:r>
            <w:rPr>
              <w:noProof/>
            </w:rPr>
            <w:t xml:space="preserve">[Online] </w:t>
          </w:r>
          <w:r>
            <w:rPr>
              <w:noProof/>
            </w:rPr>
            <w:br/>
            <w:t xml:space="preserve">Available at: </w:t>
          </w:r>
          <w:r>
            <w:rPr>
              <w:noProof/>
              <w:u w:val="single"/>
            </w:rPr>
            <w:t>http://uwtsd.ac.uk/media/uwtsd-website/content-assets/documents/research/Research-Integrity-and-Ethics---Code-of-Practice-(2015-18).pdf</w:t>
          </w:r>
          <w:r>
            <w:rPr>
              <w:noProof/>
            </w:rPr>
            <w:br/>
            <w:t>[Accessed 15th October 2018].</w:t>
          </w:r>
        </w:p>
        <w:p w14:paraId="2C32096A" w14:textId="77777777" w:rsidR="00CD4108" w:rsidRDefault="00CD4108" w:rsidP="00CD4108">
          <w:pPr>
            <w:pStyle w:val="Bibliography"/>
            <w:rPr>
              <w:noProof/>
            </w:rPr>
          </w:pPr>
          <w:r>
            <w:rPr>
              <w:noProof/>
            </w:rPr>
            <w:t>Walliman, N., 2010. Research Methods in Education: the basics. In: London: Routledge.</w:t>
          </w:r>
        </w:p>
        <w:p w14:paraId="169FEED8" w14:textId="77777777" w:rsidR="00CD4108" w:rsidRDefault="00CD4108" w:rsidP="00CD4108">
          <w:pPr>
            <w:pStyle w:val="Bibliography"/>
            <w:rPr>
              <w:noProof/>
            </w:rPr>
          </w:pPr>
          <w:r>
            <w:rPr>
              <w:noProof/>
            </w:rPr>
            <w:t xml:space="preserve">Watanabe-Crockett, L., 2019. </w:t>
          </w:r>
          <w:r>
            <w:rPr>
              <w:i/>
              <w:iCs/>
              <w:noProof/>
            </w:rPr>
            <w:t xml:space="preserve">This is Why Making Strong Learning Connections Matters Most, </w:t>
          </w:r>
          <w:r>
            <w:rPr>
              <w:noProof/>
            </w:rPr>
            <w:t>s.l.: Global Digital Citezenship Foundation.</w:t>
          </w:r>
        </w:p>
        <w:p w14:paraId="109A84F3" w14:textId="77777777" w:rsidR="00CD4108" w:rsidRDefault="00CD4108" w:rsidP="00CD4108">
          <w:pPr>
            <w:pStyle w:val="Bibliography"/>
            <w:rPr>
              <w:noProof/>
            </w:rPr>
          </w:pPr>
          <w:r>
            <w:rPr>
              <w:noProof/>
            </w:rPr>
            <w:t xml:space="preserve">Webster, R., 2017. </w:t>
          </w:r>
          <w:r>
            <w:rPr>
              <w:i/>
              <w:iCs/>
              <w:noProof/>
            </w:rPr>
            <w:t xml:space="preserve">Six steps to ensure effective TA led interventions, </w:t>
          </w:r>
          <w:r>
            <w:rPr>
              <w:noProof/>
            </w:rPr>
            <w:t>s.l.: TES.</w:t>
          </w:r>
        </w:p>
        <w:p w14:paraId="12EB25C3" w14:textId="77777777" w:rsidR="00CD4108" w:rsidRDefault="00CD4108" w:rsidP="00CD4108">
          <w:pPr>
            <w:pStyle w:val="Bibliography"/>
            <w:rPr>
              <w:noProof/>
            </w:rPr>
          </w:pPr>
          <w:r>
            <w:rPr>
              <w:noProof/>
            </w:rPr>
            <w:t xml:space="preserve">Webster, R., Sharples, J. &amp; Blatchford, P., 2016. </w:t>
          </w:r>
          <w:r>
            <w:rPr>
              <w:i/>
              <w:iCs/>
              <w:noProof/>
            </w:rPr>
            <w:t xml:space="preserve">Making Best Use of Teaching Assistants, </w:t>
          </w:r>
          <w:r>
            <w:rPr>
              <w:noProof/>
            </w:rPr>
            <w:t>London: Education Endowment Foundation.</w:t>
          </w:r>
        </w:p>
        <w:p w14:paraId="62146841" w14:textId="77777777" w:rsidR="00CD4108" w:rsidRDefault="00CD4108" w:rsidP="00CD4108">
          <w:pPr>
            <w:pStyle w:val="Bibliography"/>
            <w:rPr>
              <w:noProof/>
            </w:rPr>
          </w:pPr>
          <w:r>
            <w:rPr>
              <w:noProof/>
            </w:rPr>
            <w:t xml:space="preserve">Welsh Government, 2014. </w:t>
          </w:r>
          <w:r>
            <w:rPr>
              <w:i/>
              <w:iCs/>
              <w:noProof/>
            </w:rPr>
            <w:t xml:space="preserve">School Development Plans Guidance, </w:t>
          </w:r>
          <w:r>
            <w:rPr>
              <w:noProof/>
            </w:rPr>
            <w:t>Cardiff: Welsh Government.</w:t>
          </w:r>
        </w:p>
        <w:p w14:paraId="43F06B37" w14:textId="77777777" w:rsidR="00CD4108" w:rsidRDefault="00CD4108" w:rsidP="00CD4108">
          <w:pPr>
            <w:pStyle w:val="Bibliography"/>
            <w:rPr>
              <w:noProof/>
            </w:rPr>
          </w:pPr>
          <w:r>
            <w:rPr>
              <w:noProof/>
            </w:rPr>
            <w:t xml:space="preserve">Welsh Government, 2015. </w:t>
          </w:r>
          <w:r>
            <w:rPr>
              <w:i/>
              <w:iCs/>
              <w:noProof/>
            </w:rPr>
            <w:t xml:space="preserve">Effective use of data and research evidence, </w:t>
          </w:r>
          <w:r>
            <w:rPr>
              <w:noProof/>
            </w:rPr>
            <w:t>Cardiff: Welsh Government.</w:t>
          </w:r>
        </w:p>
        <w:p w14:paraId="794E0281" w14:textId="77777777" w:rsidR="00CD4108" w:rsidRDefault="00CD4108" w:rsidP="00CD4108">
          <w:pPr>
            <w:pStyle w:val="Bibliography"/>
            <w:rPr>
              <w:noProof/>
            </w:rPr>
          </w:pPr>
          <w:r>
            <w:rPr>
              <w:noProof/>
            </w:rPr>
            <w:t xml:space="preserve">Welsh Government, 2017. </w:t>
          </w:r>
          <w:r>
            <w:rPr>
              <w:i/>
              <w:iCs/>
              <w:noProof/>
            </w:rPr>
            <w:t xml:space="preserve">Learning Wales. </w:t>
          </w:r>
          <w:r>
            <w:rPr>
              <w:noProof/>
            </w:rPr>
            <w:t xml:space="preserve">[Online] </w:t>
          </w:r>
          <w:r>
            <w:rPr>
              <w:noProof/>
            </w:rPr>
            <w:br/>
            <w:t xml:space="preserve">Available at: </w:t>
          </w:r>
          <w:r>
            <w:rPr>
              <w:noProof/>
              <w:u w:val="single"/>
            </w:rPr>
            <w:t>earning.gov.wales/docs/learningwales/publications/140224-learning-walks-en.ppt</w:t>
          </w:r>
          <w:r>
            <w:rPr>
              <w:noProof/>
            </w:rPr>
            <w:br/>
            <w:t>[Accessed 18 March 2018].</w:t>
          </w:r>
        </w:p>
        <w:p w14:paraId="40C313C9" w14:textId="77777777" w:rsidR="00CD4108" w:rsidRDefault="00CD4108" w:rsidP="00CD4108">
          <w:pPr>
            <w:pStyle w:val="Bibliography"/>
            <w:rPr>
              <w:noProof/>
            </w:rPr>
          </w:pPr>
          <w:r>
            <w:rPr>
              <w:noProof/>
            </w:rPr>
            <w:t xml:space="preserve">Wilson, J., 2014. </w:t>
          </w:r>
          <w:r>
            <w:rPr>
              <w:i/>
              <w:iCs/>
              <w:noProof/>
            </w:rPr>
            <w:t xml:space="preserve">Closing the gap with the new primary national curriculum, </w:t>
          </w:r>
          <w:r>
            <w:rPr>
              <w:noProof/>
            </w:rPr>
            <w:t>Nottingham: National College for Teaching and Leadership.</w:t>
          </w:r>
        </w:p>
        <w:p w14:paraId="16DAE8DA" w14:textId="77777777" w:rsidR="00CD4108" w:rsidRDefault="00CD4108" w:rsidP="00CD4108">
          <w:pPr>
            <w:pStyle w:val="Bibliography"/>
            <w:rPr>
              <w:noProof/>
            </w:rPr>
          </w:pPr>
          <w:r>
            <w:rPr>
              <w:noProof/>
            </w:rPr>
            <w:t xml:space="preserve">X Academy Trust, 2019. </w:t>
          </w:r>
          <w:r>
            <w:rPr>
              <w:i/>
              <w:iCs/>
              <w:noProof/>
            </w:rPr>
            <w:t xml:space="preserve">Academy Trust. </w:t>
          </w:r>
          <w:r>
            <w:rPr>
              <w:noProof/>
            </w:rPr>
            <w:t xml:space="preserve">[Online] </w:t>
          </w:r>
          <w:r>
            <w:rPr>
              <w:noProof/>
            </w:rPr>
            <w:br/>
            <w:t>[Accessed 27 August 2019].</w:t>
          </w:r>
        </w:p>
        <w:p w14:paraId="6723BD13" w14:textId="77777777" w:rsidR="00CD4108" w:rsidRDefault="00CD4108" w:rsidP="00CD4108">
          <w:pPr>
            <w:pStyle w:val="Bibliography"/>
            <w:rPr>
              <w:noProof/>
            </w:rPr>
          </w:pPr>
          <w:r>
            <w:rPr>
              <w:noProof/>
            </w:rPr>
            <w:t xml:space="preserve">X, 2019. </w:t>
          </w:r>
          <w:r>
            <w:rPr>
              <w:i/>
              <w:iCs/>
              <w:noProof/>
            </w:rPr>
            <w:t xml:space="preserve">Mathematics Sustained Improvement Plan. </w:t>
          </w:r>
          <w:r>
            <w:rPr>
              <w:noProof/>
            </w:rPr>
            <w:t>Yorkshire: School X.</w:t>
          </w:r>
        </w:p>
        <w:p w14:paraId="61195F7C" w14:textId="77777777" w:rsidR="00CD4108" w:rsidRDefault="00CD4108" w:rsidP="00CD4108">
          <w:pPr>
            <w:pStyle w:val="Bibliography"/>
            <w:rPr>
              <w:noProof/>
            </w:rPr>
          </w:pPr>
          <w:r>
            <w:rPr>
              <w:noProof/>
            </w:rPr>
            <w:t xml:space="preserve">X, A. T., 2017. </w:t>
          </w:r>
          <w:r>
            <w:rPr>
              <w:i/>
              <w:iCs/>
              <w:noProof/>
            </w:rPr>
            <w:t xml:space="preserve">2020 Vision: Sustained Improvement Plan 2017-2020. </w:t>
          </w:r>
          <w:r>
            <w:rPr>
              <w:noProof/>
            </w:rPr>
            <w:t>Yorkshire: Academy Trust X.</w:t>
          </w:r>
        </w:p>
        <w:p w14:paraId="141B5A5D" w14:textId="312657AA" w:rsidR="00D96D3C" w:rsidDel="00900072" w:rsidRDefault="00900072">
          <w:pPr>
            <w:pStyle w:val="Heading1"/>
            <w:spacing w:line="480" w:lineRule="auto"/>
            <w:rPr>
              <w:del w:id="1655" w:author="Georgia Hall" w:date="2019-09-18T15:49:00Z"/>
            </w:rPr>
          </w:pPr>
          <w:ins w:id="1656" w:author="Georgia Hall" w:date="2019-09-18T15:49:00Z">
            <w:r>
              <w:fldChar w:fldCharType="end"/>
            </w:r>
          </w:ins>
        </w:p>
        <w:p w14:paraId="741BB4BD" w14:textId="024027D5" w:rsidR="00BF7FEA" w:rsidDel="00900072" w:rsidRDefault="00BF7FEA">
          <w:pPr>
            <w:pStyle w:val="Heading1"/>
            <w:spacing w:line="480" w:lineRule="auto"/>
            <w:rPr>
              <w:del w:id="1657" w:author="Georgia Hall" w:date="2019-09-18T15:49:00Z"/>
              <w:noProof/>
              <w:sz w:val="24"/>
              <w:szCs w:val="24"/>
            </w:rPr>
            <w:pPrChange w:id="1658" w:author="Georgia Hall" w:date="2019-09-18T15:49:00Z">
              <w:pPr>
                <w:pStyle w:val="Bibliography"/>
              </w:pPr>
            </w:pPrChange>
          </w:pPr>
          <w:del w:id="1659" w:author="Georgia Hall" w:date="2019-09-18T15:49:00Z">
            <w:r w:rsidDel="00900072">
              <w:rPr>
                <w:noProof/>
              </w:rPr>
              <w:delText xml:space="preserve">British Educational Research Association (BERA), 2011. </w:delText>
            </w:r>
            <w:r w:rsidDel="00900072">
              <w:rPr>
                <w:i/>
                <w:iCs/>
                <w:noProof/>
              </w:rPr>
              <w:delText xml:space="preserve">ETHICAL GUIDELINES FOR EDUCATIONAL RESEARCH, </w:delText>
            </w:r>
            <w:r w:rsidDel="00900072">
              <w:rPr>
                <w:noProof/>
              </w:rPr>
              <w:delText>2011: BERA.</w:delText>
            </w:r>
          </w:del>
        </w:p>
        <w:p w14:paraId="65F1BB6E" w14:textId="4B76E334" w:rsidR="00BF7FEA" w:rsidDel="00900072" w:rsidRDefault="00BF7FEA">
          <w:pPr>
            <w:pStyle w:val="Heading1"/>
            <w:spacing w:line="480" w:lineRule="auto"/>
            <w:rPr>
              <w:del w:id="1660" w:author="Georgia Hall" w:date="2019-09-18T15:49:00Z"/>
              <w:noProof/>
            </w:rPr>
            <w:pPrChange w:id="1661" w:author="Georgia Hall" w:date="2019-09-18T15:49:00Z">
              <w:pPr>
                <w:pStyle w:val="Bibliography"/>
              </w:pPr>
            </w:pPrChange>
          </w:pPr>
          <w:del w:id="1662" w:author="Georgia Hall" w:date="2019-09-18T15:49:00Z">
            <w:r w:rsidDel="00900072">
              <w:rPr>
                <w:noProof/>
              </w:rPr>
              <w:delText xml:space="preserve">Bryman, A., 2012. </w:delText>
            </w:r>
            <w:r w:rsidDel="00900072">
              <w:rPr>
                <w:i/>
                <w:iCs/>
                <w:noProof/>
              </w:rPr>
              <w:delText xml:space="preserve">Social Research Methods. </w:delText>
            </w:r>
            <w:r w:rsidDel="00900072">
              <w:rPr>
                <w:noProof/>
              </w:rPr>
              <w:delText>4th ed. New York: Oxford University Press.</w:delText>
            </w:r>
          </w:del>
        </w:p>
        <w:p w14:paraId="05B06612" w14:textId="1554BA92" w:rsidR="00BF7FEA" w:rsidDel="00900072" w:rsidRDefault="00BF7FEA">
          <w:pPr>
            <w:pStyle w:val="Heading1"/>
            <w:spacing w:line="480" w:lineRule="auto"/>
            <w:rPr>
              <w:del w:id="1663" w:author="Georgia Hall" w:date="2019-09-18T15:49:00Z"/>
              <w:noProof/>
            </w:rPr>
            <w:pPrChange w:id="1664" w:author="Georgia Hall" w:date="2019-09-18T15:49:00Z">
              <w:pPr>
                <w:pStyle w:val="Bibliography"/>
              </w:pPr>
            </w:pPrChange>
          </w:pPr>
          <w:del w:id="1665" w:author="Georgia Hall" w:date="2019-09-18T15:49:00Z">
            <w:r w:rsidDel="00900072">
              <w:rPr>
                <w:noProof/>
              </w:rPr>
              <w:delText xml:space="preserve">Chapman, C. &amp; Sammons, P., 2013. </w:delText>
            </w:r>
            <w:r w:rsidDel="00900072">
              <w:rPr>
                <w:i/>
                <w:iCs/>
                <w:noProof/>
              </w:rPr>
              <w:delText xml:space="preserve">School self-evaluation for school improvement: what works and why?, </w:delText>
            </w:r>
            <w:r w:rsidDel="00900072">
              <w:rPr>
                <w:noProof/>
              </w:rPr>
              <w:delText>Reading: CfBT.</w:delText>
            </w:r>
          </w:del>
        </w:p>
        <w:p w14:paraId="5B4884B9" w14:textId="57830605" w:rsidR="00BF7FEA" w:rsidDel="00900072" w:rsidRDefault="00BF7FEA">
          <w:pPr>
            <w:pStyle w:val="Heading1"/>
            <w:spacing w:line="480" w:lineRule="auto"/>
            <w:rPr>
              <w:del w:id="1666" w:author="Georgia Hall" w:date="2019-09-18T15:49:00Z"/>
              <w:noProof/>
            </w:rPr>
            <w:pPrChange w:id="1667" w:author="Georgia Hall" w:date="2019-09-18T15:49:00Z">
              <w:pPr>
                <w:pStyle w:val="Bibliography"/>
              </w:pPr>
            </w:pPrChange>
          </w:pPr>
          <w:del w:id="1668" w:author="Georgia Hall" w:date="2019-09-18T15:49:00Z">
            <w:r w:rsidDel="00900072">
              <w:rPr>
                <w:noProof/>
              </w:rPr>
              <w:delText xml:space="preserve">Churches, R., 2016. </w:delText>
            </w:r>
            <w:r w:rsidDel="00900072">
              <w:rPr>
                <w:i/>
                <w:iCs/>
                <w:noProof/>
              </w:rPr>
              <w:delText xml:space="preserve">Closing the gap: test and learn, </w:delText>
            </w:r>
            <w:r w:rsidDel="00900072">
              <w:rPr>
                <w:noProof/>
              </w:rPr>
              <w:delText>s.l.: National College for Teaching and Leadership.</w:delText>
            </w:r>
          </w:del>
        </w:p>
        <w:p w14:paraId="0818924A" w14:textId="3D069A52" w:rsidR="00BF7FEA" w:rsidDel="00900072" w:rsidRDefault="00BF7FEA">
          <w:pPr>
            <w:pStyle w:val="Heading1"/>
            <w:spacing w:line="480" w:lineRule="auto"/>
            <w:rPr>
              <w:del w:id="1669" w:author="Georgia Hall" w:date="2019-09-18T15:49:00Z"/>
              <w:noProof/>
            </w:rPr>
            <w:pPrChange w:id="1670" w:author="Georgia Hall" w:date="2019-09-18T15:49:00Z">
              <w:pPr>
                <w:pStyle w:val="Bibliography"/>
              </w:pPr>
            </w:pPrChange>
          </w:pPr>
          <w:del w:id="1671" w:author="Georgia Hall" w:date="2019-09-18T15:49:00Z">
            <w:r w:rsidDel="00900072">
              <w:rPr>
                <w:noProof/>
              </w:rPr>
              <w:delText xml:space="preserve">Cohen, L., Manion, L. &amp; Morrison, K., 2013. </w:delText>
            </w:r>
            <w:r w:rsidDel="00900072">
              <w:rPr>
                <w:i/>
                <w:iCs/>
                <w:noProof/>
              </w:rPr>
              <w:delText xml:space="preserve">Research Methods in Education. </w:delText>
            </w:r>
            <w:r w:rsidDel="00900072">
              <w:rPr>
                <w:noProof/>
              </w:rPr>
              <w:delText>7th ed. s.l.:Routledge.</w:delText>
            </w:r>
          </w:del>
        </w:p>
        <w:p w14:paraId="31B0D5A2" w14:textId="559A7A4E" w:rsidR="00BF7FEA" w:rsidDel="00900072" w:rsidRDefault="00BF7FEA">
          <w:pPr>
            <w:pStyle w:val="Heading1"/>
            <w:spacing w:line="480" w:lineRule="auto"/>
            <w:rPr>
              <w:del w:id="1672" w:author="Georgia Hall" w:date="2019-09-18T15:49:00Z"/>
              <w:noProof/>
            </w:rPr>
            <w:pPrChange w:id="1673" w:author="Georgia Hall" w:date="2019-09-18T15:49:00Z">
              <w:pPr>
                <w:pStyle w:val="Bibliography"/>
              </w:pPr>
            </w:pPrChange>
          </w:pPr>
          <w:del w:id="1674" w:author="Georgia Hall" w:date="2019-09-18T15:49:00Z">
            <w:r w:rsidDel="00900072">
              <w:rPr>
                <w:noProof/>
              </w:rPr>
              <w:delText xml:space="preserve">Department for Education and Education and Skills Funding Agency, 2019. </w:delText>
            </w:r>
            <w:r w:rsidDel="00900072">
              <w:rPr>
                <w:i/>
                <w:iCs/>
                <w:noProof/>
              </w:rPr>
              <w:delText xml:space="preserve">Year 7 literacy and numeracy catch-up premium: guide for schools, </w:delText>
            </w:r>
            <w:r w:rsidDel="00900072">
              <w:rPr>
                <w:noProof/>
              </w:rPr>
              <w:delText>s.l.: Department for Education.</w:delText>
            </w:r>
          </w:del>
        </w:p>
        <w:p w14:paraId="68007CE5" w14:textId="5E15CE31" w:rsidR="00BF7FEA" w:rsidDel="00900072" w:rsidRDefault="00BF7FEA">
          <w:pPr>
            <w:pStyle w:val="Heading1"/>
            <w:spacing w:line="480" w:lineRule="auto"/>
            <w:rPr>
              <w:del w:id="1675" w:author="Georgia Hall" w:date="2019-09-18T15:49:00Z"/>
              <w:noProof/>
            </w:rPr>
            <w:pPrChange w:id="1676" w:author="Georgia Hall" w:date="2019-09-18T15:49:00Z">
              <w:pPr>
                <w:pStyle w:val="Bibliography"/>
              </w:pPr>
            </w:pPrChange>
          </w:pPr>
          <w:del w:id="1677" w:author="Georgia Hall" w:date="2019-09-18T15:49:00Z">
            <w:r w:rsidDel="00900072">
              <w:rPr>
                <w:noProof/>
              </w:rPr>
              <w:delText xml:space="preserve">Department for Education and Standards and Testing Agency, 2018. </w:delText>
            </w:r>
            <w:r w:rsidDel="00900072">
              <w:rPr>
                <w:i/>
                <w:iCs/>
                <w:noProof/>
              </w:rPr>
              <w:delText xml:space="preserve">National curriculum assessments at key stage 2 in England, 2018 (provisional), </w:delText>
            </w:r>
            <w:r w:rsidDel="00900072">
              <w:rPr>
                <w:noProof/>
              </w:rPr>
              <w:delText>London: Department for Education.</w:delText>
            </w:r>
          </w:del>
        </w:p>
        <w:p w14:paraId="75C43D3F" w14:textId="5002F680" w:rsidR="00BF7FEA" w:rsidDel="00900072" w:rsidRDefault="00BF7FEA">
          <w:pPr>
            <w:pStyle w:val="Heading1"/>
            <w:spacing w:line="480" w:lineRule="auto"/>
            <w:rPr>
              <w:del w:id="1678" w:author="Georgia Hall" w:date="2019-09-18T15:49:00Z"/>
              <w:noProof/>
            </w:rPr>
            <w:pPrChange w:id="1679" w:author="Georgia Hall" w:date="2019-09-18T15:49:00Z">
              <w:pPr>
                <w:pStyle w:val="Bibliography"/>
              </w:pPr>
            </w:pPrChange>
          </w:pPr>
          <w:del w:id="1680" w:author="Georgia Hall" w:date="2019-09-18T15:49:00Z">
            <w:r w:rsidDel="00900072">
              <w:rPr>
                <w:noProof/>
              </w:rPr>
              <w:delText xml:space="preserve">Department for Education, 2016. </w:delText>
            </w:r>
            <w:r w:rsidDel="00900072">
              <w:rPr>
                <w:i/>
                <w:iCs/>
                <w:noProof/>
              </w:rPr>
              <w:delText xml:space="preserve">Progress 8: How Progress 8 and Attainment 8 measures are calculated, </w:delText>
            </w:r>
            <w:r w:rsidDel="00900072">
              <w:rPr>
                <w:noProof/>
              </w:rPr>
              <w:delText>London: Department for Education.</w:delText>
            </w:r>
          </w:del>
        </w:p>
        <w:p w14:paraId="046E94D9" w14:textId="79A4A0B3" w:rsidR="00BF7FEA" w:rsidDel="00900072" w:rsidRDefault="00BF7FEA">
          <w:pPr>
            <w:pStyle w:val="Heading1"/>
            <w:spacing w:line="480" w:lineRule="auto"/>
            <w:rPr>
              <w:del w:id="1681" w:author="Georgia Hall" w:date="2019-09-18T15:49:00Z"/>
              <w:noProof/>
            </w:rPr>
            <w:pPrChange w:id="1682" w:author="Georgia Hall" w:date="2019-09-18T15:49:00Z">
              <w:pPr>
                <w:pStyle w:val="Bibliography"/>
              </w:pPr>
            </w:pPrChange>
          </w:pPr>
          <w:del w:id="1683" w:author="Georgia Hall" w:date="2019-09-18T15:49:00Z">
            <w:r w:rsidDel="00900072">
              <w:rPr>
                <w:noProof/>
              </w:rPr>
              <w:delText xml:space="preserve">Department for Education, 2018. </w:delText>
            </w:r>
            <w:r w:rsidDel="00900072">
              <w:rPr>
                <w:i/>
                <w:iCs/>
                <w:noProof/>
              </w:rPr>
              <w:delText xml:space="preserve">Literacy and Numeracy Catch Up Strategies, </w:delText>
            </w:r>
            <w:r w:rsidDel="00900072">
              <w:rPr>
                <w:noProof/>
              </w:rPr>
              <w:delText>London: s.n.</w:delText>
            </w:r>
          </w:del>
        </w:p>
        <w:p w14:paraId="2150FF28" w14:textId="6BF15D64" w:rsidR="00BF7FEA" w:rsidDel="00900072" w:rsidRDefault="00BF7FEA">
          <w:pPr>
            <w:pStyle w:val="Heading1"/>
            <w:spacing w:line="480" w:lineRule="auto"/>
            <w:rPr>
              <w:del w:id="1684" w:author="Georgia Hall" w:date="2019-09-18T15:49:00Z"/>
              <w:noProof/>
            </w:rPr>
            <w:pPrChange w:id="1685" w:author="Georgia Hall" w:date="2019-09-18T15:49:00Z">
              <w:pPr>
                <w:pStyle w:val="Bibliography"/>
              </w:pPr>
            </w:pPrChange>
          </w:pPr>
          <w:del w:id="1686" w:author="Georgia Hall" w:date="2019-09-18T15:49:00Z">
            <w:r w:rsidDel="00900072">
              <w:rPr>
                <w:noProof/>
              </w:rPr>
              <w:delText xml:space="preserve">Department for Education, 2019. </w:delText>
            </w:r>
            <w:r w:rsidDel="00900072">
              <w:rPr>
                <w:i/>
                <w:iCs/>
                <w:noProof/>
              </w:rPr>
              <w:delText xml:space="preserve">Strategic School Improvement Fund, </w:delText>
            </w:r>
            <w:r w:rsidDel="00900072">
              <w:rPr>
                <w:noProof/>
              </w:rPr>
              <w:delText>s.l.: Department for Education.</w:delText>
            </w:r>
          </w:del>
        </w:p>
        <w:p w14:paraId="3B596F75" w14:textId="0C2C0A50" w:rsidR="00BF7FEA" w:rsidDel="00900072" w:rsidRDefault="00BF7FEA">
          <w:pPr>
            <w:pStyle w:val="Heading1"/>
            <w:spacing w:line="480" w:lineRule="auto"/>
            <w:rPr>
              <w:del w:id="1687" w:author="Georgia Hall" w:date="2019-09-18T15:49:00Z"/>
              <w:noProof/>
            </w:rPr>
            <w:pPrChange w:id="1688" w:author="Georgia Hall" w:date="2019-09-18T15:49:00Z">
              <w:pPr>
                <w:pStyle w:val="Bibliography"/>
              </w:pPr>
            </w:pPrChange>
          </w:pPr>
          <w:del w:id="1689" w:author="Georgia Hall" w:date="2019-09-18T15:49:00Z">
            <w:r w:rsidDel="00900072">
              <w:rPr>
                <w:noProof/>
              </w:rPr>
              <w:delText xml:space="preserve">Education and Skills Funding Agency, 2019. </w:delText>
            </w:r>
            <w:r w:rsidDel="00900072">
              <w:rPr>
                <w:i/>
                <w:iCs/>
                <w:noProof/>
              </w:rPr>
              <w:delText xml:space="preserve">Pupil premium 2018 to 2019: conditions of grant. </w:delText>
            </w:r>
            <w:r w:rsidDel="00900072">
              <w:rPr>
                <w:noProof/>
              </w:rPr>
              <w:delText xml:space="preserve">[Online] </w:delText>
            </w:r>
            <w:r w:rsidDel="00900072">
              <w:rPr>
                <w:noProof/>
              </w:rPr>
              <w:br/>
              <w:delText xml:space="preserve">Available at: </w:delText>
            </w:r>
            <w:r w:rsidDel="00900072">
              <w:rPr>
                <w:noProof/>
                <w:u w:val="single"/>
              </w:rPr>
              <w:delText>https://www.gov.uk/government/publications/pupil-premium-conditions-of-grant-2018-to-2019/pupil-premium-2018-to-2019-conditions-of-grant</w:delText>
            </w:r>
            <w:r w:rsidDel="00900072">
              <w:rPr>
                <w:noProof/>
              </w:rPr>
              <w:br/>
              <w:delText>[Accessed 4th April 2019].</w:delText>
            </w:r>
          </w:del>
        </w:p>
        <w:p w14:paraId="7115B1BE" w14:textId="4F47569D" w:rsidR="00BF7FEA" w:rsidDel="00900072" w:rsidRDefault="00BF7FEA">
          <w:pPr>
            <w:pStyle w:val="Heading1"/>
            <w:spacing w:line="480" w:lineRule="auto"/>
            <w:rPr>
              <w:del w:id="1690" w:author="Georgia Hall" w:date="2019-09-18T15:49:00Z"/>
              <w:noProof/>
            </w:rPr>
            <w:pPrChange w:id="1691" w:author="Georgia Hall" w:date="2019-09-18T15:49:00Z">
              <w:pPr>
                <w:pStyle w:val="Bibliography"/>
              </w:pPr>
            </w:pPrChange>
          </w:pPr>
          <w:del w:id="1692" w:author="Georgia Hall" w:date="2019-09-18T15:49:00Z">
            <w:r w:rsidDel="00900072">
              <w:rPr>
                <w:noProof/>
              </w:rPr>
              <w:delText xml:space="preserve">Education Endowment Foundation, 2017. </w:delText>
            </w:r>
            <w:r w:rsidDel="00900072">
              <w:rPr>
                <w:i/>
                <w:iCs/>
                <w:noProof/>
              </w:rPr>
              <w:delText xml:space="preserve">DIY Evaluation Guide. </w:delText>
            </w:r>
            <w:r w:rsidDel="00900072">
              <w:rPr>
                <w:noProof/>
              </w:rPr>
              <w:delText xml:space="preserve">[Online] </w:delText>
            </w:r>
            <w:r w:rsidDel="00900072">
              <w:rPr>
                <w:noProof/>
              </w:rPr>
              <w:br/>
              <w:delText xml:space="preserve">Available at: </w:delText>
            </w:r>
            <w:r w:rsidDel="00900072">
              <w:rPr>
                <w:noProof/>
                <w:u w:val="single"/>
              </w:rPr>
              <w:delText>https://educationendowmentfoundation.org.uk/tools/diy-guide/getting-started/</w:delText>
            </w:r>
            <w:r w:rsidDel="00900072">
              <w:rPr>
                <w:noProof/>
              </w:rPr>
              <w:br/>
              <w:delText>[Accessed 7th April 2019].</w:delText>
            </w:r>
          </w:del>
        </w:p>
        <w:p w14:paraId="6850C8D9" w14:textId="7D393082" w:rsidR="00BF7FEA" w:rsidDel="00900072" w:rsidRDefault="00BF7FEA">
          <w:pPr>
            <w:pStyle w:val="Heading1"/>
            <w:spacing w:line="480" w:lineRule="auto"/>
            <w:rPr>
              <w:del w:id="1693" w:author="Georgia Hall" w:date="2019-09-18T15:49:00Z"/>
              <w:noProof/>
            </w:rPr>
            <w:pPrChange w:id="1694" w:author="Georgia Hall" w:date="2019-09-18T15:49:00Z">
              <w:pPr>
                <w:pStyle w:val="Bibliography"/>
              </w:pPr>
            </w:pPrChange>
          </w:pPr>
          <w:del w:id="1695" w:author="Georgia Hall" w:date="2019-09-18T15:49:00Z">
            <w:r w:rsidDel="00900072">
              <w:rPr>
                <w:noProof/>
              </w:rPr>
              <w:delText xml:space="preserve">Estyn, 2012. </w:delText>
            </w:r>
            <w:r w:rsidDel="00900072">
              <w:rPr>
                <w:i/>
                <w:iCs/>
                <w:noProof/>
              </w:rPr>
              <w:delText xml:space="preserve">Effective practice in tackling poverty and disadvantage in schools, </w:delText>
            </w:r>
            <w:r w:rsidDel="00900072">
              <w:rPr>
                <w:noProof/>
              </w:rPr>
              <w:delText>Cardiff: Estyn.</w:delText>
            </w:r>
          </w:del>
        </w:p>
        <w:p w14:paraId="7E360C5D" w14:textId="1828BB95" w:rsidR="00BF7FEA" w:rsidDel="00900072" w:rsidRDefault="00BF7FEA">
          <w:pPr>
            <w:pStyle w:val="Heading1"/>
            <w:spacing w:line="480" w:lineRule="auto"/>
            <w:rPr>
              <w:del w:id="1696" w:author="Georgia Hall" w:date="2019-09-18T15:49:00Z"/>
              <w:noProof/>
            </w:rPr>
            <w:pPrChange w:id="1697" w:author="Georgia Hall" w:date="2019-09-18T15:49:00Z">
              <w:pPr>
                <w:pStyle w:val="Bibliography"/>
              </w:pPr>
            </w:pPrChange>
          </w:pPr>
          <w:del w:id="1698" w:author="Georgia Hall" w:date="2019-09-18T15:49:00Z">
            <w:r w:rsidDel="00900072">
              <w:rPr>
                <w:noProof/>
              </w:rPr>
              <w:delText xml:space="preserve">Fictman-Dana, N. &amp; Ydndol-Hoppey, D., 2008. </w:delText>
            </w:r>
            <w:r w:rsidDel="00900072">
              <w:rPr>
                <w:i/>
                <w:iCs/>
                <w:noProof/>
              </w:rPr>
              <w:delText xml:space="preserve">The Reflective Educators Guide to Classroom Research: Learning to teach and teaching to learn through practitioner inquiry. </w:delText>
            </w:r>
            <w:r w:rsidDel="00900072">
              <w:rPr>
                <w:noProof/>
              </w:rPr>
              <w:delText>2nd ed. London: Corwin Press.</w:delText>
            </w:r>
          </w:del>
        </w:p>
        <w:p w14:paraId="7A853C53" w14:textId="11815A6D" w:rsidR="00BF7FEA" w:rsidDel="00900072" w:rsidRDefault="00BF7FEA">
          <w:pPr>
            <w:pStyle w:val="Heading1"/>
            <w:spacing w:line="480" w:lineRule="auto"/>
            <w:rPr>
              <w:del w:id="1699" w:author="Georgia Hall" w:date="2019-09-18T15:49:00Z"/>
              <w:noProof/>
            </w:rPr>
            <w:pPrChange w:id="1700" w:author="Georgia Hall" w:date="2019-09-18T15:49:00Z">
              <w:pPr>
                <w:pStyle w:val="Bibliography"/>
              </w:pPr>
            </w:pPrChange>
          </w:pPr>
          <w:del w:id="1701" w:author="Georgia Hall" w:date="2019-09-18T15:49:00Z">
            <w:r w:rsidDel="00900072">
              <w:rPr>
                <w:noProof/>
              </w:rPr>
              <w:delText xml:space="preserve">Gross, J., 2009. </w:delText>
            </w:r>
            <w:r w:rsidDel="00900072">
              <w:rPr>
                <w:i/>
                <w:iCs/>
                <w:noProof/>
              </w:rPr>
              <w:delText xml:space="preserve">The long term costs of numeracy difficulties, </w:delText>
            </w:r>
            <w:r w:rsidDel="00900072">
              <w:rPr>
                <w:noProof/>
              </w:rPr>
              <w:delText>s.l.: Every Child A Chance Trust.</w:delText>
            </w:r>
          </w:del>
        </w:p>
        <w:p w14:paraId="646835C2" w14:textId="2B134115" w:rsidR="00BF7FEA" w:rsidDel="00900072" w:rsidRDefault="00BF7FEA">
          <w:pPr>
            <w:pStyle w:val="Heading1"/>
            <w:spacing w:line="480" w:lineRule="auto"/>
            <w:rPr>
              <w:del w:id="1702" w:author="Georgia Hall" w:date="2019-09-18T15:49:00Z"/>
              <w:noProof/>
            </w:rPr>
            <w:pPrChange w:id="1703" w:author="Georgia Hall" w:date="2019-09-18T15:49:00Z">
              <w:pPr>
                <w:pStyle w:val="Bibliography"/>
              </w:pPr>
            </w:pPrChange>
          </w:pPr>
          <w:del w:id="1704" w:author="Georgia Hall" w:date="2019-09-18T15:49:00Z">
            <w:r w:rsidDel="00900072">
              <w:rPr>
                <w:noProof/>
              </w:rPr>
              <w:delText xml:space="preserve">Hall, G., 2018. </w:delText>
            </w:r>
            <w:r w:rsidDel="00900072">
              <w:rPr>
                <w:i/>
                <w:iCs/>
                <w:noProof/>
              </w:rPr>
              <w:delText xml:space="preserve">AN INVESTIGATION INTO “PROACTIVE LEADERSHIP” IN THE FORM OF LEARNING WALKS, </w:delText>
            </w:r>
            <w:r w:rsidDel="00900072">
              <w:rPr>
                <w:noProof/>
              </w:rPr>
              <w:delText>s.l.: Unpublished.</w:delText>
            </w:r>
          </w:del>
        </w:p>
        <w:p w14:paraId="0CE34C31" w14:textId="1E04901F" w:rsidR="00BF7FEA" w:rsidDel="00900072" w:rsidRDefault="00BF7FEA">
          <w:pPr>
            <w:pStyle w:val="Heading1"/>
            <w:spacing w:line="480" w:lineRule="auto"/>
            <w:rPr>
              <w:del w:id="1705" w:author="Georgia Hall" w:date="2019-09-18T15:49:00Z"/>
              <w:noProof/>
            </w:rPr>
            <w:pPrChange w:id="1706" w:author="Georgia Hall" w:date="2019-09-18T15:49:00Z">
              <w:pPr>
                <w:pStyle w:val="Bibliography"/>
              </w:pPr>
            </w:pPrChange>
          </w:pPr>
          <w:del w:id="1707" w:author="Georgia Hall" w:date="2019-09-18T15:49:00Z">
            <w:r w:rsidDel="00900072">
              <w:rPr>
                <w:noProof/>
              </w:rPr>
              <w:delText xml:space="preserve">Henderson, Hodgen, Foster &amp; Kuchemann, 2017. </w:delText>
            </w:r>
            <w:r w:rsidDel="00900072">
              <w:rPr>
                <w:i/>
                <w:iCs/>
                <w:noProof/>
              </w:rPr>
              <w:delText xml:space="preserve">Improving </w:delText>
            </w:r>
          </w:del>
          <w:del w:id="1708" w:author="Georgia Hall" w:date="2019-08-07T12:46:00Z">
            <w:r w:rsidDel="00650C1D">
              <w:rPr>
                <w:i/>
                <w:iCs/>
                <w:noProof/>
              </w:rPr>
              <w:delText>Maths</w:delText>
            </w:r>
          </w:del>
          <w:del w:id="1709" w:author="Georgia Hall" w:date="2019-09-18T15:49:00Z">
            <w:r w:rsidDel="00900072">
              <w:rPr>
                <w:i/>
                <w:iCs/>
                <w:noProof/>
              </w:rPr>
              <w:delText xml:space="preserve"> in KS2 and KS3, </w:delText>
            </w:r>
            <w:r w:rsidDel="00900072">
              <w:rPr>
                <w:noProof/>
              </w:rPr>
              <w:delText>London: Education Endowment Foundation.</w:delText>
            </w:r>
          </w:del>
        </w:p>
        <w:p w14:paraId="06EE98D2" w14:textId="69B0B90F" w:rsidR="00BF7FEA" w:rsidDel="00900072" w:rsidRDefault="00BF7FEA">
          <w:pPr>
            <w:pStyle w:val="Heading1"/>
            <w:spacing w:line="480" w:lineRule="auto"/>
            <w:rPr>
              <w:del w:id="1710" w:author="Georgia Hall" w:date="2019-09-18T15:49:00Z"/>
              <w:noProof/>
            </w:rPr>
            <w:pPrChange w:id="1711" w:author="Georgia Hall" w:date="2019-09-18T15:49:00Z">
              <w:pPr>
                <w:pStyle w:val="Bibliography"/>
              </w:pPr>
            </w:pPrChange>
          </w:pPr>
          <w:del w:id="1712" w:author="Georgia Hall" w:date="2019-09-18T15:49:00Z">
            <w:r w:rsidDel="00900072">
              <w:rPr>
                <w:noProof/>
              </w:rPr>
              <w:delText xml:space="preserve">Ioannou, D. A., 2018. </w:delText>
            </w:r>
            <w:r w:rsidDel="00900072">
              <w:rPr>
                <w:i/>
                <w:iCs/>
                <w:noProof/>
              </w:rPr>
              <w:delText xml:space="preserve">Schools, pupils and their characteristics, </w:delText>
            </w:r>
            <w:r w:rsidDel="00900072">
              <w:rPr>
                <w:noProof/>
              </w:rPr>
              <w:delText>Sheffield: Department for Education.</w:delText>
            </w:r>
          </w:del>
        </w:p>
        <w:p w14:paraId="0A69596E" w14:textId="413A7E12" w:rsidR="00BF7FEA" w:rsidDel="00900072" w:rsidRDefault="00BF7FEA">
          <w:pPr>
            <w:pStyle w:val="Heading1"/>
            <w:spacing w:line="480" w:lineRule="auto"/>
            <w:rPr>
              <w:del w:id="1713" w:author="Georgia Hall" w:date="2019-09-18T15:49:00Z"/>
              <w:noProof/>
            </w:rPr>
            <w:pPrChange w:id="1714" w:author="Georgia Hall" w:date="2019-09-18T15:49:00Z">
              <w:pPr>
                <w:pStyle w:val="Bibliography"/>
              </w:pPr>
            </w:pPrChange>
          </w:pPr>
          <w:del w:id="1715" w:author="Georgia Hall" w:date="2019-09-18T15:49:00Z">
            <w:r w:rsidDel="00900072">
              <w:rPr>
                <w:noProof/>
              </w:rPr>
              <w:delText xml:space="preserve">Jadhav, C., 2017. </w:delText>
            </w:r>
            <w:r w:rsidDel="00900072">
              <w:rPr>
                <w:i/>
                <w:iCs/>
                <w:noProof/>
              </w:rPr>
              <w:delText xml:space="preserve">Grade boundaries: the problems with predictions, </w:delText>
            </w:r>
            <w:r w:rsidDel="00900072">
              <w:rPr>
                <w:noProof/>
              </w:rPr>
              <w:delText>London: Ofqual.</w:delText>
            </w:r>
          </w:del>
        </w:p>
        <w:p w14:paraId="069879BA" w14:textId="27F406B6" w:rsidR="00BF7FEA" w:rsidDel="00900072" w:rsidRDefault="00BF7FEA">
          <w:pPr>
            <w:pStyle w:val="Heading1"/>
            <w:spacing w:line="480" w:lineRule="auto"/>
            <w:rPr>
              <w:del w:id="1716" w:author="Georgia Hall" w:date="2019-09-18T15:49:00Z"/>
              <w:noProof/>
            </w:rPr>
            <w:pPrChange w:id="1717" w:author="Georgia Hall" w:date="2019-09-18T15:49:00Z">
              <w:pPr>
                <w:pStyle w:val="Bibliography"/>
              </w:pPr>
            </w:pPrChange>
          </w:pPr>
          <w:del w:id="1718" w:author="Georgia Hall" w:date="2019-09-18T15:49:00Z">
            <w:r w:rsidDel="00900072">
              <w:rPr>
                <w:noProof/>
              </w:rPr>
              <w:delText xml:space="preserve">McShane, M. Q. &amp; Lueken, M., 2018. </w:delText>
            </w:r>
            <w:r w:rsidDel="00900072">
              <w:rPr>
                <w:i/>
                <w:iCs/>
                <w:noProof/>
              </w:rPr>
              <w:delText xml:space="preserve">Ed Choice. </w:delText>
            </w:r>
            <w:r w:rsidDel="00900072">
              <w:rPr>
                <w:noProof/>
              </w:rPr>
              <w:delText xml:space="preserve">[Online] </w:delText>
            </w:r>
            <w:r w:rsidDel="00900072">
              <w:rPr>
                <w:noProof/>
              </w:rPr>
              <w:br/>
              <w:delText xml:space="preserve">Available at: </w:delText>
            </w:r>
            <w:r w:rsidDel="00900072">
              <w:rPr>
                <w:noProof/>
                <w:u w:val="single"/>
              </w:rPr>
              <w:delText>https://www.edchoice.org/blog/what-is-empirical-evidence/</w:delText>
            </w:r>
            <w:r w:rsidDel="00900072">
              <w:rPr>
                <w:noProof/>
              </w:rPr>
              <w:br/>
              <w:delText>[Accessed 30th March 2019].</w:delText>
            </w:r>
          </w:del>
        </w:p>
        <w:p w14:paraId="228280DB" w14:textId="709265FF" w:rsidR="00BF7FEA" w:rsidDel="00900072" w:rsidRDefault="00BF7FEA">
          <w:pPr>
            <w:pStyle w:val="Heading1"/>
            <w:spacing w:line="480" w:lineRule="auto"/>
            <w:rPr>
              <w:del w:id="1719" w:author="Georgia Hall" w:date="2019-09-18T15:49:00Z"/>
              <w:noProof/>
            </w:rPr>
            <w:pPrChange w:id="1720" w:author="Georgia Hall" w:date="2019-09-18T15:49:00Z">
              <w:pPr>
                <w:pStyle w:val="Bibliography"/>
              </w:pPr>
            </w:pPrChange>
          </w:pPr>
          <w:del w:id="1721" w:author="Georgia Hall" w:date="2019-09-18T15:49:00Z">
            <w:r w:rsidDel="00900072">
              <w:rPr>
                <w:noProof/>
              </w:rPr>
              <w:delText xml:space="preserve">National Centre for Excellence in the Teaching of Mathematics, 2019. </w:delText>
            </w:r>
            <w:r w:rsidDel="00900072">
              <w:rPr>
                <w:i/>
                <w:iCs/>
                <w:noProof/>
              </w:rPr>
              <w:delText xml:space="preserve">Mastery. </w:delText>
            </w:r>
            <w:r w:rsidDel="00900072">
              <w:rPr>
                <w:noProof/>
              </w:rPr>
              <w:delText xml:space="preserve">[Online] </w:delText>
            </w:r>
            <w:r w:rsidDel="00900072">
              <w:rPr>
                <w:noProof/>
              </w:rPr>
              <w:br/>
              <w:delText xml:space="preserve">Available at: </w:delText>
            </w:r>
            <w:r w:rsidDel="00900072">
              <w:rPr>
                <w:noProof/>
                <w:u w:val="single"/>
              </w:rPr>
              <w:delText>https://www.ncetm.org.uk/resources/47230</w:delText>
            </w:r>
            <w:r w:rsidDel="00900072">
              <w:rPr>
                <w:noProof/>
              </w:rPr>
              <w:br/>
              <w:delText>[Accessed 30th March 2019].</w:delText>
            </w:r>
          </w:del>
        </w:p>
        <w:p w14:paraId="5516D57A" w14:textId="3B9B1ADA" w:rsidR="00A67E65" w:rsidRPr="00A67E65" w:rsidDel="00900072" w:rsidRDefault="00A67E65">
          <w:pPr>
            <w:pStyle w:val="Heading1"/>
            <w:spacing w:line="480" w:lineRule="auto"/>
            <w:rPr>
              <w:del w:id="1722" w:author="Georgia Hall" w:date="2019-09-18T15:49:00Z"/>
            </w:rPr>
            <w:pPrChange w:id="1723" w:author="Georgia Hall" w:date="2019-09-18T15:49:00Z">
              <w:pPr/>
            </w:pPrChange>
          </w:pPr>
          <w:del w:id="1724" w:author="Georgia Hall" w:date="2019-09-18T15:49:00Z">
            <w:r w:rsidDel="00900072">
              <w:delText xml:space="preserve">National College for School Leadership and SHA (2005) ‘School self-evaluation: a reflection and planning guide for school </w:delText>
            </w:r>
            <w:r w:rsidR="00E61E28" w:rsidDel="00900072">
              <w:delText>leaders</w:delText>
            </w:r>
            <w:r w:rsidDel="00900072">
              <w:delText>. In: Self-evaluation: a guide for school leaders. Nottingham: National College for School Leadership.</w:delText>
            </w:r>
          </w:del>
        </w:p>
        <w:p w14:paraId="03961273" w14:textId="33320D1F" w:rsidR="00BF7FEA" w:rsidDel="00900072" w:rsidRDefault="00BF7FEA">
          <w:pPr>
            <w:pStyle w:val="Heading1"/>
            <w:spacing w:line="480" w:lineRule="auto"/>
            <w:rPr>
              <w:del w:id="1725" w:author="Georgia Hall" w:date="2019-09-18T15:49:00Z"/>
              <w:noProof/>
            </w:rPr>
            <w:pPrChange w:id="1726" w:author="Georgia Hall" w:date="2019-09-18T15:49:00Z">
              <w:pPr>
                <w:pStyle w:val="Bibliography"/>
              </w:pPr>
            </w:pPrChange>
          </w:pPr>
          <w:del w:id="1727" w:author="Georgia Hall" w:date="2019-09-18T15:49:00Z">
            <w:r w:rsidDel="00900072">
              <w:rPr>
                <w:noProof/>
              </w:rPr>
              <w:delText xml:space="preserve">Nye, J., 2006. </w:delText>
            </w:r>
            <w:r w:rsidDel="00900072">
              <w:rPr>
                <w:i/>
                <w:iCs/>
                <w:noProof/>
              </w:rPr>
              <w:delText xml:space="preserve">Teaching number skills to children with Down syndrome using the Numicon Foundation Kit. </w:delText>
            </w:r>
            <w:r w:rsidDel="00900072">
              <w:rPr>
                <w:noProof/>
              </w:rPr>
              <w:delText>Hampshire: The Down Syndrome Educational Trust.</w:delText>
            </w:r>
          </w:del>
        </w:p>
        <w:p w14:paraId="2F4E84CB" w14:textId="6E65A334" w:rsidR="00BF7FEA" w:rsidDel="00900072" w:rsidRDefault="00BF7FEA">
          <w:pPr>
            <w:pStyle w:val="Heading1"/>
            <w:spacing w:line="480" w:lineRule="auto"/>
            <w:rPr>
              <w:del w:id="1728" w:author="Georgia Hall" w:date="2019-09-18T15:49:00Z"/>
              <w:noProof/>
            </w:rPr>
            <w:pPrChange w:id="1729" w:author="Georgia Hall" w:date="2019-09-18T15:49:00Z">
              <w:pPr>
                <w:pStyle w:val="Bibliography"/>
              </w:pPr>
            </w:pPrChange>
          </w:pPr>
          <w:del w:id="1730" w:author="Georgia Hall" w:date="2019-09-18T15:49:00Z">
            <w:r w:rsidDel="00900072">
              <w:rPr>
                <w:noProof/>
              </w:rPr>
              <w:delText xml:space="preserve">Ofsted, 2013. </w:delText>
            </w:r>
            <w:r w:rsidDel="00900072">
              <w:rPr>
                <w:i/>
                <w:iCs/>
                <w:noProof/>
              </w:rPr>
              <w:delText xml:space="preserve">The Pupil Premium: How schools are spending the funding successfully to maximise achievement, </w:delText>
            </w:r>
            <w:r w:rsidDel="00900072">
              <w:rPr>
                <w:noProof/>
              </w:rPr>
              <w:delText>Manchester: Ofsted.</w:delText>
            </w:r>
          </w:del>
        </w:p>
        <w:p w14:paraId="7249305E" w14:textId="249C4939" w:rsidR="00BF7FEA" w:rsidDel="00900072" w:rsidRDefault="00BF7FEA">
          <w:pPr>
            <w:pStyle w:val="Heading1"/>
            <w:spacing w:line="480" w:lineRule="auto"/>
            <w:rPr>
              <w:del w:id="1731" w:author="Georgia Hall" w:date="2019-09-18T15:49:00Z"/>
              <w:noProof/>
            </w:rPr>
            <w:pPrChange w:id="1732" w:author="Georgia Hall" w:date="2019-09-18T15:49:00Z">
              <w:pPr>
                <w:pStyle w:val="Bibliography"/>
              </w:pPr>
            </w:pPrChange>
          </w:pPr>
          <w:del w:id="1733" w:author="Georgia Hall" w:date="2019-09-18T15:49:00Z">
            <w:r w:rsidDel="00900072">
              <w:rPr>
                <w:noProof/>
              </w:rPr>
              <w:delText xml:space="preserve">Ofsted, 2019. </w:delText>
            </w:r>
            <w:r w:rsidDel="00900072">
              <w:rPr>
                <w:i/>
                <w:iCs/>
                <w:noProof/>
              </w:rPr>
              <w:delText xml:space="preserve">Draft: Ofsted Inspection Framework, </w:delText>
            </w:r>
            <w:r w:rsidDel="00900072">
              <w:rPr>
                <w:noProof/>
              </w:rPr>
              <w:delText>London: Ofsted.</w:delText>
            </w:r>
          </w:del>
        </w:p>
        <w:p w14:paraId="7CD17111" w14:textId="74B32023" w:rsidR="00BF7FEA" w:rsidDel="00900072" w:rsidRDefault="00BF7FEA">
          <w:pPr>
            <w:pStyle w:val="Heading1"/>
            <w:spacing w:line="480" w:lineRule="auto"/>
            <w:rPr>
              <w:del w:id="1734" w:author="Georgia Hall" w:date="2019-09-18T15:49:00Z"/>
              <w:noProof/>
            </w:rPr>
            <w:pPrChange w:id="1735" w:author="Georgia Hall" w:date="2019-09-18T15:49:00Z">
              <w:pPr>
                <w:pStyle w:val="Bibliography"/>
              </w:pPr>
            </w:pPrChange>
          </w:pPr>
          <w:del w:id="1736" w:author="Georgia Hall" w:date="2019-09-18T15:49:00Z">
            <w:r w:rsidDel="00900072">
              <w:rPr>
                <w:noProof/>
              </w:rPr>
              <w:delText xml:space="preserve">Opie, C., 2004. </w:delText>
            </w:r>
            <w:r w:rsidDel="00900072">
              <w:rPr>
                <w:i/>
                <w:iCs/>
                <w:noProof/>
              </w:rPr>
              <w:delText xml:space="preserve">Doing Educational Research: A Guide to First-Time Researchers. </w:delText>
            </w:r>
            <w:r w:rsidDel="00900072">
              <w:rPr>
                <w:noProof/>
              </w:rPr>
              <w:delText>Online ed. London: SAGE Publications Ltd.</w:delText>
            </w:r>
          </w:del>
        </w:p>
        <w:p w14:paraId="09EBA12D" w14:textId="55E26100" w:rsidR="00BF7FEA" w:rsidDel="00900072" w:rsidRDefault="00BF7FEA">
          <w:pPr>
            <w:pStyle w:val="Heading1"/>
            <w:spacing w:line="480" w:lineRule="auto"/>
            <w:rPr>
              <w:del w:id="1737" w:author="Georgia Hall" w:date="2019-09-18T15:49:00Z"/>
              <w:noProof/>
            </w:rPr>
            <w:pPrChange w:id="1738" w:author="Georgia Hall" w:date="2019-09-18T15:49:00Z">
              <w:pPr>
                <w:pStyle w:val="Bibliography"/>
              </w:pPr>
            </w:pPrChange>
          </w:pPr>
          <w:del w:id="1739" w:author="Georgia Hall" w:date="2019-09-18T15:49:00Z">
            <w:r w:rsidDel="00900072">
              <w:rPr>
                <w:noProof/>
              </w:rPr>
              <w:delText xml:space="preserve">Oxford University Press, 2011. </w:delText>
            </w:r>
            <w:r w:rsidDel="00900072">
              <w:rPr>
                <w:i/>
                <w:iCs/>
                <w:noProof/>
              </w:rPr>
              <w:delText xml:space="preserve">Numicon Impact Report, </w:delText>
            </w:r>
            <w:r w:rsidDel="00900072">
              <w:rPr>
                <w:noProof/>
              </w:rPr>
              <w:delText>Oxford: Oxford University Press.</w:delText>
            </w:r>
          </w:del>
        </w:p>
        <w:p w14:paraId="2F92E289" w14:textId="55C77474" w:rsidR="00BF7FEA" w:rsidDel="00900072" w:rsidRDefault="00BF7FEA">
          <w:pPr>
            <w:pStyle w:val="Heading1"/>
            <w:spacing w:line="480" w:lineRule="auto"/>
            <w:rPr>
              <w:del w:id="1740" w:author="Georgia Hall" w:date="2019-09-18T15:49:00Z"/>
              <w:noProof/>
            </w:rPr>
            <w:pPrChange w:id="1741" w:author="Georgia Hall" w:date="2019-09-18T15:49:00Z">
              <w:pPr>
                <w:pStyle w:val="Bibliography"/>
              </w:pPr>
            </w:pPrChange>
          </w:pPr>
          <w:del w:id="1742" w:author="Georgia Hall" w:date="2019-09-18T15:49:00Z">
            <w:r w:rsidDel="00900072">
              <w:rPr>
                <w:noProof/>
              </w:rPr>
              <w:delText xml:space="preserve">Oxford University Press, 2014. </w:delText>
            </w:r>
            <w:r w:rsidDel="00900072">
              <w:rPr>
                <w:i/>
                <w:iCs/>
                <w:noProof/>
              </w:rPr>
              <w:delText xml:space="preserve">Numicon The Impact, </w:delText>
            </w:r>
            <w:r w:rsidDel="00900072">
              <w:rPr>
                <w:noProof/>
              </w:rPr>
              <w:delText>s.l.: Oxford University Press.</w:delText>
            </w:r>
          </w:del>
        </w:p>
        <w:p w14:paraId="31097B89" w14:textId="042D2CEC" w:rsidR="00BF7FEA" w:rsidDel="00900072" w:rsidRDefault="00BF7FEA">
          <w:pPr>
            <w:pStyle w:val="Heading1"/>
            <w:spacing w:line="480" w:lineRule="auto"/>
            <w:rPr>
              <w:del w:id="1743" w:author="Georgia Hall" w:date="2019-09-18T15:49:00Z"/>
              <w:noProof/>
            </w:rPr>
            <w:pPrChange w:id="1744" w:author="Georgia Hall" w:date="2019-09-18T15:49:00Z">
              <w:pPr>
                <w:pStyle w:val="Bibliography"/>
              </w:pPr>
            </w:pPrChange>
          </w:pPr>
          <w:del w:id="1745" w:author="Georgia Hall" w:date="2019-09-18T15:49:00Z">
            <w:r w:rsidDel="00900072">
              <w:rPr>
                <w:noProof/>
              </w:rPr>
              <w:delText xml:space="preserve">Oxford University Press, 2019. </w:delText>
            </w:r>
            <w:r w:rsidDel="00900072">
              <w:rPr>
                <w:i/>
                <w:iCs/>
                <w:noProof/>
              </w:rPr>
              <w:delText xml:space="preserve">Numicon. </w:delText>
            </w:r>
            <w:r w:rsidDel="00900072">
              <w:rPr>
                <w:noProof/>
              </w:rPr>
              <w:delText xml:space="preserve">[Online] </w:delText>
            </w:r>
            <w:r w:rsidDel="00900072">
              <w:rPr>
                <w:noProof/>
              </w:rPr>
              <w:br/>
              <w:delText xml:space="preserve">Available at: </w:delText>
            </w:r>
            <w:r w:rsidDel="00900072">
              <w:rPr>
                <w:noProof/>
                <w:u w:val="single"/>
              </w:rPr>
              <w:delText>https://global.oup.com/education/content/primary/series/numicon/?region=uk</w:delText>
            </w:r>
            <w:r w:rsidDel="00900072">
              <w:rPr>
                <w:noProof/>
              </w:rPr>
              <w:br/>
              <w:delText>[Accessed 4th March 2019].</w:delText>
            </w:r>
          </w:del>
        </w:p>
        <w:p w14:paraId="53D50179" w14:textId="5407B0F9" w:rsidR="00BF7FEA" w:rsidDel="00900072" w:rsidRDefault="00BF7FEA">
          <w:pPr>
            <w:pStyle w:val="Heading1"/>
            <w:spacing w:line="480" w:lineRule="auto"/>
            <w:rPr>
              <w:del w:id="1746" w:author="Georgia Hall" w:date="2019-09-18T15:49:00Z"/>
              <w:noProof/>
            </w:rPr>
            <w:pPrChange w:id="1747" w:author="Georgia Hall" w:date="2019-09-18T15:49:00Z">
              <w:pPr>
                <w:pStyle w:val="Bibliography"/>
              </w:pPr>
            </w:pPrChange>
          </w:pPr>
          <w:del w:id="1748" w:author="Georgia Hall" w:date="2019-09-18T15:49:00Z">
            <w:r w:rsidDel="00900072">
              <w:rPr>
                <w:noProof/>
              </w:rPr>
              <w:delText xml:space="preserve">Royle, R., 2018. </w:delText>
            </w:r>
            <w:r w:rsidDel="00900072">
              <w:rPr>
                <w:i/>
                <w:iCs/>
                <w:noProof/>
              </w:rPr>
              <w:delText xml:space="preserve">Numicon and the 2018 SATs. </w:delText>
            </w:r>
            <w:r w:rsidDel="00900072">
              <w:rPr>
                <w:noProof/>
              </w:rPr>
              <w:delText xml:space="preserve">[Online] </w:delText>
            </w:r>
            <w:r w:rsidDel="00900072">
              <w:rPr>
                <w:noProof/>
              </w:rPr>
              <w:br/>
              <w:delText xml:space="preserve">Available at: </w:delText>
            </w:r>
            <w:r w:rsidDel="00900072">
              <w:rPr>
                <w:noProof/>
                <w:u w:val="single"/>
              </w:rPr>
              <w:delText>https://educationblog.oup.com/primary/numicon-and-the-2018-sats-barnsbury-primary-school-and-nursery</w:delText>
            </w:r>
            <w:r w:rsidDel="00900072">
              <w:rPr>
                <w:noProof/>
              </w:rPr>
              <w:br/>
              <w:delText>[Accessed 30th March 2019].</w:delText>
            </w:r>
          </w:del>
        </w:p>
        <w:p w14:paraId="2DA65C78" w14:textId="27CA7DED" w:rsidR="00BF7FEA" w:rsidDel="00900072" w:rsidRDefault="00BF7FEA">
          <w:pPr>
            <w:pStyle w:val="Heading1"/>
            <w:spacing w:line="480" w:lineRule="auto"/>
            <w:rPr>
              <w:del w:id="1749" w:author="Georgia Hall" w:date="2019-09-18T15:49:00Z"/>
              <w:noProof/>
            </w:rPr>
            <w:pPrChange w:id="1750" w:author="Georgia Hall" w:date="2019-09-18T15:49:00Z">
              <w:pPr>
                <w:pStyle w:val="Bibliography"/>
              </w:pPr>
            </w:pPrChange>
          </w:pPr>
          <w:del w:id="1751" w:author="Georgia Hall" w:date="2019-09-18T15:49:00Z">
            <w:r w:rsidDel="00900072">
              <w:rPr>
                <w:noProof/>
              </w:rPr>
              <w:delText xml:space="preserve">Sharp, J., 2012. </w:delText>
            </w:r>
            <w:r w:rsidDel="00900072">
              <w:rPr>
                <w:i/>
                <w:iCs/>
                <w:noProof/>
              </w:rPr>
              <w:delText xml:space="preserve">Success with your educational research project. </w:delText>
            </w:r>
            <w:r w:rsidDel="00900072">
              <w:rPr>
                <w:noProof/>
              </w:rPr>
              <w:delText>2nd ed. s.l.:Learning Matters.</w:delText>
            </w:r>
          </w:del>
        </w:p>
        <w:p w14:paraId="62363571" w14:textId="6F68A0E3" w:rsidR="00BF7FEA" w:rsidDel="00900072" w:rsidRDefault="00BF7FEA">
          <w:pPr>
            <w:pStyle w:val="Heading1"/>
            <w:spacing w:line="480" w:lineRule="auto"/>
            <w:rPr>
              <w:del w:id="1752" w:author="Georgia Hall" w:date="2019-09-18T15:49:00Z"/>
              <w:noProof/>
            </w:rPr>
            <w:pPrChange w:id="1753" w:author="Georgia Hall" w:date="2019-09-18T15:49:00Z">
              <w:pPr>
                <w:pStyle w:val="Bibliography"/>
              </w:pPr>
            </w:pPrChange>
          </w:pPr>
          <w:del w:id="1754" w:author="Georgia Hall" w:date="2019-09-18T15:49:00Z">
            <w:r w:rsidDel="00900072">
              <w:rPr>
                <w:noProof/>
              </w:rPr>
              <w:delText xml:space="preserve">Sharples, J., Slavin, R. &amp; Chambers, B., 2011. </w:delText>
            </w:r>
            <w:r w:rsidDel="00900072">
              <w:rPr>
                <w:i/>
                <w:iCs/>
                <w:noProof/>
              </w:rPr>
              <w:delText xml:space="preserve">Effective classroom strategies for closing the gap in educational achievement for children and young people living in poverty, including white working-class boys, </w:delText>
            </w:r>
            <w:r w:rsidDel="00900072">
              <w:rPr>
                <w:noProof/>
              </w:rPr>
              <w:delText>London: Centre for Excellence and Outcomes in Children and Young People’s Services.</w:delText>
            </w:r>
          </w:del>
        </w:p>
        <w:p w14:paraId="54AD25B0" w14:textId="786A5D72" w:rsidR="00BF7FEA" w:rsidDel="00900072" w:rsidRDefault="00BF7FEA">
          <w:pPr>
            <w:pStyle w:val="Heading1"/>
            <w:spacing w:line="480" w:lineRule="auto"/>
            <w:rPr>
              <w:del w:id="1755" w:author="Georgia Hall" w:date="2019-09-18T15:49:00Z"/>
              <w:noProof/>
            </w:rPr>
            <w:pPrChange w:id="1756" w:author="Georgia Hall" w:date="2019-09-18T15:49:00Z">
              <w:pPr>
                <w:pStyle w:val="Bibliography"/>
              </w:pPr>
            </w:pPrChange>
          </w:pPr>
          <w:del w:id="1757" w:author="Georgia Hall" w:date="2019-09-18T15:49:00Z">
            <w:r w:rsidDel="00900072">
              <w:rPr>
                <w:noProof/>
              </w:rPr>
              <w:delText xml:space="preserve">Thomson, D., 2018. </w:delText>
            </w:r>
            <w:r w:rsidDel="00900072">
              <w:rPr>
                <w:i/>
                <w:iCs/>
                <w:noProof/>
              </w:rPr>
              <w:delText xml:space="preserve">Early analysis of 2018 Key Stage 4 results, </w:delText>
            </w:r>
            <w:r w:rsidDel="00900072">
              <w:rPr>
                <w:noProof/>
              </w:rPr>
              <w:delText>London: Fischer Family Trust.</w:delText>
            </w:r>
          </w:del>
        </w:p>
        <w:p w14:paraId="118BB186" w14:textId="7FA463A3" w:rsidR="00BF7FEA" w:rsidDel="00900072" w:rsidRDefault="00BF7FEA">
          <w:pPr>
            <w:pStyle w:val="Heading1"/>
            <w:spacing w:line="480" w:lineRule="auto"/>
            <w:rPr>
              <w:del w:id="1758" w:author="Georgia Hall" w:date="2019-09-18T15:49:00Z"/>
              <w:noProof/>
            </w:rPr>
            <w:pPrChange w:id="1759" w:author="Georgia Hall" w:date="2019-09-18T15:49:00Z">
              <w:pPr>
                <w:pStyle w:val="Bibliography"/>
              </w:pPr>
            </w:pPrChange>
          </w:pPr>
          <w:del w:id="1760" w:author="Georgia Hall" w:date="2019-09-18T15:49:00Z">
            <w:r w:rsidDel="00900072">
              <w:rPr>
                <w:noProof/>
              </w:rPr>
              <w:delText xml:space="preserve">University of Wales Trinity Saint David, 2016. </w:delText>
            </w:r>
            <w:r w:rsidDel="00900072">
              <w:rPr>
                <w:i/>
                <w:iCs/>
                <w:noProof/>
              </w:rPr>
              <w:delText xml:space="preserve">Research and Ethics and Integrity Code of Practice. </w:delText>
            </w:r>
            <w:r w:rsidDel="00900072">
              <w:rPr>
                <w:noProof/>
              </w:rPr>
              <w:delText xml:space="preserve">[Online] </w:delText>
            </w:r>
            <w:r w:rsidDel="00900072">
              <w:rPr>
                <w:noProof/>
              </w:rPr>
              <w:br/>
              <w:delText xml:space="preserve">Available at: </w:delText>
            </w:r>
            <w:r w:rsidDel="00900072">
              <w:rPr>
                <w:noProof/>
                <w:u w:val="single"/>
              </w:rPr>
              <w:delText>http://uwtsd.ac.uk/media/uwtsd-website/content-assets/documents/research/Research-Integrity-and-Ethics---Code-of-Practice-(2015-18).pdf</w:delText>
            </w:r>
            <w:r w:rsidDel="00900072">
              <w:rPr>
                <w:noProof/>
              </w:rPr>
              <w:br/>
              <w:delText>[Accessed 15th October 2018].</w:delText>
            </w:r>
          </w:del>
        </w:p>
        <w:p w14:paraId="37261A54" w14:textId="75BC0942" w:rsidR="00BF7FEA" w:rsidDel="00900072" w:rsidRDefault="00BF7FEA">
          <w:pPr>
            <w:pStyle w:val="Heading1"/>
            <w:spacing w:line="480" w:lineRule="auto"/>
            <w:rPr>
              <w:del w:id="1761" w:author="Georgia Hall" w:date="2019-09-18T15:49:00Z"/>
              <w:noProof/>
            </w:rPr>
            <w:pPrChange w:id="1762" w:author="Georgia Hall" w:date="2019-09-18T15:49:00Z">
              <w:pPr>
                <w:pStyle w:val="Bibliography"/>
              </w:pPr>
            </w:pPrChange>
          </w:pPr>
          <w:del w:id="1763" w:author="Georgia Hall" w:date="2019-09-18T15:49:00Z">
            <w:r w:rsidDel="00900072">
              <w:rPr>
                <w:noProof/>
              </w:rPr>
              <w:delText>Walliman, N., 2010. Research Methods in Education: the basics. In: London: Routledge.</w:delText>
            </w:r>
          </w:del>
        </w:p>
        <w:p w14:paraId="4BCCC847" w14:textId="48B569C8" w:rsidR="00BF7FEA" w:rsidDel="00900072" w:rsidRDefault="00BF7FEA">
          <w:pPr>
            <w:pStyle w:val="Heading1"/>
            <w:spacing w:line="480" w:lineRule="auto"/>
            <w:rPr>
              <w:del w:id="1764" w:author="Georgia Hall" w:date="2019-09-18T15:49:00Z"/>
              <w:noProof/>
            </w:rPr>
            <w:pPrChange w:id="1765" w:author="Georgia Hall" w:date="2019-09-18T15:49:00Z">
              <w:pPr>
                <w:pStyle w:val="Bibliography"/>
              </w:pPr>
            </w:pPrChange>
          </w:pPr>
          <w:del w:id="1766" w:author="Georgia Hall" w:date="2019-09-18T15:49:00Z">
            <w:r w:rsidDel="00900072">
              <w:rPr>
                <w:noProof/>
              </w:rPr>
              <w:delText xml:space="preserve">Watanabe-Crockett, L., 2019. </w:delText>
            </w:r>
            <w:r w:rsidDel="00900072">
              <w:rPr>
                <w:i/>
                <w:iCs/>
                <w:noProof/>
              </w:rPr>
              <w:delText xml:space="preserve">This is Why Making Strong Learning Connections Matters Most, </w:delText>
            </w:r>
            <w:r w:rsidDel="00900072">
              <w:rPr>
                <w:noProof/>
              </w:rPr>
              <w:delText>s.l.: Global Digital Citezenship Foundation.</w:delText>
            </w:r>
          </w:del>
        </w:p>
        <w:p w14:paraId="0A2C3BBD" w14:textId="48DCF8AD" w:rsidR="00BF7FEA" w:rsidDel="00900072" w:rsidRDefault="00BF7FEA">
          <w:pPr>
            <w:pStyle w:val="Heading1"/>
            <w:spacing w:line="480" w:lineRule="auto"/>
            <w:rPr>
              <w:del w:id="1767" w:author="Georgia Hall" w:date="2019-09-18T15:49:00Z"/>
              <w:noProof/>
            </w:rPr>
            <w:pPrChange w:id="1768" w:author="Georgia Hall" w:date="2019-09-18T15:49:00Z">
              <w:pPr>
                <w:pStyle w:val="Bibliography"/>
              </w:pPr>
            </w:pPrChange>
          </w:pPr>
          <w:del w:id="1769" w:author="Georgia Hall" w:date="2019-09-18T15:49:00Z">
            <w:r w:rsidDel="00900072">
              <w:rPr>
                <w:noProof/>
              </w:rPr>
              <w:delText xml:space="preserve">Webster, R., 2017. </w:delText>
            </w:r>
            <w:r w:rsidDel="00900072">
              <w:rPr>
                <w:i/>
                <w:iCs/>
                <w:noProof/>
              </w:rPr>
              <w:delText xml:space="preserve">Six steps to ensure effective TA led interventions, </w:delText>
            </w:r>
            <w:r w:rsidDel="00900072">
              <w:rPr>
                <w:noProof/>
              </w:rPr>
              <w:delText>s.l.: TES.</w:delText>
            </w:r>
          </w:del>
        </w:p>
        <w:p w14:paraId="5DFC835F" w14:textId="70D79B7D" w:rsidR="00BF7FEA" w:rsidDel="00900072" w:rsidRDefault="00BF7FEA">
          <w:pPr>
            <w:pStyle w:val="Heading1"/>
            <w:spacing w:line="480" w:lineRule="auto"/>
            <w:rPr>
              <w:del w:id="1770" w:author="Georgia Hall" w:date="2019-09-18T15:49:00Z"/>
              <w:noProof/>
            </w:rPr>
            <w:pPrChange w:id="1771" w:author="Georgia Hall" w:date="2019-09-18T15:49:00Z">
              <w:pPr>
                <w:pStyle w:val="Bibliography"/>
              </w:pPr>
            </w:pPrChange>
          </w:pPr>
          <w:del w:id="1772" w:author="Georgia Hall" w:date="2019-09-18T15:49:00Z">
            <w:r w:rsidDel="00900072">
              <w:rPr>
                <w:noProof/>
              </w:rPr>
              <w:delText xml:space="preserve">Webster, R., Sharples, J. &amp; Blatchford, P., 2016. </w:delText>
            </w:r>
            <w:r w:rsidDel="00900072">
              <w:rPr>
                <w:i/>
                <w:iCs/>
                <w:noProof/>
              </w:rPr>
              <w:delText xml:space="preserve">Making Best Use of Teaching Assistants, </w:delText>
            </w:r>
            <w:r w:rsidDel="00900072">
              <w:rPr>
                <w:noProof/>
              </w:rPr>
              <w:delText>London: Education Endowment Foundation.</w:delText>
            </w:r>
          </w:del>
        </w:p>
        <w:p w14:paraId="3B48B8D1" w14:textId="0C360F6D" w:rsidR="00BF7FEA" w:rsidDel="00900072" w:rsidRDefault="00BF7FEA">
          <w:pPr>
            <w:pStyle w:val="Heading1"/>
            <w:spacing w:line="480" w:lineRule="auto"/>
            <w:rPr>
              <w:del w:id="1773" w:author="Georgia Hall" w:date="2019-09-18T15:49:00Z"/>
              <w:noProof/>
            </w:rPr>
            <w:pPrChange w:id="1774" w:author="Georgia Hall" w:date="2019-09-18T15:49:00Z">
              <w:pPr>
                <w:pStyle w:val="Bibliography"/>
              </w:pPr>
            </w:pPrChange>
          </w:pPr>
          <w:del w:id="1775" w:author="Georgia Hall" w:date="2019-09-18T15:49:00Z">
            <w:r w:rsidDel="00900072">
              <w:rPr>
                <w:noProof/>
              </w:rPr>
              <w:delText xml:space="preserve">Welsh Government, 2014. </w:delText>
            </w:r>
            <w:r w:rsidDel="00900072">
              <w:rPr>
                <w:i/>
                <w:iCs/>
                <w:noProof/>
              </w:rPr>
              <w:delText xml:space="preserve">School Development Plans Guidance, </w:delText>
            </w:r>
            <w:r w:rsidDel="00900072">
              <w:rPr>
                <w:noProof/>
              </w:rPr>
              <w:delText>Cardiff: Welsh Government.</w:delText>
            </w:r>
          </w:del>
        </w:p>
        <w:p w14:paraId="6FE6F394" w14:textId="5B4A4CF7" w:rsidR="00BF7FEA" w:rsidDel="00900072" w:rsidRDefault="00BF7FEA">
          <w:pPr>
            <w:pStyle w:val="Heading1"/>
            <w:spacing w:line="480" w:lineRule="auto"/>
            <w:rPr>
              <w:del w:id="1776" w:author="Georgia Hall" w:date="2019-09-18T15:49:00Z"/>
              <w:noProof/>
            </w:rPr>
            <w:pPrChange w:id="1777" w:author="Georgia Hall" w:date="2019-09-18T15:49:00Z">
              <w:pPr>
                <w:pStyle w:val="Bibliography"/>
              </w:pPr>
            </w:pPrChange>
          </w:pPr>
          <w:del w:id="1778" w:author="Georgia Hall" w:date="2019-09-18T15:49:00Z">
            <w:r w:rsidDel="00900072">
              <w:rPr>
                <w:noProof/>
              </w:rPr>
              <w:delText xml:space="preserve">Welsh Government, 2015. </w:delText>
            </w:r>
            <w:r w:rsidDel="00900072">
              <w:rPr>
                <w:i/>
                <w:iCs/>
                <w:noProof/>
              </w:rPr>
              <w:delText xml:space="preserve">Effective use of data and research evidence, </w:delText>
            </w:r>
            <w:r w:rsidDel="00900072">
              <w:rPr>
                <w:noProof/>
              </w:rPr>
              <w:delText>Cardiff: Welsh Government.</w:delText>
            </w:r>
          </w:del>
        </w:p>
        <w:p w14:paraId="0A1B63D0" w14:textId="3D1CEF95" w:rsidR="00BF7FEA" w:rsidDel="00900072" w:rsidRDefault="00BF7FEA">
          <w:pPr>
            <w:pStyle w:val="Heading1"/>
            <w:spacing w:line="480" w:lineRule="auto"/>
            <w:rPr>
              <w:del w:id="1779" w:author="Georgia Hall" w:date="2019-09-18T15:49:00Z"/>
              <w:noProof/>
            </w:rPr>
            <w:pPrChange w:id="1780" w:author="Georgia Hall" w:date="2019-09-18T15:49:00Z">
              <w:pPr>
                <w:pStyle w:val="Bibliography"/>
              </w:pPr>
            </w:pPrChange>
          </w:pPr>
          <w:del w:id="1781" w:author="Georgia Hall" w:date="2019-09-18T15:49:00Z">
            <w:r w:rsidDel="00900072">
              <w:rPr>
                <w:noProof/>
              </w:rPr>
              <w:delText xml:space="preserve">Welsh Government, 2017. </w:delText>
            </w:r>
            <w:r w:rsidDel="00900072">
              <w:rPr>
                <w:i/>
                <w:iCs/>
                <w:noProof/>
              </w:rPr>
              <w:delText xml:space="preserve">Learning Wales. </w:delText>
            </w:r>
            <w:r w:rsidDel="00900072">
              <w:rPr>
                <w:noProof/>
              </w:rPr>
              <w:delText xml:space="preserve">[Online] </w:delText>
            </w:r>
            <w:r w:rsidDel="00900072">
              <w:rPr>
                <w:noProof/>
              </w:rPr>
              <w:br/>
              <w:delText xml:space="preserve">Available at: </w:delText>
            </w:r>
            <w:r w:rsidDel="00900072">
              <w:rPr>
                <w:noProof/>
                <w:u w:val="single"/>
              </w:rPr>
              <w:delText>earning.gov.wales/docs/learningwales/publications/140224-learning-walks-en.ppt</w:delText>
            </w:r>
            <w:r w:rsidDel="00900072">
              <w:rPr>
                <w:noProof/>
              </w:rPr>
              <w:br/>
              <w:delText>[Accessed 18 March 2018].</w:delText>
            </w:r>
          </w:del>
        </w:p>
        <w:p w14:paraId="57D0DD88" w14:textId="5E4DA1AD" w:rsidR="00BF7FEA" w:rsidDel="00900072" w:rsidRDefault="00BF7FEA">
          <w:pPr>
            <w:pStyle w:val="Heading1"/>
            <w:spacing w:line="480" w:lineRule="auto"/>
            <w:rPr>
              <w:del w:id="1782" w:author="Georgia Hall" w:date="2019-09-18T15:49:00Z"/>
              <w:noProof/>
            </w:rPr>
            <w:pPrChange w:id="1783" w:author="Georgia Hall" w:date="2019-09-18T15:49:00Z">
              <w:pPr>
                <w:pStyle w:val="Bibliography"/>
              </w:pPr>
            </w:pPrChange>
          </w:pPr>
          <w:del w:id="1784" w:author="Georgia Hall" w:date="2019-09-18T15:49:00Z">
            <w:r w:rsidDel="00900072">
              <w:rPr>
                <w:noProof/>
              </w:rPr>
              <w:delText xml:space="preserve">X, A. T., 2017. </w:delText>
            </w:r>
            <w:r w:rsidDel="00900072">
              <w:rPr>
                <w:i/>
                <w:iCs/>
                <w:noProof/>
              </w:rPr>
              <w:delText xml:space="preserve">2020 Vision: Sustained Improvement Plan 2017-2020. </w:delText>
            </w:r>
            <w:r w:rsidDel="00900072">
              <w:rPr>
                <w:noProof/>
              </w:rPr>
              <w:delText>Yorkshire: Academy Trust X.</w:delText>
            </w:r>
          </w:del>
        </w:p>
        <w:p w14:paraId="2E2D01B2" w14:textId="64268D16" w:rsidR="00D96D3C" w:rsidRDefault="00E70082">
          <w:pPr>
            <w:pStyle w:val="Heading1"/>
            <w:spacing w:line="480" w:lineRule="auto"/>
            <w:pPrChange w:id="1785" w:author="Georgia Hall" w:date="2019-09-18T15:49:00Z">
              <w:pPr>
                <w:spacing w:line="480" w:lineRule="auto"/>
              </w:pPr>
            </w:pPrChange>
          </w:pPr>
        </w:p>
      </w:sdtContent>
    </w:sdt>
    <w:p w14:paraId="35FF6C8B" w14:textId="675CD2DD" w:rsidR="00B5388B" w:rsidRDefault="00B5388B" w:rsidP="00BF7FEA">
      <w:pPr>
        <w:spacing w:line="480" w:lineRule="auto"/>
      </w:pPr>
    </w:p>
    <w:p w14:paraId="6F12621E" w14:textId="2F4B1714" w:rsidR="00B5388B" w:rsidRDefault="00B5388B" w:rsidP="00BF7FEA">
      <w:pPr>
        <w:spacing w:line="480" w:lineRule="auto"/>
      </w:pPr>
    </w:p>
    <w:p w14:paraId="6EC12F9B" w14:textId="044C493E" w:rsidR="00B5388B" w:rsidRDefault="00B5388B" w:rsidP="00BF7FEA">
      <w:pPr>
        <w:spacing w:line="480" w:lineRule="auto"/>
      </w:pPr>
    </w:p>
    <w:p w14:paraId="7DA293C8" w14:textId="610C4BB3" w:rsidR="00B5388B" w:rsidRDefault="00B5388B" w:rsidP="00BF7FEA">
      <w:pPr>
        <w:spacing w:line="480" w:lineRule="auto"/>
      </w:pPr>
    </w:p>
    <w:p w14:paraId="2FC10F89" w14:textId="1C7DB7C3" w:rsidR="00B5388B" w:rsidRDefault="00B5388B" w:rsidP="00BF7FEA">
      <w:pPr>
        <w:spacing w:line="480" w:lineRule="auto"/>
      </w:pPr>
    </w:p>
    <w:p w14:paraId="1DFF8823" w14:textId="6F166773" w:rsidR="00B5388B" w:rsidRDefault="00B5388B" w:rsidP="00BF7FEA">
      <w:pPr>
        <w:spacing w:line="480" w:lineRule="auto"/>
      </w:pPr>
    </w:p>
    <w:p w14:paraId="498BA495" w14:textId="0D35C112" w:rsidR="00B5388B" w:rsidRDefault="00B5388B" w:rsidP="00BF7FEA">
      <w:pPr>
        <w:spacing w:line="480" w:lineRule="auto"/>
      </w:pPr>
    </w:p>
    <w:p w14:paraId="623C9A51" w14:textId="49F8F9E8" w:rsidR="00B5388B" w:rsidRDefault="00B5388B" w:rsidP="00BF7FEA">
      <w:pPr>
        <w:spacing w:line="480" w:lineRule="auto"/>
      </w:pPr>
    </w:p>
    <w:p w14:paraId="6F980302" w14:textId="35B859BD" w:rsidR="00B5388B" w:rsidRDefault="00B5388B" w:rsidP="00BF7FEA">
      <w:pPr>
        <w:spacing w:line="480" w:lineRule="auto"/>
      </w:pPr>
    </w:p>
    <w:p w14:paraId="7C5784CB" w14:textId="448E577B" w:rsidR="00B5388B" w:rsidRDefault="00B5388B" w:rsidP="00BF7FEA">
      <w:pPr>
        <w:spacing w:line="480" w:lineRule="auto"/>
      </w:pPr>
    </w:p>
    <w:p w14:paraId="4B77418E" w14:textId="77777777" w:rsidR="0041618B" w:rsidRDefault="0041618B" w:rsidP="0074768B">
      <w:pPr>
        <w:pStyle w:val="Heading1"/>
        <w:spacing w:line="480" w:lineRule="auto"/>
        <w:sectPr w:rsidR="0041618B" w:rsidSect="00312501">
          <w:pgSz w:w="11906" w:h="16838"/>
          <w:pgMar w:top="720" w:right="720" w:bottom="720" w:left="720" w:header="709" w:footer="709" w:gutter="0"/>
          <w:cols w:space="708"/>
          <w:docGrid w:linePitch="360"/>
        </w:sectPr>
      </w:pPr>
    </w:p>
    <w:p w14:paraId="02594BDA" w14:textId="4F8F6735" w:rsidR="008E65D2" w:rsidRDefault="008E65D2" w:rsidP="0074768B">
      <w:pPr>
        <w:pStyle w:val="Heading1"/>
        <w:spacing w:line="480" w:lineRule="auto"/>
      </w:pPr>
      <w:bookmarkStart w:id="1786" w:name="_Toc17881935"/>
      <w:r>
        <w:t>Appendices</w:t>
      </w:r>
      <w:bookmarkEnd w:id="1786"/>
    </w:p>
    <w:p w14:paraId="19E43243" w14:textId="126FC99A" w:rsidR="009D609D" w:rsidRDefault="009D609D" w:rsidP="009D609D">
      <w:r>
        <w:t>Appendix 1: Academy Sustained Improvement Plan 2017-2020</w:t>
      </w:r>
    </w:p>
    <w:p w14:paraId="6595E538" w14:textId="42879219" w:rsidR="00402ADD" w:rsidRDefault="00402ADD" w:rsidP="009D609D"/>
    <w:p w14:paraId="65FCB37A" w14:textId="6355E12F" w:rsidR="00402ADD" w:rsidRDefault="00402ADD" w:rsidP="009D609D">
      <w:r>
        <w:t xml:space="preserve">Sections highlighted were those address or covered within this research. </w:t>
      </w:r>
      <w:r w:rsidR="00FC1AAB">
        <w:t>Names have been removed from the “Lead” column to ensure anonymity.</w:t>
      </w:r>
    </w:p>
    <w:p w14:paraId="555B06FD" w14:textId="2027F918" w:rsidR="0041618B" w:rsidRDefault="0041618B" w:rsidP="009D609D"/>
    <w:tbl>
      <w:tblPr>
        <w:tblStyle w:val="TableGrid"/>
        <w:tblW w:w="15730" w:type="dxa"/>
        <w:tblLayout w:type="fixed"/>
        <w:tblLook w:val="04A0" w:firstRow="1" w:lastRow="0" w:firstColumn="1" w:lastColumn="0" w:noHBand="0" w:noVBand="1"/>
      </w:tblPr>
      <w:tblGrid>
        <w:gridCol w:w="979"/>
        <w:gridCol w:w="6"/>
        <w:gridCol w:w="1675"/>
        <w:gridCol w:w="2268"/>
        <w:gridCol w:w="1984"/>
        <w:gridCol w:w="3289"/>
        <w:gridCol w:w="709"/>
        <w:gridCol w:w="1134"/>
        <w:gridCol w:w="680"/>
        <w:gridCol w:w="3006"/>
      </w:tblGrid>
      <w:tr w:rsidR="0041618B" w:rsidRPr="001660A7" w14:paraId="7A73C682" w14:textId="77777777" w:rsidTr="00C05ED8">
        <w:tc>
          <w:tcPr>
            <w:tcW w:w="979" w:type="dxa"/>
            <w:shd w:val="clear" w:color="auto" w:fill="D1B2E8"/>
          </w:tcPr>
          <w:p w14:paraId="67E0A5E8" w14:textId="77777777" w:rsidR="0041618B" w:rsidRPr="001660A7" w:rsidRDefault="0041618B" w:rsidP="00C05ED8">
            <w:pPr>
              <w:rPr>
                <w:sz w:val="20"/>
                <w:szCs w:val="20"/>
              </w:rPr>
            </w:pPr>
          </w:p>
        </w:tc>
        <w:tc>
          <w:tcPr>
            <w:tcW w:w="1681" w:type="dxa"/>
            <w:gridSpan w:val="2"/>
            <w:shd w:val="clear" w:color="auto" w:fill="D1B2E8"/>
          </w:tcPr>
          <w:p w14:paraId="3049A839" w14:textId="77777777" w:rsidR="0041618B" w:rsidRPr="001660A7" w:rsidRDefault="0041618B" w:rsidP="00C05ED8">
            <w:pPr>
              <w:rPr>
                <w:sz w:val="20"/>
                <w:szCs w:val="20"/>
              </w:rPr>
            </w:pPr>
          </w:p>
        </w:tc>
        <w:tc>
          <w:tcPr>
            <w:tcW w:w="2268" w:type="dxa"/>
            <w:shd w:val="clear" w:color="auto" w:fill="D1B2E8"/>
          </w:tcPr>
          <w:p w14:paraId="14C75E9D" w14:textId="77777777" w:rsidR="0041618B" w:rsidRPr="001660A7" w:rsidRDefault="0041618B" w:rsidP="00C05ED8">
            <w:pPr>
              <w:rPr>
                <w:sz w:val="20"/>
                <w:szCs w:val="20"/>
              </w:rPr>
            </w:pPr>
            <w:r w:rsidRPr="001660A7">
              <w:rPr>
                <w:sz w:val="20"/>
                <w:szCs w:val="20"/>
              </w:rPr>
              <w:t>INFORMATION</w:t>
            </w:r>
          </w:p>
        </w:tc>
        <w:tc>
          <w:tcPr>
            <w:tcW w:w="1984" w:type="dxa"/>
            <w:shd w:val="clear" w:color="auto" w:fill="D1B2E8"/>
          </w:tcPr>
          <w:p w14:paraId="3F856096" w14:textId="77777777" w:rsidR="0041618B" w:rsidRPr="001660A7" w:rsidRDefault="0041618B" w:rsidP="00C05ED8">
            <w:pPr>
              <w:rPr>
                <w:sz w:val="20"/>
                <w:szCs w:val="20"/>
              </w:rPr>
            </w:pPr>
            <w:r w:rsidRPr="001660A7">
              <w:rPr>
                <w:sz w:val="20"/>
                <w:szCs w:val="20"/>
              </w:rPr>
              <w:t>IDENTIFY</w:t>
            </w:r>
          </w:p>
        </w:tc>
        <w:tc>
          <w:tcPr>
            <w:tcW w:w="5812" w:type="dxa"/>
            <w:gridSpan w:val="4"/>
            <w:shd w:val="clear" w:color="auto" w:fill="D1B2E8"/>
          </w:tcPr>
          <w:p w14:paraId="7AD73321" w14:textId="77777777" w:rsidR="0041618B" w:rsidRPr="001660A7" w:rsidRDefault="0041618B" w:rsidP="00C05ED8">
            <w:pPr>
              <w:jc w:val="center"/>
              <w:rPr>
                <w:sz w:val="20"/>
                <w:szCs w:val="20"/>
              </w:rPr>
            </w:pPr>
            <w:r w:rsidRPr="001660A7">
              <w:rPr>
                <w:sz w:val="20"/>
                <w:szCs w:val="20"/>
              </w:rPr>
              <w:t>INTERVENTION</w:t>
            </w:r>
          </w:p>
        </w:tc>
        <w:tc>
          <w:tcPr>
            <w:tcW w:w="3006" w:type="dxa"/>
            <w:shd w:val="clear" w:color="auto" w:fill="D1B2E8"/>
          </w:tcPr>
          <w:p w14:paraId="2CD1749F" w14:textId="77777777" w:rsidR="0041618B" w:rsidRPr="001660A7" w:rsidRDefault="0041618B" w:rsidP="00C05ED8">
            <w:pPr>
              <w:rPr>
                <w:sz w:val="20"/>
                <w:szCs w:val="20"/>
              </w:rPr>
            </w:pPr>
            <w:r w:rsidRPr="001660A7">
              <w:rPr>
                <w:sz w:val="20"/>
                <w:szCs w:val="20"/>
              </w:rPr>
              <w:t>IMPACT</w:t>
            </w:r>
          </w:p>
        </w:tc>
      </w:tr>
      <w:tr w:rsidR="0041618B" w:rsidRPr="001660A7" w14:paraId="1693C7B1" w14:textId="77777777" w:rsidTr="00C05ED8">
        <w:tc>
          <w:tcPr>
            <w:tcW w:w="979" w:type="dxa"/>
            <w:shd w:val="clear" w:color="auto" w:fill="E2D786"/>
          </w:tcPr>
          <w:p w14:paraId="469365C2" w14:textId="77777777" w:rsidR="0041618B" w:rsidRPr="001660A7" w:rsidRDefault="0041618B" w:rsidP="00C05ED8">
            <w:pPr>
              <w:rPr>
                <w:sz w:val="20"/>
                <w:szCs w:val="20"/>
              </w:rPr>
            </w:pPr>
          </w:p>
        </w:tc>
        <w:tc>
          <w:tcPr>
            <w:tcW w:w="1681" w:type="dxa"/>
            <w:gridSpan w:val="2"/>
            <w:shd w:val="clear" w:color="auto" w:fill="E2D786"/>
          </w:tcPr>
          <w:p w14:paraId="1FB3991F" w14:textId="77777777" w:rsidR="0041618B" w:rsidRPr="001660A7" w:rsidRDefault="0041618B" w:rsidP="00C05ED8">
            <w:pPr>
              <w:rPr>
                <w:sz w:val="20"/>
                <w:szCs w:val="20"/>
              </w:rPr>
            </w:pPr>
            <w:r w:rsidRPr="001660A7">
              <w:rPr>
                <w:sz w:val="20"/>
                <w:szCs w:val="20"/>
              </w:rPr>
              <w:t>TARGET</w:t>
            </w:r>
          </w:p>
        </w:tc>
        <w:tc>
          <w:tcPr>
            <w:tcW w:w="2268" w:type="dxa"/>
            <w:shd w:val="clear" w:color="auto" w:fill="E2D786"/>
          </w:tcPr>
          <w:p w14:paraId="48060557" w14:textId="77777777" w:rsidR="0041618B" w:rsidRPr="001660A7" w:rsidRDefault="0041618B" w:rsidP="00C05ED8">
            <w:pPr>
              <w:rPr>
                <w:sz w:val="20"/>
                <w:szCs w:val="20"/>
              </w:rPr>
            </w:pPr>
            <w:r w:rsidRPr="001660A7">
              <w:rPr>
                <w:sz w:val="20"/>
                <w:szCs w:val="20"/>
              </w:rPr>
              <w:t>Where are we now?</w:t>
            </w:r>
          </w:p>
        </w:tc>
        <w:tc>
          <w:tcPr>
            <w:tcW w:w="1984" w:type="dxa"/>
            <w:shd w:val="clear" w:color="auto" w:fill="E2D786"/>
          </w:tcPr>
          <w:p w14:paraId="2A07B499" w14:textId="77777777" w:rsidR="0041618B" w:rsidRPr="001660A7" w:rsidRDefault="0041618B" w:rsidP="00C05ED8">
            <w:pPr>
              <w:rPr>
                <w:sz w:val="20"/>
                <w:szCs w:val="20"/>
              </w:rPr>
            </w:pPr>
            <w:r w:rsidRPr="001660A7">
              <w:rPr>
                <w:sz w:val="20"/>
                <w:szCs w:val="20"/>
              </w:rPr>
              <w:t>Where do we want to be?</w:t>
            </w:r>
          </w:p>
        </w:tc>
        <w:tc>
          <w:tcPr>
            <w:tcW w:w="3289" w:type="dxa"/>
            <w:shd w:val="clear" w:color="auto" w:fill="E2D786"/>
          </w:tcPr>
          <w:p w14:paraId="04A80AD5" w14:textId="77777777" w:rsidR="0041618B" w:rsidRPr="001660A7" w:rsidRDefault="0041618B" w:rsidP="00C05ED8">
            <w:pPr>
              <w:rPr>
                <w:sz w:val="20"/>
                <w:szCs w:val="20"/>
              </w:rPr>
            </w:pPr>
            <w:r w:rsidRPr="001660A7">
              <w:rPr>
                <w:sz w:val="20"/>
                <w:szCs w:val="20"/>
              </w:rPr>
              <w:t>How will we get there?</w:t>
            </w:r>
          </w:p>
        </w:tc>
        <w:tc>
          <w:tcPr>
            <w:tcW w:w="709" w:type="dxa"/>
            <w:shd w:val="clear" w:color="auto" w:fill="E2D786"/>
          </w:tcPr>
          <w:p w14:paraId="3DB4382A" w14:textId="77777777" w:rsidR="0041618B" w:rsidRPr="001660A7" w:rsidRDefault="0041618B" w:rsidP="00C05ED8">
            <w:pPr>
              <w:rPr>
                <w:sz w:val="20"/>
                <w:szCs w:val="20"/>
              </w:rPr>
            </w:pPr>
            <w:r w:rsidRPr="001660A7">
              <w:rPr>
                <w:sz w:val="20"/>
                <w:szCs w:val="20"/>
              </w:rPr>
              <w:t>Time</w:t>
            </w:r>
          </w:p>
        </w:tc>
        <w:tc>
          <w:tcPr>
            <w:tcW w:w="1134" w:type="dxa"/>
            <w:shd w:val="clear" w:color="auto" w:fill="E2D786"/>
          </w:tcPr>
          <w:p w14:paraId="45DB723B" w14:textId="77777777" w:rsidR="0041618B" w:rsidRPr="001660A7" w:rsidRDefault="0041618B" w:rsidP="00C05ED8">
            <w:pPr>
              <w:rPr>
                <w:sz w:val="20"/>
                <w:szCs w:val="20"/>
              </w:rPr>
            </w:pPr>
            <w:r w:rsidRPr="001660A7">
              <w:rPr>
                <w:sz w:val="20"/>
                <w:szCs w:val="20"/>
              </w:rPr>
              <w:t>Funding Int /Ext</w:t>
            </w:r>
          </w:p>
        </w:tc>
        <w:tc>
          <w:tcPr>
            <w:tcW w:w="680" w:type="dxa"/>
            <w:shd w:val="clear" w:color="auto" w:fill="E2D786"/>
          </w:tcPr>
          <w:p w14:paraId="0EBA2C82" w14:textId="77777777" w:rsidR="0041618B" w:rsidRPr="0077468F" w:rsidRDefault="0041618B" w:rsidP="00C05ED8">
            <w:pPr>
              <w:rPr>
                <w:sz w:val="18"/>
                <w:szCs w:val="18"/>
              </w:rPr>
            </w:pPr>
            <w:r w:rsidRPr="0077468F">
              <w:rPr>
                <w:sz w:val="18"/>
                <w:szCs w:val="18"/>
              </w:rPr>
              <w:t>Lead</w:t>
            </w:r>
          </w:p>
        </w:tc>
        <w:tc>
          <w:tcPr>
            <w:tcW w:w="3006" w:type="dxa"/>
            <w:shd w:val="clear" w:color="auto" w:fill="E2D786"/>
          </w:tcPr>
          <w:p w14:paraId="174A405C" w14:textId="77777777" w:rsidR="0041618B" w:rsidRPr="001660A7" w:rsidRDefault="0041618B" w:rsidP="00C05ED8">
            <w:pPr>
              <w:rPr>
                <w:sz w:val="20"/>
                <w:szCs w:val="20"/>
              </w:rPr>
            </w:pPr>
            <w:r w:rsidRPr="001660A7">
              <w:rPr>
                <w:sz w:val="20"/>
                <w:szCs w:val="20"/>
              </w:rPr>
              <w:t>What will be the impact?</w:t>
            </w:r>
          </w:p>
        </w:tc>
      </w:tr>
      <w:tr w:rsidR="0041618B" w:rsidRPr="001660A7" w14:paraId="177F3BB8" w14:textId="77777777" w:rsidTr="00C05ED8">
        <w:tc>
          <w:tcPr>
            <w:tcW w:w="15730" w:type="dxa"/>
            <w:gridSpan w:val="10"/>
            <w:shd w:val="clear" w:color="auto" w:fill="7030A0"/>
            <w:vAlign w:val="center"/>
          </w:tcPr>
          <w:p w14:paraId="3E60829B" w14:textId="77777777" w:rsidR="0041618B" w:rsidRPr="001660A7" w:rsidRDefault="0041618B" w:rsidP="00C05ED8">
            <w:pPr>
              <w:jc w:val="center"/>
              <w:rPr>
                <w:b/>
                <w:color w:val="D3C97B"/>
                <w:sz w:val="20"/>
                <w:szCs w:val="20"/>
              </w:rPr>
            </w:pPr>
            <w:r w:rsidRPr="001660A7">
              <w:rPr>
                <w:b/>
                <w:color w:val="D3C97B"/>
                <w:sz w:val="20"/>
                <w:szCs w:val="20"/>
              </w:rPr>
              <w:t>1. Raising Standards and Transforming Lives</w:t>
            </w:r>
          </w:p>
        </w:tc>
      </w:tr>
      <w:tr w:rsidR="0041618B" w:rsidRPr="0077468F" w14:paraId="46B46076" w14:textId="77777777" w:rsidTr="00C05ED8">
        <w:tc>
          <w:tcPr>
            <w:tcW w:w="985" w:type="dxa"/>
            <w:gridSpan w:val="2"/>
            <w:shd w:val="clear" w:color="auto" w:fill="E2D786"/>
          </w:tcPr>
          <w:p w14:paraId="0722B94B" w14:textId="77777777" w:rsidR="0041618B" w:rsidRPr="0077468F" w:rsidRDefault="0041618B" w:rsidP="00C05ED8">
            <w:pPr>
              <w:rPr>
                <w:b/>
                <w:sz w:val="20"/>
                <w:szCs w:val="20"/>
              </w:rPr>
            </w:pPr>
          </w:p>
        </w:tc>
        <w:tc>
          <w:tcPr>
            <w:tcW w:w="14745" w:type="dxa"/>
            <w:gridSpan w:val="8"/>
            <w:shd w:val="clear" w:color="auto" w:fill="E1CCF0"/>
          </w:tcPr>
          <w:p w14:paraId="5A2B359B" w14:textId="77777777" w:rsidR="0041618B" w:rsidRPr="0077468F" w:rsidRDefault="0041618B" w:rsidP="00C05ED8">
            <w:pPr>
              <w:rPr>
                <w:b/>
                <w:sz w:val="20"/>
                <w:szCs w:val="20"/>
              </w:rPr>
            </w:pPr>
            <w:r>
              <w:rPr>
                <w:b/>
                <w:sz w:val="20"/>
                <w:szCs w:val="20"/>
              </w:rPr>
              <w:t xml:space="preserve">1.1 KNOWLEDGE RICH CURRICULUM: </w:t>
            </w:r>
            <w:r w:rsidRPr="001660A7">
              <w:rPr>
                <w:b/>
                <w:i/>
                <w:sz w:val="20"/>
                <w:szCs w:val="20"/>
              </w:rPr>
              <w:t>Entitlement to a broad and balanced curriculum where all will secure a solid foundation in knowledge and vocabulary. Provision to enhance literacy and numeracy ensuring all have this core knowledge to enable academic success and access the curriculum. Delivery of r</w:t>
            </w:r>
            <w:r>
              <w:rPr>
                <w:b/>
                <w:i/>
                <w:sz w:val="20"/>
                <w:szCs w:val="20"/>
              </w:rPr>
              <w:t xml:space="preserve">ich knowledge will be achieved </w:t>
            </w:r>
            <w:r w:rsidRPr="001660A7">
              <w:rPr>
                <w:b/>
                <w:i/>
                <w:sz w:val="20"/>
                <w:szCs w:val="20"/>
              </w:rPr>
              <w:t>by a curriculum that is: speciﬁc, cumulative, well-rounded, preparatory and rigorous.</w:t>
            </w:r>
          </w:p>
        </w:tc>
      </w:tr>
    </w:tbl>
    <w:p w14:paraId="388BD7C0" w14:textId="1BB0B5D1" w:rsidR="0041618B" w:rsidRDefault="00FC1AAB" w:rsidP="009D609D">
      <w:r>
        <w:rPr>
          <w:noProof/>
        </w:rPr>
        <w:drawing>
          <wp:inline distT="0" distB="0" distL="0" distR="0" wp14:anchorId="653BDFA7" wp14:editId="2DC3B367">
            <wp:extent cx="10007600" cy="176195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0047080" cy="1768907"/>
                    </a:xfrm>
                    <a:prstGeom prst="rect">
                      <a:avLst/>
                    </a:prstGeom>
                  </pic:spPr>
                </pic:pic>
              </a:graphicData>
            </a:graphic>
          </wp:inline>
        </w:drawing>
      </w:r>
    </w:p>
    <w:p w14:paraId="62A3CEB3" w14:textId="1A52505F" w:rsidR="002B3F82" w:rsidRDefault="00C960B2" w:rsidP="009D609D">
      <w:r>
        <w:rPr>
          <w:noProof/>
        </w:rPr>
        <w:drawing>
          <wp:inline distT="0" distB="0" distL="0" distR="0" wp14:anchorId="62E203FF" wp14:editId="7A18A085">
            <wp:extent cx="10013950" cy="1360513"/>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0077111" cy="1369094"/>
                    </a:xfrm>
                    <a:prstGeom prst="rect">
                      <a:avLst/>
                    </a:prstGeom>
                  </pic:spPr>
                </pic:pic>
              </a:graphicData>
            </a:graphic>
          </wp:inline>
        </w:drawing>
      </w:r>
    </w:p>
    <w:p w14:paraId="74E875BC" w14:textId="5A88926C" w:rsidR="002B3F82" w:rsidRDefault="003A0437" w:rsidP="009D609D">
      <w:r>
        <w:rPr>
          <w:noProof/>
        </w:rPr>
        <w:drawing>
          <wp:inline distT="0" distB="0" distL="0" distR="0" wp14:anchorId="44660E81" wp14:editId="02378BAF">
            <wp:extent cx="9777730" cy="33191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777730" cy="3319145"/>
                    </a:xfrm>
                    <a:prstGeom prst="rect">
                      <a:avLst/>
                    </a:prstGeom>
                  </pic:spPr>
                </pic:pic>
              </a:graphicData>
            </a:graphic>
          </wp:inline>
        </w:drawing>
      </w:r>
    </w:p>
    <w:p w14:paraId="448E8A9E" w14:textId="24433B7C" w:rsidR="00B5388B" w:rsidRDefault="00A92C03" w:rsidP="009D609D">
      <w:r>
        <w:rPr>
          <w:noProof/>
        </w:rPr>
        <w:drawing>
          <wp:inline distT="0" distB="0" distL="0" distR="0" wp14:anchorId="424DC6CF" wp14:editId="7FADF3D6">
            <wp:extent cx="9777730" cy="17164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777730" cy="1716405"/>
                    </a:xfrm>
                    <a:prstGeom prst="rect">
                      <a:avLst/>
                    </a:prstGeom>
                  </pic:spPr>
                </pic:pic>
              </a:graphicData>
            </a:graphic>
          </wp:inline>
        </w:drawing>
      </w:r>
    </w:p>
    <w:p w14:paraId="68B8A043" w14:textId="0DE9175D" w:rsidR="00B5388B" w:rsidRDefault="00B5388B" w:rsidP="009D609D"/>
    <w:p w14:paraId="42320947" w14:textId="149AAF01" w:rsidR="00B5388B" w:rsidRDefault="00B5388B" w:rsidP="009D609D"/>
    <w:p w14:paraId="0D387469" w14:textId="49D698B7" w:rsidR="00B5388B" w:rsidRDefault="00B5388B" w:rsidP="009D609D"/>
    <w:p w14:paraId="48AD83A4" w14:textId="439FF847" w:rsidR="00B5388B" w:rsidRDefault="00B5388B" w:rsidP="009D609D"/>
    <w:p w14:paraId="6B04A37E" w14:textId="2C01019A" w:rsidR="00B5388B" w:rsidRDefault="00B5388B" w:rsidP="009D609D"/>
    <w:p w14:paraId="3DA728EB" w14:textId="50D98D25" w:rsidR="00B5388B" w:rsidRDefault="00B5388B" w:rsidP="009D609D"/>
    <w:p w14:paraId="186F2571" w14:textId="77777777" w:rsidR="0041618B" w:rsidRDefault="0041618B" w:rsidP="009D609D">
      <w:pPr>
        <w:sectPr w:rsidR="0041618B" w:rsidSect="0041618B">
          <w:pgSz w:w="16838" w:h="11906" w:orient="landscape"/>
          <w:pgMar w:top="720" w:right="720" w:bottom="720" w:left="720" w:header="709" w:footer="709" w:gutter="0"/>
          <w:cols w:space="708"/>
          <w:docGrid w:linePitch="360"/>
        </w:sectPr>
      </w:pPr>
    </w:p>
    <w:p w14:paraId="2ED41C35" w14:textId="75CF3075" w:rsidR="00147C5D" w:rsidRDefault="00147C5D" w:rsidP="00147C5D">
      <w:r>
        <w:t>Appendix 2: Numicon Assessment Record</w:t>
      </w:r>
      <w:r w:rsidR="009D609D">
        <w:t>.</w:t>
      </w:r>
    </w:p>
    <w:p w14:paraId="2882F39D" w14:textId="77777777" w:rsidR="0041618B" w:rsidRPr="00147C5D" w:rsidRDefault="0041618B" w:rsidP="00147C5D"/>
    <w:tbl>
      <w:tblPr>
        <w:tblW w:w="8488" w:type="dxa"/>
        <w:tblCellMar>
          <w:left w:w="0" w:type="dxa"/>
          <w:right w:w="0" w:type="dxa"/>
        </w:tblCellMar>
        <w:tblLook w:val="04A0" w:firstRow="1" w:lastRow="0" w:firstColumn="1" w:lastColumn="0" w:noHBand="0" w:noVBand="1"/>
      </w:tblPr>
      <w:tblGrid>
        <w:gridCol w:w="592"/>
        <w:gridCol w:w="1429"/>
        <w:gridCol w:w="929"/>
        <w:gridCol w:w="929"/>
        <w:gridCol w:w="929"/>
        <w:gridCol w:w="929"/>
        <w:gridCol w:w="929"/>
        <w:gridCol w:w="929"/>
        <w:gridCol w:w="929"/>
        <w:gridCol w:w="929"/>
      </w:tblGrid>
      <w:tr w:rsidR="00475A76" w:rsidRPr="00475A76" w14:paraId="3BCBDE71" w14:textId="77777777" w:rsidTr="00AF2F12">
        <w:trPr>
          <w:trHeight w:val="300"/>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52E428E" w14:textId="77777777" w:rsidR="00475A76" w:rsidRPr="00475A76" w:rsidRDefault="00475A76" w:rsidP="0041618B">
            <w:pPr>
              <w:rPr>
                <w:rFonts w:ascii="Times New Roman" w:eastAsia="Times New Roman" w:hAnsi="Times New Roman" w:cs="Times New Roman"/>
                <w:sz w:val="24"/>
                <w:szCs w:val="24"/>
                <w:lang w:eastAsia="en-GB"/>
              </w:rPr>
            </w:pP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hideMark/>
          </w:tcPr>
          <w:p w14:paraId="7ABC19C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674EA7"/>
            <w:tcMar>
              <w:top w:w="0" w:type="dxa"/>
              <w:left w:w="45" w:type="dxa"/>
              <w:bottom w:w="0" w:type="dxa"/>
              <w:right w:w="45" w:type="dxa"/>
            </w:tcMar>
            <w:vAlign w:val="bottom"/>
            <w:hideMark/>
          </w:tcPr>
          <w:p w14:paraId="1D35B91E" w14:textId="77777777" w:rsidR="00475A76" w:rsidRPr="00475A76" w:rsidRDefault="00475A76" w:rsidP="0041618B">
            <w:pP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PP S</w:t>
            </w: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674EA7"/>
            <w:tcMar>
              <w:top w:w="0" w:type="dxa"/>
              <w:left w:w="45" w:type="dxa"/>
              <w:bottom w:w="0" w:type="dxa"/>
              <w:right w:w="45" w:type="dxa"/>
            </w:tcMar>
            <w:vAlign w:val="bottom"/>
            <w:hideMark/>
          </w:tcPr>
          <w:p w14:paraId="310B74DD"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674EA7"/>
            <w:tcMar>
              <w:top w:w="0" w:type="dxa"/>
              <w:left w:w="45" w:type="dxa"/>
              <w:bottom w:w="0" w:type="dxa"/>
              <w:right w:w="45" w:type="dxa"/>
            </w:tcMar>
            <w:vAlign w:val="bottom"/>
            <w:hideMark/>
          </w:tcPr>
          <w:p w14:paraId="1F8F0845" w14:textId="77777777" w:rsidR="00475A76" w:rsidRPr="00475A76" w:rsidRDefault="00475A76" w:rsidP="0041618B">
            <w:pP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PP D SEN</w:t>
            </w: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674EA7"/>
            <w:tcMar>
              <w:top w:w="0" w:type="dxa"/>
              <w:left w:w="45" w:type="dxa"/>
              <w:bottom w:w="0" w:type="dxa"/>
              <w:right w:w="45" w:type="dxa"/>
            </w:tcMar>
            <w:vAlign w:val="bottom"/>
            <w:hideMark/>
          </w:tcPr>
          <w:p w14:paraId="4D3D0B91" w14:textId="77777777" w:rsidR="00475A76" w:rsidRPr="00475A76" w:rsidRDefault="00475A76" w:rsidP="0041618B">
            <w:pP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PP D SEN</w:t>
            </w: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674EA7"/>
            <w:tcMar>
              <w:top w:w="0" w:type="dxa"/>
              <w:left w:w="45" w:type="dxa"/>
              <w:bottom w:w="0" w:type="dxa"/>
              <w:right w:w="45" w:type="dxa"/>
            </w:tcMar>
            <w:vAlign w:val="bottom"/>
            <w:hideMark/>
          </w:tcPr>
          <w:p w14:paraId="39F1A4F9" w14:textId="77777777" w:rsidR="00475A76" w:rsidRPr="00475A76" w:rsidRDefault="00475A76" w:rsidP="0041618B">
            <w:pP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PP D</w:t>
            </w: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674EA7"/>
            <w:tcMar>
              <w:top w:w="0" w:type="dxa"/>
              <w:left w:w="45" w:type="dxa"/>
              <w:bottom w:w="0" w:type="dxa"/>
              <w:right w:w="45" w:type="dxa"/>
            </w:tcMar>
            <w:vAlign w:val="bottom"/>
            <w:hideMark/>
          </w:tcPr>
          <w:p w14:paraId="0652C27F"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674EA7"/>
            <w:tcMar>
              <w:top w:w="0" w:type="dxa"/>
              <w:left w:w="45" w:type="dxa"/>
              <w:bottom w:w="0" w:type="dxa"/>
              <w:right w:w="45" w:type="dxa"/>
            </w:tcMar>
            <w:vAlign w:val="bottom"/>
            <w:hideMark/>
          </w:tcPr>
          <w:p w14:paraId="2FFC340A" w14:textId="77777777" w:rsidR="00475A76" w:rsidRPr="00475A76" w:rsidRDefault="00475A76" w:rsidP="0041618B">
            <w:pP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PP D SEN</w:t>
            </w: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674EA7"/>
            <w:tcMar>
              <w:top w:w="0" w:type="dxa"/>
              <w:left w:w="45" w:type="dxa"/>
              <w:bottom w:w="0" w:type="dxa"/>
              <w:right w:w="45" w:type="dxa"/>
            </w:tcMar>
            <w:vAlign w:val="bottom"/>
            <w:hideMark/>
          </w:tcPr>
          <w:p w14:paraId="79653C6B" w14:textId="77777777" w:rsidR="00475A76" w:rsidRPr="00475A76" w:rsidRDefault="00475A76" w:rsidP="0041618B">
            <w:pP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SEN</w:t>
            </w:r>
          </w:p>
        </w:tc>
      </w:tr>
      <w:tr w:rsidR="00475A76" w:rsidRPr="00475A76" w14:paraId="6A7E1A15" w14:textId="77777777" w:rsidTr="00AF2F12">
        <w:trPr>
          <w:trHeight w:val="300"/>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7215B69" w14:textId="77777777" w:rsidR="00475A76" w:rsidRPr="00475A76" w:rsidRDefault="00475A76" w:rsidP="0041618B">
            <w:pPr>
              <w:rPr>
                <w:rFonts w:ascii="Calibri" w:eastAsia="Times New Roman" w:hAnsi="Calibri" w:cs="Calibri"/>
                <w:color w:val="FFFFFF"/>
                <w:sz w:val="20"/>
                <w:szCs w:val="20"/>
                <w:lang w:eastAsia="en-GB"/>
              </w:rPr>
            </w:pP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hideMark/>
          </w:tcPr>
          <w:p w14:paraId="75BC941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5E8B6651"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24E11169"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6965B6C5"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7E21844C"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66DD448E"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519BD99F"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62F88107"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727AC255" w14:textId="77777777" w:rsidR="00475A76" w:rsidRPr="00475A76" w:rsidRDefault="00475A76" w:rsidP="0041618B">
            <w:pPr>
              <w:rPr>
                <w:rFonts w:ascii="Calibri" w:eastAsia="Times New Roman" w:hAnsi="Calibri" w:cs="Calibri"/>
                <w:color w:val="FFFFFF"/>
                <w:sz w:val="20"/>
                <w:szCs w:val="20"/>
                <w:lang w:eastAsia="en-GB"/>
              </w:rPr>
            </w:pPr>
          </w:p>
        </w:tc>
      </w:tr>
      <w:tr w:rsidR="00475A76" w:rsidRPr="00475A76" w14:paraId="322828E4" w14:textId="77777777" w:rsidTr="00AF2F12">
        <w:trPr>
          <w:trHeight w:val="300"/>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2BB845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hideMark/>
          </w:tcPr>
          <w:p w14:paraId="6ED139A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6B9E788A"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39833D0B"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7AC9B306"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26E5D9D4"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5AE25C2D"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38F71319"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79A47D5F"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366A96CE" w14:textId="77777777" w:rsidR="00475A76" w:rsidRPr="00475A76" w:rsidRDefault="00475A76" w:rsidP="0041618B">
            <w:pPr>
              <w:rPr>
                <w:rFonts w:ascii="Calibri" w:eastAsia="Times New Roman" w:hAnsi="Calibri" w:cs="Calibri"/>
                <w:color w:val="FFFFFF"/>
                <w:sz w:val="20"/>
                <w:szCs w:val="20"/>
                <w:lang w:eastAsia="en-GB"/>
              </w:rPr>
            </w:pPr>
          </w:p>
        </w:tc>
      </w:tr>
      <w:tr w:rsidR="00475A76" w:rsidRPr="00475A76" w14:paraId="593EB8DE" w14:textId="77777777" w:rsidTr="00AF2F12">
        <w:trPr>
          <w:trHeight w:val="300"/>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9B5745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hideMark/>
          </w:tcPr>
          <w:p w14:paraId="513C17D3" w14:textId="77777777" w:rsidR="00475A76" w:rsidRPr="00475A76" w:rsidRDefault="00475A76" w:rsidP="0041618B">
            <w:pPr>
              <w:jc w:val="center"/>
              <w:rPr>
                <w:rFonts w:ascii="Calibri" w:eastAsia="Times New Roman" w:hAnsi="Calibri" w:cs="Calibri"/>
                <w:b/>
                <w:bCs/>
                <w:color w:val="000000"/>
                <w:sz w:val="24"/>
                <w:szCs w:val="24"/>
                <w:lang w:eastAsia="en-GB"/>
              </w:rPr>
            </w:pPr>
            <w:r w:rsidRPr="00475A76">
              <w:rPr>
                <w:rFonts w:ascii="Calibri" w:eastAsia="Times New Roman" w:hAnsi="Calibri" w:cs="Calibri"/>
                <w:b/>
                <w:bCs/>
                <w:color w:val="000000"/>
                <w:sz w:val="24"/>
                <w:szCs w:val="24"/>
                <w:lang w:eastAsia="en-GB"/>
              </w:rPr>
              <w:t>NUMICON BASE LINE ASSESSMENT</w:t>
            </w: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096ACFAC"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61ADC10A"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61D38861"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0B23D2B9"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7857C2BE"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59D6F46C"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266BC7C0"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0FDAD58A" w14:textId="77777777" w:rsidR="00475A76" w:rsidRPr="00475A76" w:rsidRDefault="00475A76" w:rsidP="0041618B">
            <w:pPr>
              <w:rPr>
                <w:rFonts w:ascii="Calibri" w:eastAsia="Times New Roman" w:hAnsi="Calibri" w:cs="Calibri"/>
                <w:color w:val="FFFFFF"/>
                <w:sz w:val="20"/>
                <w:szCs w:val="20"/>
                <w:lang w:eastAsia="en-GB"/>
              </w:rPr>
            </w:pPr>
          </w:p>
        </w:tc>
      </w:tr>
      <w:tr w:rsidR="00475A76" w:rsidRPr="00475A76" w14:paraId="07E85694" w14:textId="77777777" w:rsidTr="00AF2F12">
        <w:trPr>
          <w:trHeight w:val="300"/>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646FD28" w14:textId="77777777" w:rsidR="00475A76" w:rsidRPr="00475A76" w:rsidRDefault="00475A76" w:rsidP="0041618B">
            <w:pPr>
              <w:jc w:val="center"/>
              <w:rPr>
                <w:rFonts w:ascii="Calibri" w:eastAsia="Times New Roman" w:hAnsi="Calibri" w:cs="Calibri"/>
                <w:b/>
                <w:bCs/>
                <w:color w:val="000000"/>
                <w:sz w:val="24"/>
                <w:szCs w:val="24"/>
                <w:lang w:eastAsia="en-GB"/>
              </w:rPr>
            </w:pP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hideMark/>
          </w:tcPr>
          <w:p w14:paraId="7C6ABF9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26442E4A"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20B0963D"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31807555"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2822092F"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3CC7189B"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3D07C58E"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6E32AADB"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28D17E55" w14:textId="77777777" w:rsidR="00475A76" w:rsidRPr="00475A76" w:rsidRDefault="00475A76" w:rsidP="0041618B">
            <w:pPr>
              <w:rPr>
                <w:rFonts w:ascii="Calibri" w:eastAsia="Times New Roman" w:hAnsi="Calibri" w:cs="Calibri"/>
                <w:color w:val="FFFFFF"/>
                <w:sz w:val="20"/>
                <w:szCs w:val="20"/>
                <w:lang w:eastAsia="en-GB"/>
              </w:rPr>
            </w:pPr>
          </w:p>
        </w:tc>
      </w:tr>
      <w:tr w:rsidR="00475A76" w:rsidRPr="00475A76" w14:paraId="7E7D9BAB" w14:textId="77777777" w:rsidTr="00AF2F12">
        <w:trPr>
          <w:trHeight w:val="300"/>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74E1B1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hideMark/>
          </w:tcPr>
          <w:p w14:paraId="0A73465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035D1AA5"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25D3EC88"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4E25E6E9"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1F1859C1"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0438042E"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7404FBA0"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7E361BB0"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7CD124CC" w14:textId="77777777" w:rsidR="00475A76" w:rsidRPr="00475A76" w:rsidRDefault="00475A76" w:rsidP="0041618B">
            <w:pPr>
              <w:rPr>
                <w:rFonts w:ascii="Calibri" w:eastAsia="Times New Roman" w:hAnsi="Calibri" w:cs="Calibri"/>
                <w:color w:val="FFFFFF"/>
                <w:sz w:val="20"/>
                <w:szCs w:val="20"/>
                <w:lang w:eastAsia="en-GB"/>
              </w:rPr>
            </w:pPr>
          </w:p>
        </w:tc>
      </w:tr>
      <w:tr w:rsidR="00475A76" w:rsidRPr="00475A76" w14:paraId="13002EB7" w14:textId="77777777" w:rsidTr="00AF2F12">
        <w:trPr>
          <w:trHeight w:val="300"/>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3C9EF2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hideMark/>
          </w:tcPr>
          <w:p w14:paraId="64E9552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6674C821"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292E89B5"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7965B7EC"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4E4DCA66"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195A9A07"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43D3B265"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2B6F9AD8"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73941540" w14:textId="77777777" w:rsidR="00475A76" w:rsidRPr="00475A76" w:rsidRDefault="00475A76" w:rsidP="0041618B">
            <w:pPr>
              <w:rPr>
                <w:rFonts w:ascii="Calibri" w:eastAsia="Times New Roman" w:hAnsi="Calibri" w:cs="Calibri"/>
                <w:color w:val="FFFFFF"/>
                <w:sz w:val="20"/>
                <w:szCs w:val="20"/>
                <w:lang w:eastAsia="en-GB"/>
              </w:rPr>
            </w:pPr>
          </w:p>
        </w:tc>
      </w:tr>
      <w:tr w:rsidR="00475A76" w:rsidRPr="00475A76" w14:paraId="3683E5E1" w14:textId="77777777" w:rsidTr="00AF2F12">
        <w:trPr>
          <w:trHeight w:val="300"/>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14:paraId="090CDCB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D7B9E0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1A6AA566"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085803A3"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339045EE"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40D77A67"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257F8B13"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29072096"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1179D550" w14:textId="77777777" w:rsidR="00475A76" w:rsidRPr="00475A76" w:rsidRDefault="00475A76" w:rsidP="0041618B">
            <w:pPr>
              <w:rPr>
                <w:rFonts w:ascii="Calibri" w:eastAsia="Times New Roman" w:hAnsi="Calibri" w:cs="Calibri"/>
                <w:color w:val="FFFFFF"/>
                <w:sz w:val="20"/>
                <w:szCs w:val="20"/>
                <w:lang w:eastAsia="en-GB"/>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09F92818" w14:textId="77777777" w:rsidR="00475A76" w:rsidRPr="00475A76" w:rsidRDefault="00475A76" w:rsidP="0041618B">
            <w:pPr>
              <w:rPr>
                <w:rFonts w:ascii="Calibri" w:eastAsia="Times New Roman" w:hAnsi="Calibri" w:cs="Calibri"/>
                <w:color w:val="FFFFFF"/>
                <w:sz w:val="20"/>
                <w:szCs w:val="20"/>
                <w:lang w:eastAsia="en-GB"/>
              </w:rPr>
            </w:pPr>
          </w:p>
        </w:tc>
      </w:tr>
      <w:tr w:rsidR="00475A76" w:rsidRPr="00475A76" w14:paraId="004B43E0" w14:textId="77777777" w:rsidTr="00AF2F12">
        <w:trPr>
          <w:trHeight w:val="300"/>
        </w:trPr>
        <w:tc>
          <w:tcPr>
            <w:tcW w:w="0" w:type="auto"/>
            <w:gridSpan w:val="2"/>
            <w:tcBorders>
              <w:top w:val="single" w:sz="6" w:space="0" w:color="CCCCCC"/>
              <w:left w:val="single" w:sz="6" w:space="0" w:color="000000"/>
              <w:bottom w:val="single" w:sz="6" w:space="0" w:color="000000"/>
              <w:right w:val="single" w:sz="6" w:space="0" w:color="000000"/>
            </w:tcBorders>
            <w:shd w:val="clear" w:color="auto" w:fill="674EA7"/>
            <w:tcMar>
              <w:top w:w="0" w:type="dxa"/>
              <w:left w:w="45" w:type="dxa"/>
              <w:bottom w:w="0" w:type="dxa"/>
              <w:right w:w="45" w:type="dxa"/>
            </w:tcMar>
            <w:vAlign w:val="center"/>
            <w:hideMark/>
          </w:tcPr>
          <w:p w14:paraId="7D16B550" w14:textId="77777777" w:rsidR="00475A76" w:rsidRPr="00475A76" w:rsidRDefault="00475A76" w:rsidP="0041618B">
            <w:pPr>
              <w:jc w:val="cente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Oral Counting</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B36B053"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4.00</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C176082" w14:textId="77777777" w:rsidR="00475A76" w:rsidRPr="00475A76" w:rsidRDefault="00475A76" w:rsidP="0041618B">
            <w:pPr>
              <w:jc w:val="right"/>
              <w:rPr>
                <w:rFonts w:ascii="Calibri" w:eastAsia="Times New Roman" w:hAnsi="Calibri" w:cs="Calibri"/>
                <w:color w:val="000000"/>
                <w:sz w:val="18"/>
                <w:szCs w:val="18"/>
                <w:lang w:eastAsia="en-GB"/>
              </w:rPr>
            </w:pPr>
            <w:r w:rsidRPr="00475A76">
              <w:rPr>
                <w:rFonts w:ascii="Calibri" w:eastAsia="Times New Roman" w:hAnsi="Calibri" w:cs="Calibri"/>
                <w:color w:val="000000"/>
                <w:sz w:val="18"/>
                <w:szCs w:val="18"/>
                <w:lang w:eastAsia="en-GB"/>
              </w:rPr>
              <w:t>5.0</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7DE148D" w14:textId="77777777" w:rsidR="00475A76" w:rsidRPr="00475A76" w:rsidRDefault="00475A76" w:rsidP="0041618B">
            <w:pPr>
              <w:jc w:val="right"/>
              <w:rPr>
                <w:rFonts w:ascii="Calibri" w:eastAsia="Times New Roman" w:hAnsi="Calibri" w:cs="Calibri"/>
                <w:color w:val="000000"/>
                <w:sz w:val="18"/>
                <w:szCs w:val="18"/>
                <w:lang w:eastAsia="en-GB"/>
              </w:rPr>
            </w:pPr>
            <w:r w:rsidRPr="00475A76">
              <w:rPr>
                <w:rFonts w:ascii="Calibri" w:eastAsia="Times New Roman" w:hAnsi="Calibri" w:cs="Calibri"/>
                <w:color w:val="000000"/>
                <w:sz w:val="18"/>
                <w:szCs w:val="18"/>
                <w:lang w:eastAsia="en-GB"/>
              </w:rPr>
              <w:t>6.0</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DC716FA" w14:textId="77777777" w:rsidR="00475A76" w:rsidRPr="00475A76" w:rsidRDefault="00475A76" w:rsidP="0041618B">
            <w:pPr>
              <w:jc w:val="right"/>
              <w:rPr>
                <w:rFonts w:ascii="Calibri" w:eastAsia="Times New Roman" w:hAnsi="Calibri" w:cs="Calibri"/>
                <w:color w:val="000000"/>
                <w:sz w:val="18"/>
                <w:szCs w:val="18"/>
                <w:lang w:eastAsia="en-GB"/>
              </w:rPr>
            </w:pPr>
            <w:r w:rsidRPr="00475A76">
              <w:rPr>
                <w:rFonts w:ascii="Calibri" w:eastAsia="Times New Roman" w:hAnsi="Calibri" w:cs="Calibri"/>
                <w:color w:val="000000"/>
                <w:sz w:val="18"/>
                <w:szCs w:val="18"/>
                <w:lang w:eastAsia="en-GB"/>
              </w:rPr>
              <w:t>1.0</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9C93FAD" w14:textId="77777777" w:rsidR="00475A76" w:rsidRPr="00475A76" w:rsidRDefault="00475A76" w:rsidP="0041618B">
            <w:pPr>
              <w:jc w:val="right"/>
              <w:rPr>
                <w:rFonts w:ascii="Calibri" w:eastAsia="Times New Roman" w:hAnsi="Calibri" w:cs="Calibri"/>
                <w:color w:val="000000"/>
                <w:sz w:val="18"/>
                <w:szCs w:val="18"/>
                <w:lang w:eastAsia="en-GB"/>
              </w:rPr>
            </w:pPr>
            <w:r w:rsidRPr="00475A76">
              <w:rPr>
                <w:rFonts w:ascii="Calibri" w:eastAsia="Times New Roman" w:hAnsi="Calibri" w:cs="Calibri"/>
                <w:color w:val="000000"/>
                <w:sz w:val="18"/>
                <w:szCs w:val="18"/>
                <w:lang w:eastAsia="en-GB"/>
              </w:rPr>
              <w:t>2.0</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89C94EE" w14:textId="77777777" w:rsidR="00475A76" w:rsidRPr="00475A76" w:rsidRDefault="00475A76" w:rsidP="0041618B">
            <w:pPr>
              <w:jc w:val="right"/>
              <w:rPr>
                <w:rFonts w:ascii="Calibri" w:eastAsia="Times New Roman" w:hAnsi="Calibri" w:cs="Calibri"/>
                <w:color w:val="000000"/>
                <w:sz w:val="18"/>
                <w:szCs w:val="18"/>
                <w:lang w:eastAsia="en-GB"/>
              </w:rPr>
            </w:pPr>
            <w:r w:rsidRPr="00475A76">
              <w:rPr>
                <w:rFonts w:ascii="Calibri" w:eastAsia="Times New Roman" w:hAnsi="Calibri" w:cs="Calibri"/>
                <w:color w:val="000000"/>
                <w:sz w:val="18"/>
                <w:szCs w:val="18"/>
                <w:lang w:eastAsia="en-GB"/>
              </w:rPr>
              <w:t>3.0</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A0A5A70"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7.0</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A3C2459" w14:textId="77777777" w:rsidR="00475A76" w:rsidRPr="00475A76" w:rsidRDefault="00475A76" w:rsidP="0041618B">
            <w:pPr>
              <w:jc w:val="right"/>
              <w:rPr>
                <w:rFonts w:ascii="Calibri" w:eastAsia="Times New Roman" w:hAnsi="Calibri" w:cs="Calibri"/>
                <w:color w:val="000000"/>
                <w:sz w:val="18"/>
                <w:szCs w:val="18"/>
                <w:lang w:eastAsia="en-GB"/>
              </w:rPr>
            </w:pPr>
            <w:r w:rsidRPr="00475A76">
              <w:rPr>
                <w:rFonts w:ascii="Calibri" w:eastAsia="Times New Roman" w:hAnsi="Calibri" w:cs="Calibri"/>
                <w:color w:val="000000"/>
                <w:sz w:val="18"/>
                <w:szCs w:val="18"/>
                <w:lang w:eastAsia="en-GB"/>
              </w:rPr>
              <w:t>8.00</w:t>
            </w:r>
          </w:p>
        </w:tc>
      </w:tr>
      <w:tr w:rsidR="00475A76" w:rsidRPr="00475A76" w14:paraId="33971CFF" w14:textId="77777777" w:rsidTr="00AF2F12">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2779E2C"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1FBE7DD"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1 to 24</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7FABE09"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959345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E38C11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25596D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8892C4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1733AD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CA413C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D98A24D"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4B7EE0BD" w14:textId="77777777" w:rsidTr="00AF2F12">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7401EE1"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01ED7914"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3 to 11 &amp; 15 to 24</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E4AB7DB"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37BF9E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62E8C8D"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12/12/18</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2D2C633" w14:textId="77777777" w:rsidR="00475A76" w:rsidRPr="00475A76" w:rsidRDefault="00475A76"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B0A8F9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F33270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86D714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39A008D0"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12/12/18</w:t>
            </w:r>
          </w:p>
        </w:tc>
      </w:tr>
      <w:tr w:rsidR="00475A76" w:rsidRPr="00475A76" w14:paraId="7B5AAC99" w14:textId="77777777" w:rsidTr="00AF2F12">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D808FF2"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81F163A"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10 to 1 backwards in ones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BA46458"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CAA636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FB5362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5EC0D4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BC627B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BEEB04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EECBBD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AEE846B"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4F57B981" w14:textId="77777777" w:rsidTr="00AF2F12">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09C5E78"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1.4</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69E10938"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27 to 34 &amp; 46 to 53</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92B8B32"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68805E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B578226"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12/12/18</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728E915" w14:textId="77777777" w:rsidR="00475A76" w:rsidRPr="00475A76" w:rsidRDefault="00475A76"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782BF7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DF732B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F612FB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E70FAF0"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12/12/18</w:t>
            </w:r>
          </w:p>
        </w:tc>
      </w:tr>
      <w:tr w:rsidR="00475A76" w:rsidRPr="00475A76" w14:paraId="20D352A0" w14:textId="77777777" w:rsidTr="00AF2F12">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3746E7D"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1.5</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4BFAF70"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68 to 75 &amp; 88 to 102</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8BA499B"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1/11/18</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DA6AB0D" w14:textId="77777777" w:rsidR="00475A76" w:rsidRPr="00475A76" w:rsidRDefault="00475A76"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DFD199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1CAB5A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8A7A9C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327FBC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FF1B5C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6D7D357"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762C60BC" w14:textId="77777777" w:rsidTr="00AF2F12">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615896F"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1.6</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634641D6"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108 to 1000</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195898C5"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13/01/19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6E971DD"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30/11/18</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4C2233E" w14:textId="77777777" w:rsidR="00475A76" w:rsidRPr="00475A76" w:rsidRDefault="00475A76"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6CEFA62" w14:textId="77777777" w:rsidR="00475A76" w:rsidRPr="00475A76" w:rsidRDefault="00475A76" w:rsidP="0041618B">
            <w:pPr>
              <w:rPr>
                <w:rFonts w:ascii="Calibri" w:eastAsia="Times New Roman" w:hAnsi="Calibri" w:cs="Calibri"/>
                <w:lang w:eastAsia="en-GB"/>
              </w:rPr>
            </w:pPr>
            <w:r w:rsidRPr="00475A76">
              <w:rPr>
                <w:rFonts w:ascii="Calibri" w:eastAsia="Times New Roman" w:hAnsi="Calibri" w:cs="Calibri"/>
                <w:lang w:eastAsia="en-GB"/>
              </w:rPr>
              <w:t>28 30 nov</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D685AFD"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28/11/18</w:t>
            </w:r>
          </w:p>
        </w:tc>
        <w:tc>
          <w:tcPr>
            <w:tcW w:w="0" w:type="auto"/>
            <w:tcBorders>
              <w:top w:val="single" w:sz="6" w:space="0" w:color="CCCCCC"/>
              <w:left w:val="single" w:sz="6" w:space="0" w:color="CCCCCC"/>
              <w:bottom w:val="single" w:sz="6" w:space="0" w:color="CCCCCC"/>
              <w:right w:val="single" w:sz="6" w:space="0" w:color="CCCCCC"/>
            </w:tcBorders>
            <w:shd w:val="clear" w:color="auto" w:fill="70F541"/>
            <w:tcMar>
              <w:top w:w="0" w:type="dxa"/>
              <w:left w:w="45" w:type="dxa"/>
              <w:bottom w:w="0" w:type="dxa"/>
              <w:right w:w="45" w:type="dxa"/>
            </w:tcMar>
            <w:vAlign w:val="bottom"/>
            <w:hideMark/>
          </w:tcPr>
          <w:p w14:paraId="07779081"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28/11/18</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10EF4A41"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28/11/18</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47006B97"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30/11/18</w:t>
            </w:r>
          </w:p>
        </w:tc>
      </w:tr>
      <w:tr w:rsidR="00475A76" w:rsidRPr="00475A76" w14:paraId="7C103BE6" w14:textId="77777777" w:rsidTr="00AF2F12">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F88072E"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1.7</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088455B"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24 to 10 backwards in ones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6D97F23"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0EF3BB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4D2480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220F92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602F5C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A9BBE5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3E2E548"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150319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282B96C" w14:textId="77777777" w:rsidR="00475A76" w:rsidRPr="00475A76" w:rsidRDefault="00475A76" w:rsidP="0041618B">
            <w:pPr>
              <w:jc w:val="right"/>
              <w:rPr>
                <w:rFonts w:ascii="Calibri" w:eastAsia="Times New Roman" w:hAnsi="Calibri" w:cs="Calibri"/>
                <w:lang w:eastAsia="en-GB"/>
              </w:rPr>
            </w:pPr>
          </w:p>
        </w:tc>
      </w:tr>
      <w:tr w:rsidR="00475A76" w:rsidRPr="00475A76" w14:paraId="027382F2" w14:textId="77777777" w:rsidTr="00AF2F12">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5D6D454"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1.8</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6D9C5209"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10's forward from 10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10413F7"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47EA56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99C1C8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4FE9AF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68CCE2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2CE6E5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46BB8D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39F5458"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7CCD5E0A" w14:textId="77777777" w:rsidTr="00AF2F12">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47342A0"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1.9</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4CFBD41"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10's forward from 26</w:t>
            </w:r>
          </w:p>
        </w:tc>
        <w:tc>
          <w:tcPr>
            <w:tcW w:w="0" w:type="auto"/>
            <w:tcBorders>
              <w:top w:val="single" w:sz="6" w:space="0" w:color="CCCCCC"/>
              <w:left w:val="single" w:sz="6" w:space="0" w:color="CCCCCC"/>
              <w:bottom w:val="single" w:sz="6" w:space="0" w:color="CCCCCC"/>
              <w:right w:val="single" w:sz="6" w:space="0" w:color="CCCCCC"/>
            </w:tcBorders>
            <w:shd w:val="clear" w:color="auto" w:fill="70F541"/>
            <w:tcMar>
              <w:top w:w="0" w:type="dxa"/>
              <w:left w:w="45" w:type="dxa"/>
              <w:bottom w:w="0" w:type="dxa"/>
              <w:right w:w="45" w:type="dxa"/>
            </w:tcMar>
            <w:vAlign w:val="bottom"/>
            <w:hideMark/>
          </w:tcPr>
          <w:p w14:paraId="609C623E"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19/11/18</w:t>
            </w:r>
          </w:p>
        </w:tc>
        <w:tc>
          <w:tcPr>
            <w:tcW w:w="0" w:type="auto"/>
            <w:tcBorders>
              <w:top w:val="single" w:sz="6" w:space="0" w:color="CCCCCC"/>
              <w:left w:val="single" w:sz="6" w:space="0" w:color="CCCCCC"/>
              <w:bottom w:val="single" w:sz="6" w:space="0" w:color="CCCCCC"/>
              <w:right w:val="single" w:sz="6" w:space="0" w:color="CCCCCC"/>
            </w:tcBorders>
            <w:shd w:val="clear" w:color="auto" w:fill="70F541"/>
            <w:tcMar>
              <w:top w:w="0" w:type="dxa"/>
              <w:left w:w="45" w:type="dxa"/>
              <w:bottom w:w="0" w:type="dxa"/>
              <w:right w:w="45" w:type="dxa"/>
            </w:tcMar>
            <w:vAlign w:val="bottom"/>
            <w:hideMark/>
          </w:tcPr>
          <w:p w14:paraId="6A71D9A2"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19/11/18</w:t>
            </w:r>
          </w:p>
        </w:tc>
        <w:tc>
          <w:tcPr>
            <w:tcW w:w="0" w:type="auto"/>
            <w:tcBorders>
              <w:top w:val="single" w:sz="6" w:space="0" w:color="CCCCCC"/>
              <w:left w:val="single" w:sz="6" w:space="0" w:color="CCCCCC"/>
              <w:bottom w:val="single" w:sz="6" w:space="0" w:color="CCCCCC"/>
              <w:right w:val="single" w:sz="6" w:space="0" w:color="CCCCCC"/>
            </w:tcBorders>
            <w:shd w:val="clear" w:color="auto" w:fill="70F541"/>
            <w:tcMar>
              <w:top w:w="0" w:type="dxa"/>
              <w:left w:w="45" w:type="dxa"/>
              <w:bottom w:w="0" w:type="dxa"/>
              <w:right w:w="45" w:type="dxa"/>
            </w:tcMar>
            <w:vAlign w:val="bottom"/>
            <w:hideMark/>
          </w:tcPr>
          <w:p w14:paraId="2CB71862"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150119</w:t>
            </w:r>
          </w:p>
        </w:tc>
        <w:tc>
          <w:tcPr>
            <w:tcW w:w="0" w:type="auto"/>
            <w:tcBorders>
              <w:top w:val="single" w:sz="6" w:space="0" w:color="CCCCCC"/>
              <w:left w:val="single" w:sz="6" w:space="0" w:color="CCCCCC"/>
              <w:bottom w:val="single" w:sz="6" w:space="0" w:color="CCCCCC"/>
              <w:right w:val="single" w:sz="6" w:space="0" w:color="CCCCCC"/>
            </w:tcBorders>
            <w:shd w:val="clear" w:color="auto" w:fill="70F541"/>
            <w:tcMar>
              <w:top w:w="0" w:type="dxa"/>
              <w:left w:w="45" w:type="dxa"/>
              <w:bottom w:w="0" w:type="dxa"/>
              <w:right w:w="45" w:type="dxa"/>
            </w:tcMar>
            <w:vAlign w:val="bottom"/>
            <w:hideMark/>
          </w:tcPr>
          <w:p w14:paraId="072F3D19" w14:textId="77777777" w:rsidR="00475A76" w:rsidRPr="00475A76" w:rsidRDefault="00475A76" w:rsidP="0041618B">
            <w:pPr>
              <w:rPr>
                <w:rFonts w:ascii="Calibri" w:eastAsia="Times New Roman" w:hAnsi="Calibri" w:cs="Calibri"/>
                <w:lang w:eastAsia="en-GB"/>
              </w:rPr>
            </w:pPr>
            <w:r w:rsidRPr="00475A76">
              <w:rPr>
                <w:rFonts w:ascii="Calibri" w:eastAsia="Times New Roman" w:hAnsi="Calibri" w:cs="Calibri"/>
                <w:lang w:eastAsia="en-GB"/>
              </w:rPr>
              <w:t>19 28 nov</w:t>
            </w:r>
          </w:p>
        </w:tc>
        <w:tc>
          <w:tcPr>
            <w:tcW w:w="0" w:type="auto"/>
            <w:tcBorders>
              <w:top w:val="single" w:sz="6" w:space="0" w:color="CCCCCC"/>
              <w:left w:val="single" w:sz="6" w:space="0" w:color="CCCCCC"/>
              <w:bottom w:val="single" w:sz="6" w:space="0" w:color="CCCCCC"/>
              <w:right w:val="single" w:sz="6" w:space="0" w:color="CCCCCC"/>
            </w:tcBorders>
            <w:shd w:val="clear" w:color="auto" w:fill="70F541"/>
            <w:tcMar>
              <w:top w:w="0" w:type="dxa"/>
              <w:left w:w="45" w:type="dxa"/>
              <w:bottom w:w="0" w:type="dxa"/>
              <w:right w:w="45" w:type="dxa"/>
            </w:tcMar>
            <w:vAlign w:val="bottom"/>
            <w:hideMark/>
          </w:tcPr>
          <w:p w14:paraId="3A47A539"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28/11/18</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99A5DF0"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28/11/18</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2129F0C"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19/11/18</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F6C678C"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9/1/19</w:t>
            </w:r>
          </w:p>
        </w:tc>
      </w:tr>
      <w:tr w:rsidR="00475A76" w:rsidRPr="00475A76" w14:paraId="35D18534" w14:textId="77777777" w:rsidTr="00AF2F12">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D9DB352"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1.10</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5F53D36"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10's backwards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C3A142A"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B24570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C2BF4E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D5FD6D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0C2503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98C6B2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AF8A0B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F39C1EE"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08A52CA8" w14:textId="77777777" w:rsidTr="00AF2F12">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1EFE924"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1.11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BCFEE55"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In 2's forward</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2F70E11"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AE37E3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46CD36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DF5DED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C72DD8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DAA8FA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35648F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03B291D"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35304A12"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3AEEAD2"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1.12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8734033"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in 5's forward</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872AA0F"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1F2F0D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00F524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6D57C7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7158E7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106666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D92959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1B80BF1C"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150319</w:t>
            </w:r>
          </w:p>
        </w:tc>
      </w:tr>
      <w:tr w:rsidR="00475A76" w:rsidRPr="00475A76" w14:paraId="3A54F289" w14:textId="77777777" w:rsidTr="00AF2F12">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674EA7"/>
            <w:tcMar>
              <w:top w:w="0" w:type="dxa"/>
              <w:left w:w="45" w:type="dxa"/>
              <w:bottom w:w="0" w:type="dxa"/>
              <w:right w:w="45" w:type="dxa"/>
            </w:tcMar>
            <w:vAlign w:val="bottom"/>
            <w:hideMark/>
          </w:tcPr>
          <w:p w14:paraId="18967786" w14:textId="77777777" w:rsidR="00475A76" w:rsidRPr="00475A76" w:rsidRDefault="00475A76" w:rsidP="0041618B">
            <w:pPr>
              <w:jc w:val="cente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Counting Objects</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F740121" w14:textId="77777777" w:rsidR="00475A76" w:rsidRPr="00475A76" w:rsidRDefault="00475A76" w:rsidP="0041618B">
            <w:pPr>
              <w:jc w:val="center"/>
              <w:rPr>
                <w:rFonts w:ascii="Calibri" w:eastAsia="Times New Roman" w:hAnsi="Calibri" w:cs="Calibri"/>
                <w:color w:val="FFFFFF"/>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05C4AB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FAA643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6D415E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15951D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AA5F9A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C6847B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7956BC9"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34E11638"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7E936A0"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8E1958D"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In a Line</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13344FA"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6E9DCF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4CE1D9B"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130119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252CC04" w14:textId="77777777" w:rsidR="00475A76" w:rsidRPr="00475A76" w:rsidRDefault="00475A76"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D698BB2"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130119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5210820" w14:textId="77777777" w:rsidR="00475A76" w:rsidRPr="00475A76" w:rsidRDefault="00475A76"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F41930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1B19656"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40861408"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A1E25EE"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31A1EF28"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In a group</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C60A740"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2FD144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2007D7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7DA914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7052AF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C4E0019"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130119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766AC07" w14:textId="77777777" w:rsidR="00475A76" w:rsidRPr="00475A76" w:rsidRDefault="00475A76"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8E26695"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6B458BBE"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2BB4FB2"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16ED42DF"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Correspondence to 20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72B2B5F"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E2BA47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B524C7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F4C512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DD198B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CDD492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04C238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3FBBB1A"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571383E2"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60EE22E"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2.4</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6407F6D2"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Counting up to 30 objects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094B6A6"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42FC86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38283046"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130119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8D0B5E2" w14:textId="77777777" w:rsidR="00475A76" w:rsidRPr="00475A76" w:rsidRDefault="00475A76"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9DE91BD"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130191</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A89FC90"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130119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4AAB18B9"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150119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0E04714" w14:textId="77777777" w:rsidR="00475A76" w:rsidRPr="00475A76" w:rsidRDefault="00475A76" w:rsidP="0041618B">
            <w:pPr>
              <w:jc w:val="right"/>
              <w:rPr>
                <w:rFonts w:ascii="Calibri" w:eastAsia="Times New Roman" w:hAnsi="Calibri" w:cs="Calibri"/>
                <w:lang w:eastAsia="en-GB"/>
              </w:rPr>
            </w:pPr>
          </w:p>
        </w:tc>
      </w:tr>
      <w:tr w:rsidR="00475A76" w:rsidRPr="00475A76" w14:paraId="13693A95" w14:textId="77777777" w:rsidTr="00AF2F12">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674EA7"/>
            <w:tcMar>
              <w:top w:w="0" w:type="dxa"/>
              <w:left w:w="45" w:type="dxa"/>
              <w:bottom w:w="0" w:type="dxa"/>
              <w:right w:w="45" w:type="dxa"/>
            </w:tcMar>
            <w:vAlign w:val="bottom"/>
            <w:hideMark/>
          </w:tcPr>
          <w:p w14:paraId="22B76918" w14:textId="77777777" w:rsidR="00475A76" w:rsidRPr="00475A76" w:rsidRDefault="00475A76" w:rsidP="0041618B">
            <w:pPr>
              <w:jc w:val="cente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Recognising &amp; Naming Numerals</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1477816" w14:textId="77777777" w:rsidR="00475A76" w:rsidRPr="00475A76" w:rsidRDefault="00475A76" w:rsidP="0041618B">
            <w:pPr>
              <w:jc w:val="center"/>
              <w:rPr>
                <w:rFonts w:ascii="Calibri" w:eastAsia="Times New Roman" w:hAnsi="Calibri" w:cs="Calibri"/>
                <w:color w:val="FFFFFF"/>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DD6D0F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51A653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0AA13F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7CD104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0F5241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776731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6298F3F"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4F7BB5EF"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6F91FAC"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3.1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E40F681"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1 to 10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D3D97B7"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EF2340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CC3B83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B7E88C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052AEC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F08231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63733E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ECED2DA"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3F2D5E4A"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7FF6944"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3.2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C762E91"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11 to 20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CE55AD9"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5DB1F8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2548E8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0ED864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344F71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7C8B22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96873B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72C07A1"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33A740FA"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A871C91"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3.3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3C5FBECB"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up to 40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0273C9A"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C4CA50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363E98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B023CF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FEA1C5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34ED19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1CB2B2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A4351D5"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1887F70C"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2747889"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3.4</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3940DEB6"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Multiples of 10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8ACB5C7"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4C6359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30382D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8BFD59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271C70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1ECB10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0504BD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3791E30"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22438D3F"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31D5882"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3.5</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07D94234"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up to 100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4CD899A"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C24A21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46A978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844141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6C2E44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DBD889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B2DACD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24BD553"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534808FA"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48E774A"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3.6</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38831DB6"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up to 1000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917A211"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AB11C9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7A2084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E251DB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0F26BC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F1D406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03D89F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3E27FA6"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0C6A42C4" w14:textId="77777777" w:rsidTr="00AF2F12">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674EA7"/>
            <w:tcMar>
              <w:top w:w="0" w:type="dxa"/>
              <w:left w:w="45" w:type="dxa"/>
              <w:bottom w:w="0" w:type="dxa"/>
              <w:right w:w="45" w:type="dxa"/>
            </w:tcMar>
            <w:vAlign w:val="center"/>
            <w:hideMark/>
          </w:tcPr>
          <w:p w14:paraId="0D8D3A76" w14:textId="77777777" w:rsidR="00475A76" w:rsidRPr="00475A76" w:rsidRDefault="00475A76" w:rsidP="0041618B">
            <w:pPr>
              <w:jc w:val="cente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Recognising &amp; Devising Sequences</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E0879F6" w14:textId="77777777" w:rsidR="00475A76" w:rsidRPr="00475A76" w:rsidRDefault="00475A76" w:rsidP="0041618B">
            <w:pPr>
              <w:jc w:val="center"/>
              <w:rPr>
                <w:rFonts w:ascii="Calibri" w:eastAsia="Times New Roman" w:hAnsi="Calibri" w:cs="Calibri"/>
                <w:color w:val="FFFFFF"/>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63BBBF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CA5E3D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322A06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270351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5B234A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09B07C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686CCC3"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61D151DB"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39003B0"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4.1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6EA5067" w14:textId="62B66836"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Simple repeated pattern </w:t>
            </w:r>
            <w:r w:rsidR="00E61E28" w:rsidRPr="00475A76">
              <w:rPr>
                <w:rFonts w:ascii="Calibri" w:eastAsia="Times New Roman" w:hAnsi="Calibri" w:cs="Calibri"/>
                <w:color w:val="000000"/>
                <w:sz w:val="20"/>
                <w:szCs w:val="20"/>
                <w:lang w:eastAsia="en-GB"/>
              </w:rPr>
              <w:t>copies</w:t>
            </w:r>
            <w:r w:rsidRPr="00475A76">
              <w:rPr>
                <w:rFonts w:ascii="Calibri" w:eastAsia="Times New Roman" w:hAnsi="Calibri" w:cs="Calibri"/>
                <w:color w:val="000000"/>
                <w:sz w:val="20"/>
                <w:szCs w:val="20"/>
                <w:lang w:eastAsia="en-GB"/>
              </w:rPr>
              <w:t xml:space="preserve"> and continue</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61B549E"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189D2A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F63B67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F5C1D5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BDD92D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E579AA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1D4AA0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68C5CCF"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3FFAEEB5"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63E3B8A"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4.2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0C7EF613"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Simple repeated pattern devise</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DB301AD"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75454B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941D41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D72E66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BFEBC8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693C4E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DF6031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1E2AC5C"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0CF53B27"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8A472D1"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4.3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7D58654"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Complex repeated pattern devise</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58F2C84"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0ABA24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37DBEA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A0821D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507747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A0C1C5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DA86CCD"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22/02/19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162F8F2" w14:textId="77777777" w:rsidR="00475A76" w:rsidRPr="00475A76" w:rsidRDefault="00475A76" w:rsidP="0041618B">
            <w:pPr>
              <w:jc w:val="right"/>
              <w:rPr>
                <w:rFonts w:ascii="Calibri" w:eastAsia="Times New Roman" w:hAnsi="Calibri" w:cs="Calibri"/>
                <w:lang w:eastAsia="en-GB"/>
              </w:rPr>
            </w:pPr>
          </w:p>
        </w:tc>
      </w:tr>
      <w:tr w:rsidR="00475A76" w:rsidRPr="00475A76" w14:paraId="24FBB996"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6EAF579"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4.4</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6ED80689"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Assigning number value</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07F9EF7"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B026AD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6C94605"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220219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290032A" w14:textId="77777777" w:rsidR="00475A76" w:rsidRPr="00475A76" w:rsidRDefault="00475A76"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9D6117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468C657"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22/02/19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28DECB8"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22/02/19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9BF2503"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220219</w:t>
            </w:r>
          </w:p>
        </w:tc>
      </w:tr>
      <w:tr w:rsidR="00475A76" w:rsidRPr="00475A76" w14:paraId="24602459"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80B6CA2"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4.5</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19536516"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Identifying odd &amp; even numbers</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F59B57D"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15/01/19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1F94549A"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15/01/19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87E69C5" w14:textId="77777777" w:rsidR="00475A76" w:rsidRPr="00475A76" w:rsidRDefault="00475A76" w:rsidP="0041618B">
            <w:pPr>
              <w:jc w:val="right"/>
              <w:rPr>
                <w:rFonts w:ascii="Calibri" w:eastAsia="Times New Roman" w:hAnsi="Calibri" w:cs="Calibri"/>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4AC6B8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5A60664"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150119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D4FF6D4"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200219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FBD0E50"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16/01/19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02DAF11A"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16/01/19</w:t>
            </w:r>
          </w:p>
        </w:tc>
      </w:tr>
      <w:tr w:rsidR="00475A76" w:rsidRPr="00475A76" w14:paraId="20F2D718" w14:textId="77777777" w:rsidTr="00AF2F12">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BDD6EE"/>
            <w:tcMar>
              <w:top w:w="0" w:type="dxa"/>
              <w:left w:w="45" w:type="dxa"/>
              <w:bottom w:w="0" w:type="dxa"/>
              <w:right w:w="45" w:type="dxa"/>
            </w:tcMar>
            <w:vAlign w:val="center"/>
            <w:hideMark/>
          </w:tcPr>
          <w:p w14:paraId="175F4321" w14:textId="700489DF"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Ordering structured </w:t>
            </w:r>
            <w:r w:rsidR="00CE1223" w:rsidRPr="00475A76">
              <w:rPr>
                <w:rFonts w:ascii="Calibri" w:eastAsia="Times New Roman" w:hAnsi="Calibri" w:cs="Calibri"/>
                <w:color w:val="000000"/>
                <w:sz w:val="20"/>
                <w:szCs w:val="20"/>
                <w:lang w:eastAsia="en-GB"/>
              </w:rPr>
              <w:t>apparatus</w:t>
            </w:r>
            <w:r w:rsidRPr="00475A76">
              <w:rPr>
                <w:rFonts w:ascii="Calibri" w:eastAsia="Times New Roman" w:hAnsi="Calibri" w:cs="Calibri"/>
                <w:color w:val="000000"/>
                <w:sz w:val="20"/>
                <w:szCs w:val="20"/>
                <w:lang w:eastAsia="en-GB"/>
              </w:rPr>
              <w:t xml:space="preserve"> and number </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C9EF678"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9623D4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8D48A0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CC111B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5D0FF5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DE02AA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BD153A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8835223"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786DA4B5"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F32670C"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6BA7FB18" w14:textId="63744C0C"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Ordering </w:t>
            </w:r>
            <w:r w:rsidR="00CE1223" w:rsidRPr="00475A76">
              <w:rPr>
                <w:rFonts w:ascii="Calibri" w:eastAsia="Times New Roman" w:hAnsi="Calibri" w:cs="Calibri"/>
                <w:color w:val="000000"/>
                <w:sz w:val="20"/>
                <w:szCs w:val="20"/>
                <w:lang w:eastAsia="en-GB"/>
              </w:rPr>
              <w:t>apparatus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658A95A"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265AF3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200DDA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6441A5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DB48C0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26CA71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1D53AA5A"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160119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DBAF59F"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160119</w:t>
            </w:r>
          </w:p>
        </w:tc>
      </w:tr>
      <w:tr w:rsidR="00475A76" w:rsidRPr="00475A76" w14:paraId="58ED88C1"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154ACB1"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871BC5F"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Identify a missing rod</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4E545995"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160119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4FD9780" w14:textId="77777777" w:rsidR="00475A76" w:rsidRPr="00475A76" w:rsidRDefault="00475A76" w:rsidP="0041618B">
            <w:pPr>
              <w:jc w:val="right"/>
              <w:rPr>
                <w:rFonts w:ascii="Calibri" w:eastAsia="Times New Roman" w:hAnsi="Calibri" w:cs="Calibri"/>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FA9D254"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160119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0F6CFA3" w14:textId="77777777" w:rsidR="00475A76" w:rsidRPr="00475A76" w:rsidRDefault="00475A76" w:rsidP="0041618B">
            <w:pPr>
              <w:jc w:val="right"/>
              <w:rPr>
                <w:rFonts w:ascii="Calibri" w:eastAsia="Times New Roman" w:hAnsi="Calibri" w:cs="Calibri"/>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788620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624864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23FF0F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1A0BFCCA"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160119</w:t>
            </w:r>
          </w:p>
        </w:tc>
      </w:tr>
      <w:tr w:rsidR="00475A76" w:rsidRPr="00475A76" w14:paraId="0EF7F705"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BA436DF"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5D9CBEC"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Ordering Numerals 1 to 10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F70FE71"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CDE097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D1F1BC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D7AC9C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A9B178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AE2802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E5AC6B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B860197"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1C1F89A3"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9CC235A"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5.4</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077517CE"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Identifying missing numerals 1 to 10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21EE0BA"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59FFD7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5CB730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909BC1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581E70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3887FC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69B1B4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77199A1"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1B0C70A0"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0EFE505"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5.5</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0E31AA24"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Identifying 'in between' numbers 1-10</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258D8D5"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200319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58339BC" w14:textId="77777777" w:rsidR="00475A76" w:rsidRPr="00475A76" w:rsidRDefault="00475A76" w:rsidP="0041618B">
            <w:pPr>
              <w:jc w:val="right"/>
              <w:rPr>
                <w:rFonts w:ascii="Calibri" w:eastAsia="Times New Roman" w:hAnsi="Calibri" w:cs="Calibri"/>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64AB50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B0FB9E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55B2C5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5C07DD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04A7729A"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7/11/18</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6E42FD9"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7/11/18</w:t>
            </w:r>
          </w:p>
        </w:tc>
      </w:tr>
      <w:tr w:rsidR="00475A76" w:rsidRPr="00475A76" w14:paraId="0B1652C6"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74966F7"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5.6</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65FFFE73"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Ordering Numbers up to 21</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8D1711F"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5ED88F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4ABD88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F9F5FE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02E1F9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47ED06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400EC701"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22/02/19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1F5504D" w14:textId="77777777" w:rsidR="00475A76" w:rsidRPr="00475A76" w:rsidRDefault="00475A76" w:rsidP="0041618B">
            <w:pPr>
              <w:jc w:val="right"/>
              <w:rPr>
                <w:rFonts w:ascii="Calibri" w:eastAsia="Times New Roman" w:hAnsi="Calibri" w:cs="Calibri"/>
                <w:lang w:eastAsia="en-GB"/>
              </w:rPr>
            </w:pPr>
          </w:p>
        </w:tc>
      </w:tr>
      <w:tr w:rsidR="00475A76" w:rsidRPr="00475A76" w14:paraId="4A05AB7F"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2721D44"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5.7</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1ED9A168"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Identifying missing numbers 11-35</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E11D53F"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D2E89C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D68AAD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36E537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A83FA6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4293D6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4D252395"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22/02/19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4D2E771" w14:textId="77777777" w:rsidR="00475A76" w:rsidRPr="00475A76" w:rsidRDefault="00475A76" w:rsidP="0041618B">
            <w:pPr>
              <w:jc w:val="right"/>
              <w:rPr>
                <w:rFonts w:ascii="Calibri" w:eastAsia="Times New Roman" w:hAnsi="Calibri" w:cs="Calibri"/>
                <w:lang w:eastAsia="en-GB"/>
              </w:rPr>
            </w:pPr>
          </w:p>
        </w:tc>
      </w:tr>
      <w:tr w:rsidR="00475A76" w:rsidRPr="00475A76" w14:paraId="0F01EBD9"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69111FC"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5.8</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166BCB23"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Identifying 'in between' numbers up to 21</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05CC858"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27EAE8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0F9A99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4EAC83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4E0FA3B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908BD7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F5915C1"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08/03/19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7A48EAA" w14:textId="77777777" w:rsidR="00475A76" w:rsidRPr="00475A76" w:rsidRDefault="00475A76" w:rsidP="0041618B">
            <w:pPr>
              <w:jc w:val="right"/>
              <w:rPr>
                <w:rFonts w:ascii="Calibri" w:eastAsia="Times New Roman" w:hAnsi="Calibri" w:cs="Calibri"/>
                <w:lang w:eastAsia="en-GB"/>
              </w:rPr>
            </w:pPr>
          </w:p>
        </w:tc>
      </w:tr>
      <w:tr w:rsidR="00475A76" w:rsidRPr="00475A76" w14:paraId="74D768FB"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7C1A05F"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5.9</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3A3253B9"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Ordering umbers up to 35</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7C2B9AC"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459D0A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4A76AD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5BAACD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584D1A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36BB39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5D532A6"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08/03/19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F04C3C5"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08/03/19</w:t>
            </w:r>
          </w:p>
        </w:tc>
      </w:tr>
      <w:tr w:rsidR="00475A76" w:rsidRPr="00475A76" w14:paraId="01A26766"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6E34E50"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5.10</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940008B" w14:textId="7D615BA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Identifying missing numerals up </w:t>
            </w:r>
            <w:r w:rsidR="00E61E28" w:rsidRPr="00475A76">
              <w:rPr>
                <w:rFonts w:ascii="Calibri" w:eastAsia="Times New Roman" w:hAnsi="Calibri" w:cs="Calibri"/>
                <w:color w:val="000000"/>
                <w:sz w:val="20"/>
                <w:szCs w:val="20"/>
                <w:lang w:eastAsia="en-GB"/>
              </w:rPr>
              <w:t>to</w:t>
            </w:r>
            <w:r w:rsidRPr="00475A76">
              <w:rPr>
                <w:rFonts w:ascii="Calibri" w:eastAsia="Times New Roman" w:hAnsi="Calibri" w:cs="Calibri"/>
                <w:color w:val="000000"/>
                <w:sz w:val="20"/>
                <w:szCs w:val="20"/>
                <w:lang w:eastAsia="en-GB"/>
              </w:rPr>
              <w:t xml:space="preserve"> 35</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761B828"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AE279F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D6E1C1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437DDD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E46725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F9C9F3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4695ACC5"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08/03/19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711D196"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08/03/19</w:t>
            </w:r>
          </w:p>
        </w:tc>
      </w:tr>
      <w:tr w:rsidR="00475A76" w:rsidRPr="00475A76" w14:paraId="67461109"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E6569ED"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5.11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39D99F1"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Identifying 'in between' numbers to 35</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027869E"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200219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76453F5" w14:textId="77777777" w:rsidR="00475A76" w:rsidRPr="00475A76" w:rsidRDefault="00475A76" w:rsidP="0041618B">
            <w:pPr>
              <w:jc w:val="right"/>
              <w:rPr>
                <w:rFonts w:ascii="Calibri" w:eastAsia="Times New Roman" w:hAnsi="Calibri" w:cs="Calibri"/>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EF5C1E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51BD9C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87FCAD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9948DF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318097C"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20/02.19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C30CD70"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08/03/19</w:t>
            </w:r>
          </w:p>
        </w:tc>
      </w:tr>
      <w:tr w:rsidR="00475A76" w:rsidRPr="00475A76" w14:paraId="63A1EA72"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6086DD3"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5.12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0C69EC2E"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Ordering multiples 10- 100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69660D9"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20E514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A4FFE1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9D352C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B1C873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07D50A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028B1B0A"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15/03/19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D990D59"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15/03/19</w:t>
            </w:r>
          </w:p>
        </w:tc>
      </w:tr>
      <w:tr w:rsidR="00475A76" w:rsidRPr="00475A76" w14:paraId="29D5DCE2"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5AC0376"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5.13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30D9CDC"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Identifying missing multiples 10-100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C477956"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D06DB2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B11DA8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6F86C5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360372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D313AF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4B12254"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15/03/19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3A7EB440"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15/03/19</w:t>
            </w:r>
          </w:p>
        </w:tc>
      </w:tr>
      <w:tr w:rsidR="00475A76" w:rsidRPr="00475A76" w14:paraId="092C3770"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C879795"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5.14</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8CEDB90"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Ordering umbers up to 100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2C9F223"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85B05D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6FC4D9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838978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E1B014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D0D8AD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3B951A6D"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15/03/19</w:t>
            </w: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62238EDA" w14:textId="77777777" w:rsidR="00475A76" w:rsidRPr="00475A76" w:rsidRDefault="00475A76" w:rsidP="0041618B">
            <w:pPr>
              <w:jc w:val="right"/>
              <w:rPr>
                <w:rFonts w:ascii="Calibri" w:eastAsia="Times New Roman" w:hAnsi="Calibri" w:cs="Calibri"/>
                <w:lang w:eastAsia="en-GB"/>
              </w:rPr>
            </w:pPr>
          </w:p>
        </w:tc>
      </w:tr>
      <w:tr w:rsidR="00475A76" w:rsidRPr="00475A76" w14:paraId="01388B02"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05768EE"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5.15</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34613081"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Identifying missing numbers up to 100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F8E87A1"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9F5E74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9B68D0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B4DE1A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5D754E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0E2194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CF1C64A"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15/03/19</w:t>
            </w: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5250CF96" w14:textId="77777777" w:rsidR="00475A76" w:rsidRPr="00475A76" w:rsidRDefault="00475A76" w:rsidP="0041618B">
            <w:pPr>
              <w:jc w:val="right"/>
              <w:rPr>
                <w:rFonts w:ascii="Calibri" w:eastAsia="Times New Roman" w:hAnsi="Calibri" w:cs="Calibri"/>
                <w:lang w:eastAsia="en-GB"/>
              </w:rPr>
            </w:pPr>
          </w:p>
        </w:tc>
      </w:tr>
      <w:tr w:rsidR="00475A76" w:rsidRPr="00475A76" w14:paraId="4B028B3C" w14:textId="77777777" w:rsidTr="00AF2F12">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674EA7"/>
            <w:tcMar>
              <w:top w:w="0" w:type="dxa"/>
              <w:left w:w="45" w:type="dxa"/>
              <w:bottom w:w="0" w:type="dxa"/>
              <w:right w:w="45" w:type="dxa"/>
            </w:tcMar>
            <w:vAlign w:val="center"/>
            <w:hideMark/>
          </w:tcPr>
          <w:p w14:paraId="71397336" w14:textId="77777777" w:rsidR="00475A76" w:rsidRPr="00475A76" w:rsidRDefault="00475A76" w:rsidP="0041618B">
            <w:pPr>
              <w:jc w:val="cente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Writing Numerals</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405D441" w14:textId="77777777" w:rsidR="00475A76" w:rsidRPr="00475A76" w:rsidRDefault="00475A76" w:rsidP="0041618B">
            <w:pPr>
              <w:jc w:val="center"/>
              <w:rPr>
                <w:rFonts w:ascii="Calibri" w:eastAsia="Times New Roman" w:hAnsi="Calibri" w:cs="Calibri"/>
                <w:color w:val="FFFFFF"/>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EACADB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191E34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4C82C4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E57565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7982A7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3A0D49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C079C42"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289CF5F0"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BA44EFE"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6.1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9774A14"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1 to 10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061B901"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003501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A24CF2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12B357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1AE5E6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968AF9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026398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57AF1DA"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6C4F29E4"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893C571"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6.2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80A3DF1"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11 to 20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BF721BD"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2D62BA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D56416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118A13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8ED20F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C1715E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CB0004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708165F"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35283F37"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406FD39"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6.3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0B2D550B"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up to 100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5243899"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99C28D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6D8739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8D812E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459B24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0186A5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3B54A3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CEC6D42"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4E6A4686"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40DEA55"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6.4</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04E3B86B"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up to 1000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F2685D0"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3E8451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0AF7CF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759E21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E42E4A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74A5D7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AEF872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2219BFF"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6E2B5232" w14:textId="77777777" w:rsidTr="00AF2F12">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674EA7"/>
            <w:tcMar>
              <w:top w:w="0" w:type="dxa"/>
              <w:left w:w="45" w:type="dxa"/>
              <w:bottom w:w="0" w:type="dxa"/>
              <w:right w:w="45" w:type="dxa"/>
            </w:tcMar>
            <w:vAlign w:val="center"/>
            <w:hideMark/>
          </w:tcPr>
          <w:p w14:paraId="5E20680E" w14:textId="77777777" w:rsidR="00475A76" w:rsidRPr="00475A76" w:rsidRDefault="00475A76" w:rsidP="0041618B">
            <w:pPr>
              <w:jc w:val="cente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Number patterns - Place value</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C44D813" w14:textId="77777777" w:rsidR="00475A76" w:rsidRPr="00475A76" w:rsidRDefault="00475A76" w:rsidP="0041618B">
            <w:pPr>
              <w:jc w:val="center"/>
              <w:rPr>
                <w:rFonts w:ascii="Calibri" w:eastAsia="Times New Roman" w:hAnsi="Calibri" w:cs="Calibri"/>
                <w:color w:val="FFFFFF"/>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822157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E9E316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5DAE91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A2D87C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FBF98E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4593F5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EE0B923"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4F388FB2"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EFD4A3E"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7.1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615EC97"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How many without counting 1 to 5</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2221BF2"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196EA8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5AF3DA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EDD84B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3383D5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F96E21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A6B728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7158268"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74F6C66D"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7ED772E"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7.2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C01FF8A"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Numicon shapes 1 to 10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3B55D8C"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FD2ACF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043136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84BC6F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E1D7B5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C12024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9EF900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6744137"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14859DBD"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A272F92"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7.3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0C58C424"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Nimicon shape patterns 1 to 10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4695339"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7AA89C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4734EA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69C8C6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EC3D07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9215F2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04BAFD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2A66537"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0B959733"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5011C52"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7.4</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6A86C9F"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Grouping to show how many 1 to 10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65C131D"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556030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FBFB01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7D315D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7F95E0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499F21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0EA10C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E91D498"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0F5AD7D4"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4D63A0D"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7.5</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97DB2E1"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Grouping to show how many 1 to 20. How many 10's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6443761"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20D75A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9686E3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6587A2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B5261D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2812A4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03F110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E7DE8DB"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0C1942E4"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B169FB0"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7.6</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1DF8ED66" w14:textId="09CCEEC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Build numbers with 2 and 3 </w:t>
            </w:r>
            <w:r w:rsidR="00E61E28" w:rsidRPr="00475A76">
              <w:rPr>
                <w:rFonts w:ascii="Calibri" w:eastAsia="Times New Roman" w:hAnsi="Calibri" w:cs="Calibri"/>
                <w:color w:val="000000"/>
                <w:sz w:val="20"/>
                <w:szCs w:val="20"/>
                <w:lang w:eastAsia="en-GB"/>
              </w:rPr>
              <w:t>digits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1B83286"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277420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42CF06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B10059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0B3986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4EB38F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EF5D58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80DFFC0"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755D7D71"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027EC03"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7.7</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695F7FE" w14:textId="59AC9E1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Identify place value </w:t>
            </w:r>
            <w:r w:rsidR="00E61E28" w:rsidRPr="00475A76">
              <w:rPr>
                <w:rFonts w:ascii="Calibri" w:eastAsia="Times New Roman" w:hAnsi="Calibri" w:cs="Calibri"/>
                <w:color w:val="000000"/>
                <w:sz w:val="20"/>
                <w:szCs w:val="20"/>
                <w:lang w:eastAsia="en-GB"/>
              </w:rPr>
              <w:t>2-digit</w:t>
            </w:r>
            <w:r w:rsidRPr="00475A76">
              <w:rPr>
                <w:rFonts w:ascii="Calibri" w:eastAsia="Times New Roman" w:hAnsi="Calibri" w:cs="Calibri"/>
                <w:color w:val="000000"/>
                <w:sz w:val="20"/>
                <w:szCs w:val="20"/>
                <w:lang w:eastAsia="en-GB"/>
              </w:rPr>
              <w:t xml:space="preserve"> numbers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257C15C"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BA1CA7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8E08A6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92B399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A4DF07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B0FA495"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150319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1229B250"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15/02/19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4AA53CB"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15/02/19</w:t>
            </w:r>
          </w:p>
        </w:tc>
      </w:tr>
      <w:tr w:rsidR="00CA5184" w:rsidRPr="00475A76" w14:paraId="1525CBE5" w14:textId="77777777" w:rsidTr="00A33D3E">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EA24B11"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7.8</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3269E1F" w14:textId="17BACB3A"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Partitioning </w:t>
            </w:r>
            <w:r w:rsidR="00E61E28" w:rsidRPr="00475A76">
              <w:rPr>
                <w:rFonts w:ascii="Calibri" w:eastAsia="Times New Roman" w:hAnsi="Calibri" w:cs="Calibri"/>
                <w:color w:val="000000"/>
                <w:sz w:val="20"/>
                <w:szCs w:val="20"/>
                <w:lang w:eastAsia="en-GB"/>
              </w:rPr>
              <w:t>2-digit</w:t>
            </w:r>
            <w:r w:rsidRPr="00475A76">
              <w:rPr>
                <w:rFonts w:ascii="Calibri" w:eastAsia="Times New Roman" w:hAnsi="Calibri" w:cs="Calibri"/>
                <w:color w:val="000000"/>
                <w:sz w:val="20"/>
                <w:szCs w:val="20"/>
                <w:lang w:eastAsia="en-GB"/>
              </w:rPr>
              <w:t xml:space="preserve"> numbers</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0B8CE807"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200219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7AE0313" w14:textId="77777777" w:rsidR="00475A76" w:rsidRPr="00475A76" w:rsidRDefault="00475A76" w:rsidP="0041618B">
            <w:pPr>
              <w:jc w:val="right"/>
              <w:rPr>
                <w:rFonts w:ascii="Calibri" w:eastAsia="Times New Roman" w:hAnsi="Calibri" w:cs="Calibri"/>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9B8C20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FF83D0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C1E0"/>
            <w:tcMar>
              <w:top w:w="0" w:type="dxa"/>
              <w:left w:w="45" w:type="dxa"/>
              <w:bottom w:w="0" w:type="dxa"/>
              <w:right w:w="45" w:type="dxa"/>
            </w:tcMar>
            <w:vAlign w:val="bottom"/>
            <w:hideMark/>
          </w:tcPr>
          <w:p w14:paraId="61499E50" w14:textId="293E2B1D" w:rsidR="00475A76" w:rsidRPr="00475A76" w:rsidRDefault="00475A76" w:rsidP="0041618B">
            <w:pPr>
              <w:jc w:val="right"/>
              <w:rPr>
                <w:rFonts w:ascii="Calibri" w:eastAsia="Times New Roman" w:hAnsi="Calibri" w:cs="Calibri"/>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04B576D"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200219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4565CDCF"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200219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D95568A"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200219</w:t>
            </w:r>
          </w:p>
        </w:tc>
      </w:tr>
      <w:tr w:rsidR="00475A76" w:rsidRPr="00475A76" w14:paraId="194F527F"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60BC90F"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7.9</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6D2D3F7B" w14:textId="1C6A2D7E"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Identify place value </w:t>
            </w:r>
            <w:r w:rsidR="00E61E28" w:rsidRPr="00475A76">
              <w:rPr>
                <w:rFonts w:ascii="Calibri" w:eastAsia="Times New Roman" w:hAnsi="Calibri" w:cs="Calibri"/>
                <w:color w:val="000000"/>
                <w:sz w:val="20"/>
                <w:szCs w:val="20"/>
                <w:lang w:eastAsia="en-GB"/>
              </w:rPr>
              <w:t>3-digit</w:t>
            </w:r>
            <w:r w:rsidRPr="00475A76">
              <w:rPr>
                <w:rFonts w:ascii="Calibri" w:eastAsia="Times New Roman" w:hAnsi="Calibri" w:cs="Calibri"/>
                <w:color w:val="000000"/>
                <w:sz w:val="20"/>
                <w:szCs w:val="20"/>
                <w:lang w:eastAsia="en-GB"/>
              </w:rPr>
              <w:t xml:space="preserve"> numbers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BE93543"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CAD349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BC84CD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E37C95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D33D92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91EC97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D23D6AF"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27/03/19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12EFEC77"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27/03/19</w:t>
            </w:r>
          </w:p>
        </w:tc>
      </w:tr>
      <w:tr w:rsidR="00475A76" w:rsidRPr="00475A76" w14:paraId="57BE4134" w14:textId="77777777" w:rsidTr="00AF2F12">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674EA7"/>
            <w:tcMar>
              <w:top w:w="0" w:type="dxa"/>
              <w:left w:w="45" w:type="dxa"/>
              <w:bottom w:w="0" w:type="dxa"/>
              <w:right w:w="45" w:type="dxa"/>
            </w:tcMar>
            <w:vAlign w:val="center"/>
            <w:hideMark/>
          </w:tcPr>
          <w:p w14:paraId="131C8DA2" w14:textId="77777777" w:rsidR="00475A76" w:rsidRPr="00475A76" w:rsidRDefault="00475A76" w:rsidP="0041618B">
            <w:pPr>
              <w:jc w:val="cente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Number patterns - Place value</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9723BDE" w14:textId="77777777" w:rsidR="00475A76" w:rsidRPr="00475A76" w:rsidRDefault="00475A76" w:rsidP="0041618B">
            <w:pPr>
              <w:jc w:val="center"/>
              <w:rPr>
                <w:rFonts w:ascii="Calibri" w:eastAsia="Times New Roman" w:hAnsi="Calibri" w:cs="Calibri"/>
                <w:color w:val="FFFFFF"/>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E6FA07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B6B055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3B9935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156EA5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E68F51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B8FDD0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9205088"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33C62019"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8D852E4"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8.1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DF0B6FD"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Say which shows more</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6A8F0A8"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A255AB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614DCF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96CDC9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056B0C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8C8465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63F4A1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50AA0C2"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0F42C2FA"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2CA2F08"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8.2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317B187A"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Say which shows fewer</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A66E09A"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37C35D72"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220319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CE4AEA9" w14:textId="77777777" w:rsidR="00475A76" w:rsidRPr="00475A76" w:rsidRDefault="00475A76"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C0D77D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BBB42E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A0282E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D653388"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13/02/19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E76D128" w14:textId="77777777" w:rsidR="00475A76" w:rsidRPr="00475A76" w:rsidRDefault="00475A76" w:rsidP="0041618B">
            <w:pPr>
              <w:jc w:val="right"/>
              <w:rPr>
                <w:rFonts w:ascii="Calibri" w:eastAsia="Times New Roman" w:hAnsi="Calibri" w:cs="Calibri"/>
                <w:lang w:eastAsia="en-GB"/>
              </w:rPr>
            </w:pPr>
          </w:p>
        </w:tc>
      </w:tr>
      <w:tr w:rsidR="00475A76" w:rsidRPr="00475A76" w14:paraId="76D30CBE"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F3EA353"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8.3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10C6AF6"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Showing 1 more</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47047F9"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285BE7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3FE814F3"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220319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5787995" w14:textId="77777777" w:rsidR="00475A76" w:rsidRPr="00475A76" w:rsidRDefault="00475A76"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9DD11A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0FB53A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4C48CD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335C4BC1"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220319</w:t>
            </w:r>
          </w:p>
        </w:tc>
      </w:tr>
      <w:tr w:rsidR="00475A76" w:rsidRPr="00475A76" w14:paraId="506C0890"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99CC8DE"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8.4</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ED2993B"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Showing 1 fewer</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04D4931"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0FFDD810"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130219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18568993"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130219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AE882E0" w14:textId="77777777" w:rsidR="00475A76" w:rsidRPr="00475A76" w:rsidRDefault="00475A76"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4F1A73C"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130219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5A99D29" w14:textId="77777777" w:rsidR="00475A76" w:rsidRPr="00475A76" w:rsidRDefault="00475A76"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6FF0B1A"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130219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159E326"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130219</w:t>
            </w:r>
          </w:p>
        </w:tc>
      </w:tr>
      <w:tr w:rsidR="00475A76" w:rsidRPr="00475A76" w14:paraId="6B48A92F"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B915B65"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8.5</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26C1EC9" w14:textId="657B1390"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Recall 1 more, 1 </w:t>
            </w:r>
            <w:r w:rsidR="00E61E28" w:rsidRPr="00475A76">
              <w:rPr>
                <w:rFonts w:ascii="Calibri" w:eastAsia="Times New Roman" w:hAnsi="Calibri" w:cs="Calibri"/>
                <w:color w:val="000000"/>
                <w:sz w:val="20"/>
                <w:szCs w:val="20"/>
                <w:lang w:eastAsia="en-GB"/>
              </w:rPr>
              <w:t>fewer</w:t>
            </w:r>
            <w:r w:rsidRPr="00475A76">
              <w:rPr>
                <w:rFonts w:ascii="Calibri" w:eastAsia="Times New Roman" w:hAnsi="Calibri" w:cs="Calibri"/>
                <w:color w:val="000000"/>
                <w:sz w:val="20"/>
                <w:szCs w:val="20"/>
                <w:lang w:eastAsia="en-GB"/>
              </w:rPr>
              <w:t>, of numbers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8E5F0D8"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70F541"/>
            <w:tcMar>
              <w:top w:w="0" w:type="dxa"/>
              <w:left w:w="45" w:type="dxa"/>
              <w:bottom w:w="0" w:type="dxa"/>
              <w:right w:w="45" w:type="dxa"/>
            </w:tcMar>
            <w:vAlign w:val="bottom"/>
            <w:hideMark/>
          </w:tcPr>
          <w:p w14:paraId="685550A1"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7/12/18</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C03193D" w14:textId="77777777" w:rsidR="00475A76" w:rsidRPr="00475A76" w:rsidRDefault="00475A76"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70F541"/>
            <w:tcMar>
              <w:top w:w="0" w:type="dxa"/>
              <w:left w:w="45" w:type="dxa"/>
              <w:bottom w:w="0" w:type="dxa"/>
              <w:right w:w="45" w:type="dxa"/>
            </w:tcMar>
            <w:vAlign w:val="bottom"/>
            <w:hideMark/>
          </w:tcPr>
          <w:p w14:paraId="0DEC1074"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7/12/18</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343FFD12"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150219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15DC6798"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150219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437EF3B5"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150219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8583726" w14:textId="77777777" w:rsidR="00475A76" w:rsidRPr="00475A76" w:rsidRDefault="00475A76" w:rsidP="0041618B">
            <w:pPr>
              <w:jc w:val="right"/>
              <w:rPr>
                <w:rFonts w:ascii="Calibri" w:eastAsia="Times New Roman" w:hAnsi="Calibri" w:cs="Calibri"/>
                <w:lang w:eastAsia="en-GB"/>
              </w:rPr>
            </w:pPr>
            <w:r w:rsidRPr="00475A76">
              <w:rPr>
                <w:rFonts w:ascii="Calibri" w:eastAsia="Times New Roman" w:hAnsi="Calibri" w:cs="Calibri"/>
                <w:lang w:eastAsia="en-GB"/>
              </w:rPr>
              <w:t>150219</w:t>
            </w:r>
          </w:p>
        </w:tc>
      </w:tr>
      <w:tr w:rsidR="00475A76" w:rsidRPr="00475A76" w14:paraId="161EB3F0"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D8F5DFE"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8.6</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6015C518"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Making groups equal</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E37122B"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1C0DD6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EFA93D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E061CE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B90CC6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CFE3B2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02FEF5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49FD5124"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643F6E3B" w14:textId="77777777" w:rsidTr="00AF2F12">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674EA7"/>
            <w:tcMar>
              <w:top w:w="0" w:type="dxa"/>
              <w:left w:w="45" w:type="dxa"/>
              <w:bottom w:w="0" w:type="dxa"/>
              <w:right w:w="45" w:type="dxa"/>
            </w:tcMar>
            <w:vAlign w:val="center"/>
            <w:hideMark/>
          </w:tcPr>
          <w:p w14:paraId="32E9C898" w14:textId="77777777" w:rsidR="00475A76" w:rsidRPr="00475A76" w:rsidRDefault="00475A76" w:rsidP="0041618B">
            <w:pPr>
              <w:jc w:val="cente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Recognising and Naming Arithmetic Symbols</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DC130DB" w14:textId="77777777" w:rsidR="00475A76" w:rsidRPr="00475A76" w:rsidRDefault="00475A76" w:rsidP="0041618B">
            <w:pPr>
              <w:jc w:val="center"/>
              <w:rPr>
                <w:rFonts w:ascii="Calibri" w:eastAsia="Times New Roman" w:hAnsi="Calibri" w:cs="Calibri"/>
                <w:color w:val="FFFFFF"/>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77C1FE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FE061F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E1B2F6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3F640C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91F311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CABE8D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A0F9E7A"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52AA7A4C"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074CB4F"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9.1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BA89BE5"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Adding</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E718652"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43AC15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D191B3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7363F0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71C1FB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CFAAB1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7818C5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FF26F74"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2A241357"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122A88C"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9.2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9A8F520"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Subtraction</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1D0A69D"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C94B4A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FE2EF1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FFB146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E4AA58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0BD44D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806142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C3F7979"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7355B418"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506B829"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9.3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DD3E8A5"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Equals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590BD10"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CB1CE5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C462DB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B55535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36C47B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C07258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9373F7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789FA57"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7E1C8A6D" w14:textId="77777777" w:rsidTr="00AF2F12">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674EA7"/>
            <w:tcMar>
              <w:top w:w="0" w:type="dxa"/>
              <w:left w:w="45" w:type="dxa"/>
              <w:bottom w:w="0" w:type="dxa"/>
              <w:right w:w="45" w:type="dxa"/>
            </w:tcMar>
            <w:vAlign w:val="center"/>
            <w:hideMark/>
          </w:tcPr>
          <w:p w14:paraId="39EAEA6A" w14:textId="77777777" w:rsidR="00475A76" w:rsidRPr="00475A76" w:rsidRDefault="00475A76" w:rsidP="0041618B">
            <w:pPr>
              <w:jc w:val="cente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Adding</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42FBB5B" w14:textId="77777777" w:rsidR="00475A76" w:rsidRPr="00475A76" w:rsidRDefault="00475A76" w:rsidP="0041618B">
            <w:pPr>
              <w:jc w:val="center"/>
              <w:rPr>
                <w:rFonts w:ascii="Calibri" w:eastAsia="Times New Roman" w:hAnsi="Calibri" w:cs="Calibri"/>
                <w:color w:val="FFFFFF"/>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633332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53F2A2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33FF33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762DD9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6DC152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423E8C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0A53CDC"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7D6B4624"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7F774E1"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10.1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B4BAA30" w14:textId="151735C9" w:rsidR="00475A76" w:rsidRPr="00475A76" w:rsidRDefault="00E61E28"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Combining</w:t>
            </w:r>
            <w:r w:rsidR="00475A76" w:rsidRPr="00475A76">
              <w:rPr>
                <w:rFonts w:ascii="Calibri" w:eastAsia="Times New Roman" w:hAnsi="Calibri" w:cs="Calibri"/>
                <w:color w:val="000000"/>
                <w:sz w:val="20"/>
                <w:szCs w:val="20"/>
                <w:lang w:eastAsia="en-GB"/>
              </w:rPr>
              <w:t xml:space="preserve"> two groups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0CCD419"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CF182B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82FC8A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C3243E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F63D17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367357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97C016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54EDC6E"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52B13AFE"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76EDFA5"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10.2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13868D7E"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Making adding number sentence</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BEED85E"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4EF4D7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B7B945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EF78E3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A1803D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6580E93"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B33CB2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0D06A33E"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7E50CBAD"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4310853"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10.3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18194121"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Reading adding number sentence</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BE454E6"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199C11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291586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CF991C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D5B679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6A32C28"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CE1DBD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7FBC853F"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6C0BDC36"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CA2AD8C"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10.4</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07E8BDE3"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Adding number sentence with apparatus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6C961D8"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6BB4DA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A9F8DC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60F2AD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EEA62C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0DB3CE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5BBA1D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A3C72C6"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6BF46E7D"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E0BEBFF"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10.5</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A694A29"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Adding altogether problem</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44EED66"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2F6281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86DB40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39F718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6D3998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EB63E3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07E94B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531BC8D5"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30F70F45"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B3FACD2"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10.6</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4D5AE0E"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Adding more problem</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4835103"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CC7B8B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506B33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D15A0A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1C089C0"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27139E1"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CC6503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3F0153C2"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09BFB3E9" w14:textId="77777777" w:rsidTr="00AF2F12">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674EA7"/>
            <w:tcMar>
              <w:top w:w="0" w:type="dxa"/>
              <w:left w:w="45" w:type="dxa"/>
              <w:bottom w:w="0" w:type="dxa"/>
              <w:right w:w="45" w:type="dxa"/>
            </w:tcMar>
            <w:vAlign w:val="center"/>
            <w:hideMark/>
          </w:tcPr>
          <w:p w14:paraId="1111A316" w14:textId="77777777" w:rsidR="00475A76" w:rsidRPr="00475A76" w:rsidRDefault="00475A76" w:rsidP="0041618B">
            <w:pPr>
              <w:jc w:val="cente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Subtracting</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CAA2E60" w14:textId="77777777" w:rsidR="00475A76" w:rsidRPr="00475A76" w:rsidRDefault="00475A76" w:rsidP="0041618B">
            <w:pPr>
              <w:jc w:val="center"/>
              <w:rPr>
                <w:rFonts w:ascii="Calibri" w:eastAsia="Times New Roman" w:hAnsi="Calibri" w:cs="Calibri"/>
                <w:color w:val="FFFFFF"/>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7C1F93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7833D0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0C9F5C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EE7069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FF4E89B"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18C780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4E53F72"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26F85088"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A65ADAA"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11.1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9C41931"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Smaller quantity from larger one</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3073CC1"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7B26452"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1BF7E1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A54790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5B4622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427479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1F3481F"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D22B14B"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030411A7"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F36336C"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11.2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D5F6AAE"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Making and reading number sentence</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08C9B1B"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D274B6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7856EA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4F32FF9"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084307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A44D466"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D950E3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A503B69"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60030253"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E25D35D"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11.3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1C2A6A43"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Subtracting problem</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23B3DCB"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5BE6A17"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4F8C9E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7674D35"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109C85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F587704"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FDACF7C"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6856ABA0" w14:textId="77777777" w:rsidR="00475A76" w:rsidRPr="00475A76" w:rsidRDefault="00475A76" w:rsidP="0041618B">
            <w:pPr>
              <w:rPr>
                <w:rFonts w:ascii="Times New Roman" w:eastAsia="Times New Roman" w:hAnsi="Times New Roman" w:cs="Times New Roman"/>
                <w:sz w:val="20"/>
                <w:szCs w:val="20"/>
                <w:lang w:eastAsia="en-GB"/>
              </w:rPr>
            </w:pPr>
          </w:p>
        </w:tc>
      </w:tr>
      <w:tr w:rsidR="00475A76" w:rsidRPr="00475A76" w14:paraId="46CF7FFF"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E7D04E3" w14:textId="77777777" w:rsidR="00475A76" w:rsidRPr="00475A76" w:rsidRDefault="00475A76"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11.4</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D317765" w14:textId="77777777" w:rsidR="00475A76" w:rsidRPr="00475A76" w:rsidRDefault="00475A76"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Understanding difference</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DBE2C23" w14:textId="77777777" w:rsidR="00475A76" w:rsidRPr="00475A76" w:rsidRDefault="00475A76"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3B041B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BD6AF6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614B22E"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304506D"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78E248A" w14:textId="77777777" w:rsidR="00475A76" w:rsidRPr="00475A76" w:rsidRDefault="00475A76"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331C8BCA" w14:textId="77777777" w:rsidR="00475A76" w:rsidRPr="00475A76" w:rsidRDefault="00475A76" w:rsidP="0041618B">
            <w:pPr>
              <w:rPr>
                <w:rFonts w:ascii="Calibri" w:eastAsia="Times New Roman" w:hAnsi="Calibri" w:cs="Calibri"/>
                <w:lang w:eastAsia="en-GB"/>
              </w:rPr>
            </w:pPr>
            <w:r w:rsidRPr="00475A76">
              <w:rPr>
                <w:rFonts w:ascii="Calibri" w:eastAsia="Times New Roman" w:hAnsi="Calibri" w:cs="Calibri"/>
                <w:lang w:eastAsia="en-GB"/>
              </w:rPr>
              <w:t>12/03.18</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92B8D10" w14:textId="77777777" w:rsidR="00475A76" w:rsidRPr="00475A76" w:rsidRDefault="00475A76" w:rsidP="0041618B">
            <w:pPr>
              <w:rPr>
                <w:rFonts w:ascii="Calibri" w:eastAsia="Times New Roman" w:hAnsi="Calibri" w:cs="Calibri"/>
                <w:lang w:eastAsia="en-GB"/>
              </w:rPr>
            </w:pPr>
          </w:p>
        </w:tc>
      </w:tr>
      <w:tr w:rsidR="00A33D3E" w:rsidRPr="00475A76" w14:paraId="17B31FDD" w14:textId="77777777" w:rsidTr="00A33D3E">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16E23AB"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11.5</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195B1C48"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Making number sentence showing difference</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758C2BB"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09/03/18</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03337234"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09/03/18</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7B0E870"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09/03/18</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8D20FB2" w14:textId="77777777" w:rsidR="00AF2F12" w:rsidRPr="00475A76" w:rsidRDefault="00AF2F12" w:rsidP="0041618B">
            <w:pPr>
              <w:jc w:val="right"/>
              <w:rPr>
                <w:rFonts w:ascii="Calibri" w:eastAsia="Times New Roman" w:hAnsi="Calibri" w:cs="Calibri"/>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C1E0"/>
            <w:tcMar>
              <w:top w:w="0" w:type="dxa"/>
              <w:left w:w="45" w:type="dxa"/>
              <w:bottom w:w="0" w:type="dxa"/>
              <w:right w:w="45" w:type="dxa"/>
            </w:tcMar>
            <w:vAlign w:val="bottom"/>
            <w:hideMark/>
          </w:tcPr>
          <w:p w14:paraId="7DB0E592" w14:textId="23457469" w:rsidR="00AF2F12" w:rsidRPr="00475A76" w:rsidRDefault="00AF2F12" w:rsidP="0041618B">
            <w:pPr>
              <w:jc w:val="right"/>
              <w:rPr>
                <w:rFonts w:ascii="Calibri" w:eastAsia="Times New Roman" w:hAnsi="Calibri" w:cs="Calibri"/>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3DF546"/>
            <w:tcMar>
              <w:top w:w="0" w:type="dxa"/>
              <w:left w:w="45" w:type="dxa"/>
              <w:bottom w:w="0" w:type="dxa"/>
              <w:right w:w="45" w:type="dxa"/>
            </w:tcMar>
            <w:vAlign w:val="bottom"/>
            <w:hideMark/>
          </w:tcPr>
          <w:p w14:paraId="0663FDF1" w14:textId="32F01241" w:rsidR="00AF2F12" w:rsidRPr="00475A76" w:rsidRDefault="00A33D3E" w:rsidP="0041618B">
            <w:pPr>
              <w:jc w:val="right"/>
              <w:rPr>
                <w:rFonts w:ascii="Calibri" w:eastAsia="Times New Roman" w:hAnsi="Calibri" w:cs="Calibri"/>
                <w:b/>
                <w:color w:val="000000"/>
                <w:lang w:eastAsia="en-GB"/>
              </w:rPr>
            </w:pPr>
            <w:r w:rsidRPr="00475A76">
              <w:rPr>
                <w:rFonts w:ascii="Calibri" w:eastAsia="Times New Roman" w:hAnsi="Calibri" w:cs="Calibri"/>
                <w:color w:val="000000"/>
                <w:lang w:eastAsia="en-GB"/>
              </w:rPr>
              <w:t>09/03/18</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4511A93E"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12/03/18</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1968D2F"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13/03/18</w:t>
            </w:r>
          </w:p>
        </w:tc>
      </w:tr>
      <w:tr w:rsidR="00AF2F12" w:rsidRPr="00475A76" w14:paraId="038D7DCB"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DDA2851"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11.6</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5498CC2"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Difference problem</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1A9C672"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92EC054"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10/03/18</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1954A34"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10/03/18</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74C981E" w14:textId="77777777" w:rsidR="00AF2F12" w:rsidRPr="00475A76" w:rsidRDefault="00AF2F12" w:rsidP="0041618B">
            <w:pPr>
              <w:jc w:val="right"/>
              <w:rPr>
                <w:rFonts w:ascii="Calibri" w:eastAsia="Times New Roman" w:hAnsi="Calibri" w:cs="Calibri"/>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07467A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CBA3B3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F7E0E2E"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13/03/18</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1F3082D"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13/03/18</w:t>
            </w:r>
          </w:p>
        </w:tc>
      </w:tr>
      <w:tr w:rsidR="00AF2F12" w:rsidRPr="00475A76" w14:paraId="4F7DD07E"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61F873F"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11.7</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6294660F"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Understanding how many more structure</w:t>
            </w: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721C360C"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F525A1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556848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32667DC"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36B4DB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690795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F8C942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5F1BFB1F"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3D93AB84"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8B451C2"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11.8</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8B14D1B" w14:textId="22CDC4F5" w:rsidR="00AF2F12" w:rsidRPr="00475A76" w:rsidRDefault="00E61E28"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Subtracting</w:t>
            </w:r>
            <w:r w:rsidR="00AF2F12" w:rsidRPr="00475A76">
              <w:rPr>
                <w:rFonts w:ascii="Calibri" w:eastAsia="Times New Roman" w:hAnsi="Calibri" w:cs="Calibri"/>
                <w:color w:val="000000"/>
                <w:sz w:val="20"/>
                <w:szCs w:val="20"/>
                <w:lang w:eastAsia="en-GB"/>
              </w:rPr>
              <w:t xml:space="preserve"> how many problem</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4E7BF2E"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99E0E4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F97312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644AFA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7414873D"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29537FA"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19165BC"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01F8B711"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3A25FD17"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527C477"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11.9</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1A8EE16"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Number sentence using apparatus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8C28834"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9EFEDF0"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487C8C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82D99A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286BD01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4B19EB7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C6A7B5C"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5C0B576E"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5B62AAED" w14:textId="77777777" w:rsidTr="00AF2F12">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674EA7"/>
            <w:tcMar>
              <w:top w:w="0" w:type="dxa"/>
              <w:left w:w="45" w:type="dxa"/>
              <w:bottom w:w="0" w:type="dxa"/>
              <w:right w:w="45" w:type="dxa"/>
            </w:tcMar>
            <w:vAlign w:val="center"/>
            <w:hideMark/>
          </w:tcPr>
          <w:p w14:paraId="5E6B24EF" w14:textId="77777777" w:rsidR="00AF2F12" w:rsidRPr="00475A76" w:rsidRDefault="00AF2F12" w:rsidP="0041618B">
            <w:pPr>
              <w:jc w:val="cente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Recall of adding and inverse facts</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F74CCE6" w14:textId="77777777" w:rsidR="00AF2F12" w:rsidRPr="00475A76" w:rsidRDefault="00AF2F12" w:rsidP="0041618B">
            <w:pPr>
              <w:jc w:val="center"/>
              <w:rPr>
                <w:rFonts w:ascii="Calibri" w:eastAsia="Times New Roman" w:hAnsi="Calibri" w:cs="Calibri"/>
                <w:color w:val="FFFFFF"/>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EE578D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45A599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92B4B7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CFA3598"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5E6F89D"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8DC643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9FC9EBE"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13F57315"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3442002"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12.1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178CEBBC"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Double facts to 5 and 10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43C3A48"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5948B5C"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EB332E6"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BB4594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0D2BE35" w14:textId="77777777" w:rsidR="00AF2F12" w:rsidRPr="00475A76" w:rsidRDefault="00AF2F12" w:rsidP="0041618B">
            <w:pPr>
              <w:jc w:val="right"/>
              <w:rPr>
                <w:rFonts w:ascii="Calibri" w:eastAsia="Times New Roman" w:hAnsi="Calibri" w:cs="Calibri"/>
                <w:lang w:eastAsia="en-GB"/>
              </w:rPr>
            </w:pPr>
            <w:r w:rsidRPr="00475A76">
              <w:rPr>
                <w:rFonts w:ascii="Calibri" w:eastAsia="Times New Roman" w:hAnsi="Calibri" w:cs="Calibri"/>
                <w:lang w:eastAsia="en-GB"/>
              </w:rPr>
              <w:t>150319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FD7CBEC" w14:textId="77777777" w:rsidR="00AF2F12" w:rsidRPr="00475A76" w:rsidRDefault="00AF2F12"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4B7005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B93E644"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54AF6D8C"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A4C9ED5"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12.2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8761FAD" w14:textId="4B9BA026"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All </w:t>
            </w:r>
            <w:r w:rsidR="00E61E28" w:rsidRPr="00475A76">
              <w:rPr>
                <w:rFonts w:ascii="Calibri" w:eastAsia="Times New Roman" w:hAnsi="Calibri" w:cs="Calibri"/>
                <w:color w:val="000000"/>
                <w:sz w:val="20"/>
                <w:szCs w:val="20"/>
                <w:lang w:eastAsia="en-GB"/>
              </w:rPr>
              <w:t>adding</w:t>
            </w:r>
            <w:r w:rsidRPr="00475A76">
              <w:rPr>
                <w:rFonts w:ascii="Calibri" w:eastAsia="Times New Roman" w:hAnsi="Calibri" w:cs="Calibri"/>
                <w:color w:val="000000"/>
                <w:sz w:val="20"/>
                <w:szCs w:val="20"/>
                <w:lang w:eastAsia="en-GB"/>
              </w:rPr>
              <w:t xml:space="preserve"> facts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6AA28EE"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8F120AF"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57F9478"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A6F9097"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50AD84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C1728ED"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F89FAD8"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0B68F5EE"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00AA6582"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90A75A3"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12.3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14FEFFD"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Adding facts of 10</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2B6ADD5"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5376D97"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2A740FF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194C2C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03023766"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7140060"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55F1ED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4D2E34BF"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43DFE85F"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404ED6B"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12.4</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6C14D665"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Recalling adding facts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671D2B1"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07ACCB69"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200219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0B043F68"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200219</w:t>
            </w: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3D013E77" w14:textId="77777777" w:rsidR="00AF2F12" w:rsidRPr="00475A76" w:rsidRDefault="00AF2F12" w:rsidP="0041618B">
            <w:pPr>
              <w:jc w:val="right"/>
              <w:rPr>
                <w:rFonts w:ascii="Calibri" w:eastAsia="Times New Roman" w:hAnsi="Calibri" w:cs="Calibri"/>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3C63238"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5818A2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59CCA2A"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200219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B046D40" w14:textId="77777777" w:rsidR="00AF2F12" w:rsidRPr="00475A76" w:rsidRDefault="00AF2F12" w:rsidP="0041618B">
            <w:pPr>
              <w:jc w:val="right"/>
              <w:rPr>
                <w:rFonts w:ascii="Calibri" w:eastAsia="Times New Roman" w:hAnsi="Calibri" w:cs="Calibri"/>
                <w:color w:val="000000"/>
                <w:lang w:eastAsia="en-GB"/>
              </w:rPr>
            </w:pPr>
          </w:p>
        </w:tc>
      </w:tr>
      <w:tr w:rsidR="00AF2F12" w:rsidRPr="00475A76" w14:paraId="404245AF"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FE26038"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12.5</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A925123"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When to use facts of 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4A3F6AE1"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DF4184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854FE4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0FAC3F4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E03DA2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4D440AA"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DC18C5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53152CD"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1265AD1A"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97821CA"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12.6</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0B52CB5"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When to use other adding facts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6180EBED"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9E7CA9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C533D5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60645D6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560713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FE33BCA"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B79B02A"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766817CB"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6E6DB61A"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1AE76B7"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12.7</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D0D3420"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All subtracting facts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7E95B42B"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02DE24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B4DFBEF"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9C6C04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68CAAC4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23FBC6A"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22C172F"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10823667"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75C66207"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1EFF57E"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12.8</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6DA98191"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Subtracting facts from 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1ADC8A9F"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9BEB26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3CE0B0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28AED6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36C36A88"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1DAA78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C595110"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4987B20C"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43881D3B"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6ABA76B"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12.9</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12429DE6"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Recalling subtraction facts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0B034DB"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2E88728"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D95DBF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923F1F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4307424A"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886E06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95ADEBA"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6E1F5837"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70DF2676"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7D645F6"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12.10</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246CCED"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Understand use of inverse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013082C8"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D15EE9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D6F496A"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16020AF"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FD27D6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921386D"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A7E7D6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619D76B0"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20B97353"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BD3659E"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12.11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37EE35D7"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Half numbers up to 20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489451F8"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D19814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680F64D"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C75D7B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3FE0747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0E1114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55FFFD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7EE7E141"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72B29BD6"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58A029C"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12.12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1A92CAC7"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Doubling and halving higher numbers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0C79FF4D"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F43D9A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900D938"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09A0A1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5082F36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AC0430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CD76AFC"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7F30156B"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255272D5" w14:textId="77777777" w:rsidTr="00AF2F12">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674EA7"/>
            <w:tcMar>
              <w:top w:w="0" w:type="dxa"/>
              <w:left w:w="45" w:type="dxa"/>
              <w:bottom w:w="0" w:type="dxa"/>
              <w:right w:w="45" w:type="dxa"/>
            </w:tcMar>
            <w:vAlign w:val="center"/>
            <w:hideMark/>
          </w:tcPr>
          <w:p w14:paraId="49114539" w14:textId="52DD75BC" w:rsidR="00AF2F12" w:rsidRPr="00475A76" w:rsidRDefault="00AF2F12" w:rsidP="0041618B">
            <w:pPr>
              <w:jc w:val="cente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 xml:space="preserve">Adding and </w:t>
            </w:r>
            <w:r w:rsidR="00E61E28" w:rsidRPr="00475A76">
              <w:rPr>
                <w:rFonts w:ascii="Calibri" w:eastAsia="Times New Roman" w:hAnsi="Calibri" w:cs="Calibri"/>
                <w:color w:val="FFFFFF"/>
                <w:sz w:val="20"/>
                <w:szCs w:val="20"/>
                <w:lang w:eastAsia="en-GB"/>
              </w:rPr>
              <w:t>subtracting</w:t>
            </w:r>
            <w:r w:rsidRPr="00475A76">
              <w:rPr>
                <w:rFonts w:ascii="Calibri" w:eastAsia="Times New Roman" w:hAnsi="Calibri" w:cs="Calibri"/>
                <w:color w:val="FFFFFF"/>
                <w:sz w:val="20"/>
                <w:szCs w:val="20"/>
                <w:lang w:eastAsia="en-GB"/>
              </w:rPr>
              <w:t xml:space="preserve"> calculations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36996583" w14:textId="77777777" w:rsidR="00AF2F12" w:rsidRPr="00475A76" w:rsidRDefault="00AF2F12" w:rsidP="0041618B">
            <w:pPr>
              <w:jc w:val="center"/>
              <w:rPr>
                <w:rFonts w:ascii="Calibri" w:eastAsia="Times New Roman" w:hAnsi="Calibri" w:cs="Calibri"/>
                <w:color w:val="FFFFFF"/>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5D8293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0B1AF3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B9ADBF0"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EF49107"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76CA9B7"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EB781CF"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0FBC21C"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651FC0EE"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70C13DE"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5631838"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Adding Multiples of 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55A4FDC0"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5A78DAF"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7F351B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C9366FF"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DE32C6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F2BA7F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8D67C5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76C69B4"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67EC501A"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E39608D"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A39BEE3"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Add Single to 2 digits without crossing 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45CF71D"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D80D58D"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28D36A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E77440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0793E1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64F129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2898486"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0ADD5B5"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677DC6DE"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FC9DCFE"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E2FFD87" w14:textId="6CC50D9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Add Single to </w:t>
            </w:r>
            <w:r w:rsidR="00E61E28" w:rsidRPr="00475A76">
              <w:rPr>
                <w:rFonts w:ascii="Calibri" w:eastAsia="Times New Roman" w:hAnsi="Calibri" w:cs="Calibri"/>
                <w:color w:val="000000"/>
                <w:sz w:val="20"/>
                <w:szCs w:val="20"/>
                <w:lang w:eastAsia="en-GB"/>
              </w:rPr>
              <w:t>2-digit</w:t>
            </w:r>
            <w:r w:rsidRPr="00475A76">
              <w:rPr>
                <w:rFonts w:ascii="Calibri" w:eastAsia="Times New Roman" w:hAnsi="Calibri" w:cs="Calibri"/>
                <w:color w:val="000000"/>
                <w:sz w:val="20"/>
                <w:szCs w:val="20"/>
                <w:lang w:eastAsia="en-GB"/>
              </w:rPr>
              <w:t xml:space="preserve"> number to reach multiple of 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021DE443"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FCA850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75D46B7"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06EB2AC"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1C9424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10191A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43DECD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6B2E166"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3713295A"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F43110E"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13.4</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AF24132"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Subtract Multiples of 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ABBDF5A"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4743E6A"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A8B1D4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5EE420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06799F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189DAD8"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09D429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C10AEEA"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13B59DAD"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52637DC"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13.5</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639EEC7" w14:textId="52E0DE18"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Subtract Single to </w:t>
            </w:r>
            <w:r w:rsidR="00E61E28" w:rsidRPr="00475A76">
              <w:rPr>
                <w:rFonts w:ascii="Calibri" w:eastAsia="Times New Roman" w:hAnsi="Calibri" w:cs="Calibri"/>
                <w:color w:val="000000"/>
                <w:sz w:val="20"/>
                <w:szCs w:val="20"/>
                <w:lang w:eastAsia="en-GB"/>
              </w:rPr>
              <w:t>2-digit</w:t>
            </w:r>
            <w:r w:rsidRPr="00475A76">
              <w:rPr>
                <w:rFonts w:ascii="Calibri" w:eastAsia="Times New Roman" w:hAnsi="Calibri" w:cs="Calibri"/>
                <w:color w:val="000000"/>
                <w:sz w:val="20"/>
                <w:szCs w:val="20"/>
                <w:lang w:eastAsia="en-GB"/>
              </w:rPr>
              <w:t xml:space="preserve"> number without crossing 10's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078A2BE0"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AC1F336"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D9C395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D5130A0"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EC3386D"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258805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83F91A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9C34833"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06A52023"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96EC4D3"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13.6</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6981975C"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Subtract Single digit from a multiple of 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B9893EB"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76F5CA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641B0E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12B958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0137A0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63D94F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389B96D"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59B6CAF"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762CACAD"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7CE98CA"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13.7</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1BC82818" w14:textId="1C6FF59C"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Adding 10's to </w:t>
            </w:r>
            <w:r w:rsidR="00E61E28" w:rsidRPr="00475A76">
              <w:rPr>
                <w:rFonts w:ascii="Calibri" w:eastAsia="Times New Roman" w:hAnsi="Calibri" w:cs="Calibri"/>
                <w:color w:val="000000"/>
                <w:sz w:val="20"/>
                <w:szCs w:val="20"/>
                <w:lang w:eastAsia="en-GB"/>
              </w:rPr>
              <w:t>2-digit</w:t>
            </w:r>
            <w:r w:rsidRPr="00475A76">
              <w:rPr>
                <w:rFonts w:ascii="Calibri" w:eastAsia="Times New Roman" w:hAnsi="Calibri" w:cs="Calibri"/>
                <w:color w:val="000000"/>
                <w:sz w:val="20"/>
                <w:szCs w:val="20"/>
                <w:lang w:eastAsia="en-GB"/>
              </w:rPr>
              <w:t xml:space="preserve"> number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68B6E8B9"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C0AF066"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AB5682C"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C6A482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45E2CA0"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BE2BBB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448EB5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C788254"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202B52B5"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AE952B9"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13.8</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4175002" w14:textId="1D29D3B9"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subtract 10's to </w:t>
            </w:r>
            <w:r w:rsidR="00E61E28" w:rsidRPr="00475A76">
              <w:rPr>
                <w:rFonts w:ascii="Calibri" w:eastAsia="Times New Roman" w:hAnsi="Calibri" w:cs="Calibri"/>
                <w:color w:val="000000"/>
                <w:sz w:val="20"/>
                <w:szCs w:val="20"/>
                <w:lang w:eastAsia="en-GB"/>
              </w:rPr>
              <w:t>2-digit</w:t>
            </w:r>
            <w:r w:rsidRPr="00475A76">
              <w:rPr>
                <w:rFonts w:ascii="Calibri" w:eastAsia="Times New Roman" w:hAnsi="Calibri" w:cs="Calibri"/>
                <w:color w:val="000000"/>
                <w:sz w:val="20"/>
                <w:szCs w:val="20"/>
                <w:lang w:eastAsia="en-GB"/>
              </w:rPr>
              <w:t xml:space="preserve"> number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1D653D89"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FF67E5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E58E98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404B74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3F86F6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CD6438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2E9FAD8"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5491805"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72A08B12"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910A9E5"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13.9</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F527C40" w14:textId="2F4D71C9"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Adding and subtract 2 digits not crossing a </w:t>
            </w:r>
            <w:r w:rsidR="00E61E28" w:rsidRPr="00475A76">
              <w:rPr>
                <w:rFonts w:ascii="Calibri" w:eastAsia="Times New Roman" w:hAnsi="Calibri" w:cs="Calibri"/>
                <w:color w:val="000000"/>
                <w:sz w:val="20"/>
                <w:szCs w:val="20"/>
                <w:lang w:eastAsia="en-GB"/>
              </w:rPr>
              <w:t>multiple</w:t>
            </w:r>
            <w:r w:rsidRPr="00475A76">
              <w:rPr>
                <w:rFonts w:ascii="Calibri" w:eastAsia="Times New Roman" w:hAnsi="Calibri" w:cs="Calibri"/>
                <w:color w:val="000000"/>
                <w:sz w:val="20"/>
                <w:szCs w:val="20"/>
                <w:lang w:eastAsia="en-GB"/>
              </w:rPr>
              <w:t xml:space="preserve"> of 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A7576B9"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758580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335963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9D103D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28C2D1D"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6AB7040"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9FE225D"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5791ED4"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6501079F"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4042C80"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13.10</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F2BE0D2" w14:textId="05CEF331"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Adding </w:t>
            </w:r>
            <w:r w:rsidR="00E61E28" w:rsidRPr="00475A76">
              <w:rPr>
                <w:rFonts w:ascii="Calibri" w:eastAsia="Times New Roman" w:hAnsi="Calibri" w:cs="Calibri"/>
                <w:color w:val="000000"/>
                <w:sz w:val="20"/>
                <w:szCs w:val="20"/>
                <w:lang w:eastAsia="en-GB"/>
              </w:rPr>
              <w:t>single- and 2-digit</w:t>
            </w:r>
            <w:r w:rsidRPr="00475A76">
              <w:rPr>
                <w:rFonts w:ascii="Calibri" w:eastAsia="Times New Roman" w:hAnsi="Calibri" w:cs="Calibri"/>
                <w:color w:val="000000"/>
                <w:sz w:val="20"/>
                <w:szCs w:val="20"/>
                <w:lang w:eastAsia="en-GB"/>
              </w:rPr>
              <w:t xml:space="preserve"> number crossing multiple of 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515CCC94"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021200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1D5C930"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19415F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91BBBA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7FA2F4F"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3F5D467"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8E219B6"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5D662FB8"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38E5AEA"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13.11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3742C263" w14:textId="5D8C2B64"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Subtract </w:t>
            </w:r>
            <w:r w:rsidR="00E61E28" w:rsidRPr="00475A76">
              <w:rPr>
                <w:rFonts w:ascii="Calibri" w:eastAsia="Times New Roman" w:hAnsi="Calibri" w:cs="Calibri"/>
                <w:color w:val="000000"/>
                <w:sz w:val="20"/>
                <w:szCs w:val="20"/>
                <w:lang w:eastAsia="en-GB"/>
              </w:rPr>
              <w:t>single- and 2-digit</w:t>
            </w:r>
            <w:r w:rsidRPr="00475A76">
              <w:rPr>
                <w:rFonts w:ascii="Calibri" w:eastAsia="Times New Roman" w:hAnsi="Calibri" w:cs="Calibri"/>
                <w:color w:val="000000"/>
                <w:sz w:val="20"/>
                <w:szCs w:val="20"/>
                <w:lang w:eastAsia="en-GB"/>
              </w:rPr>
              <w:t xml:space="preserve"> number crossing multiple of 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172821B7"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9A2237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C37C96C"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33726CC" w14:textId="77777777" w:rsidR="00AF2F12" w:rsidRPr="00475A76" w:rsidRDefault="00AF2F12" w:rsidP="0041618B">
            <w:pPr>
              <w:jc w:val="right"/>
              <w:rPr>
                <w:rFonts w:ascii="Calibri" w:eastAsia="Times New Roman" w:hAnsi="Calibri" w:cs="Calibri"/>
                <w:lang w:eastAsia="en-GB"/>
              </w:rPr>
            </w:pPr>
            <w:r w:rsidRPr="00475A76">
              <w:rPr>
                <w:rFonts w:ascii="Calibri" w:eastAsia="Times New Roman" w:hAnsi="Calibri" w:cs="Calibri"/>
                <w:lang w:eastAsia="en-GB"/>
              </w:rPr>
              <w:t>13/03/19</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5D855E5" w14:textId="77777777" w:rsidR="00AF2F12" w:rsidRPr="00475A76" w:rsidRDefault="00AF2F12"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76420B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747BCE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62610FA"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6F7EE274"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4418B13"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13.12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1811A96"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Adding and Subtraction strategy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60E5DFA8"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DC210D6"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90CD5A8"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0C6D67E0" w14:textId="77777777" w:rsidR="00AF2F12" w:rsidRPr="00475A76" w:rsidRDefault="00AF2F12" w:rsidP="0041618B">
            <w:pPr>
              <w:jc w:val="right"/>
              <w:rPr>
                <w:rFonts w:ascii="Calibri" w:eastAsia="Times New Roman" w:hAnsi="Calibri" w:cs="Calibri"/>
                <w:lang w:eastAsia="en-GB"/>
              </w:rPr>
            </w:pPr>
            <w:r w:rsidRPr="00475A76">
              <w:rPr>
                <w:rFonts w:ascii="Calibri" w:eastAsia="Times New Roman" w:hAnsi="Calibri" w:cs="Calibri"/>
                <w:lang w:eastAsia="en-GB"/>
              </w:rPr>
              <w:t>13/03/19</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C36A7AF" w14:textId="77777777" w:rsidR="00AF2F12" w:rsidRPr="00475A76" w:rsidRDefault="00AF2F12"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7CBBDF7"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E437AF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DD0D4C2"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181130CA"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1C25D05"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13.13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87783C6"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Adding and Subtracting within 20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C071F9E"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854BE5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6164C6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307D9B27" w14:textId="77777777" w:rsidR="00AF2F12" w:rsidRPr="00475A76" w:rsidRDefault="00AF2F12" w:rsidP="0041618B">
            <w:pPr>
              <w:jc w:val="right"/>
              <w:rPr>
                <w:rFonts w:ascii="Calibri" w:eastAsia="Times New Roman" w:hAnsi="Calibri" w:cs="Calibri"/>
                <w:lang w:eastAsia="en-GB"/>
              </w:rPr>
            </w:pPr>
            <w:r w:rsidRPr="00475A76">
              <w:rPr>
                <w:rFonts w:ascii="Calibri" w:eastAsia="Times New Roman" w:hAnsi="Calibri" w:cs="Calibri"/>
                <w:lang w:eastAsia="en-GB"/>
              </w:rPr>
              <w:t>13/03/19</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DB6068D" w14:textId="77777777" w:rsidR="00AF2F12" w:rsidRPr="00475A76" w:rsidRDefault="00AF2F12" w:rsidP="0041618B">
            <w:pPr>
              <w:jc w:val="right"/>
              <w:rPr>
                <w:rFonts w:ascii="Calibri" w:eastAsia="Times New Roman" w:hAnsi="Calibri" w:cs="Calibri"/>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B2631D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3526D5A"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C39FFA5"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5166CA60" w14:textId="77777777" w:rsidTr="00AF2F12">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674EA7"/>
            <w:tcMar>
              <w:top w:w="0" w:type="dxa"/>
              <w:left w:w="45" w:type="dxa"/>
              <w:bottom w:w="0" w:type="dxa"/>
              <w:right w:w="45" w:type="dxa"/>
            </w:tcMar>
            <w:vAlign w:val="center"/>
            <w:hideMark/>
          </w:tcPr>
          <w:p w14:paraId="668972AC" w14:textId="77777777" w:rsidR="00AF2F12" w:rsidRPr="00475A76" w:rsidRDefault="00AF2F12" w:rsidP="0041618B">
            <w:pPr>
              <w:jc w:val="cente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Multiplying and Dividing</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420120A7" w14:textId="77777777" w:rsidR="00AF2F12" w:rsidRPr="00475A76" w:rsidRDefault="00AF2F12" w:rsidP="0041618B">
            <w:pPr>
              <w:jc w:val="center"/>
              <w:rPr>
                <w:rFonts w:ascii="Calibri" w:eastAsia="Times New Roman" w:hAnsi="Calibri" w:cs="Calibri"/>
                <w:color w:val="FFFFFF"/>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04E7D4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E293276"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D81A3A6"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16FD56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A5B59F7"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D97286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AF4EE4C"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376E3387"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F6EACF3"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14.1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03EDCB96"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Identifying multiplying built with apparatus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54A7DCC8"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6CDD3B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13F5B3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69AF0A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10ED577"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12002D0"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4188B1A"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C9D3E5B"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620B57A6"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9BB8F4C"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14.2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B751480"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Reading Multiplying expression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65A04DB0"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1D134F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1E92A36"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90554F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C98C75D"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C2539DD"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B29AF8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93F7229"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6A2B1B5D"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82E6374"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14.3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6AA4569" w14:textId="3DEF7F72" w:rsidR="00AF2F12" w:rsidRPr="00475A76" w:rsidRDefault="00E61E28"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Showing</w:t>
            </w:r>
            <w:r w:rsidR="00AF2F12" w:rsidRPr="00475A76">
              <w:rPr>
                <w:rFonts w:ascii="Calibri" w:eastAsia="Times New Roman" w:hAnsi="Calibri" w:cs="Calibri"/>
                <w:color w:val="000000"/>
                <w:sz w:val="20"/>
                <w:szCs w:val="20"/>
                <w:lang w:eastAsia="en-GB"/>
              </w:rPr>
              <w:t xml:space="preserve"> multiplying expression with apparatus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5D35B90A"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108A40C"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38A646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F39DF8A"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A41862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EC54C6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2110660"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22E6D7D"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17ADF665"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2C5BF84"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14.4</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750E0AD"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Writing a multiplying number sentence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04C82FC2"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EDCCFF7"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822E9D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7E71659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F528008"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B06A59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90CA21F"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4B465B1"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03A4C738"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7D231EC"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14.5</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5D1EB2D" w14:textId="0C48ACE5"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 xml:space="preserve">Knowing when to </w:t>
            </w:r>
            <w:r w:rsidR="00E61E28" w:rsidRPr="00475A76">
              <w:rPr>
                <w:rFonts w:ascii="Calibri" w:eastAsia="Times New Roman" w:hAnsi="Calibri" w:cs="Calibri"/>
                <w:color w:val="000000"/>
                <w:sz w:val="20"/>
                <w:szCs w:val="20"/>
                <w:lang w:eastAsia="en-GB"/>
              </w:rPr>
              <w:t>multiply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0137D8EB"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689725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1F4F5B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5D84091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D5D581A"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1099F6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9344673"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57F6726"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1214165F"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37B5B7A"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14.6</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0E7130A3"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Identifying dividing built with apparatus</w:t>
            </w: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2763A479"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34A985D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668007F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58BF0C96"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3452BF9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658DE42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0F772250"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686BFE9F"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1CB6098D"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7AAF09D"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14.7</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63DD700E"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Reading dividing expressions</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120ABB1"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D6780A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6BED72A"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25139F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1291B5D"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10B6A7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E006A7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100F4A5"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71792186"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E993520"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14.8</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697D5DF"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Showing dividing expression with apparatus</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9F4818D"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3/4/19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41ABC87"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3/4/19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30BF4F03"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3/4/19</w:t>
            </w: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3646FE9E" w14:textId="77777777" w:rsidR="00AF2F12" w:rsidRPr="00475A76" w:rsidRDefault="00AF2F12" w:rsidP="0041618B">
            <w:pPr>
              <w:jc w:val="right"/>
              <w:rPr>
                <w:rFonts w:ascii="Calibri" w:eastAsia="Times New Roman" w:hAnsi="Calibri" w:cs="Calibri"/>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5CA2D16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D47F7B0" w14:textId="77777777" w:rsidR="00AF2F12" w:rsidRPr="00475A76" w:rsidRDefault="00AF2F12" w:rsidP="0041618B">
            <w:pPr>
              <w:jc w:val="right"/>
              <w:rPr>
                <w:rFonts w:ascii="Calibri" w:eastAsia="Times New Roman" w:hAnsi="Calibri" w:cs="Calibri"/>
                <w:lang w:eastAsia="en-GB"/>
              </w:rPr>
            </w:pPr>
            <w:r w:rsidRPr="00475A76">
              <w:rPr>
                <w:rFonts w:ascii="Calibri" w:eastAsia="Times New Roman" w:hAnsi="Calibri" w:cs="Calibri"/>
                <w:lang w:eastAsia="en-GB"/>
              </w:rPr>
              <w:t>29/3/19</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CF61FA2" w14:textId="77777777" w:rsidR="00AF2F12" w:rsidRPr="00475A76" w:rsidRDefault="00AF2F12" w:rsidP="0041618B">
            <w:pPr>
              <w:jc w:val="right"/>
              <w:rPr>
                <w:rFonts w:ascii="Calibri" w:eastAsia="Times New Roman" w:hAnsi="Calibri" w:cs="Calibri"/>
                <w:lang w:eastAsia="en-GB"/>
              </w:rPr>
            </w:pPr>
            <w:r w:rsidRPr="00475A76">
              <w:rPr>
                <w:rFonts w:ascii="Calibri" w:eastAsia="Times New Roman" w:hAnsi="Calibri" w:cs="Calibri"/>
                <w:lang w:eastAsia="en-GB"/>
              </w:rPr>
              <w:t>29/3/19</w:t>
            </w: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09287E12" w14:textId="77777777" w:rsidR="00AF2F12" w:rsidRPr="00475A76" w:rsidRDefault="00AF2F12" w:rsidP="0041618B">
            <w:pPr>
              <w:jc w:val="right"/>
              <w:rPr>
                <w:rFonts w:ascii="Calibri" w:eastAsia="Times New Roman" w:hAnsi="Calibri" w:cs="Calibri"/>
                <w:lang w:eastAsia="en-GB"/>
              </w:rPr>
            </w:pPr>
          </w:p>
        </w:tc>
      </w:tr>
      <w:tr w:rsidR="00AF2F12" w:rsidRPr="00475A76" w14:paraId="18F5CD50"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F07F93B"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14.9</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FF12778"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Writing a dividing number sentence</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1841B08"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3/4/19</w:t>
            </w: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240DE63D" w14:textId="77777777" w:rsidR="00AF2F12" w:rsidRPr="00475A76" w:rsidRDefault="00AF2F12" w:rsidP="0041618B">
            <w:pPr>
              <w:jc w:val="right"/>
              <w:rPr>
                <w:rFonts w:ascii="Calibri" w:eastAsia="Times New Roman" w:hAnsi="Calibri" w:cs="Calibri"/>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44466DF4"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3/4/19</w:t>
            </w: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5CF50188" w14:textId="77777777" w:rsidR="00AF2F12" w:rsidRPr="00475A76" w:rsidRDefault="00AF2F12" w:rsidP="0041618B">
            <w:pPr>
              <w:jc w:val="right"/>
              <w:rPr>
                <w:rFonts w:ascii="Calibri" w:eastAsia="Times New Roman" w:hAnsi="Calibri" w:cs="Calibri"/>
                <w:color w:val="00000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3E489AB8"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0264564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5E4F3FB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214CC387"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1B9A7D62"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8D2438A"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14.10</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2575D7EE"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Knowing when to divide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34E99449"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FEA91A7"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4E2AB67"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66D6727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BF16C0F"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7CB63D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0C17078"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80464C4"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6BCB54F4" w14:textId="77777777" w:rsidTr="00AF2F12">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674EA7"/>
            <w:tcMar>
              <w:top w:w="0" w:type="dxa"/>
              <w:left w:w="45" w:type="dxa"/>
              <w:bottom w:w="0" w:type="dxa"/>
              <w:right w:w="45" w:type="dxa"/>
            </w:tcMar>
            <w:vAlign w:val="center"/>
            <w:hideMark/>
          </w:tcPr>
          <w:p w14:paraId="10C8EBB3" w14:textId="77777777" w:rsidR="00AF2F12" w:rsidRPr="00475A76" w:rsidRDefault="00AF2F12" w:rsidP="0041618B">
            <w:pPr>
              <w:jc w:val="center"/>
              <w:rPr>
                <w:rFonts w:ascii="Calibri" w:eastAsia="Times New Roman" w:hAnsi="Calibri" w:cs="Calibri"/>
                <w:color w:val="FFFFFF"/>
                <w:sz w:val="20"/>
                <w:szCs w:val="20"/>
                <w:lang w:eastAsia="en-GB"/>
              </w:rPr>
            </w:pPr>
            <w:r w:rsidRPr="00475A76">
              <w:rPr>
                <w:rFonts w:ascii="Calibri" w:eastAsia="Times New Roman" w:hAnsi="Calibri" w:cs="Calibri"/>
                <w:color w:val="FFFFFF"/>
                <w:sz w:val="20"/>
                <w:szCs w:val="20"/>
                <w:lang w:eastAsia="en-GB"/>
              </w:rPr>
              <w:t>Fractions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0706F65E" w14:textId="77777777" w:rsidR="00AF2F12" w:rsidRPr="00475A76" w:rsidRDefault="00AF2F12" w:rsidP="0041618B">
            <w:pPr>
              <w:jc w:val="center"/>
              <w:rPr>
                <w:rFonts w:ascii="Calibri" w:eastAsia="Times New Roman" w:hAnsi="Calibri" w:cs="Calibri"/>
                <w:color w:val="FFFFFF"/>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1261A70"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DD10D90"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801FCBD"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F49DE0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FD7F76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B3A24AC"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09DAB8E"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405E4139"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28703E8"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15.1</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0ADD172"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Finding Half</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6748C71F"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E0BDFC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893D3B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3A2EF7C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6E3E89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05E4F7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D1AFF3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FBEA8CB"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438222AE"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AF8FA80"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15.2</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3CAEF5B0"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Finding Quarters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1F143E13"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69E3046"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DAED14F"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16A0A26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B836066"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A16031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9827C7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DEE2159"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079C4C3E"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27954C2"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33B597BB"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Equivalence between one half and one quarter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588AA125"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954FBD4"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C4DE9BB"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5E0B3"/>
            <w:tcMar>
              <w:top w:w="0" w:type="dxa"/>
              <w:left w:w="45" w:type="dxa"/>
              <w:bottom w:w="0" w:type="dxa"/>
              <w:right w:w="45" w:type="dxa"/>
            </w:tcMar>
            <w:vAlign w:val="bottom"/>
            <w:hideMark/>
          </w:tcPr>
          <w:p w14:paraId="440C6C1F"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B9CBC27"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6EAE44F"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C4570C1"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F0395F2" w14:textId="77777777" w:rsidR="00AF2F12" w:rsidRPr="00475A76" w:rsidRDefault="00AF2F12" w:rsidP="0041618B">
            <w:pPr>
              <w:rPr>
                <w:rFonts w:ascii="Times New Roman" w:eastAsia="Times New Roman" w:hAnsi="Times New Roman" w:cs="Times New Roman"/>
                <w:sz w:val="20"/>
                <w:szCs w:val="20"/>
                <w:lang w:eastAsia="en-GB"/>
              </w:rPr>
            </w:pPr>
          </w:p>
        </w:tc>
      </w:tr>
      <w:tr w:rsidR="00AF2F12" w:rsidRPr="00475A76" w14:paraId="41C8555B" w14:textId="77777777" w:rsidTr="00AF2F12">
        <w:trPr>
          <w:trHeight w:val="31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225AC82" w14:textId="77777777" w:rsidR="00AF2F12" w:rsidRPr="00475A76" w:rsidRDefault="00AF2F12" w:rsidP="0041618B">
            <w:pPr>
              <w:jc w:val="right"/>
              <w:rPr>
                <w:rFonts w:ascii="Calibri" w:eastAsia="Times New Roman" w:hAnsi="Calibri" w:cs="Calibri"/>
                <w:color w:val="000000"/>
                <w:lang w:eastAsia="en-GB"/>
              </w:rPr>
            </w:pPr>
            <w:r w:rsidRPr="00475A76">
              <w:rPr>
                <w:rFonts w:ascii="Calibri" w:eastAsia="Times New Roman" w:hAnsi="Calibri" w:cs="Calibri"/>
                <w:color w:val="000000"/>
                <w:lang w:eastAsia="en-GB"/>
              </w:rPr>
              <w:t>15.3</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4A57C3BA" w14:textId="77777777" w:rsidR="00AF2F12" w:rsidRPr="00475A76" w:rsidRDefault="00AF2F12" w:rsidP="0041618B">
            <w:pPr>
              <w:jc w:val="center"/>
              <w:rPr>
                <w:rFonts w:ascii="Calibri" w:eastAsia="Times New Roman" w:hAnsi="Calibri" w:cs="Calibri"/>
                <w:color w:val="000000"/>
                <w:sz w:val="20"/>
                <w:szCs w:val="20"/>
                <w:lang w:eastAsia="en-GB"/>
              </w:rPr>
            </w:pPr>
            <w:r w:rsidRPr="00475A76">
              <w:rPr>
                <w:rFonts w:ascii="Calibri" w:eastAsia="Times New Roman" w:hAnsi="Calibri" w:cs="Calibri"/>
                <w:color w:val="000000"/>
                <w:sz w:val="20"/>
                <w:szCs w:val="20"/>
                <w:lang w:eastAsia="en-GB"/>
              </w:rPr>
              <w:t>Fractions on a number line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3FCA1DF" w14:textId="77777777" w:rsidR="00AF2F12" w:rsidRPr="00475A76" w:rsidRDefault="00AF2F12" w:rsidP="0041618B">
            <w:pPr>
              <w:jc w:val="center"/>
              <w:rPr>
                <w:rFonts w:ascii="Calibri" w:eastAsia="Times New Roman" w:hAnsi="Calibri" w:cs="Calibri"/>
                <w:color w:val="000000"/>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DDA9FAF"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72CD4D7"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4CCCC"/>
            <w:tcMar>
              <w:top w:w="0" w:type="dxa"/>
              <w:left w:w="45" w:type="dxa"/>
              <w:bottom w:w="0" w:type="dxa"/>
              <w:right w:w="45" w:type="dxa"/>
            </w:tcMar>
            <w:vAlign w:val="bottom"/>
            <w:hideMark/>
          </w:tcPr>
          <w:p w14:paraId="4DEE14E5"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1A47866"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DABA769"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D42567E" w14:textId="77777777" w:rsidR="00AF2F12" w:rsidRPr="00475A76" w:rsidRDefault="00AF2F12" w:rsidP="0041618B">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4FCD01B" w14:textId="77777777" w:rsidR="00AF2F12" w:rsidRPr="00475A76" w:rsidRDefault="00AF2F12" w:rsidP="0041618B">
            <w:pPr>
              <w:rPr>
                <w:rFonts w:ascii="Times New Roman" w:eastAsia="Times New Roman" w:hAnsi="Times New Roman" w:cs="Times New Roman"/>
                <w:sz w:val="20"/>
                <w:szCs w:val="20"/>
                <w:lang w:eastAsia="en-GB"/>
              </w:rPr>
            </w:pPr>
          </w:p>
        </w:tc>
      </w:tr>
    </w:tbl>
    <w:p w14:paraId="078A02E9" w14:textId="549E6BE7" w:rsidR="008E65D2" w:rsidRDefault="008E65D2" w:rsidP="0074768B">
      <w:pPr>
        <w:spacing w:line="480" w:lineRule="auto"/>
      </w:pPr>
    </w:p>
    <w:p w14:paraId="5C9E4CCA" w14:textId="0A220D6B" w:rsidR="008E65D2" w:rsidRDefault="008E65D2" w:rsidP="0074768B">
      <w:pPr>
        <w:pStyle w:val="Heading1"/>
        <w:spacing w:line="480" w:lineRule="auto"/>
        <w:rPr>
          <w:ins w:id="1787" w:author="Georgia Hall" w:date="2019-08-28T10:56:00Z"/>
        </w:rPr>
      </w:pPr>
    </w:p>
    <w:p w14:paraId="5769817C" w14:textId="0599540F" w:rsidR="0087138A" w:rsidRDefault="0087138A" w:rsidP="0087138A">
      <w:pPr>
        <w:rPr>
          <w:ins w:id="1788" w:author="Georgia Hall" w:date="2019-08-28T10:56:00Z"/>
        </w:rPr>
      </w:pPr>
    </w:p>
    <w:p w14:paraId="663A670A" w14:textId="698FCF2F" w:rsidR="0087138A" w:rsidRDefault="0087138A" w:rsidP="0087138A">
      <w:pPr>
        <w:rPr>
          <w:ins w:id="1789" w:author="Georgia Hall" w:date="2019-08-28T10:56:00Z"/>
        </w:rPr>
      </w:pPr>
    </w:p>
    <w:p w14:paraId="4D0C3523" w14:textId="685F4B3E" w:rsidR="0087138A" w:rsidRDefault="0087138A" w:rsidP="0087138A">
      <w:pPr>
        <w:rPr>
          <w:ins w:id="1790" w:author="Georgia Hall" w:date="2019-08-28T10:56:00Z"/>
        </w:rPr>
      </w:pPr>
    </w:p>
    <w:p w14:paraId="2AD666F6" w14:textId="7E38B23F" w:rsidR="0087138A" w:rsidRDefault="0087138A" w:rsidP="0087138A">
      <w:pPr>
        <w:rPr>
          <w:ins w:id="1791" w:author="Georgia Hall" w:date="2019-08-28T10:56:00Z"/>
        </w:rPr>
      </w:pPr>
    </w:p>
    <w:p w14:paraId="601B14A5" w14:textId="09F3DE3A" w:rsidR="0087138A" w:rsidRDefault="0087138A" w:rsidP="0087138A">
      <w:pPr>
        <w:rPr>
          <w:ins w:id="1792" w:author="Georgia Hall" w:date="2019-08-28T10:56:00Z"/>
        </w:rPr>
      </w:pPr>
    </w:p>
    <w:p w14:paraId="6BA11A34" w14:textId="1E773381" w:rsidR="0087138A" w:rsidRDefault="0087138A" w:rsidP="0087138A">
      <w:pPr>
        <w:rPr>
          <w:ins w:id="1793" w:author="Georgia Hall" w:date="2019-08-28T10:56:00Z"/>
        </w:rPr>
      </w:pPr>
    </w:p>
    <w:p w14:paraId="05975EA0" w14:textId="77777777" w:rsidR="0010428A" w:rsidRDefault="0010428A" w:rsidP="0010428A">
      <w:pPr>
        <w:rPr>
          <w:ins w:id="1794" w:author="Georgia Hall" w:date="2019-08-28T10:57:00Z"/>
        </w:rPr>
      </w:pPr>
      <w:ins w:id="1795" w:author="Georgia Hall" w:date="2019-08-28T10:57:00Z">
        <w:r>
          <w:t xml:space="preserve">Appendix 3: Student Survey </w:t>
        </w:r>
      </w:ins>
    </w:p>
    <w:p w14:paraId="1B15CF8F" w14:textId="77777777" w:rsidR="0010428A" w:rsidRDefault="0010428A" w:rsidP="0010428A">
      <w:pPr>
        <w:rPr>
          <w:ins w:id="1796" w:author="Georgia Hall" w:date="2019-08-28T10:57:00Z"/>
        </w:rPr>
      </w:pPr>
      <w:ins w:id="1797" w:author="Georgia Hall" w:date="2019-08-28T10:57:00Z">
        <w:r>
          <w:rPr>
            <w:noProof/>
          </w:rPr>
          <w:drawing>
            <wp:anchor distT="0" distB="0" distL="114300" distR="114300" simplePos="0" relativeHeight="251737088" behindDoc="0" locked="0" layoutInCell="1" allowOverlap="1" wp14:anchorId="2D8BC0FA" wp14:editId="65771467">
              <wp:simplePos x="0" y="0"/>
              <wp:positionH relativeFrom="margin">
                <wp:align>left</wp:align>
              </wp:positionH>
              <wp:positionV relativeFrom="paragraph">
                <wp:posOffset>7524750</wp:posOffset>
              </wp:positionV>
              <wp:extent cx="2736850" cy="1638300"/>
              <wp:effectExtent l="0" t="0" r="635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54153" cy="164912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6064" behindDoc="0" locked="0" layoutInCell="1" allowOverlap="1" wp14:anchorId="2456AE9A" wp14:editId="2C75151A">
              <wp:simplePos x="0" y="0"/>
              <wp:positionH relativeFrom="margin">
                <wp:align>left</wp:align>
              </wp:positionH>
              <wp:positionV relativeFrom="paragraph">
                <wp:posOffset>5130800</wp:posOffset>
              </wp:positionV>
              <wp:extent cx="2751455" cy="236855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62549" cy="23780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5040" behindDoc="0" locked="0" layoutInCell="1" allowOverlap="1" wp14:anchorId="22B7410B" wp14:editId="6B46F81E">
              <wp:simplePos x="0" y="0"/>
              <wp:positionH relativeFrom="margin">
                <wp:align>left</wp:align>
              </wp:positionH>
              <wp:positionV relativeFrom="paragraph">
                <wp:posOffset>2025650</wp:posOffset>
              </wp:positionV>
              <wp:extent cx="2749550" cy="3078480"/>
              <wp:effectExtent l="0" t="0" r="0" b="762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49550" cy="307848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CA98EC9" wp14:editId="2FD78079">
              <wp:extent cx="2788541" cy="2006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92161" cy="2009205"/>
                      </a:xfrm>
                      <a:prstGeom prst="rect">
                        <a:avLst/>
                      </a:prstGeom>
                    </pic:spPr>
                  </pic:pic>
                </a:graphicData>
              </a:graphic>
            </wp:inline>
          </w:drawing>
        </w:r>
      </w:ins>
    </w:p>
    <w:p w14:paraId="2EC8539A" w14:textId="77777777" w:rsidR="0010428A" w:rsidRPr="001B2C0C" w:rsidRDefault="0010428A" w:rsidP="0010428A">
      <w:pPr>
        <w:rPr>
          <w:ins w:id="1798" w:author="Georgia Hall" w:date="2019-08-28T10:57:00Z"/>
        </w:rPr>
      </w:pPr>
    </w:p>
    <w:p w14:paraId="563C0CB1" w14:textId="77777777" w:rsidR="0010428A" w:rsidRPr="001B2C0C" w:rsidRDefault="0010428A" w:rsidP="0010428A">
      <w:pPr>
        <w:rPr>
          <w:ins w:id="1799" w:author="Georgia Hall" w:date="2019-08-28T10:57:00Z"/>
        </w:rPr>
      </w:pPr>
    </w:p>
    <w:p w14:paraId="58BFC2A8" w14:textId="77777777" w:rsidR="0010428A" w:rsidRPr="001B2C0C" w:rsidRDefault="0010428A" w:rsidP="0010428A">
      <w:pPr>
        <w:rPr>
          <w:ins w:id="1800" w:author="Georgia Hall" w:date="2019-08-28T10:57:00Z"/>
        </w:rPr>
      </w:pPr>
    </w:p>
    <w:p w14:paraId="4F9B977F" w14:textId="77777777" w:rsidR="0010428A" w:rsidRPr="001B2C0C" w:rsidRDefault="0010428A" w:rsidP="0010428A">
      <w:pPr>
        <w:rPr>
          <w:ins w:id="1801" w:author="Georgia Hall" w:date="2019-08-28T10:57:00Z"/>
        </w:rPr>
      </w:pPr>
    </w:p>
    <w:p w14:paraId="1F0FD5A1" w14:textId="77777777" w:rsidR="0010428A" w:rsidRPr="001B2C0C" w:rsidRDefault="0010428A" w:rsidP="0010428A">
      <w:pPr>
        <w:rPr>
          <w:ins w:id="1802" w:author="Georgia Hall" w:date="2019-08-28T10:57:00Z"/>
        </w:rPr>
      </w:pPr>
    </w:p>
    <w:p w14:paraId="3D8349F2" w14:textId="77777777" w:rsidR="0010428A" w:rsidRPr="001B2C0C" w:rsidRDefault="0010428A" w:rsidP="0010428A">
      <w:pPr>
        <w:rPr>
          <w:ins w:id="1803" w:author="Georgia Hall" w:date="2019-08-28T10:57:00Z"/>
        </w:rPr>
      </w:pPr>
    </w:p>
    <w:p w14:paraId="70B89530" w14:textId="77777777" w:rsidR="0010428A" w:rsidRPr="001B2C0C" w:rsidRDefault="0010428A" w:rsidP="0010428A">
      <w:pPr>
        <w:rPr>
          <w:ins w:id="1804" w:author="Georgia Hall" w:date="2019-08-28T10:57:00Z"/>
        </w:rPr>
      </w:pPr>
    </w:p>
    <w:p w14:paraId="74404F31" w14:textId="77777777" w:rsidR="0010428A" w:rsidRPr="001B2C0C" w:rsidRDefault="0010428A" w:rsidP="0010428A">
      <w:pPr>
        <w:rPr>
          <w:ins w:id="1805" w:author="Georgia Hall" w:date="2019-08-28T10:57:00Z"/>
        </w:rPr>
      </w:pPr>
    </w:p>
    <w:p w14:paraId="622AF546" w14:textId="77777777" w:rsidR="0010428A" w:rsidRPr="001B2C0C" w:rsidRDefault="0010428A" w:rsidP="0010428A">
      <w:pPr>
        <w:rPr>
          <w:ins w:id="1806" w:author="Georgia Hall" w:date="2019-08-28T10:57:00Z"/>
        </w:rPr>
      </w:pPr>
    </w:p>
    <w:p w14:paraId="25105C9E" w14:textId="77777777" w:rsidR="0010428A" w:rsidRPr="001B2C0C" w:rsidRDefault="0010428A" w:rsidP="0010428A">
      <w:pPr>
        <w:rPr>
          <w:ins w:id="1807" w:author="Georgia Hall" w:date="2019-08-28T10:57:00Z"/>
        </w:rPr>
      </w:pPr>
    </w:p>
    <w:p w14:paraId="7FBDD93C" w14:textId="77777777" w:rsidR="0010428A" w:rsidRPr="001B2C0C" w:rsidRDefault="0010428A" w:rsidP="0010428A">
      <w:pPr>
        <w:rPr>
          <w:ins w:id="1808" w:author="Georgia Hall" w:date="2019-08-28T10:57:00Z"/>
        </w:rPr>
      </w:pPr>
    </w:p>
    <w:p w14:paraId="3143C9B6" w14:textId="77777777" w:rsidR="0010428A" w:rsidRPr="001B2C0C" w:rsidRDefault="0010428A" w:rsidP="0010428A">
      <w:pPr>
        <w:rPr>
          <w:ins w:id="1809" w:author="Georgia Hall" w:date="2019-08-28T10:57:00Z"/>
        </w:rPr>
      </w:pPr>
    </w:p>
    <w:p w14:paraId="109E08C9" w14:textId="77777777" w:rsidR="0010428A" w:rsidRPr="001B2C0C" w:rsidRDefault="0010428A" w:rsidP="0010428A">
      <w:pPr>
        <w:rPr>
          <w:ins w:id="1810" w:author="Georgia Hall" w:date="2019-08-28T10:57:00Z"/>
        </w:rPr>
      </w:pPr>
    </w:p>
    <w:p w14:paraId="19C3CD4E" w14:textId="77777777" w:rsidR="0010428A" w:rsidRPr="001B2C0C" w:rsidRDefault="0010428A" w:rsidP="0010428A">
      <w:pPr>
        <w:rPr>
          <w:ins w:id="1811" w:author="Georgia Hall" w:date="2019-08-28T10:57:00Z"/>
        </w:rPr>
      </w:pPr>
    </w:p>
    <w:p w14:paraId="07A7EB5A" w14:textId="77777777" w:rsidR="0010428A" w:rsidRPr="001B2C0C" w:rsidRDefault="0010428A" w:rsidP="0010428A">
      <w:pPr>
        <w:rPr>
          <w:ins w:id="1812" w:author="Georgia Hall" w:date="2019-08-28T10:57:00Z"/>
        </w:rPr>
      </w:pPr>
    </w:p>
    <w:p w14:paraId="4FFC9025" w14:textId="77777777" w:rsidR="0010428A" w:rsidRPr="001B2C0C" w:rsidRDefault="0010428A" w:rsidP="0010428A">
      <w:pPr>
        <w:rPr>
          <w:ins w:id="1813" w:author="Georgia Hall" w:date="2019-08-28T10:57:00Z"/>
        </w:rPr>
      </w:pPr>
    </w:p>
    <w:p w14:paraId="2732BAFA" w14:textId="77777777" w:rsidR="0010428A" w:rsidRPr="001B2C0C" w:rsidRDefault="0010428A" w:rsidP="0010428A">
      <w:pPr>
        <w:rPr>
          <w:ins w:id="1814" w:author="Georgia Hall" w:date="2019-08-28T10:57:00Z"/>
        </w:rPr>
      </w:pPr>
    </w:p>
    <w:p w14:paraId="603BD2FF" w14:textId="77777777" w:rsidR="0010428A" w:rsidRPr="001B2C0C" w:rsidRDefault="0010428A" w:rsidP="0010428A">
      <w:pPr>
        <w:rPr>
          <w:ins w:id="1815" w:author="Georgia Hall" w:date="2019-08-28T10:57:00Z"/>
        </w:rPr>
      </w:pPr>
    </w:p>
    <w:p w14:paraId="721A7A18" w14:textId="77777777" w:rsidR="0010428A" w:rsidRPr="001B2C0C" w:rsidRDefault="0010428A" w:rsidP="0010428A">
      <w:pPr>
        <w:rPr>
          <w:ins w:id="1816" w:author="Georgia Hall" w:date="2019-08-28T10:57:00Z"/>
        </w:rPr>
      </w:pPr>
    </w:p>
    <w:p w14:paraId="7CCAD56A" w14:textId="77777777" w:rsidR="0010428A" w:rsidRPr="001B2C0C" w:rsidRDefault="0010428A" w:rsidP="0010428A">
      <w:pPr>
        <w:rPr>
          <w:ins w:id="1817" w:author="Georgia Hall" w:date="2019-08-28T10:57:00Z"/>
        </w:rPr>
      </w:pPr>
    </w:p>
    <w:p w14:paraId="0C6A3687" w14:textId="77777777" w:rsidR="0010428A" w:rsidRPr="001B2C0C" w:rsidRDefault="0010428A" w:rsidP="0010428A">
      <w:pPr>
        <w:rPr>
          <w:ins w:id="1818" w:author="Georgia Hall" w:date="2019-08-28T10:57:00Z"/>
        </w:rPr>
      </w:pPr>
    </w:p>
    <w:p w14:paraId="61BA85A0" w14:textId="77777777" w:rsidR="0010428A" w:rsidRPr="001B2C0C" w:rsidRDefault="0010428A" w:rsidP="0010428A">
      <w:pPr>
        <w:rPr>
          <w:ins w:id="1819" w:author="Georgia Hall" w:date="2019-08-28T10:57:00Z"/>
        </w:rPr>
      </w:pPr>
    </w:p>
    <w:p w14:paraId="4BA527E3" w14:textId="77777777" w:rsidR="0010428A" w:rsidRPr="001B2C0C" w:rsidRDefault="0010428A" w:rsidP="0010428A">
      <w:pPr>
        <w:rPr>
          <w:ins w:id="1820" w:author="Georgia Hall" w:date="2019-08-28T10:57:00Z"/>
        </w:rPr>
      </w:pPr>
    </w:p>
    <w:p w14:paraId="19F8045C" w14:textId="77777777" w:rsidR="0010428A" w:rsidRDefault="0010428A" w:rsidP="0010428A">
      <w:pPr>
        <w:rPr>
          <w:ins w:id="1821" w:author="Georgia Hall" w:date="2019-08-28T10:57:00Z"/>
        </w:rPr>
      </w:pPr>
    </w:p>
    <w:p w14:paraId="5ACC0F8B" w14:textId="77777777" w:rsidR="0010428A" w:rsidRDefault="0010428A" w:rsidP="0010428A">
      <w:pPr>
        <w:jc w:val="center"/>
        <w:rPr>
          <w:ins w:id="1822" w:author="Georgia Hall" w:date="2019-08-28T10:57:00Z"/>
        </w:rPr>
      </w:pPr>
    </w:p>
    <w:p w14:paraId="617D2455" w14:textId="77777777" w:rsidR="0010428A" w:rsidRDefault="0010428A" w:rsidP="0010428A">
      <w:pPr>
        <w:jc w:val="center"/>
        <w:rPr>
          <w:ins w:id="1823" w:author="Georgia Hall" w:date="2019-08-28T10:57:00Z"/>
        </w:rPr>
      </w:pPr>
    </w:p>
    <w:p w14:paraId="18E7ACBE" w14:textId="77777777" w:rsidR="0010428A" w:rsidRDefault="0010428A" w:rsidP="0010428A">
      <w:pPr>
        <w:rPr>
          <w:ins w:id="1824" w:author="Georgia Hall" w:date="2019-08-28T10:57:00Z"/>
        </w:rPr>
      </w:pPr>
      <w:ins w:id="1825" w:author="Georgia Hall" w:date="2019-08-28T10:57:00Z">
        <w:r>
          <w:rPr>
            <w:noProof/>
          </w:rPr>
          <w:drawing>
            <wp:anchor distT="0" distB="0" distL="114300" distR="114300" simplePos="0" relativeHeight="251739136" behindDoc="0" locked="0" layoutInCell="1" allowOverlap="1" wp14:anchorId="7968786C" wp14:editId="37E0B89A">
              <wp:simplePos x="0" y="0"/>
              <wp:positionH relativeFrom="margin">
                <wp:align>left</wp:align>
              </wp:positionH>
              <wp:positionV relativeFrom="paragraph">
                <wp:posOffset>234950</wp:posOffset>
              </wp:positionV>
              <wp:extent cx="3120390" cy="3194050"/>
              <wp:effectExtent l="0" t="0" r="3810" b="635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120390" cy="3194050"/>
                      </a:xfrm>
                      <a:prstGeom prst="rect">
                        <a:avLst/>
                      </a:prstGeom>
                    </pic:spPr>
                  </pic:pic>
                </a:graphicData>
              </a:graphic>
              <wp14:sizeRelH relativeFrom="page">
                <wp14:pctWidth>0</wp14:pctWidth>
              </wp14:sizeRelH>
              <wp14:sizeRelV relativeFrom="page">
                <wp14:pctHeight>0</wp14:pctHeight>
              </wp14:sizeRelV>
            </wp:anchor>
          </w:drawing>
        </w:r>
        <w:r>
          <w:t>Appendix 4: Teacher Survey</w:t>
        </w:r>
      </w:ins>
    </w:p>
    <w:p w14:paraId="0ADAC307" w14:textId="77777777" w:rsidR="0010428A" w:rsidRDefault="0010428A" w:rsidP="0010428A">
      <w:pPr>
        <w:rPr>
          <w:ins w:id="1826" w:author="Georgia Hall" w:date="2019-08-28T10:57:00Z"/>
        </w:rPr>
      </w:pPr>
      <w:ins w:id="1827" w:author="Georgia Hall" w:date="2019-08-28T10:57:00Z">
        <w:r>
          <w:rPr>
            <w:noProof/>
          </w:rPr>
          <w:drawing>
            <wp:anchor distT="0" distB="0" distL="114300" distR="114300" simplePos="0" relativeHeight="251741184" behindDoc="0" locked="0" layoutInCell="1" allowOverlap="1" wp14:anchorId="4316BF0A" wp14:editId="5AABCD54">
              <wp:simplePos x="0" y="0"/>
              <wp:positionH relativeFrom="margin">
                <wp:posOffset>3610610</wp:posOffset>
              </wp:positionH>
              <wp:positionV relativeFrom="paragraph">
                <wp:posOffset>1041400</wp:posOffset>
              </wp:positionV>
              <wp:extent cx="3124200" cy="2435225"/>
              <wp:effectExtent l="0" t="0" r="0" b="317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124200" cy="24352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0160" behindDoc="0" locked="0" layoutInCell="1" allowOverlap="1" wp14:anchorId="0BF10289" wp14:editId="37FAEE47">
              <wp:simplePos x="0" y="0"/>
              <wp:positionH relativeFrom="margin">
                <wp:align>left</wp:align>
              </wp:positionH>
              <wp:positionV relativeFrom="paragraph">
                <wp:posOffset>5962650</wp:posOffset>
              </wp:positionV>
              <wp:extent cx="3138805" cy="2806700"/>
              <wp:effectExtent l="0" t="0" r="444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138805" cy="28067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8112" behindDoc="0" locked="0" layoutInCell="1" allowOverlap="1" wp14:anchorId="3093EF96" wp14:editId="365B2682">
              <wp:simplePos x="0" y="0"/>
              <wp:positionH relativeFrom="margin">
                <wp:align>left</wp:align>
              </wp:positionH>
              <wp:positionV relativeFrom="paragraph">
                <wp:posOffset>3187700</wp:posOffset>
              </wp:positionV>
              <wp:extent cx="3136900" cy="2750820"/>
              <wp:effectExtent l="0" t="0" r="635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136900" cy="2750820"/>
                      </a:xfrm>
                      <a:prstGeom prst="rect">
                        <a:avLst/>
                      </a:prstGeom>
                    </pic:spPr>
                  </pic:pic>
                </a:graphicData>
              </a:graphic>
              <wp14:sizeRelH relativeFrom="page">
                <wp14:pctWidth>0</wp14:pctWidth>
              </wp14:sizeRelH>
              <wp14:sizeRelV relativeFrom="page">
                <wp14:pctHeight>0</wp14:pctHeight>
              </wp14:sizeRelV>
            </wp:anchor>
          </w:drawing>
        </w:r>
      </w:ins>
    </w:p>
    <w:p w14:paraId="05789A65" w14:textId="77777777" w:rsidR="0010428A" w:rsidRPr="001B2C0C" w:rsidRDefault="0010428A" w:rsidP="0010428A">
      <w:pPr>
        <w:rPr>
          <w:ins w:id="1828" w:author="Georgia Hall" w:date="2019-08-28T10:57:00Z"/>
        </w:rPr>
      </w:pPr>
    </w:p>
    <w:p w14:paraId="7EC7C6AA" w14:textId="77777777" w:rsidR="0010428A" w:rsidRPr="001B2C0C" w:rsidRDefault="0010428A" w:rsidP="0010428A">
      <w:pPr>
        <w:rPr>
          <w:ins w:id="1829" w:author="Georgia Hall" w:date="2019-08-28T10:57:00Z"/>
        </w:rPr>
      </w:pPr>
    </w:p>
    <w:p w14:paraId="511D6DE1" w14:textId="77777777" w:rsidR="0010428A" w:rsidRPr="001B2C0C" w:rsidRDefault="0010428A" w:rsidP="0010428A">
      <w:pPr>
        <w:rPr>
          <w:ins w:id="1830" w:author="Georgia Hall" w:date="2019-08-28T10:57:00Z"/>
        </w:rPr>
      </w:pPr>
    </w:p>
    <w:p w14:paraId="710D2FF8" w14:textId="77777777" w:rsidR="0010428A" w:rsidRPr="001B2C0C" w:rsidRDefault="0010428A" w:rsidP="0010428A">
      <w:pPr>
        <w:rPr>
          <w:ins w:id="1831" w:author="Georgia Hall" w:date="2019-08-28T10:57:00Z"/>
        </w:rPr>
      </w:pPr>
    </w:p>
    <w:p w14:paraId="21F63821" w14:textId="77777777" w:rsidR="0010428A" w:rsidRPr="001B2C0C" w:rsidRDefault="0010428A" w:rsidP="0010428A">
      <w:pPr>
        <w:rPr>
          <w:ins w:id="1832" w:author="Georgia Hall" w:date="2019-08-28T10:57:00Z"/>
        </w:rPr>
      </w:pPr>
    </w:p>
    <w:p w14:paraId="7DD4075A" w14:textId="77777777" w:rsidR="0010428A" w:rsidRPr="001B2C0C" w:rsidRDefault="0010428A" w:rsidP="0010428A">
      <w:pPr>
        <w:rPr>
          <w:ins w:id="1833" w:author="Georgia Hall" w:date="2019-08-28T10:57:00Z"/>
        </w:rPr>
      </w:pPr>
    </w:p>
    <w:p w14:paraId="4A2AFED5" w14:textId="77777777" w:rsidR="0010428A" w:rsidRPr="001B2C0C" w:rsidRDefault="0010428A" w:rsidP="0010428A">
      <w:pPr>
        <w:rPr>
          <w:ins w:id="1834" w:author="Georgia Hall" w:date="2019-08-28T10:57:00Z"/>
        </w:rPr>
      </w:pPr>
    </w:p>
    <w:p w14:paraId="6E7F0406" w14:textId="77777777" w:rsidR="0010428A" w:rsidRPr="001B2C0C" w:rsidRDefault="0010428A" w:rsidP="0010428A">
      <w:pPr>
        <w:rPr>
          <w:ins w:id="1835" w:author="Georgia Hall" w:date="2019-08-28T10:57:00Z"/>
        </w:rPr>
      </w:pPr>
    </w:p>
    <w:p w14:paraId="19CA416F" w14:textId="77777777" w:rsidR="0010428A" w:rsidRPr="001B2C0C" w:rsidRDefault="0010428A" w:rsidP="0010428A">
      <w:pPr>
        <w:rPr>
          <w:ins w:id="1836" w:author="Georgia Hall" w:date="2019-08-28T10:57:00Z"/>
        </w:rPr>
      </w:pPr>
    </w:p>
    <w:p w14:paraId="7F3CFE7C" w14:textId="77777777" w:rsidR="0010428A" w:rsidRPr="001B2C0C" w:rsidRDefault="0010428A" w:rsidP="0010428A">
      <w:pPr>
        <w:rPr>
          <w:ins w:id="1837" w:author="Georgia Hall" w:date="2019-08-28T10:57:00Z"/>
        </w:rPr>
      </w:pPr>
    </w:p>
    <w:p w14:paraId="61FBDFF8" w14:textId="77777777" w:rsidR="0010428A" w:rsidRDefault="0010428A" w:rsidP="0010428A">
      <w:pPr>
        <w:rPr>
          <w:ins w:id="1838" w:author="Georgia Hall" w:date="2019-08-28T10:57:00Z"/>
        </w:rPr>
      </w:pPr>
    </w:p>
    <w:p w14:paraId="16CC0FED" w14:textId="77777777" w:rsidR="0010428A" w:rsidRPr="001B2C0C" w:rsidRDefault="0010428A" w:rsidP="0010428A">
      <w:pPr>
        <w:rPr>
          <w:ins w:id="1839" w:author="Georgia Hall" w:date="2019-08-28T10:57:00Z"/>
        </w:rPr>
      </w:pPr>
      <w:ins w:id="1840" w:author="Georgia Hall" w:date="2019-08-28T10:57:00Z">
        <w:r>
          <w:rPr>
            <w:noProof/>
          </w:rPr>
          <w:drawing>
            <wp:anchor distT="0" distB="0" distL="114300" distR="114300" simplePos="0" relativeHeight="251742208" behindDoc="0" locked="0" layoutInCell="1" allowOverlap="1" wp14:anchorId="61E11AF9" wp14:editId="13D4A2D1">
              <wp:simplePos x="0" y="0"/>
              <wp:positionH relativeFrom="margin">
                <wp:posOffset>3613150</wp:posOffset>
              </wp:positionH>
              <wp:positionV relativeFrom="paragraph">
                <wp:posOffset>71120</wp:posOffset>
              </wp:positionV>
              <wp:extent cx="3133090" cy="248285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133090" cy="2482850"/>
                      </a:xfrm>
                      <a:prstGeom prst="rect">
                        <a:avLst/>
                      </a:prstGeom>
                    </pic:spPr>
                  </pic:pic>
                </a:graphicData>
              </a:graphic>
              <wp14:sizeRelH relativeFrom="page">
                <wp14:pctWidth>0</wp14:pctWidth>
              </wp14:sizeRelH>
              <wp14:sizeRelV relativeFrom="page">
                <wp14:pctHeight>0</wp14:pctHeight>
              </wp14:sizeRelV>
            </wp:anchor>
          </w:drawing>
        </w:r>
      </w:ins>
    </w:p>
    <w:p w14:paraId="59227D01" w14:textId="622D6B97" w:rsidR="0087138A" w:rsidRPr="0087138A" w:rsidRDefault="0087138A">
      <w:pPr>
        <w:rPr>
          <w:rPrChange w:id="1841" w:author="Georgia Hall" w:date="2019-08-28T10:56:00Z">
            <w:rPr/>
          </w:rPrChange>
        </w:rPr>
        <w:pPrChange w:id="1842" w:author="Georgia Hall" w:date="2019-08-28T10:56:00Z">
          <w:pPr>
            <w:pStyle w:val="Heading1"/>
            <w:spacing w:line="480" w:lineRule="auto"/>
          </w:pPr>
        </w:pPrChange>
      </w:pPr>
    </w:p>
    <w:sectPr w:rsidR="0087138A" w:rsidRPr="0087138A" w:rsidSect="0041618B">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904E3" w14:textId="77777777" w:rsidR="00E70082" w:rsidRDefault="00E70082" w:rsidP="00002F75">
      <w:r>
        <w:separator/>
      </w:r>
    </w:p>
  </w:endnote>
  <w:endnote w:type="continuationSeparator" w:id="0">
    <w:p w14:paraId="4ACDB3E7" w14:textId="77777777" w:rsidR="00E70082" w:rsidRDefault="00E70082" w:rsidP="00002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23876" w14:textId="77777777" w:rsidR="00650C1D" w:rsidRDefault="00650C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7210575"/>
      <w:docPartObj>
        <w:docPartGallery w:val="Page Numbers (Bottom of Page)"/>
        <w:docPartUnique/>
      </w:docPartObj>
    </w:sdtPr>
    <w:sdtEndPr>
      <w:rPr>
        <w:noProof/>
      </w:rPr>
    </w:sdtEndPr>
    <w:sdtContent>
      <w:p w14:paraId="5235C590" w14:textId="4D0447AB" w:rsidR="00650C1D" w:rsidRDefault="00650C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98C258" w14:textId="77777777" w:rsidR="00650C1D" w:rsidRDefault="00650C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BCA66" w14:textId="77777777" w:rsidR="00650C1D" w:rsidRDefault="00650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90BC5" w14:textId="77777777" w:rsidR="00E70082" w:rsidRDefault="00E70082" w:rsidP="00002F75">
      <w:r>
        <w:separator/>
      </w:r>
    </w:p>
  </w:footnote>
  <w:footnote w:type="continuationSeparator" w:id="0">
    <w:p w14:paraId="7C688B72" w14:textId="77777777" w:rsidR="00E70082" w:rsidRDefault="00E70082" w:rsidP="00002F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920D8" w14:textId="77777777" w:rsidR="00650C1D" w:rsidRDefault="00650C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E966D" w14:textId="77777777" w:rsidR="00650C1D" w:rsidRDefault="00650C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66525" w14:textId="77777777" w:rsidR="00650C1D" w:rsidRDefault="00650C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56EF3"/>
    <w:multiLevelType w:val="hybridMultilevel"/>
    <w:tmpl w:val="EC5AE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F78CF"/>
    <w:multiLevelType w:val="hybridMultilevel"/>
    <w:tmpl w:val="F1C00740"/>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70C52"/>
    <w:multiLevelType w:val="hybridMultilevel"/>
    <w:tmpl w:val="EE222E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2A4606"/>
    <w:multiLevelType w:val="hybridMultilevel"/>
    <w:tmpl w:val="5274B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134FEE"/>
    <w:multiLevelType w:val="hybridMultilevel"/>
    <w:tmpl w:val="2AFA0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CF3AE3"/>
    <w:multiLevelType w:val="hybridMultilevel"/>
    <w:tmpl w:val="898681EA"/>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D10C74"/>
    <w:multiLevelType w:val="hybridMultilevel"/>
    <w:tmpl w:val="F5DA34FA"/>
    <w:lvl w:ilvl="0" w:tplc="02E43D52">
      <w:start w:val="7"/>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7354DA"/>
    <w:multiLevelType w:val="multilevel"/>
    <w:tmpl w:val="CF62A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2C5DFA"/>
    <w:multiLevelType w:val="hybridMultilevel"/>
    <w:tmpl w:val="412481C6"/>
    <w:lvl w:ilvl="0" w:tplc="E920FB10">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D726F7"/>
    <w:multiLevelType w:val="hybridMultilevel"/>
    <w:tmpl w:val="F4389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963F8A"/>
    <w:multiLevelType w:val="hybridMultilevel"/>
    <w:tmpl w:val="F932B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0D6697"/>
    <w:multiLevelType w:val="hybridMultilevel"/>
    <w:tmpl w:val="D5C0A5C6"/>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AD2B6D"/>
    <w:multiLevelType w:val="hybridMultilevel"/>
    <w:tmpl w:val="7A2C7F60"/>
    <w:lvl w:ilvl="0" w:tplc="F09C4840">
      <w:start w:val="1"/>
      <w:numFmt w:val="decimal"/>
      <w:lvlText w:val="%1."/>
      <w:lvlJc w:val="left"/>
      <w:pPr>
        <w:ind w:left="41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5432A4"/>
    <w:multiLevelType w:val="hybridMultilevel"/>
    <w:tmpl w:val="D4D0CFE4"/>
    <w:lvl w:ilvl="0" w:tplc="5DCE3AEC">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0221C6"/>
    <w:multiLevelType w:val="hybridMultilevel"/>
    <w:tmpl w:val="DCCC3002"/>
    <w:lvl w:ilvl="0" w:tplc="02E43D52">
      <w:start w:val="7"/>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5" w15:restartNumberingAfterBreak="0">
    <w:nsid w:val="40635E05"/>
    <w:multiLevelType w:val="multilevel"/>
    <w:tmpl w:val="62B2D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F273FC"/>
    <w:multiLevelType w:val="hybridMultilevel"/>
    <w:tmpl w:val="D7A2F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30218D"/>
    <w:multiLevelType w:val="hybridMultilevel"/>
    <w:tmpl w:val="4DF06B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2402DE"/>
    <w:multiLevelType w:val="hybridMultilevel"/>
    <w:tmpl w:val="3B34C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12593A"/>
    <w:multiLevelType w:val="hybridMultilevel"/>
    <w:tmpl w:val="9150497E"/>
    <w:lvl w:ilvl="0" w:tplc="F09C4840">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804978"/>
    <w:multiLevelType w:val="hybridMultilevel"/>
    <w:tmpl w:val="ADE6F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32570F"/>
    <w:multiLevelType w:val="hybridMultilevel"/>
    <w:tmpl w:val="1E0E7A64"/>
    <w:lvl w:ilvl="0" w:tplc="F09C4840">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DB1DAD"/>
    <w:multiLevelType w:val="hybridMultilevel"/>
    <w:tmpl w:val="F932B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927217F"/>
    <w:multiLevelType w:val="hybridMultilevel"/>
    <w:tmpl w:val="58925F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FC56EB4"/>
    <w:multiLevelType w:val="hybridMultilevel"/>
    <w:tmpl w:val="765C1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
  </w:num>
  <w:num w:numId="3">
    <w:abstractNumId w:val="14"/>
  </w:num>
  <w:num w:numId="4">
    <w:abstractNumId w:val="13"/>
  </w:num>
  <w:num w:numId="5">
    <w:abstractNumId w:val="8"/>
  </w:num>
  <w:num w:numId="6">
    <w:abstractNumId w:val="11"/>
  </w:num>
  <w:num w:numId="7">
    <w:abstractNumId w:val="5"/>
  </w:num>
  <w:num w:numId="8">
    <w:abstractNumId w:val="19"/>
  </w:num>
  <w:num w:numId="9">
    <w:abstractNumId w:val="7"/>
  </w:num>
  <w:num w:numId="10">
    <w:abstractNumId w:val="15"/>
  </w:num>
  <w:num w:numId="11">
    <w:abstractNumId w:val="6"/>
  </w:num>
  <w:num w:numId="12">
    <w:abstractNumId w:val="12"/>
  </w:num>
  <w:num w:numId="13">
    <w:abstractNumId w:val="23"/>
  </w:num>
  <w:num w:numId="14">
    <w:abstractNumId w:val="4"/>
  </w:num>
  <w:num w:numId="15">
    <w:abstractNumId w:val="18"/>
  </w:num>
  <w:num w:numId="16">
    <w:abstractNumId w:val="10"/>
  </w:num>
  <w:num w:numId="17">
    <w:abstractNumId w:val="17"/>
  </w:num>
  <w:num w:numId="18">
    <w:abstractNumId w:val="9"/>
  </w:num>
  <w:num w:numId="19">
    <w:abstractNumId w:val="0"/>
  </w:num>
  <w:num w:numId="20">
    <w:abstractNumId w:val="20"/>
  </w:num>
  <w:num w:numId="21">
    <w:abstractNumId w:val="22"/>
  </w:num>
  <w:num w:numId="22">
    <w:abstractNumId w:val="16"/>
  </w:num>
  <w:num w:numId="23">
    <w:abstractNumId w:val="24"/>
  </w:num>
  <w:num w:numId="24">
    <w:abstractNumId w:val="2"/>
  </w:num>
  <w:num w:numId="2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eorgia Hall">
    <w15:presenceInfo w15:providerId="Windows Live" w15:userId="783b4ed82f849a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5D2"/>
    <w:rsid w:val="0000137F"/>
    <w:rsid w:val="00001650"/>
    <w:rsid w:val="000018E8"/>
    <w:rsid w:val="00001D7E"/>
    <w:rsid w:val="000025A5"/>
    <w:rsid w:val="00002F75"/>
    <w:rsid w:val="00003ED7"/>
    <w:rsid w:val="0000434D"/>
    <w:rsid w:val="0001164E"/>
    <w:rsid w:val="00011776"/>
    <w:rsid w:val="00012D83"/>
    <w:rsid w:val="00014FB9"/>
    <w:rsid w:val="0001583C"/>
    <w:rsid w:val="00015DBE"/>
    <w:rsid w:val="00017E4F"/>
    <w:rsid w:val="00023FCA"/>
    <w:rsid w:val="00026CB5"/>
    <w:rsid w:val="000270D9"/>
    <w:rsid w:val="00030943"/>
    <w:rsid w:val="00032DD7"/>
    <w:rsid w:val="000332AC"/>
    <w:rsid w:val="000358D1"/>
    <w:rsid w:val="000367E1"/>
    <w:rsid w:val="00037D1F"/>
    <w:rsid w:val="000419A3"/>
    <w:rsid w:val="00041FA2"/>
    <w:rsid w:val="000434FA"/>
    <w:rsid w:val="000461C1"/>
    <w:rsid w:val="00046691"/>
    <w:rsid w:val="0004682F"/>
    <w:rsid w:val="00047573"/>
    <w:rsid w:val="00050826"/>
    <w:rsid w:val="00051666"/>
    <w:rsid w:val="00053444"/>
    <w:rsid w:val="00055CB5"/>
    <w:rsid w:val="0006100B"/>
    <w:rsid w:val="00061203"/>
    <w:rsid w:val="00061362"/>
    <w:rsid w:val="00063AEA"/>
    <w:rsid w:val="0006444E"/>
    <w:rsid w:val="00066311"/>
    <w:rsid w:val="00072A50"/>
    <w:rsid w:val="00073C55"/>
    <w:rsid w:val="000760D7"/>
    <w:rsid w:val="00076CA3"/>
    <w:rsid w:val="00077056"/>
    <w:rsid w:val="000808B9"/>
    <w:rsid w:val="000819C1"/>
    <w:rsid w:val="00081AD2"/>
    <w:rsid w:val="00083348"/>
    <w:rsid w:val="0008579C"/>
    <w:rsid w:val="00086A67"/>
    <w:rsid w:val="00086E4C"/>
    <w:rsid w:val="00091E71"/>
    <w:rsid w:val="00093992"/>
    <w:rsid w:val="000961A8"/>
    <w:rsid w:val="000B3A25"/>
    <w:rsid w:val="000B5744"/>
    <w:rsid w:val="000B59CE"/>
    <w:rsid w:val="000B5CBC"/>
    <w:rsid w:val="000B6971"/>
    <w:rsid w:val="000C0634"/>
    <w:rsid w:val="000C2043"/>
    <w:rsid w:val="000C3CC9"/>
    <w:rsid w:val="000C4BCE"/>
    <w:rsid w:val="000C694C"/>
    <w:rsid w:val="000C7D16"/>
    <w:rsid w:val="000D16E3"/>
    <w:rsid w:val="000D27FA"/>
    <w:rsid w:val="000D6BCF"/>
    <w:rsid w:val="000D6DBA"/>
    <w:rsid w:val="000D7140"/>
    <w:rsid w:val="000D7603"/>
    <w:rsid w:val="000E0541"/>
    <w:rsid w:val="000E112E"/>
    <w:rsid w:val="000E18C0"/>
    <w:rsid w:val="000E28A8"/>
    <w:rsid w:val="000E3B33"/>
    <w:rsid w:val="000E4243"/>
    <w:rsid w:val="000E5836"/>
    <w:rsid w:val="000E60C1"/>
    <w:rsid w:val="000F04D2"/>
    <w:rsid w:val="000F08C3"/>
    <w:rsid w:val="000F0D4A"/>
    <w:rsid w:val="000F0F5E"/>
    <w:rsid w:val="000F1E5B"/>
    <w:rsid w:val="000F3679"/>
    <w:rsid w:val="000F4887"/>
    <w:rsid w:val="00101062"/>
    <w:rsid w:val="00101289"/>
    <w:rsid w:val="001017C4"/>
    <w:rsid w:val="001024F3"/>
    <w:rsid w:val="00102E35"/>
    <w:rsid w:val="00103EC3"/>
    <w:rsid w:val="0010428A"/>
    <w:rsid w:val="00104A07"/>
    <w:rsid w:val="00110241"/>
    <w:rsid w:val="00113D71"/>
    <w:rsid w:val="0011500D"/>
    <w:rsid w:val="001150A1"/>
    <w:rsid w:val="0011587C"/>
    <w:rsid w:val="00120E0A"/>
    <w:rsid w:val="001231ED"/>
    <w:rsid w:val="0012479C"/>
    <w:rsid w:val="001261E3"/>
    <w:rsid w:val="0013034C"/>
    <w:rsid w:val="00130D5F"/>
    <w:rsid w:val="001327DD"/>
    <w:rsid w:val="00132D99"/>
    <w:rsid w:val="00132F35"/>
    <w:rsid w:val="00133605"/>
    <w:rsid w:val="001351CE"/>
    <w:rsid w:val="00137C69"/>
    <w:rsid w:val="00144B16"/>
    <w:rsid w:val="00146A6B"/>
    <w:rsid w:val="00147C5D"/>
    <w:rsid w:val="00154537"/>
    <w:rsid w:val="0015613F"/>
    <w:rsid w:val="00156CE4"/>
    <w:rsid w:val="00157177"/>
    <w:rsid w:val="00160DC5"/>
    <w:rsid w:val="00161FB4"/>
    <w:rsid w:val="00162CAE"/>
    <w:rsid w:val="001659A8"/>
    <w:rsid w:val="00165BB8"/>
    <w:rsid w:val="00166F85"/>
    <w:rsid w:val="001677A6"/>
    <w:rsid w:val="00174A67"/>
    <w:rsid w:val="00176D35"/>
    <w:rsid w:val="00177B15"/>
    <w:rsid w:val="001818B6"/>
    <w:rsid w:val="00183680"/>
    <w:rsid w:val="00183B8F"/>
    <w:rsid w:val="00186944"/>
    <w:rsid w:val="0018797E"/>
    <w:rsid w:val="0019027F"/>
    <w:rsid w:val="00194184"/>
    <w:rsid w:val="00196544"/>
    <w:rsid w:val="001A001D"/>
    <w:rsid w:val="001A0F21"/>
    <w:rsid w:val="001A20BC"/>
    <w:rsid w:val="001A20CA"/>
    <w:rsid w:val="001A6AEA"/>
    <w:rsid w:val="001B032C"/>
    <w:rsid w:val="001B31F0"/>
    <w:rsid w:val="001B398C"/>
    <w:rsid w:val="001B4CC7"/>
    <w:rsid w:val="001B5C0D"/>
    <w:rsid w:val="001B79FF"/>
    <w:rsid w:val="001C1CEC"/>
    <w:rsid w:val="001C2ADF"/>
    <w:rsid w:val="001C6C0B"/>
    <w:rsid w:val="001C72BD"/>
    <w:rsid w:val="001D1786"/>
    <w:rsid w:val="001D2854"/>
    <w:rsid w:val="001D36AD"/>
    <w:rsid w:val="001D42E3"/>
    <w:rsid w:val="001D55CD"/>
    <w:rsid w:val="001D6995"/>
    <w:rsid w:val="001E0E68"/>
    <w:rsid w:val="001E1243"/>
    <w:rsid w:val="001E276A"/>
    <w:rsid w:val="001E4299"/>
    <w:rsid w:val="001E621A"/>
    <w:rsid w:val="001E6F68"/>
    <w:rsid w:val="001F03F9"/>
    <w:rsid w:val="001F14E4"/>
    <w:rsid w:val="001F4994"/>
    <w:rsid w:val="001F4F63"/>
    <w:rsid w:val="001F61BD"/>
    <w:rsid w:val="001F62F6"/>
    <w:rsid w:val="001F6D46"/>
    <w:rsid w:val="00200C61"/>
    <w:rsid w:val="00202BE8"/>
    <w:rsid w:val="00202C2B"/>
    <w:rsid w:val="00203809"/>
    <w:rsid w:val="0020406D"/>
    <w:rsid w:val="00205E47"/>
    <w:rsid w:val="002102FE"/>
    <w:rsid w:val="00212171"/>
    <w:rsid w:val="00215169"/>
    <w:rsid w:val="002205C3"/>
    <w:rsid w:val="00220AD1"/>
    <w:rsid w:val="002214A3"/>
    <w:rsid w:val="00221E6B"/>
    <w:rsid w:val="002269F2"/>
    <w:rsid w:val="002276FB"/>
    <w:rsid w:val="00230029"/>
    <w:rsid w:val="00230EDA"/>
    <w:rsid w:val="002310DE"/>
    <w:rsid w:val="002412F5"/>
    <w:rsid w:val="002415F6"/>
    <w:rsid w:val="00242EB4"/>
    <w:rsid w:val="00243589"/>
    <w:rsid w:val="00246EBD"/>
    <w:rsid w:val="00247676"/>
    <w:rsid w:val="0025108D"/>
    <w:rsid w:val="00251D73"/>
    <w:rsid w:val="002532CD"/>
    <w:rsid w:val="00254469"/>
    <w:rsid w:val="00254B15"/>
    <w:rsid w:val="00254CC0"/>
    <w:rsid w:val="00254F94"/>
    <w:rsid w:val="0025552B"/>
    <w:rsid w:val="002557C1"/>
    <w:rsid w:val="00256881"/>
    <w:rsid w:val="00260194"/>
    <w:rsid w:val="0026100E"/>
    <w:rsid w:val="00262090"/>
    <w:rsid w:val="00262D2B"/>
    <w:rsid w:val="00262FF2"/>
    <w:rsid w:val="0026535D"/>
    <w:rsid w:val="00265CCD"/>
    <w:rsid w:val="00266472"/>
    <w:rsid w:val="0027162C"/>
    <w:rsid w:val="002716A0"/>
    <w:rsid w:val="0027466B"/>
    <w:rsid w:val="00274931"/>
    <w:rsid w:val="002753F8"/>
    <w:rsid w:val="002762F8"/>
    <w:rsid w:val="0027659F"/>
    <w:rsid w:val="002768E4"/>
    <w:rsid w:val="0027749C"/>
    <w:rsid w:val="00277D22"/>
    <w:rsid w:val="002840A6"/>
    <w:rsid w:val="00285F8E"/>
    <w:rsid w:val="00290248"/>
    <w:rsid w:val="00296FB6"/>
    <w:rsid w:val="002A0E0A"/>
    <w:rsid w:val="002A2FC1"/>
    <w:rsid w:val="002A3386"/>
    <w:rsid w:val="002A4B60"/>
    <w:rsid w:val="002A4D84"/>
    <w:rsid w:val="002A501F"/>
    <w:rsid w:val="002A5340"/>
    <w:rsid w:val="002A66C4"/>
    <w:rsid w:val="002A6830"/>
    <w:rsid w:val="002B08F4"/>
    <w:rsid w:val="002B0D35"/>
    <w:rsid w:val="002B1C21"/>
    <w:rsid w:val="002B1E58"/>
    <w:rsid w:val="002B3F82"/>
    <w:rsid w:val="002B5342"/>
    <w:rsid w:val="002B5D2A"/>
    <w:rsid w:val="002B5F2F"/>
    <w:rsid w:val="002B7244"/>
    <w:rsid w:val="002C0AC4"/>
    <w:rsid w:val="002C22CA"/>
    <w:rsid w:val="002C2756"/>
    <w:rsid w:val="002C4B8C"/>
    <w:rsid w:val="002C5626"/>
    <w:rsid w:val="002C709B"/>
    <w:rsid w:val="002C7D44"/>
    <w:rsid w:val="002C7DDB"/>
    <w:rsid w:val="002D15EA"/>
    <w:rsid w:val="002E0B3F"/>
    <w:rsid w:val="002E369E"/>
    <w:rsid w:val="002E4D52"/>
    <w:rsid w:val="002E5CC8"/>
    <w:rsid w:val="002F002A"/>
    <w:rsid w:val="002F0300"/>
    <w:rsid w:val="002F0F09"/>
    <w:rsid w:val="002F35E9"/>
    <w:rsid w:val="002F39B0"/>
    <w:rsid w:val="002F3F38"/>
    <w:rsid w:val="002F4333"/>
    <w:rsid w:val="002F5161"/>
    <w:rsid w:val="002F6791"/>
    <w:rsid w:val="00304535"/>
    <w:rsid w:val="00305C35"/>
    <w:rsid w:val="0030651A"/>
    <w:rsid w:val="00306F62"/>
    <w:rsid w:val="003100C5"/>
    <w:rsid w:val="003100D0"/>
    <w:rsid w:val="00312501"/>
    <w:rsid w:val="003128F1"/>
    <w:rsid w:val="003135BB"/>
    <w:rsid w:val="00314361"/>
    <w:rsid w:val="003167C8"/>
    <w:rsid w:val="00317005"/>
    <w:rsid w:val="00320136"/>
    <w:rsid w:val="00320814"/>
    <w:rsid w:val="00321C98"/>
    <w:rsid w:val="00325D7E"/>
    <w:rsid w:val="003337E0"/>
    <w:rsid w:val="00334289"/>
    <w:rsid w:val="003342C8"/>
    <w:rsid w:val="003376A7"/>
    <w:rsid w:val="003439B2"/>
    <w:rsid w:val="00344FEC"/>
    <w:rsid w:val="0034769A"/>
    <w:rsid w:val="00347F0D"/>
    <w:rsid w:val="00350CC3"/>
    <w:rsid w:val="00352D4D"/>
    <w:rsid w:val="003531DB"/>
    <w:rsid w:val="00354E48"/>
    <w:rsid w:val="003556CF"/>
    <w:rsid w:val="003571C6"/>
    <w:rsid w:val="00357801"/>
    <w:rsid w:val="003600F4"/>
    <w:rsid w:val="003605C9"/>
    <w:rsid w:val="00360C71"/>
    <w:rsid w:val="003662DF"/>
    <w:rsid w:val="00367749"/>
    <w:rsid w:val="00373F6A"/>
    <w:rsid w:val="00375C78"/>
    <w:rsid w:val="00376BBF"/>
    <w:rsid w:val="00377811"/>
    <w:rsid w:val="0037790B"/>
    <w:rsid w:val="0038109B"/>
    <w:rsid w:val="00381AEC"/>
    <w:rsid w:val="00382934"/>
    <w:rsid w:val="00383A20"/>
    <w:rsid w:val="00383D29"/>
    <w:rsid w:val="00384C51"/>
    <w:rsid w:val="00385AAE"/>
    <w:rsid w:val="00385BD4"/>
    <w:rsid w:val="00386D01"/>
    <w:rsid w:val="00391370"/>
    <w:rsid w:val="003926B2"/>
    <w:rsid w:val="00393C0B"/>
    <w:rsid w:val="00394974"/>
    <w:rsid w:val="00395640"/>
    <w:rsid w:val="00395708"/>
    <w:rsid w:val="003966DE"/>
    <w:rsid w:val="003A0437"/>
    <w:rsid w:val="003A211F"/>
    <w:rsid w:val="003A33C5"/>
    <w:rsid w:val="003A4DE9"/>
    <w:rsid w:val="003A4DFF"/>
    <w:rsid w:val="003B03FC"/>
    <w:rsid w:val="003B1146"/>
    <w:rsid w:val="003B11CB"/>
    <w:rsid w:val="003B1518"/>
    <w:rsid w:val="003B1F0F"/>
    <w:rsid w:val="003B2AF7"/>
    <w:rsid w:val="003B2FD5"/>
    <w:rsid w:val="003B48BE"/>
    <w:rsid w:val="003B5F9A"/>
    <w:rsid w:val="003C0206"/>
    <w:rsid w:val="003C02BB"/>
    <w:rsid w:val="003C0CE2"/>
    <w:rsid w:val="003C0D72"/>
    <w:rsid w:val="003C2DDE"/>
    <w:rsid w:val="003C37AA"/>
    <w:rsid w:val="003C58E7"/>
    <w:rsid w:val="003C7506"/>
    <w:rsid w:val="003D0A65"/>
    <w:rsid w:val="003D0CB5"/>
    <w:rsid w:val="003D0D0F"/>
    <w:rsid w:val="003D1E0D"/>
    <w:rsid w:val="003E0849"/>
    <w:rsid w:val="003E2FBF"/>
    <w:rsid w:val="003E509D"/>
    <w:rsid w:val="003E5625"/>
    <w:rsid w:val="003E5987"/>
    <w:rsid w:val="003E67E2"/>
    <w:rsid w:val="003E6FFF"/>
    <w:rsid w:val="003E7918"/>
    <w:rsid w:val="003E7E0B"/>
    <w:rsid w:val="003F1644"/>
    <w:rsid w:val="003F1E9B"/>
    <w:rsid w:val="003F28CE"/>
    <w:rsid w:val="003F32A0"/>
    <w:rsid w:val="003F379E"/>
    <w:rsid w:val="003F3CE9"/>
    <w:rsid w:val="003F526C"/>
    <w:rsid w:val="003F564B"/>
    <w:rsid w:val="003F5859"/>
    <w:rsid w:val="003F5B83"/>
    <w:rsid w:val="0040031A"/>
    <w:rsid w:val="00400A8F"/>
    <w:rsid w:val="00401970"/>
    <w:rsid w:val="00402699"/>
    <w:rsid w:val="00402ADD"/>
    <w:rsid w:val="00403C7F"/>
    <w:rsid w:val="00403EAB"/>
    <w:rsid w:val="00405311"/>
    <w:rsid w:val="00410D7F"/>
    <w:rsid w:val="00411455"/>
    <w:rsid w:val="00411AB6"/>
    <w:rsid w:val="0041300C"/>
    <w:rsid w:val="00415091"/>
    <w:rsid w:val="0041618B"/>
    <w:rsid w:val="00421515"/>
    <w:rsid w:val="00430708"/>
    <w:rsid w:val="00430874"/>
    <w:rsid w:val="004313FD"/>
    <w:rsid w:val="00433A62"/>
    <w:rsid w:val="00434868"/>
    <w:rsid w:val="00435C4F"/>
    <w:rsid w:val="00441F8E"/>
    <w:rsid w:val="00446B94"/>
    <w:rsid w:val="00447A39"/>
    <w:rsid w:val="00447C15"/>
    <w:rsid w:val="0045230B"/>
    <w:rsid w:val="00453634"/>
    <w:rsid w:val="00454841"/>
    <w:rsid w:val="004555F6"/>
    <w:rsid w:val="0046007F"/>
    <w:rsid w:val="00460237"/>
    <w:rsid w:val="00460E0F"/>
    <w:rsid w:val="00461C03"/>
    <w:rsid w:val="004622C9"/>
    <w:rsid w:val="0046288B"/>
    <w:rsid w:val="00463507"/>
    <w:rsid w:val="00463D9A"/>
    <w:rsid w:val="004652C1"/>
    <w:rsid w:val="00465506"/>
    <w:rsid w:val="0046697F"/>
    <w:rsid w:val="00466C08"/>
    <w:rsid w:val="0047003D"/>
    <w:rsid w:val="0047231B"/>
    <w:rsid w:val="00475A76"/>
    <w:rsid w:val="00476BA6"/>
    <w:rsid w:val="00477735"/>
    <w:rsid w:val="00480A6E"/>
    <w:rsid w:val="004812C8"/>
    <w:rsid w:val="004817C9"/>
    <w:rsid w:val="00481D04"/>
    <w:rsid w:val="00482BF4"/>
    <w:rsid w:val="00482E00"/>
    <w:rsid w:val="004849B3"/>
    <w:rsid w:val="00485E4B"/>
    <w:rsid w:val="0048645B"/>
    <w:rsid w:val="00487983"/>
    <w:rsid w:val="004921DF"/>
    <w:rsid w:val="00492EC4"/>
    <w:rsid w:val="004962E0"/>
    <w:rsid w:val="0049664E"/>
    <w:rsid w:val="00497603"/>
    <w:rsid w:val="004A78F0"/>
    <w:rsid w:val="004B1F2A"/>
    <w:rsid w:val="004B5053"/>
    <w:rsid w:val="004B5F24"/>
    <w:rsid w:val="004B6032"/>
    <w:rsid w:val="004B73B9"/>
    <w:rsid w:val="004B753A"/>
    <w:rsid w:val="004C58EC"/>
    <w:rsid w:val="004C774E"/>
    <w:rsid w:val="004D2C42"/>
    <w:rsid w:val="004D307A"/>
    <w:rsid w:val="004D3FED"/>
    <w:rsid w:val="004D6C76"/>
    <w:rsid w:val="004D7366"/>
    <w:rsid w:val="004D7C8E"/>
    <w:rsid w:val="004E1590"/>
    <w:rsid w:val="004E1D2E"/>
    <w:rsid w:val="004E2C8A"/>
    <w:rsid w:val="004E38B4"/>
    <w:rsid w:val="004E7430"/>
    <w:rsid w:val="004E7EAA"/>
    <w:rsid w:val="004F054B"/>
    <w:rsid w:val="004F0A31"/>
    <w:rsid w:val="004F1AF6"/>
    <w:rsid w:val="004F1CB2"/>
    <w:rsid w:val="004F2920"/>
    <w:rsid w:val="004F3822"/>
    <w:rsid w:val="004F39B1"/>
    <w:rsid w:val="004F4B04"/>
    <w:rsid w:val="004F4DB2"/>
    <w:rsid w:val="004F73AC"/>
    <w:rsid w:val="00500126"/>
    <w:rsid w:val="00501767"/>
    <w:rsid w:val="00501973"/>
    <w:rsid w:val="005037D9"/>
    <w:rsid w:val="00503A2A"/>
    <w:rsid w:val="00504556"/>
    <w:rsid w:val="00506367"/>
    <w:rsid w:val="00511B4C"/>
    <w:rsid w:val="0051216A"/>
    <w:rsid w:val="00512525"/>
    <w:rsid w:val="0051719C"/>
    <w:rsid w:val="0052063A"/>
    <w:rsid w:val="00520FD5"/>
    <w:rsid w:val="00521054"/>
    <w:rsid w:val="00524CB6"/>
    <w:rsid w:val="00527299"/>
    <w:rsid w:val="005300F4"/>
    <w:rsid w:val="0053109E"/>
    <w:rsid w:val="00531B29"/>
    <w:rsid w:val="00532C60"/>
    <w:rsid w:val="005335C2"/>
    <w:rsid w:val="00533887"/>
    <w:rsid w:val="0054054E"/>
    <w:rsid w:val="00540A1A"/>
    <w:rsid w:val="00541746"/>
    <w:rsid w:val="00542168"/>
    <w:rsid w:val="00546EB3"/>
    <w:rsid w:val="00547306"/>
    <w:rsid w:val="0054789C"/>
    <w:rsid w:val="0055208D"/>
    <w:rsid w:val="00552A84"/>
    <w:rsid w:val="00554797"/>
    <w:rsid w:val="0055607A"/>
    <w:rsid w:val="00556312"/>
    <w:rsid w:val="00556531"/>
    <w:rsid w:val="00557696"/>
    <w:rsid w:val="00560B88"/>
    <w:rsid w:val="0056337E"/>
    <w:rsid w:val="005660FA"/>
    <w:rsid w:val="00567334"/>
    <w:rsid w:val="00571C20"/>
    <w:rsid w:val="00572B4E"/>
    <w:rsid w:val="00572D8A"/>
    <w:rsid w:val="00573D9C"/>
    <w:rsid w:val="00574D13"/>
    <w:rsid w:val="00575223"/>
    <w:rsid w:val="00580368"/>
    <w:rsid w:val="0058158A"/>
    <w:rsid w:val="00584740"/>
    <w:rsid w:val="005849A2"/>
    <w:rsid w:val="00586563"/>
    <w:rsid w:val="005934EC"/>
    <w:rsid w:val="005939FB"/>
    <w:rsid w:val="00594656"/>
    <w:rsid w:val="00594A69"/>
    <w:rsid w:val="00596272"/>
    <w:rsid w:val="00596F01"/>
    <w:rsid w:val="005979D6"/>
    <w:rsid w:val="00597D4C"/>
    <w:rsid w:val="00597F4A"/>
    <w:rsid w:val="005A10C9"/>
    <w:rsid w:val="005A621F"/>
    <w:rsid w:val="005B0289"/>
    <w:rsid w:val="005B13E0"/>
    <w:rsid w:val="005B2017"/>
    <w:rsid w:val="005B25C4"/>
    <w:rsid w:val="005B2DB2"/>
    <w:rsid w:val="005B448F"/>
    <w:rsid w:val="005B6825"/>
    <w:rsid w:val="005B6EC9"/>
    <w:rsid w:val="005B6F25"/>
    <w:rsid w:val="005C1140"/>
    <w:rsid w:val="005C1235"/>
    <w:rsid w:val="005C230F"/>
    <w:rsid w:val="005C27AB"/>
    <w:rsid w:val="005C5BA3"/>
    <w:rsid w:val="005C5D3C"/>
    <w:rsid w:val="005C78B4"/>
    <w:rsid w:val="005D05DD"/>
    <w:rsid w:val="005D0622"/>
    <w:rsid w:val="005D133E"/>
    <w:rsid w:val="005D1AEE"/>
    <w:rsid w:val="005D4C78"/>
    <w:rsid w:val="005D5BE3"/>
    <w:rsid w:val="005D6DC3"/>
    <w:rsid w:val="005D73A3"/>
    <w:rsid w:val="005E0D62"/>
    <w:rsid w:val="005E109F"/>
    <w:rsid w:val="005E5E07"/>
    <w:rsid w:val="005E65D6"/>
    <w:rsid w:val="005F01AC"/>
    <w:rsid w:val="005F3703"/>
    <w:rsid w:val="005F3D50"/>
    <w:rsid w:val="005F6A0F"/>
    <w:rsid w:val="00600789"/>
    <w:rsid w:val="00600874"/>
    <w:rsid w:val="00600BA5"/>
    <w:rsid w:val="00601A6C"/>
    <w:rsid w:val="00601D4D"/>
    <w:rsid w:val="006033A9"/>
    <w:rsid w:val="00604348"/>
    <w:rsid w:val="0060511C"/>
    <w:rsid w:val="00605125"/>
    <w:rsid w:val="00605E84"/>
    <w:rsid w:val="00606067"/>
    <w:rsid w:val="00607FC0"/>
    <w:rsid w:val="00614785"/>
    <w:rsid w:val="006148EB"/>
    <w:rsid w:val="006165C8"/>
    <w:rsid w:val="00616BA0"/>
    <w:rsid w:val="00616DA4"/>
    <w:rsid w:val="00620F99"/>
    <w:rsid w:val="006211E4"/>
    <w:rsid w:val="00622B00"/>
    <w:rsid w:val="0062598E"/>
    <w:rsid w:val="0062730D"/>
    <w:rsid w:val="0063087B"/>
    <w:rsid w:val="00631099"/>
    <w:rsid w:val="00631B45"/>
    <w:rsid w:val="006344DE"/>
    <w:rsid w:val="00636A53"/>
    <w:rsid w:val="00640DF4"/>
    <w:rsid w:val="006410BD"/>
    <w:rsid w:val="00641390"/>
    <w:rsid w:val="006417DF"/>
    <w:rsid w:val="00642324"/>
    <w:rsid w:val="0064264D"/>
    <w:rsid w:val="0064375A"/>
    <w:rsid w:val="00643879"/>
    <w:rsid w:val="0064484C"/>
    <w:rsid w:val="00645F20"/>
    <w:rsid w:val="006508E7"/>
    <w:rsid w:val="00650C1D"/>
    <w:rsid w:val="006528E7"/>
    <w:rsid w:val="00652AA5"/>
    <w:rsid w:val="00653264"/>
    <w:rsid w:val="006532E3"/>
    <w:rsid w:val="0065753B"/>
    <w:rsid w:val="00657E87"/>
    <w:rsid w:val="00657ED2"/>
    <w:rsid w:val="00661BD5"/>
    <w:rsid w:val="00662143"/>
    <w:rsid w:val="00662C55"/>
    <w:rsid w:val="00662DFE"/>
    <w:rsid w:val="00666119"/>
    <w:rsid w:val="006668F7"/>
    <w:rsid w:val="00667E71"/>
    <w:rsid w:val="00671432"/>
    <w:rsid w:val="00671E64"/>
    <w:rsid w:val="0067446E"/>
    <w:rsid w:val="00674610"/>
    <w:rsid w:val="00676390"/>
    <w:rsid w:val="00680DDD"/>
    <w:rsid w:val="006823BB"/>
    <w:rsid w:val="00683954"/>
    <w:rsid w:val="006848D5"/>
    <w:rsid w:val="00685656"/>
    <w:rsid w:val="00685A2E"/>
    <w:rsid w:val="00685ED5"/>
    <w:rsid w:val="00686837"/>
    <w:rsid w:val="006869B9"/>
    <w:rsid w:val="00687823"/>
    <w:rsid w:val="006913B0"/>
    <w:rsid w:val="006920C6"/>
    <w:rsid w:val="006920FF"/>
    <w:rsid w:val="00692A9B"/>
    <w:rsid w:val="006931AB"/>
    <w:rsid w:val="0069358F"/>
    <w:rsid w:val="00694F5B"/>
    <w:rsid w:val="00696356"/>
    <w:rsid w:val="00697D87"/>
    <w:rsid w:val="006A000B"/>
    <w:rsid w:val="006A1709"/>
    <w:rsid w:val="006A404B"/>
    <w:rsid w:val="006A4A60"/>
    <w:rsid w:val="006A50B4"/>
    <w:rsid w:val="006A61B8"/>
    <w:rsid w:val="006A6EED"/>
    <w:rsid w:val="006B2761"/>
    <w:rsid w:val="006B3685"/>
    <w:rsid w:val="006B5146"/>
    <w:rsid w:val="006B6661"/>
    <w:rsid w:val="006B6C06"/>
    <w:rsid w:val="006B70B4"/>
    <w:rsid w:val="006B7BB3"/>
    <w:rsid w:val="006C3134"/>
    <w:rsid w:val="006C34E6"/>
    <w:rsid w:val="006C4DD6"/>
    <w:rsid w:val="006C6C40"/>
    <w:rsid w:val="006C6D61"/>
    <w:rsid w:val="006C7E7D"/>
    <w:rsid w:val="006D0AA5"/>
    <w:rsid w:val="006D0CD6"/>
    <w:rsid w:val="006D1A87"/>
    <w:rsid w:val="006D23CC"/>
    <w:rsid w:val="006D557B"/>
    <w:rsid w:val="006D6122"/>
    <w:rsid w:val="006D6C37"/>
    <w:rsid w:val="006D7A52"/>
    <w:rsid w:val="006D7C5F"/>
    <w:rsid w:val="006E0C46"/>
    <w:rsid w:val="006E4EFB"/>
    <w:rsid w:val="006E545F"/>
    <w:rsid w:val="006E5AB8"/>
    <w:rsid w:val="006E63B6"/>
    <w:rsid w:val="006E7601"/>
    <w:rsid w:val="006E7A71"/>
    <w:rsid w:val="006F0E9C"/>
    <w:rsid w:val="006F1A7C"/>
    <w:rsid w:val="006F2802"/>
    <w:rsid w:val="006F3EFF"/>
    <w:rsid w:val="006F4097"/>
    <w:rsid w:val="006F4E40"/>
    <w:rsid w:val="006F5909"/>
    <w:rsid w:val="006F624B"/>
    <w:rsid w:val="006F6386"/>
    <w:rsid w:val="006F7732"/>
    <w:rsid w:val="006F7893"/>
    <w:rsid w:val="00700CE7"/>
    <w:rsid w:val="0071091D"/>
    <w:rsid w:val="00710D2B"/>
    <w:rsid w:val="00710F8E"/>
    <w:rsid w:val="00712C77"/>
    <w:rsid w:val="00716233"/>
    <w:rsid w:val="0071754D"/>
    <w:rsid w:val="007207FB"/>
    <w:rsid w:val="0073143B"/>
    <w:rsid w:val="0073280A"/>
    <w:rsid w:val="00733821"/>
    <w:rsid w:val="0073488B"/>
    <w:rsid w:val="00735517"/>
    <w:rsid w:val="0073568C"/>
    <w:rsid w:val="007368B2"/>
    <w:rsid w:val="007400F9"/>
    <w:rsid w:val="007417B4"/>
    <w:rsid w:val="0074768B"/>
    <w:rsid w:val="00750114"/>
    <w:rsid w:val="0075245B"/>
    <w:rsid w:val="00752724"/>
    <w:rsid w:val="00753B5C"/>
    <w:rsid w:val="00753CE6"/>
    <w:rsid w:val="00753E00"/>
    <w:rsid w:val="0075482E"/>
    <w:rsid w:val="007559A0"/>
    <w:rsid w:val="00757790"/>
    <w:rsid w:val="00761B50"/>
    <w:rsid w:val="00763371"/>
    <w:rsid w:val="007646BF"/>
    <w:rsid w:val="00767B68"/>
    <w:rsid w:val="007701A0"/>
    <w:rsid w:val="00773389"/>
    <w:rsid w:val="0077386B"/>
    <w:rsid w:val="0077422F"/>
    <w:rsid w:val="0077584C"/>
    <w:rsid w:val="00777530"/>
    <w:rsid w:val="00777E08"/>
    <w:rsid w:val="00780819"/>
    <w:rsid w:val="00782E4A"/>
    <w:rsid w:val="0078454A"/>
    <w:rsid w:val="00785C0B"/>
    <w:rsid w:val="0078669C"/>
    <w:rsid w:val="007919E6"/>
    <w:rsid w:val="00791B28"/>
    <w:rsid w:val="00791D76"/>
    <w:rsid w:val="00792610"/>
    <w:rsid w:val="00792879"/>
    <w:rsid w:val="00793D9D"/>
    <w:rsid w:val="00794F8C"/>
    <w:rsid w:val="00795F14"/>
    <w:rsid w:val="007961D1"/>
    <w:rsid w:val="00796844"/>
    <w:rsid w:val="00796933"/>
    <w:rsid w:val="007972F4"/>
    <w:rsid w:val="007A1134"/>
    <w:rsid w:val="007A22AC"/>
    <w:rsid w:val="007A2EF7"/>
    <w:rsid w:val="007A46AD"/>
    <w:rsid w:val="007A46F4"/>
    <w:rsid w:val="007A4D0C"/>
    <w:rsid w:val="007A5D25"/>
    <w:rsid w:val="007A6591"/>
    <w:rsid w:val="007B05E4"/>
    <w:rsid w:val="007B06C7"/>
    <w:rsid w:val="007B0BE8"/>
    <w:rsid w:val="007B3A6F"/>
    <w:rsid w:val="007B43A5"/>
    <w:rsid w:val="007B5D3C"/>
    <w:rsid w:val="007C0A42"/>
    <w:rsid w:val="007C1671"/>
    <w:rsid w:val="007C39DC"/>
    <w:rsid w:val="007C5082"/>
    <w:rsid w:val="007C581F"/>
    <w:rsid w:val="007D1AE2"/>
    <w:rsid w:val="007D6A7D"/>
    <w:rsid w:val="007D7CC6"/>
    <w:rsid w:val="007E00EE"/>
    <w:rsid w:val="007E037E"/>
    <w:rsid w:val="007E0791"/>
    <w:rsid w:val="007E0ED8"/>
    <w:rsid w:val="007E170E"/>
    <w:rsid w:val="007E1AB3"/>
    <w:rsid w:val="007E2ECE"/>
    <w:rsid w:val="007E610B"/>
    <w:rsid w:val="007F0F95"/>
    <w:rsid w:val="007F3D54"/>
    <w:rsid w:val="007F5DC0"/>
    <w:rsid w:val="007F77A8"/>
    <w:rsid w:val="00801E7E"/>
    <w:rsid w:val="00801EE7"/>
    <w:rsid w:val="00802F9B"/>
    <w:rsid w:val="00803DEC"/>
    <w:rsid w:val="008063B3"/>
    <w:rsid w:val="008070FA"/>
    <w:rsid w:val="0080711C"/>
    <w:rsid w:val="008119E4"/>
    <w:rsid w:val="00813B86"/>
    <w:rsid w:val="00813FCB"/>
    <w:rsid w:val="00817774"/>
    <w:rsid w:val="008200B7"/>
    <w:rsid w:val="008231E8"/>
    <w:rsid w:val="0082325B"/>
    <w:rsid w:val="00823688"/>
    <w:rsid w:val="00823E32"/>
    <w:rsid w:val="00824BD1"/>
    <w:rsid w:val="0082706B"/>
    <w:rsid w:val="008271D7"/>
    <w:rsid w:val="008274AB"/>
    <w:rsid w:val="00831FC8"/>
    <w:rsid w:val="00833D71"/>
    <w:rsid w:val="00834545"/>
    <w:rsid w:val="008353E4"/>
    <w:rsid w:val="00842AEC"/>
    <w:rsid w:val="008438CD"/>
    <w:rsid w:val="00850A00"/>
    <w:rsid w:val="00851191"/>
    <w:rsid w:val="00852C84"/>
    <w:rsid w:val="00856B4A"/>
    <w:rsid w:val="00857CF2"/>
    <w:rsid w:val="00857D6F"/>
    <w:rsid w:val="00857DBF"/>
    <w:rsid w:val="0086156F"/>
    <w:rsid w:val="00861C4F"/>
    <w:rsid w:val="008624BD"/>
    <w:rsid w:val="00863DA9"/>
    <w:rsid w:val="0086476A"/>
    <w:rsid w:val="00864F62"/>
    <w:rsid w:val="008651BB"/>
    <w:rsid w:val="0086764A"/>
    <w:rsid w:val="0087138A"/>
    <w:rsid w:val="00871ADD"/>
    <w:rsid w:val="00873A1D"/>
    <w:rsid w:val="00874036"/>
    <w:rsid w:val="008749A1"/>
    <w:rsid w:val="00874AAD"/>
    <w:rsid w:val="00875389"/>
    <w:rsid w:val="00876959"/>
    <w:rsid w:val="00877881"/>
    <w:rsid w:val="0087791D"/>
    <w:rsid w:val="008800E9"/>
    <w:rsid w:val="0088145A"/>
    <w:rsid w:val="00886071"/>
    <w:rsid w:val="00887171"/>
    <w:rsid w:val="008902CD"/>
    <w:rsid w:val="0089380A"/>
    <w:rsid w:val="0089414D"/>
    <w:rsid w:val="0089449C"/>
    <w:rsid w:val="00894F8F"/>
    <w:rsid w:val="00895986"/>
    <w:rsid w:val="00896E2A"/>
    <w:rsid w:val="008973F2"/>
    <w:rsid w:val="00897BFD"/>
    <w:rsid w:val="008A0AA5"/>
    <w:rsid w:val="008A3352"/>
    <w:rsid w:val="008A3459"/>
    <w:rsid w:val="008A4756"/>
    <w:rsid w:val="008A787D"/>
    <w:rsid w:val="008B0E60"/>
    <w:rsid w:val="008B1075"/>
    <w:rsid w:val="008B56F3"/>
    <w:rsid w:val="008B6D1F"/>
    <w:rsid w:val="008C24A7"/>
    <w:rsid w:val="008C2F71"/>
    <w:rsid w:val="008C3271"/>
    <w:rsid w:val="008C37AB"/>
    <w:rsid w:val="008C5D43"/>
    <w:rsid w:val="008C6199"/>
    <w:rsid w:val="008D1DC9"/>
    <w:rsid w:val="008D31BB"/>
    <w:rsid w:val="008D32D8"/>
    <w:rsid w:val="008D36CE"/>
    <w:rsid w:val="008D537F"/>
    <w:rsid w:val="008D6159"/>
    <w:rsid w:val="008E10BF"/>
    <w:rsid w:val="008E12AC"/>
    <w:rsid w:val="008E20CC"/>
    <w:rsid w:val="008E25E9"/>
    <w:rsid w:val="008E2EF2"/>
    <w:rsid w:val="008E3E03"/>
    <w:rsid w:val="008E400B"/>
    <w:rsid w:val="008E645B"/>
    <w:rsid w:val="008E65D2"/>
    <w:rsid w:val="008E6AE0"/>
    <w:rsid w:val="008F0C6E"/>
    <w:rsid w:val="008F27B2"/>
    <w:rsid w:val="008F5286"/>
    <w:rsid w:val="008F5408"/>
    <w:rsid w:val="008F6B3B"/>
    <w:rsid w:val="008F7614"/>
    <w:rsid w:val="00900072"/>
    <w:rsid w:val="00900525"/>
    <w:rsid w:val="00904DC1"/>
    <w:rsid w:val="00907A5F"/>
    <w:rsid w:val="00910298"/>
    <w:rsid w:val="009103F2"/>
    <w:rsid w:val="009120FE"/>
    <w:rsid w:val="00912DB6"/>
    <w:rsid w:val="0091463E"/>
    <w:rsid w:val="00916E91"/>
    <w:rsid w:val="00920408"/>
    <w:rsid w:val="00922185"/>
    <w:rsid w:val="00922B51"/>
    <w:rsid w:val="00924794"/>
    <w:rsid w:val="00925D68"/>
    <w:rsid w:val="00926866"/>
    <w:rsid w:val="009326AC"/>
    <w:rsid w:val="00932784"/>
    <w:rsid w:val="00933BDA"/>
    <w:rsid w:val="009360B9"/>
    <w:rsid w:val="009439B3"/>
    <w:rsid w:val="009443B7"/>
    <w:rsid w:val="00945812"/>
    <w:rsid w:val="00946B10"/>
    <w:rsid w:val="009478E9"/>
    <w:rsid w:val="00954875"/>
    <w:rsid w:val="00955AAD"/>
    <w:rsid w:val="009575C4"/>
    <w:rsid w:val="00961A97"/>
    <w:rsid w:val="009629A8"/>
    <w:rsid w:val="00964412"/>
    <w:rsid w:val="00964DEB"/>
    <w:rsid w:val="00965B27"/>
    <w:rsid w:val="009703B5"/>
    <w:rsid w:val="0097245F"/>
    <w:rsid w:val="009726E0"/>
    <w:rsid w:val="009729D4"/>
    <w:rsid w:val="00972F29"/>
    <w:rsid w:val="0097398A"/>
    <w:rsid w:val="00973EED"/>
    <w:rsid w:val="00974D9D"/>
    <w:rsid w:val="009757F9"/>
    <w:rsid w:val="00976892"/>
    <w:rsid w:val="00976B6C"/>
    <w:rsid w:val="00981C03"/>
    <w:rsid w:val="00981E05"/>
    <w:rsid w:val="00985C63"/>
    <w:rsid w:val="009871E0"/>
    <w:rsid w:val="0098726B"/>
    <w:rsid w:val="009906C0"/>
    <w:rsid w:val="009907AD"/>
    <w:rsid w:val="00991286"/>
    <w:rsid w:val="009930C1"/>
    <w:rsid w:val="00993786"/>
    <w:rsid w:val="009955FA"/>
    <w:rsid w:val="00996881"/>
    <w:rsid w:val="00996D28"/>
    <w:rsid w:val="009A1496"/>
    <w:rsid w:val="009A3FD8"/>
    <w:rsid w:val="009A4E90"/>
    <w:rsid w:val="009A7130"/>
    <w:rsid w:val="009A73DE"/>
    <w:rsid w:val="009B63F2"/>
    <w:rsid w:val="009B6CDE"/>
    <w:rsid w:val="009C014D"/>
    <w:rsid w:val="009C043A"/>
    <w:rsid w:val="009C56C2"/>
    <w:rsid w:val="009C70A0"/>
    <w:rsid w:val="009C7C1E"/>
    <w:rsid w:val="009D0412"/>
    <w:rsid w:val="009D1686"/>
    <w:rsid w:val="009D1EDC"/>
    <w:rsid w:val="009D255D"/>
    <w:rsid w:val="009D2B3A"/>
    <w:rsid w:val="009D39AA"/>
    <w:rsid w:val="009D3C26"/>
    <w:rsid w:val="009D4BF5"/>
    <w:rsid w:val="009D5BB0"/>
    <w:rsid w:val="009D609D"/>
    <w:rsid w:val="009D76A6"/>
    <w:rsid w:val="009E0CFC"/>
    <w:rsid w:val="009E0EBB"/>
    <w:rsid w:val="009E2BD4"/>
    <w:rsid w:val="009E3FBA"/>
    <w:rsid w:val="009E7EC0"/>
    <w:rsid w:val="009F137F"/>
    <w:rsid w:val="009F1BE7"/>
    <w:rsid w:val="009F29E9"/>
    <w:rsid w:val="009F43FD"/>
    <w:rsid w:val="009F6C4A"/>
    <w:rsid w:val="009F7D14"/>
    <w:rsid w:val="00A02CAC"/>
    <w:rsid w:val="00A037F2"/>
    <w:rsid w:val="00A04E12"/>
    <w:rsid w:val="00A060C9"/>
    <w:rsid w:val="00A06145"/>
    <w:rsid w:val="00A069AC"/>
    <w:rsid w:val="00A07799"/>
    <w:rsid w:val="00A15A2D"/>
    <w:rsid w:val="00A15BD2"/>
    <w:rsid w:val="00A212ED"/>
    <w:rsid w:val="00A21D84"/>
    <w:rsid w:val="00A21DB1"/>
    <w:rsid w:val="00A2372A"/>
    <w:rsid w:val="00A23E9D"/>
    <w:rsid w:val="00A2626D"/>
    <w:rsid w:val="00A27A9F"/>
    <w:rsid w:val="00A30CE9"/>
    <w:rsid w:val="00A32898"/>
    <w:rsid w:val="00A32A65"/>
    <w:rsid w:val="00A32E0A"/>
    <w:rsid w:val="00A32FE8"/>
    <w:rsid w:val="00A33100"/>
    <w:rsid w:val="00A33D3E"/>
    <w:rsid w:val="00A349EC"/>
    <w:rsid w:val="00A34A24"/>
    <w:rsid w:val="00A40F9A"/>
    <w:rsid w:val="00A43FEB"/>
    <w:rsid w:val="00A456E5"/>
    <w:rsid w:val="00A462EF"/>
    <w:rsid w:val="00A46E17"/>
    <w:rsid w:val="00A4720E"/>
    <w:rsid w:val="00A472DA"/>
    <w:rsid w:val="00A53D6F"/>
    <w:rsid w:val="00A56FE0"/>
    <w:rsid w:val="00A579B9"/>
    <w:rsid w:val="00A57A52"/>
    <w:rsid w:val="00A62707"/>
    <w:rsid w:val="00A62FA0"/>
    <w:rsid w:val="00A647BC"/>
    <w:rsid w:val="00A6785F"/>
    <w:rsid w:val="00A67E65"/>
    <w:rsid w:val="00A7022F"/>
    <w:rsid w:val="00A704AA"/>
    <w:rsid w:val="00A75418"/>
    <w:rsid w:val="00A75CAD"/>
    <w:rsid w:val="00A77D74"/>
    <w:rsid w:val="00A813A3"/>
    <w:rsid w:val="00A82D77"/>
    <w:rsid w:val="00A837B1"/>
    <w:rsid w:val="00A8391F"/>
    <w:rsid w:val="00A8437A"/>
    <w:rsid w:val="00A846C1"/>
    <w:rsid w:val="00A865D2"/>
    <w:rsid w:val="00A92B2C"/>
    <w:rsid w:val="00A92C03"/>
    <w:rsid w:val="00A930F0"/>
    <w:rsid w:val="00A935A5"/>
    <w:rsid w:val="00A94AF5"/>
    <w:rsid w:val="00A953A0"/>
    <w:rsid w:val="00A954EF"/>
    <w:rsid w:val="00A9614A"/>
    <w:rsid w:val="00A96FB0"/>
    <w:rsid w:val="00A9712C"/>
    <w:rsid w:val="00A9722D"/>
    <w:rsid w:val="00AA1CD1"/>
    <w:rsid w:val="00AA5A27"/>
    <w:rsid w:val="00AA5BC0"/>
    <w:rsid w:val="00AA6BE6"/>
    <w:rsid w:val="00AB6869"/>
    <w:rsid w:val="00AC0E54"/>
    <w:rsid w:val="00AC0F31"/>
    <w:rsid w:val="00AC1A1B"/>
    <w:rsid w:val="00AC4689"/>
    <w:rsid w:val="00AC57A8"/>
    <w:rsid w:val="00AC6152"/>
    <w:rsid w:val="00AC69E6"/>
    <w:rsid w:val="00AD155E"/>
    <w:rsid w:val="00AD28CB"/>
    <w:rsid w:val="00AD3648"/>
    <w:rsid w:val="00AD3B20"/>
    <w:rsid w:val="00AD3C74"/>
    <w:rsid w:val="00AD4834"/>
    <w:rsid w:val="00AD773E"/>
    <w:rsid w:val="00AE042A"/>
    <w:rsid w:val="00AE0463"/>
    <w:rsid w:val="00AE0EA4"/>
    <w:rsid w:val="00AE18DF"/>
    <w:rsid w:val="00AE4677"/>
    <w:rsid w:val="00AE52EB"/>
    <w:rsid w:val="00AF018D"/>
    <w:rsid w:val="00AF1510"/>
    <w:rsid w:val="00AF1852"/>
    <w:rsid w:val="00AF1B8F"/>
    <w:rsid w:val="00AF2F12"/>
    <w:rsid w:val="00AF38EA"/>
    <w:rsid w:val="00AF4271"/>
    <w:rsid w:val="00AF54F4"/>
    <w:rsid w:val="00AF5F9E"/>
    <w:rsid w:val="00AF7475"/>
    <w:rsid w:val="00B01BE1"/>
    <w:rsid w:val="00B05048"/>
    <w:rsid w:val="00B053E6"/>
    <w:rsid w:val="00B05648"/>
    <w:rsid w:val="00B058EB"/>
    <w:rsid w:val="00B05BEC"/>
    <w:rsid w:val="00B066D0"/>
    <w:rsid w:val="00B07552"/>
    <w:rsid w:val="00B10837"/>
    <w:rsid w:val="00B1217B"/>
    <w:rsid w:val="00B12A6F"/>
    <w:rsid w:val="00B132E1"/>
    <w:rsid w:val="00B13D44"/>
    <w:rsid w:val="00B15A36"/>
    <w:rsid w:val="00B15BA7"/>
    <w:rsid w:val="00B16211"/>
    <w:rsid w:val="00B167C6"/>
    <w:rsid w:val="00B1759E"/>
    <w:rsid w:val="00B21872"/>
    <w:rsid w:val="00B27961"/>
    <w:rsid w:val="00B27B42"/>
    <w:rsid w:val="00B27D0A"/>
    <w:rsid w:val="00B317DE"/>
    <w:rsid w:val="00B3290F"/>
    <w:rsid w:val="00B33DCA"/>
    <w:rsid w:val="00B341FD"/>
    <w:rsid w:val="00B34DAE"/>
    <w:rsid w:val="00B411DB"/>
    <w:rsid w:val="00B434D8"/>
    <w:rsid w:val="00B453F8"/>
    <w:rsid w:val="00B469EE"/>
    <w:rsid w:val="00B46C75"/>
    <w:rsid w:val="00B50938"/>
    <w:rsid w:val="00B52833"/>
    <w:rsid w:val="00B52B02"/>
    <w:rsid w:val="00B53462"/>
    <w:rsid w:val="00B5388B"/>
    <w:rsid w:val="00B547A6"/>
    <w:rsid w:val="00B5732C"/>
    <w:rsid w:val="00B60045"/>
    <w:rsid w:val="00B65F47"/>
    <w:rsid w:val="00B70ACD"/>
    <w:rsid w:val="00B711DD"/>
    <w:rsid w:val="00B72492"/>
    <w:rsid w:val="00B75FDD"/>
    <w:rsid w:val="00B76FAC"/>
    <w:rsid w:val="00B77AFE"/>
    <w:rsid w:val="00B816E0"/>
    <w:rsid w:val="00B81836"/>
    <w:rsid w:val="00B81A39"/>
    <w:rsid w:val="00B82458"/>
    <w:rsid w:val="00B824D1"/>
    <w:rsid w:val="00B840AA"/>
    <w:rsid w:val="00B850CF"/>
    <w:rsid w:val="00B859AD"/>
    <w:rsid w:val="00B85C83"/>
    <w:rsid w:val="00B86105"/>
    <w:rsid w:val="00B86BEB"/>
    <w:rsid w:val="00B8756F"/>
    <w:rsid w:val="00B91AB7"/>
    <w:rsid w:val="00B91E9B"/>
    <w:rsid w:val="00B92AE2"/>
    <w:rsid w:val="00B92E1C"/>
    <w:rsid w:val="00B94D3C"/>
    <w:rsid w:val="00B961AB"/>
    <w:rsid w:val="00B97333"/>
    <w:rsid w:val="00B97890"/>
    <w:rsid w:val="00BA081A"/>
    <w:rsid w:val="00BA1AEA"/>
    <w:rsid w:val="00BA2985"/>
    <w:rsid w:val="00BA3A71"/>
    <w:rsid w:val="00BA442D"/>
    <w:rsid w:val="00BA5152"/>
    <w:rsid w:val="00BA6940"/>
    <w:rsid w:val="00BA7909"/>
    <w:rsid w:val="00BA7CBA"/>
    <w:rsid w:val="00BB05FB"/>
    <w:rsid w:val="00BB0DC8"/>
    <w:rsid w:val="00BB3400"/>
    <w:rsid w:val="00BB3F9E"/>
    <w:rsid w:val="00BB607F"/>
    <w:rsid w:val="00BB7DEC"/>
    <w:rsid w:val="00BC053C"/>
    <w:rsid w:val="00BC05CC"/>
    <w:rsid w:val="00BC1C5A"/>
    <w:rsid w:val="00BC1DB4"/>
    <w:rsid w:val="00BC3FD9"/>
    <w:rsid w:val="00BC5803"/>
    <w:rsid w:val="00BC6454"/>
    <w:rsid w:val="00BC7AF7"/>
    <w:rsid w:val="00BD189C"/>
    <w:rsid w:val="00BD216B"/>
    <w:rsid w:val="00BD2388"/>
    <w:rsid w:val="00BD3262"/>
    <w:rsid w:val="00BD3794"/>
    <w:rsid w:val="00BD7CEC"/>
    <w:rsid w:val="00BE1BF1"/>
    <w:rsid w:val="00BE1C95"/>
    <w:rsid w:val="00BE3900"/>
    <w:rsid w:val="00BE504F"/>
    <w:rsid w:val="00BE663A"/>
    <w:rsid w:val="00BF0F53"/>
    <w:rsid w:val="00BF1B62"/>
    <w:rsid w:val="00BF22FA"/>
    <w:rsid w:val="00BF31F2"/>
    <w:rsid w:val="00BF6082"/>
    <w:rsid w:val="00BF7C34"/>
    <w:rsid w:val="00BF7FEA"/>
    <w:rsid w:val="00C0075D"/>
    <w:rsid w:val="00C030D5"/>
    <w:rsid w:val="00C03DE2"/>
    <w:rsid w:val="00C05ED8"/>
    <w:rsid w:val="00C11D77"/>
    <w:rsid w:val="00C12BA0"/>
    <w:rsid w:val="00C13AA4"/>
    <w:rsid w:val="00C142BF"/>
    <w:rsid w:val="00C2416D"/>
    <w:rsid w:val="00C241D6"/>
    <w:rsid w:val="00C25C34"/>
    <w:rsid w:val="00C27639"/>
    <w:rsid w:val="00C2772F"/>
    <w:rsid w:val="00C313EC"/>
    <w:rsid w:val="00C322E1"/>
    <w:rsid w:val="00C34792"/>
    <w:rsid w:val="00C34876"/>
    <w:rsid w:val="00C34F05"/>
    <w:rsid w:val="00C35DFE"/>
    <w:rsid w:val="00C40E23"/>
    <w:rsid w:val="00C416DD"/>
    <w:rsid w:val="00C41869"/>
    <w:rsid w:val="00C42FAB"/>
    <w:rsid w:val="00C44D19"/>
    <w:rsid w:val="00C50397"/>
    <w:rsid w:val="00C5096E"/>
    <w:rsid w:val="00C543DA"/>
    <w:rsid w:val="00C603E1"/>
    <w:rsid w:val="00C617B1"/>
    <w:rsid w:val="00C61F30"/>
    <w:rsid w:val="00C63E9E"/>
    <w:rsid w:val="00C660C6"/>
    <w:rsid w:val="00C6695B"/>
    <w:rsid w:val="00C66BE9"/>
    <w:rsid w:val="00C67B01"/>
    <w:rsid w:val="00C72992"/>
    <w:rsid w:val="00C77908"/>
    <w:rsid w:val="00C77EC4"/>
    <w:rsid w:val="00C80867"/>
    <w:rsid w:val="00C80C4E"/>
    <w:rsid w:val="00C819C9"/>
    <w:rsid w:val="00C8219D"/>
    <w:rsid w:val="00C821D8"/>
    <w:rsid w:val="00C8229A"/>
    <w:rsid w:val="00C86338"/>
    <w:rsid w:val="00C86A18"/>
    <w:rsid w:val="00C87036"/>
    <w:rsid w:val="00C90AE6"/>
    <w:rsid w:val="00C946BD"/>
    <w:rsid w:val="00C94AA7"/>
    <w:rsid w:val="00C94BF5"/>
    <w:rsid w:val="00C9553E"/>
    <w:rsid w:val="00C960B2"/>
    <w:rsid w:val="00CA1EBB"/>
    <w:rsid w:val="00CA3CF8"/>
    <w:rsid w:val="00CA462C"/>
    <w:rsid w:val="00CA5184"/>
    <w:rsid w:val="00CA55E5"/>
    <w:rsid w:val="00CA6861"/>
    <w:rsid w:val="00CA6C56"/>
    <w:rsid w:val="00CA7617"/>
    <w:rsid w:val="00CA7D12"/>
    <w:rsid w:val="00CB0F7E"/>
    <w:rsid w:val="00CB2E94"/>
    <w:rsid w:val="00CB3AFA"/>
    <w:rsid w:val="00CB6E2C"/>
    <w:rsid w:val="00CC305B"/>
    <w:rsid w:val="00CC3267"/>
    <w:rsid w:val="00CC4DCF"/>
    <w:rsid w:val="00CC5C32"/>
    <w:rsid w:val="00CC63D6"/>
    <w:rsid w:val="00CD1B2B"/>
    <w:rsid w:val="00CD39A9"/>
    <w:rsid w:val="00CD4108"/>
    <w:rsid w:val="00CD4433"/>
    <w:rsid w:val="00CD4E23"/>
    <w:rsid w:val="00CD4F71"/>
    <w:rsid w:val="00CD661A"/>
    <w:rsid w:val="00CE1223"/>
    <w:rsid w:val="00CE1842"/>
    <w:rsid w:val="00CE18F2"/>
    <w:rsid w:val="00CE2F5D"/>
    <w:rsid w:val="00CE2F6D"/>
    <w:rsid w:val="00CE369C"/>
    <w:rsid w:val="00CE4024"/>
    <w:rsid w:val="00CE458F"/>
    <w:rsid w:val="00CE5237"/>
    <w:rsid w:val="00CE54F8"/>
    <w:rsid w:val="00CE5A87"/>
    <w:rsid w:val="00CE600B"/>
    <w:rsid w:val="00CF51D5"/>
    <w:rsid w:val="00CF55FD"/>
    <w:rsid w:val="00CF649A"/>
    <w:rsid w:val="00D0071F"/>
    <w:rsid w:val="00D00E49"/>
    <w:rsid w:val="00D01223"/>
    <w:rsid w:val="00D058E0"/>
    <w:rsid w:val="00D07C2A"/>
    <w:rsid w:val="00D10904"/>
    <w:rsid w:val="00D1254F"/>
    <w:rsid w:val="00D129E5"/>
    <w:rsid w:val="00D13163"/>
    <w:rsid w:val="00D16128"/>
    <w:rsid w:val="00D169D5"/>
    <w:rsid w:val="00D175C0"/>
    <w:rsid w:val="00D20A64"/>
    <w:rsid w:val="00D2191F"/>
    <w:rsid w:val="00D2200F"/>
    <w:rsid w:val="00D23403"/>
    <w:rsid w:val="00D23420"/>
    <w:rsid w:val="00D238FC"/>
    <w:rsid w:val="00D23B10"/>
    <w:rsid w:val="00D27404"/>
    <w:rsid w:val="00D2792C"/>
    <w:rsid w:val="00D312C3"/>
    <w:rsid w:val="00D339F4"/>
    <w:rsid w:val="00D347B6"/>
    <w:rsid w:val="00D34B56"/>
    <w:rsid w:val="00D352C4"/>
    <w:rsid w:val="00D35B6A"/>
    <w:rsid w:val="00D3783E"/>
    <w:rsid w:val="00D416D1"/>
    <w:rsid w:val="00D421B0"/>
    <w:rsid w:val="00D42DC0"/>
    <w:rsid w:val="00D4409F"/>
    <w:rsid w:val="00D460BB"/>
    <w:rsid w:val="00D470B5"/>
    <w:rsid w:val="00D477BD"/>
    <w:rsid w:val="00D47878"/>
    <w:rsid w:val="00D517BF"/>
    <w:rsid w:val="00D52F7C"/>
    <w:rsid w:val="00D557B0"/>
    <w:rsid w:val="00D56623"/>
    <w:rsid w:val="00D573E8"/>
    <w:rsid w:val="00D57469"/>
    <w:rsid w:val="00D600F4"/>
    <w:rsid w:val="00D6046D"/>
    <w:rsid w:val="00D6083C"/>
    <w:rsid w:val="00D62651"/>
    <w:rsid w:val="00D62EA8"/>
    <w:rsid w:val="00D64764"/>
    <w:rsid w:val="00D70193"/>
    <w:rsid w:val="00D7061D"/>
    <w:rsid w:val="00D72282"/>
    <w:rsid w:val="00D7400A"/>
    <w:rsid w:val="00D74D68"/>
    <w:rsid w:val="00D75436"/>
    <w:rsid w:val="00D75920"/>
    <w:rsid w:val="00D75ADB"/>
    <w:rsid w:val="00D75CF4"/>
    <w:rsid w:val="00D804B5"/>
    <w:rsid w:val="00D83768"/>
    <w:rsid w:val="00D8590C"/>
    <w:rsid w:val="00D90A2C"/>
    <w:rsid w:val="00D94558"/>
    <w:rsid w:val="00D9485D"/>
    <w:rsid w:val="00D96A05"/>
    <w:rsid w:val="00D96D3C"/>
    <w:rsid w:val="00DA0444"/>
    <w:rsid w:val="00DA1A1D"/>
    <w:rsid w:val="00DA6505"/>
    <w:rsid w:val="00DB16FA"/>
    <w:rsid w:val="00DB2170"/>
    <w:rsid w:val="00DB45DE"/>
    <w:rsid w:val="00DB53D0"/>
    <w:rsid w:val="00DB5C1F"/>
    <w:rsid w:val="00DB608F"/>
    <w:rsid w:val="00DB6C3E"/>
    <w:rsid w:val="00DC75E5"/>
    <w:rsid w:val="00DC7646"/>
    <w:rsid w:val="00DD000C"/>
    <w:rsid w:val="00DD1176"/>
    <w:rsid w:val="00DD11D1"/>
    <w:rsid w:val="00DD15B4"/>
    <w:rsid w:val="00DD2E19"/>
    <w:rsid w:val="00DD329D"/>
    <w:rsid w:val="00DD3C6C"/>
    <w:rsid w:val="00DD4245"/>
    <w:rsid w:val="00DD447C"/>
    <w:rsid w:val="00DD560D"/>
    <w:rsid w:val="00DD62A5"/>
    <w:rsid w:val="00DD653B"/>
    <w:rsid w:val="00DD7CC4"/>
    <w:rsid w:val="00DE07A9"/>
    <w:rsid w:val="00DE18C1"/>
    <w:rsid w:val="00DE2707"/>
    <w:rsid w:val="00DE3EDE"/>
    <w:rsid w:val="00DE4AB5"/>
    <w:rsid w:val="00DE5B0A"/>
    <w:rsid w:val="00DE6281"/>
    <w:rsid w:val="00DF0663"/>
    <w:rsid w:val="00DF0888"/>
    <w:rsid w:val="00DF190C"/>
    <w:rsid w:val="00DF254A"/>
    <w:rsid w:val="00DF4661"/>
    <w:rsid w:val="00E00FD8"/>
    <w:rsid w:val="00E01019"/>
    <w:rsid w:val="00E0693E"/>
    <w:rsid w:val="00E110DA"/>
    <w:rsid w:val="00E1271D"/>
    <w:rsid w:val="00E16897"/>
    <w:rsid w:val="00E16C3A"/>
    <w:rsid w:val="00E209B4"/>
    <w:rsid w:val="00E22259"/>
    <w:rsid w:val="00E24570"/>
    <w:rsid w:val="00E245C9"/>
    <w:rsid w:val="00E2535C"/>
    <w:rsid w:val="00E27E2F"/>
    <w:rsid w:val="00E32F33"/>
    <w:rsid w:val="00E34849"/>
    <w:rsid w:val="00E34944"/>
    <w:rsid w:val="00E34DED"/>
    <w:rsid w:val="00E402CC"/>
    <w:rsid w:val="00E407B7"/>
    <w:rsid w:val="00E40BA0"/>
    <w:rsid w:val="00E416C4"/>
    <w:rsid w:val="00E42C06"/>
    <w:rsid w:val="00E43841"/>
    <w:rsid w:val="00E4414C"/>
    <w:rsid w:val="00E47457"/>
    <w:rsid w:val="00E503DE"/>
    <w:rsid w:val="00E50817"/>
    <w:rsid w:val="00E50BAC"/>
    <w:rsid w:val="00E52B7E"/>
    <w:rsid w:val="00E53C1A"/>
    <w:rsid w:val="00E550C6"/>
    <w:rsid w:val="00E56F36"/>
    <w:rsid w:val="00E576A7"/>
    <w:rsid w:val="00E60193"/>
    <w:rsid w:val="00E60BD6"/>
    <w:rsid w:val="00E60DDB"/>
    <w:rsid w:val="00E61B20"/>
    <w:rsid w:val="00E61E28"/>
    <w:rsid w:val="00E6349C"/>
    <w:rsid w:val="00E64D4A"/>
    <w:rsid w:val="00E65442"/>
    <w:rsid w:val="00E7001F"/>
    <w:rsid w:val="00E70082"/>
    <w:rsid w:val="00E705F9"/>
    <w:rsid w:val="00E70BA5"/>
    <w:rsid w:val="00E71583"/>
    <w:rsid w:val="00E715C5"/>
    <w:rsid w:val="00E71C0E"/>
    <w:rsid w:val="00E71F95"/>
    <w:rsid w:val="00E73821"/>
    <w:rsid w:val="00E75ADF"/>
    <w:rsid w:val="00E83EF6"/>
    <w:rsid w:val="00E840D3"/>
    <w:rsid w:val="00E85AA3"/>
    <w:rsid w:val="00E91517"/>
    <w:rsid w:val="00E92C89"/>
    <w:rsid w:val="00E93818"/>
    <w:rsid w:val="00E93F13"/>
    <w:rsid w:val="00E95CF1"/>
    <w:rsid w:val="00E962FB"/>
    <w:rsid w:val="00E96F0B"/>
    <w:rsid w:val="00EA08EB"/>
    <w:rsid w:val="00EA0997"/>
    <w:rsid w:val="00EA2326"/>
    <w:rsid w:val="00EA4D6F"/>
    <w:rsid w:val="00EA7075"/>
    <w:rsid w:val="00EB0B52"/>
    <w:rsid w:val="00EB168D"/>
    <w:rsid w:val="00EB1A7D"/>
    <w:rsid w:val="00EB2062"/>
    <w:rsid w:val="00EB2895"/>
    <w:rsid w:val="00EB3D12"/>
    <w:rsid w:val="00EB649A"/>
    <w:rsid w:val="00EC0031"/>
    <w:rsid w:val="00EC06FA"/>
    <w:rsid w:val="00EC283D"/>
    <w:rsid w:val="00EC3754"/>
    <w:rsid w:val="00EC646E"/>
    <w:rsid w:val="00ED14E9"/>
    <w:rsid w:val="00ED2A76"/>
    <w:rsid w:val="00ED3D53"/>
    <w:rsid w:val="00ED549F"/>
    <w:rsid w:val="00EE02EC"/>
    <w:rsid w:val="00EE3ABB"/>
    <w:rsid w:val="00EE3FBE"/>
    <w:rsid w:val="00EE5DD0"/>
    <w:rsid w:val="00EE6F0C"/>
    <w:rsid w:val="00EF282C"/>
    <w:rsid w:val="00EF7854"/>
    <w:rsid w:val="00F005AC"/>
    <w:rsid w:val="00F011F4"/>
    <w:rsid w:val="00F04303"/>
    <w:rsid w:val="00F0643C"/>
    <w:rsid w:val="00F068BC"/>
    <w:rsid w:val="00F1155D"/>
    <w:rsid w:val="00F1687D"/>
    <w:rsid w:val="00F17007"/>
    <w:rsid w:val="00F17386"/>
    <w:rsid w:val="00F21E05"/>
    <w:rsid w:val="00F236DC"/>
    <w:rsid w:val="00F23CF1"/>
    <w:rsid w:val="00F24480"/>
    <w:rsid w:val="00F24612"/>
    <w:rsid w:val="00F25D27"/>
    <w:rsid w:val="00F27CE6"/>
    <w:rsid w:val="00F328A2"/>
    <w:rsid w:val="00F33F0A"/>
    <w:rsid w:val="00F34B64"/>
    <w:rsid w:val="00F35F79"/>
    <w:rsid w:val="00F37B40"/>
    <w:rsid w:val="00F40F4C"/>
    <w:rsid w:val="00F4128E"/>
    <w:rsid w:val="00F449C0"/>
    <w:rsid w:val="00F44D68"/>
    <w:rsid w:val="00F44FF6"/>
    <w:rsid w:val="00F4554C"/>
    <w:rsid w:val="00F45939"/>
    <w:rsid w:val="00F50941"/>
    <w:rsid w:val="00F50F75"/>
    <w:rsid w:val="00F51B40"/>
    <w:rsid w:val="00F542E3"/>
    <w:rsid w:val="00F548C7"/>
    <w:rsid w:val="00F54C5D"/>
    <w:rsid w:val="00F550E7"/>
    <w:rsid w:val="00F55DDA"/>
    <w:rsid w:val="00F562E4"/>
    <w:rsid w:val="00F567C1"/>
    <w:rsid w:val="00F638A0"/>
    <w:rsid w:val="00F646FD"/>
    <w:rsid w:val="00F658ED"/>
    <w:rsid w:val="00F65993"/>
    <w:rsid w:val="00F6668A"/>
    <w:rsid w:val="00F669B4"/>
    <w:rsid w:val="00F67B6B"/>
    <w:rsid w:val="00F71530"/>
    <w:rsid w:val="00F71ADC"/>
    <w:rsid w:val="00F721F6"/>
    <w:rsid w:val="00F72BB2"/>
    <w:rsid w:val="00F72DB7"/>
    <w:rsid w:val="00F75531"/>
    <w:rsid w:val="00F77456"/>
    <w:rsid w:val="00F82348"/>
    <w:rsid w:val="00F85AFD"/>
    <w:rsid w:val="00F90CC7"/>
    <w:rsid w:val="00F918C9"/>
    <w:rsid w:val="00F95A64"/>
    <w:rsid w:val="00F96963"/>
    <w:rsid w:val="00F979B4"/>
    <w:rsid w:val="00FA1DFB"/>
    <w:rsid w:val="00FA288C"/>
    <w:rsid w:val="00FA3F67"/>
    <w:rsid w:val="00FA410C"/>
    <w:rsid w:val="00FA613A"/>
    <w:rsid w:val="00FB02CD"/>
    <w:rsid w:val="00FB1151"/>
    <w:rsid w:val="00FB28D7"/>
    <w:rsid w:val="00FB3A1A"/>
    <w:rsid w:val="00FB4D6B"/>
    <w:rsid w:val="00FC0638"/>
    <w:rsid w:val="00FC1AAB"/>
    <w:rsid w:val="00FC2023"/>
    <w:rsid w:val="00FC218F"/>
    <w:rsid w:val="00FC24B9"/>
    <w:rsid w:val="00FC5B32"/>
    <w:rsid w:val="00FC72CC"/>
    <w:rsid w:val="00FC7781"/>
    <w:rsid w:val="00FD01D0"/>
    <w:rsid w:val="00FD2DC5"/>
    <w:rsid w:val="00FD5579"/>
    <w:rsid w:val="00FD565B"/>
    <w:rsid w:val="00FD5798"/>
    <w:rsid w:val="00FD6577"/>
    <w:rsid w:val="00FE13BA"/>
    <w:rsid w:val="00FE5762"/>
    <w:rsid w:val="00FE5E84"/>
    <w:rsid w:val="00FE6213"/>
    <w:rsid w:val="00FE7CFF"/>
    <w:rsid w:val="00FF1B1C"/>
    <w:rsid w:val="00FF307F"/>
    <w:rsid w:val="00FF35DC"/>
    <w:rsid w:val="00FF54FE"/>
    <w:rsid w:val="00FF576B"/>
    <w:rsid w:val="00FF61C2"/>
    <w:rsid w:val="00FF7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325A9"/>
  <w15:chartTrackingRefBased/>
  <w15:docId w15:val="{310D5E78-7EAA-416E-A516-502BDE406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A2A"/>
    <w:pPr>
      <w:keepNext/>
      <w:keepLines/>
      <w:spacing w:before="240"/>
      <w:outlineLvl w:val="0"/>
    </w:pPr>
    <w:rPr>
      <w:rFonts w:asciiTheme="majorHAnsi" w:eastAsiaTheme="majorEastAsia" w:hAnsiTheme="majorHAnsi" w:cstheme="majorBidi"/>
      <w:color w:val="7030A0"/>
      <w:sz w:val="32"/>
      <w:szCs w:val="32"/>
    </w:rPr>
  </w:style>
  <w:style w:type="paragraph" w:styleId="Heading2">
    <w:name w:val="heading 2"/>
    <w:basedOn w:val="Normal"/>
    <w:next w:val="Normal"/>
    <w:link w:val="Heading2Char"/>
    <w:autoRedefine/>
    <w:uiPriority w:val="9"/>
    <w:unhideWhenUsed/>
    <w:qFormat/>
    <w:rsid w:val="006920C6"/>
    <w:pPr>
      <w:keepNext/>
      <w:keepLines/>
      <w:spacing w:before="40"/>
      <w:outlineLvl w:val="1"/>
    </w:pPr>
    <w:rPr>
      <w:rFonts w:asciiTheme="majorHAnsi" w:eastAsiaTheme="majorEastAsia" w:hAnsiTheme="majorHAnsi" w:cstheme="majorBidi"/>
      <w:color w:val="7030A0"/>
      <w:sz w:val="28"/>
      <w:szCs w:val="26"/>
    </w:rPr>
  </w:style>
  <w:style w:type="paragraph" w:styleId="Heading3">
    <w:name w:val="heading 3"/>
    <w:basedOn w:val="Normal"/>
    <w:next w:val="Normal"/>
    <w:link w:val="Heading3Char"/>
    <w:autoRedefine/>
    <w:uiPriority w:val="9"/>
    <w:unhideWhenUsed/>
    <w:qFormat/>
    <w:rsid w:val="006920C6"/>
    <w:pPr>
      <w:keepNext/>
      <w:keepLines/>
      <w:spacing w:before="40"/>
      <w:outlineLvl w:val="2"/>
    </w:pPr>
    <w:rPr>
      <w:rFonts w:asciiTheme="majorHAnsi" w:eastAsiaTheme="majorEastAsia" w:hAnsiTheme="majorHAnsi" w:cstheme="majorBidi"/>
      <w:color w:val="7030A0"/>
      <w:sz w:val="28"/>
      <w:szCs w:val="24"/>
    </w:rPr>
  </w:style>
  <w:style w:type="paragraph" w:styleId="Heading4">
    <w:name w:val="heading 4"/>
    <w:basedOn w:val="Normal"/>
    <w:next w:val="Normal"/>
    <w:link w:val="Heading4Char"/>
    <w:autoRedefine/>
    <w:uiPriority w:val="9"/>
    <w:unhideWhenUsed/>
    <w:qFormat/>
    <w:rsid w:val="006920C6"/>
    <w:pPr>
      <w:keepNext/>
      <w:keepLines/>
      <w:spacing w:before="40"/>
      <w:outlineLvl w:val="3"/>
    </w:pPr>
    <w:rPr>
      <w:rFonts w:asciiTheme="majorHAnsi" w:eastAsiaTheme="majorEastAsia" w:hAnsiTheme="majorHAnsi" w:cstheme="majorBidi"/>
      <w:i/>
      <w:iCs/>
      <w:color w:val="7030A0"/>
      <w:sz w:val="28"/>
    </w:rPr>
  </w:style>
  <w:style w:type="paragraph" w:styleId="Heading5">
    <w:name w:val="heading 5"/>
    <w:basedOn w:val="Normal"/>
    <w:next w:val="Normal"/>
    <w:link w:val="Heading5Char"/>
    <w:uiPriority w:val="9"/>
    <w:unhideWhenUsed/>
    <w:qFormat/>
    <w:rsid w:val="00503A2A"/>
    <w:pPr>
      <w:keepNext/>
      <w:keepLines/>
      <w:spacing w:before="40"/>
      <w:outlineLvl w:val="4"/>
    </w:pPr>
    <w:rPr>
      <w:rFonts w:asciiTheme="majorHAnsi" w:eastAsiaTheme="majorEastAsia" w:hAnsiTheme="majorHAnsi" w:cstheme="majorBidi"/>
      <w:color w:val="7030A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A2A"/>
    <w:rPr>
      <w:rFonts w:asciiTheme="majorHAnsi" w:eastAsiaTheme="majorEastAsia" w:hAnsiTheme="majorHAnsi" w:cstheme="majorBidi"/>
      <w:color w:val="7030A0"/>
      <w:sz w:val="32"/>
      <w:szCs w:val="32"/>
    </w:rPr>
  </w:style>
  <w:style w:type="character" w:customStyle="1" w:styleId="Heading2Char">
    <w:name w:val="Heading 2 Char"/>
    <w:basedOn w:val="DefaultParagraphFont"/>
    <w:link w:val="Heading2"/>
    <w:uiPriority w:val="9"/>
    <w:rsid w:val="006920C6"/>
    <w:rPr>
      <w:rFonts w:asciiTheme="majorHAnsi" w:eastAsiaTheme="majorEastAsia" w:hAnsiTheme="majorHAnsi" w:cstheme="majorBidi"/>
      <w:color w:val="7030A0"/>
      <w:sz w:val="28"/>
      <w:szCs w:val="26"/>
    </w:rPr>
  </w:style>
  <w:style w:type="character" w:customStyle="1" w:styleId="Heading3Char">
    <w:name w:val="Heading 3 Char"/>
    <w:basedOn w:val="DefaultParagraphFont"/>
    <w:link w:val="Heading3"/>
    <w:uiPriority w:val="9"/>
    <w:rsid w:val="006920C6"/>
    <w:rPr>
      <w:rFonts w:asciiTheme="majorHAnsi" w:eastAsiaTheme="majorEastAsia" w:hAnsiTheme="majorHAnsi" w:cstheme="majorBidi"/>
      <w:color w:val="7030A0"/>
      <w:sz w:val="28"/>
      <w:szCs w:val="24"/>
    </w:rPr>
  </w:style>
  <w:style w:type="paragraph" w:styleId="Bibliography">
    <w:name w:val="Bibliography"/>
    <w:basedOn w:val="Normal"/>
    <w:next w:val="Normal"/>
    <w:uiPriority w:val="37"/>
    <w:unhideWhenUsed/>
    <w:rsid w:val="00D96D3C"/>
  </w:style>
  <w:style w:type="paragraph" w:styleId="ListParagraph">
    <w:name w:val="List Paragraph"/>
    <w:basedOn w:val="Normal"/>
    <w:uiPriority w:val="34"/>
    <w:qFormat/>
    <w:rsid w:val="00E70BA5"/>
    <w:pPr>
      <w:ind w:left="720"/>
      <w:contextualSpacing/>
    </w:pPr>
  </w:style>
  <w:style w:type="paragraph" w:customStyle="1" w:styleId="li1">
    <w:name w:val="li1"/>
    <w:basedOn w:val="Normal"/>
    <w:rsid w:val="008A4756"/>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s1">
    <w:name w:val="s1"/>
    <w:basedOn w:val="DefaultParagraphFont"/>
    <w:rsid w:val="008A4756"/>
  </w:style>
  <w:style w:type="paragraph" w:styleId="Header">
    <w:name w:val="header"/>
    <w:basedOn w:val="Normal"/>
    <w:link w:val="HeaderChar"/>
    <w:uiPriority w:val="99"/>
    <w:unhideWhenUsed/>
    <w:rsid w:val="00002F75"/>
    <w:pPr>
      <w:tabs>
        <w:tab w:val="center" w:pos="4513"/>
        <w:tab w:val="right" w:pos="9026"/>
      </w:tabs>
    </w:pPr>
  </w:style>
  <w:style w:type="character" w:customStyle="1" w:styleId="HeaderChar">
    <w:name w:val="Header Char"/>
    <w:basedOn w:val="DefaultParagraphFont"/>
    <w:link w:val="Header"/>
    <w:uiPriority w:val="99"/>
    <w:rsid w:val="00002F75"/>
  </w:style>
  <w:style w:type="paragraph" w:styleId="Footer">
    <w:name w:val="footer"/>
    <w:basedOn w:val="Normal"/>
    <w:link w:val="FooterChar"/>
    <w:uiPriority w:val="99"/>
    <w:unhideWhenUsed/>
    <w:rsid w:val="00002F75"/>
    <w:pPr>
      <w:tabs>
        <w:tab w:val="center" w:pos="4513"/>
        <w:tab w:val="right" w:pos="9026"/>
      </w:tabs>
    </w:pPr>
  </w:style>
  <w:style w:type="character" w:customStyle="1" w:styleId="FooterChar">
    <w:name w:val="Footer Char"/>
    <w:basedOn w:val="DefaultParagraphFont"/>
    <w:link w:val="Footer"/>
    <w:uiPriority w:val="99"/>
    <w:rsid w:val="00002F75"/>
  </w:style>
  <w:style w:type="table" w:styleId="TableGrid">
    <w:name w:val="Table Grid"/>
    <w:basedOn w:val="TableNormal"/>
    <w:uiPriority w:val="39"/>
    <w:rsid w:val="002F03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5C63"/>
    <w:rPr>
      <w:color w:val="0000FF"/>
      <w:u w:val="single"/>
    </w:rPr>
  </w:style>
  <w:style w:type="paragraph" w:styleId="NormalWeb">
    <w:name w:val="Normal (Web)"/>
    <w:basedOn w:val="Normal"/>
    <w:uiPriority w:val="99"/>
    <w:semiHidden/>
    <w:unhideWhenUsed/>
    <w:rsid w:val="00687823"/>
    <w:pPr>
      <w:spacing w:before="100" w:beforeAutospacing="1" w:after="100" w:afterAutospacing="1"/>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922185"/>
    <w:rPr>
      <w:color w:val="808080"/>
    </w:rPr>
  </w:style>
  <w:style w:type="paragraph" w:styleId="BalloonText">
    <w:name w:val="Balloon Text"/>
    <w:basedOn w:val="Normal"/>
    <w:link w:val="BalloonTextChar"/>
    <w:uiPriority w:val="99"/>
    <w:semiHidden/>
    <w:unhideWhenUsed/>
    <w:rsid w:val="007348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88B"/>
    <w:rPr>
      <w:rFonts w:ascii="Segoe UI" w:hAnsi="Segoe UI" w:cs="Segoe UI"/>
      <w:sz w:val="18"/>
      <w:szCs w:val="18"/>
    </w:rPr>
  </w:style>
  <w:style w:type="character" w:customStyle="1" w:styleId="Heading4Char">
    <w:name w:val="Heading 4 Char"/>
    <w:basedOn w:val="DefaultParagraphFont"/>
    <w:link w:val="Heading4"/>
    <w:uiPriority w:val="9"/>
    <w:rsid w:val="006920C6"/>
    <w:rPr>
      <w:rFonts w:asciiTheme="majorHAnsi" w:eastAsiaTheme="majorEastAsia" w:hAnsiTheme="majorHAnsi" w:cstheme="majorBidi"/>
      <w:i/>
      <w:iCs/>
      <w:color w:val="7030A0"/>
      <w:sz w:val="28"/>
    </w:rPr>
  </w:style>
  <w:style w:type="character" w:customStyle="1" w:styleId="Heading5Char">
    <w:name w:val="Heading 5 Char"/>
    <w:basedOn w:val="DefaultParagraphFont"/>
    <w:link w:val="Heading5"/>
    <w:uiPriority w:val="9"/>
    <w:rsid w:val="00503A2A"/>
    <w:rPr>
      <w:rFonts w:asciiTheme="majorHAnsi" w:eastAsiaTheme="majorEastAsia" w:hAnsiTheme="majorHAnsi" w:cstheme="majorBidi"/>
      <w:color w:val="7030A0"/>
    </w:rPr>
  </w:style>
  <w:style w:type="paragraph" w:customStyle="1" w:styleId="msonormal0">
    <w:name w:val="msonormal"/>
    <w:basedOn w:val="Normal"/>
    <w:rsid w:val="00475A76"/>
    <w:pPr>
      <w:spacing w:before="100" w:beforeAutospacing="1" w:after="100" w:afterAutospacing="1"/>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200B7"/>
    <w:p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8200B7"/>
    <w:pPr>
      <w:spacing w:after="100"/>
    </w:pPr>
  </w:style>
  <w:style w:type="paragraph" w:styleId="TOC2">
    <w:name w:val="toc 2"/>
    <w:basedOn w:val="Normal"/>
    <w:next w:val="Normal"/>
    <w:autoRedefine/>
    <w:uiPriority w:val="39"/>
    <w:unhideWhenUsed/>
    <w:rsid w:val="008200B7"/>
    <w:pPr>
      <w:spacing w:after="100"/>
      <w:ind w:left="220"/>
    </w:pPr>
  </w:style>
  <w:style w:type="paragraph" w:styleId="TOC3">
    <w:name w:val="toc 3"/>
    <w:basedOn w:val="Normal"/>
    <w:next w:val="Normal"/>
    <w:autoRedefine/>
    <w:uiPriority w:val="39"/>
    <w:unhideWhenUsed/>
    <w:rsid w:val="008200B7"/>
    <w:pPr>
      <w:spacing w:after="100"/>
      <w:ind w:left="440"/>
    </w:pPr>
  </w:style>
  <w:style w:type="paragraph" w:styleId="NoSpacing">
    <w:name w:val="No Spacing"/>
    <w:link w:val="NoSpacingChar"/>
    <w:uiPriority w:val="1"/>
    <w:qFormat/>
    <w:rsid w:val="003600F4"/>
  </w:style>
  <w:style w:type="character" w:customStyle="1" w:styleId="NoSpacingChar">
    <w:name w:val="No Spacing Char"/>
    <w:basedOn w:val="DefaultParagraphFont"/>
    <w:link w:val="NoSpacing"/>
    <w:uiPriority w:val="1"/>
    <w:rsid w:val="00130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2623">
      <w:bodyDiv w:val="1"/>
      <w:marLeft w:val="0"/>
      <w:marRight w:val="0"/>
      <w:marTop w:val="0"/>
      <w:marBottom w:val="0"/>
      <w:divBdr>
        <w:top w:val="none" w:sz="0" w:space="0" w:color="auto"/>
        <w:left w:val="none" w:sz="0" w:space="0" w:color="auto"/>
        <w:bottom w:val="none" w:sz="0" w:space="0" w:color="auto"/>
        <w:right w:val="none" w:sz="0" w:space="0" w:color="auto"/>
      </w:divBdr>
    </w:div>
    <w:div w:id="7215236">
      <w:bodyDiv w:val="1"/>
      <w:marLeft w:val="0"/>
      <w:marRight w:val="0"/>
      <w:marTop w:val="0"/>
      <w:marBottom w:val="0"/>
      <w:divBdr>
        <w:top w:val="none" w:sz="0" w:space="0" w:color="auto"/>
        <w:left w:val="none" w:sz="0" w:space="0" w:color="auto"/>
        <w:bottom w:val="none" w:sz="0" w:space="0" w:color="auto"/>
        <w:right w:val="none" w:sz="0" w:space="0" w:color="auto"/>
      </w:divBdr>
    </w:div>
    <w:div w:id="9843322">
      <w:bodyDiv w:val="1"/>
      <w:marLeft w:val="0"/>
      <w:marRight w:val="0"/>
      <w:marTop w:val="0"/>
      <w:marBottom w:val="0"/>
      <w:divBdr>
        <w:top w:val="none" w:sz="0" w:space="0" w:color="auto"/>
        <w:left w:val="none" w:sz="0" w:space="0" w:color="auto"/>
        <w:bottom w:val="none" w:sz="0" w:space="0" w:color="auto"/>
        <w:right w:val="none" w:sz="0" w:space="0" w:color="auto"/>
      </w:divBdr>
    </w:div>
    <w:div w:id="12221621">
      <w:bodyDiv w:val="1"/>
      <w:marLeft w:val="0"/>
      <w:marRight w:val="0"/>
      <w:marTop w:val="0"/>
      <w:marBottom w:val="0"/>
      <w:divBdr>
        <w:top w:val="none" w:sz="0" w:space="0" w:color="auto"/>
        <w:left w:val="none" w:sz="0" w:space="0" w:color="auto"/>
        <w:bottom w:val="none" w:sz="0" w:space="0" w:color="auto"/>
        <w:right w:val="none" w:sz="0" w:space="0" w:color="auto"/>
      </w:divBdr>
    </w:div>
    <w:div w:id="13531788">
      <w:bodyDiv w:val="1"/>
      <w:marLeft w:val="0"/>
      <w:marRight w:val="0"/>
      <w:marTop w:val="0"/>
      <w:marBottom w:val="0"/>
      <w:divBdr>
        <w:top w:val="none" w:sz="0" w:space="0" w:color="auto"/>
        <w:left w:val="none" w:sz="0" w:space="0" w:color="auto"/>
        <w:bottom w:val="none" w:sz="0" w:space="0" w:color="auto"/>
        <w:right w:val="none" w:sz="0" w:space="0" w:color="auto"/>
      </w:divBdr>
    </w:div>
    <w:div w:id="14187663">
      <w:bodyDiv w:val="1"/>
      <w:marLeft w:val="0"/>
      <w:marRight w:val="0"/>
      <w:marTop w:val="0"/>
      <w:marBottom w:val="0"/>
      <w:divBdr>
        <w:top w:val="none" w:sz="0" w:space="0" w:color="auto"/>
        <w:left w:val="none" w:sz="0" w:space="0" w:color="auto"/>
        <w:bottom w:val="none" w:sz="0" w:space="0" w:color="auto"/>
        <w:right w:val="none" w:sz="0" w:space="0" w:color="auto"/>
      </w:divBdr>
    </w:div>
    <w:div w:id="14695772">
      <w:bodyDiv w:val="1"/>
      <w:marLeft w:val="0"/>
      <w:marRight w:val="0"/>
      <w:marTop w:val="0"/>
      <w:marBottom w:val="0"/>
      <w:divBdr>
        <w:top w:val="none" w:sz="0" w:space="0" w:color="auto"/>
        <w:left w:val="none" w:sz="0" w:space="0" w:color="auto"/>
        <w:bottom w:val="none" w:sz="0" w:space="0" w:color="auto"/>
        <w:right w:val="none" w:sz="0" w:space="0" w:color="auto"/>
      </w:divBdr>
    </w:div>
    <w:div w:id="15278352">
      <w:bodyDiv w:val="1"/>
      <w:marLeft w:val="0"/>
      <w:marRight w:val="0"/>
      <w:marTop w:val="0"/>
      <w:marBottom w:val="0"/>
      <w:divBdr>
        <w:top w:val="none" w:sz="0" w:space="0" w:color="auto"/>
        <w:left w:val="none" w:sz="0" w:space="0" w:color="auto"/>
        <w:bottom w:val="none" w:sz="0" w:space="0" w:color="auto"/>
        <w:right w:val="none" w:sz="0" w:space="0" w:color="auto"/>
      </w:divBdr>
    </w:div>
    <w:div w:id="16928274">
      <w:bodyDiv w:val="1"/>
      <w:marLeft w:val="0"/>
      <w:marRight w:val="0"/>
      <w:marTop w:val="0"/>
      <w:marBottom w:val="0"/>
      <w:divBdr>
        <w:top w:val="none" w:sz="0" w:space="0" w:color="auto"/>
        <w:left w:val="none" w:sz="0" w:space="0" w:color="auto"/>
        <w:bottom w:val="none" w:sz="0" w:space="0" w:color="auto"/>
        <w:right w:val="none" w:sz="0" w:space="0" w:color="auto"/>
      </w:divBdr>
    </w:div>
    <w:div w:id="21132261">
      <w:bodyDiv w:val="1"/>
      <w:marLeft w:val="0"/>
      <w:marRight w:val="0"/>
      <w:marTop w:val="0"/>
      <w:marBottom w:val="0"/>
      <w:divBdr>
        <w:top w:val="none" w:sz="0" w:space="0" w:color="auto"/>
        <w:left w:val="none" w:sz="0" w:space="0" w:color="auto"/>
        <w:bottom w:val="none" w:sz="0" w:space="0" w:color="auto"/>
        <w:right w:val="none" w:sz="0" w:space="0" w:color="auto"/>
      </w:divBdr>
    </w:div>
    <w:div w:id="21245266">
      <w:bodyDiv w:val="1"/>
      <w:marLeft w:val="0"/>
      <w:marRight w:val="0"/>
      <w:marTop w:val="0"/>
      <w:marBottom w:val="0"/>
      <w:divBdr>
        <w:top w:val="none" w:sz="0" w:space="0" w:color="auto"/>
        <w:left w:val="none" w:sz="0" w:space="0" w:color="auto"/>
        <w:bottom w:val="none" w:sz="0" w:space="0" w:color="auto"/>
        <w:right w:val="none" w:sz="0" w:space="0" w:color="auto"/>
      </w:divBdr>
    </w:div>
    <w:div w:id="21439949">
      <w:bodyDiv w:val="1"/>
      <w:marLeft w:val="0"/>
      <w:marRight w:val="0"/>
      <w:marTop w:val="0"/>
      <w:marBottom w:val="0"/>
      <w:divBdr>
        <w:top w:val="none" w:sz="0" w:space="0" w:color="auto"/>
        <w:left w:val="none" w:sz="0" w:space="0" w:color="auto"/>
        <w:bottom w:val="none" w:sz="0" w:space="0" w:color="auto"/>
        <w:right w:val="none" w:sz="0" w:space="0" w:color="auto"/>
      </w:divBdr>
    </w:div>
    <w:div w:id="21976482">
      <w:bodyDiv w:val="1"/>
      <w:marLeft w:val="0"/>
      <w:marRight w:val="0"/>
      <w:marTop w:val="0"/>
      <w:marBottom w:val="0"/>
      <w:divBdr>
        <w:top w:val="none" w:sz="0" w:space="0" w:color="auto"/>
        <w:left w:val="none" w:sz="0" w:space="0" w:color="auto"/>
        <w:bottom w:val="none" w:sz="0" w:space="0" w:color="auto"/>
        <w:right w:val="none" w:sz="0" w:space="0" w:color="auto"/>
      </w:divBdr>
    </w:div>
    <w:div w:id="23288283">
      <w:bodyDiv w:val="1"/>
      <w:marLeft w:val="0"/>
      <w:marRight w:val="0"/>
      <w:marTop w:val="0"/>
      <w:marBottom w:val="0"/>
      <w:divBdr>
        <w:top w:val="none" w:sz="0" w:space="0" w:color="auto"/>
        <w:left w:val="none" w:sz="0" w:space="0" w:color="auto"/>
        <w:bottom w:val="none" w:sz="0" w:space="0" w:color="auto"/>
        <w:right w:val="none" w:sz="0" w:space="0" w:color="auto"/>
      </w:divBdr>
    </w:div>
    <w:div w:id="26608719">
      <w:bodyDiv w:val="1"/>
      <w:marLeft w:val="0"/>
      <w:marRight w:val="0"/>
      <w:marTop w:val="0"/>
      <w:marBottom w:val="0"/>
      <w:divBdr>
        <w:top w:val="none" w:sz="0" w:space="0" w:color="auto"/>
        <w:left w:val="none" w:sz="0" w:space="0" w:color="auto"/>
        <w:bottom w:val="none" w:sz="0" w:space="0" w:color="auto"/>
        <w:right w:val="none" w:sz="0" w:space="0" w:color="auto"/>
      </w:divBdr>
    </w:div>
    <w:div w:id="28379364">
      <w:bodyDiv w:val="1"/>
      <w:marLeft w:val="0"/>
      <w:marRight w:val="0"/>
      <w:marTop w:val="0"/>
      <w:marBottom w:val="0"/>
      <w:divBdr>
        <w:top w:val="none" w:sz="0" w:space="0" w:color="auto"/>
        <w:left w:val="none" w:sz="0" w:space="0" w:color="auto"/>
        <w:bottom w:val="none" w:sz="0" w:space="0" w:color="auto"/>
        <w:right w:val="none" w:sz="0" w:space="0" w:color="auto"/>
      </w:divBdr>
    </w:div>
    <w:div w:id="35855190">
      <w:bodyDiv w:val="1"/>
      <w:marLeft w:val="0"/>
      <w:marRight w:val="0"/>
      <w:marTop w:val="0"/>
      <w:marBottom w:val="0"/>
      <w:divBdr>
        <w:top w:val="none" w:sz="0" w:space="0" w:color="auto"/>
        <w:left w:val="none" w:sz="0" w:space="0" w:color="auto"/>
        <w:bottom w:val="none" w:sz="0" w:space="0" w:color="auto"/>
        <w:right w:val="none" w:sz="0" w:space="0" w:color="auto"/>
      </w:divBdr>
    </w:div>
    <w:div w:id="37778053">
      <w:bodyDiv w:val="1"/>
      <w:marLeft w:val="0"/>
      <w:marRight w:val="0"/>
      <w:marTop w:val="0"/>
      <w:marBottom w:val="0"/>
      <w:divBdr>
        <w:top w:val="none" w:sz="0" w:space="0" w:color="auto"/>
        <w:left w:val="none" w:sz="0" w:space="0" w:color="auto"/>
        <w:bottom w:val="none" w:sz="0" w:space="0" w:color="auto"/>
        <w:right w:val="none" w:sz="0" w:space="0" w:color="auto"/>
      </w:divBdr>
    </w:div>
    <w:div w:id="37824900">
      <w:bodyDiv w:val="1"/>
      <w:marLeft w:val="0"/>
      <w:marRight w:val="0"/>
      <w:marTop w:val="0"/>
      <w:marBottom w:val="0"/>
      <w:divBdr>
        <w:top w:val="none" w:sz="0" w:space="0" w:color="auto"/>
        <w:left w:val="none" w:sz="0" w:space="0" w:color="auto"/>
        <w:bottom w:val="none" w:sz="0" w:space="0" w:color="auto"/>
        <w:right w:val="none" w:sz="0" w:space="0" w:color="auto"/>
      </w:divBdr>
    </w:div>
    <w:div w:id="38361280">
      <w:bodyDiv w:val="1"/>
      <w:marLeft w:val="0"/>
      <w:marRight w:val="0"/>
      <w:marTop w:val="0"/>
      <w:marBottom w:val="0"/>
      <w:divBdr>
        <w:top w:val="none" w:sz="0" w:space="0" w:color="auto"/>
        <w:left w:val="none" w:sz="0" w:space="0" w:color="auto"/>
        <w:bottom w:val="none" w:sz="0" w:space="0" w:color="auto"/>
        <w:right w:val="none" w:sz="0" w:space="0" w:color="auto"/>
      </w:divBdr>
    </w:div>
    <w:div w:id="38405590">
      <w:bodyDiv w:val="1"/>
      <w:marLeft w:val="0"/>
      <w:marRight w:val="0"/>
      <w:marTop w:val="0"/>
      <w:marBottom w:val="0"/>
      <w:divBdr>
        <w:top w:val="none" w:sz="0" w:space="0" w:color="auto"/>
        <w:left w:val="none" w:sz="0" w:space="0" w:color="auto"/>
        <w:bottom w:val="none" w:sz="0" w:space="0" w:color="auto"/>
        <w:right w:val="none" w:sz="0" w:space="0" w:color="auto"/>
      </w:divBdr>
    </w:div>
    <w:div w:id="41364295">
      <w:bodyDiv w:val="1"/>
      <w:marLeft w:val="0"/>
      <w:marRight w:val="0"/>
      <w:marTop w:val="0"/>
      <w:marBottom w:val="0"/>
      <w:divBdr>
        <w:top w:val="none" w:sz="0" w:space="0" w:color="auto"/>
        <w:left w:val="none" w:sz="0" w:space="0" w:color="auto"/>
        <w:bottom w:val="none" w:sz="0" w:space="0" w:color="auto"/>
        <w:right w:val="none" w:sz="0" w:space="0" w:color="auto"/>
      </w:divBdr>
    </w:div>
    <w:div w:id="41948022">
      <w:bodyDiv w:val="1"/>
      <w:marLeft w:val="0"/>
      <w:marRight w:val="0"/>
      <w:marTop w:val="0"/>
      <w:marBottom w:val="0"/>
      <w:divBdr>
        <w:top w:val="none" w:sz="0" w:space="0" w:color="auto"/>
        <w:left w:val="none" w:sz="0" w:space="0" w:color="auto"/>
        <w:bottom w:val="none" w:sz="0" w:space="0" w:color="auto"/>
        <w:right w:val="none" w:sz="0" w:space="0" w:color="auto"/>
      </w:divBdr>
    </w:div>
    <w:div w:id="43407861">
      <w:bodyDiv w:val="1"/>
      <w:marLeft w:val="0"/>
      <w:marRight w:val="0"/>
      <w:marTop w:val="0"/>
      <w:marBottom w:val="0"/>
      <w:divBdr>
        <w:top w:val="none" w:sz="0" w:space="0" w:color="auto"/>
        <w:left w:val="none" w:sz="0" w:space="0" w:color="auto"/>
        <w:bottom w:val="none" w:sz="0" w:space="0" w:color="auto"/>
        <w:right w:val="none" w:sz="0" w:space="0" w:color="auto"/>
      </w:divBdr>
    </w:div>
    <w:div w:id="45417371">
      <w:bodyDiv w:val="1"/>
      <w:marLeft w:val="0"/>
      <w:marRight w:val="0"/>
      <w:marTop w:val="0"/>
      <w:marBottom w:val="0"/>
      <w:divBdr>
        <w:top w:val="none" w:sz="0" w:space="0" w:color="auto"/>
        <w:left w:val="none" w:sz="0" w:space="0" w:color="auto"/>
        <w:bottom w:val="none" w:sz="0" w:space="0" w:color="auto"/>
        <w:right w:val="none" w:sz="0" w:space="0" w:color="auto"/>
      </w:divBdr>
    </w:div>
    <w:div w:id="46802177">
      <w:bodyDiv w:val="1"/>
      <w:marLeft w:val="0"/>
      <w:marRight w:val="0"/>
      <w:marTop w:val="0"/>
      <w:marBottom w:val="0"/>
      <w:divBdr>
        <w:top w:val="none" w:sz="0" w:space="0" w:color="auto"/>
        <w:left w:val="none" w:sz="0" w:space="0" w:color="auto"/>
        <w:bottom w:val="none" w:sz="0" w:space="0" w:color="auto"/>
        <w:right w:val="none" w:sz="0" w:space="0" w:color="auto"/>
      </w:divBdr>
    </w:div>
    <w:div w:id="50544917">
      <w:bodyDiv w:val="1"/>
      <w:marLeft w:val="0"/>
      <w:marRight w:val="0"/>
      <w:marTop w:val="0"/>
      <w:marBottom w:val="0"/>
      <w:divBdr>
        <w:top w:val="none" w:sz="0" w:space="0" w:color="auto"/>
        <w:left w:val="none" w:sz="0" w:space="0" w:color="auto"/>
        <w:bottom w:val="none" w:sz="0" w:space="0" w:color="auto"/>
        <w:right w:val="none" w:sz="0" w:space="0" w:color="auto"/>
      </w:divBdr>
    </w:div>
    <w:div w:id="50545473">
      <w:bodyDiv w:val="1"/>
      <w:marLeft w:val="0"/>
      <w:marRight w:val="0"/>
      <w:marTop w:val="0"/>
      <w:marBottom w:val="0"/>
      <w:divBdr>
        <w:top w:val="none" w:sz="0" w:space="0" w:color="auto"/>
        <w:left w:val="none" w:sz="0" w:space="0" w:color="auto"/>
        <w:bottom w:val="none" w:sz="0" w:space="0" w:color="auto"/>
        <w:right w:val="none" w:sz="0" w:space="0" w:color="auto"/>
      </w:divBdr>
    </w:div>
    <w:div w:id="51848895">
      <w:bodyDiv w:val="1"/>
      <w:marLeft w:val="0"/>
      <w:marRight w:val="0"/>
      <w:marTop w:val="0"/>
      <w:marBottom w:val="0"/>
      <w:divBdr>
        <w:top w:val="none" w:sz="0" w:space="0" w:color="auto"/>
        <w:left w:val="none" w:sz="0" w:space="0" w:color="auto"/>
        <w:bottom w:val="none" w:sz="0" w:space="0" w:color="auto"/>
        <w:right w:val="none" w:sz="0" w:space="0" w:color="auto"/>
      </w:divBdr>
    </w:div>
    <w:div w:id="53356966">
      <w:bodyDiv w:val="1"/>
      <w:marLeft w:val="0"/>
      <w:marRight w:val="0"/>
      <w:marTop w:val="0"/>
      <w:marBottom w:val="0"/>
      <w:divBdr>
        <w:top w:val="none" w:sz="0" w:space="0" w:color="auto"/>
        <w:left w:val="none" w:sz="0" w:space="0" w:color="auto"/>
        <w:bottom w:val="none" w:sz="0" w:space="0" w:color="auto"/>
        <w:right w:val="none" w:sz="0" w:space="0" w:color="auto"/>
      </w:divBdr>
    </w:div>
    <w:div w:id="56785354">
      <w:bodyDiv w:val="1"/>
      <w:marLeft w:val="0"/>
      <w:marRight w:val="0"/>
      <w:marTop w:val="0"/>
      <w:marBottom w:val="0"/>
      <w:divBdr>
        <w:top w:val="none" w:sz="0" w:space="0" w:color="auto"/>
        <w:left w:val="none" w:sz="0" w:space="0" w:color="auto"/>
        <w:bottom w:val="none" w:sz="0" w:space="0" w:color="auto"/>
        <w:right w:val="none" w:sz="0" w:space="0" w:color="auto"/>
      </w:divBdr>
    </w:div>
    <w:div w:id="58018722">
      <w:bodyDiv w:val="1"/>
      <w:marLeft w:val="0"/>
      <w:marRight w:val="0"/>
      <w:marTop w:val="0"/>
      <w:marBottom w:val="0"/>
      <w:divBdr>
        <w:top w:val="none" w:sz="0" w:space="0" w:color="auto"/>
        <w:left w:val="none" w:sz="0" w:space="0" w:color="auto"/>
        <w:bottom w:val="none" w:sz="0" w:space="0" w:color="auto"/>
        <w:right w:val="none" w:sz="0" w:space="0" w:color="auto"/>
      </w:divBdr>
    </w:div>
    <w:div w:id="58289614">
      <w:bodyDiv w:val="1"/>
      <w:marLeft w:val="0"/>
      <w:marRight w:val="0"/>
      <w:marTop w:val="0"/>
      <w:marBottom w:val="0"/>
      <w:divBdr>
        <w:top w:val="none" w:sz="0" w:space="0" w:color="auto"/>
        <w:left w:val="none" w:sz="0" w:space="0" w:color="auto"/>
        <w:bottom w:val="none" w:sz="0" w:space="0" w:color="auto"/>
        <w:right w:val="none" w:sz="0" w:space="0" w:color="auto"/>
      </w:divBdr>
    </w:div>
    <w:div w:id="58863280">
      <w:bodyDiv w:val="1"/>
      <w:marLeft w:val="0"/>
      <w:marRight w:val="0"/>
      <w:marTop w:val="0"/>
      <w:marBottom w:val="0"/>
      <w:divBdr>
        <w:top w:val="none" w:sz="0" w:space="0" w:color="auto"/>
        <w:left w:val="none" w:sz="0" w:space="0" w:color="auto"/>
        <w:bottom w:val="none" w:sz="0" w:space="0" w:color="auto"/>
        <w:right w:val="none" w:sz="0" w:space="0" w:color="auto"/>
      </w:divBdr>
    </w:div>
    <w:div w:id="61022776">
      <w:bodyDiv w:val="1"/>
      <w:marLeft w:val="0"/>
      <w:marRight w:val="0"/>
      <w:marTop w:val="0"/>
      <w:marBottom w:val="0"/>
      <w:divBdr>
        <w:top w:val="none" w:sz="0" w:space="0" w:color="auto"/>
        <w:left w:val="none" w:sz="0" w:space="0" w:color="auto"/>
        <w:bottom w:val="none" w:sz="0" w:space="0" w:color="auto"/>
        <w:right w:val="none" w:sz="0" w:space="0" w:color="auto"/>
      </w:divBdr>
    </w:div>
    <w:div w:id="64424906">
      <w:bodyDiv w:val="1"/>
      <w:marLeft w:val="0"/>
      <w:marRight w:val="0"/>
      <w:marTop w:val="0"/>
      <w:marBottom w:val="0"/>
      <w:divBdr>
        <w:top w:val="none" w:sz="0" w:space="0" w:color="auto"/>
        <w:left w:val="none" w:sz="0" w:space="0" w:color="auto"/>
        <w:bottom w:val="none" w:sz="0" w:space="0" w:color="auto"/>
        <w:right w:val="none" w:sz="0" w:space="0" w:color="auto"/>
      </w:divBdr>
    </w:div>
    <w:div w:id="67768909">
      <w:bodyDiv w:val="1"/>
      <w:marLeft w:val="0"/>
      <w:marRight w:val="0"/>
      <w:marTop w:val="0"/>
      <w:marBottom w:val="0"/>
      <w:divBdr>
        <w:top w:val="none" w:sz="0" w:space="0" w:color="auto"/>
        <w:left w:val="none" w:sz="0" w:space="0" w:color="auto"/>
        <w:bottom w:val="none" w:sz="0" w:space="0" w:color="auto"/>
        <w:right w:val="none" w:sz="0" w:space="0" w:color="auto"/>
      </w:divBdr>
    </w:div>
    <w:div w:id="70322809">
      <w:bodyDiv w:val="1"/>
      <w:marLeft w:val="0"/>
      <w:marRight w:val="0"/>
      <w:marTop w:val="0"/>
      <w:marBottom w:val="0"/>
      <w:divBdr>
        <w:top w:val="none" w:sz="0" w:space="0" w:color="auto"/>
        <w:left w:val="none" w:sz="0" w:space="0" w:color="auto"/>
        <w:bottom w:val="none" w:sz="0" w:space="0" w:color="auto"/>
        <w:right w:val="none" w:sz="0" w:space="0" w:color="auto"/>
      </w:divBdr>
    </w:div>
    <w:div w:id="73749125">
      <w:bodyDiv w:val="1"/>
      <w:marLeft w:val="0"/>
      <w:marRight w:val="0"/>
      <w:marTop w:val="0"/>
      <w:marBottom w:val="0"/>
      <w:divBdr>
        <w:top w:val="none" w:sz="0" w:space="0" w:color="auto"/>
        <w:left w:val="none" w:sz="0" w:space="0" w:color="auto"/>
        <w:bottom w:val="none" w:sz="0" w:space="0" w:color="auto"/>
        <w:right w:val="none" w:sz="0" w:space="0" w:color="auto"/>
      </w:divBdr>
    </w:div>
    <w:div w:id="74938966">
      <w:bodyDiv w:val="1"/>
      <w:marLeft w:val="0"/>
      <w:marRight w:val="0"/>
      <w:marTop w:val="0"/>
      <w:marBottom w:val="0"/>
      <w:divBdr>
        <w:top w:val="none" w:sz="0" w:space="0" w:color="auto"/>
        <w:left w:val="none" w:sz="0" w:space="0" w:color="auto"/>
        <w:bottom w:val="none" w:sz="0" w:space="0" w:color="auto"/>
        <w:right w:val="none" w:sz="0" w:space="0" w:color="auto"/>
      </w:divBdr>
    </w:div>
    <w:div w:id="79569536">
      <w:bodyDiv w:val="1"/>
      <w:marLeft w:val="0"/>
      <w:marRight w:val="0"/>
      <w:marTop w:val="0"/>
      <w:marBottom w:val="0"/>
      <w:divBdr>
        <w:top w:val="none" w:sz="0" w:space="0" w:color="auto"/>
        <w:left w:val="none" w:sz="0" w:space="0" w:color="auto"/>
        <w:bottom w:val="none" w:sz="0" w:space="0" w:color="auto"/>
        <w:right w:val="none" w:sz="0" w:space="0" w:color="auto"/>
      </w:divBdr>
    </w:div>
    <w:div w:id="82076080">
      <w:bodyDiv w:val="1"/>
      <w:marLeft w:val="0"/>
      <w:marRight w:val="0"/>
      <w:marTop w:val="0"/>
      <w:marBottom w:val="0"/>
      <w:divBdr>
        <w:top w:val="none" w:sz="0" w:space="0" w:color="auto"/>
        <w:left w:val="none" w:sz="0" w:space="0" w:color="auto"/>
        <w:bottom w:val="none" w:sz="0" w:space="0" w:color="auto"/>
        <w:right w:val="none" w:sz="0" w:space="0" w:color="auto"/>
      </w:divBdr>
    </w:div>
    <w:div w:id="83503581">
      <w:bodyDiv w:val="1"/>
      <w:marLeft w:val="0"/>
      <w:marRight w:val="0"/>
      <w:marTop w:val="0"/>
      <w:marBottom w:val="0"/>
      <w:divBdr>
        <w:top w:val="none" w:sz="0" w:space="0" w:color="auto"/>
        <w:left w:val="none" w:sz="0" w:space="0" w:color="auto"/>
        <w:bottom w:val="none" w:sz="0" w:space="0" w:color="auto"/>
        <w:right w:val="none" w:sz="0" w:space="0" w:color="auto"/>
      </w:divBdr>
    </w:div>
    <w:div w:id="83766904">
      <w:bodyDiv w:val="1"/>
      <w:marLeft w:val="0"/>
      <w:marRight w:val="0"/>
      <w:marTop w:val="0"/>
      <w:marBottom w:val="0"/>
      <w:divBdr>
        <w:top w:val="none" w:sz="0" w:space="0" w:color="auto"/>
        <w:left w:val="none" w:sz="0" w:space="0" w:color="auto"/>
        <w:bottom w:val="none" w:sz="0" w:space="0" w:color="auto"/>
        <w:right w:val="none" w:sz="0" w:space="0" w:color="auto"/>
      </w:divBdr>
    </w:div>
    <w:div w:id="89007761">
      <w:bodyDiv w:val="1"/>
      <w:marLeft w:val="0"/>
      <w:marRight w:val="0"/>
      <w:marTop w:val="0"/>
      <w:marBottom w:val="0"/>
      <w:divBdr>
        <w:top w:val="none" w:sz="0" w:space="0" w:color="auto"/>
        <w:left w:val="none" w:sz="0" w:space="0" w:color="auto"/>
        <w:bottom w:val="none" w:sz="0" w:space="0" w:color="auto"/>
        <w:right w:val="none" w:sz="0" w:space="0" w:color="auto"/>
      </w:divBdr>
    </w:div>
    <w:div w:id="92435362">
      <w:bodyDiv w:val="1"/>
      <w:marLeft w:val="0"/>
      <w:marRight w:val="0"/>
      <w:marTop w:val="0"/>
      <w:marBottom w:val="0"/>
      <w:divBdr>
        <w:top w:val="none" w:sz="0" w:space="0" w:color="auto"/>
        <w:left w:val="none" w:sz="0" w:space="0" w:color="auto"/>
        <w:bottom w:val="none" w:sz="0" w:space="0" w:color="auto"/>
        <w:right w:val="none" w:sz="0" w:space="0" w:color="auto"/>
      </w:divBdr>
    </w:div>
    <w:div w:id="93138796">
      <w:bodyDiv w:val="1"/>
      <w:marLeft w:val="0"/>
      <w:marRight w:val="0"/>
      <w:marTop w:val="0"/>
      <w:marBottom w:val="0"/>
      <w:divBdr>
        <w:top w:val="none" w:sz="0" w:space="0" w:color="auto"/>
        <w:left w:val="none" w:sz="0" w:space="0" w:color="auto"/>
        <w:bottom w:val="none" w:sz="0" w:space="0" w:color="auto"/>
        <w:right w:val="none" w:sz="0" w:space="0" w:color="auto"/>
      </w:divBdr>
    </w:div>
    <w:div w:id="96098336">
      <w:bodyDiv w:val="1"/>
      <w:marLeft w:val="0"/>
      <w:marRight w:val="0"/>
      <w:marTop w:val="0"/>
      <w:marBottom w:val="0"/>
      <w:divBdr>
        <w:top w:val="none" w:sz="0" w:space="0" w:color="auto"/>
        <w:left w:val="none" w:sz="0" w:space="0" w:color="auto"/>
        <w:bottom w:val="none" w:sz="0" w:space="0" w:color="auto"/>
        <w:right w:val="none" w:sz="0" w:space="0" w:color="auto"/>
      </w:divBdr>
    </w:div>
    <w:div w:id="101456566">
      <w:bodyDiv w:val="1"/>
      <w:marLeft w:val="0"/>
      <w:marRight w:val="0"/>
      <w:marTop w:val="0"/>
      <w:marBottom w:val="0"/>
      <w:divBdr>
        <w:top w:val="none" w:sz="0" w:space="0" w:color="auto"/>
        <w:left w:val="none" w:sz="0" w:space="0" w:color="auto"/>
        <w:bottom w:val="none" w:sz="0" w:space="0" w:color="auto"/>
        <w:right w:val="none" w:sz="0" w:space="0" w:color="auto"/>
      </w:divBdr>
    </w:div>
    <w:div w:id="101613456">
      <w:bodyDiv w:val="1"/>
      <w:marLeft w:val="0"/>
      <w:marRight w:val="0"/>
      <w:marTop w:val="0"/>
      <w:marBottom w:val="0"/>
      <w:divBdr>
        <w:top w:val="none" w:sz="0" w:space="0" w:color="auto"/>
        <w:left w:val="none" w:sz="0" w:space="0" w:color="auto"/>
        <w:bottom w:val="none" w:sz="0" w:space="0" w:color="auto"/>
        <w:right w:val="none" w:sz="0" w:space="0" w:color="auto"/>
      </w:divBdr>
    </w:div>
    <w:div w:id="102893323">
      <w:bodyDiv w:val="1"/>
      <w:marLeft w:val="0"/>
      <w:marRight w:val="0"/>
      <w:marTop w:val="0"/>
      <w:marBottom w:val="0"/>
      <w:divBdr>
        <w:top w:val="none" w:sz="0" w:space="0" w:color="auto"/>
        <w:left w:val="none" w:sz="0" w:space="0" w:color="auto"/>
        <w:bottom w:val="none" w:sz="0" w:space="0" w:color="auto"/>
        <w:right w:val="none" w:sz="0" w:space="0" w:color="auto"/>
      </w:divBdr>
    </w:div>
    <w:div w:id="107553543">
      <w:bodyDiv w:val="1"/>
      <w:marLeft w:val="0"/>
      <w:marRight w:val="0"/>
      <w:marTop w:val="0"/>
      <w:marBottom w:val="0"/>
      <w:divBdr>
        <w:top w:val="none" w:sz="0" w:space="0" w:color="auto"/>
        <w:left w:val="none" w:sz="0" w:space="0" w:color="auto"/>
        <w:bottom w:val="none" w:sz="0" w:space="0" w:color="auto"/>
        <w:right w:val="none" w:sz="0" w:space="0" w:color="auto"/>
      </w:divBdr>
    </w:div>
    <w:div w:id="107697835">
      <w:bodyDiv w:val="1"/>
      <w:marLeft w:val="0"/>
      <w:marRight w:val="0"/>
      <w:marTop w:val="0"/>
      <w:marBottom w:val="0"/>
      <w:divBdr>
        <w:top w:val="none" w:sz="0" w:space="0" w:color="auto"/>
        <w:left w:val="none" w:sz="0" w:space="0" w:color="auto"/>
        <w:bottom w:val="none" w:sz="0" w:space="0" w:color="auto"/>
        <w:right w:val="none" w:sz="0" w:space="0" w:color="auto"/>
      </w:divBdr>
    </w:div>
    <w:div w:id="111024787">
      <w:bodyDiv w:val="1"/>
      <w:marLeft w:val="0"/>
      <w:marRight w:val="0"/>
      <w:marTop w:val="0"/>
      <w:marBottom w:val="0"/>
      <w:divBdr>
        <w:top w:val="none" w:sz="0" w:space="0" w:color="auto"/>
        <w:left w:val="none" w:sz="0" w:space="0" w:color="auto"/>
        <w:bottom w:val="none" w:sz="0" w:space="0" w:color="auto"/>
        <w:right w:val="none" w:sz="0" w:space="0" w:color="auto"/>
      </w:divBdr>
    </w:div>
    <w:div w:id="111478605">
      <w:bodyDiv w:val="1"/>
      <w:marLeft w:val="0"/>
      <w:marRight w:val="0"/>
      <w:marTop w:val="0"/>
      <w:marBottom w:val="0"/>
      <w:divBdr>
        <w:top w:val="none" w:sz="0" w:space="0" w:color="auto"/>
        <w:left w:val="none" w:sz="0" w:space="0" w:color="auto"/>
        <w:bottom w:val="none" w:sz="0" w:space="0" w:color="auto"/>
        <w:right w:val="none" w:sz="0" w:space="0" w:color="auto"/>
      </w:divBdr>
    </w:div>
    <w:div w:id="111828568">
      <w:bodyDiv w:val="1"/>
      <w:marLeft w:val="0"/>
      <w:marRight w:val="0"/>
      <w:marTop w:val="0"/>
      <w:marBottom w:val="0"/>
      <w:divBdr>
        <w:top w:val="none" w:sz="0" w:space="0" w:color="auto"/>
        <w:left w:val="none" w:sz="0" w:space="0" w:color="auto"/>
        <w:bottom w:val="none" w:sz="0" w:space="0" w:color="auto"/>
        <w:right w:val="none" w:sz="0" w:space="0" w:color="auto"/>
      </w:divBdr>
    </w:div>
    <w:div w:id="112603831">
      <w:bodyDiv w:val="1"/>
      <w:marLeft w:val="0"/>
      <w:marRight w:val="0"/>
      <w:marTop w:val="0"/>
      <w:marBottom w:val="0"/>
      <w:divBdr>
        <w:top w:val="none" w:sz="0" w:space="0" w:color="auto"/>
        <w:left w:val="none" w:sz="0" w:space="0" w:color="auto"/>
        <w:bottom w:val="none" w:sz="0" w:space="0" w:color="auto"/>
        <w:right w:val="none" w:sz="0" w:space="0" w:color="auto"/>
      </w:divBdr>
    </w:div>
    <w:div w:id="113331631">
      <w:bodyDiv w:val="1"/>
      <w:marLeft w:val="0"/>
      <w:marRight w:val="0"/>
      <w:marTop w:val="0"/>
      <w:marBottom w:val="0"/>
      <w:divBdr>
        <w:top w:val="none" w:sz="0" w:space="0" w:color="auto"/>
        <w:left w:val="none" w:sz="0" w:space="0" w:color="auto"/>
        <w:bottom w:val="none" w:sz="0" w:space="0" w:color="auto"/>
        <w:right w:val="none" w:sz="0" w:space="0" w:color="auto"/>
      </w:divBdr>
    </w:div>
    <w:div w:id="114179859">
      <w:bodyDiv w:val="1"/>
      <w:marLeft w:val="0"/>
      <w:marRight w:val="0"/>
      <w:marTop w:val="0"/>
      <w:marBottom w:val="0"/>
      <w:divBdr>
        <w:top w:val="none" w:sz="0" w:space="0" w:color="auto"/>
        <w:left w:val="none" w:sz="0" w:space="0" w:color="auto"/>
        <w:bottom w:val="none" w:sz="0" w:space="0" w:color="auto"/>
        <w:right w:val="none" w:sz="0" w:space="0" w:color="auto"/>
      </w:divBdr>
    </w:div>
    <w:div w:id="114449425">
      <w:bodyDiv w:val="1"/>
      <w:marLeft w:val="0"/>
      <w:marRight w:val="0"/>
      <w:marTop w:val="0"/>
      <w:marBottom w:val="0"/>
      <w:divBdr>
        <w:top w:val="none" w:sz="0" w:space="0" w:color="auto"/>
        <w:left w:val="none" w:sz="0" w:space="0" w:color="auto"/>
        <w:bottom w:val="none" w:sz="0" w:space="0" w:color="auto"/>
        <w:right w:val="none" w:sz="0" w:space="0" w:color="auto"/>
      </w:divBdr>
    </w:div>
    <w:div w:id="115148749">
      <w:bodyDiv w:val="1"/>
      <w:marLeft w:val="0"/>
      <w:marRight w:val="0"/>
      <w:marTop w:val="0"/>
      <w:marBottom w:val="0"/>
      <w:divBdr>
        <w:top w:val="none" w:sz="0" w:space="0" w:color="auto"/>
        <w:left w:val="none" w:sz="0" w:space="0" w:color="auto"/>
        <w:bottom w:val="none" w:sz="0" w:space="0" w:color="auto"/>
        <w:right w:val="none" w:sz="0" w:space="0" w:color="auto"/>
      </w:divBdr>
    </w:div>
    <w:div w:id="115947215">
      <w:bodyDiv w:val="1"/>
      <w:marLeft w:val="0"/>
      <w:marRight w:val="0"/>
      <w:marTop w:val="0"/>
      <w:marBottom w:val="0"/>
      <w:divBdr>
        <w:top w:val="none" w:sz="0" w:space="0" w:color="auto"/>
        <w:left w:val="none" w:sz="0" w:space="0" w:color="auto"/>
        <w:bottom w:val="none" w:sz="0" w:space="0" w:color="auto"/>
        <w:right w:val="none" w:sz="0" w:space="0" w:color="auto"/>
      </w:divBdr>
    </w:div>
    <w:div w:id="117068348">
      <w:bodyDiv w:val="1"/>
      <w:marLeft w:val="0"/>
      <w:marRight w:val="0"/>
      <w:marTop w:val="0"/>
      <w:marBottom w:val="0"/>
      <w:divBdr>
        <w:top w:val="none" w:sz="0" w:space="0" w:color="auto"/>
        <w:left w:val="none" w:sz="0" w:space="0" w:color="auto"/>
        <w:bottom w:val="none" w:sz="0" w:space="0" w:color="auto"/>
        <w:right w:val="none" w:sz="0" w:space="0" w:color="auto"/>
      </w:divBdr>
    </w:div>
    <w:div w:id="119615098">
      <w:bodyDiv w:val="1"/>
      <w:marLeft w:val="0"/>
      <w:marRight w:val="0"/>
      <w:marTop w:val="0"/>
      <w:marBottom w:val="0"/>
      <w:divBdr>
        <w:top w:val="none" w:sz="0" w:space="0" w:color="auto"/>
        <w:left w:val="none" w:sz="0" w:space="0" w:color="auto"/>
        <w:bottom w:val="none" w:sz="0" w:space="0" w:color="auto"/>
        <w:right w:val="none" w:sz="0" w:space="0" w:color="auto"/>
      </w:divBdr>
    </w:div>
    <w:div w:id="119811033">
      <w:bodyDiv w:val="1"/>
      <w:marLeft w:val="0"/>
      <w:marRight w:val="0"/>
      <w:marTop w:val="0"/>
      <w:marBottom w:val="0"/>
      <w:divBdr>
        <w:top w:val="none" w:sz="0" w:space="0" w:color="auto"/>
        <w:left w:val="none" w:sz="0" w:space="0" w:color="auto"/>
        <w:bottom w:val="none" w:sz="0" w:space="0" w:color="auto"/>
        <w:right w:val="none" w:sz="0" w:space="0" w:color="auto"/>
      </w:divBdr>
    </w:div>
    <w:div w:id="123428249">
      <w:bodyDiv w:val="1"/>
      <w:marLeft w:val="0"/>
      <w:marRight w:val="0"/>
      <w:marTop w:val="0"/>
      <w:marBottom w:val="0"/>
      <w:divBdr>
        <w:top w:val="none" w:sz="0" w:space="0" w:color="auto"/>
        <w:left w:val="none" w:sz="0" w:space="0" w:color="auto"/>
        <w:bottom w:val="none" w:sz="0" w:space="0" w:color="auto"/>
        <w:right w:val="none" w:sz="0" w:space="0" w:color="auto"/>
      </w:divBdr>
    </w:div>
    <w:div w:id="123810751">
      <w:bodyDiv w:val="1"/>
      <w:marLeft w:val="0"/>
      <w:marRight w:val="0"/>
      <w:marTop w:val="0"/>
      <w:marBottom w:val="0"/>
      <w:divBdr>
        <w:top w:val="none" w:sz="0" w:space="0" w:color="auto"/>
        <w:left w:val="none" w:sz="0" w:space="0" w:color="auto"/>
        <w:bottom w:val="none" w:sz="0" w:space="0" w:color="auto"/>
        <w:right w:val="none" w:sz="0" w:space="0" w:color="auto"/>
      </w:divBdr>
    </w:div>
    <w:div w:id="124587816">
      <w:bodyDiv w:val="1"/>
      <w:marLeft w:val="0"/>
      <w:marRight w:val="0"/>
      <w:marTop w:val="0"/>
      <w:marBottom w:val="0"/>
      <w:divBdr>
        <w:top w:val="none" w:sz="0" w:space="0" w:color="auto"/>
        <w:left w:val="none" w:sz="0" w:space="0" w:color="auto"/>
        <w:bottom w:val="none" w:sz="0" w:space="0" w:color="auto"/>
        <w:right w:val="none" w:sz="0" w:space="0" w:color="auto"/>
      </w:divBdr>
    </w:div>
    <w:div w:id="127746962">
      <w:bodyDiv w:val="1"/>
      <w:marLeft w:val="0"/>
      <w:marRight w:val="0"/>
      <w:marTop w:val="0"/>
      <w:marBottom w:val="0"/>
      <w:divBdr>
        <w:top w:val="none" w:sz="0" w:space="0" w:color="auto"/>
        <w:left w:val="none" w:sz="0" w:space="0" w:color="auto"/>
        <w:bottom w:val="none" w:sz="0" w:space="0" w:color="auto"/>
        <w:right w:val="none" w:sz="0" w:space="0" w:color="auto"/>
      </w:divBdr>
    </w:div>
    <w:div w:id="129711516">
      <w:bodyDiv w:val="1"/>
      <w:marLeft w:val="0"/>
      <w:marRight w:val="0"/>
      <w:marTop w:val="0"/>
      <w:marBottom w:val="0"/>
      <w:divBdr>
        <w:top w:val="none" w:sz="0" w:space="0" w:color="auto"/>
        <w:left w:val="none" w:sz="0" w:space="0" w:color="auto"/>
        <w:bottom w:val="none" w:sz="0" w:space="0" w:color="auto"/>
        <w:right w:val="none" w:sz="0" w:space="0" w:color="auto"/>
      </w:divBdr>
    </w:div>
    <w:div w:id="130484956">
      <w:bodyDiv w:val="1"/>
      <w:marLeft w:val="0"/>
      <w:marRight w:val="0"/>
      <w:marTop w:val="0"/>
      <w:marBottom w:val="0"/>
      <w:divBdr>
        <w:top w:val="none" w:sz="0" w:space="0" w:color="auto"/>
        <w:left w:val="none" w:sz="0" w:space="0" w:color="auto"/>
        <w:bottom w:val="none" w:sz="0" w:space="0" w:color="auto"/>
        <w:right w:val="none" w:sz="0" w:space="0" w:color="auto"/>
      </w:divBdr>
    </w:div>
    <w:div w:id="134491238">
      <w:bodyDiv w:val="1"/>
      <w:marLeft w:val="0"/>
      <w:marRight w:val="0"/>
      <w:marTop w:val="0"/>
      <w:marBottom w:val="0"/>
      <w:divBdr>
        <w:top w:val="none" w:sz="0" w:space="0" w:color="auto"/>
        <w:left w:val="none" w:sz="0" w:space="0" w:color="auto"/>
        <w:bottom w:val="none" w:sz="0" w:space="0" w:color="auto"/>
        <w:right w:val="none" w:sz="0" w:space="0" w:color="auto"/>
      </w:divBdr>
    </w:div>
    <w:div w:id="137380734">
      <w:bodyDiv w:val="1"/>
      <w:marLeft w:val="0"/>
      <w:marRight w:val="0"/>
      <w:marTop w:val="0"/>
      <w:marBottom w:val="0"/>
      <w:divBdr>
        <w:top w:val="none" w:sz="0" w:space="0" w:color="auto"/>
        <w:left w:val="none" w:sz="0" w:space="0" w:color="auto"/>
        <w:bottom w:val="none" w:sz="0" w:space="0" w:color="auto"/>
        <w:right w:val="none" w:sz="0" w:space="0" w:color="auto"/>
      </w:divBdr>
    </w:div>
    <w:div w:id="138377593">
      <w:bodyDiv w:val="1"/>
      <w:marLeft w:val="0"/>
      <w:marRight w:val="0"/>
      <w:marTop w:val="0"/>
      <w:marBottom w:val="0"/>
      <w:divBdr>
        <w:top w:val="none" w:sz="0" w:space="0" w:color="auto"/>
        <w:left w:val="none" w:sz="0" w:space="0" w:color="auto"/>
        <w:bottom w:val="none" w:sz="0" w:space="0" w:color="auto"/>
        <w:right w:val="none" w:sz="0" w:space="0" w:color="auto"/>
      </w:divBdr>
    </w:div>
    <w:div w:id="140776975">
      <w:bodyDiv w:val="1"/>
      <w:marLeft w:val="0"/>
      <w:marRight w:val="0"/>
      <w:marTop w:val="0"/>
      <w:marBottom w:val="0"/>
      <w:divBdr>
        <w:top w:val="none" w:sz="0" w:space="0" w:color="auto"/>
        <w:left w:val="none" w:sz="0" w:space="0" w:color="auto"/>
        <w:bottom w:val="none" w:sz="0" w:space="0" w:color="auto"/>
        <w:right w:val="none" w:sz="0" w:space="0" w:color="auto"/>
      </w:divBdr>
    </w:div>
    <w:div w:id="142934246">
      <w:bodyDiv w:val="1"/>
      <w:marLeft w:val="0"/>
      <w:marRight w:val="0"/>
      <w:marTop w:val="0"/>
      <w:marBottom w:val="0"/>
      <w:divBdr>
        <w:top w:val="none" w:sz="0" w:space="0" w:color="auto"/>
        <w:left w:val="none" w:sz="0" w:space="0" w:color="auto"/>
        <w:bottom w:val="none" w:sz="0" w:space="0" w:color="auto"/>
        <w:right w:val="none" w:sz="0" w:space="0" w:color="auto"/>
      </w:divBdr>
    </w:div>
    <w:div w:id="144007867">
      <w:bodyDiv w:val="1"/>
      <w:marLeft w:val="0"/>
      <w:marRight w:val="0"/>
      <w:marTop w:val="0"/>
      <w:marBottom w:val="0"/>
      <w:divBdr>
        <w:top w:val="none" w:sz="0" w:space="0" w:color="auto"/>
        <w:left w:val="none" w:sz="0" w:space="0" w:color="auto"/>
        <w:bottom w:val="none" w:sz="0" w:space="0" w:color="auto"/>
        <w:right w:val="none" w:sz="0" w:space="0" w:color="auto"/>
      </w:divBdr>
    </w:div>
    <w:div w:id="147476098">
      <w:bodyDiv w:val="1"/>
      <w:marLeft w:val="0"/>
      <w:marRight w:val="0"/>
      <w:marTop w:val="0"/>
      <w:marBottom w:val="0"/>
      <w:divBdr>
        <w:top w:val="none" w:sz="0" w:space="0" w:color="auto"/>
        <w:left w:val="none" w:sz="0" w:space="0" w:color="auto"/>
        <w:bottom w:val="none" w:sz="0" w:space="0" w:color="auto"/>
        <w:right w:val="none" w:sz="0" w:space="0" w:color="auto"/>
      </w:divBdr>
    </w:div>
    <w:div w:id="149948639">
      <w:bodyDiv w:val="1"/>
      <w:marLeft w:val="0"/>
      <w:marRight w:val="0"/>
      <w:marTop w:val="0"/>
      <w:marBottom w:val="0"/>
      <w:divBdr>
        <w:top w:val="none" w:sz="0" w:space="0" w:color="auto"/>
        <w:left w:val="none" w:sz="0" w:space="0" w:color="auto"/>
        <w:bottom w:val="none" w:sz="0" w:space="0" w:color="auto"/>
        <w:right w:val="none" w:sz="0" w:space="0" w:color="auto"/>
      </w:divBdr>
    </w:div>
    <w:div w:id="150565957">
      <w:bodyDiv w:val="1"/>
      <w:marLeft w:val="0"/>
      <w:marRight w:val="0"/>
      <w:marTop w:val="0"/>
      <w:marBottom w:val="0"/>
      <w:divBdr>
        <w:top w:val="none" w:sz="0" w:space="0" w:color="auto"/>
        <w:left w:val="none" w:sz="0" w:space="0" w:color="auto"/>
        <w:bottom w:val="none" w:sz="0" w:space="0" w:color="auto"/>
        <w:right w:val="none" w:sz="0" w:space="0" w:color="auto"/>
      </w:divBdr>
    </w:div>
    <w:div w:id="155149385">
      <w:bodyDiv w:val="1"/>
      <w:marLeft w:val="0"/>
      <w:marRight w:val="0"/>
      <w:marTop w:val="0"/>
      <w:marBottom w:val="0"/>
      <w:divBdr>
        <w:top w:val="none" w:sz="0" w:space="0" w:color="auto"/>
        <w:left w:val="none" w:sz="0" w:space="0" w:color="auto"/>
        <w:bottom w:val="none" w:sz="0" w:space="0" w:color="auto"/>
        <w:right w:val="none" w:sz="0" w:space="0" w:color="auto"/>
      </w:divBdr>
    </w:div>
    <w:div w:id="159195225">
      <w:bodyDiv w:val="1"/>
      <w:marLeft w:val="0"/>
      <w:marRight w:val="0"/>
      <w:marTop w:val="0"/>
      <w:marBottom w:val="0"/>
      <w:divBdr>
        <w:top w:val="none" w:sz="0" w:space="0" w:color="auto"/>
        <w:left w:val="none" w:sz="0" w:space="0" w:color="auto"/>
        <w:bottom w:val="none" w:sz="0" w:space="0" w:color="auto"/>
        <w:right w:val="none" w:sz="0" w:space="0" w:color="auto"/>
      </w:divBdr>
    </w:div>
    <w:div w:id="161093978">
      <w:bodyDiv w:val="1"/>
      <w:marLeft w:val="0"/>
      <w:marRight w:val="0"/>
      <w:marTop w:val="0"/>
      <w:marBottom w:val="0"/>
      <w:divBdr>
        <w:top w:val="none" w:sz="0" w:space="0" w:color="auto"/>
        <w:left w:val="none" w:sz="0" w:space="0" w:color="auto"/>
        <w:bottom w:val="none" w:sz="0" w:space="0" w:color="auto"/>
        <w:right w:val="none" w:sz="0" w:space="0" w:color="auto"/>
      </w:divBdr>
    </w:div>
    <w:div w:id="161284786">
      <w:bodyDiv w:val="1"/>
      <w:marLeft w:val="0"/>
      <w:marRight w:val="0"/>
      <w:marTop w:val="0"/>
      <w:marBottom w:val="0"/>
      <w:divBdr>
        <w:top w:val="none" w:sz="0" w:space="0" w:color="auto"/>
        <w:left w:val="none" w:sz="0" w:space="0" w:color="auto"/>
        <w:bottom w:val="none" w:sz="0" w:space="0" w:color="auto"/>
        <w:right w:val="none" w:sz="0" w:space="0" w:color="auto"/>
      </w:divBdr>
    </w:div>
    <w:div w:id="162861978">
      <w:bodyDiv w:val="1"/>
      <w:marLeft w:val="0"/>
      <w:marRight w:val="0"/>
      <w:marTop w:val="0"/>
      <w:marBottom w:val="0"/>
      <w:divBdr>
        <w:top w:val="none" w:sz="0" w:space="0" w:color="auto"/>
        <w:left w:val="none" w:sz="0" w:space="0" w:color="auto"/>
        <w:bottom w:val="none" w:sz="0" w:space="0" w:color="auto"/>
        <w:right w:val="none" w:sz="0" w:space="0" w:color="auto"/>
      </w:divBdr>
    </w:div>
    <w:div w:id="163211424">
      <w:bodyDiv w:val="1"/>
      <w:marLeft w:val="0"/>
      <w:marRight w:val="0"/>
      <w:marTop w:val="0"/>
      <w:marBottom w:val="0"/>
      <w:divBdr>
        <w:top w:val="none" w:sz="0" w:space="0" w:color="auto"/>
        <w:left w:val="none" w:sz="0" w:space="0" w:color="auto"/>
        <w:bottom w:val="none" w:sz="0" w:space="0" w:color="auto"/>
        <w:right w:val="none" w:sz="0" w:space="0" w:color="auto"/>
      </w:divBdr>
    </w:div>
    <w:div w:id="164832483">
      <w:bodyDiv w:val="1"/>
      <w:marLeft w:val="0"/>
      <w:marRight w:val="0"/>
      <w:marTop w:val="0"/>
      <w:marBottom w:val="0"/>
      <w:divBdr>
        <w:top w:val="none" w:sz="0" w:space="0" w:color="auto"/>
        <w:left w:val="none" w:sz="0" w:space="0" w:color="auto"/>
        <w:bottom w:val="none" w:sz="0" w:space="0" w:color="auto"/>
        <w:right w:val="none" w:sz="0" w:space="0" w:color="auto"/>
      </w:divBdr>
    </w:div>
    <w:div w:id="164977918">
      <w:bodyDiv w:val="1"/>
      <w:marLeft w:val="0"/>
      <w:marRight w:val="0"/>
      <w:marTop w:val="0"/>
      <w:marBottom w:val="0"/>
      <w:divBdr>
        <w:top w:val="none" w:sz="0" w:space="0" w:color="auto"/>
        <w:left w:val="none" w:sz="0" w:space="0" w:color="auto"/>
        <w:bottom w:val="none" w:sz="0" w:space="0" w:color="auto"/>
        <w:right w:val="none" w:sz="0" w:space="0" w:color="auto"/>
      </w:divBdr>
    </w:div>
    <w:div w:id="165370541">
      <w:bodyDiv w:val="1"/>
      <w:marLeft w:val="0"/>
      <w:marRight w:val="0"/>
      <w:marTop w:val="0"/>
      <w:marBottom w:val="0"/>
      <w:divBdr>
        <w:top w:val="none" w:sz="0" w:space="0" w:color="auto"/>
        <w:left w:val="none" w:sz="0" w:space="0" w:color="auto"/>
        <w:bottom w:val="none" w:sz="0" w:space="0" w:color="auto"/>
        <w:right w:val="none" w:sz="0" w:space="0" w:color="auto"/>
      </w:divBdr>
    </w:div>
    <w:div w:id="165478782">
      <w:bodyDiv w:val="1"/>
      <w:marLeft w:val="0"/>
      <w:marRight w:val="0"/>
      <w:marTop w:val="0"/>
      <w:marBottom w:val="0"/>
      <w:divBdr>
        <w:top w:val="none" w:sz="0" w:space="0" w:color="auto"/>
        <w:left w:val="none" w:sz="0" w:space="0" w:color="auto"/>
        <w:bottom w:val="none" w:sz="0" w:space="0" w:color="auto"/>
        <w:right w:val="none" w:sz="0" w:space="0" w:color="auto"/>
      </w:divBdr>
    </w:div>
    <w:div w:id="165753626">
      <w:bodyDiv w:val="1"/>
      <w:marLeft w:val="0"/>
      <w:marRight w:val="0"/>
      <w:marTop w:val="0"/>
      <w:marBottom w:val="0"/>
      <w:divBdr>
        <w:top w:val="none" w:sz="0" w:space="0" w:color="auto"/>
        <w:left w:val="none" w:sz="0" w:space="0" w:color="auto"/>
        <w:bottom w:val="none" w:sz="0" w:space="0" w:color="auto"/>
        <w:right w:val="none" w:sz="0" w:space="0" w:color="auto"/>
      </w:divBdr>
    </w:div>
    <w:div w:id="166215367">
      <w:bodyDiv w:val="1"/>
      <w:marLeft w:val="0"/>
      <w:marRight w:val="0"/>
      <w:marTop w:val="0"/>
      <w:marBottom w:val="0"/>
      <w:divBdr>
        <w:top w:val="none" w:sz="0" w:space="0" w:color="auto"/>
        <w:left w:val="none" w:sz="0" w:space="0" w:color="auto"/>
        <w:bottom w:val="none" w:sz="0" w:space="0" w:color="auto"/>
        <w:right w:val="none" w:sz="0" w:space="0" w:color="auto"/>
      </w:divBdr>
    </w:div>
    <w:div w:id="166944902">
      <w:bodyDiv w:val="1"/>
      <w:marLeft w:val="0"/>
      <w:marRight w:val="0"/>
      <w:marTop w:val="0"/>
      <w:marBottom w:val="0"/>
      <w:divBdr>
        <w:top w:val="none" w:sz="0" w:space="0" w:color="auto"/>
        <w:left w:val="none" w:sz="0" w:space="0" w:color="auto"/>
        <w:bottom w:val="none" w:sz="0" w:space="0" w:color="auto"/>
        <w:right w:val="none" w:sz="0" w:space="0" w:color="auto"/>
      </w:divBdr>
    </w:div>
    <w:div w:id="167136037">
      <w:bodyDiv w:val="1"/>
      <w:marLeft w:val="0"/>
      <w:marRight w:val="0"/>
      <w:marTop w:val="0"/>
      <w:marBottom w:val="0"/>
      <w:divBdr>
        <w:top w:val="none" w:sz="0" w:space="0" w:color="auto"/>
        <w:left w:val="none" w:sz="0" w:space="0" w:color="auto"/>
        <w:bottom w:val="none" w:sz="0" w:space="0" w:color="auto"/>
        <w:right w:val="none" w:sz="0" w:space="0" w:color="auto"/>
      </w:divBdr>
    </w:div>
    <w:div w:id="167140690">
      <w:bodyDiv w:val="1"/>
      <w:marLeft w:val="0"/>
      <w:marRight w:val="0"/>
      <w:marTop w:val="0"/>
      <w:marBottom w:val="0"/>
      <w:divBdr>
        <w:top w:val="none" w:sz="0" w:space="0" w:color="auto"/>
        <w:left w:val="none" w:sz="0" w:space="0" w:color="auto"/>
        <w:bottom w:val="none" w:sz="0" w:space="0" w:color="auto"/>
        <w:right w:val="none" w:sz="0" w:space="0" w:color="auto"/>
      </w:divBdr>
    </w:div>
    <w:div w:id="170872780">
      <w:bodyDiv w:val="1"/>
      <w:marLeft w:val="0"/>
      <w:marRight w:val="0"/>
      <w:marTop w:val="0"/>
      <w:marBottom w:val="0"/>
      <w:divBdr>
        <w:top w:val="none" w:sz="0" w:space="0" w:color="auto"/>
        <w:left w:val="none" w:sz="0" w:space="0" w:color="auto"/>
        <w:bottom w:val="none" w:sz="0" w:space="0" w:color="auto"/>
        <w:right w:val="none" w:sz="0" w:space="0" w:color="auto"/>
      </w:divBdr>
    </w:div>
    <w:div w:id="171535742">
      <w:bodyDiv w:val="1"/>
      <w:marLeft w:val="0"/>
      <w:marRight w:val="0"/>
      <w:marTop w:val="0"/>
      <w:marBottom w:val="0"/>
      <w:divBdr>
        <w:top w:val="none" w:sz="0" w:space="0" w:color="auto"/>
        <w:left w:val="none" w:sz="0" w:space="0" w:color="auto"/>
        <w:bottom w:val="none" w:sz="0" w:space="0" w:color="auto"/>
        <w:right w:val="none" w:sz="0" w:space="0" w:color="auto"/>
      </w:divBdr>
    </w:div>
    <w:div w:id="171916360">
      <w:bodyDiv w:val="1"/>
      <w:marLeft w:val="0"/>
      <w:marRight w:val="0"/>
      <w:marTop w:val="0"/>
      <w:marBottom w:val="0"/>
      <w:divBdr>
        <w:top w:val="none" w:sz="0" w:space="0" w:color="auto"/>
        <w:left w:val="none" w:sz="0" w:space="0" w:color="auto"/>
        <w:bottom w:val="none" w:sz="0" w:space="0" w:color="auto"/>
        <w:right w:val="none" w:sz="0" w:space="0" w:color="auto"/>
      </w:divBdr>
    </w:div>
    <w:div w:id="172303815">
      <w:bodyDiv w:val="1"/>
      <w:marLeft w:val="0"/>
      <w:marRight w:val="0"/>
      <w:marTop w:val="0"/>
      <w:marBottom w:val="0"/>
      <w:divBdr>
        <w:top w:val="none" w:sz="0" w:space="0" w:color="auto"/>
        <w:left w:val="none" w:sz="0" w:space="0" w:color="auto"/>
        <w:bottom w:val="none" w:sz="0" w:space="0" w:color="auto"/>
        <w:right w:val="none" w:sz="0" w:space="0" w:color="auto"/>
      </w:divBdr>
    </w:div>
    <w:div w:id="174344037">
      <w:bodyDiv w:val="1"/>
      <w:marLeft w:val="0"/>
      <w:marRight w:val="0"/>
      <w:marTop w:val="0"/>
      <w:marBottom w:val="0"/>
      <w:divBdr>
        <w:top w:val="none" w:sz="0" w:space="0" w:color="auto"/>
        <w:left w:val="none" w:sz="0" w:space="0" w:color="auto"/>
        <w:bottom w:val="none" w:sz="0" w:space="0" w:color="auto"/>
        <w:right w:val="none" w:sz="0" w:space="0" w:color="auto"/>
      </w:divBdr>
    </w:div>
    <w:div w:id="175770343">
      <w:bodyDiv w:val="1"/>
      <w:marLeft w:val="0"/>
      <w:marRight w:val="0"/>
      <w:marTop w:val="0"/>
      <w:marBottom w:val="0"/>
      <w:divBdr>
        <w:top w:val="none" w:sz="0" w:space="0" w:color="auto"/>
        <w:left w:val="none" w:sz="0" w:space="0" w:color="auto"/>
        <w:bottom w:val="none" w:sz="0" w:space="0" w:color="auto"/>
        <w:right w:val="none" w:sz="0" w:space="0" w:color="auto"/>
      </w:divBdr>
    </w:div>
    <w:div w:id="179203950">
      <w:bodyDiv w:val="1"/>
      <w:marLeft w:val="0"/>
      <w:marRight w:val="0"/>
      <w:marTop w:val="0"/>
      <w:marBottom w:val="0"/>
      <w:divBdr>
        <w:top w:val="none" w:sz="0" w:space="0" w:color="auto"/>
        <w:left w:val="none" w:sz="0" w:space="0" w:color="auto"/>
        <w:bottom w:val="none" w:sz="0" w:space="0" w:color="auto"/>
        <w:right w:val="none" w:sz="0" w:space="0" w:color="auto"/>
      </w:divBdr>
    </w:div>
    <w:div w:id="181290068">
      <w:bodyDiv w:val="1"/>
      <w:marLeft w:val="0"/>
      <w:marRight w:val="0"/>
      <w:marTop w:val="0"/>
      <w:marBottom w:val="0"/>
      <w:divBdr>
        <w:top w:val="none" w:sz="0" w:space="0" w:color="auto"/>
        <w:left w:val="none" w:sz="0" w:space="0" w:color="auto"/>
        <w:bottom w:val="none" w:sz="0" w:space="0" w:color="auto"/>
        <w:right w:val="none" w:sz="0" w:space="0" w:color="auto"/>
      </w:divBdr>
    </w:div>
    <w:div w:id="181435425">
      <w:bodyDiv w:val="1"/>
      <w:marLeft w:val="0"/>
      <w:marRight w:val="0"/>
      <w:marTop w:val="0"/>
      <w:marBottom w:val="0"/>
      <w:divBdr>
        <w:top w:val="none" w:sz="0" w:space="0" w:color="auto"/>
        <w:left w:val="none" w:sz="0" w:space="0" w:color="auto"/>
        <w:bottom w:val="none" w:sz="0" w:space="0" w:color="auto"/>
        <w:right w:val="none" w:sz="0" w:space="0" w:color="auto"/>
      </w:divBdr>
    </w:div>
    <w:div w:id="182593554">
      <w:bodyDiv w:val="1"/>
      <w:marLeft w:val="0"/>
      <w:marRight w:val="0"/>
      <w:marTop w:val="0"/>
      <w:marBottom w:val="0"/>
      <w:divBdr>
        <w:top w:val="none" w:sz="0" w:space="0" w:color="auto"/>
        <w:left w:val="none" w:sz="0" w:space="0" w:color="auto"/>
        <w:bottom w:val="none" w:sz="0" w:space="0" w:color="auto"/>
        <w:right w:val="none" w:sz="0" w:space="0" w:color="auto"/>
      </w:divBdr>
    </w:div>
    <w:div w:id="183791491">
      <w:bodyDiv w:val="1"/>
      <w:marLeft w:val="0"/>
      <w:marRight w:val="0"/>
      <w:marTop w:val="0"/>
      <w:marBottom w:val="0"/>
      <w:divBdr>
        <w:top w:val="none" w:sz="0" w:space="0" w:color="auto"/>
        <w:left w:val="none" w:sz="0" w:space="0" w:color="auto"/>
        <w:bottom w:val="none" w:sz="0" w:space="0" w:color="auto"/>
        <w:right w:val="none" w:sz="0" w:space="0" w:color="auto"/>
      </w:divBdr>
    </w:div>
    <w:div w:id="185095964">
      <w:bodyDiv w:val="1"/>
      <w:marLeft w:val="0"/>
      <w:marRight w:val="0"/>
      <w:marTop w:val="0"/>
      <w:marBottom w:val="0"/>
      <w:divBdr>
        <w:top w:val="none" w:sz="0" w:space="0" w:color="auto"/>
        <w:left w:val="none" w:sz="0" w:space="0" w:color="auto"/>
        <w:bottom w:val="none" w:sz="0" w:space="0" w:color="auto"/>
        <w:right w:val="none" w:sz="0" w:space="0" w:color="auto"/>
      </w:divBdr>
    </w:div>
    <w:div w:id="186260976">
      <w:bodyDiv w:val="1"/>
      <w:marLeft w:val="0"/>
      <w:marRight w:val="0"/>
      <w:marTop w:val="0"/>
      <w:marBottom w:val="0"/>
      <w:divBdr>
        <w:top w:val="none" w:sz="0" w:space="0" w:color="auto"/>
        <w:left w:val="none" w:sz="0" w:space="0" w:color="auto"/>
        <w:bottom w:val="none" w:sz="0" w:space="0" w:color="auto"/>
        <w:right w:val="none" w:sz="0" w:space="0" w:color="auto"/>
      </w:divBdr>
    </w:div>
    <w:div w:id="190843987">
      <w:bodyDiv w:val="1"/>
      <w:marLeft w:val="0"/>
      <w:marRight w:val="0"/>
      <w:marTop w:val="0"/>
      <w:marBottom w:val="0"/>
      <w:divBdr>
        <w:top w:val="none" w:sz="0" w:space="0" w:color="auto"/>
        <w:left w:val="none" w:sz="0" w:space="0" w:color="auto"/>
        <w:bottom w:val="none" w:sz="0" w:space="0" w:color="auto"/>
        <w:right w:val="none" w:sz="0" w:space="0" w:color="auto"/>
      </w:divBdr>
    </w:div>
    <w:div w:id="190926007">
      <w:bodyDiv w:val="1"/>
      <w:marLeft w:val="0"/>
      <w:marRight w:val="0"/>
      <w:marTop w:val="0"/>
      <w:marBottom w:val="0"/>
      <w:divBdr>
        <w:top w:val="none" w:sz="0" w:space="0" w:color="auto"/>
        <w:left w:val="none" w:sz="0" w:space="0" w:color="auto"/>
        <w:bottom w:val="none" w:sz="0" w:space="0" w:color="auto"/>
        <w:right w:val="none" w:sz="0" w:space="0" w:color="auto"/>
      </w:divBdr>
    </w:div>
    <w:div w:id="197278597">
      <w:bodyDiv w:val="1"/>
      <w:marLeft w:val="0"/>
      <w:marRight w:val="0"/>
      <w:marTop w:val="0"/>
      <w:marBottom w:val="0"/>
      <w:divBdr>
        <w:top w:val="none" w:sz="0" w:space="0" w:color="auto"/>
        <w:left w:val="none" w:sz="0" w:space="0" w:color="auto"/>
        <w:bottom w:val="none" w:sz="0" w:space="0" w:color="auto"/>
        <w:right w:val="none" w:sz="0" w:space="0" w:color="auto"/>
      </w:divBdr>
    </w:div>
    <w:div w:id="198053002">
      <w:bodyDiv w:val="1"/>
      <w:marLeft w:val="0"/>
      <w:marRight w:val="0"/>
      <w:marTop w:val="0"/>
      <w:marBottom w:val="0"/>
      <w:divBdr>
        <w:top w:val="none" w:sz="0" w:space="0" w:color="auto"/>
        <w:left w:val="none" w:sz="0" w:space="0" w:color="auto"/>
        <w:bottom w:val="none" w:sz="0" w:space="0" w:color="auto"/>
        <w:right w:val="none" w:sz="0" w:space="0" w:color="auto"/>
      </w:divBdr>
    </w:div>
    <w:div w:id="200675538">
      <w:bodyDiv w:val="1"/>
      <w:marLeft w:val="0"/>
      <w:marRight w:val="0"/>
      <w:marTop w:val="0"/>
      <w:marBottom w:val="0"/>
      <w:divBdr>
        <w:top w:val="none" w:sz="0" w:space="0" w:color="auto"/>
        <w:left w:val="none" w:sz="0" w:space="0" w:color="auto"/>
        <w:bottom w:val="none" w:sz="0" w:space="0" w:color="auto"/>
        <w:right w:val="none" w:sz="0" w:space="0" w:color="auto"/>
      </w:divBdr>
    </w:div>
    <w:div w:id="205141589">
      <w:bodyDiv w:val="1"/>
      <w:marLeft w:val="0"/>
      <w:marRight w:val="0"/>
      <w:marTop w:val="0"/>
      <w:marBottom w:val="0"/>
      <w:divBdr>
        <w:top w:val="none" w:sz="0" w:space="0" w:color="auto"/>
        <w:left w:val="none" w:sz="0" w:space="0" w:color="auto"/>
        <w:bottom w:val="none" w:sz="0" w:space="0" w:color="auto"/>
        <w:right w:val="none" w:sz="0" w:space="0" w:color="auto"/>
      </w:divBdr>
    </w:div>
    <w:div w:id="205148649">
      <w:bodyDiv w:val="1"/>
      <w:marLeft w:val="0"/>
      <w:marRight w:val="0"/>
      <w:marTop w:val="0"/>
      <w:marBottom w:val="0"/>
      <w:divBdr>
        <w:top w:val="none" w:sz="0" w:space="0" w:color="auto"/>
        <w:left w:val="none" w:sz="0" w:space="0" w:color="auto"/>
        <w:bottom w:val="none" w:sz="0" w:space="0" w:color="auto"/>
        <w:right w:val="none" w:sz="0" w:space="0" w:color="auto"/>
      </w:divBdr>
    </w:div>
    <w:div w:id="207300963">
      <w:bodyDiv w:val="1"/>
      <w:marLeft w:val="0"/>
      <w:marRight w:val="0"/>
      <w:marTop w:val="0"/>
      <w:marBottom w:val="0"/>
      <w:divBdr>
        <w:top w:val="none" w:sz="0" w:space="0" w:color="auto"/>
        <w:left w:val="none" w:sz="0" w:space="0" w:color="auto"/>
        <w:bottom w:val="none" w:sz="0" w:space="0" w:color="auto"/>
        <w:right w:val="none" w:sz="0" w:space="0" w:color="auto"/>
      </w:divBdr>
    </w:div>
    <w:div w:id="209809922">
      <w:bodyDiv w:val="1"/>
      <w:marLeft w:val="0"/>
      <w:marRight w:val="0"/>
      <w:marTop w:val="0"/>
      <w:marBottom w:val="0"/>
      <w:divBdr>
        <w:top w:val="none" w:sz="0" w:space="0" w:color="auto"/>
        <w:left w:val="none" w:sz="0" w:space="0" w:color="auto"/>
        <w:bottom w:val="none" w:sz="0" w:space="0" w:color="auto"/>
        <w:right w:val="none" w:sz="0" w:space="0" w:color="auto"/>
      </w:divBdr>
    </w:div>
    <w:div w:id="210306037">
      <w:bodyDiv w:val="1"/>
      <w:marLeft w:val="0"/>
      <w:marRight w:val="0"/>
      <w:marTop w:val="0"/>
      <w:marBottom w:val="0"/>
      <w:divBdr>
        <w:top w:val="none" w:sz="0" w:space="0" w:color="auto"/>
        <w:left w:val="none" w:sz="0" w:space="0" w:color="auto"/>
        <w:bottom w:val="none" w:sz="0" w:space="0" w:color="auto"/>
        <w:right w:val="none" w:sz="0" w:space="0" w:color="auto"/>
      </w:divBdr>
    </w:div>
    <w:div w:id="211582968">
      <w:bodyDiv w:val="1"/>
      <w:marLeft w:val="0"/>
      <w:marRight w:val="0"/>
      <w:marTop w:val="0"/>
      <w:marBottom w:val="0"/>
      <w:divBdr>
        <w:top w:val="none" w:sz="0" w:space="0" w:color="auto"/>
        <w:left w:val="none" w:sz="0" w:space="0" w:color="auto"/>
        <w:bottom w:val="none" w:sz="0" w:space="0" w:color="auto"/>
        <w:right w:val="none" w:sz="0" w:space="0" w:color="auto"/>
      </w:divBdr>
    </w:div>
    <w:div w:id="217523317">
      <w:bodyDiv w:val="1"/>
      <w:marLeft w:val="0"/>
      <w:marRight w:val="0"/>
      <w:marTop w:val="0"/>
      <w:marBottom w:val="0"/>
      <w:divBdr>
        <w:top w:val="none" w:sz="0" w:space="0" w:color="auto"/>
        <w:left w:val="none" w:sz="0" w:space="0" w:color="auto"/>
        <w:bottom w:val="none" w:sz="0" w:space="0" w:color="auto"/>
        <w:right w:val="none" w:sz="0" w:space="0" w:color="auto"/>
      </w:divBdr>
    </w:div>
    <w:div w:id="217590764">
      <w:bodyDiv w:val="1"/>
      <w:marLeft w:val="0"/>
      <w:marRight w:val="0"/>
      <w:marTop w:val="0"/>
      <w:marBottom w:val="0"/>
      <w:divBdr>
        <w:top w:val="none" w:sz="0" w:space="0" w:color="auto"/>
        <w:left w:val="none" w:sz="0" w:space="0" w:color="auto"/>
        <w:bottom w:val="none" w:sz="0" w:space="0" w:color="auto"/>
        <w:right w:val="none" w:sz="0" w:space="0" w:color="auto"/>
      </w:divBdr>
    </w:div>
    <w:div w:id="219757864">
      <w:bodyDiv w:val="1"/>
      <w:marLeft w:val="0"/>
      <w:marRight w:val="0"/>
      <w:marTop w:val="0"/>
      <w:marBottom w:val="0"/>
      <w:divBdr>
        <w:top w:val="none" w:sz="0" w:space="0" w:color="auto"/>
        <w:left w:val="none" w:sz="0" w:space="0" w:color="auto"/>
        <w:bottom w:val="none" w:sz="0" w:space="0" w:color="auto"/>
        <w:right w:val="none" w:sz="0" w:space="0" w:color="auto"/>
      </w:divBdr>
    </w:div>
    <w:div w:id="220752547">
      <w:bodyDiv w:val="1"/>
      <w:marLeft w:val="0"/>
      <w:marRight w:val="0"/>
      <w:marTop w:val="0"/>
      <w:marBottom w:val="0"/>
      <w:divBdr>
        <w:top w:val="none" w:sz="0" w:space="0" w:color="auto"/>
        <w:left w:val="none" w:sz="0" w:space="0" w:color="auto"/>
        <w:bottom w:val="none" w:sz="0" w:space="0" w:color="auto"/>
        <w:right w:val="none" w:sz="0" w:space="0" w:color="auto"/>
      </w:divBdr>
    </w:div>
    <w:div w:id="222720146">
      <w:bodyDiv w:val="1"/>
      <w:marLeft w:val="0"/>
      <w:marRight w:val="0"/>
      <w:marTop w:val="0"/>
      <w:marBottom w:val="0"/>
      <w:divBdr>
        <w:top w:val="none" w:sz="0" w:space="0" w:color="auto"/>
        <w:left w:val="none" w:sz="0" w:space="0" w:color="auto"/>
        <w:bottom w:val="none" w:sz="0" w:space="0" w:color="auto"/>
        <w:right w:val="none" w:sz="0" w:space="0" w:color="auto"/>
      </w:divBdr>
    </w:div>
    <w:div w:id="226036637">
      <w:bodyDiv w:val="1"/>
      <w:marLeft w:val="0"/>
      <w:marRight w:val="0"/>
      <w:marTop w:val="0"/>
      <w:marBottom w:val="0"/>
      <w:divBdr>
        <w:top w:val="none" w:sz="0" w:space="0" w:color="auto"/>
        <w:left w:val="none" w:sz="0" w:space="0" w:color="auto"/>
        <w:bottom w:val="none" w:sz="0" w:space="0" w:color="auto"/>
        <w:right w:val="none" w:sz="0" w:space="0" w:color="auto"/>
      </w:divBdr>
    </w:div>
    <w:div w:id="226646845">
      <w:bodyDiv w:val="1"/>
      <w:marLeft w:val="0"/>
      <w:marRight w:val="0"/>
      <w:marTop w:val="0"/>
      <w:marBottom w:val="0"/>
      <w:divBdr>
        <w:top w:val="none" w:sz="0" w:space="0" w:color="auto"/>
        <w:left w:val="none" w:sz="0" w:space="0" w:color="auto"/>
        <w:bottom w:val="none" w:sz="0" w:space="0" w:color="auto"/>
        <w:right w:val="none" w:sz="0" w:space="0" w:color="auto"/>
      </w:divBdr>
    </w:div>
    <w:div w:id="227151063">
      <w:bodyDiv w:val="1"/>
      <w:marLeft w:val="0"/>
      <w:marRight w:val="0"/>
      <w:marTop w:val="0"/>
      <w:marBottom w:val="0"/>
      <w:divBdr>
        <w:top w:val="none" w:sz="0" w:space="0" w:color="auto"/>
        <w:left w:val="none" w:sz="0" w:space="0" w:color="auto"/>
        <w:bottom w:val="none" w:sz="0" w:space="0" w:color="auto"/>
        <w:right w:val="none" w:sz="0" w:space="0" w:color="auto"/>
      </w:divBdr>
    </w:div>
    <w:div w:id="227300366">
      <w:bodyDiv w:val="1"/>
      <w:marLeft w:val="0"/>
      <w:marRight w:val="0"/>
      <w:marTop w:val="0"/>
      <w:marBottom w:val="0"/>
      <w:divBdr>
        <w:top w:val="none" w:sz="0" w:space="0" w:color="auto"/>
        <w:left w:val="none" w:sz="0" w:space="0" w:color="auto"/>
        <w:bottom w:val="none" w:sz="0" w:space="0" w:color="auto"/>
        <w:right w:val="none" w:sz="0" w:space="0" w:color="auto"/>
      </w:divBdr>
    </w:div>
    <w:div w:id="230047844">
      <w:bodyDiv w:val="1"/>
      <w:marLeft w:val="0"/>
      <w:marRight w:val="0"/>
      <w:marTop w:val="0"/>
      <w:marBottom w:val="0"/>
      <w:divBdr>
        <w:top w:val="none" w:sz="0" w:space="0" w:color="auto"/>
        <w:left w:val="none" w:sz="0" w:space="0" w:color="auto"/>
        <w:bottom w:val="none" w:sz="0" w:space="0" w:color="auto"/>
        <w:right w:val="none" w:sz="0" w:space="0" w:color="auto"/>
      </w:divBdr>
    </w:div>
    <w:div w:id="230387888">
      <w:bodyDiv w:val="1"/>
      <w:marLeft w:val="0"/>
      <w:marRight w:val="0"/>
      <w:marTop w:val="0"/>
      <w:marBottom w:val="0"/>
      <w:divBdr>
        <w:top w:val="none" w:sz="0" w:space="0" w:color="auto"/>
        <w:left w:val="none" w:sz="0" w:space="0" w:color="auto"/>
        <w:bottom w:val="none" w:sz="0" w:space="0" w:color="auto"/>
        <w:right w:val="none" w:sz="0" w:space="0" w:color="auto"/>
      </w:divBdr>
    </w:div>
    <w:div w:id="232207158">
      <w:bodyDiv w:val="1"/>
      <w:marLeft w:val="0"/>
      <w:marRight w:val="0"/>
      <w:marTop w:val="0"/>
      <w:marBottom w:val="0"/>
      <w:divBdr>
        <w:top w:val="none" w:sz="0" w:space="0" w:color="auto"/>
        <w:left w:val="none" w:sz="0" w:space="0" w:color="auto"/>
        <w:bottom w:val="none" w:sz="0" w:space="0" w:color="auto"/>
        <w:right w:val="none" w:sz="0" w:space="0" w:color="auto"/>
      </w:divBdr>
    </w:div>
    <w:div w:id="234166682">
      <w:bodyDiv w:val="1"/>
      <w:marLeft w:val="0"/>
      <w:marRight w:val="0"/>
      <w:marTop w:val="0"/>
      <w:marBottom w:val="0"/>
      <w:divBdr>
        <w:top w:val="none" w:sz="0" w:space="0" w:color="auto"/>
        <w:left w:val="none" w:sz="0" w:space="0" w:color="auto"/>
        <w:bottom w:val="none" w:sz="0" w:space="0" w:color="auto"/>
        <w:right w:val="none" w:sz="0" w:space="0" w:color="auto"/>
      </w:divBdr>
    </w:div>
    <w:div w:id="234823272">
      <w:bodyDiv w:val="1"/>
      <w:marLeft w:val="0"/>
      <w:marRight w:val="0"/>
      <w:marTop w:val="0"/>
      <w:marBottom w:val="0"/>
      <w:divBdr>
        <w:top w:val="none" w:sz="0" w:space="0" w:color="auto"/>
        <w:left w:val="none" w:sz="0" w:space="0" w:color="auto"/>
        <w:bottom w:val="none" w:sz="0" w:space="0" w:color="auto"/>
        <w:right w:val="none" w:sz="0" w:space="0" w:color="auto"/>
      </w:divBdr>
    </w:div>
    <w:div w:id="235097487">
      <w:bodyDiv w:val="1"/>
      <w:marLeft w:val="0"/>
      <w:marRight w:val="0"/>
      <w:marTop w:val="0"/>
      <w:marBottom w:val="0"/>
      <w:divBdr>
        <w:top w:val="none" w:sz="0" w:space="0" w:color="auto"/>
        <w:left w:val="none" w:sz="0" w:space="0" w:color="auto"/>
        <w:bottom w:val="none" w:sz="0" w:space="0" w:color="auto"/>
        <w:right w:val="none" w:sz="0" w:space="0" w:color="auto"/>
      </w:divBdr>
    </w:div>
    <w:div w:id="237860104">
      <w:bodyDiv w:val="1"/>
      <w:marLeft w:val="0"/>
      <w:marRight w:val="0"/>
      <w:marTop w:val="0"/>
      <w:marBottom w:val="0"/>
      <w:divBdr>
        <w:top w:val="none" w:sz="0" w:space="0" w:color="auto"/>
        <w:left w:val="none" w:sz="0" w:space="0" w:color="auto"/>
        <w:bottom w:val="none" w:sz="0" w:space="0" w:color="auto"/>
        <w:right w:val="none" w:sz="0" w:space="0" w:color="auto"/>
      </w:divBdr>
    </w:div>
    <w:div w:id="238028019">
      <w:bodyDiv w:val="1"/>
      <w:marLeft w:val="0"/>
      <w:marRight w:val="0"/>
      <w:marTop w:val="0"/>
      <w:marBottom w:val="0"/>
      <w:divBdr>
        <w:top w:val="none" w:sz="0" w:space="0" w:color="auto"/>
        <w:left w:val="none" w:sz="0" w:space="0" w:color="auto"/>
        <w:bottom w:val="none" w:sz="0" w:space="0" w:color="auto"/>
        <w:right w:val="none" w:sz="0" w:space="0" w:color="auto"/>
      </w:divBdr>
    </w:div>
    <w:div w:id="238685272">
      <w:bodyDiv w:val="1"/>
      <w:marLeft w:val="0"/>
      <w:marRight w:val="0"/>
      <w:marTop w:val="0"/>
      <w:marBottom w:val="0"/>
      <w:divBdr>
        <w:top w:val="none" w:sz="0" w:space="0" w:color="auto"/>
        <w:left w:val="none" w:sz="0" w:space="0" w:color="auto"/>
        <w:bottom w:val="none" w:sz="0" w:space="0" w:color="auto"/>
        <w:right w:val="none" w:sz="0" w:space="0" w:color="auto"/>
      </w:divBdr>
    </w:div>
    <w:div w:id="241066063">
      <w:bodyDiv w:val="1"/>
      <w:marLeft w:val="0"/>
      <w:marRight w:val="0"/>
      <w:marTop w:val="0"/>
      <w:marBottom w:val="0"/>
      <w:divBdr>
        <w:top w:val="none" w:sz="0" w:space="0" w:color="auto"/>
        <w:left w:val="none" w:sz="0" w:space="0" w:color="auto"/>
        <w:bottom w:val="none" w:sz="0" w:space="0" w:color="auto"/>
        <w:right w:val="none" w:sz="0" w:space="0" w:color="auto"/>
      </w:divBdr>
    </w:div>
    <w:div w:id="246227939">
      <w:bodyDiv w:val="1"/>
      <w:marLeft w:val="0"/>
      <w:marRight w:val="0"/>
      <w:marTop w:val="0"/>
      <w:marBottom w:val="0"/>
      <w:divBdr>
        <w:top w:val="none" w:sz="0" w:space="0" w:color="auto"/>
        <w:left w:val="none" w:sz="0" w:space="0" w:color="auto"/>
        <w:bottom w:val="none" w:sz="0" w:space="0" w:color="auto"/>
        <w:right w:val="none" w:sz="0" w:space="0" w:color="auto"/>
      </w:divBdr>
    </w:div>
    <w:div w:id="247738827">
      <w:bodyDiv w:val="1"/>
      <w:marLeft w:val="0"/>
      <w:marRight w:val="0"/>
      <w:marTop w:val="0"/>
      <w:marBottom w:val="0"/>
      <w:divBdr>
        <w:top w:val="none" w:sz="0" w:space="0" w:color="auto"/>
        <w:left w:val="none" w:sz="0" w:space="0" w:color="auto"/>
        <w:bottom w:val="none" w:sz="0" w:space="0" w:color="auto"/>
        <w:right w:val="none" w:sz="0" w:space="0" w:color="auto"/>
      </w:divBdr>
    </w:div>
    <w:div w:id="248080051">
      <w:bodyDiv w:val="1"/>
      <w:marLeft w:val="0"/>
      <w:marRight w:val="0"/>
      <w:marTop w:val="0"/>
      <w:marBottom w:val="0"/>
      <w:divBdr>
        <w:top w:val="none" w:sz="0" w:space="0" w:color="auto"/>
        <w:left w:val="none" w:sz="0" w:space="0" w:color="auto"/>
        <w:bottom w:val="none" w:sz="0" w:space="0" w:color="auto"/>
        <w:right w:val="none" w:sz="0" w:space="0" w:color="auto"/>
      </w:divBdr>
    </w:div>
    <w:div w:id="250969037">
      <w:bodyDiv w:val="1"/>
      <w:marLeft w:val="0"/>
      <w:marRight w:val="0"/>
      <w:marTop w:val="0"/>
      <w:marBottom w:val="0"/>
      <w:divBdr>
        <w:top w:val="none" w:sz="0" w:space="0" w:color="auto"/>
        <w:left w:val="none" w:sz="0" w:space="0" w:color="auto"/>
        <w:bottom w:val="none" w:sz="0" w:space="0" w:color="auto"/>
        <w:right w:val="none" w:sz="0" w:space="0" w:color="auto"/>
      </w:divBdr>
    </w:div>
    <w:div w:id="256518923">
      <w:bodyDiv w:val="1"/>
      <w:marLeft w:val="0"/>
      <w:marRight w:val="0"/>
      <w:marTop w:val="0"/>
      <w:marBottom w:val="0"/>
      <w:divBdr>
        <w:top w:val="none" w:sz="0" w:space="0" w:color="auto"/>
        <w:left w:val="none" w:sz="0" w:space="0" w:color="auto"/>
        <w:bottom w:val="none" w:sz="0" w:space="0" w:color="auto"/>
        <w:right w:val="none" w:sz="0" w:space="0" w:color="auto"/>
      </w:divBdr>
    </w:div>
    <w:div w:id="257056346">
      <w:bodyDiv w:val="1"/>
      <w:marLeft w:val="0"/>
      <w:marRight w:val="0"/>
      <w:marTop w:val="0"/>
      <w:marBottom w:val="0"/>
      <w:divBdr>
        <w:top w:val="none" w:sz="0" w:space="0" w:color="auto"/>
        <w:left w:val="none" w:sz="0" w:space="0" w:color="auto"/>
        <w:bottom w:val="none" w:sz="0" w:space="0" w:color="auto"/>
        <w:right w:val="none" w:sz="0" w:space="0" w:color="auto"/>
      </w:divBdr>
    </w:div>
    <w:div w:id="257061123">
      <w:bodyDiv w:val="1"/>
      <w:marLeft w:val="0"/>
      <w:marRight w:val="0"/>
      <w:marTop w:val="0"/>
      <w:marBottom w:val="0"/>
      <w:divBdr>
        <w:top w:val="none" w:sz="0" w:space="0" w:color="auto"/>
        <w:left w:val="none" w:sz="0" w:space="0" w:color="auto"/>
        <w:bottom w:val="none" w:sz="0" w:space="0" w:color="auto"/>
        <w:right w:val="none" w:sz="0" w:space="0" w:color="auto"/>
      </w:divBdr>
    </w:div>
    <w:div w:id="258219662">
      <w:bodyDiv w:val="1"/>
      <w:marLeft w:val="0"/>
      <w:marRight w:val="0"/>
      <w:marTop w:val="0"/>
      <w:marBottom w:val="0"/>
      <w:divBdr>
        <w:top w:val="none" w:sz="0" w:space="0" w:color="auto"/>
        <w:left w:val="none" w:sz="0" w:space="0" w:color="auto"/>
        <w:bottom w:val="none" w:sz="0" w:space="0" w:color="auto"/>
        <w:right w:val="none" w:sz="0" w:space="0" w:color="auto"/>
      </w:divBdr>
    </w:div>
    <w:div w:id="262540510">
      <w:bodyDiv w:val="1"/>
      <w:marLeft w:val="0"/>
      <w:marRight w:val="0"/>
      <w:marTop w:val="0"/>
      <w:marBottom w:val="0"/>
      <w:divBdr>
        <w:top w:val="none" w:sz="0" w:space="0" w:color="auto"/>
        <w:left w:val="none" w:sz="0" w:space="0" w:color="auto"/>
        <w:bottom w:val="none" w:sz="0" w:space="0" w:color="auto"/>
        <w:right w:val="none" w:sz="0" w:space="0" w:color="auto"/>
      </w:divBdr>
    </w:div>
    <w:div w:id="262765986">
      <w:bodyDiv w:val="1"/>
      <w:marLeft w:val="0"/>
      <w:marRight w:val="0"/>
      <w:marTop w:val="0"/>
      <w:marBottom w:val="0"/>
      <w:divBdr>
        <w:top w:val="none" w:sz="0" w:space="0" w:color="auto"/>
        <w:left w:val="none" w:sz="0" w:space="0" w:color="auto"/>
        <w:bottom w:val="none" w:sz="0" w:space="0" w:color="auto"/>
        <w:right w:val="none" w:sz="0" w:space="0" w:color="auto"/>
      </w:divBdr>
    </w:div>
    <w:div w:id="263535547">
      <w:bodyDiv w:val="1"/>
      <w:marLeft w:val="0"/>
      <w:marRight w:val="0"/>
      <w:marTop w:val="0"/>
      <w:marBottom w:val="0"/>
      <w:divBdr>
        <w:top w:val="none" w:sz="0" w:space="0" w:color="auto"/>
        <w:left w:val="none" w:sz="0" w:space="0" w:color="auto"/>
        <w:bottom w:val="none" w:sz="0" w:space="0" w:color="auto"/>
        <w:right w:val="none" w:sz="0" w:space="0" w:color="auto"/>
      </w:divBdr>
    </w:div>
    <w:div w:id="266666600">
      <w:bodyDiv w:val="1"/>
      <w:marLeft w:val="0"/>
      <w:marRight w:val="0"/>
      <w:marTop w:val="0"/>
      <w:marBottom w:val="0"/>
      <w:divBdr>
        <w:top w:val="none" w:sz="0" w:space="0" w:color="auto"/>
        <w:left w:val="none" w:sz="0" w:space="0" w:color="auto"/>
        <w:bottom w:val="none" w:sz="0" w:space="0" w:color="auto"/>
        <w:right w:val="none" w:sz="0" w:space="0" w:color="auto"/>
      </w:divBdr>
    </w:div>
    <w:div w:id="267348489">
      <w:bodyDiv w:val="1"/>
      <w:marLeft w:val="0"/>
      <w:marRight w:val="0"/>
      <w:marTop w:val="0"/>
      <w:marBottom w:val="0"/>
      <w:divBdr>
        <w:top w:val="none" w:sz="0" w:space="0" w:color="auto"/>
        <w:left w:val="none" w:sz="0" w:space="0" w:color="auto"/>
        <w:bottom w:val="none" w:sz="0" w:space="0" w:color="auto"/>
        <w:right w:val="none" w:sz="0" w:space="0" w:color="auto"/>
      </w:divBdr>
    </w:div>
    <w:div w:id="267544389">
      <w:bodyDiv w:val="1"/>
      <w:marLeft w:val="0"/>
      <w:marRight w:val="0"/>
      <w:marTop w:val="0"/>
      <w:marBottom w:val="0"/>
      <w:divBdr>
        <w:top w:val="none" w:sz="0" w:space="0" w:color="auto"/>
        <w:left w:val="none" w:sz="0" w:space="0" w:color="auto"/>
        <w:bottom w:val="none" w:sz="0" w:space="0" w:color="auto"/>
        <w:right w:val="none" w:sz="0" w:space="0" w:color="auto"/>
      </w:divBdr>
    </w:div>
    <w:div w:id="271940745">
      <w:bodyDiv w:val="1"/>
      <w:marLeft w:val="0"/>
      <w:marRight w:val="0"/>
      <w:marTop w:val="0"/>
      <w:marBottom w:val="0"/>
      <w:divBdr>
        <w:top w:val="none" w:sz="0" w:space="0" w:color="auto"/>
        <w:left w:val="none" w:sz="0" w:space="0" w:color="auto"/>
        <w:bottom w:val="none" w:sz="0" w:space="0" w:color="auto"/>
        <w:right w:val="none" w:sz="0" w:space="0" w:color="auto"/>
      </w:divBdr>
    </w:div>
    <w:div w:id="272594105">
      <w:bodyDiv w:val="1"/>
      <w:marLeft w:val="0"/>
      <w:marRight w:val="0"/>
      <w:marTop w:val="0"/>
      <w:marBottom w:val="0"/>
      <w:divBdr>
        <w:top w:val="none" w:sz="0" w:space="0" w:color="auto"/>
        <w:left w:val="none" w:sz="0" w:space="0" w:color="auto"/>
        <w:bottom w:val="none" w:sz="0" w:space="0" w:color="auto"/>
        <w:right w:val="none" w:sz="0" w:space="0" w:color="auto"/>
      </w:divBdr>
    </w:div>
    <w:div w:id="277566439">
      <w:bodyDiv w:val="1"/>
      <w:marLeft w:val="0"/>
      <w:marRight w:val="0"/>
      <w:marTop w:val="0"/>
      <w:marBottom w:val="0"/>
      <w:divBdr>
        <w:top w:val="none" w:sz="0" w:space="0" w:color="auto"/>
        <w:left w:val="none" w:sz="0" w:space="0" w:color="auto"/>
        <w:bottom w:val="none" w:sz="0" w:space="0" w:color="auto"/>
        <w:right w:val="none" w:sz="0" w:space="0" w:color="auto"/>
      </w:divBdr>
    </w:div>
    <w:div w:id="278531175">
      <w:bodyDiv w:val="1"/>
      <w:marLeft w:val="0"/>
      <w:marRight w:val="0"/>
      <w:marTop w:val="0"/>
      <w:marBottom w:val="0"/>
      <w:divBdr>
        <w:top w:val="none" w:sz="0" w:space="0" w:color="auto"/>
        <w:left w:val="none" w:sz="0" w:space="0" w:color="auto"/>
        <w:bottom w:val="none" w:sz="0" w:space="0" w:color="auto"/>
        <w:right w:val="none" w:sz="0" w:space="0" w:color="auto"/>
      </w:divBdr>
    </w:div>
    <w:div w:id="281962479">
      <w:bodyDiv w:val="1"/>
      <w:marLeft w:val="0"/>
      <w:marRight w:val="0"/>
      <w:marTop w:val="0"/>
      <w:marBottom w:val="0"/>
      <w:divBdr>
        <w:top w:val="none" w:sz="0" w:space="0" w:color="auto"/>
        <w:left w:val="none" w:sz="0" w:space="0" w:color="auto"/>
        <w:bottom w:val="none" w:sz="0" w:space="0" w:color="auto"/>
        <w:right w:val="none" w:sz="0" w:space="0" w:color="auto"/>
      </w:divBdr>
    </w:div>
    <w:div w:id="285939135">
      <w:bodyDiv w:val="1"/>
      <w:marLeft w:val="0"/>
      <w:marRight w:val="0"/>
      <w:marTop w:val="0"/>
      <w:marBottom w:val="0"/>
      <w:divBdr>
        <w:top w:val="none" w:sz="0" w:space="0" w:color="auto"/>
        <w:left w:val="none" w:sz="0" w:space="0" w:color="auto"/>
        <w:bottom w:val="none" w:sz="0" w:space="0" w:color="auto"/>
        <w:right w:val="none" w:sz="0" w:space="0" w:color="auto"/>
      </w:divBdr>
    </w:div>
    <w:div w:id="286548345">
      <w:bodyDiv w:val="1"/>
      <w:marLeft w:val="0"/>
      <w:marRight w:val="0"/>
      <w:marTop w:val="0"/>
      <w:marBottom w:val="0"/>
      <w:divBdr>
        <w:top w:val="none" w:sz="0" w:space="0" w:color="auto"/>
        <w:left w:val="none" w:sz="0" w:space="0" w:color="auto"/>
        <w:bottom w:val="none" w:sz="0" w:space="0" w:color="auto"/>
        <w:right w:val="none" w:sz="0" w:space="0" w:color="auto"/>
      </w:divBdr>
    </w:div>
    <w:div w:id="291789713">
      <w:bodyDiv w:val="1"/>
      <w:marLeft w:val="0"/>
      <w:marRight w:val="0"/>
      <w:marTop w:val="0"/>
      <w:marBottom w:val="0"/>
      <w:divBdr>
        <w:top w:val="none" w:sz="0" w:space="0" w:color="auto"/>
        <w:left w:val="none" w:sz="0" w:space="0" w:color="auto"/>
        <w:bottom w:val="none" w:sz="0" w:space="0" w:color="auto"/>
        <w:right w:val="none" w:sz="0" w:space="0" w:color="auto"/>
      </w:divBdr>
    </w:div>
    <w:div w:id="296109988">
      <w:bodyDiv w:val="1"/>
      <w:marLeft w:val="0"/>
      <w:marRight w:val="0"/>
      <w:marTop w:val="0"/>
      <w:marBottom w:val="0"/>
      <w:divBdr>
        <w:top w:val="none" w:sz="0" w:space="0" w:color="auto"/>
        <w:left w:val="none" w:sz="0" w:space="0" w:color="auto"/>
        <w:bottom w:val="none" w:sz="0" w:space="0" w:color="auto"/>
        <w:right w:val="none" w:sz="0" w:space="0" w:color="auto"/>
      </w:divBdr>
    </w:div>
    <w:div w:id="299389193">
      <w:bodyDiv w:val="1"/>
      <w:marLeft w:val="0"/>
      <w:marRight w:val="0"/>
      <w:marTop w:val="0"/>
      <w:marBottom w:val="0"/>
      <w:divBdr>
        <w:top w:val="none" w:sz="0" w:space="0" w:color="auto"/>
        <w:left w:val="none" w:sz="0" w:space="0" w:color="auto"/>
        <w:bottom w:val="none" w:sz="0" w:space="0" w:color="auto"/>
        <w:right w:val="none" w:sz="0" w:space="0" w:color="auto"/>
      </w:divBdr>
    </w:div>
    <w:div w:id="299576142">
      <w:bodyDiv w:val="1"/>
      <w:marLeft w:val="0"/>
      <w:marRight w:val="0"/>
      <w:marTop w:val="0"/>
      <w:marBottom w:val="0"/>
      <w:divBdr>
        <w:top w:val="none" w:sz="0" w:space="0" w:color="auto"/>
        <w:left w:val="none" w:sz="0" w:space="0" w:color="auto"/>
        <w:bottom w:val="none" w:sz="0" w:space="0" w:color="auto"/>
        <w:right w:val="none" w:sz="0" w:space="0" w:color="auto"/>
      </w:divBdr>
    </w:div>
    <w:div w:id="300157853">
      <w:bodyDiv w:val="1"/>
      <w:marLeft w:val="0"/>
      <w:marRight w:val="0"/>
      <w:marTop w:val="0"/>
      <w:marBottom w:val="0"/>
      <w:divBdr>
        <w:top w:val="none" w:sz="0" w:space="0" w:color="auto"/>
        <w:left w:val="none" w:sz="0" w:space="0" w:color="auto"/>
        <w:bottom w:val="none" w:sz="0" w:space="0" w:color="auto"/>
        <w:right w:val="none" w:sz="0" w:space="0" w:color="auto"/>
      </w:divBdr>
    </w:div>
    <w:div w:id="300380150">
      <w:bodyDiv w:val="1"/>
      <w:marLeft w:val="0"/>
      <w:marRight w:val="0"/>
      <w:marTop w:val="0"/>
      <w:marBottom w:val="0"/>
      <w:divBdr>
        <w:top w:val="none" w:sz="0" w:space="0" w:color="auto"/>
        <w:left w:val="none" w:sz="0" w:space="0" w:color="auto"/>
        <w:bottom w:val="none" w:sz="0" w:space="0" w:color="auto"/>
        <w:right w:val="none" w:sz="0" w:space="0" w:color="auto"/>
      </w:divBdr>
    </w:div>
    <w:div w:id="302319578">
      <w:bodyDiv w:val="1"/>
      <w:marLeft w:val="0"/>
      <w:marRight w:val="0"/>
      <w:marTop w:val="0"/>
      <w:marBottom w:val="0"/>
      <w:divBdr>
        <w:top w:val="none" w:sz="0" w:space="0" w:color="auto"/>
        <w:left w:val="none" w:sz="0" w:space="0" w:color="auto"/>
        <w:bottom w:val="none" w:sz="0" w:space="0" w:color="auto"/>
        <w:right w:val="none" w:sz="0" w:space="0" w:color="auto"/>
      </w:divBdr>
    </w:div>
    <w:div w:id="304315039">
      <w:bodyDiv w:val="1"/>
      <w:marLeft w:val="0"/>
      <w:marRight w:val="0"/>
      <w:marTop w:val="0"/>
      <w:marBottom w:val="0"/>
      <w:divBdr>
        <w:top w:val="none" w:sz="0" w:space="0" w:color="auto"/>
        <w:left w:val="none" w:sz="0" w:space="0" w:color="auto"/>
        <w:bottom w:val="none" w:sz="0" w:space="0" w:color="auto"/>
        <w:right w:val="none" w:sz="0" w:space="0" w:color="auto"/>
      </w:divBdr>
    </w:div>
    <w:div w:id="306325424">
      <w:bodyDiv w:val="1"/>
      <w:marLeft w:val="0"/>
      <w:marRight w:val="0"/>
      <w:marTop w:val="0"/>
      <w:marBottom w:val="0"/>
      <w:divBdr>
        <w:top w:val="none" w:sz="0" w:space="0" w:color="auto"/>
        <w:left w:val="none" w:sz="0" w:space="0" w:color="auto"/>
        <w:bottom w:val="none" w:sz="0" w:space="0" w:color="auto"/>
        <w:right w:val="none" w:sz="0" w:space="0" w:color="auto"/>
      </w:divBdr>
    </w:div>
    <w:div w:id="308169261">
      <w:bodyDiv w:val="1"/>
      <w:marLeft w:val="0"/>
      <w:marRight w:val="0"/>
      <w:marTop w:val="0"/>
      <w:marBottom w:val="0"/>
      <w:divBdr>
        <w:top w:val="none" w:sz="0" w:space="0" w:color="auto"/>
        <w:left w:val="none" w:sz="0" w:space="0" w:color="auto"/>
        <w:bottom w:val="none" w:sz="0" w:space="0" w:color="auto"/>
        <w:right w:val="none" w:sz="0" w:space="0" w:color="auto"/>
      </w:divBdr>
    </w:div>
    <w:div w:id="311057502">
      <w:bodyDiv w:val="1"/>
      <w:marLeft w:val="0"/>
      <w:marRight w:val="0"/>
      <w:marTop w:val="0"/>
      <w:marBottom w:val="0"/>
      <w:divBdr>
        <w:top w:val="none" w:sz="0" w:space="0" w:color="auto"/>
        <w:left w:val="none" w:sz="0" w:space="0" w:color="auto"/>
        <w:bottom w:val="none" w:sz="0" w:space="0" w:color="auto"/>
        <w:right w:val="none" w:sz="0" w:space="0" w:color="auto"/>
      </w:divBdr>
    </w:div>
    <w:div w:id="311447507">
      <w:bodyDiv w:val="1"/>
      <w:marLeft w:val="0"/>
      <w:marRight w:val="0"/>
      <w:marTop w:val="0"/>
      <w:marBottom w:val="0"/>
      <w:divBdr>
        <w:top w:val="none" w:sz="0" w:space="0" w:color="auto"/>
        <w:left w:val="none" w:sz="0" w:space="0" w:color="auto"/>
        <w:bottom w:val="none" w:sz="0" w:space="0" w:color="auto"/>
        <w:right w:val="none" w:sz="0" w:space="0" w:color="auto"/>
      </w:divBdr>
    </w:div>
    <w:div w:id="311956559">
      <w:bodyDiv w:val="1"/>
      <w:marLeft w:val="0"/>
      <w:marRight w:val="0"/>
      <w:marTop w:val="0"/>
      <w:marBottom w:val="0"/>
      <w:divBdr>
        <w:top w:val="none" w:sz="0" w:space="0" w:color="auto"/>
        <w:left w:val="none" w:sz="0" w:space="0" w:color="auto"/>
        <w:bottom w:val="none" w:sz="0" w:space="0" w:color="auto"/>
        <w:right w:val="none" w:sz="0" w:space="0" w:color="auto"/>
      </w:divBdr>
    </w:div>
    <w:div w:id="312105303">
      <w:bodyDiv w:val="1"/>
      <w:marLeft w:val="0"/>
      <w:marRight w:val="0"/>
      <w:marTop w:val="0"/>
      <w:marBottom w:val="0"/>
      <w:divBdr>
        <w:top w:val="none" w:sz="0" w:space="0" w:color="auto"/>
        <w:left w:val="none" w:sz="0" w:space="0" w:color="auto"/>
        <w:bottom w:val="none" w:sz="0" w:space="0" w:color="auto"/>
        <w:right w:val="none" w:sz="0" w:space="0" w:color="auto"/>
      </w:divBdr>
    </w:div>
    <w:div w:id="312952339">
      <w:bodyDiv w:val="1"/>
      <w:marLeft w:val="0"/>
      <w:marRight w:val="0"/>
      <w:marTop w:val="0"/>
      <w:marBottom w:val="0"/>
      <w:divBdr>
        <w:top w:val="none" w:sz="0" w:space="0" w:color="auto"/>
        <w:left w:val="none" w:sz="0" w:space="0" w:color="auto"/>
        <w:bottom w:val="none" w:sz="0" w:space="0" w:color="auto"/>
        <w:right w:val="none" w:sz="0" w:space="0" w:color="auto"/>
      </w:divBdr>
    </w:div>
    <w:div w:id="317811230">
      <w:bodyDiv w:val="1"/>
      <w:marLeft w:val="0"/>
      <w:marRight w:val="0"/>
      <w:marTop w:val="0"/>
      <w:marBottom w:val="0"/>
      <w:divBdr>
        <w:top w:val="none" w:sz="0" w:space="0" w:color="auto"/>
        <w:left w:val="none" w:sz="0" w:space="0" w:color="auto"/>
        <w:bottom w:val="none" w:sz="0" w:space="0" w:color="auto"/>
        <w:right w:val="none" w:sz="0" w:space="0" w:color="auto"/>
      </w:divBdr>
    </w:div>
    <w:div w:id="318002325">
      <w:bodyDiv w:val="1"/>
      <w:marLeft w:val="0"/>
      <w:marRight w:val="0"/>
      <w:marTop w:val="0"/>
      <w:marBottom w:val="0"/>
      <w:divBdr>
        <w:top w:val="none" w:sz="0" w:space="0" w:color="auto"/>
        <w:left w:val="none" w:sz="0" w:space="0" w:color="auto"/>
        <w:bottom w:val="none" w:sz="0" w:space="0" w:color="auto"/>
        <w:right w:val="none" w:sz="0" w:space="0" w:color="auto"/>
      </w:divBdr>
    </w:div>
    <w:div w:id="326784416">
      <w:bodyDiv w:val="1"/>
      <w:marLeft w:val="0"/>
      <w:marRight w:val="0"/>
      <w:marTop w:val="0"/>
      <w:marBottom w:val="0"/>
      <w:divBdr>
        <w:top w:val="none" w:sz="0" w:space="0" w:color="auto"/>
        <w:left w:val="none" w:sz="0" w:space="0" w:color="auto"/>
        <w:bottom w:val="none" w:sz="0" w:space="0" w:color="auto"/>
        <w:right w:val="none" w:sz="0" w:space="0" w:color="auto"/>
      </w:divBdr>
    </w:div>
    <w:div w:id="328169324">
      <w:bodyDiv w:val="1"/>
      <w:marLeft w:val="0"/>
      <w:marRight w:val="0"/>
      <w:marTop w:val="0"/>
      <w:marBottom w:val="0"/>
      <w:divBdr>
        <w:top w:val="none" w:sz="0" w:space="0" w:color="auto"/>
        <w:left w:val="none" w:sz="0" w:space="0" w:color="auto"/>
        <w:bottom w:val="none" w:sz="0" w:space="0" w:color="auto"/>
        <w:right w:val="none" w:sz="0" w:space="0" w:color="auto"/>
      </w:divBdr>
    </w:div>
    <w:div w:id="329918125">
      <w:bodyDiv w:val="1"/>
      <w:marLeft w:val="0"/>
      <w:marRight w:val="0"/>
      <w:marTop w:val="0"/>
      <w:marBottom w:val="0"/>
      <w:divBdr>
        <w:top w:val="none" w:sz="0" w:space="0" w:color="auto"/>
        <w:left w:val="none" w:sz="0" w:space="0" w:color="auto"/>
        <w:bottom w:val="none" w:sz="0" w:space="0" w:color="auto"/>
        <w:right w:val="none" w:sz="0" w:space="0" w:color="auto"/>
      </w:divBdr>
    </w:div>
    <w:div w:id="330909288">
      <w:bodyDiv w:val="1"/>
      <w:marLeft w:val="0"/>
      <w:marRight w:val="0"/>
      <w:marTop w:val="0"/>
      <w:marBottom w:val="0"/>
      <w:divBdr>
        <w:top w:val="none" w:sz="0" w:space="0" w:color="auto"/>
        <w:left w:val="none" w:sz="0" w:space="0" w:color="auto"/>
        <w:bottom w:val="none" w:sz="0" w:space="0" w:color="auto"/>
        <w:right w:val="none" w:sz="0" w:space="0" w:color="auto"/>
      </w:divBdr>
    </w:div>
    <w:div w:id="332150269">
      <w:bodyDiv w:val="1"/>
      <w:marLeft w:val="0"/>
      <w:marRight w:val="0"/>
      <w:marTop w:val="0"/>
      <w:marBottom w:val="0"/>
      <w:divBdr>
        <w:top w:val="none" w:sz="0" w:space="0" w:color="auto"/>
        <w:left w:val="none" w:sz="0" w:space="0" w:color="auto"/>
        <w:bottom w:val="none" w:sz="0" w:space="0" w:color="auto"/>
        <w:right w:val="none" w:sz="0" w:space="0" w:color="auto"/>
      </w:divBdr>
    </w:div>
    <w:div w:id="332680902">
      <w:bodyDiv w:val="1"/>
      <w:marLeft w:val="0"/>
      <w:marRight w:val="0"/>
      <w:marTop w:val="0"/>
      <w:marBottom w:val="0"/>
      <w:divBdr>
        <w:top w:val="none" w:sz="0" w:space="0" w:color="auto"/>
        <w:left w:val="none" w:sz="0" w:space="0" w:color="auto"/>
        <w:bottom w:val="none" w:sz="0" w:space="0" w:color="auto"/>
        <w:right w:val="none" w:sz="0" w:space="0" w:color="auto"/>
      </w:divBdr>
    </w:div>
    <w:div w:id="332879853">
      <w:bodyDiv w:val="1"/>
      <w:marLeft w:val="0"/>
      <w:marRight w:val="0"/>
      <w:marTop w:val="0"/>
      <w:marBottom w:val="0"/>
      <w:divBdr>
        <w:top w:val="none" w:sz="0" w:space="0" w:color="auto"/>
        <w:left w:val="none" w:sz="0" w:space="0" w:color="auto"/>
        <w:bottom w:val="none" w:sz="0" w:space="0" w:color="auto"/>
        <w:right w:val="none" w:sz="0" w:space="0" w:color="auto"/>
      </w:divBdr>
    </w:div>
    <w:div w:id="333922948">
      <w:bodyDiv w:val="1"/>
      <w:marLeft w:val="0"/>
      <w:marRight w:val="0"/>
      <w:marTop w:val="0"/>
      <w:marBottom w:val="0"/>
      <w:divBdr>
        <w:top w:val="none" w:sz="0" w:space="0" w:color="auto"/>
        <w:left w:val="none" w:sz="0" w:space="0" w:color="auto"/>
        <w:bottom w:val="none" w:sz="0" w:space="0" w:color="auto"/>
        <w:right w:val="none" w:sz="0" w:space="0" w:color="auto"/>
      </w:divBdr>
    </w:div>
    <w:div w:id="334503767">
      <w:bodyDiv w:val="1"/>
      <w:marLeft w:val="0"/>
      <w:marRight w:val="0"/>
      <w:marTop w:val="0"/>
      <w:marBottom w:val="0"/>
      <w:divBdr>
        <w:top w:val="none" w:sz="0" w:space="0" w:color="auto"/>
        <w:left w:val="none" w:sz="0" w:space="0" w:color="auto"/>
        <w:bottom w:val="none" w:sz="0" w:space="0" w:color="auto"/>
        <w:right w:val="none" w:sz="0" w:space="0" w:color="auto"/>
      </w:divBdr>
    </w:div>
    <w:div w:id="334650025">
      <w:bodyDiv w:val="1"/>
      <w:marLeft w:val="0"/>
      <w:marRight w:val="0"/>
      <w:marTop w:val="0"/>
      <w:marBottom w:val="0"/>
      <w:divBdr>
        <w:top w:val="none" w:sz="0" w:space="0" w:color="auto"/>
        <w:left w:val="none" w:sz="0" w:space="0" w:color="auto"/>
        <w:bottom w:val="none" w:sz="0" w:space="0" w:color="auto"/>
        <w:right w:val="none" w:sz="0" w:space="0" w:color="auto"/>
      </w:divBdr>
    </w:div>
    <w:div w:id="338428050">
      <w:bodyDiv w:val="1"/>
      <w:marLeft w:val="0"/>
      <w:marRight w:val="0"/>
      <w:marTop w:val="0"/>
      <w:marBottom w:val="0"/>
      <w:divBdr>
        <w:top w:val="none" w:sz="0" w:space="0" w:color="auto"/>
        <w:left w:val="none" w:sz="0" w:space="0" w:color="auto"/>
        <w:bottom w:val="none" w:sz="0" w:space="0" w:color="auto"/>
        <w:right w:val="none" w:sz="0" w:space="0" w:color="auto"/>
      </w:divBdr>
    </w:div>
    <w:div w:id="338893803">
      <w:bodyDiv w:val="1"/>
      <w:marLeft w:val="0"/>
      <w:marRight w:val="0"/>
      <w:marTop w:val="0"/>
      <w:marBottom w:val="0"/>
      <w:divBdr>
        <w:top w:val="none" w:sz="0" w:space="0" w:color="auto"/>
        <w:left w:val="none" w:sz="0" w:space="0" w:color="auto"/>
        <w:bottom w:val="none" w:sz="0" w:space="0" w:color="auto"/>
        <w:right w:val="none" w:sz="0" w:space="0" w:color="auto"/>
      </w:divBdr>
    </w:div>
    <w:div w:id="340281491">
      <w:bodyDiv w:val="1"/>
      <w:marLeft w:val="0"/>
      <w:marRight w:val="0"/>
      <w:marTop w:val="0"/>
      <w:marBottom w:val="0"/>
      <w:divBdr>
        <w:top w:val="none" w:sz="0" w:space="0" w:color="auto"/>
        <w:left w:val="none" w:sz="0" w:space="0" w:color="auto"/>
        <w:bottom w:val="none" w:sz="0" w:space="0" w:color="auto"/>
        <w:right w:val="none" w:sz="0" w:space="0" w:color="auto"/>
      </w:divBdr>
    </w:div>
    <w:div w:id="344552404">
      <w:bodyDiv w:val="1"/>
      <w:marLeft w:val="0"/>
      <w:marRight w:val="0"/>
      <w:marTop w:val="0"/>
      <w:marBottom w:val="0"/>
      <w:divBdr>
        <w:top w:val="none" w:sz="0" w:space="0" w:color="auto"/>
        <w:left w:val="none" w:sz="0" w:space="0" w:color="auto"/>
        <w:bottom w:val="none" w:sz="0" w:space="0" w:color="auto"/>
        <w:right w:val="none" w:sz="0" w:space="0" w:color="auto"/>
      </w:divBdr>
    </w:div>
    <w:div w:id="347681050">
      <w:bodyDiv w:val="1"/>
      <w:marLeft w:val="0"/>
      <w:marRight w:val="0"/>
      <w:marTop w:val="0"/>
      <w:marBottom w:val="0"/>
      <w:divBdr>
        <w:top w:val="none" w:sz="0" w:space="0" w:color="auto"/>
        <w:left w:val="none" w:sz="0" w:space="0" w:color="auto"/>
        <w:bottom w:val="none" w:sz="0" w:space="0" w:color="auto"/>
        <w:right w:val="none" w:sz="0" w:space="0" w:color="auto"/>
      </w:divBdr>
    </w:div>
    <w:div w:id="355548877">
      <w:bodyDiv w:val="1"/>
      <w:marLeft w:val="0"/>
      <w:marRight w:val="0"/>
      <w:marTop w:val="0"/>
      <w:marBottom w:val="0"/>
      <w:divBdr>
        <w:top w:val="none" w:sz="0" w:space="0" w:color="auto"/>
        <w:left w:val="none" w:sz="0" w:space="0" w:color="auto"/>
        <w:bottom w:val="none" w:sz="0" w:space="0" w:color="auto"/>
        <w:right w:val="none" w:sz="0" w:space="0" w:color="auto"/>
      </w:divBdr>
    </w:div>
    <w:div w:id="355666623">
      <w:bodyDiv w:val="1"/>
      <w:marLeft w:val="0"/>
      <w:marRight w:val="0"/>
      <w:marTop w:val="0"/>
      <w:marBottom w:val="0"/>
      <w:divBdr>
        <w:top w:val="none" w:sz="0" w:space="0" w:color="auto"/>
        <w:left w:val="none" w:sz="0" w:space="0" w:color="auto"/>
        <w:bottom w:val="none" w:sz="0" w:space="0" w:color="auto"/>
        <w:right w:val="none" w:sz="0" w:space="0" w:color="auto"/>
      </w:divBdr>
    </w:div>
    <w:div w:id="359402710">
      <w:bodyDiv w:val="1"/>
      <w:marLeft w:val="0"/>
      <w:marRight w:val="0"/>
      <w:marTop w:val="0"/>
      <w:marBottom w:val="0"/>
      <w:divBdr>
        <w:top w:val="none" w:sz="0" w:space="0" w:color="auto"/>
        <w:left w:val="none" w:sz="0" w:space="0" w:color="auto"/>
        <w:bottom w:val="none" w:sz="0" w:space="0" w:color="auto"/>
        <w:right w:val="none" w:sz="0" w:space="0" w:color="auto"/>
      </w:divBdr>
    </w:div>
    <w:div w:id="360017759">
      <w:bodyDiv w:val="1"/>
      <w:marLeft w:val="0"/>
      <w:marRight w:val="0"/>
      <w:marTop w:val="0"/>
      <w:marBottom w:val="0"/>
      <w:divBdr>
        <w:top w:val="none" w:sz="0" w:space="0" w:color="auto"/>
        <w:left w:val="none" w:sz="0" w:space="0" w:color="auto"/>
        <w:bottom w:val="none" w:sz="0" w:space="0" w:color="auto"/>
        <w:right w:val="none" w:sz="0" w:space="0" w:color="auto"/>
      </w:divBdr>
    </w:div>
    <w:div w:id="360397411">
      <w:bodyDiv w:val="1"/>
      <w:marLeft w:val="0"/>
      <w:marRight w:val="0"/>
      <w:marTop w:val="0"/>
      <w:marBottom w:val="0"/>
      <w:divBdr>
        <w:top w:val="none" w:sz="0" w:space="0" w:color="auto"/>
        <w:left w:val="none" w:sz="0" w:space="0" w:color="auto"/>
        <w:bottom w:val="none" w:sz="0" w:space="0" w:color="auto"/>
        <w:right w:val="none" w:sz="0" w:space="0" w:color="auto"/>
      </w:divBdr>
    </w:div>
    <w:div w:id="360475446">
      <w:bodyDiv w:val="1"/>
      <w:marLeft w:val="0"/>
      <w:marRight w:val="0"/>
      <w:marTop w:val="0"/>
      <w:marBottom w:val="0"/>
      <w:divBdr>
        <w:top w:val="none" w:sz="0" w:space="0" w:color="auto"/>
        <w:left w:val="none" w:sz="0" w:space="0" w:color="auto"/>
        <w:bottom w:val="none" w:sz="0" w:space="0" w:color="auto"/>
        <w:right w:val="none" w:sz="0" w:space="0" w:color="auto"/>
      </w:divBdr>
    </w:div>
    <w:div w:id="360670960">
      <w:bodyDiv w:val="1"/>
      <w:marLeft w:val="0"/>
      <w:marRight w:val="0"/>
      <w:marTop w:val="0"/>
      <w:marBottom w:val="0"/>
      <w:divBdr>
        <w:top w:val="none" w:sz="0" w:space="0" w:color="auto"/>
        <w:left w:val="none" w:sz="0" w:space="0" w:color="auto"/>
        <w:bottom w:val="none" w:sz="0" w:space="0" w:color="auto"/>
        <w:right w:val="none" w:sz="0" w:space="0" w:color="auto"/>
      </w:divBdr>
    </w:div>
    <w:div w:id="361170539">
      <w:bodyDiv w:val="1"/>
      <w:marLeft w:val="0"/>
      <w:marRight w:val="0"/>
      <w:marTop w:val="0"/>
      <w:marBottom w:val="0"/>
      <w:divBdr>
        <w:top w:val="none" w:sz="0" w:space="0" w:color="auto"/>
        <w:left w:val="none" w:sz="0" w:space="0" w:color="auto"/>
        <w:bottom w:val="none" w:sz="0" w:space="0" w:color="auto"/>
        <w:right w:val="none" w:sz="0" w:space="0" w:color="auto"/>
      </w:divBdr>
    </w:div>
    <w:div w:id="363095215">
      <w:bodyDiv w:val="1"/>
      <w:marLeft w:val="0"/>
      <w:marRight w:val="0"/>
      <w:marTop w:val="0"/>
      <w:marBottom w:val="0"/>
      <w:divBdr>
        <w:top w:val="none" w:sz="0" w:space="0" w:color="auto"/>
        <w:left w:val="none" w:sz="0" w:space="0" w:color="auto"/>
        <w:bottom w:val="none" w:sz="0" w:space="0" w:color="auto"/>
        <w:right w:val="none" w:sz="0" w:space="0" w:color="auto"/>
      </w:divBdr>
    </w:div>
    <w:div w:id="363139662">
      <w:bodyDiv w:val="1"/>
      <w:marLeft w:val="0"/>
      <w:marRight w:val="0"/>
      <w:marTop w:val="0"/>
      <w:marBottom w:val="0"/>
      <w:divBdr>
        <w:top w:val="none" w:sz="0" w:space="0" w:color="auto"/>
        <w:left w:val="none" w:sz="0" w:space="0" w:color="auto"/>
        <w:bottom w:val="none" w:sz="0" w:space="0" w:color="auto"/>
        <w:right w:val="none" w:sz="0" w:space="0" w:color="auto"/>
      </w:divBdr>
    </w:div>
    <w:div w:id="364988751">
      <w:bodyDiv w:val="1"/>
      <w:marLeft w:val="0"/>
      <w:marRight w:val="0"/>
      <w:marTop w:val="0"/>
      <w:marBottom w:val="0"/>
      <w:divBdr>
        <w:top w:val="none" w:sz="0" w:space="0" w:color="auto"/>
        <w:left w:val="none" w:sz="0" w:space="0" w:color="auto"/>
        <w:bottom w:val="none" w:sz="0" w:space="0" w:color="auto"/>
        <w:right w:val="none" w:sz="0" w:space="0" w:color="auto"/>
      </w:divBdr>
    </w:div>
    <w:div w:id="366295519">
      <w:bodyDiv w:val="1"/>
      <w:marLeft w:val="0"/>
      <w:marRight w:val="0"/>
      <w:marTop w:val="0"/>
      <w:marBottom w:val="0"/>
      <w:divBdr>
        <w:top w:val="none" w:sz="0" w:space="0" w:color="auto"/>
        <w:left w:val="none" w:sz="0" w:space="0" w:color="auto"/>
        <w:bottom w:val="none" w:sz="0" w:space="0" w:color="auto"/>
        <w:right w:val="none" w:sz="0" w:space="0" w:color="auto"/>
      </w:divBdr>
    </w:div>
    <w:div w:id="366874234">
      <w:bodyDiv w:val="1"/>
      <w:marLeft w:val="0"/>
      <w:marRight w:val="0"/>
      <w:marTop w:val="0"/>
      <w:marBottom w:val="0"/>
      <w:divBdr>
        <w:top w:val="none" w:sz="0" w:space="0" w:color="auto"/>
        <w:left w:val="none" w:sz="0" w:space="0" w:color="auto"/>
        <w:bottom w:val="none" w:sz="0" w:space="0" w:color="auto"/>
        <w:right w:val="none" w:sz="0" w:space="0" w:color="auto"/>
      </w:divBdr>
    </w:div>
    <w:div w:id="369575739">
      <w:bodyDiv w:val="1"/>
      <w:marLeft w:val="0"/>
      <w:marRight w:val="0"/>
      <w:marTop w:val="0"/>
      <w:marBottom w:val="0"/>
      <w:divBdr>
        <w:top w:val="none" w:sz="0" w:space="0" w:color="auto"/>
        <w:left w:val="none" w:sz="0" w:space="0" w:color="auto"/>
        <w:bottom w:val="none" w:sz="0" w:space="0" w:color="auto"/>
        <w:right w:val="none" w:sz="0" w:space="0" w:color="auto"/>
      </w:divBdr>
    </w:div>
    <w:div w:id="373625828">
      <w:bodyDiv w:val="1"/>
      <w:marLeft w:val="0"/>
      <w:marRight w:val="0"/>
      <w:marTop w:val="0"/>
      <w:marBottom w:val="0"/>
      <w:divBdr>
        <w:top w:val="none" w:sz="0" w:space="0" w:color="auto"/>
        <w:left w:val="none" w:sz="0" w:space="0" w:color="auto"/>
        <w:bottom w:val="none" w:sz="0" w:space="0" w:color="auto"/>
        <w:right w:val="none" w:sz="0" w:space="0" w:color="auto"/>
      </w:divBdr>
    </w:div>
    <w:div w:id="377239952">
      <w:bodyDiv w:val="1"/>
      <w:marLeft w:val="0"/>
      <w:marRight w:val="0"/>
      <w:marTop w:val="0"/>
      <w:marBottom w:val="0"/>
      <w:divBdr>
        <w:top w:val="none" w:sz="0" w:space="0" w:color="auto"/>
        <w:left w:val="none" w:sz="0" w:space="0" w:color="auto"/>
        <w:bottom w:val="none" w:sz="0" w:space="0" w:color="auto"/>
        <w:right w:val="none" w:sz="0" w:space="0" w:color="auto"/>
      </w:divBdr>
    </w:div>
    <w:div w:id="380790913">
      <w:bodyDiv w:val="1"/>
      <w:marLeft w:val="0"/>
      <w:marRight w:val="0"/>
      <w:marTop w:val="0"/>
      <w:marBottom w:val="0"/>
      <w:divBdr>
        <w:top w:val="none" w:sz="0" w:space="0" w:color="auto"/>
        <w:left w:val="none" w:sz="0" w:space="0" w:color="auto"/>
        <w:bottom w:val="none" w:sz="0" w:space="0" w:color="auto"/>
        <w:right w:val="none" w:sz="0" w:space="0" w:color="auto"/>
      </w:divBdr>
    </w:div>
    <w:div w:id="383262368">
      <w:bodyDiv w:val="1"/>
      <w:marLeft w:val="0"/>
      <w:marRight w:val="0"/>
      <w:marTop w:val="0"/>
      <w:marBottom w:val="0"/>
      <w:divBdr>
        <w:top w:val="none" w:sz="0" w:space="0" w:color="auto"/>
        <w:left w:val="none" w:sz="0" w:space="0" w:color="auto"/>
        <w:bottom w:val="none" w:sz="0" w:space="0" w:color="auto"/>
        <w:right w:val="none" w:sz="0" w:space="0" w:color="auto"/>
      </w:divBdr>
    </w:div>
    <w:div w:id="383723065">
      <w:bodyDiv w:val="1"/>
      <w:marLeft w:val="0"/>
      <w:marRight w:val="0"/>
      <w:marTop w:val="0"/>
      <w:marBottom w:val="0"/>
      <w:divBdr>
        <w:top w:val="none" w:sz="0" w:space="0" w:color="auto"/>
        <w:left w:val="none" w:sz="0" w:space="0" w:color="auto"/>
        <w:bottom w:val="none" w:sz="0" w:space="0" w:color="auto"/>
        <w:right w:val="none" w:sz="0" w:space="0" w:color="auto"/>
      </w:divBdr>
    </w:div>
    <w:div w:id="387725758">
      <w:bodyDiv w:val="1"/>
      <w:marLeft w:val="0"/>
      <w:marRight w:val="0"/>
      <w:marTop w:val="0"/>
      <w:marBottom w:val="0"/>
      <w:divBdr>
        <w:top w:val="none" w:sz="0" w:space="0" w:color="auto"/>
        <w:left w:val="none" w:sz="0" w:space="0" w:color="auto"/>
        <w:bottom w:val="none" w:sz="0" w:space="0" w:color="auto"/>
        <w:right w:val="none" w:sz="0" w:space="0" w:color="auto"/>
      </w:divBdr>
    </w:div>
    <w:div w:id="387799599">
      <w:bodyDiv w:val="1"/>
      <w:marLeft w:val="0"/>
      <w:marRight w:val="0"/>
      <w:marTop w:val="0"/>
      <w:marBottom w:val="0"/>
      <w:divBdr>
        <w:top w:val="none" w:sz="0" w:space="0" w:color="auto"/>
        <w:left w:val="none" w:sz="0" w:space="0" w:color="auto"/>
        <w:bottom w:val="none" w:sz="0" w:space="0" w:color="auto"/>
        <w:right w:val="none" w:sz="0" w:space="0" w:color="auto"/>
      </w:divBdr>
    </w:div>
    <w:div w:id="389352657">
      <w:bodyDiv w:val="1"/>
      <w:marLeft w:val="0"/>
      <w:marRight w:val="0"/>
      <w:marTop w:val="0"/>
      <w:marBottom w:val="0"/>
      <w:divBdr>
        <w:top w:val="none" w:sz="0" w:space="0" w:color="auto"/>
        <w:left w:val="none" w:sz="0" w:space="0" w:color="auto"/>
        <w:bottom w:val="none" w:sz="0" w:space="0" w:color="auto"/>
        <w:right w:val="none" w:sz="0" w:space="0" w:color="auto"/>
      </w:divBdr>
    </w:div>
    <w:div w:id="389765431">
      <w:bodyDiv w:val="1"/>
      <w:marLeft w:val="0"/>
      <w:marRight w:val="0"/>
      <w:marTop w:val="0"/>
      <w:marBottom w:val="0"/>
      <w:divBdr>
        <w:top w:val="none" w:sz="0" w:space="0" w:color="auto"/>
        <w:left w:val="none" w:sz="0" w:space="0" w:color="auto"/>
        <w:bottom w:val="none" w:sz="0" w:space="0" w:color="auto"/>
        <w:right w:val="none" w:sz="0" w:space="0" w:color="auto"/>
      </w:divBdr>
    </w:div>
    <w:div w:id="391806748">
      <w:bodyDiv w:val="1"/>
      <w:marLeft w:val="0"/>
      <w:marRight w:val="0"/>
      <w:marTop w:val="0"/>
      <w:marBottom w:val="0"/>
      <w:divBdr>
        <w:top w:val="none" w:sz="0" w:space="0" w:color="auto"/>
        <w:left w:val="none" w:sz="0" w:space="0" w:color="auto"/>
        <w:bottom w:val="none" w:sz="0" w:space="0" w:color="auto"/>
        <w:right w:val="none" w:sz="0" w:space="0" w:color="auto"/>
      </w:divBdr>
    </w:div>
    <w:div w:id="392700637">
      <w:bodyDiv w:val="1"/>
      <w:marLeft w:val="0"/>
      <w:marRight w:val="0"/>
      <w:marTop w:val="0"/>
      <w:marBottom w:val="0"/>
      <w:divBdr>
        <w:top w:val="none" w:sz="0" w:space="0" w:color="auto"/>
        <w:left w:val="none" w:sz="0" w:space="0" w:color="auto"/>
        <w:bottom w:val="none" w:sz="0" w:space="0" w:color="auto"/>
        <w:right w:val="none" w:sz="0" w:space="0" w:color="auto"/>
      </w:divBdr>
    </w:div>
    <w:div w:id="394090732">
      <w:bodyDiv w:val="1"/>
      <w:marLeft w:val="0"/>
      <w:marRight w:val="0"/>
      <w:marTop w:val="0"/>
      <w:marBottom w:val="0"/>
      <w:divBdr>
        <w:top w:val="none" w:sz="0" w:space="0" w:color="auto"/>
        <w:left w:val="none" w:sz="0" w:space="0" w:color="auto"/>
        <w:bottom w:val="none" w:sz="0" w:space="0" w:color="auto"/>
        <w:right w:val="none" w:sz="0" w:space="0" w:color="auto"/>
      </w:divBdr>
    </w:div>
    <w:div w:id="398404564">
      <w:bodyDiv w:val="1"/>
      <w:marLeft w:val="0"/>
      <w:marRight w:val="0"/>
      <w:marTop w:val="0"/>
      <w:marBottom w:val="0"/>
      <w:divBdr>
        <w:top w:val="none" w:sz="0" w:space="0" w:color="auto"/>
        <w:left w:val="none" w:sz="0" w:space="0" w:color="auto"/>
        <w:bottom w:val="none" w:sz="0" w:space="0" w:color="auto"/>
        <w:right w:val="none" w:sz="0" w:space="0" w:color="auto"/>
      </w:divBdr>
    </w:div>
    <w:div w:id="402220777">
      <w:bodyDiv w:val="1"/>
      <w:marLeft w:val="0"/>
      <w:marRight w:val="0"/>
      <w:marTop w:val="0"/>
      <w:marBottom w:val="0"/>
      <w:divBdr>
        <w:top w:val="none" w:sz="0" w:space="0" w:color="auto"/>
        <w:left w:val="none" w:sz="0" w:space="0" w:color="auto"/>
        <w:bottom w:val="none" w:sz="0" w:space="0" w:color="auto"/>
        <w:right w:val="none" w:sz="0" w:space="0" w:color="auto"/>
      </w:divBdr>
    </w:div>
    <w:div w:id="402802517">
      <w:bodyDiv w:val="1"/>
      <w:marLeft w:val="0"/>
      <w:marRight w:val="0"/>
      <w:marTop w:val="0"/>
      <w:marBottom w:val="0"/>
      <w:divBdr>
        <w:top w:val="none" w:sz="0" w:space="0" w:color="auto"/>
        <w:left w:val="none" w:sz="0" w:space="0" w:color="auto"/>
        <w:bottom w:val="none" w:sz="0" w:space="0" w:color="auto"/>
        <w:right w:val="none" w:sz="0" w:space="0" w:color="auto"/>
      </w:divBdr>
    </w:div>
    <w:div w:id="403340342">
      <w:bodyDiv w:val="1"/>
      <w:marLeft w:val="0"/>
      <w:marRight w:val="0"/>
      <w:marTop w:val="0"/>
      <w:marBottom w:val="0"/>
      <w:divBdr>
        <w:top w:val="none" w:sz="0" w:space="0" w:color="auto"/>
        <w:left w:val="none" w:sz="0" w:space="0" w:color="auto"/>
        <w:bottom w:val="none" w:sz="0" w:space="0" w:color="auto"/>
        <w:right w:val="none" w:sz="0" w:space="0" w:color="auto"/>
      </w:divBdr>
    </w:div>
    <w:div w:id="404381693">
      <w:bodyDiv w:val="1"/>
      <w:marLeft w:val="0"/>
      <w:marRight w:val="0"/>
      <w:marTop w:val="0"/>
      <w:marBottom w:val="0"/>
      <w:divBdr>
        <w:top w:val="none" w:sz="0" w:space="0" w:color="auto"/>
        <w:left w:val="none" w:sz="0" w:space="0" w:color="auto"/>
        <w:bottom w:val="none" w:sz="0" w:space="0" w:color="auto"/>
        <w:right w:val="none" w:sz="0" w:space="0" w:color="auto"/>
      </w:divBdr>
    </w:div>
    <w:div w:id="407652204">
      <w:bodyDiv w:val="1"/>
      <w:marLeft w:val="0"/>
      <w:marRight w:val="0"/>
      <w:marTop w:val="0"/>
      <w:marBottom w:val="0"/>
      <w:divBdr>
        <w:top w:val="none" w:sz="0" w:space="0" w:color="auto"/>
        <w:left w:val="none" w:sz="0" w:space="0" w:color="auto"/>
        <w:bottom w:val="none" w:sz="0" w:space="0" w:color="auto"/>
        <w:right w:val="none" w:sz="0" w:space="0" w:color="auto"/>
      </w:divBdr>
    </w:div>
    <w:div w:id="408693871">
      <w:bodyDiv w:val="1"/>
      <w:marLeft w:val="0"/>
      <w:marRight w:val="0"/>
      <w:marTop w:val="0"/>
      <w:marBottom w:val="0"/>
      <w:divBdr>
        <w:top w:val="none" w:sz="0" w:space="0" w:color="auto"/>
        <w:left w:val="none" w:sz="0" w:space="0" w:color="auto"/>
        <w:bottom w:val="none" w:sz="0" w:space="0" w:color="auto"/>
        <w:right w:val="none" w:sz="0" w:space="0" w:color="auto"/>
      </w:divBdr>
    </w:div>
    <w:div w:id="413748905">
      <w:bodyDiv w:val="1"/>
      <w:marLeft w:val="0"/>
      <w:marRight w:val="0"/>
      <w:marTop w:val="0"/>
      <w:marBottom w:val="0"/>
      <w:divBdr>
        <w:top w:val="none" w:sz="0" w:space="0" w:color="auto"/>
        <w:left w:val="none" w:sz="0" w:space="0" w:color="auto"/>
        <w:bottom w:val="none" w:sz="0" w:space="0" w:color="auto"/>
        <w:right w:val="none" w:sz="0" w:space="0" w:color="auto"/>
      </w:divBdr>
    </w:div>
    <w:div w:id="414859840">
      <w:bodyDiv w:val="1"/>
      <w:marLeft w:val="0"/>
      <w:marRight w:val="0"/>
      <w:marTop w:val="0"/>
      <w:marBottom w:val="0"/>
      <w:divBdr>
        <w:top w:val="none" w:sz="0" w:space="0" w:color="auto"/>
        <w:left w:val="none" w:sz="0" w:space="0" w:color="auto"/>
        <w:bottom w:val="none" w:sz="0" w:space="0" w:color="auto"/>
        <w:right w:val="none" w:sz="0" w:space="0" w:color="auto"/>
      </w:divBdr>
    </w:div>
    <w:div w:id="419758868">
      <w:bodyDiv w:val="1"/>
      <w:marLeft w:val="0"/>
      <w:marRight w:val="0"/>
      <w:marTop w:val="0"/>
      <w:marBottom w:val="0"/>
      <w:divBdr>
        <w:top w:val="none" w:sz="0" w:space="0" w:color="auto"/>
        <w:left w:val="none" w:sz="0" w:space="0" w:color="auto"/>
        <w:bottom w:val="none" w:sz="0" w:space="0" w:color="auto"/>
        <w:right w:val="none" w:sz="0" w:space="0" w:color="auto"/>
      </w:divBdr>
    </w:div>
    <w:div w:id="420955158">
      <w:bodyDiv w:val="1"/>
      <w:marLeft w:val="0"/>
      <w:marRight w:val="0"/>
      <w:marTop w:val="0"/>
      <w:marBottom w:val="0"/>
      <w:divBdr>
        <w:top w:val="none" w:sz="0" w:space="0" w:color="auto"/>
        <w:left w:val="none" w:sz="0" w:space="0" w:color="auto"/>
        <w:bottom w:val="none" w:sz="0" w:space="0" w:color="auto"/>
        <w:right w:val="none" w:sz="0" w:space="0" w:color="auto"/>
      </w:divBdr>
    </w:div>
    <w:div w:id="420957189">
      <w:bodyDiv w:val="1"/>
      <w:marLeft w:val="0"/>
      <w:marRight w:val="0"/>
      <w:marTop w:val="0"/>
      <w:marBottom w:val="0"/>
      <w:divBdr>
        <w:top w:val="none" w:sz="0" w:space="0" w:color="auto"/>
        <w:left w:val="none" w:sz="0" w:space="0" w:color="auto"/>
        <w:bottom w:val="none" w:sz="0" w:space="0" w:color="auto"/>
        <w:right w:val="none" w:sz="0" w:space="0" w:color="auto"/>
      </w:divBdr>
    </w:div>
    <w:div w:id="421725134">
      <w:bodyDiv w:val="1"/>
      <w:marLeft w:val="0"/>
      <w:marRight w:val="0"/>
      <w:marTop w:val="0"/>
      <w:marBottom w:val="0"/>
      <w:divBdr>
        <w:top w:val="none" w:sz="0" w:space="0" w:color="auto"/>
        <w:left w:val="none" w:sz="0" w:space="0" w:color="auto"/>
        <w:bottom w:val="none" w:sz="0" w:space="0" w:color="auto"/>
        <w:right w:val="none" w:sz="0" w:space="0" w:color="auto"/>
      </w:divBdr>
    </w:div>
    <w:div w:id="421754832">
      <w:bodyDiv w:val="1"/>
      <w:marLeft w:val="0"/>
      <w:marRight w:val="0"/>
      <w:marTop w:val="0"/>
      <w:marBottom w:val="0"/>
      <w:divBdr>
        <w:top w:val="none" w:sz="0" w:space="0" w:color="auto"/>
        <w:left w:val="none" w:sz="0" w:space="0" w:color="auto"/>
        <w:bottom w:val="none" w:sz="0" w:space="0" w:color="auto"/>
        <w:right w:val="none" w:sz="0" w:space="0" w:color="auto"/>
      </w:divBdr>
    </w:div>
    <w:div w:id="423457723">
      <w:bodyDiv w:val="1"/>
      <w:marLeft w:val="0"/>
      <w:marRight w:val="0"/>
      <w:marTop w:val="0"/>
      <w:marBottom w:val="0"/>
      <w:divBdr>
        <w:top w:val="none" w:sz="0" w:space="0" w:color="auto"/>
        <w:left w:val="none" w:sz="0" w:space="0" w:color="auto"/>
        <w:bottom w:val="none" w:sz="0" w:space="0" w:color="auto"/>
        <w:right w:val="none" w:sz="0" w:space="0" w:color="auto"/>
      </w:divBdr>
      <w:divsChild>
        <w:div w:id="2025357310">
          <w:marLeft w:val="0"/>
          <w:marRight w:val="0"/>
          <w:marTop w:val="0"/>
          <w:marBottom w:val="0"/>
          <w:divBdr>
            <w:top w:val="none" w:sz="0" w:space="0" w:color="auto"/>
            <w:left w:val="none" w:sz="0" w:space="0" w:color="auto"/>
            <w:bottom w:val="none" w:sz="0" w:space="0" w:color="auto"/>
            <w:right w:val="none" w:sz="0" w:space="0" w:color="auto"/>
          </w:divBdr>
        </w:div>
        <w:div w:id="1821648711">
          <w:marLeft w:val="0"/>
          <w:marRight w:val="0"/>
          <w:marTop w:val="0"/>
          <w:marBottom w:val="0"/>
          <w:divBdr>
            <w:top w:val="none" w:sz="0" w:space="0" w:color="auto"/>
            <w:left w:val="none" w:sz="0" w:space="0" w:color="auto"/>
            <w:bottom w:val="none" w:sz="0" w:space="0" w:color="auto"/>
            <w:right w:val="none" w:sz="0" w:space="0" w:color="auto"/>
          </w:divBdr>
        </w:div>
        <w:div w:id="1601333058">
          <w:marLeft w:val="0"/>
          <w:marRight w:val="0"/>
          <w:marTop w:val="0"/>
          <w:marBottom w:val="0"/>
          <w:divBdr>
            <w:top w:val="none" w:sz="0" w:space="0" w:color="auto"/>
            <w:left w:val="none" w:sz="0" w:space="0" w:color="auto"/>
            <w:bottom w:val="none" w:sz="0" w:space="0" w:color="auto"/>
            <w:right w:val="none" w:sz="0" w:space="0" w:color="auto"/>
          </w:divBdr>
        </w:div>
        <w:div w:id="2024740626">
          <w:marLeft w:val="0"/>
          <w:marRight w:val="0"/>
          <w:marTop w:val="0"/>
          <w:marBottom w:val="0"/>
          <w:divBdr>
            <w:top w:val="none" w:sz="0" w:space="0" w:color="auto"/>
            <w:left w:val="none" w:sz="0" w:space="0" w:color="auto"/>
            <w:bottom w:val="none" w:sz="0" w:space="0" w:color="auto"/>
            <w:right w:val="none" w:sz="0" w:space="0" w:color="auto"/>
          </w:divBdr>
        </w:div>
        <w:div w:id="693073169">
          <w:marLeft w:val="0"/>
          <w:marRight w:val="0"/>
          <w:marTop w:val="0"/>
          <w:marBottom w:val="0"/>
          <w:divBdr>
            <w:top w:val="none" w:sz="0" w:space="0" w:color="auto"/>
            <w:left w:val="none" w:sz="0" w:space="0" w:color="auto"/>
            <w:bottom w:val="none" w:sz="0" w:space="0" w:color="auto"/>
            <w:right w:val="none" w:sz="0" w:space="0" w:color="auto"/>
          </w:divBdr>
        </w:div>
        <w:div w:id="1103300971">
          <w:marLeft w:val="0"/>
          <w:marRight w:val="0"/>
          <w:marTop w:val="0"/>
          <w:marBottom w:val="0"/>
          <w:divBdr>
            <w:top w:val="none" w:sz="0" w:space="0" w:color="auto"/>
            <w:left w:val="none" w:sz="0" w:space="0" w:color="auto"/>
            <w:bottom w:val="none" w:sz="0" w:space="0" w:color="auto"/>
            <w:right w:val="none" w:sz="0" w:space="0" w:color="auto"/>
          </w:divBdr>
        </w:div>
        <w:div w:id="1392312778">
          <w:marLeft w:val="0"/>
          <w:marRight w:val="0"/>
          <w:marTop w:val="0"/>
          <w:marBottom w:val="0"/>
          <w:divBdr>
            <w:top w:val="none" w:sz="0" w:space="0" w:color="auto"/>
            <w:left w:val="none" w:sz="0" w:space="0" w:color="auto"/>
            <w:bottom w:val="none" w:sz="0" w:space="0" w:color="auto"/>
            <w:right w:val="none" w:sz="0" w:space="0" w:color="auto"/>
          </w:divBdr>
        </w:div>
        <w:div w:id="814950190">
          <w:marLeft w:val="0"/>
          <w:marRight w:val="0"/>
          <w:marTop w:val="0"/>
          <w:marBottom w:val="0"/>
          <w:divBdr>
            <w:top w:val="none" w:sz="0" w:space="0" w:color="auto"/>
            <w:left w:val="none" w:sz="0" w:space="0" w:color="auto"/>
            <w:bottom w:val="none" w:sz="0" w:space="0" w:color="auto"/>
            <w:right w:val="none" w:sz="0" w:space="0" w:color="auto"/>
          </w:divBdr>
        </w:div>
        <w:div w:id="898827133">
          <w:marLeft w:val="0"/>
          <w:marRight w:val="0"/>
          <w:marTop w:val="0"/>
          <w:marBottom w:val="0"/>
          <w:divBdr>
            <w:top w:val="none" w:sz="0" w:space="0" w:color="auto"/>
            <w:left w:val="none" w:sz="0" w:space="0" w:color="auto"/>
            <w:bottom w:val="none" w:sz="0" w:space="0" w:color="auto"/>
            <w:right w:val="none" w:sz="0" w:space="0" w:color="auto"/>
          </w:divBdr>
        </w:div>
        <w:div w:id="1589652896">
          <w:marLeft w:val="0"/>
          <w:marRight w:val="0"/>
          <w:marTop w:val="0"/>
          <w:marBottom w:val="0"/>
          <w:divBdr>
            <w:top w:val="none" w:sz="0" w:space="0" w:color="auto"/>
            <w:left w:val="none" w:sz="0" w:space="0" w:color="auto"/>
            <w:bottom w:val="none" w:sz="0" w:space="0" w:color="auto"/>
            <w:right w:val="none" w:sz="0" w:space="0" w:color="auto"/>
          </w:divBdr>
        </w:div>
        <w:div w:id="1664695283">
          <w:marLeft w:val="0"/>
          <w:marRight w:val="0"/>
          <w:marTop w:val="0"/>
          <w:marBottom w:val="0"/>
          <w:divBdr>
            <w:top w:val="none" w:sz="0" w:space="0" w:color="auto"/>
            <w:left w:val="none" w:sz="0" w:space="0" w:color="auto"/>
            <w:bottom w:val="none" w:sz="0" w:space="0" w:color="auto"/>
            <w:right w:val="none" w:sz="0" w:space="0" w:color="auto"/>
          </w:divBdr>
        </w:div>
        <w:div w:id="61804801">
          <w:marLeft w:val="0"/>
          <w:marRight w:val="0"/>
          <w:marTop w:val="0"/>
          <w:marBottom w:val="0"/>
          <w:divBdr>
            <w:top w:val="none" w:sz="0" w:space="0" w:color="auto"/>
            <w:left w:val="none" w:sz="0" w:space="0" w:color="auto"/>
            <w:bottom w:val="none" w:sz="0" w:space="0" w:color="auto"/>
            <w:right w:val="none" w:sz="0" w:space="0" w:color="auto"/>
          </w:divBdr>
        </w:div>
      </w:divsChild>
    </w:div>
    <w:div w:id="423692964">
      <w:bodyDiv w:val="1"/>
      <w:marLeft w:val="0"/>
      <w:marRight w:val="0"/>
      <w:marTop w:val="0"/>
      <w:marBottom w:val="0"/>
      <w:divBdr>
        <w:top w:val="none" w:sz="0" w:space="0" w:color="auto"/>
        <w:left w:val="none" w:sz="0" w:space="0" w:color="auto"/>
        <w:bottom w:val="none" w:sz="0" w:space="0" w:color="auto"/>
        <w:right w:val="none" w:sz="0" w:space="0" w:color="auto"/>
      </w:divBdr>
    </w:div>
    <w:div w:id="424960004">
      <w:bodyDiv w:val="1"/>
      <w:marLeft w:val="0"/>
      <w:marRight w:val="0"/>
      <w:marTop w:val="0"/>
      <w:marBottom w:val="0"/>
      <w:divBdr>
        <w:top w:val="none" w:sz="0" w:space="0" w:color="auto"/>
        <w:left w:val="none" w:sz="0" w:space="0" w:color="auto"/>
        <w:bottom w:val="none" w:sz="0" w:space="0" w:color="auto"/>
        <w:right w:val="none" w:sz="0" w:space="0" w:color="auto"/>
      </w:divBdr>
    </w:div>
    <w:div w:id="425275402">
      <w:bodyDiv w:val="1"/>
      <w:marLeft w:val="0"/>
      <w:marRight w:val="0"/>
      <w:marTop w:val="0"/>
      <w:marBottom w:val="0"/>
      <w:divBdr>
        <w:top w:val="none" w:sz="0" w:space="0" w:color="auto"/>
        <w:left w:val="none" w:sz="0" w:space="0" w:color="auto"/>
        <w:bottom w:val="none" w:sz="0" w:space="0" w:color="auto"/>
        <w:right w:val="none" w:sz="0" w:space="0" w:color="auto"/>
      </w:divBdr>
    </w:div>
    <w:div w:id="426385534">
      <w:bodyDiv w:val="1"/>
      <w:marLeft w:val="0"/>
      <w:marRight w:val="0"/>
      <w:marTop w:val="0"/>
      <w:marBottom w:val="0"/>
      <w:divBdr>
        <w:top w:val="none" w:sz="0" w:space="0" w:color="auto"/>
        <w:left w:val="none" w:sz="0" w:space="0" w:color="auto"/>
        <w:bottom w:val="none" w:sz="0" w:space="0" w:color="auto"/>
        <w:right w:val="none" w:sz="0" w:space="0" w:color="auto"/>
      </w:divBdr>
    </w:div>
    <w:div w:id="435059849">
      <w:bodyDiv w:val="1"/>
      <w:marLeft w:val="0"/>
      <w:marRight w:val="0"/>
      <w:marTop w:val="0"/>
      <w:marBottom w:val="0"/>
      <w:divBdr>
        <w:top w:val="none" w:sz="0" w:space="0" w:color="auto"/>
        <w:left w:val="none" w:sz="0" w:space="0" w:color="auto"/>
        <w:bottom w:val="none" w:sz="0" w:space="0" w:color="auto"/>
        <w:right w:val="none" w:sz="0" w:space="0" w:color="auto"/>
      </w:divBdr>
    </w:div>
    <w:div w:id="436602510">
      <w:bodyDiv w:val="1"/>
      <w:marLeft w:val="0"/>
      <w:marRight w:val="0"/>
      <w:marTop w:val="0"/>
      <w:marBottom w:val="0"/>
      <w:divBdr>
        <w:top w:val="none" w:sz="0" w:space="0" w:color="auto"/>
        <w:left w:val="none" w:sz="0" w:space="0" w:color="auto"/>
        <w:bottom w:val="none" w:sz="0" w:space="0" w:color="auto"/>
        <w:right w:val="none" w:sz="0" w:space="0" w:color="auto"/>
      </w:divBdr>
    </w:div>
    <w:div w:id="437987651">
      <w:bodyDiv w:val="1"/>
      <w:marLeft w:val="0"/>
      <w:marRight w:val="0"/>
      <w:marTop w:val="0"/>
      <w:marBottom w:val="0"/>
      <w:divBdr>
        <w:top w:val="none" w:sz="0" w:space="0" w:color="auto"/>
        <w:left w:val="none" w:sz="0" w:space="0" w:color="auto"/>
        <w:bottom w:val="none" w:sz="0" w:space="0" w:color="auto"/>
        <w:right w:val="none" w:sz="0" w:space="0" w:color="auto"/>
      </w:divBdr>
    </w:div>
    <w:div w:id="440540180">
      <w:bodyDiv w:val="1"/>
      <w:marLeft w:val="0"/>
      <w:marRight w:val="0"/>
      <w:marTop w:val="0"/>
      <w:marBottom w:val="0"/>
      <w:divBdr>
        <w:top w:val="none" w:sz="0" w:space="0" w:color="auto"/>
        <w:left w:val="none" w:sz="0" w:space="0" w:color="auto"/>
        <w:bottom w:val="none" w:sz="0" w:space="0" w:color="auto"/>
        <w:right w:val="none" w:sz="0" w:space="0" w:color="auto"/>
      </w:divBdr>
    </w:div>
    <w:div w:id="440807391">
      <w:bodyDiv w:val="1"/>
      <w:marLeft w:val="0"/>
      <w:marRight w:val="0"/>
      <w:marTop w:val="0"/>
      <w:marBottom w:val="0"/>
      <w:divBdr>
        <w:top w:val="none" w:sz="0" w:space="0" w:color="auto"/>
        <w:left w:val="none" w:sz="0" w:space="0" w:color="auto"/>
        <w:bottom w:val="none" w:sz="0" w:space="0" w:color="auto"/>
        <w:right w:val="none" w:sz="0" w:space="0" w:color="auto"/>
      </w:divBdr>
    </w:div>
    <w:div w:id="442961224">
      <w:bodyDiv w:val="1"/>
      <w:marLeft w:val="0"/>
      <w:marRight w:val="0"/>
      <w:marTop w:val="0"/>
      <w:marBottom w:val="0"/>
      <w:divBdr>
        <w:top w:val="none" w:sz="0" w:space="0" w:color="auto"/>
        <w:left w:val="none" w:sz="0" w:space="0" w:color="auto"/>
        <w:bottom w:val="none" w:sz="0" w:space="0" w:color="auto"/>
        <w:right w:val="none" w:sz="0" w:space="0" w:color="auto"/>
      </w:divBdr>
    </w:div>
    <w:div w:id="444926419">
      <w:bodyDiv w:val="1"/>
      <w:marLeft w:val="0"/>
      <w:marRight w:val="0"/>
      <w:marTop w:val="0"/>
      <w:marBottom w:val="0"/>
      <w:divBdr>
        <w:top w:val="none" w:sz="0" w:space="0" w:color="auto"/>
        <w:left w:val="none" w:sz="0" w:space="0" w:color="auto"/>
        <w:bottom w:val="none" w:sz="0" w:space="0" w:color="auto"/>
        <w:right w:val="none" w:sz="0" w:space="0" w:color="auto"/>
      </w:divBdr>
    </w:div>
    <w:div w:id="445928700">
      <w:bodyDiv w:val="1"/>
      <w:marLeft w:val="0"/>
      <w:marRight w:val="0"/>
      <w:marTop w:val="0"/>
      <w:marBottom w:val="0"/>
      <w:divBdr>
        <w:top w:val="none" w:sz="0" w:space="0" w:color="auto"/>
        <w:left w:val="none" w:sz="0" w:space="0" w:color="auto"/>
        <w:bottom w:val="none" w:sz="0" w:space="0" w:color="auto"/>
        <w:right w:val="none" w:sz="0" w:space="0" w:color="auto"/>
      </w:divBdr>
    </w:div>
    <w:div w:id="448014492">
      <w:bodyDiv w:val="1"/>
      <w:marLeft w:val="0"/>
      <w:marRight w:val="0"/>
      <w:marTop w:val="0"/>
      <w:marBottom w:val="0"/>
      <w:divBdr>
        <w:top w:val="none" w:sz="0" w:space="0" w:color="auto"/>
        <w:left w:val="none" w:sz="0" w:space="0" w:color="auto"/>
        <w:bottom w:val="none" w:sz="0" w:space="0" w:color="auto"/>
        <w:right w:val="none" w:sz="0" w:space="0" w:color="auto"/>
      </w:divBdr>
    </w:div>
    <w:div w:id="448553722">
      <w:bodyDiv w:val="1"/>
      <w:marLeft w:val="0"/>
      <w:marRight w:val="0"/>
      <w:marTop w:val="0"/>
      <w:marBottom w:val="0"/>
      <w:divBdr>
        <w:top w:val="none" w:sz="0" w:space="0" w:color="auto"/>
        <w:left w:val="none" w:sz="0" w:space="0" w:color="auto"/>
        <w:bottom w:val="none" w:sz="0" w:space="0" w:color="auto"/>
        <w:right w:val="none" w:sz="0" w:space="0" w:color="auto"/>
      </w:divBdr>
    </w:div>
    <w:div w:id="449127902">
      <w:bodyDiv w:val="1"/>
      <w:marLeft w:val="0"/>
      <w:marRight w:val="0"/>
      <w:marTop w:val="0"/>
      <w:marBottom w:val="0"/>
      <w:divBdr>
        <w:top w:val="none" w:sz="0" w:space="0" w:color="auto"/>
        <w:left w:val="none" w:sz="0" w:space="0" w:color="auto"/>
        <w:bottom w:val="none" w:sz="0" w:space="0" w:color="auto"/>
        <w:right w:val="none" w:sz="0" w:space="0" w:color="auto"/>
      </w:divBdr>
    </w:div>
    <w:div w:id="450439790">
      <w:bodyDiv w:val="1"/>
      <w:marLeft w:val="0"/>
      <w:marRight w:val="0"/>
      <w:marTop w:val="0"/>
      <w:marBottom w:val="0"/>
      <w:divBdr>
        <w:top w:val="none" w:sz="0" w:space="0" w:color="auto"/>
        <w:left w:val="none" w:sz="0" w:space="0" w:color="auto"/>
        <w:bottom w:val="none" w:sz="0" w:space="0" w:color="auto"/>
        <w:right w:val="none" w:sz="0" w:space="0" w:color="auto"/>
      </w:divBdr>
    </w:div>
    <w:div w:id="451755650">
      <w:bodyDiv w:val="1"/>
      <w:marLeft w:val="0"/>
      <w:marRight w:val="0"/>
      <w:marTop w:val="0"/>
      <w:marBottom w:val="0"/>
      <w:divBdr>
        <w:top w:val="none" w:sz="0" w:space="0" w:color="auto"/>
        <w:left w:val="none" w:sz="0" w:space="0" w:color="auto"/>
        <w:bottom w:val="none" w:sz="0" w:space="0" w:color="auto"/>
        <w:right w:val="none" w:sz="0" w:space="0" w:color="auto"/>
      </w:divBdr>
    </w:div>
    <w:div w:id="451899696">
      <w:bodyDiv w:val="1"/>
      <w:marLeft w:val="0"/>
      <w:marRight w:val="0"/>
      <w:marTop w:val="0"/>
      <w:marBottom w:val="0"/>
      <w:divBdr>
        <w:top w:val="none" w:sz="0" w:space="0" w:color="auto"/>
        <w:left w:val="none" w:sz="0" w:space="0" w:color="auto"/>
        <w:bottom w:val="none" w:sz="0" w:space="0" w:color="auto"/>
        <w:right w:val="none" w:sz="0" w:space="0" w:color="auto"/>
      </w:divBdr>
    </w:div>
    <w:div w:id="456336121">
      <w:bodyDiv w:val="1"/>
      <w:marLeft w:val="0"/>
      <w:marRight w:val="0"/>
      <w:marTop w:val="0"/>
      <w:marBottom w:val="0"/>
      <w:divBdr>
        <w:top w:val="none" w:sz="0" w:space="0" w:color="auto"/>
        <w:left w:val="none" w:sz="0" w:space="0" w:color="auto"/>
        <w:bottom w:val="none" w:sz="0" w:space="0" w:color="auto"/>
        <w:right w:val="none" w:sz="0" w:space="0" w:color="auto"/>
      </w:divBdr>
    </w:div>
    <w:div w:id="458301304">
      <w:bodyDiv w:val="1"/>
      <w:marLeft w:val="0"/>
      <w:marRight w:val="0"/>
      <w:marTop w:val="0"/>
      <w:marBottom w:val="0"/>
      <w:divBdr>
        <w:top w:val="none" w:sz="0" w:space="0" w:color="auto"/>
        <w:left w:val="none" w:sz="0" w:space="0" w:color="auto"/>
        <w:bottom w:val="none" w:sz="0" w:space="0" w:color="auto"/>
        <w:right w:val="none" w:sz="0" w:space="0" w:color="auto"/>
      </w:divBdr>
    </w:div>
    <w:div w:id="460467427">
      <w:bodyDiv w:val="1"/>
      <w:marLeft w:val="0"/>
      <w:marRight w:val="0"/>
      <w:marTop w:val="0"/>
      <w:marBottom w:val="0"/>
      <w:divBdr>
        <w:top w:val="none" w:sz="0" w:space="0" w:color="auto"/>
        <w:left w:val="none" w:sz="0" w:space="0" w:color="auto"/>
        <w:bottom w:val="none" w:sz="0" w:space="0" w:color="auto"/>
        <w:right w:val="none" w:sz="0" w:space="0" w:color="auto"/>
      </w:divBdr>
    </w:div>
    <w:div w:id="463543140">
      <w:bodyDiv w:val="1"/>
      <w:marLeft w:val="0"/>
      <w:marRight w:val="0"/>
      <w:marTop w:val="0"/>
      <w:marBottom w:val="0"/>
      <w:divBdr>
        <w:top w:val="none" w:sz="0" w:space="0" w:color="auto"/>
        <w:left w:val="none" w:sz="0" w:space="0" w:color="auto"/>
        <w:bottom w:val="none" w:sz="0" w:space="0" w:color="auto"/>
        <w:right w:val="none" w:sz="0" w:space="0" w:color="auto"/>
      </w:divBdr>
    </w:div>
    <w:div w:id="464078649">
      <w:bodyDiv w:val="1"/>
      <w:marLeft w:val="0"/>
      <w:marRight w:val="0"/>
      <w:marTop w:val="0"/>
      <w:marBottom w:val="0"/>
      <w:divBdr>
        <w:top w:val="none" w:sz="0" w:space="0" w:color="auto"/>
        <w:left w:val="none" w:sz="0" w:space="0" w:color="auto"/>
        <w:bottom w:val="none" w:sz="0" w:space="0" w:color="auto"/>
        <w:right w:val="none" w:sz="0" w:space="0" w:color="auto"/>
      </w:divBdr>
    </w:div>
    <w:div w:id="465046124">
      <w:bodyDiv w:val="1"/>
      <w:marLeft w:val="0"/>
      <w:marRight w:val="0"/>
      <w:marTop w:val="0"/>
      <w:marBottom w:val="0"/>
      <w:divBdr>
        <w:top w:val="none" w:sz="0" w:space="0" w:color="auto"/>
        <w:left w:val="none" w:sz="0" w:space="0" w:color="auto"/>
        <w:bottom w:val="none" w:sz="0" w:space="0" w:color="auto"/>
        <w:right w:val="none" w:sz="0" w:space="0" w:color="auto"/>
      </w:divBdr>
    </w:div>
    <w:div w:id="471563996">
      <w:bodyDiv w:val="1"/>
      <w:marLeft w:val="0"/>
      <w:marRight w:val="0"/>
      <w:marTop w:val="0"/>
      <w:marBottom w:val="0"/>
      <w:divBdr>
        <w:top w:val="none" w:sz="0" w:space="0" w:color="auto"/>
        <w:left w:val="none" w:sz="0" w:space="0" w:color="auto"/>
        <w:bottom w:val="none" w:sz="0" w:space="0" w:color="auto"/>
        <w:right w:val="none" w:sz="0" w:space="0" w:color="auto"/>
      </w:divBdr>
    </w:div>
    <w:div w:id="472409315">
      <w:bodyDiv w:val="1"/>
      <w:marLeft w:val="0"/>
      <w:marRight w:val="0"/>
      <w:marTop w:val="0"/>
      <w:marBottom w:val="0"/>
      <w:divBdr>
        <w:top w:val="none" w:sz="0" w:space="0" w:color="auto"/>
        <w:left w:val="none" w:sz="0" w:space="0" w:color="auto"/>
        <w:bottom w:val="none" w:sz="0" w:space="0" w:color="auto"/>
        <w:right w:val="none" w:sz="0" w:space="0" w:color="auto"/>
      </w:divBdr>
    </w:div>
    <w:div w:id="474638023">
      <w:bodyDiv w:val="1"/>
      <w:marLeft w:val="0"/>
      <w:marRight w:val="0"/>
      <w:marTop w:val="0"/>
      <w:marBottom w:val="0"/>
      <w:divBdr>
        <w:top w:val="none" w:sz="0" w:space="0" w:color="auto"/>
        <w:left w:val="none" w:sz="0" w:space="0" w:color="auto"/>
        <w:bottom w:val="none" w:sz="0" w:space="0" w:color="auto"/>
        <w:right w:val="none" w:sz="0" w:space="0" w:color="auto"/>
      </w:divBdr>
    </w:div>
    <w:div w:id="475486863">
      <w:bodyDiv w:val="1"/>
      <w:marLeft w:val="0"/>
      <w:marRight w:val="0"/>
      <w:marTop w:val="0"/>
      <w:marBottom w:val="0"/>
      <w:divBdr>
        <w:top w:val="none" w:sz="0" w:space="0" w:color="auto"/>
        <w:left w:val="none" w:sz="0" w:space="0" w:color="auto"/>
        <w:bottom w:val="none" w:sz="0" w:space="0" w:color="auto"/>
        <w:right w:val="none" w:sz="0" w:space="0" w:color="auto"/>
      </w:divBdr>
    </w:div>
    <w:div w:id="478351389">
      <w:bodyDiv w:val="1"/>
      <w:marLeft w:val="0"/>
      <w:marRight w:val="0"/>
      <w:marTop w:val="0"/>
      <w:marBottom w:val="0"/>
      <w:divBdr>
        <w:top w:val="none" w:sz="0" w:space="0" w:color="auto"/>
        <w:left w:val="none" w:sz="0" w:space="0" w:color="auto"/>
        <w:bottom w:val="none" w:sz="0" w:space="0" w:color="auto"/>
        <w:right w:val="none" w:sz="0" w:space="0" w:color="auto"/>
      </w:divBdr>
    </w:div>
    <w:div w:id="479468550">
      <w:bodyDiv w:val="1"/>
      <w:marLeft w:val="0"/>
      <w:marRight w:val="0"/>
      <w:marTop w:val="0"/>
      <w:marBottom w:val="0"/>
      <w:divBdr>
        <w:top w:val="none" w:sz="0" w:space="0" w:color="auto"/>
        <w:left w:val="none" w:sz="0" w:space="0" w:color="auto"/>
        <w:bottom w:val="none" w:sz="0" w:space="0" w:color="auto"/>
        <w:right w:val="none" w:sz="0" w:space="0" w:color="auto"/>
      </w:divBdr>
    </w:div>
    <w:div w:id="482357826">
      <w:bodyDiv w:val="1"/>
      <w:marLeft w:val="0"/>
      <w:marRight w:val="0"/>
      <w:marTop w:val="0"/>
      <w:marBottom w:val="0"/>
      <w:divBdr>
        <w:top w:val="none" w:sz="0" w:space="0" w:color="auto"/>
        <w:left w:val="none" w:sz="0" w:space="0" w:color="auto"/>
        <w:bottom w:val="none" w:sz="0" w:space="0" w:color="auto"/>
        <w:right w:val="none" w:sz="0" w:space="0" w:color="auto"/>
      </w:divBdr>
    </w:div>
    <w:div w:id="482695249">
      <w:bodyDiv w:val="1"/>
      <w:marLeft w:val="0"/>
      <w:marRight w:val="0"/>
      <w:marTop w:val="0"/>
      <w:marBottom w:val="0"/>
      <w:divBdr>
        <w:top w:val="none" w:sz="0" w:space="0" w:color="auto"/>
        <w:left w:val="none" w:sz="0" w:space="0" w:color="auto"/>
        <w:bottom w:val="none" w:sz="0" w:space="0" w:color="auto"/>
        <w:right w:val="none" w:sz="0" w:space="0" w:color="auto"/>
      </w:divBdr>
    </w:div>
    <w:div w:id="486166413">
      <w:bodyDiv w:val="1"/>
      <w:marLeft w:val="0"/>
      <w:marRight w:val="0"/>
      <w:marTop w:val="0"/>
      <w:marBottom w:val="0"/>
      <w:divBdr>
        <w:top w:val="none" w:sz="0" w:space="0" w:color="auto"/>
        <w:left w:val="none" w:sz="0" w:space="0" w:color="auto"/>
        <w:bottom w:val="none" w:sz="0" w:space="0" w:color="auto"/>
        <w:right w:val="none" w:sz="0" w:space="0" w:color="auto"/>
      </w:divBdr>
    </w:div>
    <w:div w:id="487405618">
      <w:bodyDiv w:val="1"/>
      <w:marLeft w:val="0"/>
      <w:marRight w:val="0"/>
      <w:marTop w:val="0"/>
      <w:marBottom w:val="0"/>
      <w:divBdr>
        <w:top w:val="none" w:sz="0" w:space="0" w:color="auto"/>
        <w:left w:val="none" w:sz="0" w:space="0" w:color="auto"/>
        <w:bottom w:val="none" w:sz="0" w:space="0" w:color="auto"/>
        <w:right w:val="none" w:sz="0" w:space="0" w:color="auto"/>
      </w:divBdr>
    </w:div>
    <w:div w:id="487938324">
      <w:bodyDiv w:val="1"/>
      <w:marLeft w:val="0"/>
      <w:marRight w:val="0"/>
      <w:marTop w:val="0"/>
      <w:marBottom w:val="0"/>
      <w:divBdr>
        <w:top w:val="none" w:sz="0" w:space="0" w:color="auto"/>
        <w:left w:val="none" w:sz="0" w:space="0" w:color="auto"/>
        <w:bottom w:val="none" w:sz="0" w:space="0" w:color="auto"/>
        <w:right w:val="none" w:sz="0" w:space="0" w:color="auto"/>
      </w:divBdr>
    </w:div>
    <w:div w:id="490215903">
      <w:bodyDiv w:val="1"/>
      <w:marLeft w:val="0"/>
      <w:marRight w:val="0"/>
      <w:marTop w:val="0"/>
      <w:marBottom w:val="0"/>
      <w:divBdr>
        <w:top w:val="none" w:sz="0" w:space="0" w:color="auto"/>
        <w:left w:val="none" w:sz="0" w:space="0" w:color="auto"/>
        <w:bottom w:val="none" w:sz="0" w:space="0" w:color="auto"/>
        <w:right w:val="none" w:sz="0" w:space="0" w:color="auto"/>
      </w:divBdr>
    </w:div>
    <w:div w:id="491062670">
      <w:bodyDiv w:val="1"/>
      <w:marLeft w:val="0"/>
      <w:marRight w:val="0"/>
      <w:marTop w:val="0"/>
      <w:marBottom w:val="0"/>
      <w:divBdr>
        <w:top w:val="none" w:sz="0" w:space="0" w:color="auto"/>
        <w:left w:val="none" w:sz="0" w:space="0" w:color="auto"/>
        <w:bottom w:val="none" w:sz="0" w:space="0" w:color="auto"/>
        <w:right w:val="none" w:sz="0" w:space="0" w:color="auto"/>
      </w:divBdr>
    </w:div>
    <w:div w:id="497157359">
      <w:bodyDiv w:val="1"/>
      <w:marLeft w:val="0"/>
      <w:marRight w:val="0"/>
      <w:marTop w:val="0"/>
      <w:marBottom w:val="0"/>
      <w:divBdr>
        <w:top w:val="none" w:sz="0" w:space="0" w:color="auto"/>
        <w:left w:val="none" w:sz="0" w:space="0" w:color="auto"/>
        <w:bottom w:val="none" w:sz="0" w:space="0" w:color="auto"/>
        <w:right w:val="none" w:sz="0" w:space="0" w:color="auto"/>
      </w:divBdr>
    </w:div>
    <w:div w:id="499926679">
      <w:bodyDiv w:val="1"/>
      <w:marLeft w:val="0"/>
      <w:marRight w:val="0"/>
      <w:marTop w:val="0"/>
      <w:marBottom w:val="0"/>
      <w:divBdr>
        <w:top w:val="none" w:sz="0" w:space="0" w:color="auto"/>
        <w:left w:val="none" w:sz="0" w:space="0" w:color="auto"/>
        <w:bottom w:val="none" w:sz="0" w:space="0" w:color="auto"/>
        <w:right w:val="none" w:sz="0" w:space="0" w:color="auto"/>
      </w:divBdr>
    </w:div>
    <w:div w:id="502666024">
      <w:bodyDiv w:val="1"/>
      <w:marLeft w:val="0"/>
      <w:marRight w:val="0"/>
      <w:marTop w:val="0"/>
      <w:marBottom w:val="0"/>
      <w:divBdr>
        <w:top w:val="none" w:sz="0" w:space="0" w:color="auto"/>
        <w:left w:val="none" w:sz="0" w:space="0" w:color="auto"/>
        <w:bottom w:val="none" w:sz="0" w:space="0" w:color="auto"/>
        <w:right w:val="none" w:sz="0" w:space="0" w:color="auto"/>
      </w:divBdr>
    </w:div>
    <w:div w:id="506217746">
      <w:bodyDiv w:val="1"/>
      <w:marLeft w:val="0"/>
      <w:marRight w:val="0"/>
      <w:marTop w:val="0"/>
      <w:marBottom w:val="0"/>
      <w:divBdr>
        <w:top w:val="none" w:sz="0" w:space="0" w:color="auto"/>
        <w:left w:val="none" w:sz="0" w:space="0" w:color="auto"/>
        <w:bottom w:val="none" w:sz="0" w:space="0" w:color="auto"/>
        <w:right w:val="none" w:sz="0" w:space="0" w:color="auto"/>
      </w:divBdr>
    </w:div>
    <w:div w:id="506554153">
      <w:bodyDiv w:val="1"/>
      <w:marLeft w:val="0"/>
      <w:marRight w:val="0"/>
      <w:marTop w:val="0"/>
      <w:marBottom w:val="0"/>
      <w:divBdr>
        <w:top w:val="none" w:sz="0" w:space="0" w:color="auto"/>
        <w:left w:val="none" w:sz="0" w:space="0" w:color="auto"/>
        <w:bottom w:val="none" w:sz="0" w:space="0" w:color="auto"/>
        <w:right w:val="none" w:sz="0" w:space="0" w:color="auto"/>
      </w:divBdr>
    </w:div>
    <w:div w:id="510685160">
      <w:bodyDiv w:val="1"/>
      <w:marLeft w:val="0"/>
      <w:marRight w:val="0"/>
      <w:marTop w:val="0"/>
      <w:marBottom w:val="0"/>
      <w:divBdr>
        <w:top w:val="none" w:sz="0" w:space="0" w:color="auto"/>
        <w:left w:val="none" w:sz="0" w:space="0" w:color="auto"/>
        <w:bottom w:val="none" w:sz="0" w:space="0" w:color="auto"/>
        <w:right w:val="none" w:sz="0" w:space="0" w:color="auto"/>
      </w:divBdr>
    </w:div>
    <w:div w:id="512838513">
      <w:bodyDiv w:val="1"/>
      <w:marLeft w:val="0"/>
      <w:marRight w:val="0"/>
      <w:marTop w:val="0"/>
      <w:marBottom w:val="0"/>
      <w:divBdr>
        <w:top w:val="none" w:sz="0" w:space="0" w:color="auto"/>
        <w:left w:val="none" w:sz="0" w:space="0" w:color="auto"/>
        <w:bottom w:val="none" w:sz="0" w:space="0" w:color="auto"/>
        <w:right w:val="none" w:sz="0" w:space="0" w:color="auto"/>
      </w:divBdr>
    </w:div>
    <w:div w:id="512888696">
      <w:bodyDiv w:val="1"/>
      <w:marLeft w:val="0"/>
      <w:marRight w:val="0"/>
      <w:marTop w:val="0"/>
      <w:marBottom w:val="0"/>
      <w:divBdr>
        <w:top w:val="none" w:sz="0" w:space="0" w:color="auto"/>
        <w:left w:val="none" w:sz="0" w:space="0" w:color="auto"/>
        <w:bottom w:val="none" w:sz="0" w:space="0" w:color="auto"/>
        <w:right w:val="none" w:sz="0" w:space="0" w:color="auto"/>
      </w:divBdr>
    </w:div>
    <w:div w:id="515115213">
      <w:bodyDiv w:val="1"/>
      <w:marLeft w:val="0"/>
      <w:marRight w:val="0"/>
      <w:marTop w:val="0"/>
      <w:marBottom w:val="0"/>
      <w:divBdr>
        <w:top w:val="none" w:sz="0" w:space="0" w:color="auto"/>
        <w:left w:val="none" w:sz="0" w:space="0" w:color="auto"/>
        <w:bottom w:val="none" w:sz="0" w:space="0" w:color="auto"/>
        <w:right w:val="none" w:sz="0" w:space="0" w:color="auto"/>
      </w:divBdr>
    </w:div>
    <w:div w:id="515465267">
      <w:bodyDiv w:val="1"/>
      <w:marLeft w:val="0"/>
      <w:marRight w:val="0"/>
      <w:marTop w:val="0"/>
      <w:marBottom w:val="0"/>
      <w:divBdr>
        <w:top w:val="none" w:sz="0" w:space="0" w:color="auto"/>
        <w:left w:val="none" w:sz="0" w:space="0" w:color="auto"/>
        <w:bottom w:val="none" w:sz="0" w:space="0" w:color="auto"/>
        <w:right w:val="none" w:sz="0" w:space="0" w:color="auto"/>
      </w:divBdr>
    </w:div>
    <w:div w:id="518932159">
      <w:bodyDiv w:val="1"/>
      <w:marLeft w:val="0"/>
      <w:marRight w:val="0"/>
      <w:marTop w:val="0"/>
      <w:marBottom w:val="0"/>
      <w:divBdr>
        <w:top w:val="none" w:sz="0" w:space="0" w:color="auto"/>
        <w:left w:val="none" w:sz="0" w:space="0" w:color="auto"/>
        <w:bottom w:val="none" w:sz="0" w:space="0" w:color="auto"/>
        <w:right w:val="none" w:sz="0" w:space="0" w:color="auto"/>
      </w:divBdr>
    </w:div>
    <w:div w:id="521749225">
      <w:bodyDiv w:val="1"/>
      <w:marLeft w:val="0"/>
      <w:marRight w:val="0"/>
      <w:marTop w:val="0"/>
      <w:marBottom w:val="0"/>
      <w:divBdr>
        <w:top w:val="none" w:sz="0" w:space="0" w:color="auto"/>
        <w:left w:val="none" w:sz="0" w:space="0" w:color="auto"/>
        <w:bottom w:val="none" w:sz="0" w:space="0" w:color="auto"/>
        <w:right w:val="none" w:sz="0" w:space="0" w:color="auto"/>
      </w:divBdr>
    </w:div>
    <w:div w:id="524364736">
      <w:bodyDiv w:val="1"/>
      <w:marLeft w:val="0"/>
      <w:marRight w:val="0"/>
      <w:marTop w:val="0"/>
      <w:marBottom w:val="0"/>
      <w:divBdr>
        <w:top w:val="none" w:sz="0" w:space="0" w:color="auto"/>
        <w:left w:val="none" w:sz="0" w:space="0" w:color="auto"/>
        <w:bottom w:val="none" w:sz="0" w:space="0" w:color="auto"/>
        <w:right w:val="none" w:sz="0" w:space="0" w:color="auto"/>
      </w:divBdr>
    </w:div>
    <w:div w:id="524903358">
      <w:bodyDiv w:val="1"/>
      <w:marLeft w:val="0"/>
      <w:marRight w:val="0"/>
      <w:marTop w:val="0"/>
      <w:marBottom w:val="0"/>
      <w:divBdr>
        <w:top w:val="none" w:sz="0" w:space="0" w:color="auto"/>
        <w:left w:val="none" w:sz="0" w:space="0" w:color="auto"/>
        <w:bottom w:val="none" w:sz="0" w:space="0" w:color="auto"/>
        <w:right w:val="none" w:sz="0" w:space="0" w:color="auto"/>
      </w:divBdr>
    </w:div>
    <w:div w:id="526334257">
      <w:bodyDiv w:val="1"/>
      <w:marLeft w:val="0"/>
      <w:marRight w:val="0"/>
      <w:marTop w:val="0"/>
      <w:marBottom w:val="0"/>
      <w:divBdr>
        <w:top w:val="none" w:sz="0" w:space="0" w:color="auto"/>
        <w:left w:val="none" w:sz="0" w:space="0" w:color="auto"/>
        <w:bottom w:val="none" w:sz="0" w:space="0" w:color="auto"/>
        <w:right w:val="none" w:sz="0" w:space="0" w:color="auto"/>
      </w:divBdr>
    </w:div>
    <w:div w:id="528496503">
      <w:bodyDiv w:val="1"/>
      <w:marLeft w:val="0"/>
      <w:marRight w:val="0"/>
      <w:marTop w:val="0"/>
      <w:marBottom w:val="0"/>
      <w:divBdr>
        <w:top w:val="none" w:sz="0" w:space="0" w:color="auto"/>
        <w:left w:val="none" w:sz="0" w:space="0" w:color="auto"/>
        <w:bottom w:val="none" w:sz="0" w:space="0" w:color="auto"/>
        <w:right w:val="none" w:sz="0" w:space="0" w:color="auto"/>
      </w:divBdr>
    </w:div>
    <w:div w:id="529031373">
      <w:bodyDiv w:val="1"/>
      <w:marLeft w:val="0"/>
      <w:marRight w:val="0"/>
      <w:marTop w:val="0"/>
      <w:marBottom w:val="0"/>
      <w:divBdr>
        <w:top w:val="none" w:sz="0" w:space="0" w:color="auto"/>
        <w:left w:val="none" w:sz="0" w:space="0" w:color="auto"/>
        <w:bottom w:val="none" w:sz="0" w:space="0" w:color="auto"/>
        <w:right w:val="none" w:sz="0" w:space="0" w:color="auto"/>
      </w:divBdr>
    </w:div>
    <w:div w:id="532037469">
      <w:bodyDiv w:val="1"/>
      <w:marLeft w:val="0"/>
      <w:marRight w:val="0"/>
      <w:marTop w:val="0"/>
      <w:marBottom w:val="0"/>
      <w:divBdr>
        <w:top w:val="none" w:sz="0" w:space="0" w:color="auto"/>
        <w:left w:val="none" w:sz="0" w:space="0" w:color="auto"/>
        <w:bottom w:val="none" w:sz="0" w:space="0" w:color="auto"/>
        <w:right w:val="none" w:sz="0" w:space="0" w:color="auto"/>
      </w:divBdr>
    </w:div>
    <w:div w:id="533155224">
      <w:bodyDiv w:val="1"/>
      <w:marLeft w:val="0"/>
      <w:marRight w:val="0"/>
      <w:marTop w:val="0"/>
      <w:marBottom w:val="0"/>
      <w:divBdr>
        <w:top w:val="none" w:sz="0" w:space="0" w:color="auto"/>
        <w:left w:val="none" w:sz="0" w:space="0" w:color="auto"/>
        <w:bottom w:val="none" w:sz="0" w:space="0" w:color="auto"/>
        <w:right w:val="none" w:sz="0" w:space="0" w:color="auto"/>
      </w:divBdr>
    </w:div>
    <w:div w:id="533158499">
      <w:bodyDiv w:val="1"/>
      <w:marLeft w:val="0"/>
      <w:marRight w:val="0"/>
      <w:marTop w:val="0"/>
      <w:marBottom w:val="0"/>
      <w:divBdr>
        <w:top w:val="none" w:sz="0" w:space="0" w:color="auto"/>
        <w:left w:val="none" w:sz="0" w:space="0" w:color="auto"/>
        <w:bottom w:val="none" w:sz="0" w:space="0" w:color="auto"/>
        <w:right w:val="none" w:sz="0" w:space="0" w:color="auto"/>
      </w:divBdr>
    </w:div>
    <w:div w:id="534198890">
      <w:bodyDiv w:val="1"/>
      <w:marLeft w:val="0"/>
      <w:marRight w:val="0"/>
      <w:marTop w:val="0"/>
      <w:marBottom w:val="0"/>
      <w:divBdr>
        <w:top w:val="none" w:sz="0" w:space="0" w:color="auto"/>
        <w:left w:val="none" w:sz="0" w:space="0" w:color="auto"/>
        <w:bottom w:val="none" w:sz="0" w:space="0" w:color="auto"/>
        <w:right w:val="none" w:sz="0" w:space="0" w:color="auto"/>
      </w:divBdr>
    </w:div>
    <w:div w:id="536818285">
      <w:bodyDiv w:val="1"/>
      <w:marLeft w:val="0"/>
      <w:marRight w:val="0"/>
      <w:marTop w:val="0"/>
      <w:marBottom w:val="0"/>
      <w:divBdr>
        <w:top w:val="none" w:sz="0" w:space="0" w:color="auto"/>
        <w:left w:val="none" w:sz="0" w:space="0" w:color="auto"/>
        <w:bottom w:val="none" w:sz="0" w:space="0" w:color="auto"/>
        <w:right w:val="none" w:sz="0" w:space="0" w:color="auto"/>
      </w:divBdr>
    </w:div>
    <w:div w:id="537469174">
      <w:bodyDiv w:val="1"/>
      <w:marLeft w:val="0"/>
      <w:marRight w:val="0"/>
      <w:marTop w:val="0"/>
      <w:marBottom w:val="0"/>
      <w:divBdr>
        <w:top w:val="none" w:sz="0" w:space="0" w:color="auto"/>
        <w:left w:val="none" w:sz="0" w:space="0" w:color="auto"/>
        <w:bottom w:val="none" w:sz="0" w:space="0" w:color="auto"/>
        <w:right w:val="none" w:sz="0" w:space="0" w:color="auto"/>
      </w:divBdr>
    </w:div>
    <w:div w:id="537620189">
      <w:bodyDiv w:val="1"/>
      <w:marLeft w:val="0"/>
      <w:marRight w:val="0"/>
      <w:marTop w:val="0"/>
      <w:marBottom w:val="0"/>
      <w:divBdr>
        <w:top w:val="none" w:sz="0" w:space="0" w:color="auto"/>
        <w:left w:val="none" w:sz="0" w:space="0" w:color="auto"/>
        <w:bottom w:val="none" w:sz="0" w:space="0" w:color="auto"/>
        <w:right w:val="none" w:sz="0" w:space="0" w:color="auto"/>
      </w:divBdr>
    </w:div>
    <w:div w:id="538398566">
      <w:bodyDiv w:val="1"/>
      <w:marLeft w:val="0"/>
      <w:marRight w:val="0"/>
      <w:marTop w:val="0"/>
      <w:marBottom w:val="0"/>
      <w:divBdr>
        <w:top w:val="none" w:sz="0" w:space="0" w:color="auto"/>
        <w:left w:val="none" w:sz="0" w:space="0" w:color="auto"/>
        <w:bottom w:val="none" w:sz="0" w:space="0" w:color="auto"/>
        <w:right w:val="none" w:sz="0" w:space="0" w:color="auto"/>
      </w:divBdr>
    </w:div>
    <w:div w:id="538976512">
      <w:bodyDiv w:val="1"/>
      <w:marLeft w:val="0"/>
      <w:marRight w:val="0"/>
      <w:marTop w:val="0"/>
      <w:marBottom w:val="0"/>
      <w:divBdr>
        <w:top w:val="none" w:sz="0" w:space="0" w:color="auto"/>
        <w:left w:val="none" w:sz="0" w:space="0" w:color="auto"/>
        <w:bottom w:val="none" w:sz="0" w:space="0" w:color="auto"/>
        <w:right w:val="none" w:sz="0" w:space="0" w:color="auto"/>
      </w:divBdr>
    </w:div>
    <w:div w:id="540676778">
      <w:bodyDiv w:val="1"/>
      <w:marLeft w:val="0"/>
      <w:marRight w:val="0"/>
      <w:marTop w:val="0"/>
      <w:marBottom w:val="0"/>
      <w:divBdr>
        <w:top w:val="none" w:sz="0" w:space="0" w:color="auto"/>
        <w:left w:val="none" w:sz="0" w:space="0" w:color="auto"/>
        <w:bottom w:val="none" w:sz="0" w:space="0" w:color="auto"/>
        <w:right w:val="none" w:sz="0" w:space="0" w:color="auto"/>
      </w:divBdr>
    </w:div>
    <w:div w:id="542055614">
      <w:bodyDiv w:val="1"/>
      <w:marLeft w:val="0"/>
      <w:marRight w:val="0"/>
      <w:marTop w:val="0"/>
      <w:marBottom w:val="0"/>
      <w:divBdr>
        <w:top w:val="none" w:sz="0" w:space="0" w:color="auto"/>
        <w:left w:val="none" w:sz="0" w:space="0" w:color="auto"/>
        <w:bottom w:val="none" w:sz="0" w:space="0" w:color="auto"/>
        <w:right w:val="none" w:sz="0" w:space="0" w:color="auto"/>
      </w:divBdr>
    </w:div>
    <w:div w:id="550270718">
      <w:bodyDiv w:val="1"/>
      <w:marLeft w:val="0"/>
      <w:marRight w:val="0"/>
      <w:marTop w:val="0"/>
      <w:marBottom w:val="0"/>
      <w:divBdr>
        <w:top w:val="none" w:sz="0" w:space="0" w:color="auto"/>
        <w:left w:val="none" w:sz="0" w:space="0" w:color="auto"/>
        <w:bottom w:val="none" w:sz="0" w:space="0" w:color="auto"/>
        <w:right w:val="none" w:sz="0" w:space="0" w:color="auto"/>
      </w:divBdr>
    </w:div>
    <w:div w:id="551312572">
      <w:bodyDiv w:val="1"/>
      <w:marLeft w:val="0"/>
      <w:marRight w:val="0"/>
      <w:marTop w:val="0"/>
      <w:marBottom w:val="0"/>
      <w:divBdr>
        <w:top w:val="none" w:sz="0" w:space="0" w:color="auto"/>
        <w:left w:val="none" w:sz="0" w:space="0" w:color="auto"/>
        <w:bottom w:val="none" w:sz="0" w:space="0" w:color="auto"/>
        <w:right w:val="none" w:sz="0" w:space="0" w:color="auto"/>
      </w:divBdr>
    </w:div>
    <w:div w:id="551616779">
      <w:bodyDiv w:val="1"/>
      <w:marLeft w:val="0"/>
      <w:marRight w:val="0"/>
      <w:marTop w:val="0"/>
      <w:marBottom w:val="0"/>
      <w:divBdr>
        <w:top w:val="none" w:sz="0" w:space="0" w:color="auto"/>
        <w:left w:val="none" w:sz="0" w:space="0" w:color="auto"/>
        <w:bottom w:val="none" w:sz="0" w:space="0" w:color="auto"/>
        <w:right w:val="none" w:sz="0" w:space="0" w:color="auto"/>
      </w:divBdr>
    </w:div>
    <w:div w:id="551818676">
      <w:bodyDiv w:val="1"/>
      <w:marLeft w:val="0"/>
      <w:marRight w:val="0"/>
      <w:marTop w:val="0"/>
      <w:marBottom w:val="0"/>
      <w:divBdr>
        <w:top w:val="none" w:sz="0" w:space="0" w:color="auto"/>
        <w:left w:val="none" w:sz="0" w:space="0" w:color="auto"/>
        <w:bottom w:val="none" w:sz="0" w:space="0" w:color="auto"/>
        <w:right w:val="none" w:sz="0" w:space="0" w:color="auto"/>
      </w:divBdr>
    </w:div>
    <w:div w:id="553001950">
      <w:bodyDiv w:val="1"/>
      <w:marLeft w:val="0"/>
      <w:marRight w:val="0"/>
      <w:marTop w:val="0"/>
      <w:marBottom w:val="0"/>
      <w:divBdr>
        <w:top w:val="none" w:sz="0" w:space="0" w:color="auto"/>
        <w:left w:val="none" w:sz="0" w:space="0" w:color="auto"/>
        <w:bottom w:val="none" w:sz="0" w:space="0" w:color="auto"/>
        <w:right w:val="none" w:sz="0" w:space="0" w:color="auto"/>
      </w:divBdr>
    </w:div>
    <w:div w:id="555242513">
      <w:bodyDiv w:val="1"/>
      <w:marLeft w:val="0"/>
      <w:marRight w:val="0"/>
      <w:marTop w:val="0"/>
      <w:marBottom w:val="0"/>
      <w:divBdr>
        <w:top w:val="none" w:sz="0" w:space="0" w:color="auto"/>
        <w:left w:val="none" w:sz="0" w:space="0" w:color="auto"/>
        <w:bottom w:val="none" w:sz="0" w:space="0" w:color="auto"/>
        <w:right w:val="none" w:sz="0" w:space="0" w:color="auto"/>
      </w:divBdr>
    </w:div>
    <w:div w:id="555505767">
      <w:bodyDiv w:val="1"/>
      <w:marLeft w:val="0"/>
      <w:marRight w:val="0"/>
      <w:marTop w:val="0"/>
      <w:marBottom w:val="0"/>
      <w:divBdr>
        <w:top w:val="none" w:sz="0" w:space="0" w:color="auto"/>
        <w:left w:val="none" w:sz="0" w:space="0" w:color="auto"/>
        <w:bottom w:val="none" w:sz="0" w:space="0" w:color="auto"/>
        <w:right w:val="none" w:sz="0" w:space="0" w:color="auto"/>
      </w:divBdr>
    </w:div>
    <w:div w:id="556205926">
      <w:bodyDiv w:val="1"/>
      <w:marLeft w:val="0"/>
      <w:marRight w:val="0"/>
      <w:marTop w:val="0"/>
      <w:marBottom w:val="0"/>
      <w:divBdr>
        <w:top w:val="none" w:sz="0" w:space="0" w:color="auto"/>
        <w:left w:val="none" w:sz="0" w:space="0" w:color="auto"/>
        <w:bottom w:val="none" w:sz="0" w:space="0" w:color="auto"/>
        <w:right w:val="none" w:sz="0" w:space="0" w:color="auto"/>
      </w:divBdr>
    </w:div>
    <w:div w:id="556353441">
      <w:bodyDiv w:val="1"/>
      <w:marLeft w:val="0"/>
      <w:marRight w:val="0"/>
      <w:marTop w:val="0"/>
      <w:marBottom w:val="0"/>
      <w:divBdr>
        <w:top w:val="none" w:sz="0" w:space="0" w:color="auto"/>
        <w:left w:val="none" w:sz="0" w:space="0" w:color="auto"/>
        <w:bottom w:val="none" w:sz="0" w:space="0" w:color="auto"/>
        <w:right w:val="none" w:sz="0" w:space="0" w:color="auto"/>
      </w:divBdr>
    </w:div>
    <w:div w:id="556668538">
      <w:bodyDiv w:val="1"/>
      <w:marLeft w:val="0"/>
      <w:marRight w:val="0"/>
      <w:marTop w:val="0"/>
      <w:marBottom w:val="0"/>
      <w:divBdr>
        <w:top w:val="none" w:sz="0" w:space="0" w:color="auto"/>
        <w:left w:val="none" w:sz="0" w:space="0" w:color="auto"/>
        <w:bottom w:val="none" w:sz="0" w:space="0" w:color="auto"/>
        <w:right w:val="none" w:sz="0" w:space="0" w:color="auto"/>
      </w:divBdr>
    </w:div>
    <w:div w:id="559445964">
      <w:bodyDiv w:val="1"/>
      <w:marLeft w:val="0"/>
      <w:marRight w:val="0"/>
      <w:marTop w:val="0"/>
      <w:marBottom w:val="0"/>
      <w:divBdr>
        <w:top w:val="none" w:sz="0" w:space="0" w:color="auto"/>
        <w:left w:val="none" w:sz="0" w:space="0" w:color="auto"/>
        <w:bottom w:val="none" w:sz="0" w:space="0" w:color="auto"/>
        <w:right w:val="none" w:sz="0" w:space="0" w:color="auto"/>
      </w:divBdr>
    </w:div>
    <w:div w:id="560750668">
      <w:bodyDiv w:val="1"/>
      <w:marLeft w:val="0"/>
      <w:marRight w:val="0"/>
      <w:marTop w:val="0"/>
      <w:marBottom w:val="0"/>
      <w:divBdr>
        <w:top w:val="none" w:sz="0" w:space="0" w:color="auto"/>
        <w:left w:val="none" w:sz="0" w:space="0" w:color="auto"/>
        <w:bottom w:val="none" w:sz="0" w:space="0" w:color="auto"/>
        <w:right w:val="none" w:sz="0" w:space="0" w:color="auto"/>
      </w:divBdr>
    </w:div>
    <w:div w:id="562327708">
      <w:bodyDiv w:val="1"/>
      <w:marLeft w:val="0"/>
      <w:marRight w:val="0"/>
      <w:marTop w:val="0"/>
      <w:marBottom w:val="0"/>
      <w:divBdr>
        <w:top w:val="none" w:sz="0" w:space="0" w:color="auto"/>
        <w:left w:val="none" w:sz="0" w:space="0" w:color="auto"/>
        <w:bottom w:val="none" w:sz="0" w:space="0" w:color="auto"/>
        <w:right w:val="none" w:sz="0" w:space="0" w:color="auto"/>
      </w:divBdr>
    </w:div>
    <w:div w:id="563301113">
      <w:bodyDiv w:val="1"/>
      <w:marLeft w:val="0"/>
      <w:marRight w:val="0"/>
      <w:marTop w:val="0"/>
      <w:marBottom w:val="0"/>
      <w:divBdr>
        <w:top w:val="none" w:sz="0" w:space="0" w:color="auto"/>
        <w:left w:val="none" w:sz="0" w:space="0" w:color="auto"/>
        <w:bottom w:val="none" w:sz="0" w:space="0" w:color="auto"/>
        <w:right w:val="none" w:sz="0" w:space="0" w:color="auto"/>
      </w:divBdr>
    </w:div>
    <w:div w:id="563642361">
      <w:bodyDiv w:val="1"/>
      <w:marLeft w:val="0"/>
      <w:marRight w:val="0"/>
      <w:marTop w:val="0"/>
      <w:marBottom w:val="0"/>
      <w:divBdr>
        <w:top w:val="none" w:sz="0" w:space="0" w:color="auto"/>
        <w:left w:val="none" w:sz="0" w:space="0" w:color="auto"/>
        <w:bottom w:val="none" w:sz="0" w:space="0" w:color="auto"/>
        <w:right w:val="none" w:sz="0" w:space="0" w:color="auto"/>
      </w:divBdr>
    </w:div>
    <w:div w:id="569582808">
      <w:bodyDiv w:val="1"/>
      <w:marLeft w:val="0"/>
      <w:marRight w:val="0"/>
      <w:marTop w:val="0"/>
      <w:marBottom w:val="0"/>
      <w:divBdr>
        <w:top w:val="none" w:sz="0" w:space="0" w:color="auto"/>
        <w:left w:val="none" w:sz="0" w:space="0" w:color="auto"/>
        <w:bottom w:val="none" w:sz="0" w:space="0" w:color="auto"/>
        <w:right w:val="none" w:sz="0" w:space="0" w:color="auto"/>
      </w:divBdr>
    </w:div>
    <w:div w:id="571888971">
      <w:bodyDiv w:val="1"/>
      <w:marLeft w:val="0"/>
      <w:marRight w:val="0"/>
      <w:marTop w:val="0"/>
      <w:marBottom w:val="0"/>
      <w:divBdr>
        <w:top w:val="none" w:sz="0" w:space="0" w:color="auto"/>
        <w:left w:val="none" w:sz="0" w:space="0" w:color="auto"/>
        <w:bottom w:val="none" w:sz="0" w:space="0" w:color="auto"/>
        <w:right w:val="none" w:sz="0" w:space="0" w:color="auto"/>
      </w:divBdr>
    </w:div>
    <w:div w:id="575868422">
      <w:bodyDiv w:val="1"/>
      <w:marLeft w:val="0"/>
      <w:marRight w:val="0"/>
      <w:marTop w:val="0"/>
      <w:marBottom w:val="0"/>
      <w:divBdr>
        <w:top w:val="none" w:sz="0" w:space="0" w:color="auto"/>
        <w:left w:val="none" w:sz="0" w:space="0" w:color="auto"/>
        <w:bottom w:val="none" w:sz="0" w:space="0" w:color="auto"/>
        <w:right w:val="none" w:sz="0" w:space="0" w:color="auto"/>
      </w:divBdr>
    </w:div>
    <w:div w:id="577978283">
      <w:bodyDiv w:val="1"/>
      <w:marLeft w:val="0"/>
      <w:marRight w:val="0"/>
      <w:marTop w:val="0"/>
      <w:marBottom w:val="0"/>
      <w:divBdr>
        <w:top w:val="none" w:sz="0" w:space="0" w:color="auto"/>
        <w:left w:val="none" w:sz="0" w:space="0" w:color="auto"/>
        <w:bottom w:val="none" w:sz="0" w:space="0" w:color="auto"/>
        <w:right w:val="none" w:sz="0" w:space="0" w:color="auto"/>
      </w:divBdr>
    </w:div>
    <w:div w:id="579952240">
      <w:bodyDiv w:val="1"/>
      <w:marLeft w:val="0"/>
      <w:marRight w:val="0"/>
      <w:marTop w:val="0"/>
      <w:marBottom w:val="0"/>
      <w:divBdr>
        <w:top w:val="none" w:sz="0" w:space="0" w:color="auto"/>
        <w:left w:val="none" w:sz="0" w:space="0" w:color="auto"/>
        <w:bottom w:val="none" w:sz="0" w:space="0" w:color="auto"/>
        <w:right w:val="none" w:sz="0" w:space="0" w:color="auto"/>
      </w:divBdr>
    </w:div>
    <w:div w:id="581717193">
      <w:bodyDiv w:val="1"/>
      <w:marLeft w:val="0"/>
      <w:marRight w:val="0"/>
      <w:marTop w:val="0"/>
      <w:marBottom w:val="0"/>
      <w:divBdr>
        <w:top w:val="none" w:sz="0" w:space="0" w:color="auto"/>
        <w:left w:val="none" w:sz="0" w:space="0" w:color="auto"/>
        <w:bottom w:val="none" w:sz="0" w:space="0" w:color="auto"/>
        <w:right w:val="none" w:sz="0" w:space="0" w:color="auto"/>
      </w:divBdr>
    </w:div>
    <w:div w:id="582187016">
      <w:bodyDiv w:val="1"/>
      <w:marLeft w:val="0"/>
      <w:marRight w:val="0"/>
      <w:marTop w:val="0"/>
      <w:marBottom w:val="0"/>
      <w:divBdr>
        <w:top w:val="none" w:sz="0" w:space="0" w:color="auto"/>
        <w:left w:val="none" w:sz="0" w:space="0" w:color="auto"/>
        <w:bottom w:val="none" w:sz="0" w:space="0" w:color="auto"/>
        <w:right w:val="none" w:sz="0" w:space="0" w:color="auto"/>
      </w:divBdr>
    </w:div>
    <w:div w:id="586115944">
      <w:bodyDiv w:val="1"/>
      <w:marLeft w:val="0"/>
      <w:marRight w:val="0"/>
      <w:marTop w:val="0"/>
      <w:marBottom w:val="0"/>
      <w:divBdr>
        <w:top w:val="none" w:sz="0" w:space="0" w:color="auto"/>
        <w:left w:val="none" w:sz="0" w:space="0" w:color="auto"/>
        <w:bottom w:val="none" w:sz="0" w:space="0" w:color="auto"/>
        <w:right w:val="none" w:sz="0" w:space="0" w:color="auto"/>
      </w:divBdr>
    </w:div>
    <w:div w:id="586698574">
      <w:bodyDiv w:val="1"/>
      <w:marLeft w:val="0"/>
      <w:marRight w:val="0"/>
      <w:marTop w:val="0"/>
      <w:marBottom w:val="0"/>
      <w:divBdr>
        <w:top w:val="none" w:sz="0" w:space="0" w:color="auto"/>
        <w:left w:val="none" w:sz="0" w:space="0" w:color="auto"/>
        <w:bottom w:val="none" w:sz="0" w:space="0" w:color="auto"/>
        <w:right w:val="none" w:sz="0" w:space="0" w:color="auto"/>
      </w:divBdr>
    </w:div>
    <w:div w:id="592781246">
      <w:bodyDiv w:val="1"/>
      <w:marLeft w:val="0"/>
      <w:marRight w:val="0"/>
      <w:marTop w:val="0"/>
      <w:marBottom w:val="0"/>
      <w:divBdr>
        <w:top w:val="none" w:sz="0" w:space="0" w:color="auto"/>
        <w:left w:val="none" w:sz="0" w:space="0" w:color="auto"/>
        <w:bottom w:val="none" w:sz="0" w:space="0" w:color="auto"/>
        <w:right w:val="none" w:sz="0" w:space="0" w:color="auto"/>
      </w:divBdr>
    </w:div>
    <w:div w:id="593591802">
      <w:bodyDiv w:val="1"/>
      <w:marLeft w:val="0"/>
      <w:marRight w:val="0"/>
      <w:marTop w:val="0"/>
      <w:marBottom w:val="0"/>
      <w:divBdr>
        <w:top w:val="none" w:sz="0" w:space="0" w:color="auto"/>
        <w:left w:val="none" w:sz="0" w:space="0" w:color="auto"/>
        <w:bottom w:val="none" w:sz="0" w:space="0" w:color="auto"/>
        <w:right w:val="none" w:sz="0" w:space="0" w:color="auto"/>
      </w:divBdr>
    </w:div>
    <w:div w:id="595555914">
      <w:bodyDiv w:val="1"/>
      <w:marLeft w:val="0"/>
      <w:marRight w:val="0"/>
      <w:marTop w:val="0"/>
      <w:marBottom w:val="0"/>
      <w:divBdr>
        <w:top w:val="none" w:sz="0" w:space="0" w:color="auto"/>
        <w:left w:val="none" w:sz="0" w:space="0" w:color="auto"/>
        <w:bottom w:val="none" w:sz="0" w:space="0" w:color="auto"/>
        <w:right w:val="none" w:sz="0" w:space="0" w:color="auto"/>
      </w:divBdr>
    </w:div>
    <w:div w:id="595556062">
      <w:bodyDiv w:val="1"/>
      <w:marLeft w:val="0"/>
      <w:marRight w:val="0"/>
      <w:marTop w:val="0"/>
      <w:marBottom w:val="0"/>
      <w:divBdr>
        <w:top w:val="none" w:sz="0" w:space="0" w:color="auto"/>
        <w:left w:val="none" w:sz="0" w:space="0" w:color="auto"/>
        <w:bottom w:val="none" w:sz="0" w:space="0" w:color="auto"/>
        <w:right w:val="none" w:sz="0" w:space="0" w:color="auto"/>
      </w:divBdr>
    </w:div>
    <w:div w:id="596862406">
      <w:bodyDiv w:val="1"/>
      <w:marLeft w:val="0"/>
      <w:marRight w:val="0"/>
      <w:marTop w:val="0"/>
      <w:marBottom w:val="0"/>
      <w:divBdr>
        <w:top w:val="none" w:sz="0" w:space="0" w:color="auto"/>
        <w:left w:val="none" w:sz="0" w:space="0" w:color="auto"/>
        <w:bottom w:val="none" w:sz="0" w:space="0" w:color="auto"/>
        <w:right w:val="none" w:sz="0" w:space="0" w:color="auto"/>
      </w:divBdr>
    </w:div>
    <w:div w:id="599720567">
      <w:bodyDiv w:val="1"/>
      <w:marLeft w:val="0"/>
      <w:marRight w:val="0"/>
      <w:marTop w:val="0"/>
      <w:marBottom w:val="0"/>
      <w:divBdr>
        <w:top w:val="none" w:sz="0" w:space="0" w:color="auto"/>
        <w:left w:val="none" w:sz="0" w:space="0" w:color="auto"/>
        <w:bottom w:val="none" w:sz="0" w:space="0" w:color="auto"/>
        <w:right w:val="none" w:sz="0" w:space="0" w:color="auto"/>
      </w:divBdr>
    </w:div>
    <w:div w:id="600989474">
      <w:bodyDiv w:val="1"/>
      <w:marLeft w:val="0"/>
      <w:marRight w:val="0"/>
      <w:marTop w:val="0"/>
      <w:marBottom w:val="0"/>
      <w:divBdr>
        <w:top w:val="none" w:sz="0" w:space="0" w:color="auto"/>
        <w:left w:val="none" w:sz="0" w:space="0" w:color="auto"/>
        <w:bottom w:val="none" w:sz="0" w:space="0" w:color="auto"/>
        <w:right w:val="none" w:sz="0" w:space="0" w:color="auto"/>
      </w:divBdr>
    </w:div>
    <w:div w:id="601838026">
      <w:bodyDiv w:val="1"/>
      <w:marLeft w:val="0"/>
      <w:marRight w:val="0"/>
      <w:marTop w:val="0"/>
      <w:marBottom w:val="0"/>
      <w:divBdr>
        <w:top w:val="none" w:sz="0" w:space="0" w:color="auto"/>
        <w:left w:val="none" w:sz="0" w:space="0" w:color="auto"/>
        <w:bottom w:val="none" w:sz="0" w:space="0" w:color="auto"/>
        <w:right w:val="none" w:sz="0" w:space="0" w:color="auto"/>
      </w:divBdr>
    </w:div>
    <w:div w:id="602109762">
      <w:bodyDiv w:val="1"/>
      <w:marLeft w:val="0"/>
      <w:marRight w:val="0"/>
      <w:marTop w:val="0"/>
      <w:marBottom w:val="0"/>
      <w:divBdr>
        <w:top w:val="none" w:sz="0" w:space="0" w:color="auto"/>
        <w:left w:val="none" w:sz="0" w:space="0" w:color="auto"/>
        <w:bottom w:val="none" w:sz="0" w:space="0" w:color="auto"/>
        <w:right w:val="none" w:sz="0" w:space="0" w:color="auto"/>
      </w:divBdr>
    </w:div>
    <w:div w:id="602299420">
      <w:bodyDiv w:val="1"/>
      <w:marLeft w:val="0"/>
      <w:marRight w:val="0"/>
      <w:marTop w:val="0"/>
      <w:marBottom w:val="0"/>
      <w:divBdr>
        <w:top w:val="none" w:sz="0" w:space="0" w:color="auto"/>
        <w:left w:val="none" w:sz="0" w:space="0" w:color="auto"/>
        <w:bottom w:val="none" w:sz="0" w:space="0" w:color="auto"/>
        <w:right w:val="none" w:sz="0" w:space="0" w:color="auto"/>
      </w:divBdr>
    </w:div>
    <w:div w:id="603153117">
      <w:bodyDiv w:val="1"/>
      <w:marLeft w:val="0"/>
      <w:marRight w:val="0"/>
      <w:marTop w:val="0"/>
      <w:marBottom w:val="0"/>
      <w:divBdr>
        <w:top w:val="none" w:sz="0" w:space="0" w:color="auto"/>
        <w:left w:val="none" w:sz="0" w:space="0" w:color="auto"/>
        <w:bottom w:val="none" w:sz="0" w:space="0" w:color="auto"/>
        <w:right w:val="none" w:sz="0" w:space="0" w:color="auto"/>
      </w:divBdr>
    </w:div>
    <w:div w:id="604270548">
      <w:bodyDiv w:val="1"/>
      <w:marLeft w:val="0"/>
      <w:marRight w:val="0"/>
      <w:marTop w:val="0"/>
      <w:marBottom w:val="0"/>
      <w:divBdr>
        <w:top w:val="none" w:sz="0" w:space="0" w:color="auto"/>
        <w:left w:val="none" w:sz="0" w:space="0" w:color="auto"/>
        <w:bottom w:val="none" w:sz="0" w:space="0" w:color="auto"/>
        <w:right w:val="none" w:sz="0" w:space="0" w:color="auto"/>
      </w:divBdr>
    </w:div>
    <w:div w:id="609439154">
      <w:bodyDiv w:val="1"/>
      <w:marLeft w:val="0"/>
      <w:marRight w:val="0"/>
      <w:marTop w:val="0"/>
      <w:marBottom w:val="0"/>
      <w:divBdr>
        <w:top w:val="none" w:sz="0" w:space="0" w:color="auto"/>
        <w:left w:val="none" w:sz="0" w:space="0" w:color="auto"/>
        <w:bottom w:val="none" w:sz="0" w:space="0" w:color="auto"/>
        <w:right w:val="none" w:sz="0" w:space="0" w:color="auto"/>
      </w:divBdr>
    </w:div>
    <w:div w:id="610940688">
      <w:bodyDiv w:val="1"/>
      <w:marLeft w:val="0"/>
      <w:marRight w:val="0"/>
      <w:marTop w:val="0"/>
      <w:marBottom w:val="0"/>
      <w:divBdr>
        <w:top w:val="none" w:sz="0" w:space="0" w:color="auto"/>
        <w:left w:val="none" w:sz="0" w:space="0" w:color="auto"/>
        <w:bottom w:val="none" w:sz="0" w:space="0" w:color="auto"/>
        <w:right w:val="none" w:sz="0" w:space="0" w:color="auto"/>
      </w:divBdr>
    </w:div>
    <w:div w:id="613290980">
      <w:bodyDiv w:val="1"/>
      <w:marLeft w:val="0"/>
      <w:marRight w:val="0"/>
      <w:marTop w:val="0"/>
      <w:marBottom w:val="0"/>
      <w:divBdr>
        <w:top w:val="none" w:sz="0" w:space="0" w:color="auto"/>
        <w:left w:val="none" w:sz="0" w:space="0" w:color="auto"/>
        <w:bottom w:val="none" w:sz="0" w:space="0" w:color="auto"/>
        <w:right w:val="none" w:sz="0" w:space="0" w:color="auto"/>
      </w:divBdr>
    </w:div>
    <w:div w:id="617104967">
      <w:bodyDiv w:val="1"/>
      <w:marLeft w:val="0"/>
      <w:marRight w:val="0"/>
      <w:marTop w:val="0"/>
      <w:marBottom w:val="0"/>
      <w:divBdr>
        <w:top w:val="none" w:sz="0" w:space="0" w:color="auto"/>
        <w:left w:val="none" w:sz="0" w:space="0" w:color="auto"/>
        <w:bottom w:val="none" w:sz="0" w:space="0" w:color="auto"/>
        <w:right w:val="none" w:sz="0" w:space="0" w:color="auto"/>
      </w:divBdr>
    </w:div>
    <w:div w:id="618683716">
      <w:bodyDiv w:val="1"/>
      <w:marLeft w:val="0"/>
      <w:marRight w:val="0"/>
      <w:marTop w:val="0"/>
      <w:marBottom w:val="0"/>
      <w:divBdr>
        <w:top w:val="none" w:sz="0" w:space="0" w:color="auto"/>
        <w:left w:val="none" w:sz="0" w:space="0" w:color="auto"/>
        <w:bottom w:val="none" w:sz="0" w:space="0" w:color="auto"/>
        <w:right w:val="none" w:sz="0" w:space="0" w:color="auto"/>
      </w:divBdr>
    </w:div>
    <w:div w:id="618949298">
      <w:bodyDiv w:val="1"/>
      <w:marLeft w:val="0"/>
      <w:marRight w:val="0"/>
      <w:marTop w:val="0"/>
      <w:marBottom w:val="0"/>
      <w:divBdr>
        <w:top w:val="none" w:sz="0" w:space="0" w:color="auto"/>
        <w:left w:val="none" w:sz="0" w:space="0" w:color="auto"/>
        <w:bottom w:val="none" w:sz="0" w:space="0" w:color="auto"/>
        <w:right w:val="none" w:sz="0" w:space="0" w:color="auto"/>
      </w:divBdr>
    </w:div>
    <w:div w:id="619336962">
      <w:bodyDiv w:val="1"/>
      <w:marLeft w:val="0"/>
      <w:marRight w:val="0"/>
      <w:marTop w:val="0"/>
      <w:marBottom w:val="0"/>
      <w:divBdr>
        <w:top w:val="none" w:sz="0" w:space="0" w:color="auto"/>
        <w:left w:val="none" w:sz="0" w:space="0" w:color="auto"/>
        <w:bottom w:val="none" w:sz="0" w:space="0" w:color="auto"/>
        <w:right w:val="none" w:sz="0" w:space="0" w:color="auto"/>
      </w:divBdr>
    </w:div>
    <w:div w:id="619580067">
      <w:bodyDiv w:val="1"/>
      <w:marLeft w:val="0"/>
      <w:marRight w:val="0"/>
      <w:marTop w:val="0"/>
      <w:marBottom w:val="0"/>
      <w:divBdr>
        <w:top w:val="none" w:sz="0" w:space="0" w:color="auto"/>
        <w:left w:val="none" w:sz="0" w:space="0" w:color="auto"/>
        <w:bottom w:val="none" w:sz="0" w:space="0" w:color="auto"/>
        <w:right w:val="none" w:sz="0" w:space="0" w:color="auto"/>
      </w:divBdr>
    </w:div>
    <w:div w:id="623654770">
      <w:bodyDiv w:val="1"/>
      <w:marLeft w:val="0"/>
      <w:marRight w:val="0"/>
      <w:marTop w:val="0"/>
      <w:marBottom w:val="0"/>
      <w:divBdr>
        <w:top w:val="none" w:sz="0" w:space="0" w:color="auto"/>
        <w:left w:val="none" w:sz="0" w:space="0" w:color="auto"/>
        <w:bottom w:val="none" w:sz="0" w:space="0" w:color="auto"/>
        <w:right w:val="none" w:sz="0" w:space="0" w:color="auto"/>
      </w:divBdr>
    </w:div>
    <w:div w:id="624427357">
      <w:bodyDiv w:val="1"/>
      <w:marLeft w:val="0"/>
      <w:marRight w:val="0"/>
      <w:marTop w:val="0"/>
      <w:marBottom w:val="0"/>
      <w:divBdr>
        <w:top w:val="none" w:sz="0" w:space="0" w:color="auto"/>
        <w:left w:val="none" w:sz="0" w:space="0" w:color="auto"/>
        <w:bottom w:val="none" w:sz="0" w:space="0" w:color="auto"/>
        <w:right w:val="none" w:sz="0" w:space="0" w:color="auto"/>
      </w:divBdr>
    </w:div>
    <w:div w:id="626394715">
      <w:bodyDiv w:val="1"/>
      <w:marLeft w:val="0"/>
      <w:marRight w:val="0"/>
      <w:marTop w:val="0"/>
      <w:marBottom w:val="0"/>
      <w:divBdr>
        <w:top w:val="none" w:sz="0" w:space="0" w:color="auto"/>
        <w:left w:val="none" w:sz="0" w:space="0" w:color="auto"/>
        <w:bottom w:val="none" w:sz="0" w:space="0" w:color="auto"/>
        <w:right w:val="none" w:sz="0" w:space="0" w:color="auto"/>
      </w:divBdr>
    </w:div>
    <w:div w:id="632638172">
      <w:bodyDiv w:val="1"/>
      <w:marLeft w:val="0"/>
      <w:marRight w:val="0"/>
      <w:marTop w:val="0"/>
      <w:marBottom w:val="0"/>
      <w:divBdr>
        <w:top w:val="none" w:sz="0" w:space="0" w:color="auto"/>
        <w:left w:val="none" w:sz="0" w:space="0" w:color="auto"/>
        <w:bottom w:val="none" w:sz="0" w:space="0" w:color="auto"/>
        <w:right w:val="none" w:sz="0" w:space="0" w:color="auto"/>
      </w:divBdr>
    </w:div>
    <w:div w:id="634717313">
      <w:bodyDiv w:val="1"/>
      <w:marLeft w:val="0"/>
      <w:marRight w:val="0"/>
      <w:marTop w:val="0"/>
      <w:marBottom w:val="0"/>
      <w:divBdr>
        <w:top w:val="none" w:sz="0" w:space="0" w:color="auto"/>
        <w:left w:val="none" w:sz="0" w:space="0" w:color="auto"/>
        <w:bottom w:val="none" w:sz="0" w:space="0" w:color="auto"/>
        <w:right w:val="none" w:sz="0" w:space="0" w:color="auto"/>
      </w:divBdr>
    </w:div>
    <w:div w:id="638611585">
      <w:bodyDiv w:val="1"/>
      <w:marLeft w:val="0"/>
      <w:marRight w:val="0"/>
      <w:marTop w:val="0"/>
      <w:marBottom w:val="0"/>
      <w:divBdr>
        <w:top w:val="none" w:sz="0" w:space="0" w:color="auto"/>
        <w:left w:val="none" w:sz="0" w:space="0" w:color="auto"/>
        <w:bottom w:val="none" w:sz="0" w:space="0" w:color="auto"/>
        <w:right w:val="none" w:sz="0" w:space="0" w:color="auto"/>
      </w:divBdr>
    </w:div>
    <w:div w:id="642201971">
      <w:bodyDiv w:val="1"/>
      <w:marLeft w:val="0"/>
      <w:marRight w:val="0"/>
      <w:marTop w:val="0"/>
      <w:marBottom w:val="0"/>
      <w:divBdr>
        <w:top w:val="none" w:sz="0" w:space="0" w:color="auto"/>
        <w:left w:val="none" w:sz="0" w:space="0" w:color="auto"/>
        <w:bottom w:val="none" w:sz="0" w:space="0" w:color="auto"/>
        <w:right w:val="none" w:sz="0" w:space="0" w:color="auto"/>
      </w:divBdr>
    </w:div>
    <w:div w:id="642777598">
      <w:bodyDiv w:val="1"/>
      <w:marLeft w:val="0"/>
      <w:marRight w:val="0"/>
      <w:marTop w:val="0"/>
      <w:marBottom w:val="0"/>
      <w:divBdr>
        <w:top w:val="none" w:sz="0" w:space="0" w:color="auto"/>
        <w:left w:val="none" w:sz="0" w:space="0" w:color="auto"/>
        <w:bottom w:val="none" w:sz="0" w:space="0" w:color="auto"/>
        <w:right w:val="none" w:sz="0" w:space="0" w:color="auto"/>
      </w:divBdr>
    </w:div>
    <w:div w:id="645401079">
      <w:bodyDiv w:val="1"/>
      <w:marLeft w:val="0"/>
      <w:marRight w:val="0"/>
      <w:marTop w:val="0"/>
      <w:marBottom w:val="0"/>
      <w:divBdr>
        <w:top w:val="none" w:sz="0" w:space="0" w:color="auto"/>
        <w:left w:val="none" w:sz="0" w:space="0" w:color="auto"/>
        <w:bottom w:val="none" w:sz="0" w:space="0" w:color="auto"/>
        <w:right w:val="none" w:sz="0" w:space="0" w:color="auto"/>
      </w:divBdr>
    </w:div>
    <w:div w:id="648822457">
      <w:bodyDiv w:val="1"/>
      <w:marLeft w:val="0"/>
      <w:marRight w:val="0"/>
      <w:marTop w:val="0"/>
      <w:marBottom w:val="0"/>
      <w:divBdr>
        <w:top w:val="none" w:sz="0" w:space="0" w:color="auto"/>
        <w:left w:val="none" w:sz="0" w:space="0" w:color="auto"/>
        <w:bottom w:val="none" w:sz="0" w:space="0" w:color="auto"/>
        <w:right w:val="none" w:sz="0" w:space="0" w:color="auto"/>
      </w:divBdr>
    </w:div>
    <w:div w:id="649135960">
      <w:bodyDiv w:val="1"/>
      <w:marLeft w:val="0"/>
      <w:marRight w:val="0"/>
      <w:marTop w:val="0"/>
      <w:marBottom w:val="0"/>
      <w:divBdr>
        <w:top w:val="none" w:sz="0" w:space="0" w:color="auto"/>
        <w:left w:val="none" w:sz="0" w:space="0" w:color="auto"/>
        <w:bottom w:val="none" w:sz="0" w:space="0" w:color="auto"/>
        <w:right w:val="none" w:sz="0" w:space="0" w:color="auto"/>
      </w:divBdr>
    </w:div>
    <w:div w:id="650065284">
      <w:bodyDiv w:val="1"/>
      <w:marLeft w:val="0"/>
      <w:marRight w:val="0"/>
      <w:marTop w:val="0"/>
      <w:marBottom w:val="0"/>
      <w:divBdr>
        <w:top w:val="none" w:sz="0" w:space="0" w:color="auto"/>
        <w:left w:val="none" w:sz="0" w:space="0" w:color="auto"/>
        <w:bottom w:val="none" w:sz="0" w:space="0" w:color="auto"/>
        <w:right w:val="none" w:sz="0" w:space="0" w:color="auto"/>
      </w:divBdr>
    </w:div>
    <w:div w:id="651327360">
      <w:bodyDiv w:val="1"/>
      <w:marLeft w:val="0"/>
      <w:marRight w:val="0"/>
      <w:marTop w:val="0"/>
      <w:marBottom w:val="0"/>
      <w:divBdr>
        <w:top w:val="none" w:sz="0" w:space="0" w:color="auto"/>
        <w:left w:val="none" w:sz="0" w:space="0" w:color="auto"/>
        <w:bottom w:val="none" w:sz="0" w:space="0" w:color="auto"/>
        <w:right w:val="none" w:sz="0" w:space="0" w:color="auto"/>
      </w:divBdr>
    </w:div>
    <w:div w:id="653680980">
      <w:bodyDiv w:val="1"/>
      <w:marLeft w:val="0"/>
      <w:marRight w:val="0"/>
      <w:marTop w:val="0"/>
      <w:marBottom w:val="0"/>
      <w:divBdr>
        <w:top w:val="none" w:sz="0" w:space="0" w:color="auto"/>
        <w:left w:val="none" w:sz="0" w:space="0" w:color="auto"/>
        <w:bottom w:val="none" w:sz="0" w:space="0" w:color="auto"/>
        <w:right w:val="none" w:sz="0" w:space="0" w:color="auto"/>
      </w:divBdr>
    </w:div>
    <w:div w:id="654144710">
      <w:bodyDiv w:val="1"/>
      <w:marLeft w:val="0"/>
      <w:marRight w:val="0"/>
      <w:marTop w:val="0"/>
      <w:marBottom w:val="0"/>
      <w:divBdr>
        <w:top w:val="none" w:sz="0" w:space="0" w:color="auto"/>
        <w:left w:val="none" w:sz="0" w:space="0" w:color="auto"/>
        <w:bottom w:val="none" w:sz="0" w:space="0" w:color="auto"/>
        <w:right w:val="none" w:sz="0" w:space="0" w:color="auto"/>
      </w:divBdr>
    </w:div>
    <w:div w:id="655649052">
      <w:bodyDiv w:val="1"/>
      <w:marLeft w:val="0"/>
      <w:marRight w:val="0"/>
      <w:marTop w:val="0"/>
      <w:marBottom w:val="0"/>
      <w:divBdr>
        <w:top w:val="none" w:sz="0" w:space="0" w:color="auto"/>
        <w:left w:val="none" w:sz="0" w:space="0" w:color="auto"/>
        <w:bottom w:val="none" w:sz="0" w:space="0" w:color="auto"/>
        <w:right w:val="none" w:sz="0" w:space="0" w:color="auto"/>
      </w:divBdr>
    </w:div>
    <w:div w:id="656762720">
      <w:bodyDiv w:val="1"/>
      <w:marLeft w:val="0"/>
      <w:marRight w:val="0"/>
      <w:marTop w:val="0"/>
      <w:marBottom w:val="0"/>
      <w:divBdr>
        <w:top w:val="none" w:sz="0" w:space="0" w:color="auto"/>
        <w:left w:val="none" w:sz="0" w:space="0" w:color="auto"/>
        <w:bottom w:val="none" w:sz="0" w:space="0" w:color="auto"/>
        <w:right w:val="none" w:sz="0" w:space="0" w:color="auto"/>
      </w:divBdr>
    </w:div>
    <w:div w:id="660890736">
      <w:bodyDiv w:val="1"/>
      <w:marLeft w:val="0"/>
      <w:marRight w:val="0"/>
      <w:marTop w:val="0"/>
      <w:marBottom w:val="0"/>
      <w:divBdr>
        <w:top w:val="none" w:sz="0" w:space="0" w:color="auto"/>
        <w:left w:val="none" w:sz="0" w:space="0" w:color="auto"/>
        <w:bottom w:val="none" w:sz="0" w:space="0" w:color="auto"/>
        <w:right w:val="none" w:sz="0" w:space="0" w:color="auto"/>
      </w:divBdr>
    </w:div>
    <w:div w:id="662397274">
      <w:bodyDiv w:val="1"/>
      <w:marLeft w:val="0"/>
      <w:marRight w:val="0"/>
      <w:marTop w:val="0"/>
      <w:marBottom w:val="0"/>
      <w:divBdr>
        <w:top w:val="none" w:sz="0" w:space="0" w:color="auto"/>
        <w:left w:val="none" w:sz="0" w:space="0" w:color="auto"/>
        <w:bottom w:val="none" w:sz="0" w:space="0" w:color="auto"/>
        <w:right w:val="none" w:sz="0" w:space="0" w:color="auto"/>
      </w:divBdr>
    </w:div>
    <w:div w:id="664941126">
      <w:bodyDiv w:val="1"/>
      <w:marLeft w:val="0"/>
      <w:marRight w:val="0"/>
      <w:marTop w:val="0"/>
      <w:marBottom w:val="0"/>
      <w:divBdr>
        <w:top w:val="none" w:sz="0" w:space="0" w:color="auto"/>
        <w:left w:val="none" w:sz="0" w:space="0" w:color="auto"/>
        <w:bottom w:val="none" w:sz="0" w:space="0" w:color="auto"/>
        <w:right w:val="none" w:sz="0" w:space="0" w:color="auto"/>
      </w:divBdr>
    </w:div>
    <w:div w:id="667826230">
      <w:bodyDiv w:val="1"/>
      <w:marLeft w:val="0"/>
      <w:marRight w:val="0"/>
      <w:marTop w:val="0"/>
      <w:marBottom w:val="0"/>
      <w:divBdr>
        <w:top w:val="none" w:sz="0" w:space="0" w:color="auto"/>
        <w:left w:val="none" w:sz="0" w:space="0" w:color="auto"/>
        <w:bottom w:val="none" w:sz="0" w:space="0" w:color="auto"/>
        <w:right w:val="none" w:sz="0" w:space="0" w:color="auto"/>
      </w:divBdr>
    </w:div>
    <w:div w:id="669941124">
      <w:bodyDiv w:val="1"/>
      <w:marLeft w:val="0"/>
      <w:marRight w:val="0"/>
      <w:marTop w:val="0"/>
      <w:marBottom w:val="0"/>
      <w:divBdr>
        <w:top w:val="none" w:sz="0" w:space="0" w:color="auto"/>
        <w:left w:val="none" w:sz="0" w:space="0" w:color="auto"/>
        <w:bottom w:val="none" w:sz="0" w:space="0" w:color="auto"/>
        <w:right w:val="none" w:sz="0" w:space="0" w:color="auto"/>
      </w:divBdr>
    </w:div>
    <w:div w:id="670572046">
      <w:bodyDiv w:val="1"/>
      <w:marLeft w:val="0"/>
      <w:marRight w:val="0"/>
      <w:marTop w:val="0"/>
      <w:marBottom w:val="0"/>
      <w:divBdr>
        <w:top w:val="none" w:sz="0" w:space="0" w:color="auto"/>
        <w:left w:val="none" w:sz="0" w:space="0" w:color="auto"/>
        <w:bottom w:val="none" w:sz="0" w:space="0" w:color="auto"/>
        <w:right w:val="none" w:sz="0" w:space="0" w:color="auto"/>
      </w:divBdr>
    </w:div>
    <w:div w:id="670721811">
      <w:bodyDiv w:val="1"/>
      <w:marLeft w:val="0"/>
      <w:marRight w:val="0"/>
      <w:marTop w:val="0"/>
      <w:marBottom w:val="0"/>
      <w:divBdr>
        <w:top w:val="none" w:sz="0" w:space="0" w:color="auto"/>
        <w:left w:val="none" w:sz="0" w:space="0" w:color="auto"/>
        <w:bottom w:val="none" w:sz="0" w:space="0" w:color="auto"/>
        <w:right w:val="none" w:sz="0" w:space="0" w:color="auto"/>
      </w:divBdr>
    </w:div>
    <w:div w:id="670792531">
      <w:bodyDiv w:val="1"/>
      <w:marLeft w:val="0"/>
      <w:marRight w:val="0"/>
      <w:marTop w:val="0"/>
      <w:marBottom w:val="0"/>
      <w:divBdr>
        <w:top w:val="none" w:sz="0" w:space="0" w:color="auto"/>
        <w:left w:val="none" w:sz="0" w:space="0" w:color="auto"/>
        <w:bottom w:val="none" w:sz="0" w:space="0" w:color="auto"/>
        <w:right w:val="none" w:sz="0" w:space="0" w:color="auto"/>
      </w:divBdr>
    </w:div>
    <w:div w:id="672950496">
      <w:bodyDiv w:val="1"/>
      <w:marLeft w:val="0"/>
      <w:marRight w:val="0"/>
      <w:marTop w:val="0"/>
      <w:marBottom w:val="0"/>
      <w:divBdr>
        <w:top w:val="none" w:sz="0" w:space="0" w:color="auto"/>
        <w:left w:val="none" w:sz="0" w:space="0" w:color="auto"/>
        <w:bottom w:val="none" w:sz="0" w:space="0" w:color="auto"/>
        <w:right w:val="none" w:sz="0" w:space="0" w:color="auto"/>
      </w:divBdr>
    </w:div>
    <w:div w:id="677198234">
      <w:bodyDiv w:val="1"/>
      <w:marLeft w:val="0"/>
      <w:marRight w:val="0"/>
      <w:marTop w:val="0"/>
      <w:marBottom w:val="0"/>
      <w:divBdr>
        <w:top w:val="none" w:sz="0" w:space="0" w:color="auto"/>
        <w:left w:val="none" w:sz="0" w:space="0" w:color="auto"/>
        <w:bottom w:val="none" w:sz="0" w:space="0" w:color="auto"/>
        <w:right w:val="none" w:sz="0" w:space="0" w:color="auto"/>
      </w:divBdr>
    </w:div>
    <w:div w:id="677855083">
      <w:bodyDiv w:val="1"/>
      <w:marLeft w:val="0"/>
      <w:marRight w:val="0"/>
      <w:marTop w:val="0"/>
      <w:marBottom w:val="0"/>
      <w:divBdr>
        <w:top w:val="none" w:sz="0" w:space="0" w:color="auto"/>
        <w:left w:val="none" w:sz="0" w:space="0" w:color="auto"/>
        <w:bottom w:val="none" w:sz="0" w:space="0" w:color="auto"/>
        <w:right w:val="none" w:sz="0" w:space="0" w:color="auto"/>
      </w:divBdr>
    </w:div>
    <w:div w:id="678387640">
      <w:bodyDiv w:val="1"/>
      <w:marLeft w:val="0"/>
      <w:marRight w:val="0"/>
      <w:marTop w:val="0"/>
      <w:marBottom w:val="0"/>
      <w:divBdr>
        <w:top w:val="none" w:sz="0" w:space="0" w:color="auto"/>
        <w:left w:val="none" w:sz="0" w:space="0" w:color="auto"/>
        <w:bottom w:val="none" w:sz="0" w:space="0" w:color="auto"/>
        <w:right w:val="none" w:sz="0" w:space="0" w:color="auto"/>
      </w:divBdr>
    </w:div>
    <w:div w:id="680738807">
      <w:bodyDiv w:val="1"/>
      <w:marLeft w:val="0"/>
      <w:marRight w:val="0"/>
      <w:marTop w:val="0"/>
      <w:marBottom w:val="0"/>
      <w:divBdr>
        <w:top w:val="none" w:sz="0" w:space="0" w:color="auto"/>
        <w:left w:val="none" w:sz="0" w:space="0" w:color="auto"/>
        <w:bottom w:val="none" w:sz="0" w:space="0" w:color="auto"/>
        <w:right w:val="none" w:sz="0" w:space="0" w:color="auto"/>
      </w:divBdr>
    </w:div>
    <w:div w:id="682516888">
      <w:bodyDiv w:val="1"/>
      <w:marLeft w:val="0"/>
      <w:marRight w:val="0"/>
      <w:marTop w:val="0"/>
      <w:marBottom w:val="0"/>
      <w:divBdr>
        <w:top w:val="none" w:sz="0" w:space="0" w:color="auto"/>
        <w:left w:val="none" w:sz="0" w:space="0" w:color="auto"/>
        <w:bottom w:val="none" w:sz="0" w:space="0" w:color="auto"/>
        <w:right w:val="none" w:sz="0" w:space="0" w:color="auto"/>
      </w:divBdr>
    </w:div>
    <w:div w:id="684283388">
      <w:bodyDiv w:val="1"/>
      <w:marLeft w:val="0"/>
      <w:marRight w:val="0"/>
      <w:marTop w:val="0"/>
      <w:marBottom w:val="0"/>
      <w:divBdr>
        <w:top w:val="none" w:sz="0" w:space="0" w:color="auto"/>
        <w:left w:val="none" w:sz="0" w:space="0" w:color="auto"/>
        <w:bottom w:val="none" w:sz="0" w:space="0" w:color="auto"/>
        <w:right w:val="none" w:sz="0" w:space="0" w:color="auto"/>
      </w:divBdr>
    </w:div>
    <w:div w:id="684552590">
      <w:bodyDiv w:val="1"/>
      <w:marLeft w:val="0"/>
      <w:marRight w:val="0"/>
      <w:marTop w:val="0"/>
      <w:marBottom w:val="0"/>
      <w:divBdr>
        <w:top w:val="none" w:sz="0" w:space="0" w:color="auto"/>
        <w:left w:val="none" w:sz="0" w:space="0" w:color="auto"/>
        <w:bottom w:val="none" w:sz="0" w:space="0" w:color="auto"/>
        <w:right w:val="none" w:sz="0" w:space="0" w:color="auto"/>
      </w:divBdr>
    </w:div>
    <w:div w:id="685794050">
      <w:bodyDiv w:val="1"/>
      <w:marLeft w:val="0"/>
      <w:marRight w:val="0"/>
      <w:marTop w:val="0"/>
      <w:marBottom w:val="0"/>
      <w:divBdr>
        <w:top w:val="none" w:sz="0" w:space="0" w:color="auto"/>
        <w:left w:val="none" w:sz="0" w:space="0" w:color="auto"/>
        <w:bottom w:val="none" w:sz="0" w:space="0" w:color="auto"/>
        <w:right w:val="none" w:sz="0" w:space="0" w:color="auto"/>
      </w:divBdr>
    </w:div>
    <w:div w:id="686063415">
      <w:bodyDiv w:val="1"/>
      <w:marLeft w:val="0"/>
      <w:marRight w:val="0"/>
      <w:marTop w:val="0"/>
      <w:marBottom w:val="0"/>
      <w:divBdr>
        <w:top w:val="none" w:sz="0" w:space="0" w:color="auto"/>
        <w:left w:val="none" w:sz="0" w:space="0" w:color="auto"/>
        <w:bottom w:val="none" w:sz="0" w:space="0" w:color="auto"/>
        <w:right w:val="none" w:sz="0" w:space="0" w:color="auto"/>
      </w:divBdr>
    </w:div>
    <w:div w:id="689337943">
      <w:bodyDiv w:val="1"/>
      <w:marLeft w:val="0"/>
      <w:marRight w:val="0"/>
      <w:marTop w:val="0"/>
      <w:marBottom w:val="0"/>
      <w:divBdr>
        <w:top w:val="none" w:sz="0" w:space="0" w:color="auto"/>
        <w:left w:val="none" w:sz="0" w:space="0" w:color="auto"/>
        <w:bottom w:val="none" w:sz="0" w:space="0" w:color="auto"/>
        <w:right w:val="none" w:sz="0" w:space="0" w:color="auto"/>
      </w:divBdr>
    </w:div>
    <w:div w:id="690647929">
      <w:bodyDiv w:val="1"/>
      <w:marLeft w:val="0"/>
      <w:marRight w:val="0"/>
      <w:marTop w:val="0"/>
      <w:marBottom w:val="0"/>
      <w:divBdr>
        <w:top w:val="none" w:sz="0" w:space="0" w:color="auto"/>
        <w:left w:val="none" w:sz="0" w:space="0" w:color="auto"/>
        <w:bottom w:val="none" w:sz="0" w:space="0" w:color="auto"/>
        <w:right w:val="none" w:sz="0" w:space="0" w:color="auto"/>
      </w:divBdr>
    </w:div>
    <w:div w:id="692729259">
      <w:bodyDiv w:val="1"/>
      <w:marLeft w:val="0"/>
      <w:marRight w:val="0"/>
      <w:marTop w:val="0"/>
      <w:marBottom w:val="0"/>
      <w:divBdr>
        <w:top w:val="none" w:sz="0" w:space="0" w:color="auto"/>
        <w:left w:val="none" w:sz="0" w:space="0" w:color="auto"/>
        <w:bottom w:val="none" w:sz="0" w:space="0" w:color="auto"/>
        <w:right w:val="none" w:sz="0" w:space="0" w:color="auto"/>
      </w:divBdr>
    </w:div>
    <w:div w:id="694307854">
      <w:bodyDiv w:val="1"/>
      <w:marLeft w:val="0"/>
      <w:marRight w:val="0"/>
      <w:marTop w:val="0"/>
      <w:marBottom w:val="0"/>
      <w:divBdr>
        <w:top w:val="none" w:sz="0" w:space="0" w:color="auto"/>
        <w:left w:val="none" w:sz="0" w:space="0" w:color="auto"/>
        <w:bottom w:val="none" w:sz="0" w:space="0" w:color="auto"/>
        <w:right w:val="none" w:sz="0" w:space="0" w:color="auto"/>
      </w:divBdr>
    </w:div>
    <w:div w:id="697046395">
      <w:bodyDiv w:val="1"/>
      <w:marLeft w:val="0"/>
      <w:marRight w:val="0"/>
      <w:marTop w:val="0"/>
      <w:marBottom w:val="0"/>
      <w:divBdr>
        <w:top w:val="none" w:sz="0" w:space="0" w:color="auto"/>
        <w:left w:val="none" w:sz="0" w:space="0" w:color="auto"/>
        <w:bottom w:val="none" w:sz="0" w:space="0" w:color="auto"/>
        <w:right w:val="none" w:sz="0" w:space="0" w:color="auto"/>
      </w:divBdr>
    </w:div>
    <w:div w:id="698361572">
      <w:bodyDiv w:val="1"/>
      <w:marLeft w:val="0"/>
      <w:marRight w:val="0"/>
      <w:marTop w:val="0"/>
      <w:marBottom w:val="0"/>
      <w:divBdr>
        <w:top w:val="none" w:sz="0" w:space="0" w:color="auto"/>
        <w:left w:val="none" w:sz="0" w:space="0" w:color="auto"/>
        <w:bottom w:val="none" w:sz="0" w:space="0" w:color="auto"/>
        <w:right w:val="none" w:sz="0" w:space="0" w:color="auto"/>
      </w:divBdr>
    </w:div>
    <w:div w:id="698513648">
      <w:bodyDiv w:val="1"/>
      <w:marLeft w:val="0"/>
      <w:marRight w:val="0"/>
      <w:marTop w:val="0"/>
      <w:marBottom w:val="0"/>
      <w:divBdr>
        <w:top w:val="none" w:sz="0" w:space="0" w:color="auto"/>
        <w:left w:val="none" w:sz="0" w:space="0" w:color="auto"/>
        <w:bottom w:val="none" w:sz="0" w:space="0" w:color="auto"/>
        <w:right w:val="none" w:sz="0" w:space="0" w:color="auto"/>
      </w:divBdr>
    </w:div>
    <w:div w:id="699629314">
      <w:bodyDiv w:val="1"/>
      <w:marLeft w:val="0"/>
      <w:marRight w:val="0"/>
      <w:marTop w:val="0"/>
      <w:marBottom w:val="0"/>
      <w:divBdr>
        <w:top w:val="none" w:sz="0" w:space="0" w:color="auto"/>
        <w:left w:val="none" w:sz="0" w:space="0" w:color="auto"/>
        <w:bottom w:val="none" w:sz="0" w:space="0" w:color="auto"/>
        <w:right w:val="none" w:sz="0" w:space="0" w:color="auto"/>
      </w:divBdr>
    </w:div>
    <w:div w:id="703676987">
      <w:bodyDiv w:val="1"/>
      <w:marLeft w:val="0"/>
      <w:marRight w:val="0"/>
      <w:marTop w:val="0"/>
      <w:marBottom w:val="0"/>
      <w:divBdr>
        <w:top w:val="none" w:sz="0" w:space="0" w:color="auto"/>
        <w:left w:val="none" w:sz="0" w:space="0" w:color="auto"/>
        <w:bottom w:val="none" w:sz="0" w:space="0" w:color="auto"/>
        <w:right w:val="none" w:sz="0" w:space="0" w:color="auto"/>
      </w:divBdr>
    </w:div>
    <w:div w:id="707491994">
      <w:bodyDiv w:val="1"/>
      <w:marLeft w:val="0"/>
      <w:marRight w:val="0"/>
      <w:marTop w:val="0"/>
      <w:marBottom w:val="0"/>
      <w:divBdr>
        <w:top w:val="none" w:sz="0" w:space="0" w:color="auto"/>
        <w:left w:val="none" w:sz="0" w:space="0" w:color="auto"/>
        <w:bottom w:val="none" w:sz="0" w:space="0" w:color="auto"/>
        <w:right w:val="none" w:sz="0" w:space="0" w:color="auto"/>
      </w:divBdr>
    </w:div>
    <w:div w:id="707951785">
      <w:bodyDiv w:val="1"/>
      <w:marLeft w:val="0"/>
      <w:marRight w:val="0"/>
      <w:marTop w:val="0"/>
      <w:marBottom w:val="0"/>
      <w:divBdr>
        <w:top w:val="none" w:sz="0" w:space="0" w:color="auto"/>
        <w:left w:val="none" w:sz="0" w:space="0" w:color="auto"/>
        <w:bottom w:val="none" w:sz="0" w:space="0" w:color="auto"/>
        <w:right w:val="none" w:sz="0" w:space="0" w:color="auto"/>
      </w:divBdr>
    </w:div>
    <w:div w:id="708384700">
      <w:bodyDiv w:val="1"/>
      <w:marLeft w:val="0"/>
      <w:marRight w:val="0"/>
      <w:marTop w:val="0"/>
      <w:marBottom w:val="0"/>
      <w:divBdr>
        <w:top w:val="none" w:sz="0" w:space="0" w:color="auto"/>
        <w:left w:val="none" w:sz="0" w:space="0" w:color="auto"/>
        <w:bottom w:val="none" w:sz="0" w:space="0" w:color="auto"/>
        <w:right w:val="none" w:sz="0" w:space="0" w:color="auto"/>
      </w:divBdr>
    </w:div>
    <w:div w:id="709958796">
      <w:bodyDiv w:val="1"/>
      <w:marLeft w:val="0"/>
      <w:marRight w:val="0"/>
      <w:marTop w:val="0"/>
      <w:marBottom w:val="0"/>
      <w:divBdr>
        <w:top w:val="none" w:sz="0" w:space="0" w:color="auto"/>
        <w:left w:val="none" w:sz="0" w:space="0" w:color="auto"/>
        <w:bottom w:val="none" w:sz="0" w:space="0" w:color="auto"/>
        <w:right w:val="none" w:sz="0" w:space="0" w:color="auto"/>
      </w:divBdr>
    </w:div>
    <w:div w:id="713040340">
      <w:bodyDiv w:val="1"/>
      <w:marLeft w:val="0"/>
      <w:marRight w:val="0"/>
      <w:marTop w:val="0"/>
      <w:marBottom w:val="0"/>
      <w:divBdr>
        <w:top w:val="none" w:sz="0" w:space="0" w:color="auto"/>
        <w:left w:val="none" w:sz="0" w:space="0" w:color="auto"/>
        <w:bottom w:val="none" w:sz="0" w:space="0" w:color="auto"/>
        <w:right w:val="none" w:sz="0" w:space="0" w:color="auto"/>
      </w:divBdr>
    </w:div>
    <w:div w:id="716078830">
      <w:bodyDiv w:val="1"/>
      <w:marLeft w:val="0"/>
      <w:marRight w:val="0"/>
      <w:marTop w:val="0"/>
      <w:marBottom w:val="0"/>
      <w:divBdr>
        <w:top w:val="none" w:sz="0" w:space="0" w:color="auto"/>
        <w:left w:val="none" w:sz="0" w:space="0" w:color="auto"/>
        <w:bottom w:val="none" w:sz="0" w:space="0" w:color="auto"/>
        <w:right w:val="none" w:sz="0" w:space="0" w:color="auto"/>
      </w:divBdr>
    </w:div>
    <w:div w:id="716469221">
      <w:bodyDiv w:val="1"/>
      <w:marLeft w:val="0"/>
      <w:marRight w:val="0"/>
      <w:marTop w:val="0"/>
      <w:marBottom w:val="0"/>
      <w:divBdr>
        <w:top w:val="none" w:sz="0" w:space="0" w:color="auto"/>
        <w:left w:val="none" w:sz="0" w:space="0" w:color="auto"/>
        <w:bottom w:val="none" w:sz="0" w:space="0" w:color="auto"/>
        <w:right w:val="none" w:sz="0" w:space="0" w:color="auto"/>
      </w:divBdr>
    </w:div>
    <w:div w:id="717122393">
      <w:bodyDiv w:val="1"/>
      <w:marLeft w:val="0"/>
      <w:marRight w:val="0"/>
      <w:marTop w:val="0"/>
      <w:marBottom w:val="0"/>
      <w:divBdr>
        <w:top w:val="none" w:sz="0" w:space="0" w:color="auto"/>
        <w:left w:val="none" w:sz="0" w:space="0" w:color="auto"/>
        <w:bottom w:val="none" w:sz="0" w:space="0" w:color="auto"/>
        <w:right w:val="none" w:sz="0" w:space="0" w:color="auto"/>
      </w:divBdr>
    </w:div>
    <w:div w:id="717163313">
      <w:bodyDiv w:val="1"/>
      <w:marLeft w:val="0"/>
      <w:marRight w:val="0"/>
      <w:marTop w:val="0"/>
      <w:marBottom w:val="0"/>
      <w:divBdr>
        <w:top w:val="none" w:sz="0" w:space="0" w:color="auto"/>
        <w:left w:val="none" w:sz="0" w:space="0" w:color="auto"/>
        <w:bottom w:val="none" w:sz="0" w:space="0" w:color="auto"/>
        <w:right w:val="none" w:sz="0" w:space="0" w:color="auto"/>
      </w:divBdr>
    </w:div>
    <w:div w:id="717358314">
      <w:bodyDiv w:val="1"/>
      <w:marLeft w:val="0"/>
      <w:marRight w:val="0"/>
      <w:marTop w:val="0"/>
      <w:marBottom w:val="0"/>
      <w:divBdr>
        <w:top w:val="none" w:sz="0" w:space="0" w:color="auto"/>
        <w:left w:val="none" w:sz="0" w:space="0" w:color="auto"/>
        <w:bottom w:val="none" w:sz="0" w:space="0" w:color="auto"/>
        <w:right w:val="none" w:sz="0" w:space="0" w:color="auto"/>
      </w:divBdr>
    </w:div>
    <w:div w:id="718478491">
      <w:bodyDiv w:val="1"/>
      <w:marLeft w:val="0"/>
      <w:marRight w:val="0"/>
      <w:marTop w:val="0"/>
      <w:marBottom w:val="0"/>
      <w:divBdr>
        <w:top w:val="none" w:sz="0" w:space="0" w:color="auto"/>
        <w:left w:val="none" w:sz="0" w:space="0" w:color="auto"/>
        <w:bottom w:val="none" w:sz="0" w:space="0" w:color="auto"/>
        <w:right w:val="none" w:sz="0" w:space="0" w:color="auto"/>
      </w:divBdr>
    </w:div>
    <w:div w:id="719473801">
      <w:bodyDiv w:val="1"/>
      <w:marLeft w:val="0"/>
      <w:marRight w:val="0"/>
      <w:marTop w:val="0"/>
      <w:marBottom w:val="0"/>
      <w:divBdr>
        <w:top w:val="none" w:sz="0" w:space="0" w:color="auto"/>
        <w:left w:val="none" w:sz="0" w:space="0" w:color="auto"/>
        <w:bottom w:val="none" w:sz="0" w:space="0" w:color="auto"/>
        <w:right w:val="none" w:sz="0" w:space="0" w:color="auto"/>
      </w:divBdr>
    </w:div>
    <w:div w:id="720326598">
      <w:bodyDiv w:val="1"/>
      <w:marLeft w:val="0"/>
      <w:marRight w:val="0"/>
      <w:marTop w:val="0"/>
      <w:marBottom w:val="0"/>
      <w:divBdr>
        <w:top w:val="none" w:sz="0" w:space="0" w:color="auto"/>
        <w:left w:val="none" w:sz="0" w:space="0" w:color="auto"/>
        <w:bottom w:val="none" w:sz="0" w:space="0" w:color="auto"/>
        <w:right w:val="none" w:sz="0" w:space="0" w:color="auto"/>
      </w:divBdr>
    </w:div>
    <w:div w:id="720516999">
      <w:bodyDiv w:val="1"/>
      <w:marLeft w:val="0"/>
      <w:marRight w:val="0"/>
      <w:marTop w:val="0"/>
      <w:marBottom w:val="0"/>
      <w:divBdr>
        <w:top w:val="none" w:sz="0" w:space="0" w:color="auto"/>
        <w:left w:val="none" w:sz="0" w:space="0" w:color="auto"/>
        <w:bottom w:val="none" w:sz="0" w:space="0" w:color="auto"/>
        <w:right w:val="none" w:sz="0" w:space="0" w:color="auto"/>
      </w:divBdr>
    </w:div>
    <w:div w:id="721945327">
      <w:bodyDiv w:val="1"/>
      <w:marLeft w:val="0"/>
      <w:marRight w:val="0"/>
      <w:marTop w:val="0"/>
      <w:marBottom w:val="0"/>
      <w:divBdr>
        <w:top w:val="none" w:sz="0" w:space="0" w:color="auto"/>
        <w:left w:val="none" w:sz="0" w:space="0" w:color="auto"/>
        <w:bottom w:val="none" w:sz="0" w:space="0" w:color="auto"/>
        <w:right w:val="none" w:sz="0" w:space="0" w:color="auto"/>
      </w:divBdr>
    </w:div>
    <w:div w:id="726026145">
      <w:bodyDiv w:val="1"/>
      <w:marLeft w:val="0"/>
      <w:marRight w:val="0"/>
      <w:marTop w:val="0"/>
      <w:marBottom w:val="0"/>
      <w:divBdr>
        <w:top w:val="none" w:sz="0" w:space="0" w:color="auto"/>
        <w:left w:val="none" w:sz="0" w:space="0" w:color="auto"/>
        <w:bottom w:val="none" w:sz="0" w:space="0" w:color="auto"/>
        <w:right w:val="none" w:sz="0" w:space="0" w:color="auto"/>
      </w:divBdr>
    </w:div>
    <w:div w:id="730806763">
      <w:bodyDiv w:val="1"/>
      <w:marLeft w:val="0"/>
      <w:marRight w:val="0"/>
      <w:marTop w:val="0"/>
      <w:marBottom w:val="0"/>
      <w:divBdr>
        <w:top w:val="none" w:sz="0" w:space="0" w:color="auto"/>
        <w:left w:val="none" w:sz="0" w:space="0" w:color="auto"/>
        <w:bottom w:val="none" w:sz="0" w:space="0" w:color="auto"/>
        <w:right w:val="none" w:sz="0" w:space="0" w:color="auto"/>
      </w:divBdr>
    </w:div>
    <w:div w:id="732629685">
      <w:bodyDiv w:val="1"/>
      <w:marLeft w:val="0"/>
      <w:marRight w:val="0"/>
      <w:marTop w:val="0"/>
      <w:marBottom w:val="0"/>
      <w:divBdr>
        <w:top w:val="none" w:sz="0" w:space="0" w:color="auto"/>
        <w:left w:val="none" w:sz="0" w:space="0" w:color="auto"/>
        <w:bottom w:val="none" w:sz="0" w:space="0" w:color="auto"/>
        <w:right w:val="none" w:sz="0" w:space="0" w:color="auto"/>
      </w:divBdr>
    </w:div>
    <w:div w:id="733234540">
      <w:bodyDiv w:val="1"/>
      <w:marLeft w:val="0"/>
      <w:marRight w:val="0"/>
      <w:marTop w:val="0"/>
      <w:marBottom w:val="0"/>
      <w:divBdr>
        <w:top w:val="none" w:sz="0" w:space="0" w:color="auto"/>
        <w:left w:val="none" w:sz="0" w:space="0" w:color="auto"/>
        <w:bottom w:val="none" w:sz="0" w:space="0" w:color="auto"/>
        <w:right w:val="none" w:sz="0" w:space="0" w:color="auto"/>
      </w:divBdr>
    </w:div>
    <w:div w:id="733282401">
      <w:bodyDiv w:val="1"/>
      <w:marLeft w:val="0"/>
      <w:marRight w:val="0"/>
      <w:marTop w:val="0"/>
      <w:marBottom w:val="0"/>
      <w:divBdr>
        <w:top w:val="none" w:sz="0" w:space="0" w:color="auto"/>
        <w:left w:val="none" w:sz="0" w:space="0" w:color="auto"/>
        <w:bottom w:val="none" w:sz="0" w:space="0" w:color="auto"/>
        <w:right w:val="none" w:sz="0" w:space="0" w:color="auto"/>
      </w:divBdr>
    </w:div>
    <w:div w:id="734745709">
      <w:bodyDiv w:val="1"/>
      <w:marLeft w:val="0"/>
      <w:marRight w:val="0"/>
      <w:marTop w:val="0"/>
      <w:marBottom w:val="0"/>
      <w:divBdr>
        <w:top w:val="none" w:sz="0" w:space="0" w:color="auto"/>
        <w:left w:val="none" w:sz="0" w:space="0" w:color="auto"/>
        <w:bottom w:val="none" w:sz="0" w:space="0" w:color="auto"/>
        <w:right w:val="none" w:sz="0" w:space="0" w:color="auto"/>
      </w:divBdr>
    </w:div>
    <w:div w:id="741610200">
      <w:bodyDiv w:val="1"/>
      <w:marLeft w:val="0"/>
      <w:marRight w:val="0"/>
      <w:marTop w:val="0"/>
      <w:marBottom w:val="0"/>
      <w:divBdr>
        <w:top w:val="none" w:sz="0" w:space="0" w:color="auto"/>
        <w:left w:val="none" w:sz="0" w:space="0" w:color="auto"/>
        <w:bottom w:val="none" w:sz="0" w:space="0" w:color="auto"/>
        <w:right w:val="none" w:sz="0" w:space="0" w:color="auto"/>
      </w:divBdr>
    </w:div>
    <w:div w:id="742223401">
      <w:bodyDiv w:val="1"/>
      <w:marLeft w:val="0"/>
      <w:marRight w:val="0"/>
      <w:marTop w:val="0"/>
      <w:marBottom w:val="0"/>
      <w:divBdr>
        <w:top w:val="none" w:sz="0" w:space="0" w:color="auto"/>
        <w:left w:val="none" w:sz="0" w:space="0" w:color="auto"/>
        <w:bottom w:val="none" w:sz="0" w:space="0" w:color="auto"/>
        <w:right w:val="none" w:sz="0" w:space="0" w:color="auto"/>
      </w:divBdr>
    </w:div>
    <w:div w:id="743837598">
      <w:bodyDiv w:val="1"/>
      <w:marLeft w:val="0"/>
      <w:marRight w:val="0"/>
      <w:marTop w:val="0"/>
      <w:marBottom w:val="0"/>
      <w:divBdr>
        <w:top w:val="none" w:sz="0" w:space="0" w:color="auto"/>
        <w:left w:val="none" w:sz="0" w:space="0" w:color="auto"/>
        <w:bottom w:val="none" w:sz="0" w:space="0" w:color="auto"/>
        <w:right w:val="none" w:sz="0" w:space="0" w:color="auto"/>
      </w:divBdr>
    </w:div>
    <w:div w:id="744034118">
      <w:bodyDiv w:val="1"/>
      <w:marLeft w:val="0"/>
      <w:marRight w:val="0"/>
      <w:marTop w:val="0"/>
      <w:marBottom w:val="0"/>
      <w:divBdr>
        <w:top w:val="none" w:sz="0" w:space="0" w:color="auto"/>
        <w:left w:val="none" w:sz="0" w:space="0" w:color="auto"/>
        <w:bottom w:val="none" w:sz="0" w:space="0" w:color="auto"/>
        <w:right w:val="none" w:sz="0" w:space="0" w:color="auto"/>
      </w:divBdr>
    </w:div>
    <w:div w:id="745297880">
      <w:bodyDiv w:val="1"/>
      <w:marLeft w:val="0"/>
      <w:marRight w:val="0"/>
      <w:marTop w:val="0"/>
      <w:marBottom w:val="0"/>
      <w:divBdr>
        <w:top w:val="none" w:sz="0" w:space="0" w:color="auto"/>
        <w:left w:val="none" w:sz="0" w:space="0" w:color="auto"/>
        <w:bottom w:val="none" w:sz="0" w:space="0" w:color="auto"/>
        <w:right w:val="none" w:sz="0" w:space="0" w:color="auto"/>
      </w:divBdr>
    </w:div>
    <w:div w:id="747001587">
      <w:bodyDiv w:val="1"/>
      <w:marLeft w:val="0"/>
      <w:marRight w:val="0"/>
      <w:marTop w:val="0"/>
      <w:marBottom w:val="0"/>
      <w:divBdr>
        <w:top w:val="none" w:sz="0" w:space="0" w:color="auto"/>
        <w:left w:val="none" w:sz="0" w:space="0" w:color="auto"/>
        <w:bottom w:val="none" w:sz="0" w:space="0" w:color="auto"/>
        <w:right w:val="none" w:sz="0" w:space="0" w:color="auto"/>
      </w:divBdr>
    </w:div>
    <w:div w:id="748229251">
      <w:bodyDiv w:val="1"/>
      <w:marLeft w:val="0"/>
      <w:marRight w:val="0"/>
      <w:marTop w:val="0"/>
      <w:marBottom w:val="0"/>
      <w:divBdr>
        <w:top w:val="none" w:sz="0" w:space="0" w:color="auto"/>
        <w:left w:val="none" w:sz="0" w:space="0" w:color="auto"/>
        <w:bottom w:val="none" w:sz="0" w:space="0" w:color="auto"/>
        <w:right w:val="none" w:sz="0" w:space="0" w:color="auto"/>
      </w:divBdr>
    </w:div>
    <w:div w:id="750154457">
      <w:bodyDiv w:val="1"/>
      <w:marLeft w:val="0"/>
      <w:marRight w:val="0"/>
      <w:marTop w:val="0"/>
      <w:marBottom w:val="0"/>
      <w:divBdr>
        <w:top w:val="none" w:sz="0" w:space="0" w:color="auto"/>
        <w:left w:val="none" w:sz="0" w:space="0" w:color="auto"/>
        <w:bottom w:val="none" w:sz="0" w:space="0" w:color="auto"/>
        <w:right w:val="none" w:sz="0" w:space="0" w:color="auto"/>
      </w:divBdr>
    </w:div>
    <w:div w:id="752778307">
      <w:bodyDiv w:val="1"/>
      <w:marLeft w:val="0"/>
      <w:marRight w:val="0"/>
      <w:marTop w:val="0"/>
      <w:marBottom w:val="0"/>
      <w:divBdr>
        <w:top w:val="none" w:sz="0" w:space="0" w:color="auto"/>
        <w:left w:val="none" w:sz="0" w:space="0" w:color="auto"/>
        <w:bottom w:val="none" w:sz="0" w:space="0" w:color="auto"/>
        <w:right w:val="none" w:sz="0" w:space="0" w:color="auto"/>
      </w:divBdr>
    </w:div>
    <w:div w:id="752967212">
      <w:bodyDiv w:val="1"/>
      <w:marLeft w:val="0"/>
      <w:marRight w:val="0"/>
      <w:marTop w:val="0"/>
      <w:marBottom w:val="0"/>
      <w:divBdr>
        <w:top w:val="none" w:sz="0" w:space="0" w:color="auto"/>
        <w:left w:val="none" w:sz="0" w:space="0" w:color="auto"/>
        <w:bottom w:val="none" w:sz="0" w:space="0" w:color="auto"/>
        <w:right w:val="none" w:sz="0" w:space="0" w:color="auto"/>
      </w:divBdr>
    </w:div>
    <w:div w:id="756097029">
      <w:bodyDiv w:val="1"/>
      <w:marLeft w:val="0"/>
      <w:marRight w:val="0"/>
      <w:marTop w:val="0"/>
      <w:marBottom w:val="0"/>
      <w:divBdr>
        <w:top w:val="none" w:sz="0" w:space="0" w:color="auto"/>
        <w:left w:val="none" w:sz="0" w:space="0" w:color="auto"/>
        <w:bottom w:val="none" w:sz="0" w:space="0" w:color="auto"/>
        <w:right w:val="none" w:sz="0" w:space="0" w:color="auto"/>
      </w:divBdr>
    </w:div>
    <w:div w:id="761730027">
      <w:bodyDiv w:val="1"/>
      <w:marLeft w:val="0"/>
      <w:marRight w:val="0"/>
      <w:marTop w:val="0"/>
      <w:marBottom w:val="0"/>
      <w:divBdr>
        <w:top w:val="none" w:sz="0" w:space="0" w:color="auto"/>
        <w:left w:val="none" w:sz="0" w:space="0" w:color="auto"/>
        <w:bottom w:val="none" w:sz="0" w:space="0" w:color="auto"/>
        <w:right w:val="none" w:sz="0" w:space="0" w:color="auto"/>
      </w:divBdr>
    </w:div>
    <w:div w:id="761995714">
      <w:bodyDiv w:val="1"/>
      <w:marLeft w:val="0"/>
      <w:marRight w:val="0"/>
      <w:marTop w:val="0"/>
      <w:marBottom w:val="0"/>
      <w:divBdr>
        <w:top w:val="none" w:sz="0" w:space="0" w:color="auto"/>
        <w:left w:val="none" w:sz="0" w:space="0" w:color="auto"/>
        <w:bottom w:val="none" w:sz="0" w:space="0" w:color="auto"/>
        <w:right w:val="none" w:sz="0" w:space="0" w:color="auto"/>
      </w:divBdr>
    </w:div>
    <w:div w:id="761998121">
      <w:bodyDiv w:val="1"/>
      <w:marLeft w:val="0"/>
      <w:marRight w:val="0"/>
      <w:marTop w:val="0"/>
      <w:marBottom w:val="0"/>
      <w:divBdr>
        <w:top w:val="none" w:sz="0" w:space="0" w:color="auto"/>
        <w:left w:val="none" w:sz="0" w:space="0" w:color="auto"/>
        <w:bottom w:val="none" w:sz="0" w:space="0" w:color="auto"/>
        <w:right w:val="none" w:sz="0" w:space="0" w:color="auto"/>
      </w:divBdr>
    </w:div>
    <w:div w:id="762843038">
      <w:bodyDiv w:val="1"/>
      <w:marLeft w:val="0"/>
      <w:marRight w:val="0"/>
      <w:marTop w:val="0"/>
      <w:marBottom w:val="0"/>
      <w:divBdr>
        <w:top w:val="none" w:sz="0" w:space="0" w:color="auto"/>
        <w:left w:val="none" w:sz="0" w:space="0" w:color="auto"/>
        <w:bottom w:val="none" w:sz="0" w:space="0" w:color="auto"/>
        <w:right w:val="none" w:sz="0" w:space="0" w:color="auto"/>
      </w:divBdr>
    </w:div>
    <w:div w:id="767233500">
      <w:bodyDiv w:val="1"/>
      <w:marLeft w:val="0"/>
      <w:marRight w:val="0"/>
      <w:marTop w:val="0"/>
      <w:marBottom w:val="0"/>
      <w:divBdr>
        <w:top w:val="none" w:sz="0" w:space="0" w:color="auto"/>
        <w:left w:val="none" w:sz="0" w:space="0" w:color="auto"/>
        <w:bottom w:val="none" w:sz="0" w:space="0" w:color="auto"/>
        <w:right w:val="none" w:sz="0" w:space="0" w:color="auto"/>
      </w:divBdr>
    </w:div>
    <w:div w:id="767698816">
      <w:bodyDiv w:val="1"/>
      <w:marLeft w:val="0"/>
      <w:marRight w:val="0"/>
      <w:marTop w:val="0"/>
      <w:marBottom w:val="0"/>
      <w:divBdr>
        <w:top w:val="none" w:sz="0" w:space="0" w:color="auto"/>
        <w:left w:val="none" w:sz="0" w:space="0" w:color="auto"/>
        <w:bottom w:val="none" w:sz="0" w:space="0" w:color="auto"/>
        <w:right w:val="none" w:sz="0" w:space="0" w:color="auto"/>
      </w:divBdr>
    </w:div>
    <w:div w:id="769202180">
      <w:bodyDiv w:val="1"/>
      <w:marLeft w:val="0"/>
      <w:marRight w:val="0"/>
      <w:marTop w:val="0"/>
      <w:marBottom w:val="0"/>
      <w:divBdr>
        <w:top w:val="none" w:sz="0" w:space="0" w:color="auto"/>
        <w:left w:val="none" w:sz="0" w:space="0" w:color="auto"/>
        <w:bottom w:val="none" w:sz="0" w:space="0" w:color="auto"/>
        <w:right w:val="none" w:sz="0" w:space="0" w:color="auto"/>
      </w:divBdr>
    </w:div>
    <w:div w:id="770667274">
      <w:bodyDiv w:val="1"/>
      <w:marLeft w:val="0"/>
      <w:marRight w:val="0"/>
      <w:marTop w:val="0"/>
      <w:marBottom w:val="0"/>
      <w:divBdr>
        <w:top w:val="none" w:sz="0" w:space="0" w:color="auto"/>
        <w:left w:val="none" w:sz="0" w:space="0" w:color="auto"/>
        <w:bottom w:val="none" w:sz="0" w:space="0" w:color="auto"/>
        <w:right w:val="none" w:sz="0" w:space="0" w:color="auto"/>
      </w:divBdr>
    </w:div>
    <w:div w:id="772557635">
      <w:bodyDiv w:val="1"/>
      <w:marLeft w:val="0"/>
      <w:marRight w:val="0"/>
      <w:marTop w:val="0"/>
      <w:marBottom w:val="0"/>
      <w:divBdr>
        <w:top w:val="none" w:sz="0" w:space="0" w:color="auto"/>
        <w:left w:val="none" w:sz="0" w:space="0" w:color="auto"/>
        <w:bottom w:val="none" w:sz="0" w:space="0" w:color="auto"/>
        <w:right w:val="none" w:sz="0" w:space="0" w:color="auto"/>
      </w:divBdr>
    </w:div>
    <w:div w:id="773090487">
      <w:bodyDiv w:val="1"/>
      <w:marLeft w:val="0"/>
      <w:marRight w:val="0"/>
      <w:marTop w:val="0"/>
      <w:marBottom w:val="0"/>
      <w:divBdr>
        <w:top w:val="none" w:sz="0" w:space="0" w:color="auto"/>
        <w:left w:val="none" w:sz="0" w:space="0" w:color="auto"/>
        <w:bottom w:val="none" w:sz="0" w:space="0" w:color="auto"/>
        <w:right w:val="none" w:sz="0" w:space="0" w:color="auto"/>
      </w:divBdr>
    </w:div>
    <w:div w:id="773676371">
      <w:bodyDiv w:val="1"/>
      <w:marLeft w:val="0"/>
      <w:marRight w:val="0"/>
      <w:marTop w:val="0"/>
      <w:marBottom w:val="0"/>
      <w:divBdr>
        <w:top w:val="none" w:sz="0" w:space="0" w:color="auto"/>
        <w:left w:val="none" w:sz="0" w:space="0" w:color="auto"/>
        <w:bottom w:val="none" w:sz="0" w:space="0" w:color="auto"/>
        <w:right w:val="none" w:sz="0" w:space="0" w:color="auto"/>
      </w:divBdr>
    </w:div>
    <w:div w:id="777721289">
      <w:bodyDiv w:val="1"/>
      <w:marLeft w:val="0"/>
      <w:marRight w:val="0"/>
      <w:marTop w:val="0"/>
      <w:marBottom w:val="0"/>
      <w:divBdr>
        <w:top w:val="none" w:sz="0" w:space="0" w:color="auto"/>
        <w:left w:val="none" w:sz="0" w:space="0" w:color="auto"/>
        <w:bottom w:val="none" w:sz="0" w:space="0" w:color="auto"/>
        <w:right w:val="none" w:sz="0" w:space="0" w:color="auto"/>
      </w:divBdr>
    </w:div>
    <w:div w:id="779645486">
      <w:bodyDiv w:val="1"/>
      <w:marLeft w:val="0"/>
      <w:marRight w:val="0"/>
      <w:marTop w:val="0"/>
      <w:marBottom w:val="0"/>
      <w:divBdr>
        <w:top w:val="none" w:sz="0" w:space="0" w:color="auto"/>
        <w:left w:val="none" w:sz="0" w:space="0" w:color="auto"/>
        <w:bottom w:val="none" w:sz="0" w:space="0" w:color="auto"/>
        <w:right w:val="none" w:sz="0" w:space="0" w:color="auto"/>
      </w:divBdr>
    </w:div>
    <w:div w:id="780412779">
      <w:bodyDiv w:val="1"/>
      <w:marLeft w:val="0"/>
      <w:marRight w:val="0"/>
      <w:marTop w:val="0"/>
      <w:marBottom w:val="0"/>
      <w:divBdr>
        <w:top w:val="none" w:sz="0" w:space="0" w:color="auto"/>
        <w:left w:val="none" w:sz="0" w:space="0" w:color="auto"/>
        <w:bottom w:val="none" w:sz="0" w:space="0" w:color="auto"/>
        <w:right w:val="none" w:sz="0" w:space="0" w:color="auto"/>
      </w:divBdr>
    </w:div>
    <w:div w:id="780951042">
      <w:bodyDiv w:val="1"/>
      <w:marLeft w:val="0"/>
      <w:marRight w:val="0"/>
      <w:marTop w:val="0"/>
      <w:marBottom w:val="0"/>
      <w:divBdr>
        <w:top w:val="none" w:sz="0" w:space="0" w:color="auto"/>
        <w:left w:val="none" w:sz="0" w:space="0" w:color="auto"/>
        <w:bottom w:val="none" w:sz="0" w:space="0" w:color="auto"/>
        <w:right w:val="none" w:sz="0" w:space="0" w:color="auto"/>
      </w:divBdr>
    </w:div>
    <w:div w:id="781263030">
      <w:bodyDiv w:val="1"/>
      <w:marLeft w:val="0"/>
      <w:marRight w:val="0"/>
      <w:marTop w:val="0"/>
      <w:marBottom w:val="0"/>
      <w:divBdr>
        <w:top w:val="none" w:sz="0" w:space="0" w:color="auto"/>
        <w:left w:val="none" w:sz="0" w:space="0" w:color="auto"/>
        <w:bottom w:val="none" w:sz="0" w:space="0" w:color="auto"/>
        <w:right w:val="none" w:sz="0" w:space="0" w:color="auto"/>
      </w:divBdr>
    </w:div>
    <w:div w:id="782185178">
      <w:bodyDiv w:val="1"/>
      <w:marLeft w:val="0"/>
      <w:marRight w:val="0"/>
      <w:marTop w:val="0"/>
      <w:marBottom w:val="0"/>
      <w:divBdr>
        <w:top w:val="none" w:sz="0" w:space="0" w:color="auto"/>
        <w:left w:val="none" w:sz="0" w:space="0" w:color="auto"/>
        <w:bottom w:val="none" w:sz="0" w:space="0" w:color="auto"/>
        <w:right w:val="none" w:sz="0" w:space="0" w:color="auto"/>
      </w:divBdr>
    </w:div>
    <w:div w:id="786388289">
      <w:bodyDiv w:val="1"/>
      <w:marLeft w:val="0"/>
      <w:marRight w:val="0"/>
      <w:marTop w:val="0"/>
      <w:marBottom w:val="0"/>
      <w:divBdr>
        <w:top w:val="none" w:sz="0" w:space="0" w:color="auto"/>
        <w:left w:val="none" w:sz="0" w:space="0" w:color="auto"/>
        <w:bottom w:val="none" w:sz="0" w:space="0" w:color="auto"/>
        <w:right w:val="none" w:sz="0" w:space="0" w:color="auto"/>
      </w:divBdr>
    </w:div>
    <w:div w:id="786654850">
      <w:bodyDiv w:val="1"/>
      <w:marLeft w:val="0"/>
      <w:marRight w:val="0"/>
      <w:marTop w:val="0"/>
      <w:marBottom w:val="0"/>
      <w:divBdr>
        <w:top w:val="none" w:sz="0" w:space="0" w:color="auto"/>
        <w:left w:val="none" w:sz="0" w:space="0" w:color="auto"/>
        <w:bottom w:val="none" w:sz="0" w:space="0" w:color="auto"/>
        <w:right w:val="none" w:sz="0" w:space="0" w:color="auto"/>
      </w:divBdr>
    </w:div>
    <w:div w:id="789591316">
      <w:bodyDiv w:val="1"/>
      <w:marLeft w:val="0"/>
      <w:marRight w:val="0"/>
      <w:marTop w:val="0"/>
      <w:marBottom w:val="0"/>
      <w:divBdr>
        <w:top w:val="none" w:sz="0" w:space="0" w:color="auto"/>
        <w:left w:val="none" w:sz="0" w:space="0" w:color="auto"/>
        <w:bottom w:val="none" w:sz="0" w:space="0" w:color="auto"/>
        <w:right w:val="none" w:sz="0" w:space="0" w:color="auto"/>
      </w:divBdr>
    </w:div>
    <w:div w:id="791510595">
      <w:bodyDiv w:val="1"/>
      <w:marLeft w:val="0"/>
      <w:marRight w:val="0"/>
      <w:marTop w:val="0"/>
      <w:marBottom w:val="0"/>
      <w:divBdr>
        <w:top w:val="none" w:sz="0" w:space="0" w:color="auto"/>
        <w:left w:val="none" w:sz="0" w:space="0" w:color="auto"/>
        <w:bottom w:val="none" w:sz="0" w:space="0" w:color="auto"/>
        <w:right w:val="none" w:sz="0" w:space="0" w:color="auto"/>
      </w:divBdr>
    </w:div>
    <w:div w:id="791706242">
      <w:bodyDiv w:val="1"/>
      <w:marLeft w:val="0"/>
      <w:marRight w:val="0"/>
      <w:marTop w:val="0"/>
      <w:marBottom w:val="0"/>
      <w:divBdr>
        <w:top w:val="none" w:sz="0" w:space="0" w:color="auto"/>
        <w:left w:val="none" w:sz="0" w:space="0" w:color="auto"/>
        <w:bottom w:val="none" w:sz="0" w:space="0" w:color="auto"/>
        <w:right w:val="none" w:sz="0" w:space="0" w:color="auto"/>
      </w:divBdr>
    </w:div>
    <w:div w:id="794299946">
      <w:bodyDiv w:val="1"/>
      <w:marLeft w:val="0"/>
      <w:marRight w:val="0"/>
      <w:marTop w:val="0"/>
      <w:marBottom w:val="0"/>
      <w:divBdr>
        <w:top w:val="none" w:sz="0" w:space="0" w:color="auto"/>
        <w:left w:val="none" w:sz="0" w:space="0" w:color="auto"/>
        <w:bottom w:val="none" w:sz="0" w:space="0" w:color="auto"/>
        <w:right w:val="none" w:sz="0" w:space="0" w:color="auto"/>
      </w:divBdr>
    </w:div>
    <w:div w:id="798913820">
      <w:bodyDiv w:val="1"/>
      <w:marLeft w:val="0"/>
      <w:marRight w:val="0"/>
      <w:marTop w:val="0"/>
      <w:marBottom w:val="0"/>
      <w:divBdr>
        <w:top w:val="none" w:sz="0" w:space="0" w:color="auto"/>
        <w:left w:val="none" w:sz="0" w:space="0" w:color="auto"/>
        <w:bottom w:val="none" w:sz="0" w:space="0" w:color="auto"/>
        <w:right w:val="none" w:sz="0" w:space="0" w:color="auto"/>
      </w:divBdr>
    </w:div>
    <w:div w:id="799541298">
      <w:bodyDiv w:val="1"/>
      <w:marLeft w:val="0"/>
      <w:marRight w:val="0"/>
      <w:marTop w:val="0"/>
      <w:marBottom w:val="0"/>
      <w:divBdr>
        <w:top w:val="none" w:sz="0" w:space="0" w:color="auto"/>
        <w:left w:val="none" w:sz="0" w:space="0" w:color="auto"/>
        <w:bottom w:val="none" w:sz="0" w:space="0" w:color="auto"/>
        <w:right w:val="none" w:sz="0" w:space="0" w:color="auto"/>
      </w:divBdr>
    </w:div>
    <w:div w:id="800853724">
      <w:bodyDiv w:val="1"/>
      <w:marLeft w:val="0"/>
      <w:marRight w:val="0"/>
      <w:marTop w:val="0"/>
      <w:marBottom w:val="0"/>
      <w:divBdr>
        <w:top w:val="none" w:sz="0" w:space="0" w:color="auto"/>
        <w:left w:val="none" w:sz="0" w:space="0" w:color="auto"/>
        <w:bottom w:val="none" w:sz="0" w:space="0" w:color="auto"/>
        <w:right w:val="none" w:sz="0" w:space="0" w:color="auto"/>
      </w:divBdr>
    </w:div>
    <w:div w:id="801120734">
      <w:bodyDiv w:val="1"/>
      <w:marLeft w:val="0"/>
      <w:marRight w:val="0"/>
      <w:marTop w:val="0"/>
      <w:marBottom w:val="0"/>
      <w:divBdr>
        <w:top w:val="none" w:sz="0" w:space="0" w:color="auto"/>
        <w:left w:val="none" w:sz="0" w:space="0" w:color="auto"/>
        <w:bottom w:val="none" w:sz="0" w:space="0" w:color="auto"/>
        <w:right w:val="none" w:sz="0" w:space="0" w:color="auto"/>
      </w:divBdr>
    </w:div>
    <w:div w:id="802037150">
      <w:bodyDiv w:val="1"/>
      <w:marLeft w:val="0"/>
      <w:marRight w:val="0"/>
      <w:marTop w:val="0"/>
      <w:marBottom w:val="0"/>
      <w:divBdr>
        <w:top w:val="none" w:sz="0" w:space="0" w:color="auto"/>
        <w:left w:val="none" w:sz="0" w:space="0" w:color="auto"/>
        <w:bottom w:val="none" w:sz="0" w:space="0" w:color="auto"/>
        <w:right w:val="none" w:sz="0" w:space="0" w:color="auto"/>
      </w:divBdr>
    </w:div>
    <w:div w:id="808091438">
      <w:bodyDiv w:val="1"/>
      <w:marLeft w:val="0"/>
      <w:marRight w:val="0"/>
      <w:marTop w:val="0"/>
      <w:marBottom w:val="0"/>
      <w:divBdr>
        <w:top w:val="none" w:sz="0" w:space="0" w:color="auto"/>
        <w:left w:val="none" w:sz="0" w:space="0" w:color="auto"/>
        <w:bottom w:val="none" w:sz="0" w:space="0" w:color="auto"/>
        <w:right w:val="none" w:sz="0" w:space="0" w:color="auto"/>
      </w:divBdr>
    </w:div>
    <w:div w:id="809252023">
      <w:bodyDiv w:val="1"/>
      <w:marLeft w:val="0"/>
      <w:marRight w:val="0"/>
      <w:marTop w:val="0"/>
      <w:marBottom w:val="0"/>
      <w:divBdr>
        <w:top w:val="none" w:sz="0" w:space="0" w:color="auto"/>
        <w:left w:val="none" w:sz="0" w:space="0" w:color="auto"/>
        <w:bottom w:val="none" w:sz="0" w:space="0" w:color="auto"/>
        <w:right w:val="none" w:sz="0" w:space="0" w:color="auto"/>
      </w:divBdr>
    </w:div>
    <w:div w:id="812601138">
      <w:bodyDiv w:val="1"/>
      <w:marLeft w:val="0"/>
      <w:marRight w:val="0"/>
      <w:marTop w:val="0"/>
      <w:marBottom w:val="0"/>
      <w:divBdr>
        <w:top w:val="none" w:sz="0" w:space="0" w:color="auto"/>
        <w:left w:val="none" w:sz="0" w:space="0" w:color="auto"/>
        <w:bottom w:val="none" w:sz="0" w:space="0" w:color="auto"/>
        <w:right w:val="none" w:sz="0" w:space="0" w:color="auto"/>
      </w:divBdr>
    </w:div>
    <w:div w:id="820121281">
      <w:bodyDiv w:val="1"/>
      <w:marLeft w:val="0"/>
      <w:marRight w:val="0"/>
      <w:marTop w:val="0"/>
      <w:marBottom w:val="0"/>
      <w:divBdr>
        <w:top w:val="none" w:sz="0" w:space="0" w:color="auto"/>
        <w:left w:val="none" w:sz="0" w:space="0" w:color="auto"/>
        <w:bottom w:val="none" w:sz="0" w:space="0" w:color="auto"/>
        <w:right w:val="none" w:sz="0" w:space="0" w:color="auto"/>
      </w:divBdr>
    </w:div>
    <w:div w:id="825438901">
      <w:bodyDiv w:val="1"/>
      <w:marLeft w:val="0"/>
      <w:marRight w:val="0"/>
      <w:marTop w:val="0"/>
      <w:marBottom w:val="0"/>
      <w:divBdr>
        <w:top w:val="none" w:sz="0" w:space="0" w:color="auto"/>
        <w:left w:val="none" w:sz="0" w:space="0" w:color="auto"/>
        <w:bottom w:val="none" w:sz="0" w:space="0" w:color="auto"/>
        <w:right w:val="none" w:sz="0" w:space="0" w:color="auto"/>
      </w:divBdr>
    </w:div>
    <w:div w:id="825971604">
      <w:bodyDiv w:val="1"/>
      <w:marLeft w:val="0"/>
      <w:marRight w:val="0"/>
      <w:marTop w:val="0"/>
      <w:marBottom w:val="0"/>
      <w:divBdr>
        <w:top w:val="none" w:sz="0" w:space="0" w:color="auto"/>
        <w:left w:val="none" w:sz="0" w:space="0" w:color="auto"/>
        <w:bottom w:val="none" w:sz="0" w:space="0" w:color="auto"/>
        <w:right w:val="none" w:sz="0" w:space="0" w:color="auto"/>
      </w:divBdr>
    </w:div>
    <w:div w:id="827405941">
      <w:bodyDiv w:val="1"/>
      <w:marLeft w:val="0"/>
      <w:marRight w:val="0"/>
      <w:marTop w:val="0"/>
      <w:marBottom w:val="0"/>
      <w:divBdr>
        <w:top w:val="none" w:sz="0" w:space="0" w:color="auto"/>
        <w:left w:val="none" w:sz="0" w:space="0" w:color="auto"/>
        <w:bottom w:val="none" w:sz="0" w:space="0" w:color="auto"/>
        <w:right w:val="none" w:sz="0" w:space="0" w:color="auto"/>
      </w:divBdr>
    </w:div>
    <w:div w:id="831919159">
      <w:bodyDiv w:val="1"/>
      <w:marLeft w:val="0"/>
      <w:marRight w:val="0"/>
      <w:marTop w:val="0"/>
      <w:marBottom w:val="0"/>
      <w:divBdr>
        <w:top w:val="none" w:sz="0" w:space="0" w:color="auto"/>
        <w:left w:val="none" w:sz="0" w:space="0" w:color="auto"/>
        <w:bottom w:val="none" w:sz="0" w:space="0" w:color="auto"/>
        <w:right w:val="none" w:sz="0" w:space="0" w:color="auto"/>
      </w:divBdr>
    </w:div>
    <w:div w:id="832062879">
      <w:bodyDiv w:val="1"/>
      <w:marLeft w:val="0"/>
      <w:marRight w:val="0"/>
      <w:marTop w:val="0"/>
      <w:marBottom w:val="0"/>
      <w:divBdr>
        <w:top w:val="none" w:sz="0" w:space="0" w:color="auto"/>
        <w:left w:val="none" w:sz="0" w:space="0" w:color="auto"/>
        <w:bottom w:val="none" w:sz="0" w:space="0" w:color="auto"/>
        <w:right w:val="none" w:sz="0" w:space="0" w:color="auto"/>
      </w:divBdr>
    </w:div>
    <w:div w:id="832188695">
      <w:bodyDiv w:val="1"/>
      <w:marLeft w:val="0"/>
      <w:marRight w:val="0"/>
      <w:marTop w:val="0"/>
      <w:marBottom w:val="0"/>
      <w:divBdr>
        <w:top w:val="none" w:sz="0" w:space="0" w:color="auto"/>
        <w:left w:val="none" w:sz="0" w:space="0" w:color="auto"/>
        <w:bottom w:val="none" w:sz="0" w:space="0" w:color="auto"/>
        <w:right w:val="none" w:sz="0" w:space="0" w:color="auto"/>
      </w:divBdr>
    </w:div>
    <w:div w:id="833254451">
      <w:bodyDiv w:val="1"/>
      <w:marLeft w:val="0"/>
      <w:marRight w:val="0"/>
      <w:marTop w:val="0"/>
      <w:marBottom w:val="0"/>
      <w:divBdr>
        <w:top w:val="none" w:sz="0" w:space="0" w:color="auto"/>
        <w:left w:val="none" w:sz="0" w:space="0" w:color="auto"/>
        <w:bottom w:val="none" w:sz="0" w:space="0" w:color="auto"/>
        <w:right w:val="none" w:sz="0" w:space="0" w:color="auto"/>
      </w:divBdr>
    </w:div>
    <w:div w:id="834804586">
      <w:bodyDiv w:val="1"/>
      <w:marLeft w:val="0"/>
      <w:marRight w:val="0"/>
      <w:marTop w:val="0"/>
      <w:marBottom w:val="0"/>
      <w:divBdr>
        <w:top w:val="none" w:sz="0" w:space="0" w:color="auto"/>
        <w:left w:val="none" w:sz="0" w:space="0" w:color="auto"/>
        <w:bottom w:val="none" w:sz="0" w:space="0" w:color="auto"/>
        <w:right w:val="none" w:sz="0" w:space="0" w:color="auto"/>
      </w:divBdr>
    </w:div>
    <w:div w:id="835531108">
      <w:bodyDiv w:val="1"/>
      <w:marLeft w:val="0"/>
      <w:marRight w:val="0"/>
      <w:marTop w:val="0"/>
      <w:marBottom w:val="0"/>
      <w:divBdr>
        <w:top w:val="none" w:sz="0" w:space="0" w:color="auto"/>
        <w:left w:val="none" w:sz="0" w:space="0" w:color="auto"/>
        <w:bottom w:val="none" w:sz="0" w:space="0" w:color="auto"/>
        <w:right w:val="none" w:sz="0" w:space="0" w:color="auto"/>
      </w:divBdr>
      <w:divsChild>
        <w:div w:id="569195016">
          <w:marLeft w:val="0"/>
          <w:marRight w:val="0"/>
          <w:marTop w:val="0"/>
          <w:marBottom w:val="0"/>
          <w:divBdr>
            <w:top w:val="none" w:sz="0" w:space="0" w:color="auto"/>
            <w:left w:val="none" w:sz="0" w:space="0" w:color="auto"/>
            <w:bottom w:val="none" w:sz="0" w:space="0" w:color="auto"/>
            <w:right w:val="none" w:sz="0" w:space="0" w:color="auto"/>
          </w:divBdr>
        </w:div>
        <w:div w:id="1571962808">
          <w:marLeft w:val="0"/>
          <w:marRight w:val="0"/>
          <w:marTop w:val="0"/>
          <w:marBottom w:val="0"/>
          <w:divBdr>
            <w:top w:val="none" w:sz="0" w:space="0" w:color="auto"/>
            <w:left w:val="none" w:sz="0" w:space="0" w:color="auto"/>
            <w:bottom w:val="none" w:sz="0" w:space="0" w:color="auto"/>
            <w:right w:val="none" w:sz="0" w:space="0" w:color="auto"/>
          </w:divBdr>
        </w:div>
        <w:div w:id="508259739">
          <w:marLeft w:val="0"/>
          <w:marRight w:val="0"/>
          <w:marTop w:val="0"/>
          <w:marBottom w:val="0"/>
          <w:divBdr>
            <w:top w:val="none" w:sz="0" w:space="0" w:color="auto"/>
            <w:left w:val="none" w:sz="0" w:space="0" w:color="auto"/>
            <w:bottom w:val="none" w:sz="0" w:space="0" w:color="auto"/>
            <w:right w:val="none" w:sz="0" w:space="0" w:color="auto"/>
          </w:divBdr>
        </w:div>
        <w:div w:id="71129236">
          <w:marLeft w:val="0"/>
          <w:marRight w:val="0"/>
          <w:marTop w:val="0"/>
          <w:marBottom w:val="0"/>
          <w:divBdr>
            <w:top w:val="none" w:sz="0" w:space="0" w:color="auto"/>
            <w:left w:val="none" w:sz="0" w:space="0" w:color="auto"/>
            <w:bottom w:val="none" w:sz="0" w:space="0" w:color="auto"/>
            <w:right w:val="none" w:sz="0" w:space="0" w:color="auto"/>
          </w:divBdr>
        </w:div>
        <w:div w:id="1494221314">
          <w:marLeft w:val="0"/>
          <w:marRight w:val="0"/>
          <w:marTop w:val="0"/>
          <w:marBottom w:val="0"/>
          <w:divBdr>
            <w:top w:val="none" w:sz="0" w:space="0" w:color="auto"/>
            <w:left w:val="none" w:sz="0" w:space="0" w:color="auto"/>
            <w:bottom w:val="none" w:sz="0" w:space="0" w:color="auto"/>
            <w:right w:val="none" w:sz="0" w:space="0" w:color="auto"/>
          </w:divBdr>
        </w:div>
        <w:div w:id="244187752">
          <w:marLeft w:val="0"/>
          <w:marRight w:val="0"/>
          <w:marTop w:val="0"/>
          <w:marBottom w:val="0"/>
          <w:divBdr>
            <w:top w:val="none" w:sz="0" w:space="0" w:color="auto"/>
            <w:left w:val="none" w:sz="0" w:space="0" w:color="auto"/>
            <w:bottom w:val="none" w:sz="0" w:space="0" w:color="auto"/>
            <w:right w:val="none" w:sz="0" w:space="0" w:color="auto"/>
          </w:divBdr>
        </w:div>
      </w:divsChild>
    </w:div>
    <w:div w:id="836383988">
      <w:bodyDiv w:val="1"/>
      <w:marLeft w:val="0"/>
      <w:marRight w:val="0"/>
      <w:marTop w:val="0"/>
      <w:marBottom w:val="0"/>
      <w:divBdr>
        <w:top w:val="none" w:sz="0" w:space="0" w:color="auto"/>
        <w:left w:val="none" w:sz="0" w:space="0" w:color="auto"/>
        <w:bottom w:val="none" w:sz="0" w:space="0" w:color="auto"/>
        <w:right w:val="none" w:sz="0" w:space="0" w:color="auto"/>
      </w:divBdr>
    </w:div>
    <w:div w:id="837502615">
      <w:bodyDiv w:val="1"/>
      <w:marLeft w:val="0"/>
      <w:marRight w:val="0"/>
      <w:marTop w:val="0"/>
      <w:marBottom w:val="0"/>
      <w:divBdr>
        <w:top w:val="none" w:sz="0" w:space="0" w:color="auto"/>
        <w:left w:val="none" w:sz="0" w:space="0" w:color="auto"/>
        <w:bottom w:val="none" w:sz="0" w:space="0" w:color="auto"/>
        <w:right w:val="none" w:sz="0" w:space="0" w:color="auto"/>
      </w:divBdr>
    </w:div>
    <w:div w:id="839350881">
      <w:bodyDiv w:val="1"/>
      <w:marLeft w:val="0"/>
      <w:marRight w:val="0"/>
      <w:marTop w:val="0"/>
      <w:marBottom w:val="0"/>
      <w:divBdr>
        <w:top w:val="none" w:sz="0" w:space="0" w:color="auto"/>
        <w:left w:val="none" w:sz="0" w:space="0" w:color="auto"/>
        <w:bottom w:val="none" w:sz="0" w:space="0" w:color="auto"/>
        <w:right w:val="none" w:sz="0" w:space="0" w:color="auto"/>
      </w:divBdr>
    </w:div>
    <w:div w:id="840894202">
      <w:bodyDiv w:val="1"/>
      <w:marLeft w:val="0"/>
      <w:marRight w:val="0"/>
      <w:marTop w:val="0"/>
      <w:marBottom w:val="0"/>
      <w:divBdr>
        <w:top w:val="none" w:sz="0" w:space="0" w:color="auto"/>
        <w:left w:val="none" w:sz="0" w:space="0" w:color="auto"/>
        <w:bottom w:val="none" w:sz="0" w:space="0" w:color="auto"/>
        <w:right w:val="none" w:sz="0" w:space="0" w:color="auto"/>
      </w:divBdr>
    </w:div>
    <w:div w:id="842626009">
      <w:bodyDiv w:val="1"/>
      <w:marLeft w:val="0"/>
      <w:marRight w:val="0"/>
      <w:marTop w:val="0"/>
      <w:marBottom w:val="0"/>
      <w:divBdr>
        <w:top w:val="none" w:sz="0" w:space="0" w:color="auto"/>
        <w:left w:val="none" w:sz="0" w:space="0" w:color="auto"/>
        <w:bottom w:val="none" w:sz="0" w:space="0" w:color="auto"/>
        <w:right w:val="none" w:sz="0" w:space="0" w:color="auto"/>
      </w:divBdr>
    </w:div>
    <w:div w:id="845706212">
      <w:bodyDiv w:val="1"/>
      <w:marLeft w:val="0"/>
      <w:marRight w:val="0"/>
      <w:marTop w:val="0"/>
      <w:marBottom w:val="0"/>
      <w:divBdr>
        <w:top w:val="none" w:sz="0" w:space="0" w:color="auto"/>
        <w:left w:val="none" w:sz="0" w:space="0" w:color="auto"/>
        <w:bottom w:val="none" w:sz="0" w:space="0" w:color="auto"/>
        <w:right w:val="none" w:sz="0" w:space="0" w:color="auto"/>
      </w:divBdr>
    </w:div>
    <w:div w:id="848180142">
      <w:bodyDiv w:val="1"/>
      <w:marLeft w:val="0"/>
      <w:marRight w:val="0"/>
      <w:marTop w:val="0"/>
      <w:marBottom w:val="0"/>
      <w:divBdr>
        <w:top w:val="none" w:sz="0" w:space="0" w:color="auto"/>
        <w:left w:val="none" w:sz="0" w:space="0" w:color="auto"/>
        <w:bottom w:val="none" w:sz="0" w:space="0" w:color="auto"/>
        <w:right w:val="none" w:sz="0" w:space="0" w:color="auto"/>
      </w:divBdr>
    </w:div>
    <w:div w:id="849292452">
      <w:bodyDiv w:val="1"/>
      <w:marLeft w:val="0"/>
      <w:marRight w:val="0"/>
      <w:marTop w:val="0"/>
      <w:marBottom w:val="0"/>
      <w:divBdr>
        <w:top w:val="none" w:sz="0" w:space="0" w:color="auto"/>
        <w:left w:val="none" w:sz="0" w:space="0" w:color="auto"/>
        <w:bottom w:val="none" w:sz="0" w:space="0" w:color="auto"/>
        <w:right w:val="none" w:sz="0" w:space="0" w:color="auto"/>
      </w:divBdr>
    </w:div>
    <w:div w:id="850144638">
      <w:bodyDiv w:val="1"/>
      <w:marLeft w:val="0"/>
      <w:marRight w:val="0"/>
      <w:marTop w:val="0"/>
      <w:marBottom w:val="0"/>
      <w:divBdr>
        <w:top w:val="none" w:sz="0" w:space="0" w:color="auto"/>
        <w:left w:val="none" w:sz="0" w:space="0" w:color="auto"/>
        <w:bottom w:val="none" w:sz="0" w:space="0" w:color="auto"/>
        <w:right w:val="none" w:sz="0" w:space="0" w:color="auto"/>
      </w:divBdr>
    </w:div>
    <w:div w:id="850535944">
      <w:bodyDiv w:val="1"/>
      <w:marLeft w:val="0"/>
      <w:marRight w:val="0"/>
      <w:marTop w:val="0"/>
      <w:marBottom w:val="0"/>
      <w:divBdr>
        <w:top w:val="none" w:sz="0" w:space="0" w:color="auto"/>
        <w:left w:val="none" w:sz="0" w:space="0" w:color="auto"/>
        <w:bottom w:val="none" w:sz="0" w:space="0" w:color="auto"/>
        <w:right w:val="none" w:sz="0" w:space="0" w:color="auto"/>
      </w:divBdr>
    </w:div>
    <w:div w:id="853230664">
      <w:bodyDiv w:val="1"/>
      <w:marLeft w:val="0"/>
      <w:marRight w:val="0"/>
      <w:marTop w:val="0"/>
      <w:marBottom w:val="0"/>
      <w:divBdr>
        <w:top w:val="none" w:sz="0" w:space="0" w:color="auto"/>
        <w:left w:val="none" w:sz="0" w:space="0" w:color="auto"/>
        <w:bottom w:val="none" w:sz="0" w:space="0" w:color="auto"/>
        <w:right w:val="none" w:sz="0" w:space="0" w:color="auto"/>
      </w:divBdr>
    </w:div>
    <w:div w:id="853804427">
      <w:bodyDiv w:val="1"/>
      <w:marLeft w:val="0"/>
      <w:marRight w:val="0"/>
      <w:marTop w:val="0"/>
      <w:marBottom w:val="0"/>
      <w:divBdr>
        <w:top w:val="none" w:sz="0" w:space="0" w:color="auto"/>
        <w:left w:val="none" w:sz="0" w:space="0" w:color="auto"/>
        <w:bottom w:val="none" w:sz="0" w:space="0" w:color="auto"/>
        <w:right w:val="none" w:sz="0" w:space="0" w:color="auto"/>
      </w:divBdr>
    </w:div>
    <w:div w:id="855533799">
      <w:bodyDiv w:val="1"/>
      <w:marLeft w:val="0"/>
      <w:marRight w:val="0"/>
      <w:marTop w:val="0"/>
      <w:marBottom w:val="0"/>
      <w:divBdr>
        <w:top w:val="none" w:sz="0" w:space="0" w:color="auto"/>
        <w:left w:val="none" w:sz="0" w:space="0" w:color="auto"/>
        <w:bottom w:val="none" w:sz="0" w:space="0" w:color="auto"/>
        <w:right w:val="none" w:sz="0" w:space="0" w:color="auto"/>
      </w:divBdr>
    </w:div>
    <w:div w:id="855576986">
      <w:bodyDiv w:val="1"/>
      <w:marLeft w:val="0"/>
      <w:marRight w:val="0"/>
      <w:marTop w:val="0"/>
      <w:marBottom w:val="0"/>
      <w:divBdr>
        <w:top w:val="none" w:sz="0" w:space="0" w:color="auto"/>
        <w:left w:val="none" w:sz="0" w:space="0" w:color="auto"/>
        <w:bottom w:val="none" w:sz="0" w:space="0" w:color="auto"/>
        <w:right w:val="none" w:sz="0" w:space="0" w:color="auto"/>
      </w:divBdr>
    </w:div>
    <w:div w:id="859199943">
      <w:bodyDiv w:val="1"/>
      <w:marLeft w:val="0"/>
      <w:marRight w:val="0"/>
      <w:marTop w:val="0"/>
      <w:marBottom w:val="0"/>
      <w:divBdr>
        <w:top w:val="none" w:sz="0" w:space="0" w:color="auto"/>
        <w:left w:val="none" w:sz="0" w:space="0" w:color="auto"/>
        <w:bottom w:val="none" w:sz="0" w:space="0" w:color="auto"/>
        <w:right w:val="none" w:sz="0" w:space="0" w:color="auto"/>
      </w:divBdr>
    </w:div>
    <w:div w:id="859859877">
      <w:bodyDiv w:val="1"/>
      <w:marLeft w:val="0"/>
      <w:marRight w:val="0"/>
      <w:marTop w:val="0"/>
      <w:marBottom w:val="0"/>
      <w:divBdr>
        <w:top w:val="none" w:sz="0" w:space="0" w:color="auto"/>
        <w:left w:val="none" w:sz="0" w:space="0" w:color="auto"/>
        <w:bottom w:val="none" w:sz="0" w:space="0" w:color="auto"/>
        <w:right w:val="none" w:sz="0" w:space="0" w:color="auto"/>
      </w:divBdr>
    </w:div>
    <w:div w:id="861363737">
      <w:bodyDiv w:val="1"/>
      <w:marLeft w:val="0"/>
      <w:marRight w:val="0"/>
      <w:marTop w:val="0"/>
      <w:marBottom w:val="0"/>
      <w:divBdr>
        <w:top w:val="none" w:sz="0" w:space="0" w:color="auto"/>
        <w:left w:val="none" w:sz="0" w:space="0" w:color="auto"/>
        <w:bottom w:val="none" w:sz="0" w:space="0" w:color="auto"/>
        <w:right w:val="none" w:sz="0" w:space="0" w:color="auto"/>
      </w:divBdr>
    </w:div>
    <w:div w:id="861435794">
      <w:bodyDiv w:val="1"/>
      <w:marLeft w:val="0"/>
      <w:marRight w:val="0"/>
      <w:marTop w:val="0"/>
      <w:marBottom w:val="0"/>
      <w:divBdr>
        <w:top w:val="none" w:sz="0" w:space="0" w:color="auto"/>
        <w:left w:val="none" w:sz="0" w:space="0" w:color="auto"/>
        <w:bottom w:val="none" w:sz="0" w:space="0" w:color="auto"/>
        <w:right w:val="none" w:sz="0" w:space="0" w:color="auto"/>
      </w:divBdr>
    </w:div>
    <w:div w:id="864631597">
      <w:bodyDiv w:val="1"/>
      <w:marLeft w:val="0"/>
      <w:marRight w:val="0"/>
      <w:marTop w:val="0"/>
      <w:marBottom w:val="0"/>
      <w:divBdr>
        <w:top w:val="none" w:sz="0" w:space="0" w:color="auto"/>
        <w:left w:val="none" w:sz="0" w:space="0" w:color="auto"/>
        <w:bottom w:val="none" w:sz="0" w:space="0" w:color="auto"/>
        <w:right w:val="none" w:sz="0" w:space="0" w:color="auto"/>
      </w:divBdr>
    </w:div>
    <w:div w:id="864682424">
      <w:bodyDiv w:val="1"/>
      <w:marLeft w:val="0"/>
      <w:marRight w:val="0"/>
      <w:marTop w:val="0"/>
      <w:marBottom w:val="0"/>
      <w:divBdr>
        <w:top w:val="none" w:sz="0" w:space="0" w:color="auto"/>
        <w:left w:val="none" w:sz="0" w:space="0" w:color="auto"/>
        <w:bottom w:val="none" w:sz="0" w:space="0" w:color="auto"/>
        <w:right w:val="none" w:sz="0" w:space="0" w:color="auto"/>
      </w:divBdr>
    </w:div>
    <w:div w:id="865214349">
      <w:bodyDiv w:val="1"/>
      <w:marLeft w:val="0"/>
      <w:marRight w:val="0"/>
      <w:marTop w:val="0"/>
      <w:marBottom w:val="0"/>
      <w:divBdr>
        <w:top w:val="none" w:sz="0" w:space="0" w:color="auto"/>
        <w:left w:val="none" w:sz="0" w:space="0" w:color="auto"/>
        <w:bottom w:val="none" w:sz="0" w:space="0" w:color="auto"/>
        <w:right w:val="none" w:sz="0" w:space="0" w:color="auto"/>
      </w:divBdr>
    </w:div>
    <w:div w:id="867793528">
      <w:bodyDiv w:val="1"/>
      <w:marLeft w:val="0"/>
      <w:marRight w:val="0"/>
      <w:marTop w:val="0"/>
      <w:marBottom w:val="0"/>
      <w:divBdr>
        <w:top w:val="none" w:sz="0" w:space="0" w:color="auto"/>
        <w:left w:val="none" w:sz="0" w:space="0" w:color="auto"/>
        <w:bottom w:val="none" w:sz="0" w:space="0" w:color="auto"/>
        <w:right w:val="none" w:sz="0" w:space="0" w:color="auto"/>
      </w:divBdr>
    </w:div>
    <w:div w:id="868221485">
      <w:bodyDiv w:val="1"/>
      <w:marLeft w:val="0"/>
      <w:marRight w:val="0"/>
      <w:marTop w:val="0"/>
      <w:marBottom w:val="0"/>
      <w:divBdr>
        <w:top w:val="none" w:sz="0" w:space="0" w:color="auto"/>
        <w:left w:val="none" w:sz="0" w:space="0" w:color="auto"/>
        <w:bottom w:val="none" w:sz="0" w:space="0" w:color="auto"/>
        <w:right w:val="none" w:sz="0" w:space="0" w:color="auto"/>
      </w:divBdr>
    </w:div>
    <w:div w:id="868837916">
      <w:bodyDiv w:val="1"/>
      <w:marLeft w:val="0"/>
      <w:marRight w:val="0"/>
      <w:marTop w:val="0"/>
      <w:marBottom w:val="0"/>
      <w:divBdr>
        <w:top w:val="none" w:sz="0" w:space="0" w:color="auto"/>
        <w:left w:val="none" w:sz="0" w:space="0" w:color="auto"/>
        <w:bottom w:val="none" w:sz="0" w:space="0" w:color="auto"/>
        <w:right w:val="none" w:sz="0" w:space="0" w:color="auto"/>
      </w:divBdr>
    </w:div>
    <w:div w:id="873080511">
      <w:bodyDiv w:val="1"/>
      <w:marLeft w:val="0"/>
      <w:marRight w:val="0"/>
      <w:marTop w:val="0"/>
      <w:marBottom w:val="0"/>
      <w:divBdr>
        <w:top w:val="none" w:sz="0" w:space="0" w:color="auto"/>
        <w:left w:val="none" w:sz="0" w:space="0" w:color="auto"/>
        <w:bottom w:val="none" w:sz="0" w:space="0" w:color="auto"/>
        <w:right w:val="none" w:sz="0" w:space="0" w:color="auto"/>
      </w:divBdr>
    </w:div>
    <w:div w:id="873422844">
      <w:bodyDiv w:val="1"/>
      <w:marLeft w:val="0"/>
      <w:marRight w:val="0"/>
      <w:marTop w:val="0"/>
      <w:marBottom w:val="0"/>
      <w:divBdr>
        <w:top w:val="none" w:sz="0" w:space="0" w:color="auto"/>
        <w:left w:val="none" w:sz="0" w:space="0" w:color="auto"/>
        <w:bottom w:val="none" w:sz="0" w:space="0" w:color="auto"/>
        <w:right w:val="none" w:sz="0" w:space="0" w:color="auto"/>
      </w:divBdr>
    </w:div>
    <w:div w:id="876426160">
      <w:bodyDiv w:val="1"/>
      <w:marLeft w:val="0"/>
      <w:marRight w:val="0"/>
      <w:marTop w:val="0"/>
      <w:marBottom w:val="0"/>
      <w:divBdr>
        <w:top w:val="none" w:sz="0" w:space="0" w:color="auto"/>
        <w:left w:val="none" w:sz="0" w:space="0" w:color="auto"/>
        <w:bottom w:val="none" w:sz="0" w:space="0" w:color="auto"/>
        <w:right w:val="none" w:sz="0" w:space="0" w:color="auto"/>
      </w:divBdr>
    </w:div>
    <w:div w:id="879168006">
      <w:bodyDiv w:val="1"/>
      <w:marLeft w:val="0"/>
      <w:marRight w:val="0"/>
      <w:marTop w:val="0"/>
      <w:marBottom w:val="0"/>
      <w:divBdr>
        <w:top w:val="none" w:sz="0" w:space="0" w:color="auto"/>
        <w:left w:val="none" w:sz="0" w:space="0" w:color="auto"/>
        <w:bottom w:val="none" w:sz="0" w:space="0" w:color="auto"/>
        <w:right w:val="none" w:sz="0" w:space="0" w:color="auto"/>
      </w:divBdr>
    </w:div>
    <w:div w:id="880018192">
      <w:bodyDiv w:val="1"/>
      <w:marLeft w:val="0"/>
      <w:marRight w:val="0"/>
      <w:marTop w:val="0"/>
      <w:marBottom w:val="0"/>
      <w:divBdr>
        <w:top w:val="none" w:sz="0" w:space="0" w:color="auto"/>
        <w:left w:val="none" w:sz="0" w:space="0" w:color="auto"/>
        <w:bottom w:val="none" w:sz="0" w:space="0" w:color="auto"/>
        <w:right w:val="none" w:sz="0" w:space="0" w:color="auto"/>
      </w:divBdr>
    </w:div>
    <w:div w:id="883366483">
      <w:bodyDiv w:val="1"/>
      <w:marLeft w:val="0"/>
      <w:marRight w:val="0"/>
      <w:marTop w:val="0"/>
      <w:marBottom w:val="0"/>
      <w:divBdr>
        <w:top w:val="none" w:sz="0" w:space="0" w:color="auto"/>
        <w:left w:val="none" w:sz="0" w:space="0" w:color="auto"/>
        <w:bottom w:val="none" w:sz="0" w:space="0" w:color="auto"/>
        <w:right w:val="none" w:sz="0" w:space="0" w:color="auto"/>
      </w:divBdr>
    </w:div>
    <w:div w:id="884096729">
      <w:bodyDiv w:val="1"/>
      <w:marLeft w:val="0"/>
      <w:marRight w:val="0"/>
      <w:marTop w:val="0"/>
      <w:marBottom w:val="0"/>
      <w:divBdr>
        <w:top w:val="none" w:sz="0" w:space="0" w:color="auto"/>
        <w:left w:val="none" w:sz="0" w:space="0" w:color="auto"/>
        <w:bottom w:val="none" w:sz="0" w:space="0" w:color="auto"/>
        <w:right w:val="none" w:sz="0" w:space="0" w:color="auto"/>
      </w:divBdr>
    </w:div>
    <w:div w:id="884147716">
      <w:bodyDiv w:val="1"/>
      <w:marLeft w:val="0"/>
      <w:marRight w:val="0"/>
      <w:marTop w:val="0"/>
      <w:marBottom w:val="0"/>
      <w:divBdr>
        <w:top w:val="none" w:sz="0" w:space="0" w:color="auto"/>
        <w:left w:val="none" w:sz="0" w:space="0" w:color="auto"/>
        <w:bottom w:val="none" w:sz="0" w:space="0" w:color="auto"/>
        <w:right w:val="none" w:sz="0" w:space="0" w:color="auto"/>
      </w:divBdr>
    </w:div>
    <w:div w:id="888414791">
      <w:bodyDiv w:val="1"/>
      <w:marLeft w:val="0"/>
      <w:marRight w:val="0"/>
      <w:marTop w:val="0"/>
      <w:marBottom w:val="0"/>
      <w:divBdr>
        <w:top w:val="none" w:sz="0" w:space="0" w:color="auto"/>
        <w:left w:val="none" w:sz="0" w:space="0" w:color="auto"/>
        <w:bottom w:val="none" w:sz="0" w:space="0" w:color="auto"/>
        <w:right w:val="none" w:sz="0" w:space="0" w:color="auto"/>
      </w:divBdr>
    </w:div>
    <w:div w:id="888611520">
      <w:bodyDiv w:val="1"/>
      <w:marLeft w:val="0"/>
      <w:marRight w:val="0"/>
      <w:marTop w:val="0"/>
      <w:marBottom w:val="0"/>
      <w:divBdr>
        <w:top w:val="none" w:sz="0" w:space="0" w:color="auto"/>
        <w:left w:val="none" w:sz="0" w:space="0" w:color="auto"/>
        <w:bottom w:val="none" w:sz="0" w:space="0" w:color="auto"/>
        <w:right w:val="none" w:sz="0" w:space="0" w:color="auto"/>
      </w:divBdr>
    </w:div>
    <w:div w:id="889463889">
      <w:bodyDiv w:val="1"/>
      <w:marLeft w:val="0"/>
      <w:marRight w:val="0"/>
      <w:marTop w:val="0"/>
      <w:marBottom w:val="0"/>
      <w:divBdr>
        <w:top w:val="none" w:sz="0" w:space="0" w:color="auto"/>
        <w:left w:val="none" w:sz="0" w:space="0" w:color="auto"/>
        <w:bottom w:val="none" w:sz="0" w:space="0" w:color="auto"/>
        <w:right w:val="none" w:sz="0" w:space="0" w:color="auto"/>
      </w:divBdr>
    </w:div>
    <w:div w:id="890770212">
      <w:bodyDiv w:val="1"/>
      <w:marLeft w:val="0"/>
      <w:marRight w:val="0"/>
      <w:marTop w:val="0"/>
      <w:marBottom w:val="0"/>
      <w:divBdr>
        <w:top w:val="none" w:sz="0" w:space="0" w:color="auto"/>
        <w:left w:val="none" w:sz="0" w:space="0" w:color="auto"/>
        <w:bottom w:val="none" w:sz="0" w:space="0" w:color="auto"/>
        <w:right w:val="none" w:sz="0" w:space="0" w:color="auto"/>
      </w:divBdr>
    </w:div>
    <w:div w:id="891310527">
      <w:bodyDiv w:val="1"/>
      <w:marLeft w:val="0"/>
      <w:marRight w:val="0"/>
      <w:marTop w:val="0"/>
      <w:marBottom w:val="0"/>
      <w:divBdr>
        <w:top w:val="none" w:sz="0" w:space="0" w:color="auto"/>
        <w:left w:val="none" w:sz="0" w:space="0" w:color="auto"/>
        <w:bottom w:val="none" w:sz="0" w:space="0" w:color="auto"/>
        <w:right w:val="none" w:sz="0" w:space="0" w:color="auto"/>
      </w:divBdr>
    </w:div>
    <w:div w:id="891693626">
      <w:bodyDiv w:val="1"/>
      <w:marLeft w:val="0"/>
      <w:marRight w:val="0"/>
      <w:marTop w:val="0"/>
      <w:marBottom w:val="0"/>
      <w:divBdr>
        <w:top w:val="none" w:sz="0" w:space="0" w:color="auto"/>
        <w:left w:val="none" w:sz="0" w:space="0" w:color="auto"/>
        <w:bottom w:val="none" w:sz="0" w:space="0" w:color="auto"/>
        <w:right w:val="none" w:sz="0" w:space="0" w:color="auto"/>
      </w:divBdr>
    </w:div>
    <w:div w:id="893351673">
      <w:bodyDiv w:val="1"/>
      <w:marLeft w:val="0"/>
      <w:marRight w:val="0"/>
      <w:marTop w:val="0"/>
      <w:marBottom w:val="0"/>
      <w:divBdr>
        <w:top w:val="none" w:sz="0" w:space="0" w:color="auto"/>
        <w:left w:val="none" w:sz="0" w:space="0" w:color="auto"/>
        <w:bottom w:val="none" w:sz="0" w:space="0" w:color="auto"/>
        <w:right w:val="none" w:sz="0" w:space="0" w:color="auto"/>
      </w:divBdr>
    </w:div>
    <w:div w:id="894775930">
      <w:bodyDiv w:val="1"/>
      <w:marLeft w:val="0"/>
      <w:marRight w:val="0"/>
      <w:marTop w:val="0"/>
      <w:marBottom w:val="0"/>
      <w:divBdr>
        <w:top w:val="none" w:sz="0" w:space="0" w:color="auto"/>
        <w:left w:val="none" w:sz="0" w:space="0" w:color="auto"/>
        <w:bottom w:val="none" w:sz="0" w:space="0" w:color="auto"/>
        <w:right w:val="none" w:sz="0" w:space="0" w:color="auto"/>
      </w:divBdr>
    </w:div>
    <w:div w:id="896621416">
      <w:bodyDiv w:val="1"/>
      <w:marLeft w:val="0"/>
      <w:marRight w:val="0"/>
      <w:marTop w:val="0"/>
      <w:marBottom w:val="0"/>
      <w:divBdr>
        <w:top w:val="none" w:sz="0" w:space="0" w:color="auto"/>
        <w:left w:val="none" w:sz="0" w:space="0" w:color="auto"/>
        <w:bottom w:val="none" w:sz="0" w:space="0" w:color="auto"/>
        <w:right w:val="none" w:sz="0" w:space="0" w:color="auto"/>
      </w:divBdr>
    </w:div>
    <w:div w:id="901673430">
      <w:bodyDiv w:val="1"/>
      <w:marLeft w:val="0"/>
      <w:marRight w:val="0"/>
      <w:marTop w:val="0"/>
      <w:marBottom w:val="0"/>
      <w:divBdr>
        <w:top w:val="none" w:sz="0" w:space="0" w:color="auto"/>
        <w:left w:val="none" w:sz="0" w:space="0" w:color="auto"/>
        <w:bottom w:val="none" w:sz="0" w:space="0" w:color="auto"/>
        <w:right w:val="none" w:sz="0" w:space="0" w:color="auto"/>
      </w:divBdr>
    </w:div>
    <w:div w:id="902105747">
      <w:bodyDiv w:val="1"/>
      <w:marLeft w:val="0"/>
      <w:marRight w:val="0"/>
      <w:marTop w:val="0"/>
      <w:marBottom w:val="0"/>
      <w:divBdr>
        <w:top w:val="none" w:sz="0" w:space="0" w:color="auto"/>
        <w:left w:val="none" w:sz="0" w:space="0" w:color="auto"/>
        <w:bottom w:val="none" w:sz="0" w:space="0" w:color="auto"/>
        <w:right w:val="none" w:sz="0" w:space="0" w:color="auto"/>
      </w:divBdr>
    </w:div>
    <w:div w:id="905649641">
      <w:bodyDiv w:val="1"/>
      <w:marLeft w:val="0"/>
      <w:marRight w:val="0"/>
      <w:marTop w:val="0"/>
      <w:marBottom w:val="0"/>
      <w:divBdr>
        <w:top w:val="none" w:sz="0" w:space="0" w:color="auto"/>
        <w:left w:val="none" w:sz="0" w:space="0" w:color="auto"/>
        <w:bottom w:val="none" w:sz="0" w:space="0" w:color="auto"/>
        <w:right w:val="none" w:sz="0" w:space="0" w:color="auto"/>
      </w:divBdr>
    </w:div>
    <w:div w:id="906185167">
      <w:bodyDiv w:val="1"/>
      <w:marLeft w:val="0"/>
      <w:marRight w:val="0"/>
      <w:marTop w:val="0"/>
      <w:marBottom w:val="0"/>
      <w:divBdr>
        <w:top w:val="none" w:sz="0" w:space="0" w:color="auto"/>
        <w:left w:val="none" w:sz="0" w:space="0" w:color="auto"/>
        <w:bottom w:val="none" w:sz="0" w:space="0" w:color="auto"/>
        <w:right w:val="none" w:sz="0" w:space="0" w:color="auto"/>
      </w:divBdr>
    </w:div>
    <w:div w:id="906842050">
      <w:bodyDiv w:val="1"/>
      <w:marLeft w:val="0"/>
      <w:marRight w:val="0"/>
      <w:marTop w:val="0"/>
      <w:marBottom w:val="0"/>
      <w:divBdr>
        <w:top w:val="none" w:sz="0" w:space="0" w:color="auto"/>
        <w:left w:val="none" w:sz="0" w:space="0" w:color="auto"/>
        <w:bottom w:val="none" w:sz="0" w:space="0" w:color="auto"/>
        <w:right w:val="none" w:sz="0" w:space="0" w:color="auto"/>
      </w:divBdr>
    </w:div>
    <w:div w:id="908074390">
      <w:bodyDiv w:val="1"/>
      <w:marLeft w:val="0"/>
      <w:marRight w:val="0"/>
      <w:marTop w:val="0"/>
      <w:marBottom w:val="0"/>
      <w:divBdr>
        <w:top w:val="none" w:sz="0" w:space="0" w:color="auto"/>
        <w:left w:val="none" w:sz="0" w:space="0" w:color="auto"/>
        <w:bottom w:val="none" w:sz="0" w:space="0" w:color="auto"/>
        <w:right w:val="none" w:sz="0" w:space="0" w:color="auto"/>
      </w:divBdr>
    </w:div>
    <w:div w:id="911083033">
      <w:bodyDiv w:val="1"/>
      <w:marLeft w:val="0"/>
      <w:marRight w:val="0"/>
      <w:marTop w:val="0"/>
      <w:marBottom w:val="0"/>
      <w:divBdr>
        <w:top w:val="none" w:sz="0" w:space="0" w:color="auto"/>
        <w:left w:val="none" w:sz="0" w:space="0" w:color="auto"/>
        <w:bottom w:val="none" w:sz="0" w:space="0" w:color="auto"/>
        <w:right w:val="none" w:sz="0" w:space="0" w:color="auto"/>
      </w:divBdr>
    </w:div>
    <w:div w:id="911235902">
      <w:bodyDiv w:val="1"/>
      <w:marLeft w:val="0"/>
      <w:marRight w:val="0"/>
      <w:marTop w:val="0"/>
      <w:marBottom w:val="0"/>
      <w:divBdr>
        <w:top w:val="none" w:sz="0" w:space="0" w:color="auto"/>
        <w:left w:val="none" w:sz="0" w:space="0" w:color="auto"/>
        <w:bottom w:val="none" w:sz="0" w:space="0" w:color="auto"/>
        <w:right w:val="none" w:sz="0" w:space="0" w:color="auto"/>
      </w:divBdr>
    </w:div>
    <w:div w:id="911358213">
      <w:bodyDiv w:val="1"/>
      <w:marLeft w:val="0"/>
      <w:marRight w:val="0"/>
      <w:marTop w:val="0"/>
      <w:marBottom w:val="0"/>
      <w:divBdr>
        <w:top w:val="none" w:sz="0" w:space="0" w:color="auto"/>
        <w:left w:val="none" w:sz="0" w:space="0" w:color="auto"/>
        <w:bottom w:val="none" w:sz="0" w:space="0" w:color="auto"/>
        <w:right w:val="none" w:sz="0" w:space="0" w:color="auto"/>
      </w:divBdr>
    </w:div>
    <w:div w:id="913124668">
      <w:bodyDiv w:val="1"/>
      <w:marLeft w:val="0"/>
      <w:marRight w:val="0"/>
      <w:marTop w:val="0"/>
      <w:marBottom w:val="0"/>
      <w:divBdr>
        <w:top w:val="none" w:sz="0" w:space="0" w:color="auto"/>
        <w:left w:val="none" w:sz="0" w:space="0" w:color="auto"/>
        <w:bottom w:val="none" w:sz="0" w:space="0" w:color="auto"/>
        <w:right w:val="none" w:sz="0" w:space="0" w:color="auto"/>
      </w:divBdr>
    </w:div>
    <w:div w:id="913778198">
      <w:bodyDiv w:val="1"/>
      <w:marLeft w:val="0"/>
      <w:marRight w:val="0"/>
      <w:marTop w:val="0"/>
      <w:marBottom w:val="0"/>
      <w:divBdr>
        <w:top w:val="none" w:sz="0" w:space="0" w:color="auto"/>
        <w:left w:val="none" w:sz="0" w:space="0" w:color="auto"/>
        <w:bottom w:val="none" w:sz="0" w:space="0" w:color="auto"/>
        <w:right w:val="none" w:sz="0" w:space="0" w:color="auto"/>
      </w:divBdr>
    </w:div>
    <w:div w:id="913854760">
      <w:bodyDiv w:val="1"/>
      <w:marLeft w:val="0"/>
      <w:marRight w:val="0"/>
      <w:marTop w:val="0"/>
      <w:marBottom w:val="0"/>
      <w:divBdr>
        <w:top w:val="none" w:sz="0" w:space="0" w:color="auto"/>
        <w:left w:val="none" w:sz="0" w:space="0" w:color="auto"/>
        <w:bottom w:val="none" w:sz="0" w:space="0" w:color="auto"/>
        <w:right w:val="none" w:sz="0" w:space="0" w:color="auto"/>
      </w:divBdr>
    </w:div>
    <w:div w:id="916594250">
      <w:bodyDiv w:val="1"/>
      <w:marLeft w:val="0"/>
      <w:marRight w:val="0"/>
      <w:marTop w:val="0"/>
      <w:marBottom w:val="0"/>
      <w:divBdr>
        <w:top w:val="none" w:sz="0" w:space="0" w:color="auto"/>
        <w:left w:val="none" w:sz="0" w:space="0" w:color="auto"/>
        <w:bottom w:val="none" w:sz="0" w:space="0" w:color="auto"/>
        <w:right w:val="none" w:sz="0" w:space="0" w:color="auto"/>
      </w:divBdr>
    </w:div>
    <w:div w:id="916937597">
      <w:bodyDiv w:val="1"/>
      <w:marLeft w:val="0"/>
      <w:marRight w:val="0"/>
      <w:marTop w:val="0"/>
      <w:marBottom w:val="0"/>
      <w:divBdr>
        <w:top w:val="none" w:sz="0" w:space="0" w:color="auto"/>
        <w:left w:val="none" w:sz="0" w:space="0" w:color="auto"/>
        <w:bottom w:val="none" w:sz="0" w:space="0" w:color="auto"/>
        <w:right w:val="none" w:sz="0" w:space="0" w:color="auto"/>
      </w:divBdr>
    </w:div>
    <w:div w:id="919676841">
      <w:bodyDiv w:val="1"/>
      <w:marLeft w:val="0"/>
      <w:marRight w:val="0"/>
      <w:marTop w:val="0"/>
      <w:marBottom w:val="0"/>
      <w:divBdr>
        <w:top w:val="none" w:sz="0" w:space="0" w:color="auto"/>
        <w:left w:val="none" w:sz="0" w:space="0" w:color="auto"/>
        <w:bottom w:val="none" w:sz="0" w:space="0" w:color="auto"/>
        <w:right w:val="none" w:sz="0" w:space="0" w:color="auto"/>
      </w:divBdr>
    </w:div>
    <w:div w:id="921842287">
      <w:bodyDiv w:val="1"/>
      <w:marLeft w:val="0"/>
      <w:marRight w:val="0"/>
      <w:marTop w:val="0"/>
      <w:marBottom w:val="0"/>
      <w:divBdr>
        <w:top w:val="none" w:sz="0" w:space="0" w:color="auto"/>
        <w:left w:val="none" w:sz="0" w:space="0" w:color="auto"/>
        <w:bottom w:val="none" w:sz="0" w:space="0" w:color="auto"/>
        <w:right w:val="none" w:sz="0" w:space="0" w:color="auto"/>
      </w:divBdr>
    </w:div>
    <w:div w:id="927808052">
      <w:bodyDiv w:val="1"/>
      <w:marLeft w:val="0"/>
      <w:marRight w:val="0"/>
      <w:marTop w:val="0"/>
      <w:marBottom w:val="0"/>
      <w:divBdr>
        <w:top w:val="none" w:sz="0" w:space="0" w:color="auto"/>
        <w:left w:val="none" w:sz="0" w:space="0" w:color="auto"/>
        <w:bottom w:val="none" w:sz="0" w:space="0" w:color="auto"/>
        <w:right w:val="none" w:sz="0" w:space="0" w:color="auto"/>
      </w:divBdr>
    </w:div>
    <w:div w:id="932326488">
      <w:bodyDiv w:val="1"/>
      <w:marLeft w:val="0"/>
      <w:marRight w:val="0"/>
      <w:marTop w:val="0"/>
      <w:marBottom w:val="0"/>
      <w:divBdr>
        <w:top w:val="none" w:sz="0" w:space="0" w:color="auto"/>
        <w:left w:val="none" w:sz="0" w:space="0" w:color="auto"/>
        <w:bottom w:val="none" w:sz="0" w:space="0" w:color="auto"/>
        <w:right w:val="none" w:sz="0" w:space="0" w:color="auto"/>
      </w:divBdr>
    </w:div>
    <w:div w:id="932665702">
      <w:bodyDiv w:val="1"/>
      <w:marLeft w:val="0"/>
      <w:marRight w:val="0"/>
      <w:marTop w:val="0"/>
      <w:marBottom w:val="0"/>
      <w:divBdr>
        <w:top w:val="none" w:sz="0" w:space="0" w:color="auto"/>
        <w:left w:val="none" w:sz="0" w:space="0" w:color="auto"/>
        <w:bottom w:val="none" w:sz="0" w:space="0" w:color="auto"/>
        <w:right w:val="none" w:sz="0" w:space="0" w:color="auto"/>
      </w:divBdr>
    </w:div>
    <w:div w:id="933175034">
      <w:bodyDiv w:val="1"/>
      <w:marLeft w:val="0"/>
      <w:marRight w:val="0"/>
      <w:marTop w:val="0"/>
      <w:marBottom w:val="0"/>
      <w:divBdr>
        <w:top w:val="none" w:sz="0" w:space="0" w:color="auto"/>
        <w:left w:val="none" w:sz="0" w:space="0" w:color="auto"/>
        <w:bottom w:val="none" w:sz="0" w:space="0" w:color="auto"/>
        <w:right w:val="none" w:sz="0" w:space="0" w:color="auto"/>
      </w:divBdr>
    </w:div>
    <w:div w:id="936669024">
      <w:bodyDiv w:val="1"/>
      <w:marLeft w:val="0"/>
      <w:marRight w:val="0"/>
      <w:marTop w:val="0"/>
      <w:marBottom w:val="0"/>
      <w:divBdr>
        <w:top w:val="none" w:sz="0" w:space="0" w:color="auto"/>
        <w:left w:val="none" w:sz="0" w:space="0" w:color="auto"/>
        <w:bottom w:val="none" w:sz="0" w:space="0" w:color="auto"/>
        <w:right w:val="none" w:sz="0" w:space="0" w:color="auto"/>
      </w:divBdr>
    </w:div>
    <w:div w:id="937908856">
      <w:bodyDiv w:val="1"/>
      <w:marLeft w:val="0"/>
      <w:marRight w:val="0"/>
      <w:marTop w:val="0"/>
      <w:marBottom w:val="0"/>
      <w:divBdr>
        <w:top w:val="none" w:sz="0" w:space="0" w:color="auto"/>
        <w:left w:val="none" w:sz="0" w:space="0" w:color="auto"/>
        <w:bottom w:val="none" w:sz="0" w:space="0" w:color="auto"/>
        <w:right w:val="none" w:sz="0" w:space="0" w:color="auto"/>
      </w:divBdr>
    </w:div>
    <w:div w:id="939529082">
      <w:bodyDiv w:val="1"/>
      <w:marLeft w:val="0"/>
      <w:marRight w:val="0"/>
      <w:marTop w:val="0"/>
      <w:marBottom w:val="0"/>
      <w:divBdr>
        <w:top w:val="none" w:sz="0" w:space="0" w:color="auto"/>
        <w:left w:val="none" w:sz="0" w:space="0" w:color="auto"/>
        <w:bottom w:val="none" w:sz="0" w:space="0" w:color="auto"/>
        <w:right w:val="none" w:sz="0" w:space="0" w:color="auto"/>
      </w:divBdr>
    </w:div>
    <w:div w:id="940185166">
      <w:bodyDiv w:val="1"/>
      <w:marLeft w:val="0"/>
      <w:marRight w:val="0"/>
      <w:marTop w:val="0"/>
      <w:marBottom w:val="0"/>
      <w:divBdr>
        <w:top w:val="none" w:sz="0" w:space="0" w:color="auto"/>
        <w:left w:val="none" w:sz="0" w:space="0" w:color="auto"/>
        <w:bottom w:val="none" w:sz="0" w:space="0" w:color="auto"/>
        <w:right w:val="none" w:sz="0" w:space="0" w:color="auto"/>
      </w:divBdr>
    </w:div>
    <w:div w:id="941104580">
      <w:bodyDiv w:val="1"/>
      <w:marLeft w:val="0"/>
      <w:marRight w:val="0"/>
      <w:marTop w:val="0"/>
      <w:marBottom w:val="0"/>
      <w:divBdr>
        <w:top w:val="none" w:sz="0" w:space="0" w:color="auto"/>
        <w:left w:val="none" w:sz="0" w:space="0" w:color="auto"/>
        <w:bottom w:val="none" w:sz="0" w:space="0" w:color="auto"/>
        <w:right w:val="none" w:sz="0" w:space="0" w:color="auto"/>
      </w:divBdr>
    </w:div>
    <w:div w:id="945650000">
      <w:bodyDiv w:val="1"/>
      <w:marLeft w:val="0"/>
      <w:marRight w:val="0"/>
      <w:marTop w:val="0"/>
      <w:marBottom w:val="0"/>
      <w:divBdr>
        <w:top w:val="none" w:sz="0" w:space="0" w:color="auto"/>
        <w:left w:val="none" w:sz="0" w:space="0" w:color="auto"/>
        <w:bottom w:val="none" w:sz="0" w:space="0" w:color="auto"/>
        <w:right w:val="none" w:sz="0" w:space="0" w:color="auto"/>
      </w:divBdr>
    </w:div>
    <w:div w:id="946159873">
      <w:bodyDiv w:val="1"/>
      <w:marLeft w:val="0"/>
      <w:marRight w:val="0"/>
      <w:marTop w:val="0"/>
      <w:marBottom w:val="0"/>
      <w:divBdr>
        <w:top w:val="none" w:sz="0" w:space="0" w:color="auto"/>
        <w:left w:val="none" w:sz="0" w:space="0" w:color="auto"/>
        <w:bottom w:val="none" w:sz="0" w:space="0" w:color="auto"/>
        <w:right w:val="none" w:sz="0" w:space="0" w:color="auto"/>
      </w:divBdr>
    </w:div>
    <w:div w:id="947851166">
      <w:bodyDiv w:val="1"/>
      <w:marLeft w:val="0"/>
      <w:marRight w:val="0"/>
      <w:marTop w:val="0"/>
      <w:marBottom w:val="0"/>
      <w:divBdr>
        <w:top w:val="none" w:sz="0" w:space="0" w:color="auto"/>
        <w:left w:val="none" w:sz="0" w:space="0" w:color="auto"/>
        <w:bottom w:val="none" w:sz="0" w:space="0" w:color="auto"/>
        <w:right w:val="none" w:sz="0" w:space="0" w:color="auto"/>
      </w:divBdr>
    </w:div>
    <w:div w:id="949161802">
      <w:bodyDiv w:val="1"/>
      <w:marLeft w:val="0"/>
      <w:marRight w:val="0"/>
      <w:marTop w:val="0"/>
      <w:marBottom w:val="0"/>
      <w:divBdr>
        <w:top w:val="none" w:sz="0" w:space="0" w:color="auto"/>
        <w:left w:val="none" w:sz="0" w:space="0" w:color="auto"/>
        <w:bottom w:val="none" w:sz="0" w:space="0" w:color="auto"/>
        <w:right w:val="none" w:sz="0" w:space="0" w:color="auto"/>
      </w:divBdr>
    </w:div>
    <w:div w:id="949701557">
      <w:bodyDiv w:val="1"/>
      <w:marLeft w:val="0"/>
      <w:marRight w:val="0"/>
      <w:marTop w:val="0"/>
      <w:marBottom w:val="0"/>
      <w:divBdr>
        <w:top w:val="none" w:sz="0" w:space="0" w:color="auto"/>
        <w:left w:val="none" w:sz="0" w:space="0" w:color="auto"/>
        <w:bottom w:val="none" w:sz="0" w:space="0" w:color="auto"/>
        <w:right w:val="none" w:sz="0" w:space="0" w:color="auto"/>
      </w:divBdr>
    </w:div>
    <w:div w:id="950430848">
      <w:bodyDiv w:val="1"/>
      <w:marLeft w:val="0"/>
      <w:marRight w:val="0"/>
      <w:marTop w:val="0"/>
      <w:marBottom w:val="0"/>
      <w:divBdr>
        <w:top w:val="none" w:sz="0" w:space="0" w:color="auto"/>
        <w:left w:val="none" w:sz="0" w:space="0" w:color="auto"/>
        <w:bottom w:val="none" w:sz="0" w:space="0" w:color="auto"/>
        <w:right w:val="none" w:sz="0" w:space="0" w:color="auto"/>
      </w:divBdr>
    </w:div>
    <w:div w:id="950481096">
      <w:bodyDiv w:val="1"/>
      <w:marLeft w:val="0"/>
      <w:marRight w:val="0"/>
      <w:marTop w:val="0"/>
      <w:marBottom w:val="0"/>
      <w:divBdr>
        <w:top w:val="none" w:sz="0" w:space="0" w:color="auto"/>
        <w:left w:val="none" w:sz="0" w:space="0" w:color="auto"/>
        <w:bottom w:val="none" w:sz="0" w:space="0" w:color="auto"/>
        <w:right w:val="none" w:sz="0" w:space="0" w:color="auto"/>
      </w:divBdr>
    </w:div>
    <w:div w:id="952785879">
      <w:bodyDiv w:val="1"/>
      <w:marLeft w:val="0"/>
      <w:marRight w:val="0"/>
      <w:marTop w:val="0"/>
      <w:marBottom w:val="0"/>
      <w:divBdr>
        <w:top w:val="none" w:sz="0" w:space="0" w:color="auto"/>
        <w:left w:val="none" w:sz="0" w:space="0" w:color="auto"/>
        <w:bottom w:val="none" w:sz="0" w:space="0" w:color="auto"/>
        <w:right w:val="none" w:sz="0" w:space="0" w:color="auto"/>
      </w:divBdr>
    </w:div>
    <w:div w:id="955723252">
      <w:bodyDiv w:val="1"/>
      <w:marLeft w:val="0"/>
      <w:marRight w:val="0"/>
      <w:marTop w:val="0"/>
      <w:marBottom w:val="0"/>
      <w:divBdr>
        <w:top w:val="none" w:sz="0" w:space="0" w:color="auto"/>
        <w:left w:val="none" w:sz="0" w:space="0" w:color="auto"/>
        <w:bottom w:val="none" w:sz="0" w:space="0" w:color="auto"/>
        <w:right w:val="none" w:sz="0" w:space="0" w:color="auto"/>
      </w:divBdr>
    </w:div>
    <w:div w:id="957302092">
      <w:bodyDiv w:val="1"/>
      <w:marLeft w:val="0"/>
      <w:marRight w:val="0"/>
      <w:marTop w:val="0"/>
      <w:marBottom w:val="0"/>
      <w:divBdr>
        <w:top w:val="none" w:sz="0" w:space="0" w:color="auto"/>
        <w:left w:val="none" w:sz="0" w:space="0" w:color="auto"/>
        <w:bottom w:val="none" w:sz="0" w:space="0" w:color="auto"/>
        <w:right w:val="none" w:sz="0" w:space="0" w:color="auto"/>
      </w:divBdr>
    </w:div>
    <w:div w:id="959336222">
      <w:bodyDiv w:val="1"/>
      <w:marLeft w:val="0"/>
      <w:marRight w:val="0"/>
      <w:marTop w:val="0"/>
      <w:marBottom w:val="0"/>
      <w:divBdr>
        <w:top w:val="none" w:sz="0" w:space="0" w:color="auto"/>
        <w:left w:val="none" w:sz="0" w:space="0" w:color="auto"/>
        <w:bottom w:val="none" w:sz="0" w:space="0" w:color="auto"/>
        <w:right w:val="none" w:sz="0" w:space="0" w:color="auto"/>
      </w:divBdr>
    </w:div>
    <w:div w:id="959385044">
      <w:bodyDiv w:val="1"/>
      <w:marLeft w:val="0"/>
      <w:marRight w:val="0"/>
      <w:marTop w:val="0"/>
      <w:marBottom w:val="0"/>
      <w:divBdr>
        <w:top w:val="none" w:sz="0" w:space="0" w:color="auto"/>
        <w:left w:val="none" w:sz="0" w:space="0" w:color="auto"/>
        <w:bottom w:val="none" w:sz="0" w:space="0" w:color="auto"/>
        <w:right w:val="none" w:sz="0" w:space="0" w:color="auto"/>
      </w:divBdr>
    </w:div>
    <w:div w:id="961425962">
      <w:bodyDiv w:val="1"/>
      <w:marLeft w:val="0"/>
      <w:marRight w:val="0"/>
      <w:marTop w:val="0"/>
      <w:marBottom w:val="0"/>
      <w:divBdr>
        <w:top w:val="none" w:sz="0" w:space="0" w:color="auto"/>
        <w:left w:val="none" w:sz="0" w:space="0" w:color="auto"/>
        <w:bottom w:val="none" w:sz="0" w:space="0" w:color="auto"/>
        <w:right w:val="none" w:sz="0" w:space="0" w:color="auto"/>
      </w:divBdr>
    </w:div>
    <w:div w:id="962075454">
      <w:bodyDiv w:val="1"/>
      <w:marLeft w:val="0"/>
      <w:marRight w:val="0"/>
      <w:marTop w:val="0"/>
      <w:marBottom w:val="0"/>
      <w:divBdr>
        <w:top w:val="none" w:sz="0" w:space="0" w:color="auto"/>
        <w:left w:val="none" w:sz="0" w:space="0" w:color="auto"/>
        <w:bottom w:val="none" w:sz="0" w:space="0" w:color="auto"/>
        <w:right w:val="none" w:sz="0" w:space="0" w:color="auto"/>
      </w:divBdr>
    </w:div>
    <w:div w:id="962342913">
      <w:bodyDiv w:val="1"/>
      <w:marLeft w:val="0"/>
      <w:marRight w:val="0"/>
      <w:marTop w:val="0"/>
      <w:marBottom w:val="0"/>
      <w:divBdr>
        <w:top w:val="none" w:sz="0" w:space="0" w:color="auto"/>
        <w:left w:val="none" w:sz="0" w:space="0" w:color="auto"/>
        <w:bottom w:val="none" w:sz="0" w:space="0" w:color="auto"/>
        <w:right w:val="none" w:sz="0" w:space="0" w:color="auto"/>
      </w:divBdr>
    </w:div>
    <w:div w:id="963728699">
      <w:bodyDiv w:val="1"/>
      <w:marLeft w:val="0"/>
      <w:marRight w:val="0"/>
      <w:marTop w:val="0"/>
      <w:marBottom w:val="0"/>
      <w:divBdr>
        <w:top w:val="none" w:sz="0" w:space="0" w:color="auto"/>
        <w:left w:val="none" w:sz="0" w:space="0" w:color="auto"/>
        <w:bottom w:val="none" w:sz="0" w:space="0" w:color="auto"/>
        <w:right w:val="none" w:sz="0" w:space="0" w:color="auto"/>
      </w:divBdr>
    </w:div>
    <w:div w:id="963997953">
      <w:bodyDiv w:val="1"/>
      <w:marLeft w:val="0"/>
      <w:marRight w:val="0"/>
      <w:marTop w:val="0"/>
      <w:marBottom w:val="0"/>
      <w:divBdr>
        <w:top w:val="none" w:sz="0" w:space="0" w:color="auto"/>
        <w:left w:val="none" w:sz="0" w:space="0" w:color="auto"/>
        <w:bottom w:val="none" w:sz="0" w:space="0" w:color="auto"/>
        <w:right w:val="none" w:sz="0" w:space="0" w:color="auto"/>
      </w:divBdr>
    </w:div>
    <w:div w:id="966622311">
      <w:bodyDiv w:val="1"/>
      <w:marLeft w:val="0"/>
      <w:marRight w:val="0"/>
      <w:marTop w:val="0"/>
      <w:marBottom w:val="0"/>
      <w:divBdr>
        <w:top w:val="none" w:sz="0" w:space="0" w:color="auto"/>
        <w:left w:val="none" w:sz="0" w:space="0" w:color="auto"/>
        <w:bottom w:val="none" w:sz="0" w:space="0" w:color="auto"/>
        <w:right w:val="none" w:sz="0" w:space="0" w:color="auto"/>
      </w:divBdr>
    </w:div>
    <w:div w:id="970283038">
      <w:bodyDiv w:val="1"/>
      <w:marLeft w:val="0"/>
      <w:marRight w:val="0"/>
      <w:marTop w:val="0"/>
      <w:marBottom w:val="0"/>
      <w:divBdr>
        <w:top w:val="none" w:sz="0" w:space="0" w:color="auto"/>
        <w:left w:val="none" w:sz="0" w:space="0" w:color="auto"/>
        <w:bottom w:val="none" w:sz="0" w:space="0" w:color="auto"/>
        <w:right w:val="none" w:sz="0" w:space="0" w:color="auto"/>
      </w:divBdr>
    </w:div>
    <w:div w:id="971985426">
      <w:bodyDiv w:val="1"/>
      <w:marLeft w:val="0"/>
      <w:marRight w:val="0"/>
      <w:marTop w:val="0"/>
      <w:marBottom w:val="0"/>
      <w:divBdr>
        <w:top w:val="none" w:sz="0" w:space="0" w:color="auto"/>
        <w:left w:val="none" w:sz="0" w:space="0" w:color="auto"/>
        <w:bottom w:val="none" w:sz="0" w:space="0" w:color="auto"/>
        <w:right w:val="none" w:sz="0" w:space="0" w:color="auto"/>
      </w:divBdr>
    </w:div>
    <w:div w:id="972715325">
      <w:bodyDiv w:val="1"/>
      <w:marLeft w:val="0"/>
      <w:marRight w:val="0"/>
      <w:marTop w:val="0"/>
      <w:marBottom w:val="0"/>
      <w:divBdr>
        <w:top w:val="none" w:sz="0" w:space="0" w:color="auto"/>
        <w:left w:val="none" w:sz="0" w:space="0" w:color="auto"/>
        <w:bottom w:val="none" w:sz="0" w:space="0" w:color="auto"/>
        <w:right w:val="none" w:sz="0" w:space="0" w:color="auto"/>
      </w:divBdr>
    </w:div>
    <w:div w:id="974027977">
      <w:bodyDiv w:val="1"/>
      <w:marLeft w:val="0"/>
      <w:marRight w:val="0"/>
      <w:marTop w:val="0"/>
      <w:marBottom w:val="0"/>
      <w:divBdr>
        <w:top w:val="none" w:sz="0" w:space="0" w:color="auto"/>
        <w:left w:val="none" w:sz="0" w:space="0" w:color="auto"/>
        <w:bottom w:val="none" w:sz="0" w:space="0" w:color="auto"/>
        <w:right w:val="none" w:sz="0" w:space="0" w:color="auto"/>
      </w:divBdr>
    </w:div>
    <w:div w:id="974333985">
      <w:bodyDiv w:val="1"/>
      <w:marLeft w:val="0"/>
      <w:marRight w:val="0"/>
      <w:marTop w:val="0"/>
      <w:marBottom w:val="0"/>
      <w:divBdr>
        <w:top w:val="none" w:sz="0" w:space="0" w:color="auto"/>
        <w:left w:val="none" w:sz="0" w:space="0" w:color="auto"/>
        <w:bottom w:val="none" w:sz="0" w:space="0" w:color="auto"/>
        <w:right w:val="none" w:sz="0" w:space="0" w:color="auto"/>
      </w:divBdr>
    </w:div>
    <w:div w:id="975110945">
      <w:bodyDiv w:val="1"/>
      <w:marLeft w:val="0"/>
      <w:marRight w:val="0"/>
      <w:marTop w:val="0"/>
      <w:marBottom w:val="0"/>
      <w:divBdr>
        <w:top w:val="none" w:sz="0" w:space="0" w:color="auto"/>
        <w:left w:val="none" w:sz="0" w:space="0" w:color="auto"/>
        <w:bottom w:val="none" w:sz="0" w:space="0" w:color="auto"/>
        <w:right w:val="none" w:sz="0" w:space="0" w:color="auto"/>
      </w:divBdr>
    </w:div>
    <w:div w:id="977883481">
      <w:bodyDiv w:val="1"/>
      <w:marLeft w:val="0"/>
      <w:marRight w:val="0"/>
      <w:marTop w:val="0"/>
      <w:marBottom w:val="0"/>
      <w:divBdr>
        <w:top w:val="none" w:sz="0" w:space="0" w:color="auto"/>
        <w:left w:val="none" w:sz="0" w:space="0" w:color="auto"/>
        <w:bottom w:val="none" w:sz="0" w:space="0" w:color="auto"/>
        <w:right w:val="none" w:sz="0" w:space="0" w:color="auto"/>
      </w:divBdr>
    </w:div>
    <w:div w:id="978917555">
      <w:bodyDiv w:val="1"/>
      <w:marLeft w:val="0"/>
      <w:marRight w:val="0"/>
      <w:marTop w:val="0"/>
      <w:marBottom w:val="0"/>
      <w:divBdr>
        <w:top w:val="none" w:sz="0" w:space="0" w:color="auto"/>
        <w:left w:val="none" w:sz="0" w:space="0" w:color="auto"/>
        <w:bottom w:val="none" w:sz="0" w:space="0" w:color="auto"/>
        <w:right w:val="none" w:sz="0" w:space="0" w:color="auto"/>
      </w:divBdr>
    </w:div>
    <w:div w:id="981539230">
      <w:bodyDiv w:val="1"/>
      <w:marLeft w:val="0"/>
      <w:marRight w:val="0"/>
      <w:marTop w:val="0"/>
      <w:marBottom w:val="0"/>
      <w:divBdr>
        <w:top w:val="none" w:sz="0" w:space="0" w:color="auto"/>
        <w:left w:val="none" w:sz="0" w:space="0" w:color="auto"/>
        <w:bottom w:val="none" w:sz="0" w:space="0" w:color="auto"/>
        <w:right w:val="none" w:sz="0" w:space="0" w:color="auto"/>
      </w:divBdr>
    </w:div>
    <w:div w:id="982541812">
      <w:bodyDiv w:val="1"/>
      <w:marLeft w:val="0"/>
      <w:marRight w:val="0"/>
      <w:marTop w:val="0"/>
      <w:marBottom w:val="0"/>
      <w:divBdr>
        <w:top w:val="none" w:sz="0" w:space="0" w:color="auto"/>
        <w:left w:val="none" w:sz="0" w:space="0" w:color="auto"/>
        <w:bottom w:val="none" w:sz="0" w:space="0" w:color="auto"/>
        <w:right w:val="none" w:sz="0" w:space="0" w:color="auto"/>
      </w:divBdr>
    </w:div>
    <w:div w:id="982663591">
      <w:bodyDiv w:val="1"/>
      <w:marLeft w:val="0"/>
      <w:marRight w:val="0"/>
      <w:marTop w:val="0"/>
      <w:marBottom w:val="0"/>
      <w:divBdr>
        <w:top w:val="none" w:sz="0" w:space="0" w:color="auto"/>
        <w:left w:val="none" w:sz="0" w:space="0" w:color="auto"/>
        <w:bottom w:val="none" w:sz="0" w:space="0" w:color="auto"/>
        <w:right w:val="none" w:sz="0" w:space="0" w:color="auto"/>
      </w:divBdr>
    </w:div>
    <w:div w:id="984162799">
      <w:bodyDiv w:val="1"/>
      <w:marLeft w:val="0"/>
      <w:marRight w:val="0"/>
      <w:marTop w:val="0"/>
      <w:marBottom w:val="0"/>
      <w:divBdr>
        <w:top w:val="none" w:sz="0" w:space="0" w:color="auto"/>
        <w:left w:val="none" w:sz="0" w:space="0" w:color="auto"/>
        <w:bottom w:val="none" w:sz="0" w:space="0" w:color="auto"/>
        <w:right w:val="none" w:sz="0" w:space="0" w:color="auto"/>
      </w:divBdr>
    </w:div>
    <w:div w:id="985478611">
      <w:bodyDiv w:val="1"/>
      <w:marLeft w:val="0"/>
      <w:marRight w:val="0"/>
      <w:marTop w:val="0"/>
      <w:marBottom w:val="0"/>
      <w:divBdr>
        <w:top w:val="none" w:sz="0" w:space="0" w:color="auto"/>
        <w:left w:val="none" w:sz="0" w:space="0" w:color="auto"/>
        <w:bottom w:val="none" w:sz="0" w:space="0" w:color="auto"/>
        <w:right w:val="none" w:sz="0" w:space="0" w:color="auto"/>
      </w:divBdr>
    </w:div>
    <w:div w:id="985550680">
      <w:bodyDiv w:val="1"/>
      <w:marLeft w:val="0"/>
      <w:marRight w:val="0"/>
      <w:marTop w:val="0"/>
      <w:marBottom w:val="0"/>
      <w:divBdr>
        <w:top w:val="none" w:sz="0" w:space="0" w:color="auto"/>
        <w:left w:val="none" w:sz="0" w:space="0" w:color="auto"/>
        <w:bottom w:val="none" w:sz="0" w:space="0" w:color="auto"/>
        <w:right w:val="none" w:sz="0" w:space="0" w:color="auto"/>
      </w:divBdr>
    </w:div>
    <w:div w:id="987050647">
      <w:bodyDiv w:val="1"/>
      <w:marLeft w:val="0"/>
      <w:marRight w:val="0"/>
      <w:marTop w:val="0"/>
      <w:marBottom w:val="0"/>
      <w:divBdr>
        <w:top w:val="none" w:sz="0" w:space="0" w:color="auto"/>
        <w:left w:val="none" w:sz="0" w:space="0" w:color="auto"/>
        <w:bottom w:val="none" w:sz="0" w:space="0" w:color="auto"/>
        <w:right w:val="none" w:sz="0" w:space="0" w:color="auto"/>
      </w:divBdr>
    </w:div>
    <w:div w:id="987243923">
      <w:bodyDiv w:val="1"/>
      <w:marLeft w:val="0"/>
      <w:marRight w:val="0"/>
      <w:marTop w:val="0"/>
      <w:marBottom w:val="0"/>
      <w:divBdr>
        <w:top w:val="none" w:sz="0" w:space="0" w:color="auto"/>
        <w:left w:val="none" w:sz="0" w:space="0" w:color="auto"/>
        <w:bottom w:val="none" w:sz="0" w:space="0" w:color="auto"/>
        <w:right w:val="none" w:sz="0" w:space="0" w:color="auto"/>
      </w:divBdr>
    </w:div>
    <w:div w:id="988441093">
      <w:bodyDiv w:val="1"/>
      <w:marLeft w:val="0"/>
      <w:marRight w:val="0"/>
      <w:marTop w:val="0"/>
      <w:marBottom w:val="0"/>
      <w:divBdr>
        <w:top w:val="none" w:sz="0" w:space="0" w:color="auto"/>
        <w:left w:val="none" w:sz="0" w:space="0" w:color="auto"/>
        <w:bottom w:val="none" w:sz="0" w:space="0" w:color="auto"/>
        <w:right w:val="none" w:sz="0" w:space="0" w:color="auto"/>
      </w:divBdr>
    </w:div>
    <w:div w:id="989670702">
      <w:bodyDiv w:val="1"/>
      <w:marLeft w:val="0"/>
      <w:marRight w:val="0"/>
      <w:marTop w:val="0"/>
      <w:marBottom w:val="0"/>
      <w:divBdr>
        <w:top w:val="none" w:sz="0" w:space="0" w:color="auto"/>
        <w:left w:val="none" w:sz="0" w:space="0" w:color="auto"/>
        <w:bottom w:val="none" w:sz="0" w:space="0" w:color="auto"/>
        <w:right w:val="none" w:sz="0" w:space="0" w:color="auto"/>
      </w:divBdr>
    </w:div>
    <w:div w:id="989794582">
      <w:bodyDiv w:val="1"/>
      <w:marLeft w:val="0"/>
      <w:marRight w:val="0"/>
      <w:marTop w:val="0"/>
      <w:marBottom w:val="0"/>
      <w:divBdr>
        <w:top w:val="none" w:sz="0" w:space="0" w:color="auto"/>
        <w:left w:val="none" w:sz="0" w:space="0" w:color="auto"/>
        <w:bottom w:val="none" w:sz="0" w:space="0" w:color="auto"/>
        <w:right w:val="none" w:sz="0" w:space="0" w:color="auto"/>
      </w:divBdr>
    </w:div>
    <w:div w:id="990985176">
      <w:bodyDiv w:val="1"/>
      <w:marLeft w:val="0"/>
      <w:marRight w:val="0"/>
      <w:marTop w:val="0"/>
      <w:marBottom w:val="0"/>
      <w:divBdr>
        <w:top w:val="none" w:sz="0" w:space="0" w:color="auto"/>
        <w:left w:val="none" w:sz="0" w:space="0" w:color="auto"/>
        <w:bottom w:val="none" w:sz="0" w:space="0" w:color="auto"/>
        <w:right w:val="none" w:sz="0" w:space="0" w:color="auto"/>
      </w:divBdr>
    </w:div>
    <w:div w:id="991179905">
      <w:bodyDiv w:val="1"/>
      <w:marLeft w:val="0"/>
      <w:marRight w:val="0"/>
      <w:marTop w:val="0"/>
      <w:marBottom w:val="0"/>
      <w:divBdr>
        <w:top w:val="none" w:sz="0" w:space="0" w:color="auto"/>
        <w:left w:val="none" w:sz="0" w:space="0" w:color="auto"/>
        <w:bottom w:val="none" w:sz="0" w:space="0" w:color="auto"/>
        <w:right w:val="none" w:sz="0" w:space="0" w:color="auto"/>
      </w:divBdr>
    </w:div>
    <w:div w:id="991300957">
      <w:bodyDiv w:val="1"/>
      <w:marLeft w:val="0"/>
      <w:marRight w:val="0"/>
      <w:marTop w:val="0"/>
      <w:marBottom w:val="0"/>
      <w:divBdr>
        <w:top w:val="none" w:sz="0" w:space="0" w:color="auto"/>
        <w:left w:val="none" w:sz="0" w:space="0" w:color="auto"/>
        <w:bottom w:val="none" w:sz="0" w:space="0" w:color="auto"/>
        <w:right w:val="none" w:sz="0" w:space="0" w:color="auto"/>
      </w:divBdr>
    </w:div>
    <w:div w:id="992173806">
      <w:bodyDiv w:val="1"/>
      <w:marLeft w:val="0"/>
      <w:marRight w:val="0"/>
      <w:marTop w:val="0"/>
      <w:marBottom w:val="0"/>
      <w:divBdr>
        <w:top w:val="none" w:sz="0" w:space="0" w:color="auto"/>
        <w:left w:val="none" w:sz="0" w:space="0" w:color="auto"/>
        <w:bottom w:val="none" w:sz="0" w:space="0" w:color="auto"/>
        <w:right w:val="none" w:sz="0" w:space="0" w:color="auto"/>
      </w:divBdr>
    </w:div>
    <w:div w:id="993023404">
      <w:bodyDiv w:val="1"/>
      <w:marLeft w:val="0"/>
      <w:marRight w:val="0"/>
      <w:marTop w:val="0"/>
      <w:marBottom w:val="0"/>
      <w:divBdr>
        <w:top w:val="none" w:sz="0" w:space="0" w:color="auto"/>
        <w:left w:val="none" w:sz="0" w:space="0" w:color="auto"/>
        <w:bottom w:val="none" w:sz="0" w:space="0" w:color="auto"/>
        <w:right w:val="none" w:sz="0" w:space="0" w:color="auto"/>
      </w:divBdr>
    </w:div>
    <w:div w:id="994602641">
      <w:bodyDiv w:val="1"/>
      <w:marLeft w:val="0"/>
      <w:marRight w:val="0"/>
      <w:marTop w:val="0"/>
      <w:marBottom w:val="0"/>
      <w:divBdr>
        <w:top w:val="none" w:sz="0" w:space="0" w:color="auto"/>
        <w:left w:val="none" w:sz="0" w:space="0" w:color="auto"/>
        <w:bottom w:val="none" w:sz="0" w:space="0" w:color="auto"/>
        <w:right w:val="none" w:sz="0" w:space="0" w:color="auto"/>
      </w:divBdr>
    </w:div>
    <w:div w:id="1000037259">
      <w:bodyDiv w:val="1"/>
      <w:marLeft w:val="0"/>
      <w:marRight w:val="0"/>
      <w:marTop w:val="0"/>
      <w:marBottom w:val="0"/>
      <w:divBdr>
        <w:top w:val="none" w:sz="0" w:space="0" w:color="auto"/>
        <w:left w:val="none" w:sz="0" w:space="0" w:color="auto"/>
        <w:bottom w:val="none" w:sz="0" w:space="0" w:color="auto"/>
        <w:right w:val="none" w:sz="0" w:space="0" w:color="auto"/>
      </w:divBdr>
    </w:div>
    <w:div w:id="1002397551">
      <w:bodyDiv w:val="1"/>
      <w:marLeft w:val="0"/>
      <w:marRight w:val="0"/>
      <w:marTop w:val="0"/>
      <w:marBottom w:val="0"/>
      <w:divBdr>
        <w:top w:val="none" w:sz="0" w:space="0" w:color="auto"/>
        <w:left w:val="none" w:sz="0" w:space="0" w:color="auto"/>
        <w:bottom w:val="none" w:sz="0" w:space="0" w:color="auto"/>
        <w:right w:val="none" w:sz="0" w:space="0" w:color="auto"/>
      </w:divBdr>
    </w:div>
    <w:div w:id="1002588652">
      <w:bodyDiv w:val="1"/>
      <w:marLeft w:val="0"/>
      <w:marRight w:val="0"/>
      <w:marTop w:val="0"/>
      <w:marBottom w:val="0"/>
      <w:divBdr>
        <w:top w:val="none" w:sz="0" w:space="0" w:color="auto"/>
        <w:left w:val="none" w:sz="0" w:space="0" w:color="auto"/>
        <w:bottom w:val="none" w:sz="0" w:space="0" w:color="auto"/>
        <w:right w:val="none" w:sz="0" w:space="0" w:color="auto"/>
      </w:divBdr>
    </w:div>
    <w:div w:id="1002783117">
      <w:bodyDiv w:val="1"/>
      <w:marLeft w:val="0"/>
      <w:marRight w:val="0"/>
      <w:marTop w:val="0"/>
      <w:marBottom w:val="0"/>
      <w:divBdr>
        <w:top w:val="none" w:sz="0" w:space="0" w:color="auto"/>
        <w:left w:val="none" w:sz="0" w:space="0" w:color="auto"/>
        <w:bottom w:val="none" w:sz="0" w:space="0" w:color="auto"/>
        <w:right w:val="none" w:sz="0" w:space="0" w:color="auto"/>
      </w:divBdr>
    </w:div>
    <w:div w:id="1003318845">
      <w:bodyDiv w:val="1"/>
      <w:marLeft w:val="0"/>
      <w:marRight w:val="0"/>
      <w:marTop w:val="0"/>
      <w:marBottom w:val="0"/>
      <w:divBdr>
        <w:top w:val="none" w:sz="0" w:space="0" w:color="auto"/>
        <w:left w:val="none" w:sz="0" w:space="0" w:color="auto"/>
        <w:bottom w:val="none" w:sz="0" w:space="0" w:color="auto"/>
        <w:right w:val="none" w:sz="0" w:space="0" w:color="auto"/>
      </w:divBdr>
    </w:div>
    <w:div w:id="1006206008">
      <w:bodyDiv w:val="1"/>
      <w:marLeft w:val="0"/>
      <w:marRight w:val="0"/>
      <w:marTop w:val="0"/>
      <w:marBottom w:val="0"/>
      <w:divBdr>
        <w:top w:val="none" w:sz="0" w:space="0" w:color="auto"/>
        <w:left w:val="none" w:sz="0" w:space="0" w:color="auto"/>
        <w:bottom w:val="none" w:sz="0" w:space="0" w:color="auto"/>
        <w:right w:val="none" w:sz="0" w:space="0" w:color="auto"/>
      </w:divBdr>
    </w:div>
    <w:div w:id="1008482126">
      <w:bodyDiv w:val="1"/>
      <w:marLeft w:val="0"/>
      <w:marRight w:val="0"/>
      <w:marTop w:val="0"/>
      <w:marBottom w:val="0"/>
      <w:divBdr>
        <w:top w:val="none" w:sz="0" w:space="0" w:color="auto"/>
        <w:left w:val="none" w:sz="0" w:space="0" w:color="auto"/>
        <w:bottom w:val="none" w:sz="0" w:space="0" w:color="auto"/>
        <w:right w:val="none" w:sz="0" w:space="0" w:color="auto"/>
      </w:divBdr>
    </w:div>
    <w:div w:id="1010448792">
      <w:bodyDiv w:val="1"/>
      <w:marLeft w:val="0"/>
      <w:marRight w:val="0"/>
      <w:marTop w:val="0"/>
      <w:marBottom w:val="0"/>
      <w:divBdr>
        <w:top w:val="none" w:sz="0" w:space="0" w:color="auto"/>
        <w:left w:val="none" w:sz="0" w:space="0" w:color="auto"/>
        <w:bottom w:val="none" w:sz="0" w:space="0" w:color="auto"/>
        <w:right w:val="none" w:sz="0" w:space="0" w:color="auto"/>
      </w:divBdr>
    </w:div>
    <w:div w:id="1011183799">
      <w:bodyDiv w:val="1"/>
      <w:marLeft w:val="0"/>
      <w:marRight w:val="0"/>
      <w:marTop w:val="0"/>
      <w:marBottom w:val="0"/>
      <w:divBdr>
        <w:top w:val="none" w:sz="0" w:space="0" w:color="auto"/>
        <w:left w:val="none" w:sz="0" w:space="0" w:color="auto"/>
        <w:bottom w:val="none" w:sz="0" w:space="0" w:color="auto"/>
        <w:right w:val="none" w:sz="0" w:space="0" w:color="auto"/>
      </w:divBdr>
    </w:div>
    <w:div w:id="1013144495">
      <w:bodyDiv w:val="1"/>
      <w:marLeft w:val="0"/>
      <w:marRight w:val="0"/>
      <w:marTop w:val="0"/>
      <w:marBottom w:val="0"/>
      <w:divBdr>
        <w:top w:val="none" w:sz="0" w:space="0" w:color="auto"/>
        <w:left w:val="none" w:sz="0" w:space="0" w:color="auto"/>
        <w:bottom w:val="none" w:sz="0" w:space="0" w:color="auto"/>
        <w:right w:val="none" w:sz="0" w:space="0" w:color="auto"/>
      </w:divBdr>
    </w:div>
    <w:div w:id="1014188894">
      <w:bodyDiv w:val="1"/>
      <w:marLeft w:val="0"/>
      <w:marRight w:val="0"/>
      <w:marTop w:val="0"/>
      <w:marBottom w:val="0"/>
      <w:divBdr>
        <w:top w:val="none" w:sz="0" w:space="0" w:color="auto"/>
        <w:left w:val="none" w:sz="0" w:space="0" w:color="auto"/>
        <w:bottom w:val="none" w:sz="0" w:space="0" w:color="auto"/>
        <w:right w:val="none" w:sz="0" w:space="0" w:color="auto"/>
      </w:divBdr>
    </w:div>
    <w:div w:id="1017271348">
      <w:bodyDiv w:val="1"/>
      <w:marLeft w:val="0"/>
      <w:marRight w:val="0"/>
      <w:marTop w:val="0"/>
      <w:marBottom w:val="0"/>
      <w:divBdr>
        <w:top w:val="none" w:sz="0" w:space="0" w:color="auto"/>
        <w:left w:val="none" w:sz="0" w:space="0" w:color="auto"/>
        <w:bottom w:val="none" w:sz="0" w:space="0" w:color="auto"/>
        <w:right w:val="none" w:sz="0" w:space="0" w:color="auto"/>
      </w:divBdr>
    </w:div>
    <w:div w:id="1017388865">
      <w:bodyDiv w:val="1"/>
      <w:marLeft w:val="0"/>
      <w:marRight w:val="0"/>
      <w:marTop w:val="0"/>
      <w:marBottom w:val="0"/>
      <w:divBdr>
        <w:top w:val="none" w:sz="0" w:space="0" w:color="auto"/>
        <w:left w:val="none" w:sz="0" w:space="0" w:color="auto"/>
        <w:bottom w:val="none" w:sz="0" w:space="0" w:color="auto"/>
        <w:right w:val="none" w:sz="0" w:space="0" w:color="auto"/>
      </w:divBdr>
    </w:div>
    <w:div w:id="1017657506">
      <w:bodyDiv w:val="1"/>
      <w:marLeft w:val="0"/>
      <w:marRight w:val="0"/>
      <w:marTop w:val="0"/>
      <w:marBottom w:val="0"/>
      <w:divBdr>
        <w:top w:val="none" w:sz="0" w:space="0" w:color="auto"/>
        <w:left w:val="none" w:sz="0" w:space="0" w:color="auto"/>
        <w:bottom w:val="none" w:sz="0" w:space="0" w:color="auto"/>
        <w:right w:val="none" w:sz="0" w:space="0" w:color="auto"/>
      </w:divBdr>
    </w:div>
    <w:div w:id="1018580151">
      <w:bodyDiv w:val="1"/>
      <w:marLeft w:val="0"/>
      <w:marRight w:val="0"/>
      <w:marTop w:val="0"/>
      <w:marBottom w:val="0"/>
      <w:divBdr>
        <w:top w:val="none" w:sz="0" w:space="0" w:color="auto"/>
        <w:left w:val="none" w:sz="0" w:space="0" w:color="auto"/>
        <w:bottom w:val="none" w:sz="0" w:space="0" w:color="auto"/>
        <w:right w:val="none" w:sz="0" w:space="0" w:color="auto"/>
      </w:divBdr>
    </w:div>
    <w:div w:id="1020670160">
      <w:bodyDiv w:val="1"/>
      <w:marLeft w:val="0"/>
      <w:marRight w:val="0"/>
      <w:marTop w:val="0"/>
      <w:marBottom w:val="0"/>
      <w:divBdr>
        <w:top w:val="none" w:sz="0" w:space="0" w:color="auto"/>
        <w:left w:val="none" w:sz="0" w:space="0" w:color="auto"/>
        <w:bottom w:val="none" w:sz="0" w:space="0" w:color="auto"/>
        <w:right w:val="none" w:sz="0" w:space="0" w:color="auto"/>
      </w:divBdr>
    </w:div>
    <w:div w:id="1022516109">
      <w:bodyDiv w:val="1"/>
      <w:marLeft w:val="0"/>
      <w:marRight w:val="0"/>
      <w:marTop w:val="0"/>
      <w:marBottom w:val="0"/>
      <w:divBdr>
        <w:top w:val="none" w:sz="0" w:space="0" w:color="auto"/>
        <w:left w:val="none" w:sz="0" w:space="0" w:color="auto"/>
        <w:bottom w:val="none" w:sz="0" w:space="0" w:color="auto"/>
        <w:right w:val="none" w:sz="0" w:space="0" w:color="auto"/>
      </w:divBdr>
    </w:div>
    <w:div w:id="1025591948">
      <w:bodyDiv w:val="1"/>
      <w:marLeft w:val="0"/>
      <w:marRight w:val="0"/>
      <w:marTop w:val="0"/>
      <w:marBottom w:val="0"/>
      <w:divBdr>
        <w:top w:val="none" w:sz="0" w:space="0" w:color="auto"/>
        <w:left w:val="none" w:sz="0" w:space="0" w:color="auto"/>
        <w:bottom w:val="none" w:sz="0" w:space="0" w:color="auto"/>
        <w:right w:val="none" w:sz="0" w:space="0" w:color="auto"/>
      </w:divBdr>
    </w:div>
    <w:div w:id="1027754661">
      <w:bodyDiv w:val="1"/>
      <w:marLeft w:val="0"/>
      <w:marRight w:val="0"/>
      <w:marTop w:val="0"/>
      <w:marBottom w:val="0"/>
      <w:divBdr>
        <w:top w:val="none" w:sz="0" w:space="0" w:color="auto"/>
        <w:left w:val="none" w:sz="0" w:space="0" w:color="auto"/>
        <w:bottom w:val="none" w:sz="0" w:space="0" w:color="auto"/>
        <w:right w:val="none" w:sz="0" w:space="0" w:color="auto"/>
      </w:divBdr>
    </w:div>
    <w:div w:id="1027948681">
      <w:bodyDiv w:val="1"/>
      <w:marLeft w:val="0"/>
      <w:marRight w:val="0"/>
      <w:marTop w:val="0"/>
      <w:marBottom w:val="0"/>
      <w:divBdr>
        <w:top w:val="none" w:sz="0" w:space="0" w:color="auto"/>
        <w:left w:val="none" w:sz="0" w:space="0" w:color="auto"/>
        <w:bottom w:val="none" w:sz="0" w:space="0" w:color="auto"/>
        <w:right w:val="none" w:sz="0" w:space="0" w:color="auto"/>
      </w:divBdr>
    </w:div>
    <w:div w:id="1028600447">
      <w:bodyDiv w:val="1"/>
      <w:marLeft w:val="0"/>
      <w:marRight w:val="0"/>
      <w:marTop w:val="0"/>
      <w:marBottom w:val="0"/>
      <w:divBdr>
        <w:top w:val="none" w:sz="0" w:space="0" w:color="auto"/>
        <w:left w:val="none" w:sz="0" w:space="0" w:color="auto"/>
        <w:bottom w:val="none" w:sz="0" w:space="0" w:color="auto"/>
        <w:right w:val="none" w:sz="0" w:space="0" w:color="auto"/>
      </w:divBdr>
    </w:div>
    <w:div w:id="1033504746">
      <w:bodyDiv w:val="1"/>
      <w:marLeft w:val="0"/>
      <w:marRight w:val="0"/>
      <w:marTop w:val="0"/>
      <w:marBottom w:val="0"/>
      <w:divBdr>
        <w:top w:val="none" w:sz="0" w:space="0" w:color="auto"/>
        <w:left w:val="none" w:sz="0" w:space="0" w:color="auto"/>
        <w:bottom w:val="none" w:sz="0" w:space="0" w:color="auto"/>
        <w:right w:val="none" w:sz="0" w:space="0" w:color="auto"/>
      </w:divBdr>
    </w:div>
    <w:div w:id="1035079714">
      <w:bodyDiv w:val="1"/>
      <w:marLeft w:val="0"/>
      <w:marRight w:val="0"/>
      <w:marTop w:val="0"/>
      <w:marBottom w:val="0"/>
      <w:divBdr>
        <w:top w:val="none" w:sz="0" w:space="0" w:color="auto"/>
        <w:left w:val="none" w:sz="0" w:space="0" w:color="auto"/>
        <w:bottom w:val="none" w:sz="0" w:space="0" w:color="auto"/>
        <w:right w:val="none" w:sz="0" w:space="0" w:color="auto"/>
      </w:divBdr>
    </w:div>
    <w:div w:id="1035814864">
      <w:bodyDiv w:val="1"/>
      <w:marLeft w:val="0"/>
      <w:marRight w:val="0"/>
      <w:marTop w:val="0"/>
      <w:marBottom w:val="0"/>
      <w:divBdr>
        <w:top w:val="none" w:sz="0" w:space="0" w:color="auto"/>
        <w:left w:val="none" w:sz="0" w:space="0" w:color="auto"/>
        <w:bottom w:val="none" w:sz="0" w:space="0" w:color="auto"/>
        <w:right w:val="none" w:sz="0" w:space="0" w:color="auto"/>
      </w:divBdr>
    </w:div>
    <w:div w:id="1036008325">
      <w:bodyDiv w:val="1"/>
      <w:marLeft w:val="0"/>
      <w:marRight w:val="0"/>
      <w:marTop w:val="0"/>
      <w:marBottom w:val="0"/>
      <w:divBdr>
        <w:top w:val="none" w:sz="0" w:space="0" w:color="auto"/>
        <w:left w:val="none" w:sz="0" w:space="0" w:color="auto"/>
        <w:bottom w:val="none" w:sz="0" w:space="0" w:color="auto"/>
        <w:right w:val="none" w:sz="0" w:space="0" w:color="auto"/>
      </w:divBdr>
    </w:div>
    <w:div w:id="1039817110">
      <w:bodyDiv w:val="1"/>
      <w:marLeft w:val="0"/>
      <w:marRight w:val="0"/>
      <w:marTop w:val="0"/>
      <w:marBottom w:val="0"/>
      <w:divBdr>
        <w:top w:val="none" w:sz="0" w:space="0" w:color="auto"/>
        <w:left w:val="none" w:sz="0" w:space="0" w:color="auto"/>
        <w:bottom w:val="none" w:sz="0" w:space="0" w:color="auto"/>
        <w:right w:val="none" w:sz="0" w:space="0" w:color="auto"/>
      </w:divBdr>
    </w:div>
    <w:div w:id="1044983824">
      <w:bodyDiv w:val="1"/>
      <w:marLeft w:val="0"/>
      <w:marRight w:val="0"/>
      <w:marTop w:val="0"/>
      <w:marBottom w:val="0"/>
      <w:divBdr>
        <w:top w:val="none" w:sz="0" w:space="0" w:color="auto"/>
        <w:left w:val="none" w:sz="0" w:space="0" w:color="auto"/>
        <w:bottom w:val="none" w:sz="0" w:space="0" w:color="auto"/>
        <w:right w:val="none" w:sz="0" w:space="0" w:color="auto"/>
      </w:divBdr>
    </w:div>
    <w:div w:id="1045980404">
      <w:bodyDiv w:val="1"/>
      <w:marLeft w:val="0"/>
      <w:marRight w:val="0"/>
      <w:marTop w:val="0"/>
      <w:marBottom w:val="0"/>
      <w:divBdr>
        <w:top w:val="none" w:sz="0" w:space="0" w:color="auto"/>
        <w:left w:val="none" w:sz="0" w:space="0" w:color="auto"/>
        <w:bottom w:val="none" w:sz="0" w:space="0" w:color="auto"/>
        <w:right w:val="none" w:sz="0" w:space="0" w:color="auto"/>
      </w:divBdr>
    </w:div>
    <w:div w:id="1046103296">
      <w:bodyDiv w:val="1"/>
      <w:marLeft w:val="0"/>
      <w:marRight w:val="0"/>
      <w:marTop w:val="0"/>
      <w:marBottom w:val="0"/>
      <w:divBdr>
        <w:top w:val="none" w:sz="0" w:space="0" w:color="auto"/>
        <w:left w:val="none" w:sz="0" w:space="0" w:color="auto"/>
        <w:bottom w:val="none" w:sz="0" w:space="0" w:color="auto"/>
        <w:right w:val="none" w:sz="0" w:space="0" w:color="auto"/>
      </w:divBdr>
    </w:div>
    <w:div w:id="1047992506">
      <w:bodyDiv w:val="1"/>
      <w:marLeft w:val="0"/>
      <w:marRight w:val="0"/>
      <w:marTop w:val="0"/>
      <w:marBottom w:val="0"/>
      <w:divBdr>
        <w:top w:val="none" w:sz="0" w:space="0" w:color="auto"/>
        <w:left w:val="none" w:sz="0" w:space="0" w:color="auto"/>
        <w:bottom w:val="none" w:sz="0" w:space="0" w:color="auto"/>
        <w:right w:val="none" w:sz="0" w:space="0" w:color="auto"/>
      </w:divBdr>
    </w:div>
    <w:div w:id="1050761566">
      <w:bodyDiv w:val="1"/>
      <w:marLeft w:val="0"/>
      <w:marRight w:val="0"/>
      <w:marTop w:val="0"/>
      <w:marBottom w:val="0"/>
      <w:divBdr>
        <w:top w:val="none" w:sz="0" w:space="0" w:color="auto"/>
        <w:left w:val="none" w:sz="0" w:space="0" w:color="auto"/>
        <w:bottom w:val="none" w:sz="0" w:space="0" w:color="auto"/>
        <w:right w:val="none" w:sz="0" w:space="0" w:color="auto"/>
      </w:divBdr>
    </w:div>
    <w:div w:id="1051420190">
      <w:bodyDiv w:val="1"/>
      <w:marLeft w:val="0"/>
      <w:marRight w:val="0"/>
      <w:marTop w:val="0"/>
      <w:marBottom w:val="0"/>
      <w:divBdr>
        <w:top w:val="none" w:sz="0" w:space="0" w:color="auto"/>
        <w:left w:val="none" w:sz="0" w:space="0" w:color="auto"/>
        <w:bottom w:val="none" w:sz="0" w:space="0" w:color="auto"/>
        <w:right w:val="none" w:sz="0" w:space="0" w:color="auto"/>
      </w:divBdr>
    </w:div>
    <w:div w:id="1051425109">
      <w:bodyDiv w:val="1"/>
      <w:marLeft w:val="0"/>
      <w:marRight w:val="0"/>
      <w:marTop w:val="0"/>
      <w:marBottom w:val="0"/>
      <w:divBdr>
        <w:top w:val="none" w:sz="0" w:space="0" w:color="auto"/>
        <w:left w:val="none" w:sz="0" w:space="0" w:color="auto"/>
        <w:bottom w:val="none" w:sz="0" w:space="0" w:color="auto"/>
        <w:right w:val="none" w:sz="0" w:space="0" w:color="auto"/>
      </w:divBdr>
    </w:div>
    <w:div w:id="1052465840">
      <w:bodyDiv w:val="1"/>
      <w:marLeft w:val="0"/>
      <w:marRight w:val="0"/>
      <w:marTop w:val="0"/>
      <w:marBottom w:val="0"/>
      <w:divBdr>
        <w:top w:val="none" w:sz="0" w:space="0" w:color="auto"/>
        <w:left w:val="none" w:sz="0" w:space="0" w:color="auto"/>
        <w:bottom w:val="none" w:sz="0" w:space="0" w:color="auto"/>
        <w:right w:val="none" w:sz="0" w:space="0" w:color="auto"/>
      </w:divBdr>
    </w:div>
    <w:div w:id="1061440916">
      <w:bodyDiv w:val="1"/>
      <w:marLeft w:val="0"/>
      <w:marRight w:val="0"/>
      <w:marTop w:val="0"/>
      <w:marBottom w:val="0"/>
      <w:divBdr>
        <w:top w:val="none" w:sz="0" w:space="0" w:color="auto"/>
        <w:left w:val="none" w:sz="0" w:space="0" w:color="auto"/>
        <w:bottom w:val="none" w:sz="0" w:space="0" w:color="auto"/>
        <w:right w:val="none" w:sz="0" w:space="0" w:color="auto"/>
      </w:divBdr>
    </w:div>
    <w:div w:id="1061905299">
      <w:bodyDiv w:val="1"/>
      <w:marLeft w:val="0"/>
      <w:marRight w:val="0"/>
      <w:marTop w:val="0"/>
      <w:marBottom w:val="0"/>
      <w:divBdr>
        <w:top w:val="none" w:sz="0" w:space="0" w:color="auto"/>
        <w:left w:val="none" w:sz="0" w:space="0" w:color="auto"/>
        <w:bottom w:val="none" w:sz="0" w:space="0" w:color="auto"/>
        <w:right w:val="none" w:sz="0" w:space="0" w:color="auto"/>
      </w:divBdr>
    </w:div>
    <w:div w:id="1064793835">
      <w:bodyDiv w:val="1"/>
      <w:marLeft w:val="0"/>
      <w:marRight w:val="0"/>
      <w:marTop w:val="0"/>
      <w:marBottom w:val="0"/>
      <w:divBdr>
        <w:top w:val="none" w:sz="0" w:space="0" w:color="auto"/>
        <w:left w:val="none" w:sz="0" w:space="0" w:color="auto"/>
        <w:bottom w:val="none" w:sz="0" w:space="0" w:color="auto"/>
        <w:right w:val="none" w:sz="0" w:space="0" w:color="auto"/>
      </w:divBdr>
    </w:div>
    <w:div w:id="1066760126">
      <w:bodyDiv w:val="1"/>
      <w:marLeft w:val="0"/>
      <w:marRight w:val="0"/>
      <w:marTop w:val="0"/>
      <w:marBottom w:val="0"/>
      <w:divBdr>
        <w:top w:val="none" w:sz="0" w:space="0" w:color="auto"/>
        <w:left w:val="none" w:sz="0" w:space="0" w:color="auto"/>
        <w:bottom w:val="none" w:sz="0" w:space="0" w:color="auto"/>
        <w:right w:val="none" w:sz="0" w:space="0" w:color="auto"/>
      </w:divBdr>
    </w:div>
    <w:div w:id="1067000026">
      <w:bodyDiv w:val="1"/>
      <w:marLeft w:val="0"/>
      <w:marRight w:val="0"/>
      <w:marTop w:val="0"/>
      <w:marBottom w:val="0"/>
      <w:divBdr>
        <w:top w:val="none" w:sz="0" w:space="0" w:color="auto"/>
        <w:left w:val="none" w:sz="0" w:space="0" w:color="auto"/>
        <w:bottom w:val="none" w:sz="0" w:space="0" w:color="auto"/>
        <w:right w:val="none" w:sz="0" w:space="0" w:color="auto"/>
      </w:divBdr>
    </w:div>
    <w:div w:id="1071781205">
      <w:bodyDiv w:val="1"/>
      <w:marLeft w:val="0"/>
      <w:marRight w:val="0"/>
      <w:marTop w:val="0"/>
      <w:marBottom w:val="0"/>
      <w:divBdr>
        <w:top w:val="none" w:sz="0" w:space="0" w:color="auto"/>
        <w:left w:val="none" w:sz="0" w:space="0" w:color="auto"/>
        <w:bottom w:val="none" w:sz="0" w:space="0" w:color="auto"/>
        <w:right w:val="none" w:sz="0" w:space="0" w:color="auto"/>
      </w:divBdr>
    </w:div>
    <w:div w:id="1077509901">
      <w:bodyDiv w:val="1"/>
      <w:marLeft w:val="0"/>
      <w:marRight w:val="0"/>
      <w:marTop w:val="0"/>
      <w:marBottom w:val="0"/>
      <w:divBdr>
        <w:top w:val="none" w:sz="0" w:space="0" w:color="auto"/>
        <w:left w:val="none" w:sz="0" w:space="0" w:color="auto"/>
        <w:bottom w:val="none" w:sz="0" w:space="0" w:color="auto"/>
        <w:right w:val="none" w:sz="0" w:space="0" w:color="auto"/>
      </w:divBdr>
    </w:div>
    <w:div w:id="1077703602">
      <w:bodyDiv w:val="1"/>
      <w:marLeft w:val="0"/>
      <w:marRight w:val="0"/>
      <w:marTop w:val="0"/>
      <w:marBottom w:val="0"/>
      <w:divBdr>
        <w:top w:val="none" w:sz="0" w:space="0" w:color="auto"/>
        <w:left w:val="none" w:sz="0" w:space="0" w:color="auto"/>
        <w:bottom w:val="none" w:sz="0" w:space="0" w:color="auto"/>
        <w:right w:val="none" w:sz="0" w:space="0" w:color="auto"/>
      </w:divBdr>
    </w:div>
    <w:div w:id="1078330097">
      <w:bodyDiv w:val="1"/>
      <w:marLeft w:val="0"/>
      <w:marRight w:val="0"/>
      <w:marTop w:val="0"/>
      <w:marBottom w:val="0"/>
      <w:divBdr>
        <w:top w:val="none" w:sz="0" w:space="0" w:color="auto"/>
        <w:left w:val="none" w:sz="0" w:space="0" w:color="auto"/>
        <w:bottom w:val="none" w:sz="0" w:space="0" w:color="auto"/>
        <w:right w:val="none" w:sz="0" w:space="0" w:color="auto"/>
      </w:divBdr>
    </w:div>
    <w:div w:id="1082681297">
      <w:bodyDiv w:val="1"/>
      <w:marLeft w:val="0"/>
      <w:marRight w:val="0"/>
      <w:marTop w:val="0"/>
      <w:marBottom w:val="0"/>
      <w:divBdr>
        <w:top w:val="none" w:sz="0" w:space="0" w:color="auto"/>
        <w:left w:val="none" w:sz="0" w:space="0" w:color="auto"/>
        <w:bottom w:val="none" w:sz="0" w:space="0" w:color="auto"/>
        <w:right w:val="none" w:sz="0" w:space="0" w:color="auto"/>
      </w:divBdr>
    </w:div>
    <w:div w:id="1086459871">
      <w:bodyDiv w:val="1"/>
      <w:marLeft w:val="0"/>
      <w:marRight w:val="0"/>
      <w:marTop w:val="0"/>
      <w:marBottom w:val="0"/>
      <w:divBdr>
        <w:top w:val="none" w:sz="0" w:space="0" w:color="auto"/>
        <w:left w:val="none" w:sz="0" w:space="0" w:color="auto"/>
        <w:bottom w:val="none" w:sz="0" w:space="0" w:color="auto"/>
        <w:right w:val="none" w:sz="0" w:space="0" w:color="auto"/>
      </w:divBdr>
    </w:div>
    <w:div w:id="1087308499">
      <w:bodyDiv w:val="1"/>
      <w:marLeft w:val="0"/>
      <w:marRight w:val="0"/>
      <w:marTop w:val="0"/>
      <w:marBottom w:val="0"/>
      <w:divBdr>
        <w:top w:val="none" w:sz="0" w:space="0" w:color="auto"/>
        <w:left w:val="none" w:sz="0" w:space="0" w:color="auto"/>
        <w:bottom w:val="none" w:sz="0" w:space="0" w:color="auto"/>
        <w:right w:val="none" w:sz="0" w:space="0" w:color="auto"/>
      </w:divBdr>
    </w:div>
    <w:div w:id="1088113646">
      <w:bodyDiv w:val="1"/>
      <w:marLeft w:val="0"/>
      <w:marRight w:val="0"/>
      <w:marTop w:val="0"/>
      <w:marBottom w:val="0"/>
      <w:divBdr>
        <w:top w:val="none" w:sz="0" w:space="0" w:color="auto"/>
        <w:left w:val="none" w:sz="0" w:space="0" w:color="auto"/>
        <w:bottom w:val="none" w:sz="0" w:space="0" w:color="auto"/>
        <w:right w:val="none" w:sz="0" w:space="0" w:color="auto"/>
      </w:divBdr>
    </w:div>
    <w:div w:id="1088818015">
      <w:bodyDiv w:val="1"/>
      <w:marLeft w:val="0"/>
      <w:marRight w:val="0"/>
      <w:marTop w:val="0"/>
      <w:marBottom w:val="0"/>
      <w:divBdr>
        <w:top w:val="none" w:sz="0" w:space="0" w:color="auto"/>
        <w:left w:val="none" w:sz="0" w:space="0" w:color="auto"/>
        <w:bottom w:val="none" w:sz="0" w:space="0" w:color="auto"/>
        <w:right w:val="none" w:sz="0" w:space="0" w:color="auto"/>
      </w:divBdr>
    </w:div>
    <w:div w:id="1089084047">
      <w:bodyDiv w:val="1"/>
      <w:marLeft w:val="0"/>
      <w:marRight w:val="0"/>
      <w:marTop w:val="0"/>
      <w:marBottom w:val="0"/>
      <w:divBdr>
        <w:top w:val="none" w:sz="0" w:space="0" w:color="auto"/>
        <w:left w:val="none" w:sz="0" w:space="0" w:color="auto"/>
        <w:bottom w:val="none" w:sz="0" w:space="0" w:color="auto"/>
        <w:right w:val="none" w:sz="0" w:space="0" w:color="auto"/>
      </w:divBdr>
    </w:div>
    <w:div w:id="1091196712">
      <w:bodyDiv w:val="1"/>
      <w:marLeft w:val="0"/>
      <w:marRight w:val="0"/>
      <w:marTop w:val="0"/>
      <w:marBottom w:val="0"/>
      <w:divBdr>
        <w:top w:val="none" w:sz="0" w:space="0" w:color="auto"/>
        <w:left w:val="none" w:sz="0" w:space="0" w:color="auto"/>
        <w:bottom w:val="none" w:sz="0" w:space="0" w:color="auto"/>
        <w:right w:val="none" w:sz="0" w:space="0" w:color="auto"/>
      </w:divBdr>
    </w:div>
    <w:div w:id="1091581061">
      <w:bodyDiv w:val="1"/>
      <w:marLeft w:val="0"/>
      <w:marRight w:val="0"/>
      <w:marTop w:val="0"/>
      <w:marBottom w:val="0"/>
      <w:divBdr>
        <w:top w:val="none" w:sz="0" w:space="0" w:color="auto"/>
        <w:left w:val="none" w:sz="0" w:space="0" w:color="auto"/>
        <w:bottom w:val="none" w:sz="0" w:space="0" w:color="auto"/>
        <w:right w:val="none" w:sz="0" w:space="0" w:color="auto"/>
      </w:divBdr>
    </w:div>
    <w:div w:id="1094664814">
      <w:bodyDiv w:val="1"/>
      <w:marLeft w:val="0"/>
      <w:marRight w:val="0"/>
      <w:marTop w:val="0"/>
      <w:marBottom w:val="0"/>
      <w:divBdr>
        <w:top w:val="none" w:sz="0" w:space="0" w:color="auto"/>
        <w:left w:val="none" w:sz="0" w:space="0" w:color="auto"/>
        <w:bottom w:val="none" w:sz="0" w:space="0" w:color="auto"/>
        <w:right w:val="none" w:sz="0" w:space="0" w:color="auto"/>
      </w:divBdr>
    </w:div>
    <w:div w:id="1095369980">
      <w:bodyDiv w:val="1"/>
      <w:marLeft w:val="0"/>
      <w:marRight w:val="0"/>
      <w:marTop w:val="0"/>
      <w:marBottom w:val="0"/>
      <w:divBdr>
        <w:top w:val="none" w:sz="0" w:space="0" w:color="auto"/>
        <w:left w:val="none" w:sz="0" w:space="0" w:color="auto"/>
        <w:bottom w:val="none" w:sz="0" w:space="0" w:color="auto"/>
        <w:right w:val="none" w:sz="0" w:space="0" w:color="auto"/>
      </w:divBdr>
    </w:div>
    <w:div w:id="1096681059">
      <w:bodyDiv w:val="1"/>
      <w:marLeft w:val="0"/>
      <w:marRight w:val="0"/>
      <w:marTop w:val="0"/>
      <w:marBottom w:val="0"/>
      <w:divBdr>
        <w:top w:val="none" w:sz="0" w:space="0" w:color="auto"/>
        <w:left w:val="none" w:sz="0" w:space="0" w:color="auto"/>
        <w:bottom w:val="none" w:sz="0" w:space="0" w:color="auto"/>
        <w:right w:val="none" w:sz="0" w:space="0" w:color="auto"/>
      </w:divBdr>
    </w:div>
    <w:div w:id="1097288432">
      <w:bodyDiv w:val="1"/>
      <w:marLeft w:val="0"/>
      <w:marRight w:val="0"/>
      <w:marTop w:val="0"/>
      <w:marBottom w:val="0"/>
      <w:divBdr>
        <w:top w:val="none" w:sz="0" w:space="0" w:color="auto"/>
        <w:left w:val="none" w:sz="0" w:space="0" w:color="auto"/>
        <w:bottom w:val="none" w:sz="0" w:space="0" w:color="auto"/>
        <w:right w:val="none" w:sz="0" w:space="0" w:color="auto"/>
      </w:divBdr>
    </w:div>
    <w:div w:id="1097482639">
      <w:bodyDiv w:val="1"/>
      <w:marLeft w:val="0"/>
      <w:marRight w:val="0"/>
      <w:marTop w:val="0"/>
      <w:marBottom w:val="0"/>
      <w:divBdr>
        <w:top w:val="none" w:sz="0" w:space="0" w:color="auto"/>
        <w:left w:val="none" w:sz="0" w:space="0" w:color="auto"/>
        <w:bottom w:val="none" w:sz="0" w:space="0" w:color="auto"/>
        <w:right w:val="none" w:sz="0" w:space="0" w:color="auto"/>
      </w:divBdr>
    </w:div>
    <w:div w:id="1097597447">
      <w:bodyDiv w:val="1"/>
      <w:marLeft w:val="0"/>
      <w:marRight w:val="0"/>
      <w:marTop w:val="0"/>
      <w:marBottom w:val="0"/>
      <w:divBdr>
        <w:top w:val="none" w:sz="0" w:space="0" w:color="auto"/>
        <w:left w:val="none" w:sz="0" w:space="0" w:color="auto"/>
        <w:bottom w:val="none" w:sz="0" w:space="0" w:color="auto"/>
        <w:right w:val="none" w:sz="0" w:space="0" w:color="auto"/>
      </w:divBdr>
    </w:div>
    <w:div w:id="1099449230">
      <w:bodyDiv w:val="1"/>
      <w:marLeft w:val="0"/>
      <w:marRight w:val="0"/>
      <w:marTop w:val="0"/>
      <w:marBottom w:val="0"/>
      <w:divBdr>
        <w:top w:val="none" w:sz="0" w:space="0" w:color="auto"/>
        <w:left w:val="none" w:sz="0" w:space="0" w:color="auto"/>
        <w:bottom w:val="none" w:sz="0" w:space="0" w:color="auto"/>
        <w:right w:val="none" w:sz="0" w:space="0" w:color="auto"/>
      </w:divBdr>
    </w:div>
    <w:div w:id="1099788778">
      <w:bodyDiv w:val="1"/>
      <w:marLeft w:val="0"/>
      <w:marRight w:val="0"/>
      <w:marTop w:val="0"/>
      <w:marBottom w:val="0"/>
      <w:divBdr>
        <w:top w:val="none" w:sz="0" w:space="0" w:color="auto"/>
        <w:left w:val="none" w:sz="0" w:space="0" w:color="auto"/>
        <w:bottom w:val="none" w:sz="0" w:space="0" w:color="auto"/>
        <w:right w:val="none" w:sz="0" w:space="0" w:color="auto"/>
      </w:divBdr>
    </w:div>
    <w:div w:id="1101879969">
      <w:bodyDiv w:val="1"/>
      <w:marLeft w:val="0"/>
      <w:marRight w:val="0"/>
      <w:marTop w:val="0"/>
      <w:marBottom w:val="0"/>
      <w:divBdr>
        <w:top w:val="none" w:sz="0" w:space="0" w:color="auto"/>
        <w:left w:val="none" w:sz="0" w:space="0" w:color="auto"/>
        <w:bottom w:val="none" w:sz="0" w:space="0" w:color="auto"/>
        <w:right w:val="none" w:sz="0" w:space="0" w:color="auto"/>
      </w:divBdr>
    </w:div>
    <w:div w:id="1103648445">
      <w:bodyDiv w:val="1"/>
      <w:marLeft w:val="0"/>
      <w:marRight w:val="0"/>
      <w:marTop w:val="0"/>
      <w:marBottom w:val="0"/>
      <w:divBdr>
        <w:top w:val="none" w:sz="0" w:space="0" w:color="auto"/>
        <w:left w:val="none" w:sz="0" w:space="0" w:color="auto"/>
        <w:bottom w:val="none" w:sz="0" w:space="0" w:color="auto"/>
        <w:right w:val="none" w:sz="0" w:space="0" w:color="auto"/>
      </w:divBdr>
    </w:div>
    <w:div w:id="1106342171">
      <w:bodyDiv w:val="1"/>
      <w:marLeft w:val="0"/>
      <w:marRight w:val="0"/>
      <w:marTop w:val="0"/>
      <w:marBottom w:val="0"/>
      <w:divBdr>
        <w:top w:val="none" w:sz="0" w:space="0" w:color="auto"/>
        <w:left w:val="none" w:sz="0" w:space="0" w:color="auto"/>
        <w:bottom w:val="none" w:sz="0" w:space="0" w:color="auto"/>
        <w:right w:val="none" w:sz="0" w:space="0" w:color="auto"/>
      </w:divBdr>
    </w:div>
    <w:div w:id="1106995819">
      <w:bodyDiv w:val="1"/>
      <w:marLeft w:val="0"/>
      <w:marRight w:val="0"/>
      <w:marTop w:val="0"/>
      <w:marBottom w:val="0"/>
      <w:divBdr>
        <w:top w:val="none" w:sz="0" w:space="0" w:color="auto"/>
        <w:left w:val="none" w:sz="0" w:space="0" w:color="auto"/>
        <w:bottom w:val="none" w:sz="0" w:space="0" w:color="auto"/>
        <w:right w:val="none" w:sz="0" w:space="0" w:color="auto"/>
      </w:divBdr>
    </w:div>
    <w:div w:id="1110931969">
      <w:bodyDiv w:val="1"/>
      <w:marLeft w:val="0"/>
      <w:marRight w:val="0"/>
      <w:marTop w:val="0"/>
      <w:marBottom w:val="0"/>
      <w:divBdr>
        <w:top w:val="none" w:sz="0" w:space="0" w:color="auto"/>
        <w:left w:val="none" w:sz="0" w:space="0" w:color="auto"/>
        <w:bottom w:val="none" w:sz="0" w:space="0" w:color="auto"/>
        <w:right w:val="none" w:sz="0" w:space="0" w:color="auto"/>
      </w:divBdr>
    </w:div>
    <w:div w:id="1116830173">
      <w:bodyDiv w:val="1"/>
      <w:marLeft w:val="0"/>
      <w:marRight w:val="0"/>
      <w:marTop w:val="0"/>
      <w:marBottom w:val="0"/>
      <w:divBdr>
        <w:top w:val="none" w:sz="0" w:space="0" w:color="auto"/>
        <w:left w:val="none" w:sz="0" w:space="0" w:color="auto"/>
        <w:bottom w:val="none" w:sz="0" w:space="0" w:color="auto"/>
        <w:right w:val="none" w:sz="0" w:space="0" w:color="auto"/>
      </w:divBdr>
    </w:div>
    <w:div w:id="1117681210">
      <w:bodyDiv w:val="1"/>
      <w:marLeft w:val="0"/>
      <w:marRight w:val="0"/>
      <w:marTop w:val="0"/>
      <w:marBottom w:val="0"/>
      <w:divBdr>
        <w:top w:val="none" w:sz="0" w:space="0" w:color="auto"/>
        <w:left w:val="none" w:sz="0" w:space="0" w:color="auto"/>
        <w:bottom w:val="none" w:sz="0" w:space="0" w:color="auto"/>
        <w:right w:val="none" w:sz="0" w:space="0" w:color="auto"/>
      </w:divBdr>
    </w:div>
    <w:div w:id="1120298582">
      <w:bodyDiv w:val="1"/>
      <w:marLeft w:val="0"/>
      <w:marRight w:val="0"/>
      <w:marTop w:val="0"/>
      <w:marBottom w:val="0"/>
      <w:divBdr>
        <w:top w:val="none" w:sz="0" w:space="0" w:color="auto"/>
        <w:left w:val="none" w:sz="0" w:space="0" w:color="auto"/>
        <w:bottom w:val="none" w:sz="0" w:space="0" w:color="auto"/>
        <w:right w:val="none" w:sz="0" w:space="0" w:color="auto"/>
      </w:divBdr>
    </w:div>
    <w:div w:id="1123958409">
      <w:bodyDiv w:val="1"/>
      <w:marLeft w:val="0"/>
      <w:marRight w:val="0"/>
      <w:marTop w:val="0"/>
      <w:marBottom w:val="0"/>
      <w:divBdr>
        <w:top w:val="none" w:sz="0" w:space="0" w:color="auto"/>
        <w:left w:val="none" w:sz="0" w:space="0" w:color="auto"/>
        <w:bottom w:val="none" w:sz="0" w:space="0" w:color="auto"/>
        <w:right w:val="none" w:sz="0" w:space="0" w:color="auto"/>
      </w:divBdr>
    </w:div>
    <w:div w:id="1126393141">
      <w:bodyDiv w:val="1"/>
      <w:marLeft w:val="0"/>
      <w:marRight w:val="0"/>
      <w:marTop w:val="0"/>
      <w:marBottom w:val="0"/>
      <w:divBdr>
        <w:top w:val="none" w:sz="0" w:space="0" w:color="auto"/>
        <w:left w:val="none" w:sz="0" w:space="0" w:color="auto"/>
        <w:bottom w:val="none" w:sz="0" w:space="0" w:color="auto"/>
        <w:right w:val="none" w:sz="0" w:space="0" w:color="auto"/>
      </w:divBdr>
    </w:div>
    <w:div w:id="1127969638">
      <w:bodyDiv w:val="1"/>
      <w:marLeft w:val="0"/>
      <w:marRight w:val="0"/>
      <w:marTop w:val="0"/>
      <w:marBottom w:val="0"/>
      <w:divBdr>
        <w:top w:val="none" w:sz="0" w:space="0" w:color="auto"/>
        <w:left w:val="none" w:sz="0" w:space="0" w:color="auto"/>
        <w:bottom w:val="none" w:sz="0" w:space="0" w:color="auto"/>
        <w:right w:val="none" w:sz="0" w:space="0" w:color="auto"/>
      </w:divBdr>
    </w:div>
    <w:div w:id="1128664084">
      <w:bodyDiv w:val="1"/>
      <w:marLeft w:val="0"/>
      <w:marRight w:val="0"/>
      <w:marTop w:val="0"/>
      <w:marBottom w:val="0"/>
      <w:divBdr>
        <w:top w:val="none" w:sz="0" w:space="0" w:color="auto"/>
        <w:left w:val="none" w:sz="0" w:space="0" w:color="auto"/>
        <w:bottom w:val="none" w:sz="0" w:space="0" w:color="auto"/>
        <w:right w:val="none" w:sz="0" w:space="0" w:color="auto"/>
      </w:divBdr>
    </w:div>
    <w:div w:id="1128864234">
      <w:bodyDiv w:val="1"/>
      <w:marLeft w:val="0"/>
      <w:marRight w:val="0"/>
      <w:marTop w:val="0"/>
      <w:marBottom w:val="0"/>
      <w:divBdr>
        <w:top w:val="none" w:sz="0" w:space="0" w:color="auto"/>
        <w:left w:val="none" w:sz="0" w:space="0" w:color="auto"/>
        <w:bottom w:val="none" w:sz="0" w:space="0" w:color="auto"/>
        <w:right w:val="none" w:sz="0" w:space="0" w:color="auto"/>
      </w:divBdr>
    </w:div>
    <w:div w:id="1129127669">
      <w:bodyDiv w:val="1"/>
      <w:marLeft w:val="0"/>
      <w:marRight w:val="0"/>
      <w:marTop w:val="0"/>
      <w:marBottom w:val="0"/>
      <w:divBdr>
        <w:top w:val="none" w:sz="0" w:space="0" w:color="auto"/>
        <w:left w:val="none" w:sz="0" w:space="0" w:color="auto"/>
        <w:bottom w:val="none" w:sz="0" w:space="0" w:color="auto"/>
        <w:right w:val="none" w:sz="0" w:space="0" w:color="auto"/>
      </w:divBdr>
    </w:div>
    <w:div w:id="1130317433">
      <w:bodyDiv w:val="1"/>
      <w:marLeft w:val="0"/>
      <w:marRight w:val="0"/>
      <w:marTop w:val="0"/>
      <w:marBottom w:val="0"/>
      <w:divBdr>
        <w:top w:val="none" w:sz="0" w:space="0" w:color="auto"/>
        <w:left w:val="none" w:sz="0" w:space="0" w:color="auto"/>
        <w:bottom w:val="none" w:sz="0" w:space="0" w:color="auto"/>
        <w:right w:val="none" w:sz="0" w:space="0" w:color="auto"/>
      </w:divBdr>
    </w:div>
    <w:div w:id="1131288946">
      <w:bodyDiv w:val="1"/>
      <w:marLeft w:val="0"/>
      <w:marRight w:val="0"/>
      <w:marTop w:val="0"/>
      <w:marBottom w:val="0"/>
      <w:divBdr>
        <w:top w:val="none" w:sz="0" w:space="0" w:color="auto"/>
        <w:left w:val="none" w:sz="0" w:space="0" w:color="auto"/>
        <w:bottom w:val="none" w:sz="0" w:space="0" w:color="auto"/>
        <w:right w:val="none" w:sz="0" w:space="0" w:color="auto"/>
      </w:divBdr>
    </w:div>
    <w:div w:id="1138297846">
      <w:bodyDiv w:val="1"/>
      <w:marLeft w:val="0"/>
      <w:marRight w:val="0"/>
      <w:marTop w:val="0"/>
      <w:marBottom w:val="0"/>
      <w:divBdr>
        <w:top w:val="none" w:sz="0" w:space="0" w:color="auto"/>
        <w:left w:val="none" w:sz="0" w:space="0" w:color="auto"/>
        <w:bottom w:val="none" w:sz="0" w:space="0" w:color="auto"/>
        <w:right w:val="none" w:sz="0" w:space="0" w:color="auto"/>
      </w:divBdr>
    </w:div>
    <w:div w:id="1140030758">
      <w:bodyDiv w:val="1"/>
      <w:marLeft w:val="0"/>
      <w:marRight w:val="0"/>
      <w:marTop w:val="0"/>
      <w:marBottom w:val="0"/>
      <w:divBdr>
        <w:top w:val="none" w:sz="0" w:space="0" w:color="auto"/>
        <w:left w:val="none" w:sz="0" w:space="0" w:color="auto"/>
        <w:bottom w:val="none" w:sz="0" w:space="0" w:color="auto"/>
        <w:right w:val="none" w:sz="0" w:space="0" w:color="auto"/>
      </w:divBdr>
    </w:div>
    <w:div w:id="1142232196">
      <w:bodyDiv w:val="1"/>
      <w:marLeft w:val="0"/>
      <w:marRight w:val="0"/>
      <w:marTop w:val="0"/>
      <w:marBottom w:val="0"/>
      <w:divBdr>
        <w:top w:val="none" w:sz="0" w:space="0" w:color="auto"/>
        <w:left w:val="none" w:sz="0" w:space="0" w:color="auto"/>
        <w:bottom w:val="none" w:sz="0" w:space="0" w:color="auto"/>
        <w:right w:val="none" w:sz="0" w:space="0" w:color="auto"/>
      </w:divBdr>
    </w:div>
    <w:div w:id="1142307932">
      <w:bodyDiv w:val="1"/>
      <w:marLeft w:val="0"/>
      <w:marRight w:val="0"/>
      <w:marTop w:val="0"/>
      <w:marBottom w:val="0"/>
      <w:divBdr>
        <w:top w:val="none" w:sz="0" w:space="0" w:color="auto"/>
        <w:left w:val="none" w:sz="0" w:space="0" w:color="auto"/>
        <w:bottom w:val="none" w:sz="0" w:space="0" w:color="auto"/>
        <w:right w:val="none" w:sz="0" w:space="0" w:color="auto"/>
      </w:divBdr>
    </w:div>
    <w:div w:id="1143353092">
      <w:bodyDiv w:val="1"/>
      <w:marLeft w:val="0"/>
      <w:marRight w:val="0"/>
      <w:marTop w:val="0"/>
      <w:marBottom w:val="0"/>
      <w:divBdr>
        <w:top w:val="none" w:sz="0" w:space="0" w:color="auto"/>
        <w:left w:val="none" w:sz="0" w:space="0" w:color="auto"/>
        <w:bottom w:val="none" w:sz="0" w:space="0" w:color="auto"/>
        <w:right w:val="none" w:sz="0" w:space="0" w:color="auto"/>
      </w:divBdr>
    </w:div>
    <w:div w:id="1143431076">
      <w:bodyDiv w:val="1"/>
      <w:marLeft w:val="0"/>
      <w:marRight w:val="0"/>
      <w:marTop w:val="0"/>
      <w:marBottom w:val="0"/>
      <w:divBdr>
        <w:top w:val="none" w:sz="0" w:space="0" w:color="auto"/>
        <w:left w:val="none" w:sz="0" w:space="0" w:color="auto"/>
        <w:bottom w:val="none" w:sz="0" w:space="0" w:color="auto"/>
        <w:right w:val="none" w:sz="0" w:space="0" w:color="auto"/>
      </w:divBdr>
    </w:div>
    <w:div w:id="1144271903">
      <w:bodyDiv w:val="1"/>
      <w:marLeft w:val="0"/>
      <w:marRight w:val="0"/>
      <w:marTop w:val="0"/>
      <w:marBottom w:val="0"/>
      <w:divBdr>
        <w:top w:val="none" w:sz="0" w:space="0" w:color="auto"/>
        <w:left w:val="none" w:sz="0" w:space="0" w:color="auto"/>
        <w:bottom w:val="none" w:sz="0" w:space="0" w:color="auto"/>
        <w:right w:val="none" w:sz="0" w:space="0" w:color="auto"/>
      </w:divBdr>
    </w:div>
    <w:div w:id="1144353181">
      <w:bodyDiv w:val="1"/>
      <w:marLeft w:val="0"/>
      <w:marRight w:val="0"/>
      <w:marTop w:val="0"/>
      <w:marBottom w:val="0"/>
      <w:divBdr>
        <w:top w:val="none" w:sz="0" w:space="0" w:color="auto"/>
        <w:left w:val="none" w:sz="0" w:space="0" w:color="auto"/>
        <w:bottom w:val="none" w:sz="0" w:space="0" w:color="auto"/>
        <w:right w:val="none" w:sz="0" w:space="0" w:color="auto"/>
      </w:divBdr>
    </w:div>
    <w:div w:id="1150488386">
      <w:bodyDiv w:val="1"/>
      <w:marLeft w:val="0"/>
      <w:marRight w:val="0"/>
      <w:marTop w:val="0"/>
      <w:marBottom w:val="0"/>
      <w:divBdr>
        <w:top w:val="none" w:sz="0" w:space="0" w:color="auto"/>
        <w:left w:val="none" w:sz="0" w:space="0" w:color="auto"/>
        <w:bottom w:val="none" w:sz="0" w:space="0" w:color="auto"/>
        <w:right w:val="none" w:sz="0" w:space="0" w:color="auto"/>
      </w:divBdr>
    </w:div>
    <w:div w:id="1152674352">
      <w:bodyDiv w:val="1"/>
      <w:marLeft w:val="0"/>
      <w:marRight w:val="0"/>
      <w:marTop w:val="0"/>
      <w:marBottom w:val="0"/>
      <w:divBdr>
        <w:top w:val="none" w:sz="0" w:space="0" w:color="auto"/>
        <w:left w:val="none" w:sz="0" w:space="0" w:color="auto"/>
        <w:bottom w:val="none" w:sz="0" w:space="0" w:color="auto"/>
        <w:right w:val="none" w:sz="0" w:space="0" w:color="auto"/>
      </w:divBdr>
    </w:div>
    <w:div w:id="1154180302">
      <w:bodyDiv w:val="1"/>
      <w:marLeft w:val="0"/>
      <w:marRight w:val="0"/>
      <w:marTop w:val="0"/>
      <w:marBottom w:val="0"/>
      <w:divBdr>
        <w:top w:val="none" w:sz="0" w:space="0" w:color="auto"/>
        <w:left w:val="none" w:sz="0" w:space="0" w:color="auto"/>
        <w:bottom w:val="none" w:sz="0" w:space="0" w:color="auto"/>
        <w:right w:val="none" w:sz="0" w:space="0" w:color="auto"/>
      </w:divBdr>
    </w:div>
    <w:div w:id="1164201514">
      <w:bodyDiv w:val="1"/>
      <w:marLeft w:val="0"/>
      <w:marRight w:val="0"/>
      <w:marTop w:val="0"/>
      <w:marBottom w:val="0"/>
      <w:divBdr>
        <w:top w:val="none" w:sz="0" w:space="0" w:color="auto"/>
        <w:left w:val="none" w:sz="0" w:space="0" w:color="auto"/>
        <w:bottom w:val="none" w:sz="0" w:space="0" w:color="auto"/>
        <w:right w:val="none" w:sz="0" w:space="0" w:color="auto"/>
      </w:divBdr>
    </w:div>
    <w:div w:id="1164472252">
      <w:bodyDiv w:val="1"/>
      <w:marLeft w:val="0"/>
      <w:marRight w:val="0"/>
      <w:marTop w:val="0"/>
      <w:marBottom w:val="0"/>
      <w:divBdr>
        <w:top w:val="none" w:sz="0" w:space="0" w:color="auto"/>
        <w:left w:val="none" w:sz="0" w:space="0" w:color="auto"/>
        <w:bottom w:val="none" w:sz="0" w:space="0" w:color="auto"/>
        <w:right w:val="none" w:sz="0" w:space="0" w:color="auto"/>
      </w:divBdr>
    </w:div>
    <w:div w:id="1166625274">
      <w:bodyDiv w:val="1"/>
      <w:marLeft w:val="0"/>
      <w:marRight w:val="0"/>
      <w:marTop w:val="0"/>
      <w:marBottom w:val="0"/>
      <w:divBdr>
        <w:top w:val="none" w:sz="0" w:space="0" w:color="auto"/>
        <w:left w:val="none" w:sz="0" w:space="0" w:color="auto"/>
        <w:bottom w:val="none" w:sz="0" w:space="0" w:color="auto"/>
        <w:right w:val="none" w:sz="0" w:space="0" w:color="auto"/>
      </w:divBdr>
    </w:div>
    <w:div w:id="1166944230">
      <w:bodyDiv w:val="1"/>
      <w:marLeft w:val="0"/>
      <w:marRight w:val="0"/>
      <w:marTop w:val="0"/>
      <w:marBottom w:val="0"/>
      <w:divBdr>
        <w:top w:val="none" w:sz="0" w:space="0" w:color="auto"/>
        <w:left w:val="none" w:sz="0" w:space="0" w:color="auto"/>
        <w:bottom w:val="none" w:sz="0" w:space="0" w:color="auto"/>
        <w:right w:val="none" w:sz="0" w:space="0" w:color="auto"/>
      </w:divBdr>
    </w:div>
    <w:div w:id="1167983878">
      <w:bodyDiv w:val="1"/>
      <w:marLeft w:val="0"/>
      <w:marRight w:val="0"/>
      <w:marTop w:val="0"/>
      <w:marBottom w:val="0"/>
      <w:divBdr>
        <w:top w:val="none" w:sz="0" w:space="0" w:color="auto"/>
        <w:left w:val="none" w:sz="0" w:space="0" w:color="auto"/>
        <w:bottom w:val="none" w:sz="0" w:space="0" w:color="auto"/>
        <w:right w:val="none" w:sz="0" w:space="0" w:color="auto"/>
      </w:divBdr>
    </w:div>
    <w:div w:id="1170607109">
      <w:bodyDiv w:val="1"/>
      <w:marLeft w:val="0"/>
      <w:marRight w:val="0"/>
      <w:marTop w:val="0"/>
      <w:marBottom w:val="0"/>
      <w:divBdr>
        <w:top w:val="none" w:sz="0" w:space="0" w:color="auto"/>
        <w:left w:val="none" w:sz="0" w:space="0" w:color="auto"/>
        <w:bottom w:val="none" w:sz="0" w:space="0" w:color="auto"/>
        <w:right w:val="none" w:sz="0" w:space="0" w:color="auto"/>
      </w:divBdr>
    </w:div>
    <w:div w:id="1171867702">
      <w:bodyDiv w:val="1"/>
      <w:marLeft w:val="0"/>
      <w:marRight w:val="0"/>
      <w:marTop w:val="0"/>
      <w:marBottom w:val="0"/>
      <w:divBdr>
        <w:top w:val="none" w:sz="0" w:space="0" w:color="auto"/>
        <w:left w:val="none" w:sz="0" w:space="0" w:color="auto"/>
        <w:bottom w:val="none" w:sz="0" w:space="0" w:color="auto"/>
        <w:right w:val="none" w:sz="0" w:space="0" w:color="auto"/>
      </w:divBdr>
    </w:div>
    <w:div w:id="1172909973">
      <w:bodyDiv w:val="1"/>
      <w:marLeft w:val="0"/>
      <w:marRight w:val="0"/>
      <w:marTop w:val="0"/>
      <w:marBottom w:val="0"/>
      <w:divBdr>
        <w:top w:val="none" w:sz="0" w:space="0" w:color="auto"/>
        <w:left w:val="none" w:sz="0" w:space="0" w:color="auto"/>
        <w:bottom w:val="none" w:sz="0" w:space="0" w:color="auto"/>
        <w:right w:val="none" w:sz="0" w:space="0" w:color="auto"/>
      </w:divBdr>
    </w:div>
    <w:div w:id="1173640021">
      <w:bodyDiv w:val="1"/>
      <w:marLeft w:val="0"/>
      <w:marRight w:val="0"/>
      <w:marTop w:val="0"/>
      <w:marBottom w:val="0"/>
      <w:divBdr>
        <w:top w:val="none" w:sz="0" w:space="0" w:color="auto"/>
        <w:left w:val="none" w:sz="0" w:space="0" w:color="auto"/>
        <w:bottom w:val="none" w:sz="0" w:space="0" w:color="auto"/>
        <w:right w:val="none" w:sz="0" w:space="0" w:color="auto"/>
      </w:divBdr>
    </w:div>
    <w:div w:id="1174491248">
      <w:bodyDiv w:val="1"/>
      <w:marLeft w:val="0"/>
      <w:marRight w:val="0"/>
      <w:marTop w:val="0"/>
      <w:marBottom w:val="0"/>
      <w:divBdr>
        <w:top w:val="none" w:sz="0" w:space="0" w:color="auto"/>
        <w:left w:val="none" w:sz="0" w:space="0" w:color="auto"/>
        <w:bottom w:val="none" w:sz="0" w:space="0" w:color="auto"/>
        <w:right w:val="none" w:sz="0" w:space="0" w:color="auto"/>
      </w:divBdr>
    </w:div>
    <w:div w:id="1181168570">
      <w:bodyDiv w:val="1"/>
      <w:marLeft w:val="0"/>
      <w:marRight w:val="0"/>
      <w:marTop w:val="0"/>
      <w:marBottom w:val="0"/>
      <w:divBdr>
        <w:top w:val="none" w:sz="0" w:space="0" w:color="auto"/>
        <w:left w:val="none" w:sz="0" w:space="0" w:color="auto"/>
        <w:bottom w:val="none" w:sz="0" w:space="0" w:color="auto"/>
        <w:right w:val="none" w:sz="0" w:space="0" w:color="auto"/>
      </w:divBdr>
    </w:div>
    <w:div w:id="1182014297">
      <w:bodyDiv w:val="1"/>
      <w:marLeft w:val="0"/>
      <w:marRight w:val="0"/>
      <w:marTop w:val="0"/>
      <w:marBottom w:val="0"/>
      <w:divBdr>
        <w:top w:val="none" w:sz="0" w:space="0" w:color="auto"/>
        <w:left w:val="none" w:sz="0" w:space="0" w:color="auto"/>
        <w:bottom w:val="none" w:sz="0" w:space="0" w:color="auto"/>
        <w:right w:val="none" w:sz="0" w:space="0" w:color="auto"/>
      </w:divBdr>
    </w:div>
    <w:div w:id="1185439685">
      <w:bodyDiv w:val="1"/>
      <w:marLeft w:val="0"/>
      <w:marRight w:val="0"/>
      <w:marTop w:val="0"/>
      <w:marBottom w:val="0"/>
      <w:divBdr>
        <w:top w:val="none" w:sz="0" w:space="0" w:color="auto"/>
        <w:left w:val="none" w:sz="0" w:space="0" w:color="auto"/>
        <w:bottom w:val="none" w:sz="0" w:space="0" w:color="auto"/>
        <w:right w:val="none" w:sz="0" w:space="0" w:color="auto"/>
      </w:divBdr>
    </w:div>
    <w:div w:id="1187065151">
      <w:bodyDiv w:val="1"/>
      <w:marLeft w:val="0"/>
      <w:marRight w:val="0"/>
      <w:marTop w:val="0"/>
      <w:marBottom w:val="0"/>
      <w:divBdr>
        <w:top w:val="none" w:sz="0" w:space="0" w:color="auto"/>
        <w:left w:val="none" w:sz="0" w:space="0" w:color="auto"/>
        <w:bottom w:val="none" w:sz="0" w:space="0" w:color="auto"/>
        <w:right w:val="none" w:sz="0" w:space="0" w:color="auto"/>
      </w:divBdr>
    </w:div>
    <w:div w:id="1188520826">
      <w:bodyDiv w:val="1"/>
      <w:marLeft w:val="0"/>
      <w:marRight w:val="0"/>
      <w:marTop w:val="0"/>
      <w:marBottom w:val="0"/>
      <w:divBdr>
        <w:top w:val="none" w:sz="0" w:space="0" w:color="auto"/>
        <w:left w:val="none" w:sz="0" w:space="0" w:color="auto"/>
        <w:bottom w:val="none" w:sz="0" w:space="0" w:color="auto"/>
        <w:right w:val="none" w:sz="0" w:space="0" w:color="auto"/>
      </w:divBdr>
    </w:div>
    <w:div w:id="1190411089">
      <w:bodyDiv w:val="1"/>
      <w:marLeft w:val="0"/>
      <w:marRight w:val="0"/>
      <w:marTop w:val="0"/>
      <w:marBottom w:val="0"/>
      <w:divBdr>
        <w:top w:val="none" w:sz="0" w:space="0" w:color="auto"/>
        <w:left w:val="none" w:sz="0" w:space="0" w:color="auto"/>
        <w:bottom w:val="none" w:sz="0" w:space="0" w:color="auto"/>
        <w:right w:val="none" w:sz="0" w:space="0" w:color="auto"/>
      </w:divBdr>
    </w:div>
    <w:div w:id="1191843070">
      <w:bodyDiv w:val="1"/>
      <w:marLeft w:val="0"/>
      <w:marRight w:val="0"/>
      <w:marTop w:val="0"/>
      <w:marBottom w:val="0"/>
      <w:divBdr>
        <w:top w:val="none" w:sz="0" w:space="0" w:color="auto"/>
        <w:left w:val="none" w:sz="0" w:space="0" w:color="auto"/>
        <w:bottom w:val="none" w:sz="0" w:space="0" w:color="auto"/>
        <w:right w:val="none" w:sz="0" w:space="0" w:color="auto"/>
      </w:divBdr>
    </w:div>
    <w:div w:id="1197885971">
      <w:bodyDiv w:val="1"/>
      <w:marLeft w:val="0"/>
      <w:marRight w:val="0"/>
      <w:marTop w:val="0"/>
      <w:marBottom w:val="0"/>
      <w:divBdr>
        <w:top w:val="none" w:sz="0" w:space="0" w:color="auto"/>
        <w:left w:val="none" w:sz="0" w:space="0" w:color="auto"/>
        <w:bottom w:val="none" w:sz="0" w:space="0" w:color="auto"/>
        <w:right w:val="none" w:sz="0" w:space="0" w:color="auto"/>
      </w:divBdr>
    </w:div>
    <w:div w:id="1198619787">
      <w:bodyDiv w:val="1"/>
      <w:marLeft w:val="0"/>
      <w:marRight w:val="0"/>
      <w:marTop w:val="0"/>
      <w:marBottom w:val="0"/>
      <w:divBdr>
        <w:top w:val="none" w:sz="0" w:space="0" w:color="auto"/>
        <w:left w:val="none" w:sz="0" w:space="0" w:color="auto"/>
        <w:bottom w:val="none" w:sz="0" w:space="0" w:color="auto"/>
        <w:right w:val="none" w:sz="0" w:space="0" w:color="auto"/>
      </w:divBdr>
    </w:div>
    <w:div w:id="1202326287">
      <w:bodyDiv w:val="1"/>
      <w:marLeft w:val="0"/>
      <w:marRight w:val="0"/>
      <w:marTop w:val="0"/>
      <w:marBottom w:val="0"/>
      <w:divBdr>
        <w:top w:val="none" w:sz="0" w:space="0" w:color="auto"/>
        <w:left w:val="none" w:sz="0" w:space="0" w:color="auto"/>
        <w:bottom w:val="none" w:sz="0" w:space="0" w:color="auto"/>
        <w:right w:val="none" w:sz="0" w:space="0" w:color="auto"/>
      </w:divBdr>
    </w:div>
    <w:div w:id="1202396460">
      <w:bodyDiv w:val="1"/>
      <w:marLeft w:val="0"/>
      <w:marRight w:val="0"/>
      <w:marTop w:val="0"/>
      <w:marBottom w:val="0"/>
      <w:divBdr>
        <w:top w:val="none" w:sz="0" w:space="0" w:color="auto"/>
        <w:left w:val="none" w:sz="0" w:space="0" w:color="auto"/>
        <w:bottom w:val="none" w:sz="0" w:space="0" w:color="auto"/>
        <w:right w:val="none" w:sz="0" w:space="0" w:color="auto"/>
      </w:divBdr>
    </w:div>
    <w:div w:id="1203520488">
      <w:bodyDiv w:val="1"/>
      <w:marLeft w:val="0"/>
      <w:marRight w:val="0"/>
      <w:marTop w:val="0"/>
      <w:marBottom w:val="0"/>
      <w:divBdr>
        <w:top w:val="none" w:sz="0" w:space="0" w:color="auto"/>
        <w:left w:val="none" w:sz="0" w:space="0" w:color="auto"/>
        <w:bottom w:val="none" w:sz="0" w:space="0" w:color="auto"/>
        <w:right w:val="none" w:sz="0" w:space="0" w:color="auto"/>
      </w:divBdr>
    </w:div>
    <w:div w:id="1205751672">
      <w:bodyDiv w:val="1"/>
      <w:marLeft w:val="0"/>
      <w:marRight w:val="0"/>
      <w:marTop w:val="0"/>
      <w:marBottom w:val="0"/>
      <w:divBdr>
        <w:top w:val="none" w:sz="0" w:space="0" w:color="auto"/>
        <w:left w:val="none" w:sz="0" w:space="0" w:color="auto"/>
        <w:bottom w:val="none" w:sz="0" w:space="0" w:color="auto"/>
        <w:right w:val="none" w:sz="0" w:space="0" w:color="auto"/>
      </w:divBdr>
    </w:div>
    <w:div w:id="1205873624">
      <w:bodyDiv w:val="1"/>
      <w:marLeft w:val="0"/>
      <w:marRight w:val="0"/>
      <w:marTop w:val="0"/>
      <w:marBottom w:val="0"/>
      <w:divBdr>
        <w:top w:val="none" w:sz="0" w:space="0" w:color="auto"/>
        <w:left w:val="none" w:sz="0" w:space="0" w:color="auto"/>
        <w:bottom w:val="none" w:sz="0" w:space="0" w:color="auto"/>
        <w:right w:val="none" w:sz="0" w:space="0" w:color="auto"/>
      </w:divBdr>
    </w:div>
    <w:div w:id="1206260777">
      <w:bodyDiv w:val="1"/>
      <w:marLeft w:val="0"/>
      <w:marRight w:val="0"/>
      <w:marTop w:val="0"/>
      <w:marBottom w:val="0"/>
      <w:divBdr>
        <w:top w:val="none" w:sz="0" w:space="0" w:color="auto"/>
        <w:left w:val="none" w:sz="0" w:space="0" w:color="auto"/>
        <w:bottom w:val="none" w:sz="0" w:space="0" w:color="auto"/>
        <w:right w:val="none" w:sz="0" w:space="0" w:color="auto"/>
      </w:divBdr>
    </w:div>
    <w:div w:id="1207794842">
      <w:bodyDiv w:val="1"/>
      <w:marLeft w:val="0"/>
      <w:marRight w:val="0"/>
      <w:marTop w:val="0"/>
      <w:marBottom w:val="0"/>
      <w:divBdr>
        <w:top w:val="none" w:sz="0" w:space="0" w:color="auto"/>
        <w:left w:val="none" w:sz="0" w:space="0" w:color="auto"/>
        <w:bottom w:val="none" w:sz="0" w:space="0" w:color="auto"/>
        <w:right w:val="none" w:sz="0" w:space="0" w:color="auto"/>
      </w:divBdr>
    </w:div>
    <w:div w:id="1209418481">
      <w:bodyDiv w:val="1"/>
      <w:marLeft w:val="0"/>
      <w:marRight w:val="0"/>
      <w:marTop w:val="0"/>
      <w:marBottom w:val="0"/>
      <w:divBdr>
        <w:top w:val="none" w:sz="0" w:space="0" w:color="auto"/>
        <w:left w:val="none" w:sz="0" w:space="0" w:color="auto"/>
        <w:bottom w:val="none" w:sz="0" w:space="0" w:color="auto"/>
        <w:right w:val="none" w:sz="0" w:space="0" w:color="auto"/>
      </w:divBdr>
    </w:div>
    <w:div w:id="1210344177">
      <w:bodyDiv w:val="1"/>
      <w:marLeft w:val="0"/>
      <w:marRight w:val="0"/>
      <w:marTop w:val="0"/>
      <w:marBottom w:val="0"/>
      <w:divBdr>
        <w:top w:val="none" w:sz="0" w:space="0" w:color="auto"/>
        <w:left w:val="none" w:sz="0" w:space="0" w:color="auto"/>
        <w:bottom w:val="none" w:sz="0" w:space="0" w:color="auto"/>
        <w:right w:val="none" w:sz="0" w:space="0" w:color="auto"/>
      </w:divBdr>
    </w:div>
    <w:div w:id="1210923484">
      <w:bodyDiv w:val="1"/>
      <w:marLeft w:val="0"/>
      <w:marRight w:val="0"/>
      <w:marTop w:val="0"/>
      <w:marBottom w:val="0"/>
      <w:divBdr>
        <w:top w:val="none" w:sz="0" w:space="0" w:color="auto"/>
        <w:left w:val="none" w:sz="0" w:space="0" w:color="auto"/>
        <w:bottom w:val="none" w:sz="0" w:space="0" w:color="auto"/>
        <w:right w:val="none" w:sz="0" w:space="0" w:color="auto"/>
      </w:divBdr>
    </w:div>
    <w:div w:id="1214780296">
      <w:bodyDiv w:val="1"/>
      <w:marLeft w:val="0"/>
      <w:marRight w:val="0"/>
      <w:marTop w:val="0"/>
      <w:marBottom w:val="0"/>
      <w:divBdr>
        <w:top w:val="none" w:sz="0" w:space="0" w:color="auto"/>
        <w:left w:val="none" w:sz="0" w:space="0" w:color="auto"/>
        <w:bottom w:val="none" w:sz="0" w:space="0" w:color="auto"/>
        <w:right w:val="none" w:sz="0" w:space="0" w:color="auto"/>
      </w:divBdr>
    </w:div>
    <w:div w:id="1215501636">
      <w:bodyDiv w:val="1"/>
      <w:marLeft w:val="0"/>
      <w:marRight w:val="0"/>
      <w:marTop w:val="0"/>
      <w:marBottom w:val="0"/>
      <w:divBdr>
        <w:top w:val="none" w:sz="0" w:space="0" w:color="auto"/>
        <w:left w:val="none" w:sz="0" w:space="0" w:color="auto"/>
        <w:bottom w:val="none" w:sz="0" w:space="0" w:color="auto"/>
        <w:right w:val="none" w:sz="0" w:space="0" w:color="auto"/>
      </w:divBdr>
    </w:div>
    <w:div w:id="1218932666">
      <w:bodyDiv w:val="1"/>
      <w:marLeft w:val="0"/>
      <w:marRight w:val="0"/>
      <w:marTop w:val="0"/>
      <w:marBottom w:val="0"/>
      <w:divBdr>
        <w:top w:val="none" w:sz="0" w:space="0" w:color="auto"/>
        <w:left w:val="none" w:sz="0" w:space="0" w:color="auto"/>
        <w:bottom w:val="none" w:sz="0" w:space="0" w:color="auto"/>
        <w:right w:val="none" w:sz="0" w:space="0" w:color="auto"/>
      </w:divBdr>
    </w:div>
    <w:div w:id="1222789553">
      <w:bodyDiv w:val="1"/>
      <w:marLeft w:val="0"/>
      <w:marRight w:val="0"/>
      <w:marTop w:val="0"/>
      <w:marBottom w:val="0"/>
      <w:divBdr>
        <w:top w:val="none" w:sz="0" w:space="0" w:color="auto"/>
        <w:left w:val="none" w:sz="0" w:space="0" w:color="auto"/>
        <w:bottom w:val="none" w:sz="0" w:space="0" w:color="auto"/>
        <w:right w:val="none" w:sz="0" w:space="0" w:color="auto"/>
      </w:divBdr>
    </w:div>
    <w:div w:id="1224414006">
      <w:bodyDiv w:val="1"/>
      <w:marLeft w:val="0"/>
      <w:marRight w:val="0"/>
      <w:marTop w:val="0"/>
      <w:marBottom w:val="0"/>
      <w:divBdr>
        <w:top w:val="none" w:sz="0" w:space="0" w:color="auto"/>
        <w:left w:val="none" w:sz="0" w:space="0" w:color="auto"/>
        <w:bottom w:val="none" w:sz="0" w:space="0" w:color="auto"/>
        <w:right w:val="none" w:sz="0" w:space="0" w:color="auto"/>
      </w:divBdr>
    </w:div>
    <w:div w:id="1226407156">
      <w:bodyDiv w:val="1"/>
      <w:marLeft w:val="0"/>
      <w:marRight w:val="0"/>
      <w:marTop w:val="0"/>
      <w:marBottom w:val="0"/>
      <w:divBdr>
        <w:top w:val="none" w:sz="0" w:space="0" w:color="auto"/>
        <w:left w:val="none" w:sz="0" w:space="0" w:color="auto"/>
        <w:bottom w:val="none" w:sz="0" w:space="0" w:color="auto"/>
        <w:right w:val="none" w:sz="0" w:space="0" w:color="auto"/>
      </w:divBdr>
    </w:div>
    <w:div w:id="1227298344">
      <w:bodyDiv w:val="1"/>
      <w:marLeft w:val="0"/>
      <w:marRight w:val="0"/>
      <w:marTop w:val="0"/>
      <w:marBottom w:val="0"/>
      <w:divBdr>
        <w:top w:val="none" w:sz="0" w:space="0" w:color="auto"/>
        <w:left w:val="none" w:sz="0" w:space="0" w:color="auto"/>
        <w:bottom w:val="none" w:sz="0" w:space="0" w:color="auto"/>
        <w:right w:val="none" w:sz="0" w:space="0" w:color="auto"/>
      </w:divBdr>
    </w:div>
    <w:div w:id="1229808055">
      <w:bodyDiv w:val="1"/>
      <w:marLeft w:val="0"/>
      <w:marRight w:val="0"/>
      <w:marTop w:val="0"/>
      <w:marBottom w:val="0"/>
      <w:divBdr>
        <w:top w:val="none" w:sz="0" w:space="0" w:color="auto"/>
        <w:left w:val="none" w:sz="0" w:space="0" w:color="auto"/>
        <w:bottom w:val="none" w:sz="0" w:space="0" w:color="auto"/>
        <w:right w:val="none" w:sz="0" w:space="0" w:color="auto"/>
      </w:divBdr>
    </w:div>
    <w:div w:id="1231159326">
      <w:bodyDiv w:val="1"/>
      <w:marLeft w:val="0"/>
      <w:marRight w:val="0"/>
      <w:marTop w:val="0"/>
      <w:marBottom w:val="0"/>
      <w:divBdr>
        <w:top w:val="none" w:sz="0" w:space="0" w:color="auto"/>
        <w:left w:val="none" w:sz="0" w:space="0" w:color="auto"/>
        <w:bottom w:val="none" w:sz="0" w:space="0" w:color="auto"/>
        <w:right w:val="none" w:sz="0" w:space="0" w:color="auto"/>
      </w:divBdr>
    </w:div>
    <w:div w:id="1233853950">
      <w:bodyDiv w:val="1"/>
      <w:marLeft w:val="0"/>
      <w:marRight w:val="0"/>
      <w:marTop w:val="0"/>
      <w:marBottom w:val="0"/>
      <w:divBdr>
        <w:top w:val="none" w:sz="0" w:space="0" w:color="auto"/>
        <w:left w:val="none" w:sz="0" w:space="0" w:color="auto"/>
        <w:bottom w:val="none" w:sz="0" w:space="0" w:color="auto"/>
        <w:right w:val="none" w:sz="0" w:space="0" w:color="auto"/>
      </w:divBdr>
    </w:div>
    <w:div w:id="1234967463">
      <w:bodyDiv w:val="1"/>
      <w:marLeft w:val="0"/>
      <w:marRight w:val="0"/>
      <w:marTop w:val="0"/>
      <w:marBottom w:val="0"/>
      <w:divBdr>
        <w:top w:val="none" w:sz="0" w:space="0" w:color="auto"/>
        <w:left w:val="none" w:sz="0" w:space="0" w:color="auto"/>
        <w:bottom w:val="none" w:sz="0" w:space="0" w:color="auto"/>
        <w:right w:val="none" w:sz="0" w:space="0" w:color="auto"/>
      </w:divBdr>
    </w:div>
    <w:div w:id="1237205501">
      <w:bodyDiv w:val="1"/>
      <w:marLeft w:val="0"/>
      <w:marRight w:val="0"/>
      <w:marTop w:val="0"/>
      <w:marBottom w:val="0"/>
      <w:divBdr>
        <w:top w:val="none" w:sz="0" w:space="0" w:color="auto"/>
        <w:left w:val="none" w:sz="0" w:space="0" w:color="auto"/>
        <w:bottom w:val="none" w:sz="0" w:space="0" w:color="auto"/>
        <w:right w:val="none" w:sz="0" w:space="0" w:color="auto"/>
      </w:divBdr>
    </w:div>
    <w:div w:id="1241409985">
      <w:bodyDiv w:val="1"/>
      <w:marLeft w:val="0"/>
      <w:marRight w:val="0"/>
      <w:marTop w:val="0"/>
      <w:marBottom w:val="0"/>
      <w:divBdr>
        <w:top w:val="none" w:sz="0" w:space="0" w:color="auto"/>
        <w:left w:val="none" w:sz="0" w:space="0" w:color="auto"/>
        <w:bottom w:val="none" w:sz="0" w:space="0" w:color="auto"/>
        <w:right w:val="none" w:sz="0" w:space="0" w:color="auto"/>
      </w:divBdr>
    </w:div>
    <w:div w:id="1241672252">
      <w:bodyDiv w:val="1"/>
      <w:marLeft w:val="0"/>
      <w:marRight w:val="0"/>
      <w:marTop w:val="0"/>
      <w:marBottom w:val="0"/>
      <w:divBdr>
        <w:top w:val="none" w:sz="0" w:space="0" w:color="auto"/>
        <w:left w:val="none" w:sz="0" w:space="0" w:color="auto"/>
        <w:bottom w:val="none" w:sz="0" w:space="0" w:color="auto"/>
        <w:right w:val="none" w:sz="0" w:space="0" w:color="auto"/>
      </w:divBdr>
    </w:div>
    <w:div w:id="1247884199">
      <w:bodyDiv w:val="1"/>
      <w:marLeft w:val="0"/>
      <w:marRight w:val="0"/>
      <w:marTop w:val="0"/>
      <w:marBottom w:val="0"/>
      <w:divBdr>
        <w:top w:val="none" w:sz="0" w:space="0" w:color="auto"/>
        <w:left w:val="none" w:sz="0" w:space="0" w:color="auto"/>
        <w:bottom w:val="none" w:sz="0" w:space="0" w:color="auto"/>
        <w:right w:val="none" w:sz="0" w:space="0" w:color="auto"/>
      </w:divBdr>
    </w:div>
    <w:div w:id="1251626065">
      <w:bodyDiv w:val="1"/>
      <w:marLeft w:val="0"/>
      <w:marRight w:val="0"/>
      <w:marTop w:val="0"/>
      <w:marBottom w:val="0"/>
      <w:divBdr>
        <w:top w:val="none" w:sz="0" w:space="0" w:color="auto"/>
        <w:left w:val="none" w:sz="0" w:space="0" w:color="auto"/>
        <w:bottom w:val="none" w:sz="0" w:space="0" w:color="auto"/>
        <w:right w:val="none" w:sz="0" w:space="0" w:color="auto"/>
      </w:divBdr>
    </w:div>
    <w:div w:id="1258633925">
      <w:bodyDiv w:val="1"/>
      <w:marLeft w:val="0"/>
      <w:marRight w:val="0"/>
      <w:marTop w:val="0"/>
      <w:marBottom w:val="0"/>
      <w:divBdr>
        <w:top w:val="none" w:sz="0" w:space="0" w:color="auto"/>
        <w:left w:val="none" w:sz="0" w:space="0" w:color="auto"/>
        <w:bottom w:val="none" w:sz="0" w:space="0" w:color="auto"/>
        <w:right w:val="none" w:sz="0" w:space="0" w:color="auto"/>
      </w:divBdr>
    </w:div>
    <w:div w:id="1259216368">
      <w:bodyDiv w:val="1"/>
      <w:marLeft w:val="0"/>
      <w:marRight w:val="0"/>
      <w:marTop w:val="0"/>
      <w:marBottom w:val="0"/>
      <w:divBdr>
        <w:top w:val="none" w:sz="0" w:space="0" w:color="auto"/>
        <w:left w:val="none" w:sz="0" w:space="0" w:color="auto"/>
        <w:bottom w:val="none" w:sz="0" w:space="0" w:color="auto"/>
        <w:right w:val="none" w:sz="0" w:space="0" w:color="auto"/>
      </w:divBdr>
    </w:div>
    <w:div w:id="1260914719">
      <w:bodyDiv w:val="1"/>
      <w:marLeft w:val="0"/>
      <w:marRight w:val="0"/>
      <w:marTop w:val="0"/>
      <w:marBottom w:val="0"/>
      <w:divBdr>
        <w:top w:val="none" w:sz="0" w:space="0" w:color="auto"/>
        <w:left w:val="none" w:sz="0" w:space="0" w:color="auto"/>
        <w:bottom w:val="none" w:sz="0" w:space="0" w:color="auto"/>
        <w:right w:val="none" w:sz="0" w:space="0" w:color="auto"/>
      </w:divBdr>
    </w:div>
    <w:div w:id="1262028789">
      <w:bodyDiv w:val="1"/>
      <w:marLeft w:val="0"/>
      <w:marRight w:val="0"/>
      <w:marTop w:val="0"/>
      <w:marBottom w:val="0"/>
      <w:divBdr>
        <w:top w:val="none" w:sz="0" w:space="0" w:color="auto"/>
        <w:left w:val="none" w:sz="0" w:space="0" w:color="auto"/>
        <w:bottom w:val="none" w:sz="0" w:space="0" w:color="auto"/>
        <w:right w:val="none" w:sz="0" w:space="0" w:color="auto"/>
      </w:divBdr>
    </w:div>
    <w:div w:id="1268005923">
      <w:bodyDiv w:val="1"/>
      <w:marLeft w:val="0"/>
      <w:marRight w:val="0"/>
      <w:marTop w:val="0"/>
      <w:marBottom w:val="0"/>
      <w:divBdr>
        <w:top w:val="none" w:sz="0" w:space="0" w:color="auto"/>
        <w:left w:val="none" w:sz="0" w:space="0" w:color="auto"/>
        <w:bottom w:val="none" w:sz="0" w:space="0" w:color="auto"/>
        <w:right w:val="none" w:sz="0" w:space="0" w:color="auto"/>
      </w:divBdr>
    </w:div>
    <w:div w:id="1268729741">
      <w:bodyDiv w:val="1"/>
      <w:marLeft w:val="0"/>
      <w:marRight w:val="0"/>
      <w:marTop w:val="0"/>
      <w:marBottom w:val="0"/>
      <w:divBdr>
        <w:top w:val="none" w:sz="0" w:space="0" w:color="auto"/>
        <w:left w:val="none" w:sz="0" w:space="0" w:color="auto"/>
        <w:bottom w:val="none" w:sz="0" w:space="0" w:color="auto"/>
        <w:right w:val="none" w:sz="0" w:space="0" w:color="auto"/>
      </w:divBdr>
    </w:div>
    <w:div w:id="1270619452">
      <w:bodyDiv w:val="1"/>
      <w:marLeft w:val="0"/>
      <w:marRight w:val="0"/>
      <w:marTop w:val="0"/>
      <w:marBottom w:val="0"/>
      <w:divBdr>
        <w:top w:val="none" w:sz="0" w:space="0" w:color="auto"/>
        <w:left w:val="none" w:sz="0" w:space="0" w:color="auto"/>
        <w:bottom w:val="none" w:sz="0" w:space="0" w:color="auto"/>
        <w:right w:val="none" w:sz="0" w:space="0" w:color="auto"/>
      </w:divBdr>
    </w:div>
    <w:div w:id="1271426520">
      <w:bodyDiv w:val="1"/>
      <w:marLeft w:val="0"/>
      <w:marRight w:val="0"/>
      <w:marTop w:val="0"/>
      <w:marBottom w:val="0"/>
      <w:divBdr>
        <w:top w:val="none" w:sz="0" w:space="0" w:color="auto"/>
        <w:left w:val="none" w:sz="0" w:space="0" w:color="auto"/>
        <w:bottom w:val="none" w:sz="0" w:space="0" w:color="auto"/>
        <w:right w:val="none" w:sz="0" w:space="0" w:color="auto"/>
      </w:divBdr>
    </w:div>
    <w:div w:id="1271551047">
      <w:bodyDiv w:val="1"/>
      <w:marLeft w:val="0"/>
      <w:marRight w:val="0"/>
      <w:marTop w:val="0"/>
      <w:marBottom w:val="0"/>
      <w:divBdr>
        <w:top w:val="none" w:sz="0" w:space="0" w:color="auto"/>
        <w:left w:val="none" w:sz="0" w:space="0" w:color="auto"/>
        <w:bottom w:val="none" w:sz="0" w:space="0" w:color="auto"/>
        <w:right w:val="none" w:sz="0" w:space="0" w:color="auto"/>
      </w:divBdr>
    </w:div>
    <w:div w:id="1280606116">
      <w:bodyDiv w:val="1"/>
      <w:marLeft w:val="0"/>
      <w:marRight w:val="0"/>
      <w:marTop w:val="0"/>
      <w:marBottom w:val="0"/>
      <w:divBdr>
        <w:top w:val="none" w:sz="0" w:space="0" w:color="auto"/>
        <w:left w:val="none" w:sz="0" w:space="0" w:color="auto"/>
        <w:bottom w:val="none" w:sz="0" w:space="0" w:color="auto"/>
        <w:right w:val="none" w:sz="0" w:space="0" w:color="auto"/>
      </w:divBdr>
    </w:div>
    <w:div w:id="1287854775">
      <w:bodyDiv w:val="1"/>
      <w:marLeft w:val="0"/>
      <w:marRight w:val="0"/>
      <w:marTop w:val="0"/>
      <w:marBottom w:val="0"/>
      <w:divBdr>
        <w:top w:val="none" w:sz="0" w:space="0" w:color="auto"/>
        <w:left w:val="none" w:sz="0" w:space="0" w:color="auto"/>
        <w:bottom w:val="none" w:sz="0" w:space="0" w:color="auto"/>
        <w:right w:val="none" w:sz="0" w:space="0" w:color="auto"/>
      </w:divBdr>
    </w:div>
    <w:div w:id="1288314615">
      <w:bodyDiv w:val="1"/>
      <w:marLeft w:val="0"/>
      <w:marRight w:val="0"/>
      <w:marTop w:val="0"/>
      <w:marBottom w:val="0"/>
      <w:divBdr>
        <w:top w:val="none" w:sz="0" w:space="0" w:color="auto"/>
        <w:left w:val="none" w:sz="0" w:space="0" w:color="auto"/>
        <w:bottom w:val="none" w:sz="0" w:space="0" w:color="auto"/>
        <w:right w:val="none" w:sz="0" w:space="0" w:color="auto"/>
      </w:divBdr>
    </w:div>
    <w:div w:id="1288317171">
      <w:bodyDiv w:val="1"/>
      <w:marLeft w:val="0"/>
      <w:marRight w:val="0"/>
      <w:marTop w:val="0"/>
      <w:marBottom w:val="0"/>
      <w:divBdr>
        <w:top w:val="none" w:sz="0" w:space="0" w:color="auto"/>
        <w:left w:val="none" w:sz="0" w:space="0" w:color="auto"/>
        <w:bottom w:val="none" w:sz="0" w:space="0" w:color="auto"/>
        <w:right w:val="none" w:sz="0" w:space="0" w:color="auto"/>
      </w:divBdr>
    </w:div>
    <w:div w:id="1291321900">
      <w:bodyDiv w:val="1"/>
      <w:marLeft w:val="0"/>
      <w:marRight w:val="0"/>
      <w:marTop w:val="0"/>
      <w:marBottom w:val="0"/>
      <w:divBdr>
        <w:top w:val="none" w:sz="0" w:space="0" w:color="auto"/>
        <w:left w:val="none" w:sz="0" w:space="0" w:color="auto"/>
        <w:bottom w:val="none" w:sz="0" w:space="0" w:color="auto"/>
        <w:right w:val="none" w:sz="0" w:space="0" w:color="auto"/>
      </w:divBdr>
    </w:div>
    <w:div w:id="1292516698">
      <w:bodyDiv w:val="1"/>
      <w:marLeft w:val="0"/>
      <w:marRight w:val="0"/>
      <w:marTop w:val="0"/>
      <w:marBottom w:val="0"/>
      <w:divBdr>
        <w:top w:val="none" w:sz="0" w:space="0" w:color="auto"/>
        <w:left w:val="none" w:sz="0" w:space="0" w:color="auto"/>
        <w:bottom w:val="none" w:sz="0" w:space="0" w:color="auto"/>
        <w:right w:val="none" w:sz="0" w:space="0" w:color="auto"/>
      </w:divBdr>
    </w:div>
    <w:div w:id="1294604871">
      <w:bodyDiv w:val="1"/>
      <w:marLeft w:val="0"/>
      <w:marRight w:val="0"/>
      <w:marTop w:val="0"/>
      <w:marBottom w:val="0"/>
      <w:divBdr>
        <w:top w:val="none" w:sz="0" w:space="0" w:color="auto"/>
        <w:left w:val="none" w:sz="0" w:space="0" w:color="auto"/>
        <w:bottom w:val="none" w:sz="0" w:space="0" w:color="auto"/>
        <w:right w:val="none" w:sz="0" w:space="0" w:color="auto"/>
      </w:divBdr>
    </w:div>
    <w:div w:id="1294941632">
      <w:bodyDiv w:val="1"/>
      <w:marLeft w:val="0"/>
      <w:marRight w:val="0"/>
      <w:marTop w:val="0"/>
      <w:marBottom w:val="0"/>
      <w:divBdr>
        <w:top w:val="none" w:sz="0" w:space="0" w:color="auto"/>
        <w:left w:val="none" w:sz="0" w:space="0" w:color="auto"/>
        <w:bottom w:val="none" w:sz="0" w:space="0" w:color="auto"/>
        <w:right w:val="none" w:sz="0" w:space="0" w:color="auto"/>
      </w:divBdr>
    </w:div>
    <w:div w:id="1301492407">
      <w:bodyDiv w:val="1"/>
      <w:marLeft w:val="0"/>
      <w:marRight w:val="0"/>
      <w:marTop w:val="0"/>
      <w:marBottom w:val="0"/>
      <w:divBdr>
        <w:top w:val="none" w:sz="0" w:space="0" w:color="auto"/>
        <w:left w:val="none" w:sz="0" w:space="0" w:color="auto"/>
        <w:bottom w:val="none" w:sz="0" w:space="0" w:color="auto"/>
        <w:right w:val="none" w:sz="0" w:space="0" w:color="auto"/>
      </w:divBdr>
    </w:div>
    <w:div w:id="1303659434">
      <w:bodyDiv w:val="1"/>
      <w:marLeft w:val="0"/>
      <w:marRight w:val="0"/>
      <w:marTop w:val="0"/>
      <w:marBottom w:val="0"/>
      <w:divBdr>
        <w:top w:val="none" w:sz="0" w:space="0" w:color="auto"/>
        <w:left w:val="none" w:sz="0" w:space="0" w:color="auto"/>
        <w:bottom w:val="none" w:sz="0" w:space="0" w:color="auto"/>
        <w:right w:val="none" w:sz="0" w:space="0" w:color="auto"/>
      </w:divBdr>
    </w:div>
    <w:div w:id="1303778701">
      <w:bodyDiv w:val="1"/>
      <w:marLeft w:val="0"/>
      <w:marRight w:val="0"/>
      <w:marTop w:val="0"/>
      <w:marBottom w:val="0"/>
      <w:divBdr>
        <w:top w:val="none" w:sz="0" w:space="0" w:color="auto"/>
        <w:left w:val="none" w:sz="0" w:space="0" w:color="auto"/>
        <w:bottom w:val="none" w:sz="0" w:space="0" w:color="auto"/>
        <w:right w:val="none" w:sz="0" w:space="0" w:color="auto"/>
      </w:divBdr>
    </w:div>
    <w:div w:id="1306158126">
      <w:bodyDiv w:val="1"/>
      <w:marLeft w:val="0"/>
      <w:marRight w:val="0"/>
      <w:marTop w:val="0"/>
      <w:marBottom w:val="0"/>
      <w:divBdr>
        <w:top w:val="none" w:sz="0" w:space="0" w:color="auto"/>
        <w:left w:val="none" w:sz="0" w:space="0" w:color="auto"/>
        <w:bottom w:val="none" w:sz="0" w:space="0" w:color="auto"/>
        <w:right w:val="none" w:sz="0" w:space="0" w:color="auto"/>
      </w:divBdr>
    </w:div>
    <w:div w:id="1306618032">
      <w:bodyDiv w:val="1"/>
      <w:marLeft w:val="0"/>
      <w:marRight w:val="0"/>
      <w:marTop w:val="0"/>
      <w:marBottom w:val="0"/>
      <w:divBdr>
        <w:top w:val="none" w:sz="0" w:space="0" w:color="auto"/>
        <w:left w:val="none" w:sz="0" w:space="0" w:color="auto"/>
        <w:bottom w:val="none" w:sz="0" w:space="0" w:color="auto"/>
        <w:right w:val="none" w:sz="0" w:space="0" w:color="auto"/>
      </w:divBdr>
    </w:div>
    <w:div w:id="1306814036">
      <w:bodyDiv w:val="1"/>
      <w:marLeft w:val="0"/>
      <w:marRight w:val="0"/>
      <w:marTop w:val="0"/>
      <w:marBottom w:val="0"/>
      <w:divBdr>
        <w:top w:val="none" w:sz="0" w:space="0" w:color="auto"/>
        <w:left w:val="none" w:sz="0" w:space="0" w:color="auto"/>
        <w:bottom w:val="none" w:sz="0" w:space="0" w:color="auto"/>
        <w:right w:val="none" w:sz="0" w:space="0" w:color="auto"/>
      </w:divBdr>
    </w:div>
    <w:div w:id="1309018193">
      <w:bodyDiv w:val="1"/>
      <w:marLeft w:val="0"/>
      <w:marRight w:val="0"/>
      <w:marTop w:val="0"/>
      <w:marBottom w:val="0"/>
      <w:divBdr>
        <w:top w:val="none" w:sz="0" w:space="0" w:color="auto"/>
        <w:left w:val="none" w:sz="0" w:space="0" w:color="auto"/>
        <w:bottom w:val="none" w:sz="0" w:space="0" w:color="auto"/>
        <w:right w:val="none" w:sz="0" w:space="0" w:color="auto"/>
      </w:divBdr>
    </w:div>
    <w:div w:id="1309440518">
      <w:bodyDiv w:val="1"/>
      <w:marLeft w:val="0"/>
      <w:marRight w:val="0"/>
      <w:marTop w:val="0"/>
      <w:marBottom w:val="0"/>
      <w:divBdr>
        <w:top w:val="none" w:sz="0" w:space="0" w:color="auto"/>
        <w:left w:val="none" w:sz="0" w:space="0" w:color="auto"/>
        <w:bottom w:val="none" w:sz="0" w:space="0" w:color="auto"/>
        <w:right w:val="none" w:sz="0" w:space="0" w:color="auto"/>
      </w:divBdr>
    </w:div>
    <w:div w:id="1310400404">
      <w:bodyDiv w:val="1"/>
      <w:marLeft w:val="0"/>
      <w:marRight w:val="0"/>
      <w:marTop w:val="0"/>
      <w:marBottom w:val="0"/>
      <w:divBdr>
        <w:top w:val="none" w:sz="0" w:space="0" w:color="auto"/>
        <w:left w:val="none" w:sz="0" w:space="0" w:color="auto"/>
        <w:bottom w:val="none" w:sz="0" w:space="0" w:color="auto"/>
        <w:right w:val="none" w:sz="0" w:space="0" w:color="auto"/>
      </w:divBdr>
    </w:div>
    <w:div w:id="1310670729">
      <w:bodyDiv w:val="1"/>
      <w:marLeft w:val="0"/>
      <w:marRight w:val="0"/>
      <w:marTop w:val="0"/>
      <w:marBottom w:val="0"/>
      <w:divBdr>
        <w:top w:val="none" w:sz="0" w:space="0" w:color="auto"/>
        <w:left w:val="none" w:sz="0" w:space="0" w:color="auto"/>
        <w:bottom w:val="none" w:sz="0" w:space="0" w:color="auto"/>
        <w:right w:val="none" w:sz="0" w:space="0" w:color="auto"/>
      </w:divBdr>
    </w:div>
    <w:div w:id="1311789534">
      <w:bodyDiv w:val="1"/>
      <w:marLeft w:val="0"/>
      <w:marRight w:val="0"/>
      <w:marTop w:val="0"/>
      <w:marBottom w:val="0"/>
      <w:divBdr>
        <w:top w:val="none" w:sz="0" w:space="0" w:color="auto"/>
        <w:left w:val="none" w:sz="0" w:space="0" w:color="auto"/>
        <w:bottom w:val="none" w:sz="0" w:space="0" w:color="auto"/>
        <w:right w:val="none" w:sz="0" w:space="0" w:color="auto"/>
      </w:divBdr>
    </w:div>
    <w:div w:id="1317875993">
      <w:bodyDiv w:val="1"/>
      <w:marLeft w:val="0"/>
      <w:marRight w:val="0"/>
      <w:marTop w:val="0"/>
      <w:marBottom w:val="0"/>
      <w:divBdr>
        <w:top w:val="none" w:sz="0" w:space="0" w:color="auto"/>
        <w:left w:val="none" w:sz="0" w:space="0" w:color="auto"/>
        <w:bottom w:val="none" w:sz="0" w:space="0" w:color="auto"/>
        <w:right w:val="none" w:sz="0" w:space="0" w:color="auto"/>
      </w:divBdr>
    </w:div>
    <w:div w:id="1318535016">
      <w:bodyDiv w:val="1"/>
      <w:marLeft w:val="0"/>
      <w:marRight w:val="0"/>
      <w:marTop w:val="0"/>
      <w:marBottom w:val="0"/>
      <w:divBdr>
        <w:top w:val="none" w:sz="0" w:space="0" w:color="auto"/>
        <w:left w:val="none" w:sz="0" w:space="0" w:color="auto"/>
        <w:bottom w:val="none" w:sz="0" w:space="0" w:color="auto"/>
        <w:right w:val="none" w:sz="0" w:space="0" w:color="auto"/>
      </w:divBdr>
    </w:div>
    <w:div w:id="1319380663">
      <w:bodyDiv w:val="1"/>
      <w:marLeft w:val="0"/>
      <w:marRight w:val="0"/>
      <w:marTop w:val="0"/>
      <w:marBottom w:val="0"/>
      <w:divBdr>
        <w:top w:val="none" w:sz="0" w:space="0" w:color="auto"/>
        <w:left w:val="none" w:sz="0" w:space="0" w:color="auto"/>
        <w:bottom w:val="none" w:sz="0" w:space="0" w:color="auto"/>
        <w:right w:val="none" w:sz="0" w:space="0" w:color="auto"/>
      </w:divBdr>
    </w:div>
    <w:div w:id="1320694692">
      <w:bodyDiv w:val="1"/>
      <w:marLeft w:val="0"/>
      <w:marRight w:val="0"/>
      <w:marTop w:val="0"/>
      <w:marBottom w:val="0"/>
      <w:divBdr>
        <w:top w:val="none" w:sz="0" w:space="0" w:color="auto"/>
        <w:left w:val="none" w:sz="0" w:space="0" w:color="auto"/>
        <w:bottom w:val="none" w:sz="0" w:space="0" w:color="auto"/>
        <w:right w:val="none" w:sz="0" w:space="0" w:color="auto"/>
      </w:divBdr>
    </w:div>
    <w:div w:id="1321471042">
      <w:bodyDiv w:val="1"/>
      <w:marLeft w:val="0"/>
      <w:marRight w:val="0"/>
      <w:marTop w:val="0"/>
      <w:marBottom w:val="0"/>
      <w:divBdr>
        <w:top w:val="none" w:sz="0" w:space="0" w:color="auto"/>
        <w:left w:val="none" w:sz="0" w:space="0" w:color="auto"/>
        <w:bottom w:val="none" w:sz="0" w:space="0" w:color="auto"/>
        <w:right w:val="none" w:sz="0" w:space="0" w:color="auto"/>
      </w:divBdr>
    </w:div>
    <w:div w:id="1322925294">
      <w:bodyDiv w:val="1"/>
      <w:marLeft w:val="0"/>
      <w:marRight w:val="0"/>
      <w:marTop w:val="0"/>
      <w:marBottom w:val="0"/>
      <w:divBdr>
        <w:top w:val="none" w:sz="0" w:space="0" w:color="auto"/>
        <w:left w:val="none" w:sz="0" w:space="0" w:color="auto"/>
        <w:bottom w:val="none" w:sz="0" w:space="0" w:color="auto"/>
        <w:right w:val="none" w:sz="0" w:space="0" w:color="auto"/>
      </w:divBdr>
    </w:div>
    <w:div w:id="1330790868">
      <w:bodyDiv w:val="1"/>
      <w:marLeft w:val="0"/>
      <w:marRight w:val="0"/>
      <w:marTop w:val="0"/>
      <w:marBottom w:val="0"/>
      <w:divBdr>
        <w:top w:val="none" w:sz="0" w:space="0" w:color="auto"/>
        <w:left w:val="none" w:sz="0" w:space="0" w:color="auto"/>
        <w:bottom w:val="none" w:sz="0" w:space="0" w:color="auto"/>
        <w:right w:val="none" w:sz="0" w:space="0" w:color="auto"/>
      </w:divBdr>
    </w:div>
    <w:div w:id="1332098411">
      <w:bodyDiv w:val="1"/>
      <w:marLeft w:val="0"/>
      <w:marRight w:val="0"/>
      <w:marTop w:val="0"/>
      <w:marBottom w:val="0"/>
      <w:divBdr>
        <w:top w:val="none" w:sz="0" w:space="0" w:color="auto"/>
        <w:left w:val="none" w:sz="0" w:space="0" w:color="auto"/>
        <w:bottom w:val="none" w:sz="0" w:space="0" w:color="auto"/>
        <w:right w:val="none" w:sz="0" w:space="0" w:color="auto"/>
      </w:divBdr>
    </w:div>
    <w:div w:id="1335910948">
      <w:bodyDiv w:val="1"/>
      <w:marLeft w:val="0"/>
      <w:marRight w:val="0"/>
      <w:marTop w:val="0"/>
      <w:marBottom w:val="0"/>
      <w:divBdr>
        <w:top w:val="none" w:sz="0" w:space="0" w:color="auto"/>
        <w:left w:val="none" w:sz="0" w:space="0" w:color="auto"/>
        <w:bottom w:val="none" w:sz="0" w:space="0" w:color="auto"/>
        <w:right w:val="none" w:sz="0" w:space="0" w:color="auto"/>
      </w:divBdr>
    </w:div>
    <w:div w:id="1337416496">
      <w:bodyDiv w:val="1"/>
      <w:marLeft w:val="0"/>
      <w:marRight w:val="0"/>
      <w:marTop w:val="0"/>
      <w:marBottom w:val="0"/>
      <w:divBdr>
        <w:top w:val="none" w:sz="0" w:space="0" w:color="auto"/>
        <w:left w:val="none" w:sz="0" w:space="0" w:color="auto"/>
        <w:bottom w:val="none" w:sz="0" w:space="0" w:color="auto"/>
        <w:right w:val="none" w:sz="0" w:space="0" w:color="auto"/>
      </w:divBdr>
    </w:div>
    <w:div w:id="1337683026">
      <w:bodyDiv w:val="1"/>
      <w:marLeft w:val="0"/>
      <w:marRight w:val="0"/>
      <w:marTop w:val="0"/>
      <w:marBottom w:val="0"/>
      <w:divBdr>
        <w:top w:val="none" w:sz="0" w:space="0" w:color="auto"/>
        <w:left w:val="none" w:sz="0" w:space="0" w:color="auto"/>
        <w:bottom w:val="none" w:sz="0" w:space="0" w:color="auto"/>
        <w:right w:val="none" w:sz="0" w:space="0" w:color="auto"/>
      </w:divBdr>
    </w:div>
    <w:div w:id="1340693456">
      <w:bodyDiv w:val="1"/>
      <w:marLeft w:val="0"/>
      <w:marRight w:val="0"/>
      <w:marTop w:val="0"/>
      <w:marBottom w:val="0"/>
      <w:divBdr>
        <w:top w:val="none" w:sz="0" w:space="0" w:color="auto"/>
        <w:left w:val="none" w:sz="0" w:space="0" w:color="auto"/>
        <w:bottom w:val="none" w:sz="0" w:space="0" w:color="auto"/>
        <w:right w:val="none" w:sz="0" w:space="0" w:color="auto"/>
      </w:divBdr>
    </w:div>
    <w:div w:id="1341812833">
      <w:bodyDiv w:val="1"/>
      <w:marLeft w:val="0"/>
      <w:marRight w:val="0"/>
      <w:marTop w:val="0"/>
      <w:marBottom w:val="0"/>
      <w:divBdr>
        <w:top w:val="none" w:sz="0" w:space="0" w:color="auto"/>
        <w:left w:val="none" w:sz="0" w:space="0" w:color="auto"/>
        <w:bottom w:val="none" w:sz="0" w:space="0" w:color="auto"/>
        <w:right w:val="none" w:sz="0" w:space="0" w:color="auto"/>
      </w:divBdr>
    </w:div>
    <w:div w:id="1343237959">
      <w:bodyDiv w:val="1"/>
      <w:marLeft w:val="0"/>
      <w:marRight w:val="0"/>
      <w:marTop w:val="0"/>
      <w:marBottom w:val="0"/>
      <w:divBdr>
        <w:top w:val="none" w:sz="0" w:space="0" w:color="auto"/>
        <w:left w:val="none" w:sz="0" w:space="0" w:color="auto"/>
        <w:bottom w:val="none" w:sz="0" w:space="0" w:color="auto"/>
        <w:right w:val="none" w:sz="0" w:space="0" w:color="auto"/>
      </w:divBdr>
    </w:div>
    <w:div w:id="1345741172">
      <w:bodyDiv w:val="1"/>
      <w:marLeft w:val="0"/>
      <w:marRight w:val="0"/>
      <w:marTop w:val="0"/>
      <w:marBottom w:val="0"/>
      <w:divBdr>
        <w:top w:val="none" w:sz="0" w:space="0" w:color="auto"/>
        <w:left w:val="none" w:sz="0" w:space="0" w:color="auto"/>
        <w:bottom w:val="none" w:sz="0" w:space="0" w:color="auto"/>
        <w:right w:val="none" w:sz="0" w:space="0" w:color="auto"/>
      </w:divBdr>
    </w:div>
    <w:div w:id="1345938304">
      <w:bodyDiv w:val="1"/>
      <w:marLeft w:val="0"/>
      <w:marRight w:val="0"/>
      <w:marTop w:val="0"/>
      <w:marBottom w:val="0"/>
      <w:divBdr>
        <w:top w:val="none" w:sz="0" w:space="0" w:color="auto"/>
        <w:left w:val="none" w:sz="0" w:space="0" w:color="auto"/>
        <w:bottom w:val="none" w:sz="0" w:space="0" w:color="auto"/>
        <w:right w:val="none" w:sz="0" w:space="0" w:color="auto"/>
      </w:divBdr>
    </w:div>
    <w:div w:id="1348603188">
      <w:bodyDiv w:val="1"/>
      <w:marLeft w:val="0"/>
      <w:marRight w:val="0"/>
      <w:marTop w:val="0"/>
      <w:marBottom w:val="0"/>
      <w:divBdr>
        <w:top w:val="none" w:sz="0" w:space="0" w:color="auto"/>
        <w:left w:val="none" w:sz="0" w:space="0" w:color="auto"/>
        <w:bottom w:val="none" w:sz="0" w:space="0" w:color="auto"/>
        <w:right w:val="none" w:sz="0" w:space="0" w:color="auto"/>
      </w:divBdr>
    </w:div>
    <w:div w:id="1353067370">
      <w:bodyDiv w:val="1"/>
      <w:marLeft w:val="0"/>
      <w:marRight w:val="0"/>
      <w:marTop w:val="0"/>
      <w:marBottom w:val="0"/>
      <w:divBdr>
        <w:top w:val="none" w:sz="0" w:space="0" w:color="auto"/>
        <w:left w:val="none" w:sz="0" w:space="0" w:color="auto"/>
        <w:bottom w:val="none" w:sz="0" w:space="0" w:color="auto"/>
        <w:right w:val="none" w:sz="0" w:space="0" w:color="auto"/>
      </w:divBdr>
    </w:div>
    <w:div w:id="1354578019">
      <w:bodyDiv w:val="1"/>
      <w:marLeft w:val="0"/>
      <w:marRight w:val="0"/>
      <w:marTop w:val="0"/>
      <w:marBottom w:val="0"/>
      <w:divBdr>
        <w:top w:val="none" w:sz="0" w:space="0" w:color="auto"/>
        <w:left w:val="none" w:sz="0" w:space="0" w:color="auto"/>
        <w:bottom w:val="none" w:sz="0" w:space="0" w:color="auto"/>
        <w:right w:val="none" w:sz="0" w:space="0" w:color="auto"/>
      </w:divBdr>
    </w:div>
    <w:div w:id="1356268185">
      <w:bodyDiv w:val="1"/>
      <w:marLeft w:val="0"/>
      <w:marRight w:val="0"/>
      <w:marTop w:val="0"/>
      <w:marBottom w:val="0"/>
      <w:divBdr>
        <w:top w:val="none" w:sz="0" w:space="0" w:color="auto"/>
        <w:left w:val="none" w:sz="0" w:space="0" w:color="auto"/>
        <w:bottom w:val="none" w:sz="0" w:space="0" w:color="auto"/>
        <w:right w:val="none" w:sz="0" w:space="0" w:color="auto"/>
      </w:divBdr>
    </w:div>
    <w:div w:id="1356537531">
      <w:bodyDiv w:val="1"/>
      <w:marLeft w:val="0"/>
      <w:marRight w:val="0"/>
      <w:marTop w:val="0"/>
      <w:marBottom w:val="0"/>
      <w:divBdr>
        <w:top w:val="none" w:sz="0" w:space="0" w:color="auto"/>
        <w:left w:val="none" w:sz="0" w:space="0" w:color="auto"/>
        <w:bottom w:val="none" w:sz="0" w:space="0" w:color="auto"/>
        <w:right w:val="none" w:sz="0" w:space="0" w:color="auto"/>
      </w:divBdr>
    </w:div>
    <w:div w:id="1359114679">
      <w:bodyDiv w:val="1"/>
      <w:marLeft w:val="0"/>
      <w:marRight w:val="0"/>
      <w:marTop w:val="0"/>
      <w:marBottom w:val="0"/>
      <w:divBdr>
        <w:top w:val="none" w:sz="0" w:space="0" w:color="auto"/>
        <w:left w:val="none" w:sz="0" w:space="0" w:color="auto"/>
        <w:bottom w:val="none" w:sz="0" w:space="0" w:color="auto"/>
        <w:right w:val="none" w:sz="0" w:space="0" w:color="auto"/>
      </w:divBdr>
    </w:div>
    <w:div w:id="1359817404">
      <w:bodyDiv w:val="1"/>
      <w:marLeft w:val="0"/>
      <w:marRight w:val="0"/>
      <w:marTop w:val="0"/>
      <w:marBottom w:val="0"/>
      <w:divBdr>
        <w:top w:val="none" w:sz="0" w:space="0" w:color="auto"/>
        <w:left w:val="none" w:sz="0" w:space="0" w:color="auto"/>
        <w:bottom w:val="none" w:sz="0" w:space="0" w:color="auto"/>
        <w:right w:val="none" w:sz="0" w:space="0" w:color="auto"/>
      </w:divBdr>
    </w:div>
    <w:div w:id="1363748908">
      <w:bodyDiv w:val="1"/>
      <w:marLeft w:val="0"/>
      <w:marRight w:val="0"/>
      <w:marTop w:val="0"/>
      <w:marBottom w:val="0"/>
      <w:divBdr>
        <w:top w:val="none" w:sz="0" w:space="0" w:color="auto"/>
        <w:left w:val="none" w:sz="0" w:space="0" w:color="auto"/>
        <w:bottom w:val="none" w:sz="0" w:space="0" w:color="auto"/>
        <w:right w:val="none" w:sz="0" w:space="0" w:color="auto"/>
      </w:divBdr>
    </w:div>
    <w:div w:id="1367481582">
      <w:bodyDiv w:val="1"/>
      <w:marLeft w:val="0"/>
      <w:marRight w:val="0"/>
      <w:marTop w:val="0"/>
      <w:marBottom w:val="0"/>
      <w:divBdr>
        <w:top w:val="none" w:sz="0" w:space="0" w:color="auto"/>
        <w:left w:val="none" w:sz="0" w:space="0" w:color="auto"/>
        <w:bottom w:val="none" w:sz="0" w:space="0" w:color="auto"/>
        <w:right w:val="none" w:sz="0" w:space="0" w:color="auto"/>
      </w:divBdr>
    </w:div>
    <w:div w:id="1367634725">
      <w:bodyDiv w:val="1"/>
      <w:marLeft w:val="0"/>
      <w:marRight w:val="0"/>
      <w:marTop w:val="0"/>
      <w:marBottom w:val="0"/>
      <w:divBdr>
        <w:top w:val="none" w:sz="0" w:space="0" w:color="auto"/>
        <w:left w:val="none" w:sz="0" w:space="0" w:color="auto"/>
        <w:bottom w:val="none" w:sz="0" w:space="0" w:color="auto"/>
        <w:right w:val="none" w:sz="0" w:space="0" w:color="auto"/>
      </w:divBdr>
    </w:div>
    <w:div w:id="1369337194">
      <w:bodyDiv w:val="1"/>
      <w:marLeft w:val="0"/>
      <w:marRight w:val="0"/>
      <w:marTop w:val="0"/>
      <w:marBottom w:val="0"/>
      <w:divBdr>
        <w:top w:val="none" w:sz="0" w:space="0" w:color="auto"/>
        <w:left w:val="none" w:sz="0" w:space="0" w:color="auto"/>
        <w:bottom w:val="none" w:sz="0" w:space="0" w:color="auto"/>
        <w:right w:val="none" w:sz="0" w:space="0" w:color="auto"/>
      </w:divBdr>
    </w:div>
    <w:div w:id="1370494686">
      <w:bodyDiv w:val="1"/>
      <w:marLeft w:val="0"/>
      <w:marRight w:val="0"/>
      <w:marTop w:val="0"/>
      <w:marBottom w:val="0"/>
      <w:divBdr>
        <w:top w:val="none" w:sz="0" w:space="0" w:color="auto"/>
        <w:left w:val="none" w:sz="0" w:space="0" w:color="auto"/>
        <w:bottom w:val="none" w:sz="0" w:space="0" w:color="auto"/>
        <w:right w:val="none" w:sz="0" w:space="0" w:color="auto"/>
      </w:divBdr>
    </w:div>
    <w:div w:id="1370564438">
      <w:bodyDiv w:val="1"/>
      <w:marLeft w:val="0"/>
      <w:marRight w:val="0"/>
      <w:marTop w:val="0"/>
      <w:marBottom w:val="0"/>
      <w:divBdr>
        <w:top w:val="none" w:sz="0" w:space="0" w:color="auto"/>
        <w:left w:val="none" w:sz="0" w:space="0" w:color="auto"/>
        <w:bottom w:val="none" w:sz="0" w:space="0" w:color="auto"/>
        <w:right w:val="none" w:sz="0" w:space="0" w:color="auto"/>
      </w:divBdr>
    </w:div>
    <w:div w:id="1374036834">
      <w:bodyDiv w:val="1"/>
      <w:marLeft w:val="0"/>
      <w:marRight w:val="0"/>
      <w:marTop w:val="0"/>
      <w:marBottom w:val="0"/>
      <w:divBdr>
        <w:top w:val="none" w:sz="0" w:space="0" w:color="auto"/>
        <w:left w:val="none" w:sz="0" w:space="0" w:color="auto"/>
        <w:bottom w:val="none" w:sz="0" w:space="0" w:color="auto"/>
        <w:right w:val="none" w:sz="0" w:space="0" w:color="auto"/>
      </w:divBdr>
    </w:div>
    <w:div w:id="1374694871">
      <w:bodyDiv w:val="1"/>
      <w:marLeft w:val="0"/>
      <w:marRight w:val="0"/>
      <w:marTop w:val="0"/>
      <w:marBottom w:val="0"/>
      <w:divBdr>
        <w:top w:val="none" w:sz="0" w:space="0" w:color="auto"/>
        <w:left w:val="none" w:sz="0" w:space="0" w:color="auto"/>
        <w:bottom w:val="none" w:sz="0" w:space="0" w:color="auto"/>
        <w:right w:val="none" w:sz="0" w:space="0" w:color="auto"/>
      </w:divBdr>
    </w:div>
    <w:div w:id="1374698543">
      <w:bodyDiv w:val="1"/>
      <w:marLeft w:val="0"/>
      <w:marRight w:val="0"/>
      <w:marTop w:val="0"/>
      <w:marBottom w:val="0"/>
      <w:divBdr>
        <w:top w:val="none" w:sz="0" w:space="0" w:color="auto"/>
        <w:left w:val="none" w:sz="0" w:space="0" w:color="auto"/>
        <w:bottom w:val="none" w:sz="0" w:space="0" w:color="auto"/>
        <w:right w:val="none" w:sz="0" w:space="0" w:color="auto"/>
      </w:divBdr>
    </w:div>
    <w:div w:id="1376658798">
      <w:bodyDiv w:val="1"/>
      <w:marLeft w:val="0"/>
      <w:marRight w:val="0"/>
      <w:marTop w:val="0"/>
      <w:marBottom w:val="0"/>
      <w:divBdr>
        <w:top w:val="none" w:sz="0" w:space="0" w:color="auto"/>
        <w:left w:val="none" w:sz="0" w:space="0" w:color="auto"/>
        <w:bottom w:val="none" w:sz="0" w:space="0" w:color="auto"/>
        <w:right w:val="none" w:sz="0" w:space="0" w:color="auto"/>
      </w:divBdr>
    </w:div>
    <w:div w:id="1376932248">
      <w:bodyDiv w:val="1"/>
      <w:marLeft w:val="0"/>
      <w:marRight w:val="0"/>
      <w:marTop w:val="0"/>
      <w:marBottom w:val="0"/>
      <w:divBdr>
        <w:top w:val="none" w:sz="0" w:space="0" w:color="auto"/>
        <w:left w:val="none" w:sz="0" w:space="0" w:color="auto"/>
        <w:bottom w:val="none" w:sz="0" w:space="0" w:color="auto"/>
        <w:right w:val="none" w:sz="0" w:space="0" w:color="auto"/>
      </w:divBdr>
    </w:div>
    <w:div w:id="1385985655">
      <w:bodyDiv w:val="1"/>
      <w:marLeft w:val="0"/>
      <w:marRight w:val="0"/>
      <w:marTop w:val="0"/>
      <w:marBottom w:val="0"/>
      <w:divBdr>
        <w:top w:val="none" w:sz="0" w:space="0" w:color="auto"/>
        <w:left w:val="none" w:sz="0" w:space="0" w:color="auto"/>
        <w:bottom w:val="none" w:sz="0" w:space="0" w:color="auto"/>
        <w:right w:val="none" w:sz="0" w:space="0" w:color="auto"/>
      </w:divBdr>
    </w:div>
    <w:div w:id="1386367888">
      <w:bodyDiv w:val="1"/>
      <w:marLeft w:val="0"/>
      <w:marRight w:val="0"/>
      <w:marTop w:val="0"/>
      <w:marBottom w:val="0"/>
      <w:divBdr>
        <w:top w:val="none" w:sz="0" w:space="0" w:color="auto"/>
        <w:left w:val="none" w:sz="0" w:space="0" w:color="auto"/>
        <w:bottom w:val="none" w:sz="0" w:space="0" w:color="auto"/>
        <w:right w:val="none" w:sz="0" w:space="0" w:color="auto"/>
      </w:divBdr>
    </w:div>
    <w:div w:id="1386375042">
      <w:bodyDiv w:val="1"/>
      <w:marLeft w:val="0"/>
      <w:marRight w:val="0"/>
      <w:marTop w:val="0"/>
      <w:marBottom w:val="0"/>
      <w:divBdr>
        <w:top w:val="none" w:sz="0" w:space="0" w:color="auto"/>
        <w:left w:val="none" w:sz="0" w:space="0" w:color="auto"/>
        <w:bottom w:val="none" w:sz="0" w:space="0" w:color="auto"/>
        <w:right w:val="none" w:sz="0" w:space="0" w:color="auto"/>
      </w:divBdr>
    </w:div>
    <w:div w:id="1386642602">
      <w:bodyDiv w:val="1"/>
      <w:marLeft w:val="0"/>
      <w:marRight w:val="0"/>
      <w:marTop w:val="0"/>
      <w:marBottom w:val="0"/>
      <w:divBdr>
        <w:top w:val="none" w:sz="0" w:space="0" w:color="auto"/>
        <w:left w:val="none" w:sz="0" w:space="0" w:color="auto"/>
        <w:bottom w:val="none" w:sz="0" w:space="0" w:color="auto"/>
        <w:right w:val="none" w:sz="0" w:space="0" w:color="auto"/>
      </w:divBdr>
    </w:div>
    <w:div w:id="1389303058">
      <w:bodyDiv w:val="1"/>
      <w:marLeft w:val="0"/>
      <w:marRight w:val="0"/>
      <w:marTop w:val="0"/>
      <w:marBottom w:val="0"/>
      <w:divBdr>
        <w:top w:val="none" w:sz="0" w:space="0" w:color="auto"/>
        <w:left w:val="none" w:sz="0" w:space="0" w:color="auto"/>
        <w:bottom w:val="none" w:sz="0" w:space="0" w:color="auto"/>
        <w:right w:val="none" w:sz="0" w:space="0" w:color="auto"/>
      </w:divBdr>
    </w:div>
    <w:div w:id="1392273206">
      <w:bodyDiv w:val="1"/>
      <w:marLeft w:val="0"/>
      <w:marRight w:val="0"/>
      <w:marTop w:val="0"/>
      <w:marBottom w:val="0"/>
      <w:divBdr>
        <w:top w:val="none" w:sz="0" w:space="0" w:color="auto"/>
        <w:left w:val="none" w:sz="0" w:space="0" w:color="auto"/>
        <w:bottom w:val="none" w:sz="0" w:space="0" w:color="auto"/>
        <w:right w:val="none" w:sz="0" w:space="0" w:color="auto"/>
      </w:divBdr>
    </w:div>
    <w:div w:id="1398355200">
      <w:bodyDiv w:val="1"/>
      <w:marLeft w:val="0"/>
      <w:marRight w:val="0"/>
      <w:marTop w:val="0"/>
      <w:marBottom w:val="0"/>
      <w:divBdr>
        <w:top w:val="none" w:sz="0" w:space="0" w:color="auto"/>
        <w:left w:val="none" w:sz="0" w:space="0" w:color="auto"/>
        <w:bottom w:val="none" w:sz="0" w:space="0" w:color="auto"/>
        <w:right w:val="none" w:sz="0" w:space="0" w:color="auto"/>
      </w:divBdr>
    </w:div>
    <w:div w:id="1399593583">
      <w:bodyDiv w:val="1"/>
      <w:marLeft w:val="0"/>
      <w:marRight w:val="0"/>
      <w:marTop w:val="0"/>
      <w:marBottom w:val="0"/>
      <w:divBdr>
        <w:top w:val="none" w:sz="0" w:space="0" w:color="auto"/>
        <w:left w:val="none" w:sz="0" w:space="0" w:color="auto"/>
        <w:bottom w:val="none" w:sz="0" w:space="0" w:color="auto"/>
        <w:right w:val="none" w:sz="0" w:space="0" w:color="auto"/>
      </w:divBdr>
    </w:div>
    <w:div w:id="1403716688">
      <w:bodyDiv w:val="1"/>
      <w:marLeft w:val="0"/>
      <w:marRight w:val="0"/>
      <w:marTop w:val="0"/>
      <w:marBottom w:val="0"/>
      <w:divBdr>
        <w:top w:val="none" w:sz="0" w:space="0" w:color="auto"/>
        <w:left w:val="none" w:sz="0" w:space="0" w:color="auto"/>
        <w:bottom w:val="none" w:sz="0" w:space="0" w:color="auto"/>
        <w:right w:val="none" w:sz="0" w:space="0" w:color="auto"/>
      </w:divBdr>
    </w:div>
    <w:div w:id="1405494851">
      <w:bodyDiv w:val="1"/>
      <w:marLeft w:val="0"/>
      <w:marRight w:val="0"/>
      <w:marTop w:val="0"/>
      <w:marBottom w:val="0"/>
      <w:divBdr>
        <w:top w:val="none" w:sz="0" w:space="0" w:color="auto"/>
        <w:left w:val="none" w:sz="0" w:space="0" w:color="auto"/>
        <w:bottom w:val="none" w:sz="0" w:space="0" w:color="auto"/>
        <w:right w:val="none" w:sz="0" w:space="0" w:color="auto"/>
      </w:divBdr>
    </w:div>
    <w:div w:id="1405837978">
      <w:bodyDiv w:val="1"/>
      <w:marLeft w:val="0"/>
      <w:marRight w:val="0"/>
      <w:marTop w:val="0"/>
      <w:marBottom w:val="0"/>
      <w:divBdr>
        <w:top w:val="none" w:sz="0" w:space="0" w:color="auto"/>
        <w:left w:val="none" w:sz="0" w:space="0" w:color="auto"/>
        <w:bottom w:val="none" w:sz="0" w:space="0" w:color="auto"/>
        <w:right w:val="none" w:sz="0" w:space="0" w:color="auto"/>
      </w:divBdr>
    </w:div>
    <w:div w:id="1405955041">
      <w:bodyDiv w:val="1"/>
      <w:marLeft w:val="0"/>
      <w:marRight w:val="0"/>
      <w:marTop w:val="0"/>
      <w:marBottom w:val="0"/>
      <w:divBdr>
        <w:top w:val="none" w:sz="0" w:space="0" w:color="auto"/>
        <w:left w:val="none" w:sz="0" w:space="0" w:color="auto"/>
        <w:bottom w:val="none" w:sz="0" w:space="0" w:color="auto"/>
        <w:right w:val="none" w:sz="0" w:space="0" w:color="auto"/>
      </w:divBdr>
    </w:div>
    <w:div w:id="1411847849">
      <w:bodyDiv w:val="1"/>
      <w:marLeft w:val="0"/>
      <w:marRight w:val="0"/>
      <w:marTop w:val="0"/>
      <w:marBottom w:val="0"/>
      <w:divBdr>
        <w:top w:val="none" w:sz="0" w:space="0" w:color="auto"/>
        <w:left w:val="none" w:sz="0" w:space="0" w:color="auto"/>
        <w:bottom w:val="none" w:sz="0" w:space="0" w:color="auto"/>
        <w:right w:val="none" w:sz="0" w:space="0" w:color="auto"/>
      </w:divBdr>
    </w:div>
    <w:div w:id="1412771030">
      <w:bodyDiv w:val="1"/>
      <w:marLeft w:val="0"/>
      <w:marRight w:val="0"/>
      <w:marTop w:val="0"/>
      <w:marBottom w:val="0"/>
      <w:divBdr>
        <w:top w:val="none" w:sz="0" w:space="0" w:color="auto"/>
        <w:left w:val="none" w:sz="0" w:space="0" w:color="auto"/>
        <w:bottom w:val="none" w:sz="0" w:space="0" w:color="auto"/>
        <w:right w:val="none" w:sz="0" w:space="0" w:color="auto"/>
      </w:divBdr>
    </w:div>
    <w:div w:id="1414739478">
      <w:bodyDiv w:val="1"/>
      <w:marLeft w:val="0"/>
      <w:marRight w:val="0"/>
      <w:marTop w:val="0"/>
      <w:marBottom w:val="0"/>
      <w:divBdr>
        <w:top w:val="none" w:sz="0" w:space="0" w:color="auto"/>
        <w:left w:val="none" w:sz="0" w:space="0" w:color="auto"/>
        <w:bottom w:val="none" w:sz="0" w:space="0" w:color="auto"/>
        <w:right w:val="none" w:sz="0" w:space="0" w:color="auto"/>
      </w:divBdr>
    </w:div>
    <w:div w:id="1415929585">
      <w:bodyDiv w:val="1"/>
      <w:marLeft w:val="0"/>
      <w:marRight w:val="0"/>
      <w:marTop w:val="0"/>
      <w:marBottom w:val="0"/>
      <w:divBdr>
        <w:top w:val="none" w:sz="0" w:space="0" w:color="auto"/>
        <w:left w:val="none" w:sz="0" w:space="0" w:color="auto"/>
        <w:bottom w:val="none" w:sz="0" w:space="0" w:color="auto"/>
        <w:right w:val="none" w:sz="0" w:space="0" w:color="auto"/>
      </w:divBdr>
    </w:div>
    <w:div w:id="1418866703">
      <w:bodyDiv w:val="1"/>
      <w:marLeft w:val="0"/>
      <w:marRight w:val="0"/>
      <w:marTop w:val="0"/>
      <w:marBottom w:val="0"/>
      <w:divBdr>
        <w:top w:val="none" w:sz="0" w:space="0" w:color="auto"/>
        <w:left w:val="none" w:sz="0" w:space="0" w:color="auto"/>
        <w:bottom w:val="none" w:sz="0" w:space="0" w:color="auto"/>
        <w:right w:val="none" w:sz="0" w:space="0" w:color="auto"/>
      </w:divBdr>
    </w:div>
    <w:div w:id="1421171251">
      <w:bodyDiv w:val="1"/>
      <w:marLeft w:val="0"/>
      <w:marRight w:val="0"/>
      <w:marTop w:val="0"/>
      <w:marBottom w:val="0"/>
      <w:divBdr>
        <w:top w:val="none" w:sz="0" w:space="0" w:color="auto"/>
        <w:left w:val="none" w:sz="0" w:space="0" w:color="auto"/>
        <w:bottom w:val="none" w:sz="0" w:space="0" w:color="auto"/>
        <w:right w:val="none" w:sz="0" w:space="0" w:color="auto"/>
      </w:divBdr>
    </w:div>
    <w:div w:id="1431776348">
      <w:bodyDiv w:val="1"/>
      <w:marLeft w:val="0"/>
      <w:marRight w:val="0"/>
      <w:marTop w:val="0"/>
      <w:marBottom w:val="0"/>
      <w:divBdr>
        <w:top w:val="none" w:sz="0" w:space="0" w:color="auto"/>
        <w:left w:val="none" w:sz="0" w:space="0" w:color="auto"/>
        <w:bottom w:val="none" w:sz="0" w:space="0" w:color="auto"/>
        <w:right w:val="none" w:sz="0" w:space="0" w:color="auto"/>
      </w:divBdr>
    </w:div>
    <w:div w:id="1435520384">
      <w:bodyDiv w:val="1"/>
      <w:marLeft w:val="0"/>
      <w:marRight w:val="0"/>
      <w:marTop w:val="0"/>
      <w:marBottom w:val="0"/>
      <w:divBdr>
        <w:top w:val="none" w:sz="0" w:space="0" w:color="auto"/>
        <w:left w:val="none" w:sz="0" w:space="0" w:color="auto"/>
        <w:bottom w:val="none" w:sz="0" w:space="0" w:color="auto"/>
        <w:right w:val="none" w:sz="0" w:space="0" w:color="auto"/>
      </w:divBdr>
    </w:div>
    <w:div w:id="1435632428">
      <w:bodyDiv w:val="1"/>
      <w:marLeft w:val="0"/>
      <w:marRight w:val="0"/>
      <w:marTop w:val="0"/>
      <w:marBottom w:val="0"/>
      <w:divBdr>
        <w:top w:val="none" w:sz="0" w:space="0" w:color="auto"/>
        <w:left w:val="none" w:sz="0" w:space="0" w:color="auto"/>
        <w:bottom w:val="none" w:sz="0" w:space="0" w:color="auto"/>
        <w:right w:val="none" w:sz="0" w:space="0" w:color="auto"/>
      </w:divBdr>
    </w:div>
    <w:div w:id="1436554523">
      <w:bodyDiv w:val="1"/>
      <w:marLeft w:val="0"/>
      <w:marRight w:val="0"/>
      <w:marTop w:val="0"/>
      <w:marBottom w:val="0"/>
      <w:divBdr>
        <w:top w:val="none" w:sz="0" w:space="0" w:color="auto"/>
        <w:left w:val="none" w:sz="0" w:space="0" w:color="auto"/>
        <w:bottom w:val="none" w:sz="0" w:space="0" w:color="auto"/>
        <w:right w:val="none" w:sz="0" w:space="0" w:color="auto"/>
      </w:divBdr>
    </w:div>
    <w:div w:id="1438477721">
      <w:bodyDiv w:val="1"/>
      <w:marLeft w:val="0"/>
      <w:marRight w:val="0"/>
      <w:marTop w:val="0"/>
      <w:marBottom w:val="0"/>
      <w:divBdr>
        <w:top w:val="none" w:sz="0" w:space="0" w:color="auto"/>
        <w:left w:val="none" w:sz="0" w:space="0" w:color="auto"/>
        <w:bottom w:val="none" w:sz="0" w:space="0" w:color="auto"/>
        <w:right w:val="none" w:sz="0" w:space="0" w:color="auto"/>
      </w:divBdr>
    </w:div>
    <w:div w:id="1442261354">
      <w:bodyDiv w:val="1"/>
      <w:marLeft w:val="0"/>
      <w:marRight w:val="0"/>
      <w:marTop w:val="0"/>
      <w:marBottom w:val="0"/>
      <w:divBdr>
        <w:top w:val="none" w:sz="0" w:space="0" w:color="auto"/>
        <w:left w:val="none" w:sz="0" w:space="0" w:color="auto"/>
        <w:bottom w:val="none" w:sz="0" w:space="0" w:color="auto"/>
        <w:right w:val="none" w:sz="0" w:space="0" w:color="auto"/>
      </w:divBdr>
    </w:div>
    <w:div w:id="1445953090">
      <w:bodyDiv w:val="1"/>
      <w:marLeft w:val="0"/>
      <w:marRight w:val="0"/>
      <w:marTop w:val="0"/>
      <w:marBottom w:val="0"/>
      <w:divBdr>
        <w:top w:val="none" w:sz="0" w:space="0" w:color="auto"/>
        <w:left w:val="none" w:sz="0" w:space="0" w:color="auto"/>
        <w:bottom w:val="none" w:sz="0" w:space="0" w:color="auto"/>
        <w:right w:val="none" w:sz="0" w:space="0" w:color="auto"/>
      </w:divBdr>
    </w:div>
    <w:div w:id="1446923393">
      <w:bodyDiv w:val="1"/>
      <w:marLeft w:val="0"/>
      <w:marRight w:val="0"/>
      <w:marTop w:val="0"/>
      <w:marBottom w:val="0"/>
      <w:divBdr>
        <w:top w:val="none" w:sz="0" w:space="0" w:color="auto"/>
        <w:left w:val="none" w:sz="0" w:space="0" w:color="auto"/>
        <w:bottom w:val="none" w:sz="0" w:space="0" w:color="auto"/>
        <w:right w:val="none" w:sz="0" w:space="0" w:color="auto"/>
      </w:divBdr>
    </w:div>
    <w:div w:id="1447310086">
      <w:bodyDiv w:val="1"/>
      <w:marLeft w:val="0"/>
      <w:marRight w:val="0"/>
      <w:marTop w:val="0"/>
      <w:marBottom w:val="0"/>
      <w:divBdr>
        <w:top w:val="none" w:sz="0" w:space="0" w:color="auto"/>
        <w:left w:val="none" w:sz="0" w:space="0" w:color="auto"/>
        <w:bottom w:val="none" w:sz="0" w:space="0" w:color="auto"/>
        <w:right w:val="none" w:sz="0" w:space="0" w:color="auto"/>
      </w:divBdr>
    </w:div>
    <w:div w:id="1459104961">
      <w:bodyDiv w:val="1"/>
      <w:marLeft w:val="0"/>
      <w:marRight w:val="0"/>
      <w:marTop w:val="0"/>
      <w:marBottom w:val="0"/>
      <w:divBdr>
        <w:top w:val="none" w:sz="0" w:space="0" w:color="auto"/>
        <w:left w:val="none" w:sz="0" w:space="0" w:color="auto"/>
        <w:bottom w:val="none" w:sz="0" w:space="0" w:color="auto"/>
        <w:right w:val="none" w:sz="0" w:space="0" w:color="auto"/>
      </w:divBdr>
    </w:div>
    <w:div w:id="1460105465">
      <w:bodyDiv w:val="1"/>
      <w:marLeft w:val="0"/>
      <w:marRight w:val="0"/>
      <w:marTop w:val="0"/>
      <w:marBottom w:val="0"/>
      <w:divBdr>
        <w:top w:val="none" w:sz="0" w:space="0" w:color="auto"/>
        <w:left w:val="none" w:sz="0" w:space="0" w:color="auto"/>
        <w:bottom w:val="none" w:sz="0" w:space="0" w:color="auto"/>
        <w:right w:val="none" w:sz="0" w:space="0" w:color="auto"/>
      </w:divBdr>
    </w:div>
    <w:div w:id="1462845808">
      <w:bodyDiv w:val="1"/>
      <w:marLeft w:val="0"/>
      <w:marRight w:val="0"/>
      <w:marTop w:val="0"/>
      <w:marBottom w:val="0"/>
      <w:divBdr>
        <w:top w:val="none" w:sz="0" w:space="0" w:color="auto"/>
        <w:left w:val="none" w:sz="0" w:space="0" w:color="auto"/>
        <w:bottom w:val="none" w:sz="0" w:space="0" w:color="auto"/>
        <w:right w:val="none" w:sz="0" w:space="0" w:color="auto"/>
      </w:divBdr>
    </w:div>
    <w:div w:id="1462962140">
      <w:bodyDiv w:val="1"/>
      <w:marLeft w:val="0"/>
      <w:marRight w:val="0"/>
      <w:marTop w:val="0"/>
      <w:marBottom w:val="0"/>
      <w:divBdr>
        <w:top w:val="none" w:sz="0" w:space="0" w:color="auto"/>
        <w:left w:val="none" w:sz="0" w:space="0" w:color="auto"/>
        <w:bottom w:val="none" w:sz="0" w:space="0" w:color="auto"/>
        <w:right w:val="none" w:sz="0" w:space="0" w:color="auto"/>
      </w:divBdr>
    </w:div>
    <w:div w:id="1463308399">
      <w:bodyDiv w:val="1"/>
      <w:marLeft w:val="0"/>
      <w:marRight w:val="0"/>
      <w:marTop w:val="0"/>
      <w:marBottom w:val="0"/>
      <w:divBdr>
        <w:top w:val="none" w:sz="0" w:space="0" w:color="auto"/>
        <w:left w:val="none" w:sz="0" w:space="0" w:color="auto"/>
        <w:bottom w:val="none" w:sz="0" w:space="0" w:color="auto"/>
        <w:right w:val="none" w:sz="0" w:space="0" w:color="auto"/>
      </w:divBdr>
    </w:div>
    <w:div w:id="1464156901">
      <w:bodyDiv w:val="1"/>
      <w:marLeft w:val="0"/>
      <w:marRight w:val="0"/>
      <w:marTop w:val="0"/>
      <w:marBottom w:val="0"/>
      <w:divBdr>
        <w:top w:val="none" w:sz="0" w:space="0" w:color="auto"/>
        <w:left w:val="none" w:sz="0" w:space="0" w:color="auto"/>
        <w:bottom w:val="none" w:sz="0" w:space="0" w:color="auto"/>
        <w:right w:val="none" w:sz="0" w:space="0" w:color="auto"/>
      </w:divBdr>
    </w:div>
    <w:div w:id="1464812396">
      <w:bodyDiv w:val="1"/>
      <w:marLeft w:val="0"/>
      <w:marRight w:val="0"/>
      <w:marTop w:val="0"/>
      <w:marBottom w:val="0"/>
      <w:divBdr>
        <w:top w:val="none" w:sz="0" w:space="0" w:color="auto"/>
        <w:left w:val="none" w:sz="0" w:space="0" w:color="auto"/>
        <w:bottom w:val="none" w:sz="0" w:space="0" w:color="auto"/>
        <w:right w:val="none" w:sz="0" w:space="0" w:color="auto"/>
      </w:divBdr>
    </w:div>
    <w:div w:id="1466196222">
      <w:bodyDiv w:val="1"/>
      <w:marLeft w:val="0"/>
      <w:marRight w:val="0"/>
      <w:marTop w:val="0"/>
      <w:marBottom w:val="0"/>
      <w:divBdr>
        <w:top w:val="none" w:sz="0" w:space="0" w:color="auto"/>
        <w:left w:val="none" w:sz="0" w:space="0" w:color="auto"/>
        <w:bottom w:val="none" w:sz="0" w:space="0" w:color="auto"/>
        <w:right w:val="none" w:sz="0" w:space="0" w:color="auto"/>
      </w:divBdr>
    </w:div>
    <w:div w:id="1469862945">
      <w:bodyDiv w:val="1"/>
      <w:marLeft w:val="0"/>
      <w:marRight w:val="0"/>
      <w:marTop w:val="0"/>
      <w:marBottom w:val="0"/>
      <w:divBdr>
        <w:top w:val="none" w:sz="0" w:space="0" w:color="auto"/>
        <w:left w:val="none" w:sz="0" w:space="0" w:color="auto"/>
        <w:bottom w:val="none" w:sz="0" w:space="0" w:color="auto"/>
        <w:right w:val="none" w:sz="0" w:space="0" w:color="auto"/>
      </w:divBdr>
    </w:div>
    <w:div w:id="1474954700">
      <w:bodyDiv w:val="1"/>
      <w:marLeft w:val="0"/>
      <w:marRight w:val="0"/>
      <w:marTop w:val="0"/>
      <w:marBottom w:val="0"/>
      <w:divBdr>
        <w:top w:val="none" w:sz="0" w:space="0" w:color="auto"/>
        <w:left w:val="none" w:sz="0" w:space="0" w:color="auto"/>
        <w:bottom w:val="none" w:sz="0" w:space="0" w:color="auto"/>
        <w:right w:val="none" w:sz="0" w:space="0" w:color="auto"/>
      </w:divBdr>
    </w:div>
    <w:div w:id="1477141334">
      <w:bodyDiv w:val="1"/>
      <w:marLeft w:val="0"/>
      <w:marRight w:val="0"/>
      <w:marTop w:val="0"/>
      <w:marBottom w:val="0"/>
      <w:divBdr>
        <w:top w:val="none" w:sz="0" w:space="0" w:color="auto"/>
        <w:left w:val="none" w:sz="0" w:space="0" w:color="auto"/>
        <w:bottom w:val="none" w:sz="0" w:space="0" w:color="auto"/>
        <w:right w:val="none" w:sz="0" w:space="0" w:color="auto"/>
      </w:divBdr>
    </w:div>
    <w:div w:id="1477181850">
      <w:bodyDiv w:val="1"/>
      <w:marLeft w:val="0"/>
      <w:marRight w:val="0"/>
      <w:marTop w:val="0"/>
      <w:marBottom w:val="0"/>
      <w:divBdr>
        <w:top w:val="none" w:sz="0" w:space="0" w:color="auto"/>
        <w:left w:val="none" w:sz="0" w:space="0" w:color="auto"/>
        <w:bottom w:val="none" w:sz="0" w:space="0" w:color="auto"/>
        <w:right w:val="none" w:sz="0" w:space="0" w:color="auto"/>
      </w:divBdr>
    </w:div>
    <w:div w:id="1478378690">
      <w:bodyDiv w:val="1"/>
      <w:marLeft w:val="0"/>
      <w:marRight w:val="0"/>
      <w:marTop w:val="0"/>
      <w:marBottom w:val="0"/>
      <w:divBdr>
        <w:top w:val="none" w:sz="0" w:space="0" w:color="auto"/>
        <w:left w:val="none" w:sz="0" w:space="0" w:color="auto"/>
        <w:bottom w:val="none" w:sz="0" w:space="0" w:color="auto"/>
        <w:right w:val="none" w:sz="0" w:space="0" w:color="auto"/>
      </w:divBdr>
    </w:div>
    <w:div w:id="1482233262">
      <w:bodyDiv w:val="1"/>
      <w:marLeft w:val="0"/>
      <w:marRight w:val="0"/>
      <w:marTop w:val="0"/>
      <w:marBottom w:val="0"/>
      <w:divBdr>
        <w:top w:val="none" w:sz="0" w:space="0" w:color="auto"/>
        <w:left w:val="none" w:sz="0" w:space="0" w:color="auto"/>
        <w:bottom w:val="none" w:sz="0" w:space="0" w:color="auto"/>
        <w:right w:val="none" w:sz="0" w:space="0" w:color="auto"/>
      </w:divBdr>
    </w:div>
    <w:div w:id="1485050455">
      <w:bodyDiv w:val="1"/>
      <w:marLeft w:val="0"/>
      <w:marRight w:val="0"/>
      <w:marTop w:val="0"/>
      <w:marBottom w:val="0"/>
      <w:divBdr>
        <w:top w:val="none" w:sz="0" w:space="0" w:color="auto"/>
        <w:left w:val="none" w:sz="0" w:space="0" w:color="auto"/>
        <w:bottom w:val="none" w:sz="0" w:space="0" w:color="auto"/>
        <w:right w:val="none" w:sz="0" w:space="0" w:color="auto"/>
      </w:divBdr>
    </w:div>
    <w:div w:id="1488324820">
      <w:bodyDiv w:val="1"/>
      <w:marLeft w:val="0"/>
      <w:marRight w:val="0"/>
      <w:marTop w:val="0"/>
      <w:marBottom w:val="0"/>
      <w:divBdr>
        <w:top w:val="none" w:sz="0" w:space="0" w:color="auto"/>
        <w:left w:val="none" w:sz="0" w:space="0" w:color="auto"/>
        <w:bottom w:val="none" w:sz="0" w:space="0" w:color="auto"/>
        <w:right w:val="none" w:sz="0" w:space="0" w:color="auto"/>
      </w:divBdr>
    </w:div>
    <w:div w:id="1491020752">
      <w:bodyDiv w:val="1"/>
      <w:marLeft w:val="0"/>
      <w:marRight w:val="0"/>
      <w:marTop w:val="0"/>
      <w:marBottom w:val="0"/>
      <w:divBdr>
        <w:top w:val="none" w:sz="0" w:space="0" w:color="auto"/>
        <w:left w:val="none" w:sz="0" w:space="0" w:color="auto"/>
        <w:bottom w:val="none" w:sz="0" w:space="0" w:color="auto"/>
        <w:right w:val="none" w:sz="0" w:space="0" w:color="auto"/>
      </w:divBdr>
    </w:div>
    <w:div w:id="1491098513">
      <w:bodyDiv w:val="1"/>
      <w:marLeft w:val="0"/>
      <w:marRight w:val="0"/>
      <w:marTop w:val="0"/>
      <w:marBottom w:val="0"/>
      <w:divBdr>
        <w:top w:val="none" w:sz="0" w:space="0" w:color="auto"/>
        <w:left w:val="none" w:sz="0" w:space="0" w:color="auto"/>
        <w:bottom w:val="none" w:sz="0" w:space="0" w:color="auto"/>
        <w:right w:val="none" w:sz="0" w:space="0" w:color="auto"/>
      </w:divBdr>
    </w:div>
    <w:div w:id="1491748949">
      <w:bodyDiv w:val="1"/>
      <w:marLeft w:val="0"/>
      <w:marRight w:val="0"/>
      <w:marTop w:val="0"/>
      <w:marBottom w:val="0"/>
      <w:divBdr>
        <w:top w:val="none" w:sz="0" w:space="0" w:color="auto"/>
        <w:left w:val="none" w:sz="0" w:space="0" w:color="auto"/>
        <w:bottom w:val="none" w:sz="0" w:space="0" w:color="auto"/>
        <w:right w:val="none" w:sz="0" w:space="0" w:color="auto"/>
      </w:divBdr>
    </w:div>
    <w:div w:id="1493401089">
      <w:bodyDiv w:val="1"/>
      <w:marLeft w:val="0"/>
      <w:marRight w:val="0"/>
      <w:marTop w:val="0"/>
      <w:marBottom w:val="0"/>
      <w:divBdr>
        <w:top w:val="none" w:sz="0" w:space="0" w:color="auto"/>
        <w:left w:val="none" w:sz="0" w:space="0" w:color="auto"/>
        <w:bottom w:val="none" w:sz="0" w:space="0" w:color="auto"/>
        <w:right w:val="none" w:sz="0" w:space="0" w:color="auto"/>
      </w:divBdr>
    </w:div>
    <w:div w:id="1494102962">
      <w:bodyDiv w:val="1"/>
      <w:marLeft w:val="0"/>
      <w:marRight w:val="0"/>
      <w:marTop w:val="0"/>
      <w:marBottom w:val="0"/>
      <w:divBdr>
        <w:top w:val="none" w:sz="0" w:space="0" w:color="auto"/>
        <w:left w:val="none" w:sz="0" w:space="0" w:color="auto"/>
        <w:bottom w:val="none" w:sz="0" w:space="0" w:color="auto"/>
        <w:right w:val="none" w:sz="0" w:space="0" w:color="auto"/>
      </w:divBdr>
    </w:div>
    <w:div w:id="1494374451">
      <w:bodyDiv w:val="1"/>
      <w:marLeft w:val="0"/>
      <w:marRight w:val="0"/>
      <w:marTop w:val="0"/>
      <w:marBottom w:val="0"/>
      <w:divBdr>
        <w:top w:val="none" w:sz="0" w:space="0" w:color="auto"/>
        <w:left w:val="none" w:sz="0" w:space="0" w:color="auto"/>
        <w:bottom w:val="none" w:sz="0" w:space="0" w:color="auto"/>
        <w:right w:val="none" w:sz="0" w:space="0" w:color="auto"/>
      </w:divBdr>
    </w:div>
    <w:div w:id="1496334023">
      <w:bodyDiv w:val="1"/>
      <w:marLeft w:val="0"/>
      <w:marRight w:val="0"/>
      <w:marTop w:val="0"/>
      <w:marBottom w:val="0"/>
      <w:divBdr>
        <w:top w:val="none" w:sz="0" w:space="0" w:color="auto"/>
        <w:left w:val="none" w:sz="0" w:space="0" w:color="auto"/>
        <w:bottom w:val="none" w:sz="0" w:space="0" w:color="auto"/>
        <w:right w:val="none" w:sz="0" w:space="0" w:color="auto"/>
      </w:divBdr>
    </w:div>
    <w:div w:id="1496338689">
      <w:bodyDiv w:val="1"/>
      <w:marLeft w:val="0"/>
      <w:marRight w:val="0"/>
      <w:marTop w:val="0"/>
      <w:marBottom w:val="0"/>
      <w:divBdr>
        <w:top w:val="none" w:sz="0" w:space="0" w:color="auto"/>
        <w:left w:val="none" w:sz="0" w:space="0" w:color="auto"/>
        <w:bottom w:val="none" w:sz="0" w:space="0" w:color="auto"/>
        <w:right w:val="none" w:sz="0" w:space="0" w:color="auto"/>
      </w:divBdr>
    </w:div>
    <w:div w:id="1498576045">
      <w:bodyDiv w:val="1"/>
      <w:marLeft w:val="0"/>
      <w:marRight w:val="0"/>
      <w:marTop w:val="0"/>
      <w:marBottom w:val="0"/>
      <w:divBdr>
        <w:top w:val="none" w:sz="0" w:space="0" w:color="auto"/>
        <w:left w:val="none" w:sz="0" w:space="0" w:color="auto"/>
        <w:bottom w:val="none" w:sz="0" w:space="0" w:color="auto"/>
        <w:right w:val="none" w:sz="0" w:space="0" w:color="auto"/>
      </w:divBdr>
    </w:div>
    <w:div w:id="1499298877">
      <w:bodyDiv w:val="1"/>
      <w:marLeft w:val="0"/>
      <w:marRight w:val="0"/>
      <w:marTop w:val="0"/>
      <w:marBottom w:val="0"/>
      <w:divBdr>
        <w:top w:val="none" w:sz="0" w:space="0" w:color="auto"/>
        <w:left w:val="none" w:sz="0" w:space="0" w:color="auto"/>
        <w:bottom w:val="none" w:sz="0" w:space="0" w:color="auto"/>
        <w:right w:val="none" w:sz="0" w:space="0" w:color="auto"/>
      </w:divBdr>
    </w:div>
    <w:div w:id="1500852413">
      <w:bodyDiv w:val="1"/>
      <w:marLeft w:val="0"/>
      <w:marRight w:val="0"/>
      <w:marTop w:val="0"/>
      <w:marBottom w:val="0"/>
      <w:divBdr>
        <w:top w:val="none" w:sz="0" w:space="0" w:color="auto"/>
        <w:left w:val="none" w:sz="0" w:space="0" w:color="auto"/>
        <w:bottom w:val="none" w:sz="0" w:space="0" w:color="auto"/>
        <w:right w:val="none" w:sz="0" w:space="0" w:color="auto"/>
      </w:divBdr>
    </w:div>
    <w:div w:id="1501777655">
      <w:bodyDiv w:val="1"/>
      <w:marLeft w:val="0"/>
      <w:marRight w:val="0"/>
      <w:marTop w:val="0"/>
      <w:marBottom w:val="0"/>
      <w:divBdr>
        <w:top w:val="none" w:sz="0" w:space="0" w:color="auto"/>
        <w:left w:val="none" w:sz="0" w:space="0" w:color="auto"/>
        <w:bottom w:val="none" w:sz="0" w:space="0" w:color="auto"/>
        <w:right w:val="none" w:sz="0" w:space="0" w:color="auto"/>
      </w:divBdr>
    </w:div>
    <w:div w:id="1502042723">
      <w:bodyDiv w:val="1"/>
      <w:marLeft w:val="0"/>
      <w:marRight w:val="0"/>
      <w:marTop w:val="0"/>
      <w:marBottom w:val="0"/>
      <w:divBdr>
        <w:top w:val="none" w:sz="0" w:space="0" w:color="auto"/>
        <w:left w:val="none" w:sz="0" w:space="0" w:color="auto"/>
        <w:bottom w:val="none" w:sz="0" w:space="0" w:color="auto"/>
        <w:right w:val="none" w:sz="0" w:space="0" w:color="auto"/>
      </w:divBdr>
    </w:div>
    <w:div w:id="1502085987">
      <w:bodyDiv w:val="1"/>
      <w:marLeft w:val="0"/>
      <w:marRight w:val="0"/>
      <w:marTop w:val="0"/>
      <w:marBottom w:val="0"/>
      <w:divBdr>
        <w:top w:val="none" w:sz="0" w:space="0" w:color="auto"/>
        <w:left w:val="none" w:sz="0" w:space="0" w:color="auto"/>
        <w:bottom w:val="none" w:sz="0" w:space="0" w:color="auto"/>
        <w:right w:val="none" w:sz="0" w:space="0" w:color="auto"/>
      </w:divBdr>
    </w:div>
    <w:div w:id="1504514805">
      <w:bodyDiv w:val="1"/>
      <w:marLeft w:val="0"/>
      <w:marRight w:val="0"/>
      <w:marTop w:val="0"/>
      <w:marBottom w:val="0"/>
      <w:divBdr>
        <w:top w:val="none" w:sz="0" w:space="0" w:color="auto"/>
        <w:left w:val="none" w:sz="0" w:space="0" w:color="auto"/>
        <w:bottom w:val="none" w:sz="0" w:space="0" w:color="auto"/>
        <w:right w:val="none" w:sz="0" w:space="0" w:color="auto"/>
      </w:divBdr>
    </w:div>
    <w:div w:id="1506165939">
      <w:bodyDiv w:val="1"/>
      <w:marLeft w:val="0"/>
      <w:marRight w:val="0"/>
      <w:marTop w:val="0"/>
      <w:marBottom w:val="0"/>
      <w:divBdr>
        <w:top w:val="none" w:sz="0" w:space="0" w:color="auto"/>
        <w:left w:val="none" w:sz="0" w:space="0" w:color="auto"/>
        <w:bottom w:val="none" w:sz="0" w:space="0" w:color="auto"/>
        <w:right w:val="none" w:sz="0" w:space="0" w:color="auto"/>
      </w:divBdr>
    </w:div>
    <w:div w:id="1506827042">
      <w:bodyDiv w:val="1"/>
      <w:marLeft w:val="0"/>
      <w:marRight w:val="0"/>
      <w:marTop w:val="0"/>
      <w:marBottom w:val="0"/>
      <w:divBdr>
        <w:top w:val="none" w:sz="0" w:space="0" w:color="auto"/>
        <w:left w:val="none" w:sz="0" w:space="0" w:color="auto"/>
        <w:bottom w:val="none" w:sz="0" w:space="0" w:color="auto"/>
        <w:right w:val="none" w:sz="0" w:space="0" w:color="auto"/>
      </w:divBdr>
    </w:div>
    <w:div w:id="1508665816">
      <w:bodyDiv w:val="1"/>
      <w:marLeft w:val="0"/>
      <w:marRight w:val="0"/>
      <w:marTop w:val="0"/>
      <w:marBottom w:val="0"/>
      <w:divBdr>
        <w:top w:val="none" w:sz="0" w:space="0" w:color="auto"/>
        <w:left w:val="none" w:sz="0" w:space="0" w:color="auto"/>
        <w:bottom w:val="none" w:sz="0" w:space="0" w:color="auto"/>
        <w:right w:val="none" w:sz="0" w:space="0" w:color="auto"/>
      </w:divBdr>
    </w:div>
    <w:div w:id="1509061518">
      <w:bodyDiv w:val="1"/>
      <w:marLeft w:val="0"/>
      <w:marRight w:val="0"/>
      <w:marTop w:val="0"/>
      <w:marBottom w:val="0"/>
      <w:divBdr>
        <w:top w:val="none" w:sz="0" w:space="0" w:color="auto"/>
        <w:left w:val="none" w:sz="0" w:space="0" w:color="auto"/>
        <w:bottom w:val="none" w:sz="0" w:space="0" w:color="auto"/>
        <w:right w:val="none" w:sz="0" w:space="0" w:color="auto"/>
      </w:divBdr>
    </w:div>
    <w:div w:id="1511021606">
      <w:bodyDiv w:val="1"/>
      <w:marLeft w:val="0"/>
      <w:marRight w:val="0"/>
      <w:marTop w:val="0"/>
      <w:marBottom w:val="0"/>
      <w:divBdr>
        <w:top w:val="none" w:sz="0" w:space="0" w:color="auto"/>
        <w:left w:val="none" w:sz="0" w:space="0" w:color="auto"/>
        <w:bottom w:val="none" w:sz="0" w:space="0" w:color="auto"/>
        <w:right w:val="none" w:sz="0" w:space="0" w:color="auto"/>
      </w:divBdr>
    </w:div>
    <w:div w:id="1516191622">
      <w:bodyDiv w:val="1"/>
      <w:marLeft w:val="0"/>
      <w:marRight w:val="0"/>
      <w:marTop w:val="0"/>
      <w:marBottom w:val="0"/>
      <w:divBdr>
        <w:top w:val="none" w:sz="0" w:space="0" w:color="auto"/>
        <w:left w:val="none" w:sz="0" w:space="0" w:color="auto"/>
        <w:bottom w:val="none" w:sz="0" w:space="0" w:color="auto"/>
        <w:right w:val="none" w:sz="0" w:space="0" w:color="auto"/>
      </w:divBdr>
    </w:div>
    <w:div w:id="1516262490">
      <w:bodyDiv w:val="1"/>
      <w:marLeft w:val="0"/>
      <w:marRight w:val="0"/>
      <w:marTop w:val="0"/>
      <w:marBottom w:val="0"/>
      <w:divBdr>
        <w:top w:val="none" w:sz="0" w:space="0" w:color="auto"/>
        <w:left w:val="none" w:sz="0" w:space="0" w:color="auto"/>
        <w:bottom w:val="none" w:sz="0" w:space="0" w:color="auto"/>
        <w:right w:val="none" w:sz="0" w:space="0" w:color="auto"/>
      </w:divBdr>
    </w:div>
    <w:div w:id="1517883247">
      <w:bodyDiv w:val="1"/>
      <w:marLeft w:val="0"/>
      <w:marRight w:val="0"/>
      <w:marTop w:val="0"/>
      <w:marBottom w:val="0"/>
      <w:divBdr>
        <w:top w:val="none" w:sz="0" w:space="0" w:color="auto"/>
        <w:left w:val="none" w:sz="0" w:space="0" w:color="auto"/>
        <w:bottom w:val="none" w:sz="0" w:space="0" w:color="auto"/>
        <w:right w:val="none" w:sz="0" w:space="0" w:color="auto"/>
      </w:divBdr>
    </w:div>
    <w:div w:id="1518033119">
      <w:bodyDiv w:val="1"/>
      <w:marLeft w:val="0"/>
      <w:marRight w:val="0"/>
      <w:marTop w:val="0"/>
      <w:marBottom w:val="0"/>
      <w:divBdr>
        <w:top w:val="none" w:sz="0" w:space="0" w:color="auto"/>
        <w:left w:val="none" w:sz="0" w:space="0" w:color="auto"/>
        <w:bottom w:val="none" w:sz="0" w:space="0" w:color="auto"/>
        <w:right w:val="none" w:sz="0" w:space="0" w:color="auto"/>
      </w:divBdr>
    </w:div>
    <w:div w:id="1518345681">
      <w:bodyDiv w:val="1"/>
      <w:marLeft w:val="0"/>
      <w:marRight w:val="0"/>
      <w:marTop w:val="0"/>
      <w:marBottom w:val="0"/>
      <w:divBdr>
        <w:top w:val="none" w:sz="0" w:space="0" w:color="auto"/>
        <w:left w:val="none" w:sz="0" w:space="0" w:color="auto"/>
        <w:bottom w:val="none" w:sz="0" w:space="0" w:color="auto"/>
        <w:right w:val="none" w:sz="0" w:space="0" w:color="auto"/>
      </w:divBdr>
    </w:div>
    <w:div w:id="1520049238">
      <w:bodyDiv w:val="1"/>
      <w:marLeft w:val="0"/>
      <w:marRight w:val="0"/>
      <w:marTop w:val="0"/>
      <w:marBottom w:val="0"/>
      <w:divBdr>
        <w:top w:val="none" w:sz="0" w:space="0" w:color="auto"/>
        <w:left w:val="none" w:sz="0" w:space="0" w:color="auto"/>
        <w:bottom w:val="none" w:sz="0" w:space="0" w:color="auto"/>
        <w:right w:val="none" w:sz="0" w:space="0" w:color="auto"/>
      </w:divBdr>
    </w:div>
    <w:div w:id="1521313674">
      <w:bodyDiv w:val="1"/>
      <w:marLeft w:val="0"/>
      <w:marRight w:val="0"/>
      <w:marTop w:val="0"/>
      <w:marBottom w:val="0"/>
      <w:divBdr>
        <w:top w:val="none" w:sz="0" w:space="0" w:color="auto"/>
        <w:left w:val="none" w:sz="0" w:space="0" w:color="auto"/>
        <w:bottom w:val="none" w:sz="0" w:space="0" w:color="auto"/>
        <w:right w:val="none" w:sz="0" w:space="0" w:color="auto"/>
      </w:divBdr>
    </w:div>
    <w:div w:id="1522623196">
      <w:bodyDiv w:val="1"/>
      <w:marLeft w:val="0"/>
      <w:marRight w:val="0"/>
      <w:marTop w:val="0"/>
      <w:marBottom w:val="0"/>
      <w:divBdr>
        <w:top w:val="none" w:sz="0" w:space="0" w:color="auto"/>
        <w:left w:val="none" w:sz="0" w:space="0" w:color="auto"/>
        <w:bottom w:val="none" w:sz="0" w:space="0" w:color="auto"/>
        <w:right w:val="none" w:sz="0" w:space="0" w:color="auto"/>
      </w:divBdr>
    </w:div>
    <w:div w:id="1525703495">
      <w:bodyDiv w:val="1"/>
      <w:marLeft w:val="0"/>
      <w:marRight w:val="0"/>
      <w:marTop w:val="0"/>
      <w:marBottom w:val="0"/>
      <w:divBdr>
        <w:top w:val="none" w:sz="0" w:space="0" w:color="auto"/>
        <w:left w:val="none" w:sz="0" w:space="0" w:color="auto"/>
        <w:bottom w:val="none" w:sz="0" w:space="0" w:color="auto"/>
        <w:right w:val="none" w:sz="0" w:space="0" w:color="auto"/>
      </w:divBdr>
    </w:div>
    <w:div w:id="1526019832">
      <w:bodyDiv w:val="1"/>
      <w:marLeft w:val="0"/>
      <w:marRight w:val="0"/>
      <w:marTop w:val="0"/>
      <w:marBottom w:val="0"/>
      <w:divBdr>
        <w:top w:val="none" w:sz="0" w:space="0" w:color="auto"/>
        <w:left w:val="none" w:sz="0" w:space="0" w:color="auto"/>
        <w:bottom w:val="none" w:sz="0" w:space="0" w:color="auto"/>
        <w:right w:val="none" w:sz="0" w:space="0" w:color="auto"/>
      </w:divBdr>
    </w:div>
    <w:div w:id="1530870612">
      <w:bodyDiv w:val="1"/>
      <w:marLeft w:val="0"/>
      <w:marRight w:val="0"/>
      <w:marTop w:val="0"/>
      <w:marBottom w:val="0"/>
      <w:divBdr>
        <w:top w:val="none" w:sz="0" w:space="0" w:color="auto"/>
        <w:left w:val="none" w:sz="0" w:space="0" w:color="auto"/>
        <w:bottom w:val="none" w:sz="0" w:space="0" w:color="auto"/>
        <w:right w:val="none" w:sz="0" w:space="0" w:color="auto"/>
      </w:divBdr>
    </w:div>
    <w:div w:id="1533378535">
      <w:bodyDiv w:val="1"/>
      <w:marLeft w:val="0"/>
      <w:marRight w:val="0"/>
      <w:marTop w:val="0"/>
      <w:marBottom w:val="0"/>
      <w:divBdr>
        <w:top w:val="none" w:sz="0" w:space="0" w:color="auto"/>
        <w:left w:val="none" w:sz="0" w:space="0" w:color="auto"/>
        <w:bottom w:val="none" w:sz="0" w:space="0" w:color="auto"/>
        <w:right w:val="none" w:sz="0" w:space="0" w:color="auto"/>
      </w:divBdr>
    </w:div>
    <w:div w:id="1533807092">
      <w:bodyDiv w:val="1"/>
      <w:marLeft w:val="0"/>
      <w:marRight w:val="0"/>
      <w:marTop w:val="0"/>
      <w:marBottom w:val="0"/>
      <w:divBdr>
        <w:top w:val="none" w:sz="0" w:space="0" w:color="auto"/>
        <w:left w:val="none" w:sz="0" w:space="0" w:color="auto"/>
        <w:bottom w:val="none" w:sz="0" w:space="0" w:color="auto"/>
        <w:right w:val="none" w:sz="0" w:space="0" w:color="auto"/>
      </w:divBdr>
    </w:div>
    <w:div w:id="1535192320">
      <w:bodyDiv w:val="1"/>
      <w:marLeft w:val="0"/>
      <w:marRight w:val="0"/>
      <w:marTop w:val="0"/>
      <w:marBottom w:val="0"/>
      <w:divBdr>
        <w:top w:val="none" w:sz="0" w:space="0" w:color="auto"/>
        <w:left w:val="none" w:sz="0" w:space="0" w:color="auto"/>
        <w:bottom w:val="none" w:sz="0" w:space="0" w:color="auto"/>
        <w:right w:val="none" w:sz="0" w:space="0" w:color="auto"/>
      </w:divBdr>
    </w:div>
    <w:div w:id="1538813452">
      <w:bodyDiv w:val="1"/>
      <w:marLeft w:val="0"/>
      <w:marRight w:val="0"/>
      <w:marTop w:val="0"/>
      <w:marBottom w:val="0"/>
      <w:divBdr>
        <w:top w:val="none" w:sz="0" w:space="0" w:color="auto"/>
        <w:left w:val="none" w:sz="0" w:space="0" w:color="auto"/>
        <w:bottom w:val="none" w:sz="0" w:space="0" w:color="auto"/>
        <w:right w:val="none" w:sz="0" w:space="0" w:color="auto"/>
      </w:divBdr>
    </w:div>
    <w:div w:id="1541892756">
      <w:bodyDiv w:val="1"/>
      <w:marLeft w:val="0"/>
      <w:marRight w:val="0"/>
      <w:marTop w:val="0"/>
      <w:marBottom w:val="0"/>
      <w:divBdr>
        <w:top w:val="none" w:sz="0" w:space="0" w:color="auto"/>
        <w:left w:val="none" w:sz="0" w:space="0" w:color="auto"/>
        <w:bottom w:val="none" w:sz="0" w:space="0" w:color="auto"/>
        <w:right w:val="none" w:sz="0" w:space="0" w:color="auto"/>
      </w:divBdr>
    </w:div>
    <w:div w:id="1541937794">
      <w:bodyDiv w:val="1"/>
      <w:marLeft w:val="0"/>
      <w:marRight w:val="0"/>
      <w:marTop w:val="0"/>
      <w:marBottom w:val="0"/>
      <w:divBdr>
        <w:top w:val="none" w:sz="0" w:space="0" w:color="auto"/>
        <w:left w:val="none" w:sz="0" w:space="0" w:color="auto"/>
        <w:bottom w:val="none" w:sz="0" w:space="0" w:color="auto"/>
        <w:right w:val="none" w:sz="0" w:space="0" w:color="auto"/>
      </w:divBdr>
    </w:div>
    <w:div w:id="1542744727">
      <w:bodyDiv w:val="1"/>
      <w:marLeft w:val="0"/>
      <w:marRight w:val="0"/>
      <w:marTop w:val="0"/>
      <w:marBottom w:val="0"/>
      <w:divBdr>
        <w:top w:val="none" w:sz="0" w:space="0" w:color="auto"/>
        <w:left w:val="none" w:sz="0" w:space="0" w:color="auto"/>
        <w:bottom w:val="none" w:sz="0" w:space="0" w:color="auto"/>
        <w:right w:val="none" w:sz="0" w:space="0" w:color="auto"/>
      </w:divBdr>
    </w:div>
    <w:div w:id="1549685060">
      <w:bodyDiv w:val="1"/>
      <w:marLeft w:val="0"/>
      <w:marRight w:val="0"/>
      <w:marTop w:val="0"/>
      <w:marBottom w:val="0"/>
      <w:divBdr>
        <w:top w:val="none" w:sz="0" w:space="0" w:color="auto"/>
        <w:left w:val="none" w:sz="0" w:space="0" w:color="auto"/>
        <w:bottom w:val="none" w:sz="0" w:space="0" w:color="auto"/>
        <w:right w:val="none" w:sz="0" w:space="0" w:color="auto"/>
      </w:divBdr>
    </w:div>
    <w:div w:id="1552227065">
      <w:bodyDiv w:val="1"/>
      <w:marLeft w:val="0"/>
      <w:marRight w:val="0"/>
      <w:marTop w:val="0"/>
      <w:marBottom w:val="0"/>
      <w:divBdr>
        <w:top w:val="none" w:sz="0" w:space="0" w:color="auto"/>
        <w:left w:val="none" w:sz="0" w:space="0" w:color="auto"/>
        <w:bottom w:val="none" w:sz="0" w:space="0" w:color="auto"/>
        <w:right w:val="none" w:sz="0" w:space="0" w:color="auto"/>
      </w:divBdr>
    </w:div>
    <w:div w:id="1556546302">
      <w:bodyDiv w:val="1"/>
      <w:marLeft w:val="0"/>
      <w:marRight w:val="0"/>
      <w:marTop w:val="0"/>
      <w:marBottom w:val="0"/>
      <w:divBdr>
        <w:top w:val="none" w:sz="0" w:space="0" w:color="auto"/>
        <w:left w:val="none" w:sz="0" w:space="0" w:color="auto"/>
        <w:bottom w:val="none" w:sz="0" w:space="0" w:color="auto"/>
        <w:right w:val="none" w:sz="0" w:space="0" w:color="auto"/>
      </w:divBdr>
    </w:div>
    <w:div w:id="1557857423">
      <w:bodyDiv w:val="1"/>
      <w:marLeft w:val="0"/>
      <w:marRight w:val="0"/>
      <w:marTop w:val="0"/>
      <w:marBottom w:val="0"/>
      <w:divBdr>
        <w:top w:val="none" w:sz="0" w:space="0" w:color="auto"/>
        <w:left w:val="none" w:sz="0" w:space="0" w:color="auto"/>
        <w:bottom w:val="none" w:sz="0" w:space="0" w:color="auto"/>
        <w:right w:val="none" w:sz="0" w:space="0" w:color="auto"/>
      </w:divBdr>
    </w:div>
    <w:div w:id="1561671341">
      <w:bodyDiv w:val="1"/>
      <w:marLeft w:val="0"/>
      <w:marRight w:val="0"/>
      <w:marTop w:val="0"/>
      <w:marBottom w:val="0"/>
      <w:divBdr>
        <w:top w:val="none" w:sz="0" w:space="0" w:color="auto"/>
        <w:left w:val="none" w:sz="0" w:space="0" w:color="auto"/>
        <w:bottom w:val="none" w:sz="0" w:space="0" w:color="auto"/>
        <w:right w:val="none" w:sz="0" w:space="0" w:color="auto"/>
      </w:divBdr>
    </w:div>
    <w:div w:id="1561675845">
      <w:bodyDiv w:val="1"/>
      <w:marLeft w:val="0"/>
      <w:marRight w:val="0"/>
      <w:marTop w:val="0"/>
      <w:marBottom w:val="0"/>
      <w:divBdr>
        <w:top w:val="none" w:sz="0" w:space="0" w:color="auto"/>
        <w:left w:val="none" w:sz="0" w:space="0" w:color="auto"/>
        <w:bottom w:val="none" w:sz="0" w:space="0" w:color="auto"/>
        <w:right w:val="none" w:sz="0" w:space="0" w:color="auto"/>
      </w:divBdr>
    </w:div>
    <w:div w:id="1563058751">
      <w:bodyDiv w:val="1"/>
      <w:marLeft w:val="0"/>
      <w:marRight w:val="0"/>
      <w:marTop w:val="0"/>
      <w:marBottom w:val="0"/>
      <w:divBdr>
        <w:top w:val="none" w:sz="0" w:space="0" w:color="auto"/>
        <w:left w:val="none" w:sz="0" w:space="0" w:color="auto"/>
        <w:bottom w:val="none" w:sz="0" w:space="0" w:color="auto"/>
        <w:right w:val="none" w:sz="0" w:space="0" w:color="auto"/>
      </w:divBdr>
    </w:div>
    <w:div w:id="1563104441">
      <w:bodyDiv w:val="1"/>
      <w:marLeft w:val="0"/>
      <w:marRight w:val="0"/>
      <w:marTop w:val="0"/>
      <w:marBottom w:val="0"/>
      <w:divBdr>
        <w:top w:val="none" w:sz="0" w:space="0" w:color="auto"/>
        <w:left w:val="none" w:sz="0" w:space="0" w:color="auto"/>
        <w:bottom w:val="none" w:sz="0" w:space="0" w:color="auto"/>
        <w:right w:val="none" w:sz="0" w:space="0" w:color="auto"/>
      </w:divBdr>
    </w:div>
    <w:div w:id="1567566493">
      <w:bodyDiv w:val="1"/>
      <w:marLeft w:val="0"/>
      <w:marRight w:val="0"/>
      <w:marTop w:val="0"/>
      <w:marBottom w:val="0"/>
      <w:divBdr>
        <w:top w:val="none" w:sz="0" w:space="0" w:color="auto"/>
        <w:left w:val="none" w:sz="0" w:space="0" w:color="auto"/>
        <w:bottom w:val="none" w:sz="0" w:space="0" w:color="auto"/>
        <w:right w:val="none" w:sz="0" w:space="0" w:color="auto"/>
      </w:divBdr>
    </w:div>
    <w:div w:id="1568372828">
      <w:bodyDiv w:val="1"/>
      <w:marLeft w:val="0"/>
      <w:marRight w:val="0"/>
      <w:marTop w:val="0"/>
      <w:marBottom w:val="0"/>
      <w:divBdr>
        <w:top w:val="none" w:sz="0" w:space="0" w:color="auto"/>
        <w:left w:val="none" w:sz="0" w:space="0" w:color="auto"/>
        <w:bottom w:val="none" w:sz="0" w:space="0" w:color="auto"/>
        <w:right w:val="none" w:sz="0" w:space="0" w:color="auto"/>
      </w:divBdr>
    </w:div>
    <w:div w:id="1574195127">
      <w:bodyDiv w:val="1"/>
      <w:marLeft w:val="0"/>
      <w:marRight w:val="0"/>
      <w:marTop w:val="0"/>
      <w:marBottom w:val="0"/>
      <w:divBdr>
        <w:top w:val="none" w:sz="0" w:space="0" w:color="auto"/>
        <w:left w:val="none" w:sz="0" w:space="0" w:color="auto"/>
        <w:bottom w:val="none" w:sz="0" w:space="0" w:color="auto"/>
        <w:right w:val="none" w:sz="0" w:space="0" w:color="auto"/>
      </w:divBdr>
    </w:div>
    <w:div w:id="1575049755">
      <w:bodyDiv w:val="1"/>
      <w:marLeft w:val="0"/>
      <w:marRight w:val="0"/>
      <w:marTop w:val="0"/>
      <w:marBottom w:val="0"/>
      <w:divBdr>
        <w:top w:val="none" w:sz="0" w:space="0" w:color="auto"/>
        <w:left w:val="none" w:sz="0" w:space="0" w:color="auto"/>
        <w:bottom w:val="none" w:sz="0" w:space="0" w:color="auto"/>
        <w:right w:val="none" w:sz="0" w:space="0" w:color="auto"/>
      </w:divBdr>
    </w:div>
    <w:div w:id="1575124202">
      <w:bodyDiv w:val="1"/>
      <w:marLeft w:val="0"/>
      <w:marRight w:val="0"/>
      <w:marTop w:val="0"/>
      <w:marBottom w:val="0"/>
      <w:divBdr>
        <w:top w:val="none" w:sz="0" w:space="0" w:color="auto"/>
        <w:left w:val="none" w:sz="0" w:space="0" w:color="auto"/>
        <w:bottom w:val="none" w:sz="0" w:space="0" w:color="auto"/>
        <w:right w:val="none" w:sz="0" w:space="0" w:color="auto"/>
      </w:divBdr>
    </w:div>
    <w:div w:id="1577742580">
      <w:bodyDiv w:val="1"/>
      <w:marLeft w:val="0"/>
      <w:marRight w:val="0"/>
      <w:marTop w:val="0"/>
      <w:marBottom w:val="0"/>
      <w:divBdr>
        <w:top w:val="none" w:sz="0" w:space="0" w:color="auto"/>
        <w:left w:val="none" w:sz="0" w:space="0" w:color="auto"/>
        <w:bottom w:val="none" w:sz="0" w:space="0" w:color="auto"/>
        <w:right w:val="none" w:sz="0" w:space="0" w:color="auto"/>
      </w:divBdr>
    </w:div>
    <w:div w:id="1578634470">
      <w:bodyDiv w:val="1"/>
      <w:marLeft w:val="0"/>
      <w:marRight w:val="0"/>
      <w:marTop w:val="0"/>
      <w:marBottom w:val="0"/>
      <w:divBdr>
        <w:top w:val="none" w:sz="0" w:space="0" w:color="auto"/>
        <w:left w:val="none" w:sz="0" w:space="0" w:color="auto"/>
        <w:bottom w:val="none" w:sz="0" w:space="0" w:color="auto"/>
        <w:right w:val="none" w:sz="0" w:space="0" w:color="auto"/>
      </w:divBdr>
    </w:div>
    <w:div w:id="1580138798">
      <w:bodyDiv w:val="1"/>
      <w:marLeft w:val="0"/>
      <w:marRight w:val="0"/>
      <w:marTop w:val="0"/>
      <w:marBottom w:val="0"/>
      <w:divBdr>
        <w:top w:val="none" w:sz="0" w:space="0" w:color="auto"/>
        <w:left w:val="none" w:sz="0" w:space="0" w:color="auto"/>
        <w:bottom w:val="none" w:sz="0" w:space="0" w:color="auto"/>
        <w:right w:val="none" w:sz="0" w:space="0" w:color="auto"/>
      </w:divBdr>
    </w:div>
    <w:div w:id="1583224864">
      <w:bodyDiv w:val="1"/>
      <w:marLeft w:val="0"/>
      <w:marRight w:val="0"/>
      <w:marTop w:val="0"/>
      <w:marBottom w:val="0"/>
      <w:divBdr>
        <w:top w:val="none" w:sz="0" w:space="0" w:color="auto"/>
        <w:left w:val="none" w:sz="0" w:space="0" w:color="auto"/>
        <w:bottom w:val="none" w:sz="0" w:space="0" w:color="auto"/>
        <w:right w:val="none" w:sz="0" w:space="0" w:color="auto"/>
      </w:divBdr>
    </w:div>
    <w:div w:id="1583560499">
      <w:bodyDiv w:val="1"/>
      <w:marLeft w:val="0"/>
      <w:marRight w:val="0"/>
      <w:marTop w:val="0"/>
      <w:marBottom w:val="0"/>
      <w:divBdr>
        <w:top w:val="none" w:sz="0" w:space="0" w:color="auto"/>
        <w:left w:val="none" w:sz="0" w:space="0" w:color="auto"/>
        <w:bottom w:val="none" w:sz="0" w:space="0" w:color="auto"/>
        <w:right w:val="none" w:sz="0" w:space="0" w:color="auto"/>
      </w:divBdr>
    </w:div>
    <w:div w:id="1583878544">
      <w:bodyDiv w:val="1"/>
      <w:marLeft w:val="0"/>
      <w:marRight w:val="0"/>
      <w:marTop w:val="0"/>
      <w:marBottom w:val="0"/>
      <w:divBdr>
        <w:top w:val="none" w:sz="0" w:space="0" w:color="auto"/>
        <w:left w:val="none" w:sz="0" w:space="0" w:color="auto"/>
        <w:bottom w:val="none" w:sz="0" w:space="0" w:color="auto"/>
        <w:right w:val="none" w:sz="0" w:space="0" w:color="auto"/>
      </w:divBdr>
    </w:div>
    <w:div w:id="1584533008">
      <w:bodyDiv w:val="1"/>
      <w:marLeft w:val="0"/>
      <w:marRight w:val="0"/>
      <w:marTop w:val="0"/>
      <w:marBottom w:val="0"/>
      <w:divBdr>
        <w:top w:val="none" w:sz="0" w:space="0" w:color="auto"/>
        <w:left w:val="none" w:sz="0" w:space="0" w:color="auto"/>
        <w:bottom w:val="none" w:sz="0" w:space="0" w:color="auto"/>
        <w:right w:val="none" w:sz="0" w:space="0" w:color="auto"/>
      </w:divBdr>
    </w:div>
    <w:div w:id="1586841867">
      <w:bodyDiv w:val="1"/>
      <w:marLeft w:val="0"/>
      <w:marRight w:val="0"/>
      <w:marTop w:val="0"/>
      <w:marBottom w:val="0"/>
      <w:divBdr>
        <w:top w:val="none" w:sz="0" w:space="0" w:color="auto"/>
        <w:left w:val="none" w:sz="0" w:space="0" w:color="auto"/>
        <w:bottom w:val="none" w:sz="0" w:space="0" w:color="auto"/>
        <w:right w:val="none" w:sz="0" w:space="0" w:color="auto"/>
      </w:divBdr>
    </w:div>
    <w:div w:id="1587491378">
      <w:bodyDiv w:val="1"/>
      <w:marLeft w:val="0"/>
      <w:marRight w:val="0"/>
      <w:marTop w:val="0"/>
      <w:marBottom w:val="0"/>
      <w:divBdr>
        <w:top w:val="none" w:sz="0" w:space="0" w:color="auto"/>
        <w:left w:val="none" w:sz="0" w:space="0" w:color="auto"/>
        <w:bottom w:val="none" w:sz="0" w:space="0" w:color="auto"/>
        <w:right w:val="none" w:sz="0" w:space="0" w:color="auto"/>
      </w:divBdr>
    </w:div>
    <w:div w:id="1588490921">
      <w:bodyDiv w:val="1"/>
      <w:marLeft w:val="0"/>
      <w:marRight w:val="0"/>
      <w:marTop w:val="0"/>
      <w:marBottom w:val="0"/>
      <w:divBdr>
        <w:top w:val="none" w:sz="0" w:space="0" w:color="auto"/>
        <w:left w:val="none" w:sz="0" w:space="0" w:color="auto"/>
        <w:bottom w:val="none" w:sz="0" w:space="0" w:color="auto"/>
        <w:right w:val="none" w:sz="0" w:space="0" w:color="auto"/>
      </w:divBdr>
    </w:div>
    <w:div w:id="1589118053">
      <w:bodyDiv w:val="1"/>
      <w:marLeft w:val="0"/>
      <w:marRight w:val="0"/>
      <w:marTop w:val="0"/>
      <w:marBottom w:val="0"/>
      <w:divBdr>
        <w:top w:val="none" w:sz="0" w:space="0" w:color="auto"/>
        <w:left w:val="none" w:sz="0" w:space="0" w:color="auto"/>
        <w:bottom w:val="none" w:sz="0" w:space="0" w:color="auto"/>
        <w:right w:val="none" w:sz="0" w:space="0" w:color="auto"/>
      </w:divBdr>
    </w:div>
    <w:div w:id="1589197210">
      <w:bodyDiv w:val="1"/>
      <w:marLeft w:val="0"/>
      <w:marRight w:val="0"/>
      <w:marTop w:val="0"/>
      <w:marBottom w:val="0"/>
      <w:divBdr>
        <w:top w:val="none" w:sz="0" w:space="0" w:color="auto"/>
        <w:left w:val="none" w:sz="0" w:space="0" w:color="auto"/>
        <w:bottom w:val="none" w:sz="0" w:space="0" w:color="auto"/>
        <w:right w:val="none" w:sz="0" w:space="0" w:color="auto"/>
      </w:divBdr>
    </w:div>
    <w:div w:id="1594126200">
      <w:bodyDiv w:val="1"/>
      <w:marLeft w:val="0"/>
      <w:marRight w:val="0"/>
      <w:marTop w:val="0"/>
      <w:marBottom w:val="0"/>
      <w:divBdr>
        <w:top w:val="none" w:sz="0" w:space="0" w:color="auto"/>
        <w:left w:val="none" w:sz="0" w:space="0" w:color="auto"/>
        <w:bottom w:val="none" w:sz="0" w:space="0" w:color="auto"/>
        <w:right w:val="none" w:sz="0" w:space="0" w:color="auto"/>
      </w:divBdr>
    </w:div>
    <w:div w:id="1595699559">
      <w:bodyDiv w:val="1"/>
      <w:marLeft w:val="0"/>
      <w:marRight w:val="0"/>
      <w:marTop w:val="0"/>
      <w:marBottom w:val="0"/>
      <w:divBdr>
        <w:top w:val="none" w:sz="0" w:space="0" w:color="auto"/>
        <w:left w:val="none" w:sz="0" w:space="0" w:color="auto"/>
        <w:bottom w:val="none" w:sz="0" w:space="0" w:color="auto"/>
        <w:right w:val="none" w:sz="0" w:space="0" w:color="auto"/>
      </w:divBdr>
    </w:div>
    <w:div w:id="1595818494">
      <w:bodyDiv w:val="1"/>
      <w:marLeft w:val="0"/>
      <w:marRight w:val="0"/>
      <w:marTop w:val="0"/>
      <w:marBottom w:val="0"/>
      <w:divBdr>
        <w:top w:val="none" w:sz="0" w:space="0" w:color="auto"/>
        <w:left w:val="none" w:sz="0" w:space="0" w:color="auto"/>
        <w:bottom w:val="none" w:sz="0" w:space="0" w:color="auto"/>
        <w:right w:val="none" w:sz="0" w:space="0" w:color="auto"/>
      </w:divBdr>
    </w:div>
    <w:div w:id="1598707114">
      <w:bodyDiv w:val="1"/>
      <w:marLeft w:val="0"/>
      <w:marRight w:val="0"/>
      <w:marTop w:val="0"/>
      <w:marBottom w:val="0"/>
      <w:divBdr>
        <w:top w:val="none" w:sz="0" w:space="0" w:color="auto"/>
        <w:left w:val="none" w:sz="0" w:space="0" w:color="auto"/>
        <w:bottom w:val="none" w:sz="0" w:space="0" w:color="auto"/>
        <w:right w:val="none" w:sz="0" w:space="0" w:color="auto"/>
      </w:divBdr>
    </w:div>
    <w:div w:id="1601063953">
      <w:bodyDiv w:val="1"/>
      <w:marLeft w:val="0"/>
      <w:marRight w:val="0"/>
      <w:marTop w:val="0"/>
      <w:marBottom w:val="0"/>
      <w:divBdr>
        <w:top w:val="none" w:sz="0" w:space="0" w:color="auto"/>
        <w:left w:val="none" w:sz="0" w:space="0" w:color="auto"/>
        <w:bottom w:val="none" w:sz="0" w:space="0" w:color="auto"/>
        <w:right w:val="none" w:sz="0" w:space="0" w:color="auto"/>
      </w:divBdr>
    </w:div>
    <w:div w:id="1602293929">
      <w:bodyDiv w:val="1"/>
      <w:marLeft w:val="0"/>
      <w:marRight w:val="0"/>
      <w:marTop w:val="0"/>
      <w:marBottom w:val="0"/>
      <w:divBdr>
        <w:top w:val="none" w:sz="0" w:space="0" w:color="auto"/>
        <w:left w:val="none" w:sz="0" w:space="0" w:color="auto"/>
        <w:bottom w:val="none" w:sz="0" w:space="0" w:color="auto"/>
        <w:right w:val="none" w:sz="0" w:space="0" w:color="auto"/>
      </w:divBdr>
    </w:div>
    <w:div w:id="1603951062">
      <w:bodyDiv w:val="1"/>
      <w:marLeft w:val="0"/>
      <w:marRight w:val="0"/>
      <w:marTop w:val="0"/>
      <w:marBottom w:val="0"/>
      <w:divBdr>
        <w:top w:val="none" w:sz="0" w:space="0" w:color="auto"/>
        <w:left w:val="none" w:sz="0" w:space="0" w:color="auto"/>
        <w:bottom w:val="none" w:sz="0" w:space="0" w:color="auto"/>
        <w:right w:val="none" w:sz="0" w:space="0" w:color="auto"/>
      </w:divBdr>
    </w:div>
    <w:div w:id="1607420355">
      <w:bodyDiv w:val="1"/>
      <w:marLeft w:val="0"/>
      <w:marRight w:val="0"/>
      <w:marTop w:val="0"/>
      <w:marBottom w:val="0"/>
      <w:divBdr>
        <w:top w:val="none" w:sz="0" w:space="0" w:color="auto"/>
        <w:left w:val="none" w:sz="0" w:space="0" w:color="auto"/>
        <w:bottom w:val="none" w:sz="0" w:space="0" w:color="auto"/>
        <w:right w:val="none" w:sz="0" w:space="0" w:color="auto"/>
      </w:divBdr>
    </w:div>
    <w:div w:id="1610435349">
      <w:bodyDiv w:val="1"/>
      <w:marLeft w:val="0"/>
      <w:marRight w:val="0"/>
      <w:marTop w:val="0"/>
      <w:marBottom w:val="0"/>
      <w:divBdr>
        <w:top w:val="none" w:sz="0" w:space="0" w:color="auto"/>
        <w:left w:val="none" w:sz="0" w:space="0" w:color="auto"/>
        <w:bottom w:val="none" w:sz="0" w:space="0" w:color="auto"/>
        <w:right w:val="none" w:sz="0" w:space="0" w:color="auto"/>
      </w:divBdr>
    </w:div>
    <w:div w:id="1615286523">
      <w:bodyDiv w:val="1"/>
      <w:marLeft w:val="0"/>
      <w:marRight w:val="0"/>
      <w:marTop w:val="0"/>
      <w:marBottom w:val="0"/>
      <w:divBdr>
        <w:top w:val="none" w:sz="0" w:space="0" w:color="auto"/>
        <w:left w:val="none" w:sz="0" w:space="0" w:color="auto"/>
        <w:bottom w:val="none" w:sz="0" w:space="0" w:color="auto"/>
        <w:right w:val="none" w:sz="0" w:space="0" w:color="auto"/>
      </w:divBdr>
    </w:div>
    <w:div w:id="1615676701">
      <w:bodyDiv w:val="1"/>
      <w:marLeft w:val="0"/>
      <w:marRight w:val="0"/>
      <w:marTop w:val="0"/>
      <w:marBottom w:val="0"/>
      <w:divBdr>
        <w:top w:val="none" w:sz="0" w:space="0" w:color="auto"/>
        <w:left w:val="none" w:sz="0" w:space="0" w:color="auto"/>
        <w:bottom w:val="none" w:sz="0" w:space="0" w:color="auto"/>
        <w:right w:val="none" w:sz="0" w:space="0" w:color="auto"/>
      </w:divBdr>
    </w:div>
    <w:div w:id="1621255439">
      <w:bodyDiv w:val="1"/>
      <w:marLeft w:val="0"/>
      <w:marRight w:val="0"/>
      <w:marTop w:val="0"/>
      <w:marBottom w:val="0"/>
      <w:divBdr>
        <w:top w:val="none" w:sz="0" w:space="0" w:color="auto"/>
        <w:left w:val="none" w:sz="0" w:space="0" w:color="auto"/>
        <w:bottom w:val="none" w:sz="0" w:space="0" w:color="auto"/>
        <w:right w:val="none" w:sz="0" w:space="0" w:color="auto"/>
      </w:divBdr>
    </w:div>
    <w:div w:id="1624995932">
      <w:bodyDiv w:val="1"/>
      <w:marLeft w:val="0"/>
      <w:marRight w:val="0"/>
      <w:marTop w:val="0"/>
      <w:marBottom w:val="0"/>
      <w:divBdr>
        <w:top w:val="none" w:sz="0" w:space="0" w:color="auto"/>
        <w:left w:val="none" w:sz="0" w:space="0" w:color="auto"/>
        <w:bottom w:val="none" w:sz="0" w:space="0" w:color="auto"/>
        <w:right w:val="none" w:sz="0" w:space="0" w:color="auto"/>
      </w:divBdr>
    </w:div>
    <w:div w:id="1627849772">
      <w:bodyDiv w:val="1"/>
      <w:marLeft w:val="0"/>
      <w:marRight w:val="0"/>
      <w:marTop w:val="0"/>
      <w:marBottom w:val="0"/>
      <w:divBdr>
        <w:top w:val="none" w:sz="0" w:space="0" w:color="auto"/>
        <w:left w:val="none" w:sz="0" w:space="0" w:color="auto"/>
        <w:bottom w:val="none" w:sz="0" w:space="0" w:color="auto"/>
        <w:right w:val="none" w:sz="0" w:space="0" w:color="auto"/>
      </w:divBdr>
    </w:div>
    <w:div w:id="1631862412">
      <w:bodyDiv w:val="1"/>
      <w:marLeft w:val="0"/>
      <w:marRight w:val="0"/>
      <w:marTop w:val="0"/>
      <w:marBottom w:val="0"/>
      <w:divBdr>
        <w:top w:val="none" w:sz="0" w:space="0" w:color="auto"/>
        <w:left w:val="none" w:sz="0" w:space="0" w:color="auto"/>
        <w:bottom w:val="none" w:sz="0" w:space="0" w:color="auto"/>
        <w:right w:val="none" w:sz="0" w:space="0" w:color="auto"/>
      </w:divBdr>
    </w:div>
    <w:div w:id="1635909647">
      <w:bodyDiv w:val="1"/>
      <w:marLeft w:val="0"/>
      <w:marRight w:val="0"/>
      <w:marTop w:val="0"/>
      <w:marBottom w:val="0"/>
      <w:divBdr>
        <w:top w:val="none" w:sz="0" w:space="0" w:color="auto"/>
        <w:left w:val="none" w:sz="0" w:space="0" w:color="auto"/>
        <w:bottom w:val="none" w:sz="0" w:space="0" w:color="auto"/>
        <w:right w:val="none" w:sz="0" w:space="0" w:color="auto"/>
      </w:divBdr>
    </w:div>
    <w:div w:id="1637878198">
      <w:bodyDiv w:val="1"/>
      <w:marLeft w:val="0"/>
      <w:marRight w:val="0"/>
      <w:marTop w:val="0"/>
      <w:marBottom w:val="0"/>
      <w:divBdr>
        <w:top w:val="none" w:sz="0" w:space="0" w:color="auto"/>
        <w:left w:val="none" w:sz="0" w:space="0" w:color="auto"/>
        <w:bottom w:val="none" w:sz="0" w:space="0" w:color="auto"/>
        <w:right w:val="none" w:sz="0" w:space="0" w:color="auto"/>
      </w:divBdr>
    </w:div>
    <w:div w:id="1641228119">
      <w:bodyDiv w:val="1"/>
      <w:marLeft w:val="0"/>
      <w:marRight w:val="0"/>
      <w:marTop w:val="0"/>
      <w:marBottom w:val="0"/>
      <w:divBdr>
        <w:top w:val="none" w:sz="0" w:space="0" w:color="auto"/>
        <w:left w:val="none" w:sz="0" w:space="0" w:color="auto"/>
        <w:bottom w:val="none" w:sz="0" w:space="0" w:color="auto"/>
        <w:right w:val="none" w:sz="0" w:space="0" w:color="auto"/>
      </w:divBdr>
    </w:div>
    <w:div w:id="1642348341">
      <w:bodyDiv w:val="1"/>
      <w:marLeft w:val="0"/>
      <w:marRight w:val="0"/>
      <w:marTop w:val="0"/>
      <w:marBottom w:val="0"/>
      <w:divBdr>
        <w:top w:val="none" w:sz="0" w:space="0" w:color="auto"/>
        <w:left w:val="none" w:sz="0" w:space="0" w:color="auto"/>
        <w:bottom w:val="none" w:sz="0" w:space="0" w:color="auto"/>
        <w:right w:val="none" w:sz="0" w:space="0" w:color="auto"/>
      </w:divBdr>
    </w:div>
    <w:div w:id="1644582816">
      <w:bodyDiv w:val="1"/>
      <w:marLeft w:val="0"/>
      <w:marRight w:val="0"/>
      <w:marTop w:val="0"/>
      <w:marBottom w:val="0"/>
      <w:divBdr>
        <w:top w:val="none" w:sz="0" w:space="0" w:color="auto"/>
        <w:left w:val="none" w:sz="0" w:space="0" w:color="auto"/>
        <w:bottom w:val="none" w:sz="0" w:space="0" w:color="auto"/>
        <w:right w:val="none" w:sz="0" w:space="0" w:color="auto"/>
      </w:divBdr>
    </w:div>
    <w:div w:id="1644582845">
      <w:bodyDiv w:val="1"/>
      <w:marLeft w:val="0"/>
      <w:marRight w:val="0"/>
      <w:marTop w:val="0"/>
      <w:marBottom w:val="0"/>
      <w:divBdr>
        <w:top w:val="none" w:sz="0" w:space="0" w:color="auto"/>
        <w:left w:val="none" w:sz="0" w:space="0" w:color="auto"/>
        <w:bottom w:val="none" w:sz="0" w:space="0" w:color="auto"/>
        <w:right w:val="none" w:sz="0" w:space="0" w:color="auto"/>
      </w:divBdr>
    </w:div>
    <w:div w:id="1644693915">
      <w:bodyDiv w:val="1"/>
      <w:marLeft w:val="0"/>
      <w:marRight w:val="0"/>
      <w:marTop w:val="0"/>
      <w:marBottom w:val="0"/>
      <w:divBdr>
        <w:top w:val="none" w:sz="0" w:space="0" w:color="auto"/>
        <w:left w:val="none" w:sz="0" w:space="0" w:color="auto"/>
        <w:bottom w:val="none" w:sz="0" w:space="0" w:color="auto"/>
        <w:right w:val="none" w:sz="0" w:space="0" w:color="auto"/>
      </w:divBdr>
    </w:div>
    <w:div w:id="1645351113">
      <w:bodyDiv w:val="1"/>
      <w:marLeft w:val="0"/>
      <w:marRight w:val="0"/>
      <w:marTop w:val="0"/>
      <w:marBottom w:val="0"/>
      <w:divBdr>
        <w:top w:val="none" w:sz="0" w:space="0" w:color="auto"/>
        <w:left w:val="none" w:sz="0" w:space="0" w:color="auto"/>
        <w:bottom w:val="none" w:sz="0" w:space="0" w:color="auto"/>
        <w:right w:val="none" w:sz="0" w:space="0" w:color="auto"/>
      </w:divBdr>
    </w:div>
    <w:div w:id="1645740479">
      <w:bodyDiv w:val="1"/>
      <w:marLeft w:val="0"/>
      <w:marRight w:val="0"/>
      <w:marTop w:val="0"/>
      <w:marBottom w:val="0"/>
      <w:divBdr>
        <w:top w:val="none" w:sz="0" w:space="0" w:color="auto"/>
        <w:left w:val="none" w:sz="0" w:space="0" w:color="auto"/>
        <w:bottom w:val="none" w:sz="0" w:space="0" w:color="auto"/>
        <w:right w:val="none" w:sz="0" w:space="0" w:color="auto"/>
      </w:divBdr>
    </w:div>
    <w:div w:id="1647005818">
      <w:bodyDiv w:val="1"/>
      <w:marLeft w:val="0"/>
      <w:marRight w:val="0"/>
      <w:marTop w:val="0"/>
      <w:marBottom w:val="0"/>
      <w:divBdr>
        <w:top w:val="none" w:sz="0" w:space="0" w:color="auto"/>
        <w:left w:val="none" w:sz="0" w:space="0" w:color="auto"/>
        <w:bottom w:val="none" w:sz="0" w:space="0" w:color="auto"/>
        <w:right w:val="none" w:sz="0" w:space="0" w:color="auto"/>
      </w:divBdr>
    </w:div>
    <w:div w:id="1650162080">
      <w:bodyDiv w:val="1"/>
      <w:marLeft w:val="0"/>
      <w:marRight w:val="0"/>
      <w:marTop w:val="0"/>
      <w:marBottom w:val="0"/>
      <w:divBdr>
        <w:top w:val="none" w:sz="0" w:space="0" w:color="auto"/>
        <w:left w:val="none" w:sz="0" w:space="0" w:color="auto"/>
        <w:bottom w:val="none" w:sz="0" w:space="0" w:color="auto"/>
        <w:right w:val="none" w:sz="0" w:space="0" w:color="auto"/>
      </w:divBdr>
    </w:div>
    <w:div w:id="1652641136">
      <w:bodyDiv w:val="1"/>
      <w:marLeft w:val="0"/>
      <w:marRight w:val="0"/>
      <w:marTop w:val="0"/>
      <w:marBottom w:val="0"/>
      <w:divBdr>
        <w:top w:val="none" w:sz="0" w:space="0" w:color="auto"/>
        <w:left w:val="none" w:sz="0" w:space="0" w:color="auto"/>
        <w:bottom w:val="none" w:sz="0" w:space="0" w:color="auto"/>
        <w:right w:val="none" w:sz="0" w:space="0" w:color="auto"/>
      </w:divBdr>
    </w:div>
    <w:div w:id="1653097159">
      <w:bodyDiv w:val="1"/>
      <w:marLeft w:val="0"/>
      <w:marRight w:val="0"/>
      <w:marTop w:val="0"/>
      <w:marBottom w:val="0"/>
      <w:divBdr>
        <w:top w:val="none" w:sz="0" w:space="0" w:color="auto"/>
        <w:left w:val="none" w:sz="0" w:space="0" w:color="auto"/>
        <w:bottom w:val="none" w:sz="0" w:space="0" w:color="auto"/>
        <w:right w:val="none" w:sz="0" w:space="0" w:color="auto"/>
      </w:divBdr>
    </w:div>
    <w:div w:id="1655334260">
      <w:bodyDiv w:val="1"/>
      <w:marLeft w:val="0"/>
      <w:marRight w:val="0"/>
      <w:marTop w:val="0"/>
      <w:marBottom w:val="0"/>
      <w:divBdr>
        <w:top w:val="none" w:sz="0" w:space="0" w:color="auto"/>
        <w:left w:val="none" w:sz="0" w:space="0" w:color="auto"/>
        <w:bottom w:val="none" w:sz="0" w:space="0" w:color="auto"/>
        <w:right w:val="none" w:sz="0" w:space="0" w:color="auto"/>
      </w:divBdr>
    </w:div>
    <w:div w:id="1655446351">
      <w:bodyDiv w:val="1"/>
      <w:marLeft w:val="0"/>
      <w:marRight w:val="0"/>
      <w:marTop w:val="0"/>
      <w:marBottom w:val="0"/>
      <w:divBdr>
        <w:top w:val="none" w:sz="0" w:space="0" w:color="auto"/>
        <w:left w:val="none" w:sz="0" w:space="0" w:color="auto"/>
        <w:bottom w:val="none" w:sz="0" w:space="0" w:color="auto"/>
        <w:right w:val="none" w:sz="0" w:space="0" w:color="auto"/>
      </w:divBdr>
    </w:div>
    <w:div w:id="1656765305">
      <w:bodyDiv w:val="1"/>
      <w:marLeft w:val="0"/>
      <w:marRight w:val="0"/>
      <w:marTop w:val="0"/>
      <w:marBottom w:val="0"/>
      <w:divBdr>
        <w:top w:val="none" w:sz="0" w:space="0" w:color="auto"/>
        <w:left w:val="none" w:sz="0" w:space="0" w:color="auto"/>
        <w:bottom w:val="none" w:sz="0" w:space="0" w:color="auto"/>
        <w:right w:val="none" w:sz="0" w:space="0" w:color="auto"/>
      </w:divBdr>
    </w:div>
    <w:div w:id="1658725610">
      <w:bodyDiv w:val="1"/>
      <w:marLeft w:val="0"/>
      <w:marRight w:val="0"/>
      <w:marTop w:val="0"/>
      <w:marBottom w:val="0"/>
      <w:divBdr>
        <w:top w:val="none" w:sz="0" w:space="0" w:color="auto"/>
        <w:left w:val="none" w:sz="0" w:space="0" w:color="auto"/>
        <w:bottom w:val="none" w:sz="0" w:space="0" w:color="auto"/>
        <w:right w:val="none" w:sz="0" w:space="0" w:color="auto"/>
      </w:divBdr>
    </w:div>
    <w:div w:id="1659265704">
      <w:bodyDiv w:val="1"/>
      <w:marLeft w:val="0"/>
      <w:marRight w:val="0"/>
      <w:marTop w:val="0"/>
      <w:marBottom w:val="0"/>
      <w:divBdr>
        <w:top w:val="none" w:sz="0" w:space="0" w:color="auto"/>
        <w:left w:val="none" w:sz="0" w:space="0" w:color="auto"/>
        <w:bottom w:val="none" w:sz="0" w:space="0" w:color="auto"/>
        <w:right w:val="none" w:sz="0" w:space="0" w:color="auto"/>
      </w:divBdr>
    </w:div>
    <w:div w:id="1661081878">
      <w:bodyDiv w:val="1"/>
      <w:marLeft w:val="0"/>
      <w:marRight w:val="0"/>
      <w:marTop w:val="0"/>
      <w:marBottom w:val="0"/>
      <w:divBdr>
        <w:top w:val="none" w:sz="0" w:space="0" w:color="auto"/>
        <w:left w:val="none" w:sz="0" w:space="0" w:color="auto"/>
        <w:bottom w:val="none" w:sz="0" w:space="0" w:color="auto"/>
        <w:right w:val="none" w:sz="0" w:space="0" w:color="auto"/>
      </w:divBdr>
    </w:div>
    <w:div w:id="1671177732">
      <w:bodyDiv w:val="1"/>
      <w:marLeft w:val="0"/>
      <w:marRight w:val="0"/>
      <w:marTop w:val="0"/>
      <w:marBottom w:val="0"/>
      <w:divBdr>
        <w:top w:val="none" w:sz="0" w:space="0" w:color="auto"/>
        <w:left w:val="none" w:sz="0" w:space="0" w:color="auto"/>
        <w:bottom w:val="none" w:sz="0" w:space="0" w:color="auto"/>
        <w:right w:val="none" w:sz="0" w:space="0" w:color="auto"/>
      </w:divBdr>
    </w:div>
    <w:div w:id="1671368783">
      <w:bodyDiv w:val="1"/>
      <w:marLeft w:val="0"/>
      <w:marRight w:val="0"/>
      <w:marTop w:val="0"/>
      <w:marBottom w:val="0"/>
      <w:divBdr>
        <w:top w:val="none" w:sz="0" w:space="0" w:color="auto"/>
        <w:left w:val="none" w:sz="0" w:space="0" w:color="auto"/>
        <w:bottom w:val="none" w:sz="0" w:space="0" w:color="auto"/>
        <w:right w:val="none" w:sz="0" w:space="0" w:color="auto"/>
      </w:divBdr>
    </w:div>
    <w:div w:id="1674379267">
      <w:bodyDiv w:val="1"/>
      <w:marLeft w:val="0"/>
      <w:marRight w:val="0"/>
      <w:marTop w:val="0"/>
      <w:marBottom w:val="0"/>
      <w:divBdr>
        <w:top w:val="none" w:sz="0" w:space="0" w:color="auto"/>
        <w:left w:val="none" w:sz="0" w:space="0" w:color="auto"/>
        <w:bottom w:val="none" w:sz="0" w:space="0" w:color="auto"/>
        <w:right w:val="none" w:sz="0" w:space="0" w:color="auto"/>
      </w:divBdr>
    </w:div>
    <w:div w:id="1676150328">
      <w:bodyDiv w:val="1"/>
      <w:marLeft w:val="0"/>
      <w:marRight w:val="0"/>
      <w:marTop w:val="0"/>
      <w:marBottom w:val="0"/>
      <w:divBdr>
        <w:top w:val="none" w:sz="0" w:space="0" w:color="auto"/>
        <w:left w:val="none" w:sz="0" w:space="0" w:color="auto"/>
        <w:bottom w:val="none" w:sz="0" w:space="0" w:color="auto"/>
        <w:right w:val="none" w:sz="0" w:space="0" w:color="auto"/>
      </w:divBdr>
    </w:div>
    <w:div w:id="1677685737">
      <w:bodyDiv w:val="1"/>
      <w:marLeft w:val="0"/>
      <w:marRight w:val="0"/>
      <w:marTop w:val="0"/>
      <w:marBottom w:val="0"/>
      <w:divBdr>
        <w:top w:val="none" w:sz="0" w:space="0" w:color="auto"/>
        <w:left w:val="none" w:sz="0" w:space="0" w:color="auto"/>
        <w:bottom w:val="none" w:sz="0" w:space="0" w:color="auto"/>
        <w:right w:val="none" w:sz="0" w:space="0" w:color="auto"/>
      </w:divBdr>
    </w:div>
    <w:div w:id="1679580285">
      <w:bodyDiv w:val="1"/>
      <w:marLeft w:val="0"/>
      <w:marRight w:val="0"/>
      <w:marTop w:val="0"/>
      <w:marBottom w:val="0"/>
      <w:divBdr>
        <w:top w:val="none" w:sz="0" w:space="0" w:color="auto"/>
        <w:left w:val="none" w:sz="0" w:space="0" w:color="auto"/>
        <w:bottom w:val="none" w:sz="0" w:space="0" w:color="auto"/>
        <w:right w:val="none" w:sz="0" w:space="0" w:color="auto"/>
      </w:divBdr>
    </w:div>
    <w:div w:id="1680159117">
      <w:bodyDiv w:val="1"/>
      <w:marLeft w:val="0"/>
      <w:marRight w:val="0"/>
      <w:marTop w:val="0"/>
      <w:marBottom w:val="0"/>
      <w:divBdr>
        <w:top w:val="none" w:sz="0" w:space="0" w:color="auto"/>
        <w:left w:val="none" w:sz="0" w:space="0" w:color="auto"/>
        <w:bottom w:val="none" w:sz="0" w:space="0" w:color="auto"/>
        <w:right w:val="none" w:sz="0" w:space="0" w:color="auto"/>
      </w:divBdr>
    </w:div>
    <w:div w:id="1680278497">
      <w:bodyDiv w:val="1"/>
      <w:marLeft w:val="0"/>
      <w:marRight w:val="0"/>
      <w:marTop w:val="0"/>
      <w:marBottom w:val="0"/>
      <w:divBdr>
        <w:top w:val="none" w:sz="0" w:space="0" w:color="auto"/>
        <w:left w:val="none" w:sz="0" w:space="0" w:color="auto"/>
        <w:bottom w:val="none" w:sz="0" w:space="0" w:color="auto"/>
        <w:right w:val="none" w:sz="0" w:space="0" w:color="auto"/>
      </w:divBdr>
    </w:div>
    <w:div w:id="1684168563">
      <w:bodyDiv w:val="1"/>
      <w:marLeft w:val="0"/>
      <w:marRight w:val="0"/>
      <w:marTop w:val="0"/>
      <w:marBottom w:val="0"/>
      <w:divBdr>
        <w:top w:val="none" w:sz="0" w:space="0" w:color="auto"/>
        <w:left w:val="none" w:sz="0" w:space="0" w:color="auto"/>
        <w:bottom w:val="none" w:sz="0" w:space="0" w:color="auto"/>
        <w:right w:val="none" w:sz="0" w:space="0" w:color="auto"/>
      </w:divBdr>
    </w:div>
    <w:div w:id="1686636039">
      <w:bodyDiv w:val="1"/>
      <w:marLeft w:val="0"/>
      <w:marRight w:val="0"/>
      <w:marTop w:val="0"/>
      <w:marBottom w:val="0"/>
      <w:divBdr>
        <w:top w:val="none" w:sz="0" w:space="0" w:color="auto"/>
        <w:left w:val="none" w:sz="0" w:space="0" w:color="auto"/>
        <w:bottom w:val="none" w:sz="0" w:space="0" w:color="auto"/>
        <w:right w:val="none" w:sz="0" w:space="0" w:color="auto"/>
      </w:divBdr>
    </w:div>
    <w:div w:id="1689208828">
      <w:bodyDiv w:val="1"/>
      <w:marLeft w:val="0"/>
      <w:marRight w:val="0"/>
      <w:marTop w:val="0"/>
      <w:marBottom w:val="0"/>
      <w:divBdr>
        <w:top w:val="none" w:sz="0" w:space="0" w:color="auto"/>
        <w:left w:val="none" w:sz="0" w:space="0" w:color="auto"/>
        <w:bottom w:val="none" w:sz="0" w:space="0" w:color="auto"/>
        <w:right w:val="none" w:sz="0" w:space="0" w:color="auto"/>
      </w:divBdr>
    </w:div>
    <w:div w:id="1693992784">
      <w:bodyDiv w:val="1"/>
      <w:marLeft w:val="0"/>
      <w:marRight w:val="0"/>
      <w:marTop w:val="0"/>
      <w:marBottom w:val="0"/>
      <w:divBdr>
        <w:top w:val="none" w:sz="0" w:space="0" w:color="auto"/>
        <w:left w:val="none" w:sz="0" w:space="0" w:color="auto"/>
        <w:bottom w:val="none" w:sz="0" w:space="0" w:color="auto"/>
        <w:right w:val="none" w:sz="0" w:space="0" w:color="auto"/>
      </w:divBdr>
    </w:div>
    <w:div w:id="1696468834">
      <w:bodyDiv w:val="1"/>
      <w:marLeft w:val="0"/>
      <w:marRight w:val="0"/>
      <w:marTop w:val="0"/>
      <w:marBottom w:val="0"/>
      <w:divBdr>
        <w:top w:val="none" w:sz="0" w:space="0" w:color="auto"/>
        <w:left w:val="none" w:sz="0" w:space="0" w:color="auto"/>
        <w:bottom w:val="none" w:sz="0" w:space="0" w:color="auto"/>
        <w:right w:val="none" w:sz="0" w:space="0" w:color="auto"/>
      </w:divBdr>
    </w:div>
    <w:div w:id="1699890382">
      <w:bodyDiv w:val="1"/>
      <w:marLeft w:val="0"/>
      <w:marRight w:val="0"/>
      <w:marTop w:val="0"/>
      <w:marBottom w:val="0"/>
      <w:divBdr>
        <w:top w:val="none" w:sz="0" w:space="0" w:color="auto"/>
        <w:left w:val="none" w:sz="0" w:space="0" w:color="auto"/>
        <w:bottom w:val="none" w:sz="0" w:space="0" w:color="auto"/>
        <w:right w:val="none" w:sz="0" w:space="0" w:color="auto"/>
      </w:divBdr>
    </w:div>
    <w:div w:id="1700156599">
      <w:bodyDiv w:val="1"/>
      <w:marLeft w:val="0"/>
      <w:marRight w:val="0"/>
      <w:marTop w:val="0"/>
      <w:marBottom w:val="0"/>
      <w:divBdr>
        <w:top w:val="none" w:sz="0" w:space="0" w:color="auto"/>
        <w:left w:val="none" w:sz="0" w:space="0" w:color="auto"/>
        <w:bottom w:val="none" w:sz="0" w:space="0" w:color="auto"/>
        <w:right w:val="none" w:sz="0" w:space="0" w:color="auto"/>
      </w:divBdr>
    </w:div>
    <w:div w:id="1702168561">
      <w:bodyDiv w:val="1"/>
      <w:marLeft w:val="0"/>
      <w:marRight w:val="0"/>
      <w:marTop w:val="0"/>
      <w:marBottom w:val="0"/>
      <w:divBdr>
        <w:top w:val="none" w:sz="0" w:space="0" w:color="auto"/>
        <w:left w:val="none" w:sz="0" w:space="0" w:color="auto"/>
        <w:bottom w:val="none" w:sz="0" w:space="0" w:color="auto"/>
        <w:right w:val="none" w:sz="0" w:space="0" w:color="auto"/>
      </w:divBdr>
    </w:div>
    <w:div w:id="1702392620">
      <w:bodyDiv w:val="1"/>
      <w:marLeft w:val="0"/>
      <w:marRight w:val="0"/>
      <w:marTop w:val="0"/>
      <w:marBottom w:val="0"/>
      <w:divBdr>
        <w:top w:val="none" w:sz="0" w:space="0" w:color="auto"/>
        <w:left w:val="none" w:sz="0" w:space="0" w:color="auto"/>
        <w:bottom w:val="none" w:sz="0" w:space="0" w:color="auto"/>
        <w:right w:val="none" w:sz="0" w:space="0" w:color="auto"/>
      </w:divBdr>
    </w:div>
    <w:div w:id="1705978644">
      <w:bodyDiv w:val="1"/>
      <w:marLeft w:val="0"/>
      <w:marRight w:val="0"/>
      <w:marTop w:val="0"/>
      <w:marBottom w:val="0"/>
      <w:divBdr>
        <w:top w:val="none" w:sz="0" w:space="0" w:color="auto"/>
        <w:left w:val="none" w:sz="0" w:space="0" w:color="auto"/>
        <w:bottom w:val="none" w:sz="0" w:space="0" w:color="auto"/>
        <w:right w:val="none" w:sz="0" w:space="0" w:color="auto"/>
      </w:divBdr>
    </w:div>
    <w:div w:id="1706444428">
      <w:bodyDiv w:val="1"/>
      <w:marLeft w:val="0"/>
      <w:marRight w:val="0"/>
      <w:marTop w:val="0"/>
      <w:marBottom w:val="0"/>
      <w:divBdr>
        <w:top w:val="none" w:sz="0" w:space="0" w:color="auto"/>
        <w:left w:val="none" w:sz="0" w:space="0" w:color="auto"/>
        <w:bottom w:val="none" w:sz="0" w:space="0" w:color="auto"/>
        <w:right w:val="none" w:sz="0" w:space="0" w:color="auto"/>
      </w:divBdr>
    </w:div>
    <w:div w:id="1711223822">
      <w:bodyDiv w:val="1"/>
      <w:marLeft w:val="0"/>
      <w:marRight w:val="0"/>
      <w:marTop w:val="0"/>
      <w:marBottom w:val="0"/>
      <w:divBdr>
        <w:top w:val="none" w:sz="0" w:space="0" w:color="auto"/>
        <w:left w:val="none" w:sz="0" w:space="0" w:color="auto"/>
        <w:bottom w:val="none" w:sz="0" w:space="0" w:color="auto"/>
        <w:right w:val="none" w:sz="0" w:space="0" w:color="auto"/>
      </w:divBdr>
    </w:div>
    <w:div w:id="1713336862">
      <w:bodyDiv w:val="1"/>
      <w:marLeft w:val="0"/>
      <w:marRight w:val="0"/>
      <w:marTop w:val="0"/>
      <w:marBottom w:val="0"/>
      <w:divBdr>
        <w:top w:val="none" w:sz="0" w:space="0" w:color="auto"/>
        <w:left w:val="none" w:sz="0" w:space="0" w:color="auto"/>
        <w:bottom w:val="none" w:sz="0" w:space="0" w:color="auto"/>
        <w:right w:val="none" w:sz="0" w:space="0" w:color="auto"/>
      </w:divBdr>
    </w:div>
    <w:div w:id="1713576016">
      <w:bodyDiv w:val="1"/>
      <w:marLeft w:val="0"/>
      <w:marRight w:val="0"/>
      <w:marTop w:val="0"/>
      <w:marBottom w:val="0"/>
      <w:divBdr>
        <w:top w:val="none" w:sz="0" w:space="0" w:color="auto"/>
        <w:left w:val="none" w:sz="0" w:space="0" w:color="auto"/>
        <w:bottom w:val="none" w:sz="0" w:space="0" w:color="auto"/>
        <w:right w:val="none" w:sz="0" w:space="0" w:color="auto"/>
      </w:divBdr>
    </w:div>
    <w:div w:id="1715042485">
      <w:bodyDiv w:val="1"/>
      <w:marLeft w:val="0"/>
      <w:marRight w:val="0"/>
      <w:marTop w:val="0"/>
      <w:marBottom w:val="0"/>
      <w:divBdr>
        <w:top w:val="none" w:sz="0" w:space="0" w:color="auto"/>
        <w:left w:val="none" w:sz="0" w:space="0" w:color="auto"/>
        <w:bottom w:val="none" w:sz="0" w:space="0" w:color="auto"/>
        <w:right w:val="none" w:sz="0" w:space="0" w:color="auto"/>
      </w:divBdr>
    </w:div>
    <w:div w:id="1716466625">
      <w:bodyDiv w:val="1"/>
      <w:marLeft w:val="0"/>
      <w:marRight w:val="0"/>
      <w:marTop w:val="0"/>
      <w:marBottom w:val="0"/>
      <w:divBdr>
        <w:top w:val="none" w:sz="0" w:space="0" w:color="auto"/>
        <w:left w:val="none" w:sz="0" w:space="0" w:color="auto"/>
        <w:bottom w:val="none" w:sz="0" w:space="0" w:color="auto"/>
        <w:right w:val="none" w:sz="0" w:space="0" w:color="auto"/>
      </w:divBdr>
    </w:div>
    <w:div w:id="1716537431">
      <w:bodyDiv w:val="1"/>
      <w:marLeft w:val="0"/>
      <w:marRight w:val="0"/>
      <w:marTop w:val="0"/>
      <w:marBottom w:val="0"/>
      <w:divBdr>
        <w:top w:val="none" w:sz="0" w:space="0" w:color="auto"/>
        <w:left w:val="none" w:sz="0" w:space="0" w:color="auto"/>
        <w:bottom w:val="none" w:sz="0" w:space="0" w:color="auto"/>
        <w:right w:val="none" w:sz="0" w:space="0" w:color="auto"/>
      </w:divBdr>
    </w:div>
    <w:div w:id="1717654883">
      <w:bodyDiv w:val="1"/>
      <w:marLeft w:val="0"/>
      <w:marRight w:val="0"/>
      <w:marTop w:val="0"/>
      <w:marBottom w:val="0"/>
      <w:divBdr>
        <w:top w:val="none" w:sz="0" w:space="0" w:color="auto"/>
        <w:left w:val="none" w:sz="0" w:space="0" w:color="auto"/>
        <w:bottom w:val="none" w:sz="0" w:space="0" w:color="auto"/>
        <w:right w:val="none" w:sz="0" w:space="0" w:color="auto"/>
      </w:divBdr>
    </w:div>
    <w:div w:id="1717705684">
      <w:bodyDiv w:val="1"/>
      <w:marLeft w:val="0"/>
      <w:marRight w:val="0"/>
      <w:marTop w:val="0"/>
      <w:marBottom w:val="0"/>
      <w:divBdr>
        <w:top w:val="none" w:sz="0" w:space="0" w:color="auto"/>
        <w:left w:val="none" w:sz="0" w:space="0" w:color="auto"/>
        <w:bottom w:val="none" w:sz="0" w:space="0" w:color="auto"/>
        <w:right w:val="none" w:sz="0" w:space="0" w:color="auto"/>
      </w:divBdr>
    </w:div>
    <w:div w:id="1719697049">
      <w:bodyDiv w:val="1"/>
      <w:marLeft w:val="0"/>
      <w:marRight w:val="0"/>
      <w:marTop w:val="0"/>
      <w:marBottom w:val="0"/>
      <w:divBdr>
        <w:top w:val="none" w:sz="0" w:space="0" w:color="auto"/>
        <w:left w:val="none" w:sz="0" w:space="0" w:color="auto"/>
        <w:bottom w:val="none" w:sz="0" w:space="0" w:color="auto"/>
        <w:right w:val="none" w:sz="0" w:space="0" w:color="auto"/>
      </w:divBdr>
    </w:div>
    <w:div w:id="1721248425">
      <w:bodyDiv w:val="1"/>
      <w:marLeft w:val="0"/>
      <w:marRight w:val="0"/>
      <w:marTop w:val="0"/>
      <w:marBottom w:val="0"/>
      <w:divBdr>
        <w:top w:val="none" w:sz="0" w:space="0" w:color="auto"/>
        <w:left w:val="none" w:sz="0" w:space="0" w:color="auto"/>
        <w:bottom w:val="none" w:sz="0" w:space="0" w:color="auto"/>
        <w:right w:val="none" w:sz="0" w:space="0" w:color="auto"/>
      </w:divBdr>
    </w:div>
    <w:div w:id="1722946456">
      <w:bodyDiv w:val="1"/>
      <w:marLeft w:val="0"/>
      <w:marRight w:val="0"/>
      <w:marTop w:val="0"/>
      <w:marBottom w:val="0"/>
      <w:divBdr>
        <w:top w:val="none" w:sz="0" w:space="0" w:color="auto"/>
        <w:left w:val="none" w:sz="0" w:space="0" w:color="auto"/>
        <w:bottom w:val="none" w:sz="0" w:space="0" w:color="auto"/>
        <w:right w:val="none" w:sz="0" w:space="0" w:color="auto"/>
      </w:divBdr>
    </w:div>
    <w:div w:id="1728262046">
      <w:bodyDiv w:val="1"/>
      <w:marLeft w:val="0"/>
      <w:marRight w:val="0"/>
      <w:marTop w:val="0"/>
      <w:marBottom w:val="0"/>
      <w:divBdr>
        <w:top w:val="none" w:sz="0" w:space="0" w:color="auto"/>
        <w:left w:val="none" w:sz="0" w:space="0" w:color="auto"/>
        <w:bottom w:val="none" w:sz="0" w:space="0" w:color="auto"/>
        <w:right w:val="none" w:sz="0" w:space="0" w:color="auto"/>
      </w:divBdr>
    </w:div>
    <w:div w:id="1733235215">
      <w:bodyDiv w:val="1"/>
      <w:marLeft w:val="0"/>
      <w:marRight w:val="0"/>
      <w:marTop w:val="0"/>
      <w:marBottom w:val="0"/>
      <w:divBdr>
        <w:top w:val="none" w:sz="0" w:space="0" w:color="auto"/>
        <w:left w:val="none" w:sz="0" w:space="0" w:color="auto"/>
        <w:bottom w:val="none" w:sz="0" w:space="0" w:color="auto"/>
        <w:right w:val="none" w:sz="0" w:space="0" w:color="auto"/>
      </w:divBdr>
    </w:div>
    <w:div w:id="1733239163">
      <w:bodyDiv w:val="1"/>
      <w:marLeft w:val="0"/>
      <w:marRight w:val="0"/>
      <w:marTop w:val="0"/>
      <w:marBottom w:val="0"/>
      <w:divBdr>
        <w:top w:val="none" w:sz="0" w:space="0" w:color="auto"/>
        <w:left w:val="none" w:sz="0" w:space="0" w:color="auto"/>
        <w:bottom w:val="none" w:sz="0" w:space="0" w:color="auto"/>
        <w:right w:val="none" w:sz="0" w:space="0" w:color="auto"/>
      </w:divBdr>
    </w:div>
    <w:div w:id="1734230302">
      <w:bodyDiv w:val="1"/>
      <w:marLeft w:val="0"/>
      <w:marRight w:val="0"/>
      <w:marTop w:val="0"/>
      <w:marBottom w:val="0"/>
      <w:divBdr>
        <w:top w:val="none" w:sz="0" w:space="0" w:color="auto"/>
        <w:left w:val="none" w:sz="0" w:space="0" w:color="auto"/>
        <w:bottom w:val="none" w:sz="0" w:space="0" w:color="auto"/>
        <w:right w:val="none" w:sz="0" w:space="0" w:color="auto"/>
      </w:divBdr>
    </w:div>
    <w:div w:id="1734964798">
      <w:bodyDiv w:val="1"/>
      <w:marLeft w:val="0"/>
      <w:marRight w:val="0"/>
      <w:marTop w:val="0"/>
      <w:marBottom w:val="0"/>
      <w:divBdr>
        <w:top w:val="none" w:sz="0" w:space="0" w:color="auto"/>
        <w:left w:val="none" w:sz="0" w:space="0" w:color="auto"/>
        <w:bottom w:val="none" w:sz="0" w:space="0" w:color="auto"/>
        <w:right w:val="none" w:sz="0" w:space="0" w:color="auto"/>
      </w:divBdr>
    </w:div>
    <w:div w:id="1736932971">
      <w:bodyDiv w:val="1"/>
      <w:marLeft w:val="0"/>
      <w:marRight w:val="0"/>
      <w:marTop w:val="0"/>
      <w:marBottom w:val="0"/>
      <w:divBdr>
        <w:top w:val="none" w:sz="0" w:space="0" w:color="auto"/>
        <w:left w:val="none" w:sz="0" w:space="0" w:color="auto"/>
        <w:bottom w:val="none" w:sz="0" w:space="0" w:color="auto"/>
        <w:right w:val="none" w:sz="0" w:space="0" w:color="auto"/>
      </w:divBdr>
    </w:div>
    <w:div w:id="1738166234">
      <w:bodyDiv w:val="1"/>
      <w:marLeft w:val="0"/>
      <w:marRight w:val="0"/>
      <w:marTop w:val="0"/>
      <w:marBottom w:val="0"/>
      <w:divBdr>
        <w:top w:val="none" w:sz="0" w:space="0" w:color="auto"/>
        <w:left w:val="none" w:sz="0" w:space="0" w:color="auto"/>
        <w:bottom w:val="none" w:sz="0" w:space="0" w:color="auto"/>
        <w:right w:val="none" w:sz="0" w:space="0" w:color="auto"/>
      </w:divBdr>
    </w:div>
    <w:div w:id="1739396350">
      <w:bodyDiv w:val="1"/>
      <w:marLeft w:val="0"/>
      <w:marRight w:val="0"/>
      <w:marTop w:val="0"/>
      <w:marBottom w:val="0"/>
      <w:divBdr>
        <w:top w:val="none" w:sz="0" w:space="0" w:color="auto"/>
        <w:left w:val="none" w:sz="0" w:space="0" w:color="auto"/>
        <w:bottom w:val="none" w:sz="0" w:space="0" w:color="auto"/>
        <w:right w:val="none" w:sz="0" w:space="0" w:color="auto"/>
      </w:divBdr>
    </w:div>
    <w:div w:id="1740056127">
      <w:bodyDiv w:val="1"/>
      <w:marLeft w:val="0"/>
      <w:marRight w:val="0"/>
      <w:marTop w:val="0"/>
      <w:marBottom w:val="0"/>
      <w:divBdr>
        <w:top w:val="none" w:sz="0" w:space="0" w:color="auto"/>
        <w:left w:val="none" w:sz="0" w:space="0" w:color="auto"/>
        <w:bottom w:val="none" w:sz="0" w:space="0" w:color="auto"/>
        <w:right w:val="none" w:sz="0" w:space="0" w:color="auto"/>
      </w:divBdr>
    </w:div>
    <w:div w:id="1740707574">
      <w:bodyDiv w:val="1"/>
      <w:marLeft w:val="0"/>
      <w:marRight w:val="0"/>
      <w:marTop w:val="0"/>
      <w:marBottom w:val="0"/>
      <w:divBdr>
        <w:top w:val="none" w:sz="0" w:space="0" w:color="auto"/>
        <w:left w:val="none" w:sz="0" w:space="0" w:color="auto"/>
        <w:bottom w:val="none" w:sz="0" w:space="0" w:color="auto"/>
        <w:right w:val="none" w:sz="0" w:space="0" w:color="auto"/>
      </w:divBdr>
    </w:div>
    <w:div w:id="1742290110">
      <w:bodyDiv w:val="1"/>
      <w:marLeft w:val="0"/>
      <w:marRight w:val="0"/>
      <w:marTop w:val="0"/>
      <w:marBottom w:val="0"/>
      <w:divBdr>
        <w:top w:val="none" w:sz="0" w:space="0" w:color="auto"/>
        <w:left w:val="none" w:sz="0" w:space="0" w:color="auto"/>
        <w:bottom w:val="none" w:sz="0" w:space="0" w:color="auto"/>
        <w:right w:val="none" w:sz="0" w:space="0" w:color="auto"/>
      </w:divBdr>
    </w:div>
    <w:div w:id="1744181874">
      <w:bodyDiv w:val="1"/>
      <w:marLeft w:val="0"/>
      <w:marRight w:val="0"/>
      <w:marTop w:val="0"/>
      <w:marBottom w:val="0"/>
      <w:divBdr>
        <w:top w:val="none" w:sz="0" w:space="0" w:color="auto"/>
        <w:left w:val="none" w:sz="0" w:space="0" w:color="auto"/>
        <w:bottom w:val="none" w:sz="0" w:space="0" w:color="auto"/>
        <w:right w:val="none" w:sz="0" w:space="0" w:color="auto"/>
      </w:divBdr>
    </w:div>
    <w:div w:id="1748838853">
      <w:bodyDiv w:val="1"/>
      <w:marLeft w:val="0"/>
      <w:marRight w:val="0"/>
      <w:marTop w:val="0"/>
      <w:marBottom w:val="0"/>
      <w:divBdr>
        <w:top w:val="none" w:sz="0" w:space="0" w:color="auto"/>
        <w:left w:val="none" w:sz="0" w:space="0" w:color="auto"/>
        <w:bottom w:val="none" w:sz="0" w:space="0" w:color="auto"/>
        <w:right w:val="none" w:sz="0" w:space="0" w:color="auto"/>
      </w:divBdr>
    </w:div>
    <w:div w:id="1749881288">
      <w:bodyDiv w:val="1"/>
      <w:marLeft w:val="0"/>
      <w:marRight w:val="0"/>
      <w:marTop w:val="0"/>
      <w:marBottom w:val="0"/>
      <w:divBdr>
        <w:top w:val="none" w:sz="0" w:space="0" w:color="auto"/>
        <w:left w:val="none" w:sz="0" w:space="0" w:color="auto"/>
        <w:bottom w:val="none" w:sz="0" w:space="0" w:color="auto"/>
        <w:right w:val="none" w:sz="0" w:space="0" w:color="auto"/>
      </w:divBdr>
    </w:div>
    <w:div w:id="1753505972">
      <w:bodyDiv w:val="1"/>
      <w:marLeft w:val="0"/>
      <w:marRight w:val="0"/>
      <w:marTop w:val="0"/>
      <w:marBottom w:val="0"/>
      <w:divBdr>
        <w:top w:val="none" w:sz="0" w:space="0" w:color="auto"/>
        <w:left w:val="none" w:sz="0" w:space="0" w:color="auto"/>
        <w:bottom w:val="none" w:sz="0" w:space="0" w:color="auto"/>
        <w:right w:val="none" w:sz="0" w:space="0" w:color="auto"/>
      </w:divBdr>
    </w:div>
    <w:div w:id="1753506423">
      <w:bodyDiv w:val="1"/>
      <w:marLeft w:val="0"/>
      <w:marRight w:val="0"/>
      <w:marTop w:val="0"/>
      <w:marBottom w:val="0"/>
      <w:divBdr>
        <w:top w:val="none" w:sz="0" w:space="0" w:color="auto"/>
        <w:left w:val="none" w:sz="0" w:space="0" w:color="auto"/>
        <w:bottom w:val="none" w:sz="0" w:space="0" w:color="auto"/>
        <w:right w:val="none" w:sz="0" w:space="0" w:color="auto"/>
      </w:divBdr>
    </w:div>
    <w:div w:id="1757903547">
      <w:bodyDiv w:val="1"/>
      <w:marLeft w:val="0"/>
      <w:marRight w:val="0"/>
      <w:marTop w:val="0"/>
      <w:marBottom w:val="0"/>
      <w:divBdr>
        <w:top w:val="none" w:sz="0" w:space="0" w:color="auto"/>
        <w:left w:val="none" w:sz="0" w:space="0" w:color="auto"/>
        <w:bottom w:val="none" w:sz="0" w:space="0" w:color="auto"/>
        <w:right w:val="none" w:sz="0" w:space="0" w:color="auto"/>
      </w:divBdr>
    </w:div>
    <w:div w:id="1761750144">
      <w:bodyDiv w:val="1"/>
      <w:marLeft w:val="0"/>
      <w:marRight w:val="0"/>
      <w:marTop w:val="0"/>
      <w:marBottom w:val="0"/>
      <w:divBdr>
        <w:top w:val="none" w:sz="0" w:space="0" w:color="auto"/>
        <w:left w:val="none" w:sz="0" w:space="0" w:color="auto"/>
        <w:bottom w:val="none" w:sz="0" w:space="0" w:color="auto"/>
        <w:right w:val="none" w:sz="0" w:space="0" w:color="auto"/>
      </w:divBdr>
    </w:div>
    <w:div w:id="1764758835">
      <w:bodyDiv w:val="1"/>
      <w:marLeft w:val="0"/>
      <w:marRight w:val="0"/>
      <w:marTop w:val="0"/>
      <w:marBottom w:val="0"/>
      <w:divBdr>
        <w:top w:val="none" w:sz="0" w:space="0" w:color="auto"/>
        <w:left w:val="none" w:sz="0" w:space="0" w:color="auto"/>
        <w:bottom w:val="none" w:sz="0" w:space="0" w:color="auto"/>
        <w:right w:val="none" w:sz="0" w:space="0" w:color="auto"/>
      </w:divBdr>
    </w:div>
    <w:div w:id="1764959610">
      <w:bodyDiv w:val="1"/>
      <w:marLeft w:val="0"/>
      <w:marRight w:val="0"/>
      <w:marTop w:val="0"/>
      <w:marBottom w:val="0"/>
      <w:divBdr>
        <w:top w:val="none" w:sz="0" w:space="0" w:color="auto"/>
        <w:left w:val="none" w:sz="0" w:space="0" w:color="auto"/>
        <w:bottom w:val="none" w:sz="0" w:space="0" w:color="auto"/>
        <w:right w:val="none" w:sz="0" w:space="0" w:color="auto"/>
      </w:divBdr>
    </w:div>
    <w:div w:id="1766031287">
      <w:bodyDiv w:val="1"/>
      <w:marLeft w:val="0"/>
      <w:marRight w:val="0"/>
      <w:marTop w:val="0"/>
      <w:marBottom w:val="0"/>
      <w:divBdr>
        <w:top w:val="none" w:sz="0" w:space="0" w:color="auto"/>
        <w:left w:val="none" w:sz="0" w:space="0" w:color="auto"/>
        <w:bottom w:val="none" w:sz="0" w:space="0" w:color="auto"/>
        <w:right w:val="none" w:sz="0" w:space="0" w:color="auto"/>
      </w:divBdr>
    </w:div>
    <w:div w:id="1767114523">
      <w:bodyDiv w:val="1"/>
      <w:marLeft w:val="0"/>
      <w:marRight w:val="0"/>
      <w:marTop w:val="0"/>
      <w:marBottom w:val="0"/>
      <w:divBdr>
        <w:top w:val="none" w:sz="0" w:space="0" w:color="auto"/>
        <w:left w:val="none" w:sz="0" w:space="0" w:color="auto"/>
        <w:bottom w:val="none" w:sz="0" w:space="0" w:color="auto"/>
        <w:right w:val="none" w:sz="0" w:space="0" w:color="auto"/>
      </w:divBdr>
    </w:div>
    <w:div w:id="1768311396">
      <w:bodyDiv w:val="1"/>
      <w:marLeft w:val="0"/>
      <w:marRight w:val="0"/>
      <w:marTop w:val="0"/>
      <w:marBottom w:val="0"/>
      <w:divBdr>
        <w:top w:val="none" w:sz="0" w:space="0" w:color="auto"/>
        <w:left w:val="none" w:sz="0" w:space="0" w:color="auto"/>
        <w:bottom w:val="none" w:sz="0" w:space="0" w:color="auto"/>
        <w:right w:val="none" w:sz="0" w:space="0" w:color="auto"/>
      </w:divBdr>
    </w:div>
    <w:div w:id="1768883291">
      <w:bodyDiv w:val="1"/>
      <w:marLeft w:val="0"/>
      <w:marRight w:val="0"/>
      <w:marTop w:val="0"/>
      <w:marBottom w:val="0"/>
      <w:divBdr>
        <w:top w:val="none" w:sz="0" w:space="0" w:color="auto"/>
        <w:left w:val="none" w:sz="0" w:space="0" w:color="auto"/>
        <w:bottom w:val="none" w:sz="0" w:space="0" w:color="auto"/>
        <w:right w:val="none" w:sz="0" w:space="0" w:color="auto"/>
      </w:divBdr>
    </w:div>
    <w:div w:id="1769689519">
      <w:bodyDiv w:val="1"/>
      <w:marLeft w:val="0"/>
      <w:marRight w:val="0"/>
      <w:marTop w:val="0"/>
      <w:marBottom w:val="0"/>
      <w:divBdr>
        <w:top w:val="none" w:sz="0" w:space="0" w:color="auto"/>
        <w:left w:val="none" w:sz="0" w:space="0" w:color="auto"/>
        <w:bottom w:val="none" w:sz="0" w:space="0" w:color="auto"/>
        <w:right w:val="none" w:sz="0" w:space="0" w:color="auto"/>
      </w:divBdr>
    </w:div>
    <w:div w:id="1773546738">
      <w:bodyDiv w:val="1"/>
      <w:marLeft w:val="0"/>
      <w:marRight w:val="0"/>
      <w:marTop w:val="0"/>
      <w:marBottom w:val="0"/>
      <w:divBdr>
        <w:top w:val="none" w:sz="0" w:space="0" w:color="auto"/>
        <w:left w:val="none" w:sz="0" w:space="0" w:color="auto"/>
        <w:bottom w:val="none" w:sz="0" w:space="0" w:color="auto"/>
        <w:right w:val="none" w:sz="0" w:space="0" w:color="auto"/>
      </w:divBdr>
    </w:div>
    <w:div w:id="1774858467">
      <w:bodyDiv w:val="1"/>
      <w:marLeft w:val="0"/>
      <w:marRight w:val="0"/>
      <w:marTop w:val="0"/>
      <w:marBottom w:val="0"/>
      <w:divBdr>
        <w:top w:val="none" w:sz="0" w:space="0" w:color="auto"/>
        <w:left w:val="none" w:sz="0" w:space="0" w:color="auto"/>
        <w:bottom w:val="none" w:sz="0" w:space="0" w:color="auto"/>
        <w:right w:val="none" w:sz="0" w:space="0" w:color="auto"/>
      </w:divBdr>
    </w:div>
    <w:div w:id="1775436084">
      <w:bodyDiv w:val="1"/>
      <w:marLeft w:val="0"/>
      <w:marRight w:val="0"/>
      <w:marTop w:val="0"/>
      <w:marBottom w:val="0"/>
      <w:divBdr>
        <w:top w:val="none" w:sz="0" w:space="0" w:color="auto"/>
        <w:left w:val="none" w:sz="0" w:space="0" w:color="auto"/>
        <w:bottom w:val="none" w:sz="0" w:space="0" w:color="auto"/>
        <w:right w:val="none" w:sz="0" w:space="0" w:color="auto"/>
      </w:divBdr>
    </w:div>
    <w:div w:id="1777361190">
      <w:bodyDiv w:val="1"/>
      <w:marLeft w:val="0"/>
      <w:marRight w:val="0"/>
      <w:marTop w:val="0"/>
      <w:marBottom w:val="0"/>
      <w:divBdr>
        <w:top w:val="none" w:sz="0" w:space="0" w:color="auto"/>
        <w:left w:val="none" w:sz="0" w:space="0" w:color="auto"/>
        <w:bottom w:val="none" w:sz="0" w:space="0" w:color="auto"/>
        <w:right w:val="none" w:sz="0" w:space="0" w:color="auto"/>
      </w:divBdr>
    </w:div>
    <w:div w:id="1778089744">
      <w:bodyDiv w:val="1"/>
      <w:marLeft w:val="0"/>
      <w:marRight w:val="0"/>
      <w:marTop w:val="0"/>
      <w:marBottom w:val="0"/>
      <w:divBdr>
        <w:top w:val="none" w:sz="0" w:space="0" w:color="auto"/>
        <w:left w:val="none" w:sz="0" w:space="0" w:color="auto"/>
        <w:bottom w:val="none" w:sz="0" w:space="0" w:color="auto"/>
        <w:right w:val="none" w:sz="0" w:space="0" w:color="auto"/>
      </w:divBdr>
    </w:div>
    <w:div w:id="1778403738">
      <w:bodyDiv w:val="1"/>
      <w:marLeft w:val="0"/>
      <w:marRight w:val="0"/>
      <w:marTop w:val="0"/>
      <w:marBottom w:val="0"/>
      <w:divBdr>
        <w:top w:val="none" w:sz="0" w:space="0" w:color="auto"/>
        <w:left w:val="none" w:sz="0" w:space="0" w:color="auto"/>
        <w:bottom w:val="none" w:sz="0" w:space="0" w:color="auto"/>
        <w:right w:val="none" w:sz="0" w:space="0" w:color="auto"/>
      </w:divBdr>
    </w:div>
    <w:div w:id="1780756169">
      <w:bodyDiv w:val="1"/>
      <w:marLeft w:val="0"/>
      <w:marRight w:val="0"/>
      <w:marTop w:val="0"/>
      <w:marBottom w:val="0"/>
      <w:divBdr>
        <w:top w:val="none" w:sz="0" w:space="0" w:color="auto"/>
        <w:left w:val="none" w:sz="0" w:space="0" w:color="auto"/>
        <w:bottom w:val="none" w:sz="0" w:space="0" w:color="auto"/>
        <w:right w:val="none" w:sz="0" w:space="0" w:color="auto"/>
      </w:divBdr>
    </w:div>
    <w:div w:id="1781872656">
      <w:bodyDiv w:val="1"/>
      <w:marLeft w:val="0"/>
      <w:marRight w:val="0"/>
      <w:marTop w:val="0"/>
      <w:marBottom w:val="0"/>
      <w:divBdr>
        <w:top w:val="none" w:sz="0" w:space="0" w:color="auto"/>
        <w:left w:val="none" w:sz="0" w:space="0" w:color="auto"/>
        <w:bottom w:val="none" w:sz="0" w:space="0" w:color="auto"/>
        <w:right w:val="none" w:sz="0" w:space="0" w:color="auto"/>
      </w:divBdr>
    </w:div>
    <w:div w:id="1783066197">
      <w:bodyDiv w:val="1"/>
      <w:marLeft w:val="0"/>
      <w:marRight w:val="0"/>
      <w:marTop w:val="0"/>
      <w:marBottom w:val="0"/>
      <w:divBdr>
        <w:top w:val="none" w:sz="0" w:space="0" w:color="auto"/>
        <w:left w:val="none" w:sz="0" w:space="0" w:color="auto"/>
        <w:bottom w:val="none" w:sz="0" w:space="0" w:color="auto"/>
        <w:right w:val="none" w:sz="0" w:space="0" w:color="auto"/>
      </w:divBdr>
    </w:div>
    <w:div w:id="1783301033">
      <w:bodyDiv w:val="1"/>
      <w:marLeft w:val="0"/>
      <w:marRight w:val="0"/>
      <w:marTop w:val="0"/>
      <w:marBottom w:val="0"/>
      <w:divBdr>
        <w:top w:val="none" w:sz="0" w:space="0" w:color="auto"/>
        <w:left w:val="none" w:sz="0" w:space="0" w:color="auto"/>
        <w:bottom w:val="none" w:sz="0" w:space="0" w:color="auto"/>
        <w:right w:val="none" w:sz="0" w:space="0" w:color="auto"/>
      </w:divBdr>
    </w:div>
    <w:div w:id="1786149720">
      <w:bodyDiv w:val="1"/>
      <w:marLeft w:val="0"/>
      <w:marRight w:val="0"/>
      <w:marTop w:val="0"/>
      <w:marBottom w:val="0"/>
      <w:divBdr>
        <w:top w:val="none" w:sz="0" w:space="0" w:color="auto"/>
        <w:left w:val="none" w:sz="0" w:space="0" w:color="auto"/>
        <w:bottom w:val="none" w:sz="0" w:space="0" w:color="auto"/>
        <w:right w:val="none" w:sz="0" w:space="0" w:color="auto"/>
      </w:divBdr>
    </w:div>
    <w:div w:id="1786659733">
      <w:bodyDiv w:val="1"/>
      <w:marLeft w:val="0"/>
      <w:marRight w:val="0"/>
      <w:marTop w:val="0"/>
      <w:marBottom w:val="0"/>
      <w:divBdr>
        <w:top w:val="none" w:sz="0" w:space="0" w:color="auto"/>
        <w:left w:val="none" w:sz="0" w:space="0" w:color="auto"/>
        <w:bottom w:val="none" w:sz="0" w:space="0" w:color="auto"/>
        <w:right w:val="none" w:sz="0" w:space="0" w:color="auto"/>
      </w:divBdr>
    </w:div>
    <w:div w:id="1787043391">
      <w:bodyDiv w:val="1"/>
      <w:marLeft w:val="0"/>
      <w:marRight w:val="0"/>
      <w:marTop w:val="0"/>
      <w:marBottom w:val="0"/>
      <w:divBdr>
        <w:top w:val="none" w:sz="0" w:space="0" w:color="auto"/>
        <w:left w:val="none" w:sz="0" w:space="0" w:color="auto"/>
        <w:bottom w:val="none" w:sz="0" w:space="0" w:color="auto"/>
        <w:right w:val="none" w:sz="0" w:space="0" w:color="auto"/>
      </w:divBdr>
    </w:div>
    <w:div w:id="1787843139">
      <w:bodyDiv w:val="1"/>
      <w:marLeft w:val="0"/>
      <w:marRight w:val="0"/>
      <w:marTop w:val="0"/>
      <w:marBottom w:val="0"/>
      <w:divBdr>
        <w:top w:val="none" w:sz="0" w:space="0" w:color="auto"/>
        <w:left w:val="none" w:sz="0" w:space="0" w:color="auto"/>
        <w:bottom w:val="none" w:sz="0" w:space="0" w:color="auto"/>
        <w:right w:val="none" w:sz="0" w:space="0" w:color="auto"/>
      </w:divBdr>
    </w:div>
    <w:div w:id="1788504959">
      <w:bodyDiv w:val="1"/>
      <w:marLeft w:val="0"/>
      <w:marRight w:val="0"/>
      <w:marTop w:val="0"/>
      <w:marBottom w:val="0"/>
      <w:divBdr>
        <w:top w:val="none" w:sz="0" w:space="0" w:color="auto"/>
        <w:left w:val="none" w:sz="0" w:space="0" w:color="auto"/>
        <w:bottom w:val="none" w:sz="0" w:space="0" w:color="auto"/>
        <w:right w:val="none" w:sz="0" w:space="0" w:color="auto"/>
      </w:divBdr>
    </w:div>
    <w:div w:id="1790002439">
      <w:bodyDiv w:val="1"/>
      <w:marLeft w:val="0"/>
      <w:marRight w:val="0"/>
      <w:marTop w:val="0"/>
      <w:marBottom w:val="0"/>
      <w:divBdr>
        <w:top w:val="none" w:sz="0" w:space="0" w:color="auto"/>
        <w:left w:val="none" w:sz="0" w:space="0" w:color="auto"/>
        <w:bottom w:val="none" w:sz="0" w:space="0" w:color="auto"/>
        <w:right w:val="none" w:sz="0" w:space="0" w:color="auto"/>
      </w:divBdr>
    </w:div>
    <w:div w:id="1790778352">
      <w:bodyDiv w:val="1"/>
      <w:marLeft w:val="0"/>
      <w:marRight w:val="0"/>
      <w:marTop w:val="0"/>
      <w:marBottom w:val="0"/>
      <w:divBdr>
        <w:top w:val="none" w:sz="0" w:space="0" w:color="auto"/>
        <w:left w:val="none" w:sz="0" w:space="0" w:color="auto"/>
        <w:bottom w:val="none" w:sz="0" w:space="0" w:color="auto"/>
        <w:right w:val="none" w:sz="0" w:space="0" w:color="auto"/>
      </w:divBdr>
    </w:div>
    <w:div w:id="1796675992">
      <w:bodyDiv w:val="1"/>
      <w:marLeft w:val="0"/>
      <w:marRight w:val="0"/>
      <w:marTop w:val="0"/>
      <w:marBottom w:val="0"/>
      <w:divBdr>
        <w:top w:val="none" w:sz="0" w:space="0" w:color="auto"/>
        <w:left w:val="none" w:sz="0" w:space="0" w:color="auto"/>
        <w:bottom w:val="none" w:sz="0" w:space="0" w:color="auto"/>
        <w:right w:val="none" w:sz="0" w:space="0" w:color="auto"/>
      </w:divBdr>
    </w:div>
    <w:div w:id="1798639897">
      <w:bodyDiv w:val="1"/>
      <w:marLeft w:val="0"/>
      <w:marRight w:val="0"/>
      <w:marTop w:val="0"/>
      <w:marBottom w:val="0"/>
      <w:divBdr>
        <w:top w:val="none" w:sz="0" w:space="0" w:color="auto"/>
        <w:left w:val="none" w:sz="0" w:space="0" w:color="auto"/>
        <w:bottom w:val="none" w:sz="0" w:space="0" w:color="auto"/>
        <w:right w:val="none" w:sz="0" w:space="0" w:color="auto"/>
      </w:divBdr>
    </w:div>
    <w:div w:id="1798716583">
      <w:bodyDiv w:val="1"/>
      <w:marLeft w:val="0"/>
      <w:marRight w:val="0"/>
      <w:marTop w:val="0"/>
      <w:marBottom w:val="0"/>
      <w:divBdr>
        <w:top w:val="none" w:sz="0" w:space="0" w:color="auto"/>
        <w:left w:val="none" w:sz="0" w:space="0" w:color="auto"/>
        <w:bottom w:val="none" w:sz="0" w:space="0" w:color="auto"/>
        <w:right w:val="none" w:sz="0" w:space="0" w:color="auto"/>
      </w:divBdr>
    </w:div>
    <w:div w:id="1799447250">
      <w:bodyDiv w:val="1"/>
      <w:marLeft w:val="0"/>
      <w:marRight w:val="0"/>
      <w:marTop w:val="0"/>
      <w:marBottom w:val="0"/>
      <w:divBdr>
        <w:top w:val="none" w:sz="0" w:space="0" w:color="auto"/>
        <w:left w:val="none" w:sz="0" w:space="0" w:color="auto"/>
        <w:bottom w:val="none" w:sz="0" w:space="0" w:color="auto"/>
        <w:right w:val="none" w:sz="0" w:space="0" w:color="auto"/>
      </w:divBdr>
    </w:div>
    <w:div w:id="1802185318">
      <w:bodyDiv w:val="1"/>
      <w:marLeft w:val="0"/>
      <w:marRight w:val="0"/>
      <w:marTop w:val="0"/>
      <w:marBottom w:val="0"/>
      <w:divBdr>
        <w:top w:val="none" w:sz="0" w:space="0" w:color="auto"/>
        <w:left w:val="none" w:sz="0" w:space="0" w:color="auto"/>
        <w:bottom w:val="none" w:sz="0" w:space="0" w:color="auto"/>
        <w:right w:val="none" w:sz="0" w:space="0" w:color="auto"/>
      </w:divBdr>
    </w:div>
    <w:div w:id="1805923345">
      <w:bodyDiv w:val="1"/>
      <w:marLeft w:val="0"/>
      <w:marRight w:val="0"/>
      <w:marTop w:val="0"/>
      <w:marBottom w:val="0"/>
      <w:divBdr>
        <w:top w:val="none" w:sz="0" w:space="0" w:color="auto"/>
        <w:left w:val="none" w:sz="0" w:space="0" w:color="auto"/>
        <w:bottom w:val="none" w:sz="0" w:space="0" w:color="auto"/>
        <w:right w:val="none" w:sz="0" w:space="0" w:color="auto"/>
      </w:divBdr>
    </w:div>
    <w:div w:id="1808819713">
      <w:bodyDiv w:val="1"/>
      <w:marLeft w:val="0"/>
      <w:marRight w:val="0"/>
      <w:marTop w:val="0"/>
      <w:marBottom w:val="0"/>
      <w:divBdr>
        <w:top w:val="none" w:sz="0" w:space="0" w:color="auto"/>
        <w:left w:val="none" w:sz="0" w:space="0" w:color="auto"/>
        <w:bottom w:val="none" w:sz="0" w:space="0" w:color="auto"/>
        <w:right w:val="none" w:sz="0" w:space="0" w:color="auto"/>
      </w:divBdr>
    </w:div>
    <w:div w:id="1810896441">
      <w:bodyDiv w:val="1"/>
      <w:marLeft w:val="0"/>
      <w:marRight w:val="0"/>
      <w:marTop w:val="0"/>
      <w:marBottom w:val="0"/>
      <w:divBdr>
        <w:top w:val="none" w:sz="0" w:space="0" w:color="auto"/>
        <w:left w:val="none" w:sz="0" w:space="0" w:color="auto"/>
        <w:bottom w:val="none" w:sz="0" w:space="0" w:color="auto"/>
        <w:right w:val="none" w:sz="0" w:space="0" w:color="auto"/>
      </w:divBdr>
    </w:div>
    <w:div w:id="1813324726">
      <w:bodyDiv w:val="1"/>
      <w:marLeft w:val="0"/>
      <w:marRight w:val="0"/>
      <w:marTop w:val="0"/>
      <w:marBottom w:val="0"/>
      <w:divBdr>
        <w:top w:val="none" w:sz="0" w:space="0" w:color="auto"/>
        <w:left w:val="none" w:sz="0" w:space="0" w:color="auto"/>
        <w:bottom w:val="none" w:sz="0" w:space="0" w:color="auto"/>
        <w:right w:val="none" w:sz="0" w:space="0" w:color="auto"/>
      </w:divBdr>
    </w:div>
    <w:div w:id="1816096003">
      <w:bodyDiv w:val="1"/>
      <w:marLeft w:val="0"/>
      <w:marRight w:val="0"/>
      <w:marTop w:val="0"/>
      <w:marBottom w:val="0"/>
      <w:divBdr>
        <w:top w:val="none" w:sz="0" w:space="0" w:color="auto"/>
        <w:left w:val="none" w:sz="0" w:space="0" w:color="auto"/>
        <w:bottom w:val="none" w:sz="0" w:space="0" w:color="auto"/>
        <w:right w:val="none" w:sz="0" w:space="0" w:color="auto"/>
      </w:divBdr>
    </w:div>
    <w:div w:id="1816946263">
      <w:bodyDiv w:val="1"/>
      <w:marLeft w:val="0"/>
      <w:marRight w:val="0"/>
      <w:marTop w:val="0"/>
      <w:marBottom w:val="0"/>
      <w:divBdr>
        <w:top w:val="none" w:sz="0" w:space="0" w:color="auto"/>
        <w:left w:val="none" w:sz="0" w:space="0" w:color="auto"/>
        <w:bottom w:val="none" w:sz="0" w:space="0" w:color="auto"/>
        <w:right w:val="none" w:sz="0" w:space="0" w:color="auto"/>
      </w:divBdr>
    </w:div>
    <w:div w:id="1817182499">
      <w:bodyDiv w:val="1"/>
      <w:marLeft w:val="0"/>
      <w:marRight w:val="0"/>
      <w:marTop w:val="0"/>
      <w:marBottom w:val="0"/>
      <w:divBdr>
        <w:top w:val="none" w:sz="0" w:space="0" w:color="auto"/>
        <w:left w:val="none" w:sz="0" w:space="0" w:color="auto"/>
        <w:bottom w:val="none" w:sz="0" w:space="0" w:color="auto"/>
        <w:right w:val="none" w:sz="0" w:space="0" w:color="auto"/>
      </w:divBdr>
    </w:div>
    <w:div w:id="1817650078">
      <w:bodyDiv w:val="1"/>
      <w:marLeft w:val="0"/>
      <w:marRight w:val="0"/>
      <w:marTop w:val="0"/>
      <w:marBottom w:val="0"/>
      <w:divBdr>
        <w:top w:val="none" w:sz="0" w:space="0" w:color="auto"/>
        <w:left w:val="none" w:sz="0" w:space="0" w:color="auto"/>
        <w:bottom w:val="none" w:sz="0" w:space="0" w:color="auto"/>
        <w:right w:val="none" w:sz="0" w:space="0" w:color="auto"/>
      </w:divBdr>
    </w:div>
    <w:div w:id="1819762991">
      <w:bodyDiv w:val="1"/>
      <w:marLeft w:val="0"/>
      <w:marRight w:val="0"/>
      <w:marTop w:val="0"/>
      <w:marBottom w:val="0"/>
      <w:divBdr>
        <w:top w:val="none" w:sz="0" w:space="0" w:color="auto"/>
        <w:left w:val="none" w:sz="0" w:space="0" w:color="auto"/>
        <w:bottom w:val="none" w:sz="0" w:space="0" w:color="auto"/>
        <w:right w:val="none" w:sz="0" w:space="0" w:color="auto"/>
      </w:divBdr>
    </w:div>
    <w:div w:id="1821967966">
      <w:bodyDiv w:val="1"/>
      <w:marLeft w:val="0"/>
      <w:marRight w:val="0"/>
      <w:marTop w:val="0"/>
      <w:marBottom w:val="0"/>
      <w:divBdr>
        <w:top w:val="none" w:sz="0" w:space="0" w:color="auto"/>
        <w:left w:val="none" w:sz="0" w:space="0" w:color="auto"/>
        <w:bottom w:val="none" w:sz="0" w:space="0" w:color="auto"/>
        <w:right w:val="none" w:sz="0" w:space="0" w:color="auto"/>
      </w:divBdr>
    </w:div>
    <w:div w:id="1823305322">
      <w:bodyDiv w:val="1"/>
      <w:marLeft w:val="0"/>
      <w:marRight w:val="0"/>
      <w:marTop w:val="0"/>
      <w:marBottom w:val="0"/>
      <w:divBdr>
        <w:top w:val="none" w:sz="0" w:space="0" w:color="auto"/>
        <w:left w:val="none" w:sz="0" w:space="0" w:color="auto"/>
        <w:bottom w:val="none" w:sz="0" w:space="0" w:color="auto"/>
        <w:right w:val="none" w:sz="0" w:space="0" w:color="auto"/>
      </w:divBdr>
    </w:div>
    <w:div w:id="1826622087">
      <w:bodyDiv w:val="1"/>
      <w:marLeft w:val="0"/>
      <w:marRight w:val="0"/>
      <w:marTop w:val="0"/>
      <w:marBottom w:val="0"/>
      <w:divBdr>
        <w:top w:val="none" w:sz="0" w:space="0" w:color="auto"/>
        <w:left w:val="none" w:sz="0" w:space="0" w:color="auto"/>
        <w:bottom w:val="none" w:sz="0" w:space="0" w:color="auto"/>
        <w:right w:val="none" w:sz="0" w:space="0" w:color="auto"/>
      </w:divBdr>
    </w:div>
    <w:div w:id="1828086410">
      <w:bodyDiv w:val="1"/>
      <w:marLeft w:val="0"/>
      <w:marRight w:val="0"/>
      <w:marTop w:val="0"/>
      <w:marBottom w:val="0"/>
      <w:divBdr>
        <w:top w:val="none" w:sz="0" w:space="0" w:color="auto"/>
        <w:left w:val="none" w:sz="0" w:space="0" w:color="auto"/>
        <w:bottom w:val="none" w:sz="0" w:space="0" w:color="auto"/>
        <w:right w:val="none" w:sz="0" w:space="0" w:color="auto"/>
      </w:divBdr>
    </w:div>
    <w:div w:id="1831485557">
      <w:bodyDiv w:val="1"/>
      <w:marLeft w:val="0"/>
      <w:marRight w:val="0"/>
      <w:marTop w:val="0"/>
      <w:marBottom w:val="0"/>
      <w:divBdr>
        <w:top w:val="none" w:sz="0" w:space="0" w:color="auto"/>
        <w:left w:val="none" w:sz="0" w:space="0" w:color="auto"/>
        <w:bottom w:val="none" w:sz="0" w:space="0" w:color="auto"/>
        <w:right w:val="none" w:sz="0" w:space="0" w:color="auto"/>
      </w:divBdr>
    </w:div>
    <w:div w:id="1831865360">
      <w:bodyDiv w:val="1"/>
      <w:marLeft w:val="0"/>
      <w:marRight w:val="0"/>
      <w:marTop w:val="0"/>
      <w:marBottom w:val="0"/>
      <w:divBdr>
        <w:top w:val="none" w:sz="0" w:space="0" w:color="auto"/>
        <w:left w:val="none" w:sz="0" w:space="0" w:color="auto"/>
        <w:bottom w:val="none" w:sz="0" w:space="0" w:color="auto"/>
        <w:right w:val="none" w:sz="0" w:space="0" w:color="auto"/>
      </w:divBdr>
    </w:div>
    <w:div w:id="1833331634">
      <w:bodyDiv w:val="1"/>
      <w:marLeft w:val="0"/>
      <w:marRight w:val="0"/>
      <w:marTop w:val="0"/>
      <w:marBottom w:val="0"/>
      <w:divBdr>
        <w:top w:val="none" w:sz="0" w:space="0" w:color="auto"/>
        <w:left w:val="none" w:sz="0" w:space="0" w:color="auto"/>
        <w:bottom w:val="none" w:sz="0" w:space="0" w:color="auto"/>
        <w:right w:val="none" w:sz="0" w:space="0" w:color="auto"/>
      </w:divBdr>
    </w:div>
    <w:div w:id="1833449272">
      <w:bodyDiv w:val="1"/>
      <w:marLeft w:val="0"/>
      <w:marRight w:val="0"/>
      <w:marTop w:val="0"/>
      <w:marBottom w:val="0"/>
      <w:divBdr>
        <w:top w:val="none" w:sz="0" w:space="0" w:color="auto"/>
        <w:left w:val="none" w:sz="0" w:space="0" w:color="auto"/>
        <w:bottom w:val="none" w:sz="0" w:space="0" w:color="auto"/>
        <w:right w:val="none" w:sz="0" w:space="0" w:color="auto"/>
      </w:divBdr>
    </w:div>
    <w:div w:id="1834032726">
      <w:bodyDiv w:val="1"/>
      <w:marLeft w:val="0"/>
      <w:marRight w:val="0"/>
      <w:marTop w:val="0"/>
      <w:marBottom w:val="0"/>
      <w:divBdr>
        <w:top w:val="none" w:sz="0" w:space="0" w:color="auto"/>
        <w:left w:val="none" w:sz="0" w:space="0" w:color="auto"/>
        <w:bottom w:val="none" w:sz="0" w:space="0" w:color="auto"/>
        <w:right w:val="none" w:sz="0" w:space="0" w:color="auto"/>
      </w:divBdr>
    </w:div>
    <w:div w:id="1837499125">
      <w:bodyDiv w:val="1"/>
      <w:marLeft w:val="0"/>
      <w:marRight w:val="0"/>
      <w:marTop w:val="0"/>
      <w:marBottom w:val="0"/>
      <w:divBdr>
        <w:top w:val="none" w:sz="0" w:space="0" w:color="auto"/>
        <w:left w:val="none" w:sz="0" w:space="0" w:color="auto"/>
        <w:bottom w:val="none" w:sz="0" w:space="0" w:color="auto"/>
        <w:right w:val="none" w:sz="0" w:space="0" w:color="auto"/>
      </w:divBdr>
    </w:div>
    <w:div w:id="1839728060">
      <w:bodyDiv w:val="1"/>
      <w:marLeft w:val="0"/>
      <w:marRight w:val="0"/>
      <w:marTop w:val="0"/>
      <w:marBottom w:val="0"/>
      <w:divBdr>
        <w:top w:val="none" w:sz="0" w:space="0" w:color="auto"/>
        <w:left w:val="none" w:sz="0" w:space="0" w:color="auto"/>
        <w:bottom w:val="none" w:sz="0" w:space="0" w:color="auto"/>
        <w:right w:val="none" w:sz="0" w:space="0" w:color="auto"/>
      </w:divBdr>
    </w:div>
    <w:div w:id="1840460138">
      <w:bodyDiv w:val="1"/>
      <w:marLeft w:val="0"/>
      <w:marRight w:val="0"/>
      <w:marTop w:val="0"/>
      <w:marBottom w:val="0"/>
      <w:divBdr>
        <w:top w:val="none" w:sz="0" w:space="0" w:color="auto"/>
        <w:left w:val="none" w:sz="0" w:space="0" w:color="auto"/>
        <w:bottom w:val="none" w:sz="0" w:space="0" w:color="auto"/>
        <w:right w:val="none" w:sz="0" w:space="0" w:color="auto"/>
      </w:divBdr>
    </w:div>
    <w:div w:id="1841504037">
      <w:bodyDiv w:val="1"/>
      <w:marLeft w:val="0"/>
      <w:marRight w:val="0"/>
      <w:marTop w:val="0"/>
      <w:marBottom w:val="0"/>
      <w:divBdr>
        <w:top w:val="none" w:sz="0" w:space="0" w:color="auto"/>
        <w:left w:val="none" w:sz="0" w:space="0" w:color="auto"/>
        <w:bottom w:val="none" w:sz="0" w:space="0" w:color="auto"/>
        <w:right w:val="none" w:sz="0" w:space="0" w:color="auto"/>
      </w:divBdr>
    </w:div>
    <w:div w:id="1841658156">
      <w:bodyDiv w:val="1"/>
      <w:marLeft w:val="0"/>
      <w:marRight w:val="0"/>
      <w:marTop w:val="0"/>
      <w:marBottom w:val="0"/>
      <w:divBdr>
        <w:top w:val="none" w:sz="0" w:space="0" w:color="auto"/>
        <w:left w:val="none" w:sz="0" w:space="0" w:color="auto"/>
        <w:bottom w:val="none" w:sz="0" w:space="0" w:color="auto"/>
        <w:right w:val="none" w:sz="0" w:space="0" w:color="auto"/>
      </w:divBdr>
    </w:div>
    <w:div w:id="1843617987">
      <w:bodyDiv w:val="1"/>
      <w:marLeft w:val="0"/>
      <w:marRight w:val="0"/>
      <w:marTop w:val="0"/>
      <w:marBottom w:val="0"/>
      <w:divBdr>
        <w:top w:val="none" w:sz="0" w:space="0" w:color="auto"/>
        <w:left w:val="none" w:sz="0" w:space="0" w:color="auto"/>
        <w:bottom w:val="none" w:sz="0" w:space="0" w:color="auto"/>
        <w:right w:val="none" w:sz="0" w:space="0" w:color="auto"/>
      </w:divBdr>
    </w:div>
    <w:div w:id="1843859792">
      <w:bodyDiv w:val="1"/>
      <w:marLeft w:val="0"/>
      <w:marRight w:val="0"/>
      <w:marTop w:val="0"/>
      <w:marBottom w:val="0"/>
      <w:divBdr>
        <w:top w:val="none" w:sz="0" w:space="0" w:color="auto"/>
        <w:left w:val="none" w:sz="0" w:space="0" w:color="auto"/>
        <w:bottom w:val="none" w:sz="0" w:space="0" w:color="auto"/>
        <w:right w:val="none" w:sz="0" w:space="0" w:color="auto"/>
      </w:divBdr>
    </w:div>
    <w:div w:id="1844318581">
      <w:bodyDiv w:val="1"/>
      <w:marLeft w:val="0"/>
      <w:marRight w:val="0"/>
      <w:marTop w:val="0"/>
      <w:marBottom w:val="0"/>
      <w:divBdr>
        <w:top w:val="none" w:sz="0" w:space="0" w:color="auto"/>
        <w:left w:val="none" w:sz="0" w:space="0" w:color="auto"/>
        <w:bottom w:val="none" w:sz="0" w:space="0" w:color="auto"/>
        <w:right w:val="none" w:sz="0" w:space="0" w:color="auto"/>
      </w:divBdr>
    </w:div>
    <w:div w:id="1845587742">
      <w:bodyDiv w:val="1"/>
      <w:marLeft w:val="0"/>
      <w:marRight w:val="0"/>
      <w:marTop w:val="0"/>
      <w:marBottom w:val="0"/>
      <w:divBdr>
        <w:top w:val="none" w:sz="0" w:space="0" w:color="auto"/>
        <w:left w:val="none" w:sz="0" w:space="0" w:color="auto"/>
        <w:bottom w:val="none" w:sz="0" w:space="0" w:color="auto"/>
        <w:right w:val="none" w:sz="0" w:space="0" w:color="auto"/>
      </w:divBdr>
    </w:div>
    <w:div w:id="1845634006">
      <w:bodyDiv w:val="1"/>
      <w:marLeft w:val="0"/>
      <w:marRight w:val="0"/>
      <w:marTop w:val="0"/>
      <w:marBottom w:val="0"/>
      <w:divBdr>
        <w:top w:val="none" w:sz="0" w:space="0" w:color="auto"/>
        <w:left w:val="none" w:sz="0" w:space="0" w:color="auto"/>
        <w:bottom w:val="none" w:sz="0" w:space="0" w:color="auto"/>
        <w:right w:val="none" w:sz="0" w:space="0" w:color="auto"/>
      </w:divBdr>
    </w:div>
    <w:div w:id="1846241197">
      <w:bodyDiv w:val="1"/>
      <w:marLeft w:val="0"/>
      <w:marRight w:val="0"/>
      <w:marTop w:val="0"/>
      <w:marBottom w:val="0"/>
      <w:divBdr>
        <w:top w:val="none" w:sz="0" w:space="0" w:color="auto"/>
        <w:left w:val="none" w:sz="0" w:space="0" w:color="auto"/>
        <w:bottom w:val="none" w:sz="0" w:space="0" w:color="auto"/>
        <w:right w:val="none" w:sz="0" w:space="0" w:color="auto"/>
      </w:divBdr>
    </w:div>
    <w:div w:id="1848328343">
      <w:bodyDiv w:val="1"/>
      <w:marLeft w:val="0"/>
      <w:marRight w:val="0"/>
      <w:marTop w:val="0"/>
      <w:marBottom w:val="0"/>
      <w:divBdr>
        <w:top w:val="none" w:sz="0" w:space="0" w:color="auto"/>
        <w:left w:val="none" w:sz="0" w:space="0" w:color="auto"/>
        <w:bottom w:val="none" w:sz="0" w:space="0" w:color="auto"/>
        <w:right w:val="none" w:sz="0" w:space="0" w:color="auto"/>
      </w:divBdr>
    </w:div>
    <w:div w:id="1850832681">
      <w:bodyDiv w:val="1"/>
      <w:marLeft w:val="0"/>
      <w:marRight w:val="0"/>
      <w:marTop w:val="0"/>
      <w:marBottom w:val="0"/>
      <w:divBdr>
        <w:top w:val="none" w:sz="0" w:space="0" w:color="auto"/>
        <w:left w:val="none" w:sz="0" w:space="0" w:color="auto"/>
        <w:bottom w:val="none" w:sz="0" w:space="0" w:color="auto"/>
        <w:right w:val="none" w:sz="0" w:space="0" w:color="auto"/>
      </w:divBdr>
    </w:div>
    <w:div w:id="1855266646">
      <w:bodyDiv w:val="1"/>
      <w:marLeft w:val="0"/>
      <w:marRight w:val="0"/>
      <w:marTop w:val="0"/>
      <w:marBottom w:val="0"/>
      <w:divBdr>
        <w:top w:val="none" w:sz="0" w:space="0" w:color="auto"/>
        <w:left w:val="none" w:sz="0" w:space="0" w:color="auto"/>
        <w:bottom w:val="none" w:sz="0" w:space="0" w:color="auto"/>
        <w:right w:val="none" w:sz="0" w:space="0" w:color="auto"/>
      </w:divBdr>
    </w:div>
    <w:div w:id="1855924810">
      <w:bodyDiv w:val="1"/>
      <w:marLeft w:val="0"/>
      <w:marRight w:val="0"/>
      <w:marTop w:val="0"/>
      <w:marBottom w:val="0"/>
      <w:divBdr>
        <w:top w:val="none" w:sz="0" w:space="0" w:color="auto"/>
        <w:left w:val="none" w:sz="0" w:space="0" w:color="auto"/>
        <w:bottom w:val="none" w:sz="0" w:space="0" w:color="auto"/>
        <w:right w:val="none" w:sz="0" w:space="0" w:color="auto"/>
      </w:divBdr>
    </w:div>
    <w:div w:id="1856308852">
      <w:bodyDiv w:val="1"/>
      <w:marLeft w:val="0"/>
      <w:marRight w:val="0"/>
      <w:marTop w:val="0"/>
      <w:marBottom w:val="0"/>
      <w:divBdr>
        <w:top w:val="none" w:sz="0" w:space="0" w:color="auto"/>
        <w:left w:val="none" w:sz="0" w:space="0" w:color="auto"/>
        <w:bottom w:val="none" w:sz="0" w:space="0" w:color="auto"/>
        <w:right w:val="none" w:sz="0" w:space="0" w:color="auto"/>
      </w:divBdr>
    </w:div>
    <w:div w:id="1858345364">
      <w:bodyDiv w:val="1"/>
      <w:marLeft w:val="0"/>
      <w:marRight w:val="0"/>
      <w:marTop w:val="0"/>
      <w:marBottom w:val="0"/>
      <w:divBdr>
        <w:top w:val="none" w:sz="0" w:space="0" w:color="auto"/>
        <w:left w:val="none" w:sz="0" w:space="0" w:color="auto"/>
        <w:bottom w:val="none" w:sz="0" w:space="0" w:color="auto"/>
        <w:right w:val="none" w:sz="0" w:space="0" w:color="auto"/>
      </w:divBdr>
    </w:div>
    <w:div w:id="1858688910">
      <w:bodyDiv w:val="1"/>
      <w:marLeft w:val="0"/>
      <w:marRight w:val="0"/>
      <w:marTop w:val="0"/>
      <w:marBottom w:val="0"/>
      <w:divBdr>
        <w:top w:val="none" w:sz="0" w:space="0" w:color="auto"/>
        <w:left w:val="none" w:sz="0" w:space="0" w:color="auto"/>
        <w:bottom w:val="none" w:sz="0" w:space="0" w:color="auto"/>
        <w:right w:val="none" w:sz="0" w:space="0" w:color="auto"/>
      </w:divBdr>
    </w:div>
    <w:div w:id="1859125843">
      <w:bodyDiv w:val="1"/>
      <w:marLeft w:val="0"/>
      <w:marRight w:val="0"/>
      <w:marTop w:val="0"/>
      <w:marBottom w:val="0"/>
      <w:divBdr>
        <w:top w:val="none" w:sz="0" w:space="0" w:color="auto"/>
        <w:left w:val="none" w:sz="0" w:space="0" w:color="auto"/>
        <w:bottom w:val="none" w:sz="0" w:space="0" w:color="auto"/>
        <w:right w:val="none" w:sz="0" w:space="0" w:color="auto"/>
      </w:divBdr>
    </w:div>
    <w:div w:id="1860384795">
      <w:bodyDiv w:val="1"/>
      <w:marLeft w:val="0"/>
      <w:marRight w:val="0"/>
      <w:marTop w:val="0"/>
      <w:marBottom w:val="0"/>
      <w:divBdr>
        <w:top w:val="none" w:sz="0" w:space="0" w:color="auto"/>
        <w:left w:val="none" w:sz="0" w:space="0" w:color="auto"/>
        <w:bottom w:val="none" w:sz="0" w:space="0" w:color="auto"/>
        <w:right w:val="none" w:sz="0" w:space="0" w:color="auto"/>
      </w:divBdr>
    </w:div>
    <w:div w:id="1862089121">
      <w:bodyDiv w:val="1"/>
      <w:marLeft w:val="0"/>
      <w:marRight w:val="0"/>
      <w:marTop w:val="0"/>
      <w:marBottom w:val="0"/>
      <w:divBdr>
        <w:top w:val="none" w:sz="0" w:space="0" w:color="auto"/>
        <w:left w:val="none" w:sz="0" w:space="0" w:color="auto"/>
        <w:bottom w:val="none" w:sz="0" w:space="0" w:color="auto"/>
        <w:right w:val="none" w:sz="0" w:space="0" w:color="auto"/>
      </w:divBdr>
    </w:div>
    <w:div w:id="1863664878">
      <w:bodyDiv w:val="1"/>
      <w:marLeft w:val="0"/>
      <w:marRight w:val="0"/>
      <w:marTop w:val="0"/>
      <w:marBottom w:val="0"/>
      <w:divBdr>
        <w:top w:val="none" w:sz="0" w:space="0" w:color="auto"/>
        <w:left w:val="none" w:sz="0" w:space="0" w:color="auto"/>
        <w:bottom w:val="none" w:sz="0" w:space="0" w:color="auto"/>
        <w:right w:val="none" w:sz="0" w:space="0" w:color="auto"/>
      </w:divBdr>
    </w:div>
    <w:div w:id="1863977634">
      <w:bodyDiv w:val="1"/>
      <w:marLeft w:val="0"/>
      <w:marRight w:val="0"/>
      <w:marTop w:val="0"/>
      <w:marBottom w:val="0"/>
      <w:divBdr>
        <w:top w:val="none" w:sz="0" w:space="0" w:color="auto"/>
        <w:left w:val="none" w:sz="0" w:space="0" w:color="auto"/>
        <w:bottom w:val="none" w:sz="0" w:space="0" w:color="auto"/>
        <w:right w:val="none" w:sz="0" w:space="0" w:color="auto"/>
      </w:divBdr>
    </w:div>
    <w:div w:id="1866361651">
      <w:bodyDiv w:val="1"/>
      <w:marLeft w:val="0"/>
      <w:marRight w:val="0"/>
      <w:marTop w:val="0"/>
      <w:marBottom w:val="0"/>
      <w:divBdr>
        <w:top w:val="none" w:sz="0" w:space="0" w:color="auto"/>
        <w:left w:val="none" w:sz="0" w:space="0" w:color="auto"/>
        <w:bottom w:val="none" w:sz="0" w:space="0" w:color="auto"/>
        <w:right w:val="none" w:sz="0" w:space="0" w:color="auto"/>
      </w:divBdr>
    </w:div>
    <w:div w:id="1868759154">
      <w:bodyDiv w:val="1"/>
      <w:marLeft w:val="0"/>
      <w:marRight w:val="0"/>
      <w:marTop w:val="0"/>
      <w:marBottom w:val="0"/>
      <w:divBdr>
        <w:top w:val="none" w:sz="0" w:space="0" w:color="auto"/>
        <w:left w:val="none" w:sz="0" w:space="0" w:color="auto"/>
        <w:bottom w:val="none" w:sz="0" w:space="0" w:color="auto"/>
        <w:right w:val="none" w:sz="0" w:space="0" w:color="auto"/>
      </w:divBdr>
    </w:div>
    <w:div w:id="1871187256">
      <w:bodyDiv w:val="1"/>
      <w:marLeft w:val="0"/>
      <w:marRight w:val="0"/>
      <w:marTop w:val="0"/>
      <w:marBottom w:val="0"/>
      <w:divBdr>
        <w:top w:val="none" w:sz="0" w:space="0" w:color="auto"/>
        <w:left w:val="none" w:sz="0" w:space="0" w:color="auto"/>
        <w:bottom w:val="none" w:sz="0" w:space="0" w:color="auto"/>
        <w:right w:val="none" w:sz="0" w:space="0" w:color="auto"/>
      </w:divBdr>
    </w:div>
    <w:div w:id="1875387207">
      <w:bodyDiv w:val="1"/>
      <w:marLeft w:val="0"/>
      <w:marRight w:val="0"/>
      <w:marTop w:val="0"/>
      <w:marBottom w:val="0"/>
      <w:divBdr>
        <w:top w:val="none" w:sz="0" w:space="0" w:color="auto"/>
        <w:left w:val="none" w:sz="0" w:space="0" w:color="auto"/>
        <w:bottom w:val="none" w:sz="0" w:space="0" w:color="auto"/>
        <w:right w:val="none" w:sz="0" w:space="0" w:color="auto"/>
      </w:divBdr>
    </w:div>
    <w:div w:id="1876655507">
      <w:bodyDiv w:val="1"/>
      <w:marLeft w:val="0"/>
      <w:marRight w:val="0"/>
      <w:marTop w:val="0"/>
      <w:marBottom w:val="0"/>
      <w:divBdr>
        <w:top w:val="none" w:sz="0" w:space="0" w:color="auto"/>
        <w:left w:val="none" w:sz="0" w:space="0" w:color="auto"/>
        <w:bottom w:val="none" w:sz="0" w:space="0" w:color="auto"/>
        <w:right w:val="none" w:sz="0" w:space="0" w:color="auto"/>
      </w:divBdr>
    </w:div>
    <w:div w:id="1876844276">
      <w:bodyDiv w:val="1"/>
      <w:marLeft w:val="0"/>
      <w:marRight w:val="0"/>
      <w:marTop w:val="0"/>
      <w:marBottom w:val="0"/>
      <w:divBdr>
        <w:top w:val="none" w:sz="0" w:space="0" w:color="auto"/>
        <w:left w:val="none" w:sz="0" w:space="0" w:color="auto"/>
        <w:bottom w:val="none" w:sz="0" w:space="0" w:color="auto"/>
        <w:right w:val="none" w:sz="0" w:space="0" w:color="auto"/>
      </w:divBdr>
    </w:div>
    <w:div w:id="1881356035">
      <w:bodyDiv w:val="1"/>
      <w:marLeft w:val="0"/>
      <w:marRight w:val="0"/>
      <w:marTop w:val="0"/>
      <w:marBottom w:val="0"/>
      <w:divBdr>
        <w:top w:val="none" w:sz="0" w:space="0" w:color="auto"/>
        <w:left w:val="none" w:sz="0" w:space="0" w:color="auto"/>
        <w:bottom w:val="none" w:sz="0" w:space="0" w:color="auto"/>
        <w:right w:val="none" w:sz="0" w:space="0" w:color="auto"/>
      </w:divBdr>
    </w:div>
    <w:div w:id="1882009903">
      <w:bodyDiv w:val="1"/>
      <w:marLeft w:val="0"/>
      <w:marRight w:val="0"/>
      <w:marTop w:val="0"/>
      <w:marBottom w:val="0"/>
      <w:divBdr>
        <w:top w:val="none" w:sz="0" w:space="0" w:color="auto"/>
        <w:left w:val="none" w:sz="0" w:space="0" w:color="auto"/>
        <w:bottom w:val="none" w:sz="0" w:space="0" w:color="auto"/>
        <w:right w:val="none" w:sz="0" w:space="0" w:color="auto"/>
      </w:divBdr>
    </w:div>
    <w:div w:id="1882087997">
      <w:bodyDiv w:val="1"/>
      <w:marLeft w:val="0"/>
      <w:marRight w:val="0"/>
      <w:marTop w:val="0"/>
      <w:marBottom w:val="0"/>
      <w:divBdr>
        <w:top w:val="none" w:sz="0" w:space="0" w:color="auto"/>
        <w:left w:val="none" w:sz="0" w:space="0" w:color="auto"/>
        <w:bottom w:val="none" w:sz="0" w:space="0" w:color="auto"/>
        <w:right w:val="none" w:sz="0" w:space="0" w:color="auto"/>
      </w:divBdr>
    </w:div>
    <w:div w:id="1882279361">
      <w:bodyDiv w:val="1"/>
      <w:marLeft w:val="0"/>
      <w:marRight w:val="0"/>
      <w:marTop w:val="0"/>
      <w:marBottom w:val="0"/>
      <w:divBdr>
        <w:top w:val="none" w:sz="0" w:space="0" w:color="auto"/>
        <w:left w:val="none" w:sz="0" w:space="0" w:color="auto"/>
        <w:bottom w:val="none" w:sz="0" w:space="0" w:color="auto"/>
        <w:right w:val="none" w:sz="0" w:space="0" w:color="auto"/>
      </w:divBdr>
    </w:div>
    <w:div w:id="1884827481">
      <w:bodyDiv w:val="1"/>
      <w:marLeft w:val="0"/>
      <w:marRight w:val="0"/>
      <w:marTop w:val="0"/>
      <w:marBottom w:val="0"/>
      <w:divBdr>
        <w:top w:val="none" w:sz="0" w:space="0" w:color="auto"/>
        <w:left w:val="none" w:sz="0" w:space="0" w:color="auto"/>
        <w:bottom w:val="none" w:sz="0" w:space="0" w:color="auto"/>
        <w:right w:val="none" w:sz="0" w:space="0" w:color="auto"/>
      </w:divBdr>
    </w:div>
    <w:div w:id="1885678162">
      <w:bodyDiv w:val="1"/>
      <w:marLeft w:val="0"/>
      <w:marRight w:val="0"/>
      <w:marTop w:val="0"/>
      <w:marBottom w:val="0"/>
      <w:divBdr>
        <w:top w:val="none" w:sz="0" w:space="0" w:color="auto"/>
        <w:left w:val="none" w:sz="0" w:space="0" w:color="auto"/>
        <w:bottom w:val="none" w:sz="0" w:space="0" w:color="auto"/>
        <w:right w:val="none" w:sz="0" w:space="0" w:color="auto"/>
      </w:divBdr>
    </w:div>
    <w:div w:id="1886411296">
      <w:bodyDiv w:val="1"/>
      <w:marLeft w:val="0"/>
      <w:marRight w:val="0"/>
      <w:marTop w:val="0"/>
      <w:marBottom w:val="0"/>
      <w:divBdr>
        <w:top w:val="none" w:sz="0" w:space="0" w:color="auto"/>
        <w:left w:val="none" w:sz="0" w:space="0" w:color="auto"/>
        <w:bottom w:val="none" w:sz="0" w:space="0" w:color="auto"/>
        <w:right w:val="none" w:sz="0" w:space="0" w:color="auto"/>
      </w:divBdr>
    </w:div>
    <w:div w:id="1887066090">
      <w:bodyDiv w:val="1"/>
      <w:marLeft w:val="0"/>
      <w:marRight w:val="0"/>
      <w:marTop w:val="0"/>
      <w:marBottom w:val="0"/>
      <w:divBdr>
        <w:top w:val="none" w:sz="0" w:space="0" w:color="auto"/>
        <w:left w:val="none" w:sz="0" w:space="0" w:color="auto"/>
        <w:bottom w:val="none" w:sz="0" w:space="0" w:color="auto"/>
        <w:right w:val="none" w:sz="0" w:space="0" w:color="auto"/>
      </w:divBdr>
    </w:div>
    <w:div w:id="1894267822">
      <w:bodyDiv w:val="1"/>
      <w:marLeft w:val="0"/>
      <w:marRight w:val="0"/>
      <w:marTop w:val="0"/>
      <w:marBottom w:val="0"/>
      <w:divBdr>
        <w:top w:val="none" w:sz="0" w:space="0" w:color="auto"/>
        <w:left w:val="none" w:sz="0" w:space="0" w:color="auto"/>
        <w:bottom w:val="none" w:sz="0" w:space="0" w:color="auto"/>
        <w:right w:val="none" w:sz="0" w:space="0" w:color="auto"/>
      </w:divBdr>
    </w:div>
    <w:div w:id="1897282163">
      <w:bodyDiv w:val="1"/>
      <w:marLeft w:val="0"/>
      <w:marRight w:val="0"/>
      <w:marTop w:val="0"/>
      <w:marBottom w:val="0"/>
      <w:divBdr>
        <w:top w:val="none" w:sz="0" w:space="0" w:color="auto"/>
        <w:left w:val="none" w:sz="0" w:space="0" w:color="auto"/>
        <w:bottom w:val="none" w:sz="0" w:space="0" w:color="auto"/>
        <w:right w:val="none" w:sz="0" w:space="0" w:color="auto"/>
      </w:divBdr>
    </w:div>
    <w:div w:id="1901016473">
      <w:bodyDiv w:val="1"/>
      <w:marLeft w:val="0"/>
      <w:marRight w:val="0"/>
      <w:marTop w:val="0"/>
      <w:marBottom w:val="0"/>
      <w:divBdr>
        <w:top w:val="none" w:sz="0" w:space="0" w:color="auto"/>
        <w:left w:val="none" w:sz="0" w:space="0" w:color="auto"/>
        <w:bottom w:val="none" w:sz="0" w:space="0" w:color="auto"/>
        <w:right w:val="none" w:sz="0" w:space="0" w:color="auto"/>
      </w:divBdr>
    </w:div>
    <w:div w:id="1902716708">
      <w:bodyDiv w:val="1"/>
      <w:marLeft w:val="0"/>
      <w:marRight w:val="0"/>
      <w:marTop w:val="0"/>
      <w:marBottom w:val="0"/>
      <w:divBdr>
        <w:top w:val="none" w:sz="0" w:space="0" w:color="auto"/>
        <w:left w:val="none" w:sz="0" w:space="0" w:color="auto"/>
        <w:bottom w:val="none" w:sz="0" w:space="0" w:color="auto"/>
        <w:right w:val="none" w:sz="0" w:space="0" w:color="auto"/>
      </w:divBdr>
    </w:div>
    <w:div w:id="1903634057">
      <w:bodyDiv w:val="1"/>
      <w:marLeft w:val="0"/>
      <w:marRight w:val="0"/>
      <w:marTop w:val="0"/>
      <w:marBottom w:val="0"/>
      <w:divBdr>
        <w:top w:val="none" w:sz="0" w:space="0" w:color="auto"/>
        <w:left w:val="none" w:sz="0" w:space="0" w:color="auto"/>
        <w:bottom w:val="none" w:sz="0" w:space="0" w:color="auto"/>
        <w:right w:val="none" w:sz="0" w:space="0" w:color="auto"/>
      </w:divBdr>
    </w:div>
    <w:div w:id="1905529114">
      <w:bodyDiv w:val="1"/>
      <w:marLeft w:val="0"/>
      <w:marRight w:val="0"/>
      <w:marTop w:val="0"/>
      <w:marBottom w:val="0"/>
      <w:divBdr>
        <w:top w:val="none" w:sz="0" w:space="0" w:color="auto"/>
        <w:left w:val="none" w:sz="0" w:space="0" w:color="auto"/>
        <w:bottom w:val="none" w:sz="0" w:space="0" w:color="auto"/>
        <w:right w:val="none" w:sz="0" w:space="0" w:color="auto"/>
      </w:divBdr>
    </w:div>
    <w:div w:id="1906597306">
      <w:bodyDiv w:val="1"/>
      <w:marLeft w:val="0"/>
      <w:marRight w:val="0"/>
      <w:marTop w:val="0"/>
      <w:marBottom w:val="0"/>
      <w:divBdr>
        <w:top w:val="none" w:sz="0" w:space="0" w:color="auto"/>
        <w:left w:val="none" w:sz="0" w:space="0" w:color="auto"/>
        <w:bottom w:val="none" w:sz="0" w:space="0" w:color="auto"/>
        <w:right w:val="none" w:sz="0" w:space="0" w:color="auto"/>
      </w:divBdr>
    </w:div>
    <w:div w:id="1909221609">
      <w:bodyDiv w:val="1"/>
      <w:marLeft w:val="0"/>
      <w:marRight w:val="0"/>
      <w:marTop w:val="0"/>
      <w:marBottom w:val="0"/>
      <w:divBdr>
        <w:top w:val="none" w:sz="0" w:space="0" w:color="auto"/>
        <w:left w:val="none" w:sz="0" w:space="0" w:color="auto"/>
        <w:bottom w:val="none" w:sz="0" w:space="0" w:color="auto"/>
        <w:right w:val="none" w:sz="0" w:space="0" w:color="auto"/>
      </w:divBdr>
    </w:div>
    <w:div w:id="1909337129">
      <w:bodyDiv w:val="1"/>
      <w:marLeft w:val="0"/>
      <w:marRight w:val="0"/>
      <w:marTop w:val="0"/>
      <w:marBottom w:val="0"/>
      <w:divBdr>
        <w:top w:val="none" w:sz="0" w:space="0" w:color="auto"/>
        <w:left w:val="none" w:sz="0" w:space="0" w:color="auto"/>
        <w:bottom w:val="none" w:sz="0" w:space="0" w:color="auto"/>
        <w:right w:val="none" w:sz="0" w:space="0" w:color="auto"/>
      </w:divBdr>
    </w:div>
    <w:div w:id="1909458670">
      <w:bodyDiv w:val="1"/>
      <w:marLeft w:val="0"/>
      <w:marRight w:val="0"/>
      <w:marTop w:val="0"/>
      <w:marBottom w:val="0"/>
      <w:divBdr>
        <w:top w:val="none" w:sz="0" w:space="0" w:color="auto"/>
        <w:left w:val="none" w:sz="0" w:space="0" w:color="auto"/>
        <w:bottom w:val="none" w:sz="0" w:space="0" w:color="auto"/>
        <w:right w:val="none" w:sz="0" w:space="0" w:color="auto"/>
      </w:divBdr>
    </w:div>
    <w:div w:id="1909801365">
      <w:bodyDiv w:val="1"/>
      <w:marLeft w:val="0"/>
      <w:marRight w:val="0"/>
      <w:marTop w:val="0"/>
      <w:marBottom w:val="0"/>
      <w:divBdr>
        <w:top w:val="none" w:sz="0" w:space="0" w:color="auto"/>
        <w:left w:val="none" w:sz="0" w:space="0" w:color="auto"/>
        <w:bottom w:val="none" w:sz="0" w:space="0" w:color="auto"/>
        <w:right w:val="none" w:sz="0" w:space="0" w:color="auto"/>
      </w:divBdr>
    </w:div>
    <w:div w:id="1910115881">
      <w:bodyDiv w:val="1"/>
      <w:marLeft w:val="0"/>
      <w:marRight w:val="0"/>
      <w:marTop w:val="0"/>
      <w:marBottom w:val="0"/>
      <w:divBdr>
        <w:top w:val="none" w:sz="0" w:space="0" w:color="auto"/>
        <w:left w:val="none" w:sz="0" w:space="0" w:color="auto"/>
        <w:bottom w:val="none" w:sz="0" w:space="0" w:color="auto"/>
        <w:right w:val="none" w:sz="0" w:space="0" w:color="auto"/>
      </w:divBdr>
    </w:div>
    <w:div w:id="1910309863">
      <w:bodyDiv w:val="1"/>
      <w:marLeft w:val="0"/>
      <w:marRight w:val="0"/>
      <w:marTop w:val="0"/>
      <w:marBottom w:val="0"/>
      <w:divBdr>
        <w:top w:val="none" w:sz="0" w:space="0" w:color="auto"/>
        <w:left w:val="none" w:sz="0" w:space="0" w:color="auto"/>
        <w:bottom w:val="none" w:sz="0" w:space="0" w:color="auto"/>
        <w:right w:val="none" w:sz="0" w:space="0" w:color="auto"/>
      </w:divBdr>
    </w:div>
    <w:div w:id="1912081199">
      <w:bodyDiv w:val="1"/>
      <w:marLeft w:val="0"/>
      <w:marRight w:val="0"/>
      <w:marTop w:val="0"/>
      <w:marBottom w:val="0"/>
      <w:divBdr>
        <w:top w:val="none" w:sz="0" w:space="0" w:color="auto"/>
        <w:left w:val="none" w:sz="0" w:space="0" w:color="auto"/>
        <w:bottom w:val="none" w:sz="0" w:space="0" w:color="auto"/>
        <w:right w:val="none" w:sz="0" w:space="0" w:color="auto"/>
      </w:divBdr>
    </w:div>
    <w:div w:id="1915897374">
      <w:bodyDiv w:val="1"/>
      <w:marLeft w:val="0"/>
      <w:marRight w:val="0"/>
      <w:marTop w:val="0"/>
      <w:marBottom w:val="0"/>
      <w:divBdr>
        <w:top w:val="none" w:sz="0" w:space="0" w:color="auto"/>
        <w:left w:val="none" w:sz="0" w:space="0" w:color="auto"/>
        <w:bottom w:val="none" w:sz="0" w:space="0" w:color="auto"/>
        <w:right w:val="none" w:sz="0" w:space="0" w:color="auto"/>
      </w:divBdr>
    </w:div>
    <w:div w:id="1917742542">
      <w:bodyDiv w:val="1"/>
      <w:marLeft w:val="0"/>
      <w:marRight w:val="0"/>
      <w:marTop w:val="0"/>
      <w:marBottom w:val="0"/>
      <w:divBdr>
        <w:top w:val="none" w:sz="0" w:space="0" w:color="auto"/>
        <w:left w:val="none" w:sz="0" w:space="0" w:color="auto"/>
        <w:bottom w:val="none" w:sz="0" w:space="0" w:color="auto"/>
        <w:right w:val="none" w:sz="0" w:space="0" w:color="auto"/>
      </w:divBdr>
    </w:div>
    <w:div w:id="1922133344">
      <w:bodyDiv w:val="1"/>
      <w:marLeft w:val="0"/>
      <w:marRight w:val="0"/>
      <w:marTop w:val="0"/>
      <w:marBottom w:val="0"/>
      <w:divBdr>
        <w:top w:val="none" w:sz="0" w:space="0" w:color="auto"/>
        <w:left w:val="none" w:sz="0" w:space="0" w:color="auto"/>
        <w:bottom w:val="none" w:sz="0" w:space="0" w:color="auto"/>
        <w:right w:val="none" w:sz="0" w:space="0" w:color="auto"/>
      </w:divBdr>
    </w:div>
    <w:div w:id="1922830672">
      <w:bodyDiv w:val="1"/>
      <w:marLeft w:val="0"/>
      <w:marRight w:val="0"/>
      <w:marTop w:val="0"/>
      <w:marBottom w:val="0"/>
      <w:divBdr>
        <w:top w:val="none" w:sz="0" w:space="0" w:color="auto"/>
        <w:left w:val="none" w:sz="0" w:space="0" w:color="auto"/>
        <w:bottom w:val="none" w:sz="0" w:space="0" w:color="auto"/>
        <w:right w:val="none" w:sz="0" w:space="0" w:color="auto"/>
      </w:divBdr>
    </w:div>
    <w:div w:id="1922912885">
      <w:bodyDiv w:val="1"/>
      <w:marLeft w:val="0"/>
      <w:marRight w:val="0"/>
      <w:marTop w:val="0"/>
      <w:marBottom w:val="0"/>
      <w:divBdr>
        <w:top w:val="none" w:sz="0" w:space="0" w:color="auto"/>
        <w:left w:val="none" w:sz="0" w:space="0" w:color="auto"/>
        <w:bottom w:val="none" w:sz="0" w:space="0" w:color="auto"/>
        <w:right w:val="none" w:sz="0" w:space="0" w:color="auto"/>
      </w:divBdr>
    </w:div>
    <w:div w:id="1925454448">
      <w:bodyDiv w:val="1"/>
      <w:marLeft w:val="0"/>
      <w:marRight w:val="0"/>
      <w:marTop w:val="0"/>
      <w:marBottom w:val="0"/>
      <w:divBdr>
        <w:top w:val="none" w:sz="0" w:space="0" w:color="auto"/>
        <w:left w:val="none" w:sz="0" w:space="0" w:color="auto"/>
        <w:bottom w:val="none" w:sz="0" w:space="0" w:color="auto"/>
        <w:right w:val="none" w:sz="0" w:space="0" w:color="auto"/>
      </w:divBdr>
    </w:div>
    <w:div w:id="1925652301">
      <w:bodyDiv w:val="1"/>
      <w:marLeft w:val="0"/>
      <w:marRight w:val="0"/>
      <w:marTop w:val="0"/>
      <w:marBottom w:val="0"/>
      <w:divBdr>
        <w:top w:val="none" w:sz="0" w:space="0" w:color="auto"/>
        <w:left w:val="none" w:sz="0" w:space="0" w:color="auto"/>
        <w:bottom w:val="none" w:sz="0" w:space="0" w:color="auto"/>
        <w:right w:val="none" w:sz="0" w:space="0" w:color="auto"/>
      </w:divBdr>
    </w:div>
    <w:div w:id="1927104228">
      <w:bodyDiv w:val="1"/>
      <w:marLeft w:val="0"/>
      <w:marRight w:val="0"/>
      <w:marTop w:val="0"/>
      <w:marBottom w:val="0"/>
      <w:divBdr>
        <w:top w:val="none" w:sz="0" w:space="0" w:color="auto"/>
        <w:left w:val="none" w:sz="0" w:space="0" w:color="auto"/>
        <w:bottom w:val="none" w:sz="0" w:space="0" w:color="auto"/>
        <w:right w:val="none" w:sz="0" w:space="0" w:color="auto"/>
      </w:divBdr>
    </w:div>
    <w:div w:id="1929002265">
      <w:bodyDiv w:val="1"/>
      <w:marLeft w:val="0"/>
      <w:marRight w:val="0"/>
      <w:marTop w:val="0"/>
      <w:marBottom w:val="0"/>
      <w:divBdr>
        <w:top w:val="none" w:sz="0" w:space="0" w:color="auto"/>
        <w:left w:val="none" w:sz="0" w:space="0" w:color="auto"/>
        <w:bottom w:val="none" w:sz="0" w:space="0" w:color="auto"/>
        <w:right w:val="none" w:sz="0" w:space="0" w:color="auto"/>
      </w:divBdr>
    </w:div>
    <w:div w:id="1929265932">
      <w:bodyDiv w:val="1"/>
      <w:marLeft w:val="0"/>
      <w:marRight w:val="0"/>
      <w:marTop w:val="0"/>
      <w:marBottom w:val="0"/>
      <w:divBdr>
        <w:top w:val="none" w:sz="0" w:space="0" w:color="auto"/>
        <w:left w:val="none" w:sz="0" w:space="0" w:color="auto"/>
        <w:bottom w:val="none" w:sz="0" w:space="0" w:color="auto"/>
        <w:right w:val="none" w:sz="0" w:space="0" w:color="auto"/>
      </w:divBdr>
    </w:div>
    <w:div w:id="1931617601">
      <w:bodyDiv w:val="1"/>
      <w:marLeft w:val="0"/>
      <w:marRight w:val="0"/>
      <w:marTop w:val="0"/>
      <w:marBottom w:val="0"/>
      <w:divBdr>
        <w:top w:val="none" w:sz="0" w:space="0" w:color="auto"/>
        <w:left w:val="none" w:sz="0" w:space="0" w:color="auto"/>
        <w:bottom w:val="none" w:sz="0" w:space="0" w:color="auto"/>
        <w:right w:val="none" w:sz="0" w:space="0" w:color="auto"/>
      </w:divBdr>
    </w:div>
    <w:div w:id="1932544602">
      <w:bodyDiv w:val="1"/>
      <w:marLeft w:val="0"/>
      <w:marRight w:val="0"/>
      <w:marTop w:val="0"/>
      <w:marBottom w:val="0"/>
      <w:divBdr>
        <w:top w:val="none" w:sz="0" w:space="0" w:color="auto"/>
        <w:left w:val="none" w:sz="0" w:space="0" w:color="auto"/>
        <w:bottom w:val="none" w:sz="0" w:space="0" w:color="auto"/>
        <w:right w:val="none" w:sz="0" w:space="0" w:color="auto"/>
      </w:divBdr>
    </w:div>
    <w:div w:id="1933389668">
      <w:bodyDiv w:val="1"/>
      <w:marLeft w:val="0"/>
      <w:marRight w:val="0"/>
      <w:marTop w:val="0"/>
      <w:marBottom w:val="0"/>
      <w:divBdr>
        <w:top w:val="none" w:sz="0" w:space="0" w:color="auto"/>
        <w:left w:val="none" w:sz="0" w:space="0" w:color="auto"/>
        <w:bottom w:val="none" w:sz="0" w:space="0" w:color="auto"/>
        <w:right w:val="none" w:sz="0" w:space="0" w:color="auto"/>
      </w:divBdr>
    </w:div>
    <w:div w:id="1937011751">
      <w:bodyDiv w:val="1"/>
      <w:marLeft w:val="0"/>
      <w:marRight w:val="0"/>
      <w:marTop w:val="0"/>
      <w:marBottom w:val="0"/>
      <w:divBdr>
        <w:top w:val="none" w:sz="0" w:space="0" w:color="auto"/>
        <w:left w:val="none" w:sz="0" w:space="0" w:color="auto"/>
        <w:bottom w:val="none" w:sz="0" w:space="0" w:color="auto"/>
        <w:right w:val="none" w:sz="0" w:space="0" w:color="auto"/>
      </w:divBdr>
    </w:div>
    <w:div w:id="1940943207">
      <w:bodyDiv w:val="1"/>
      <w:marLeft w:val="0"/>
      <w:marRight w:val="0"/>
      <w:marTop w:val="0"/>
      <w:marBottom w:val="0"/>
      <w:divBdr>
        <w:top w:val="none" w:sz="0" w:space="0" w:color="auto"/>
        <w:left w:val="none" w:sz="0" w:space="0" w:color="auto"/>
        <w:bottom w:val="none" w:sz="0" w:space="0" w:color="auto"/>
        <w:right w:val="none" w:sz="0" w:space="0" w:color="auto"/>
      </w:divBdr>
    </w:div>
    <w:div w:id="1943489268">
      <w:bodyDiv w:val="1"/>
      <w:marLeft w:val="0"/>
      <w:marRight w:val="0"/>
      <w:marTop w:val="0"/>
      <w:marBottom w:val="0"/>
      <w:divBdr>
        <w:top w:val="none" w:sz="0" w:space="0" w:color="auto"/>
        <w:left w:val="none" w:sz="0" w:space="0" w:color="auto"/>
        <w:bottom w:val="none" w:sz="0" w:space="0" w:color="auto"/>
        <w:right w:val="none" w:sz="0" w:space="0" w:color="auto"/>
      </w:divBdr>
    </w:div>
    <w:div w:id="1944023223">
      <w:bodyDiv w:val="1"/>
      <w:marLeft w:val="0"/>
      <w:marRight w:val="0"/>
      <w:marTop w:val="0"/>
      <w:marBottom w:val="0"/>
      <w:divBdr>
        <w:top w:val="none" w:sz="0" w:space="0" w:color="auto"/>
        <w:left w:val="none" w:sz="0" w:space="0" w:color="auto"/>
        <w:bottom w:val="none" w:sz="0" w:space="0" w:color="auto"/>
        <w:right w:val="none" w:sz="0" w:space="0" w:color="auto"/>
      </w:divBdr>
    </w:div>
    <w:div w:id="1944455270">
      <w:bodyDiv w:val="1"/>
      <w:marLeft w:val="0"/>
      <w:marRight w:val="0"/>
      <w:marTop w:val="0"/>
      <w:marBottom w:val="0"/>
      <w:divBdr>
        <w:top w:val="none" w:sz="0" w:space="0" w:color="auto"/>
        <w:left w:val="none" w:sz="0" w:space="0" w:color="auto"/>
        <w:bottom w:val="none" w:sz="0" w:space="0" w:color="auto"/>
        <w:right w:val="none" w:sz="0" w:space="0" w:color="auto"/>
      </w:divBdr>
    </w:div>
    <w:div w:id="1948657164">
      <w:bodyDiv w:val="1"/>
      <w:marLeft w:val="0"/>
      <w:marRight w:val="0"/>
      <w:marTop w:val="0"/>
      <w:marBottom w:val="0"/>
      <w:divBdr>
        <w:top w:val="none" w:sz="0" w:space="0" w:color="auto"/>
        <w:left w:val="none" w:sz="0" w:space="0" w:color="auto"/>
        <w:bottom w:val="none" w:sz="0" w:space="0" w:color="auto"/>
        <w:right w:val="none" w:sz="0" w:space="0" w:color="auto"/>
      </w:divBdr>
    </w:div>
    <w:div w:id="1948921268">
      <w:bodyDiv w:val="1"/>
      <w:marLeft w:val="0"/>
      <w:marRight w:val="0"/>
      <w:marTop w:val="0"/>
      <w:marBottom w:val="0"/>
      <w:divBdr>
        <w:top w:val="none" w:sz="0" w:space="0" w:color="auto"/>
        <w:left w:val="none" w:sz="0" w:space="0" w:color="auto"/>
        <w:bottom w:val="none" w:sz="0" w:space="0" w:color="auto"/>
        <w:right w:val="none" w:sz="0" w:space="0" w:color="auto"/>
      </w:divBdr>
    </w:div>
    <w:div w:id="1956017396">
      <w:bodyDiv w:val="1"/>
      <w:marLeft w:val="0"/>
      <w:marRight w:val="0"/>
      <w:marTop w:val="0"/>
      <w:marBottom w:val="0"/>
      <w:divBdr>
        <w:top w:val="none" w:sz="0" w:space="0" w:color="auto"/>
        <w:left w:val="none" w:sz="0" w:space="0" w:color="auto"/>
        <w:bottom w:val="none" w:sz="0" w:space="0" w:color="auto"/>
        <w:right w:val="none" w:sz="0" w:space="0" w:color="auto"/>
      </w:divBdr>
    </w:div>
    <w:div w:id="1958826965">
      <w:bodyDiv w:val="1"/>
      <w:marLeft w:val="0"/>
      <w:marRight w:val="0"/>
      <w:marTop w:val="0"/>
      <w:marBottom w:val="0"/>
      <w:divBdr>
        <w:top w:val="none" w:sz="0" w:space="0" w:color="auto"/>
        <w:left w:val="none" w:sz="0" w:space="0" w:color="auto"/>
        <w:bottom w:val="none" w:sz="0" w:space="0" w:color="auto"/>
        <w:right w:val="none" w:sz="0" w:space="0" w:color="auto"/>
      </w:divBdr>
    </w:div>
    <w:div w:id="1960258895">
      <w:bodyDiv w:val="1"/>
      <w:marLeft w:val="0"/>
      <w:marRight w:val="0"/>
      <w:marTop w:val="0"/>
      <w:marBottom w:val="0"/>
      <w:divBdr>
        <w:top w:val="none" w:sz="0" w:space="0" w:color="auto"/>
        <w:left w:val="none" w:sz="0" w:space="0" w:color="auto"/>
        <w:bottom w:val="none" w:sz="0" w:space="0" w:color="auto"/>
        <w:right w:val="none" w:sz="0" w:space="0" w:color="auto"/>
      </w:divBdr>
    </w:div>
    <w:div w:id="1963145214">
      <w:bodyDiv w:val="1"/>
      <w:marLeft w:val="0"/>
      <w:marRight w:val="0"/>
      <w:marTop w:val="0"/>
      <w:marBottom w:val="0"/>
      <w:divBdr>
        <w:top w:val="none" w:sz="0" w:space="0" w:color="auto"/>
        <w:left w:val="none" w:sz="0" w:space="0" w:color="auto"/>
        <w:bottom w:val="none" w:sz="0" w:space="0" w:color="auto"/>
        <w:right w:val="none" w:sz="0" w:space="0" w:color="auto"/>
      </w:divBdr>
    </w:div>
    <w:div w:id="1964574053">
      <w:bodyDiv w:val="1"/>
      <w:marLeft w:val="0"/>
      <w:marRight w:val="0"/>
      <w:marTop w:val="0"/>
      <w:marBottom w:val="0"/>
      <w:divBdr>
        <w:top w:val="none" w:sz="0" w:space="0" w:color="auto"/>
        <w:left w:val="none" w:sz="0" w:space="0" w:color="auto"/>
        <w:bottom w:val="none" w:sz="0" w:space="0" w:color="auto"/>
        <w:right w:val="none" w:sz="0" w:space="0" w:color="auto"/>
      </w:divBdr>
    </w:div>
    <w:div w:id="1964774853">
      <w:bodyDiv w:val="1"/>
      <w:marLeft w:val="0"/>
      <w:marRight w:val="0"/>
      <w:marTop w:val="0"/>
      <w:marBottom w:val="0"/>
      <w:divBdr>
        <w:top w:val="none" w:sz="0" w:space="0" w:color="auto"/>
        <w:left w:val="none" w:sz="0" w:space="0" w:color="auto"/>
        <w:bottom w:val="none" w:sz="0" w:space="0" w:color="auto"/>
        <w:right w:val="none" w:sz="0" w:space="0" w:color="auto"/>
      </w:divBdr>
    </w:div>
    <w:div w:id="1965501089">
      <w:bodyDiv w:val="1"/>
      <w:marLeft w:val="0"/>
      <w:marRight w:val="0"/>
      <w:marTop w:val="0"/>
      <w:marBottom w:val="0"/>
      <w:divBdr>
        <w:top w:val="none" w:sz="0" w:space="0" w:color="auto"/>
        <w:left w:val="none" w:sz="0" w:space="0" w:color="auto"/>
        <w:bottom w:val="none" w:sz="0" w:space="0" w:color="auto"/>
        <w:right w:val="none" w:sz="0" w:space="0" w:color="auto"/>
      </w:divBdr>
    </w:div>
    <w:div w:id="1968197750">
      <w:bodyDiv w:val="1"/>
      <w:marLeft w:val="0"/>
      <w:marRight w:val="0"/>
      <w:marTop w:val="0"/>
      <w:marBottom w:val="0"/>
      <w:divBdr>
        <w:top w:val="none" w:sz="0" w:space="0" w:color="auto"/>
        <w:left w:val="none" w:sz="0" w:space="0" w:color="auto"/>
        <w:bottom w:val="none" w:sz="0" w:space="0" w:color="auto"/>
        <w:right w:val="none" w:sz="0" w:space="0" w:color="auto"/>
      </w:divBdr>
    </w:div>
    <w:div w:id="1969041559">
      <w:bodyDiv w:val="1"/>
      <w:marLeft w:val="0"/>
      <w:marRight w:val="0"/>
      <w:marTop w:val="0"/>
      <w:marBottom w:val="0"/>
      <w:divBdr>
        <w:top w:val="none" w:sz="0" w:space="0" w:color="auto"/>
        <w:left w:val="none" w:sz="0" w:space="0" w:color="auto"/>
        <w:bottom w:val="none" w:sz="0" w:space="0" w:color="auto"/>
        <w:right w:val="none" w:sz="0" w:space="0" w:color="auto"/>
      </w:divBdr>
    </w:div>
    <w:div w:id="1969624040">
      <w:bodyDiv w:val="1"/>
      <w:marLeft w:val="0"/>
      <w:marRight w:val="0"/>
      <w:marTop w:val="0"/>
      <w:marBottom w:val="0"/>
      <w:divBdr>
        <w:top w:val="none" w:sz="0" w:space="0" w:color="auto"/>
        <w:left w:val="none" w:sz="0" w:space="0" w:color="auto"/>
        <w:bottom w:val="none" w:sz="0" w:space="0" w:color="auto"/>
        <w:right w:val="none" w:sz="0" w:space="0" w:color="auto"/>
      </w:divBdr>
    </w:div>
    <w:div w:id="1972859739">
      <w:bodyDiv w:val="1"/>
      <w:marLeft w:val="0"/>
      <w:marRight w:val="0"/>
      <w:marTop w:val="0"/>
      <w:marBottom w:val="0"/>
      <w:divBdr>
        <w:top w:val="none" w:sz="0" w:space="0" w:color="auto"/>
        <w:left w:val="none" w:sz="0" w:space="0" w:color="auto"/>
        <w:bottom w:val="none" w:sz="0" w:space="0" w:color="auto"/>
        <w:right w:val="none" w:sz="0" w:space="0" w:color="auto"/>
      </w:divBdr>
    </w:div>
    <w:div w:id="1973560629">
      <w:bodyDiv w:val="1"/>
      <w:marLeft w:val="0"/>
      <w:marRight w:val="0"/>
      <w:marTop w:val="0"/>
      <w:marBottom w:val="0"/>
      <w:divBdr>
        <w:top w:val="none" w:sz="0" w:space="0" w:color="auto"/>
        <w:left w:val="none" w:sz="0" w:space="0" w:color="auto"/>
        <w:bottom w:val="none" w:sz="0" w:space="0" w:color="auto"/>
        <w:right w:val="none" w:sz="0" w:space="0" w:color="auto"/>
      </w:divBdr>
    </w:div>
    <w:div w:id="1974561614">
      <w:bodyDiv w:val="1"/>
      <w:marLeft w:val="0"/>
      <w:marRight w:val="0"/>
      <w:marTop w:val="0"/>
      <w:marBottom w:val="0"/>
      <w:divBdr>
        <w:top w:val="none" w:sz="0" w:space="0" w:color="auto"/>
        <w:left w:val="none" w:sz="0" w:space="0" w:color="auto"/>
        <w:bottom w:val="none" w:sz="0" w:space="0" w:color="auto"/>
        <w:right w:val="none" w:sz="0" w:space="0" w:color="auto"/>
      </w:divBdr>
    </w:div>
    <w:div w:id="1978221733">
      <w:bodyDiv w:val="1"/>
      <w:marLeft w:val="0"/>
      <w:marRight w:val="0"/>
      <w:marTop w:val="0"/>
      <w:marBottom w:val="0"/>
      <w:divBdr>
        <w:top w:val="none" w:sz="0" w:space="0" w:color="auto"/>
        <w:left w:val="none" w:sz="0" w:space="0" w:color="auto"/>
        <w:bottom w:val="none" w:sz="0" w:space="0" w:color="auto"/>
        <w:right w:val="none" w:sz="0" w:space="0" w:color="auto"/>
      </w:divBdr>
    </w:div>
    <w:div w:id="1978299170">
      <w:bodyDiv w:val="1"/>
      <w:marLeft w:val="0"/>
      <w:marRight w:val="0"/>
      <w:marTop w:val="0"/>
      <w:marBottom w:val="0"/>
      <w:divBdr>
        <w:top w:val="none" w:sz="0" w:space="0" w:color="auto"/>
        <w:left w:val="none" w:sz="0" w:space="0" w:color="auto"/>
        <w:bottom w:val="none" w:sz="0" w:space="0" w:color="auto"/>
        <w:right w:val="none" w:sz="0" w:space="0" w:color="auto"/>
      </w:divBdr>
    </w:div>
    <w:div w:id="1979146527">
      <w:bodyDiv w:val="1"/>
      <w:marLeft w:val="0"/>
      <w:marRight w:val="0"/>
      <w:marTop w:val="0"/>
      <w:marBottom w:val="0"/>
      <w:divBdr>
        <w:top w:val="none" w:sz="0" w:space="0" w:color="auto"/>
        <w:left w:val="none" w:sz="0" w:space="0" w:color="auto"/>
        <w:bottom w:val="none" w:sz="0" w:space="0" w:color="auto"/>
        <w:right w:val="none" w:sz="0" w:space="0" w:color="auto"/>
      </w:divBdr>
    </w:div>
    <w:div w:id="1986005844">
      <w:bodyDiv w:val="1"/>
      <w:marLeft w:val="0"/>
      <w:marRight w:val="0"/>
      <w:marTop w:val="0"/>
      <w:marBottom w:val="0"/>
      <w:divBdr>
        <w:top w:val="none" w:sz="0" w:space="0" w:color="auto"/>
        <w:left w:val="none" w:sz="0" w:space="0" w:color="auto"/>
        <w:bottom w:val="none" w:sz="0" w:space="0" w:color="auto"/>
        <w:right w:val="none" w:sz="0" w:space="0" w:color="auto"/>
      </w:divBdr>
    </w:div>
    <w:div w:id="1988170892">
      <w:bodyDiv w:val="1"/>
      <w:marLeft w:val="0"/>
      <w:marRight w:val="0"/>
      <w:marTop w:val="0"/>
      <w:marBottom w:val="0"/>
      <w:divBdr>
        <w:top w:val="none" w:sz="0" w:space="0" w:color="auto"/>
        <w:left w:val="none" w:sz="0" w:space="0" w:color="auto"/>
        <w:bottom w:val="none" w:sz="0" w:space="0" w:color="auto"/>
        <w:right w:val="none" w:sz="0" w:space="0" w:color="auto"/>
      </w:divBdr>
    </w:div>
    <w:div w:id="1990280464">
      <w:bodyDiv w:val="1"/>
      <w:marLeft w:val="0"/>
      <w:marRight w:val="0"/>
      <w:marTop w:val="0"/>
      <w:marBottom w:val="0"/>
      <w:divBdr>
        <w:top w:val="none" w:sz="0" w:space="0" w:color="auto"/>
        <w:left w:val="none" w:sz="0" w:space="0" w:color="auto"/>
        <w:bottom w:val="none" w:sz="0" w:space="0" w:color="auto"/>
        <w:right w:val="none" w:sz="0" w:space="0" w:color="auto"/>
      </w:divBdr>
    </w:div>
    <w:div w:id="1990670441">
      <w:bodyDiv w:val="1"/>
      <w:marLeft w:val="0"/>
      <w:marRight w:val="0"/>
      <w:marTop w:val="0"/>
      <w:marBottom w:val="0"/>
      <w:divBdr>
        <w:top w:val="none" w:sz="0" w:space="0" w:color="auto"/>
        <w:left w:val="none" w:sz="0" w:space="0" w:color="auto"/>
        <w:bottom w:val="none" w:sz="0" w:space="0" w:color="auto"/>
        <w:right w:val="none" w:sz="0" w:space="0" w:color="auto"/>
      </w:divBdr>
    </w:div>
    <w:div w:id="1991790214">
      <w:bodyDiv w:val="1"/>
      <w:marLeft w:val="0"/>
      <w:marRight w:val="0"/>
      <w:marTop w:val="0"/>
      <w:marBottom w:val="0"/>
      <w:divBdr>
        <w:top w:val="none" w:sz="0" w:space="0" w:color="auto"/>
        <w:left w:val="none" w:sz="0" w:space="0" w:color="auto"/>
        <w:bottom w:val="none" w:sz="0" w:space="0" w:color="auto"/>
        <w:right w:val="none" w:sz="0" w:space="0" w:color="auto"/>
      </w:divBdr>
    </w:div>
    <w:div w:id="1994019179">
      <w:bodyDiv w:val="1"/>
      <w:marLeft w:val="0"/>
      <w:marRight w:val="0"/>
      <w:marTop w:val="0"/>
      <w:marBottom w:val="0"/>
      <w:divBdr>
        <w:top w:val="none" w:sz="0" w:space="0" w:color="auto"/>
        <w:left w:val="none" w:sz="0" w:space="0" w:color="auto"/>
        <w:bottom w:val="none" w:sz="0" w:space="0" w:color="auto"/>
        <w:right w:val="none" w:sz="0" w:space="0" w:color="auto"/>
      </w:divBdr>
    </w:div>
    <w:div w:id="1998874881">
      <w:bodyDiv w:val="1"/>
      <w:marLeft w:val="0"/>
      <w:marRight w:val="0"/>
      <w:marTop w:val="0"/>
      <w:marBottom w:val="0"/>
      <w:divBdr>
        <w:top w:val="none" w:sz="0" w:space="0" w:color="auto"/>
        <w:left w:val="none" w:sz="0" w:space="0" w:color="auto"/>
        <w:bottom w:val="none" w:sz="0" w:space="0" w:color="auto"/>
        <w:right w:val="none" w:sz="0" w:space="0" w:color="auto"/>
      </w:divBdr>
    </w:div>
    <w:div w:id="2002079686">
      <w:bodyDiv w:val="1"/>
      <w:marLeft w:val="0"/>
      <w:marRight w:val="0"/>
      <w:marTop w:val="0"/>
      <w:marBottom w:val="0"/>
      <w:divBdr>
        <w:top w:val="none" w:sz="0" w:space="0" w:color="auto"/>
        <w:left w:val="none" w:sz="0" w:space="0" w:color="auto"/>
        <w:bottom w:val="none" w:sz="0" w:space="0" w:color="auto"/>
        <w:right w:val="none" w:sz="0" w:space="0" w:color="auto"/>
      </w:divBdr>
    </w:div>
    <w:div w:id="2003047752">
      <w:bodyDiv w:val="1"/>
      <w:marLeft w:val="0"/>
      <w:marRight w:val="0"/>
      <w:marTop w:val="0"/>
      <w:marBottom w:val="0"/>
      <w:divBdr>
        <w:top w:val="none" w:sz="0" w:space="0" w:color="auto"/>
        <w:left w:val="none" w:sz="0" w:space="0" w:color="auto"/>
        <w:bottom w:val="none" w:sz="0" w:space="0" w:color="auto"/>
        <w:right w:val="none" w:sz="0" w:space="0" w:color="auto"/>
      </w:divBdr>
    </w:div>
    <w:div w:id="2003895299">
      <w:bodyDiv w:val="1"/>
      <w:marLeft w:val="0"/>
      <w:marRight w:val="0"/>
      <w:marTop w:val="0"/>
      <w:marBottom w:val="0"/>
      <w:divBdr>
        <w:top w:val="none" w:sz="0" w:space="0" w:color="auto"/>
        <w:left w:val="none" w:sz="0" w:space="0" w:color="auto"/>
        <w:bottom w:val="none" w:sz="0" w:space="0" w:color="auto"/>
        <w:right w:val="none" w:sz="0" w:space="0" w:color="auto"/>
      </w:divBdr>
    </w:div>
    <w:div w:id="2009022073">
      <w:bodyDiv w:val="1"/>
      <w:marLeft w:val="0"/>
      <w:marRight w:val="0"/>
      <w:marTop w:val="0"/>
      <w:marBottom w:val="0"/>
      <w:divBdr>
        <w:top w:val="none" w:sz="0" w:space="0" w:color="auto"/>
        <w:left w:val="none" w:sz="0" w:space="0" w:color="auto"/>
        <w:bottom w:val="none" w:sz="0" w:space="0" w:color="auto"/>
        <w:right w:val="none" w:sz="0" w:space="0" w:color="auto"/>
      </w:divBdr>
    </w:div>
    <w:div w:id="2009215506">
      <w:bodyDiv w:val="1"/>
      <w:marLeft w:val="0"/>
      <w:marRight w:val="0"/>
      <w:marTop w:val="0"/>
      <w:marBottom w:val="0"/>
      <w:divBdr>
        <w:top w:val="none" w:sz="0" w:space="0" w:color="auto"/>
        <w:left w:val="none" w:sz="0" w:space="0" w:color="auto"/>
        <w:bottom w:val="none" w:sz="0" w:space="0" w:color="auto"/>
        <w:right w:val="none" w:sz="0" w:space="0" w:color="auto"/>
      </w:divBdr>
    </w:div>
    <w:div w:id="2010206429">
      <w:bodyDiv w:val="1"/>
      <w:marLeft w:val="0"/>
      <w:marRight w:val="0"/>
      <w:marTop w:val="0"/>
      <w:marBottom w:val="0"/>
      <w:divBdr>
        <w:top w:val="none" w:sz="0" w:space="0" w:color="auto"/>
        <w:left w:val="none" w:sz="0" w:space="0" w:color="auto"/>
        <w:bottom w:val="none" w:sz="0" w:space="0" w:color="auto"/>
        <w:right w:val="none" w:sz="0" w:space="0" w:color="auto"/>
      </w:divBdr>
    </w:div>
    <w:div w:id="2010282854">
      <w:bodyDiv w:val="1"/>
      <w:marLeft w:val="0"/>
      <w:marRight w:val="0"/>
      <w:marTop w:val="0"/>
      <w:marBottom w:val="0"/>
      <w:divBdr>
        <w:top w:val="none" w:sz="0" w:space="0" w:color="auto"/>
        <w:left w:val="none" w:sz="0" w:space="0" w:color="auto"/>
        <w:bottom w:val="none" w:sz="0" w:space="0" w:color="auto"/>
        <w:right w:val="none" w:sz="0" w:space="0" w:color="auto"/>
      </w:divBdr>
    </w:div>
    <w:div w:id="2013218623">
      <w:bodyDiv w:val="1"/>
      <w:marLeft w:val="0"/>
      <w:marRight w:val="0"/>
      <w:marTop w:val="0"/>
      <w:marBottom w:val="0"/>
      <w:divBdr>
        <w:top w:val="none" w:sz="0" w:space="0" w:color="auto"/>
        <w:left w:val="none" w:sz="0" w:space="0" w:color="auto"/>
        <w:bottom w:val="none" w:sz="0" w:space="0" w:color="auto"/>
        <w:right w:val="none" w:sz="0" w:space="0" w:color="auto"/>
      </w:divBdr>
    </w:div>
    <w:div w:id="2015841920">
      <w:bodyDiv w:val="1"/>
      <w:marLeft w:val="0"/>
      <w:marRight w:val="0"/>
      <w:marTop w:val="0"/>
      <w:marBottom w:val="0"/>
      <w:divBdr>
        <w:top w:val="none" w:sz="0" w:space="0" w:color="auto"/>
        <w:left w:val="none" w:sz="0" w:space="0" w:color="auto"/>
        <w:bottom w:val="none" w:sz="0" w:space="0" w:color="auto"/>
        <w:right w:val="none" w:sz="0" w:space="0" w:color="auto"/>
      </w:divBdr>
    </w:div>
    <w:div w:id="2020232515">
      <w:bodyDiv w:val="1"/>
      <w:marLeft w:val="0"/>
      <w:marRight w:val="0"/>
      <w:marTop w:val="0"/>
      <w:marBottom w:val="0"/>
      <w:divBdr>
        <w:top w:val="none" w:sz="0" w:space="0" w:color="auto"/>
        <w:left w:val="none" w:sz="0" w:space="0" w:color="auto"/>
        <w:bottom w:val="none" w:sz="0" w:space="0" w:color="auto"/>
        <w:right w:val="none" w:sz="0" w:space="0" w:color="auto"/>
      </w:divBdr>
    </w:div>
    <w:div w:id="2020309052">
      <w:bodyDiv w:val="1"/>
      <w:marLeft w:val="0"/>
      <w:marRight w:val="0"/>
      <w:marTop w:val="0"/>
      <w:marBottom w:val="0"/>
      <w:divBdr>
        <w:top w:val="none" w:sz="0" w:space="0" w:color="auto"/>
        <w:left w:val="none" w:sz="0" w:space="0" w:color="auto"/>
        <w:bottom w:val="none" w:sz="0" w:space="0" w:color="auto"/>
        <w:right w:val="none" w:sz="0" w:space="0" w:color="auto"/>
      </w:divBdr>
    </w:div>
    <w:div w:id="2020962532">
      <w:bodyDiv w:val="1"/>
      <w:marLeft w:val="0"/>
      <w:marRight w:val="0"/>
      <w:marTop w:val="0"/>
      <w:marBottom w:val="0"/>
      <w:divBdr>
        <w:top w:val="none" w:sz="0" w:space="0" w:color="auto"/>
        <w:left w:val="none" w:sz="0" w:space="0" w:color="auto"/>
        <w:bottom w:val="none" w:sz="0" w:space="0" w:color="auto"/>
        <w:right w:val="none" w:sz="0" w:space="0" w:color="auto"/>
      </w:divBdr>
    </w:div>
    <w:div w:id="2025083761">
      <w:bodyDiv w:val="1"/>
      <w:marLeft w:val="0"/>
      <w:marRight w:val="0"/>
      <w:marTop w:val="0"/>
      <w:marBottom w:val="0"/>
      <w:divBdr>
        <w:top w:val="none" w:sz="0" w:space="0" w:color="auto"/>
        <w:left w:val="none" w:sz="0" w:space="0" w:color="auto"/>
        <w:bottom w:val="none" w:sz="0" w:space="0" w:color="auto"/>
        <w:right w:val="none" w:sz="0" w:space="0" w:color="auto"/>
      </w:divBdr>
    </w:div>
    <w:div w:id="2025863977">
      <w:bodyDiv w:val="1"/>
      <w:marLeft w:val="0"/>
      <w:marRight w:val="0"/>
      <w:marTop w:val="0"/>
      <w:marBottom w:val="0"/>
      <w:divBdr>
        <w:top w:val="none" w:sz="0" w:space="0" w:color="auto"/>
        <w:left w:val="none" w:sz="0" w:space="0" w:color="auto"/>
        <w:bottom w:val="none" w:sz="0" w:space="0" w:color="auto"/>
        <w:right w:val="none" w:sz="0" w:space="0" w:color="auto"/>
      </w:divBdr>
    </w:div>
    <w:div w:id="2027251554">
      <w:bodyDiv w:val="1"/>
      <w:marLeft w:val="0"/>
      <w:marRight w:val="0"/>
      <w:marTop w:val="0"/>
      <w:marBottom w:val="0"/>
      <w:divBdr>
        <w:top w:val="none" w:sz="0" w:space="0" w:color="auto"/>
        <w:left w:val="none" w:sz="0" w:space="0" w:color="auto"/>
        <w:bottom w:val="none" w:sz="0" w:space="0" w:color="auto"/>
        <w:right w:val="none" w:sz="0" w:space="0" w:color="auto"/>
      </w:divBdr>
    </w:div>
    <w:div w:id="2028167175">
      <w:bodyDiv w:val="1"/>
      <w:marLeft w:val="0"/>
      <w:marRight w:val="0"/>
      <w:marTop w:val="0"/>
      <w:marBottom w:val="0"/>
      <w:divBdr>
        <w:top w:val="none" w:sz="0" w:space="0" w:color="auto"/>
        <w:left w:val="none" w:sz="0" w:space="0" w:color="auto"/>
        <w:bottom w:val="none" w:sz="0" w:space="0" w:color="auto"/>
        <w:right w:val="none" w:sz="0" w:space="0" w:color="auto"/>
      </w:divBdr>
    </w:div>
    <w:div w:id="2032147947">
      <w:bodyDiv w:val="1"/>
      <w:marLeft w:val="0"/>
      <w:marRight w:val="0"/>
      <w:marTop w:val="0"/>
      <w:marBottom w:val="0"/>
      <w:divBdr>
        <w:top w:val="none" w:sz="0" w:space="0" w:color="auto"/>
        <w:left w:val="none" w:sz="0" w:space="0" w:color="auto"/>
        <w:bottom w:val="none" w:sz="0" w:space="0" w:color="auto"/>
        <w:right w:val="none" w:sz="0" w:space="0" w:color="auto"/>
      </w:divBdr>
    </w:div>
    <w:div w:id="2033215429">
      <w:bodyDiv w:val="1"/>
      <w:marLeft w:val="0"/>
      <w:marRight w:val="0"/>
      <w:marTop w:val="0"/>
      <w:marBottom w:val="0"/>
      <w:divBdr>
        <w:top w:val="none" w:sz="0" w:space="0" w:color="auto"/>
        <w:left w:val="none" w:sz="0" w:space="0" w:color="auto"/>
        <w:bottom w:val="none" w:sz="0" w:space="0" w:color="auto"/>
        <w:right w:val="none" w:sz="0" w:space="0" w:color="auto"/>
      </w:divBdr>
    </w:div>
    <w:div w:id="2038894964">
      <w:bodyDiv w:val="1"/>
      <w:marLeft w:val="0"/>
      <w:marRight w:val="0"/>
      <w:marTop w:val="0"/>
      <w:marBottom w:val="0"/>
      <w:divBdr>
        <w:top w:val="none" w:sz="0" w:space="0" w:color="auto"/>
        <w:left w:val="none" w:sz="0" w:space="0" w:color="auto"/>
        <w:bottom w:val="none" w:sz="0" w:space="0" w:color="auto"/>
        <w:right w:val="none" w:sz="0" w:space="0" w:color="auto"/>
      </w:divBdr>
    </w:div>
    <w:div w:id="2040157452">
      <w:bodyDiv w:val="1"/>
      <w:marLeft w:val="0"/>
      <w:marRight w:val="0"/>
      <w:marTop w:val="0"/>
      <w:marBottom w:val="0"/>
      <w:divBdr>
        <w:top w:val="none" w:sz="0" w:space="0" w:color="auto"/>
        <w:left w:val="none" w:sz="0" w:space="0" w:color="auto"/>
        <w:bottom w:val="none" w:sz="0" w:space="0" w:color="auto"/>
        <w:right w:val="none" w:sz="0" w:space="0" w:color="auto"/>
      </w:divBdr>
    </w:div>
    <w:div w:id="2045910163">
      <w:bodyDiv w:val="1"/>
      <w:marLeft w:val="0"/>
      <w:marRight w:val="0"/>
      <w:marTop w:val="0"/>
      <w:marBottom w:val="0"/>
      <w:divBdr>
        <w:top w:val="none" w:sz="0" w:space="0" w:color="auto"/>
        <w:left w:val="none" w:sz="0" w:space="0" w:color="auto"/>
        <w:bottom w:val="none" w:sz="0" w:space="0" w:color="auto"/>
        <w:right w:val="none" w:sz="0" w:space="0" w:color="auto"/>
      </w:divBdr>
    </w:div>
    <w:div w:id="2047677662">
      <w:bodyDiv w:val="1"/>
      <w:marLeft w:val="0"/>
      <w:marRight w:val="0"/>
      <w:marTop w:val="0"/>
      <w:marBottom w:val="0"/>
      <w:divBdr>
        <w:top w:val="none" w:sz="0" w:space="0" w:color="auto"/>
        <w:left w:val="none" w:sz="0" w:space="0" w:color="auto"/>
        <w:bottom w:val="none" w:sz="0" w:space="0" w:color="auto"/>
        <w:right w:val="none" w:sz="0" w:space="0" w:color="auto"/>
      </w:divBdr>
    </w:div>
    <w:div w:id="2047869654">
      <w:bodyDiv w:val="1"/>
      <w:marLeft w:val="0"/>
      <w:marRight w:val="0"/>
      <w:marTop w:val="0"/>
      <w:marBottom w:val="0"/>
      <w:divBdr>
        <w:top w:val="none" w:sz="0" w:space="0" w:color="auto"/>
        <w:left w:val="none" w:sz="0" w:space="0" w:color="auto"/>
        <w:bottom w:val="none" w:sz="0" w:space="0" w:color="auto"/>
        <w:right w:val="none" w:sz="0" w:space="0" w:color="auto"/>
      </w:divBdr>
    </w:div>
    <w:div w:id="2049605114">
      <w:bodyDiv w:val="1"/>
      <w:marLeft w:val="0"/>
      <w:marRight w:val="0"/>
      <w:marTop w:val="0"/>
      <w:marBottom w:val="0"/>
      <w:divBdr>
        <w:top w:val="none" w:sz="0" w:space="0" w:color="auto"/>
        <w:left w:val="none" w:sz="0" w:space="0" w:color="auto"/>
        <w:bottom w:val="none" w:sz="0" w:space="0" w:color="auto"/>
        <w:right w:val="none" w:sz="0" w:space="0" w:color="auto"/>
      </w:divBdr>
    </w:div>
    <w:div w:id="2050254065">
      <w:bodyDiv w:val="1"/>
      <w:marLeft w:val="0"/>
      <w:marRight w:val="0"/>
      <w:marTop w:val="0"/>
      <w:marBottom w:val="0"/>
      <w:divBdr>
        <w:top w:val="none" w:sz="0" w:space="0" w:color="auto"/>
        <w:left w:val="none" w:sz="0" w:space="0" w:color="auto"/>
        <w:bottom w:val="none" w:sz="0" w:space="0" w:color="auto"/>
        <w:right w:val="none" w:sz="0" w:space="0" w:color="auto"/>
      </w:divBdr>
    </w:div>
    <w:div w:id="2052727943">
      <w:bodyDiv w:val="1"/>
      <w:marLeft w:val="0"/>
      <w:marRight w:val="0"/>
      <w:marTop w:val="0"/>
      <w:marBottom w:val="0"/>
      <w:divBdr>
        <w:top w:val="none" w:sz="0" w:space="0" w:color="auto"/>
        <w:left w:val="none" w:sz="0" w:space="0" w:color="auto"/>
        <w:bottom w:val="none" w:sz="0" w:space="0" w:color="auto"/>
        <w:right w:val="none" w:sz="0" w:space="0" w:color="auto"/>
      </w:divBdr>
    </w:div>
    <w:div w:id="2060009636">
      <w:bodyDiv w:val="1"/>
      <w:marLeft w:val="0"/>
      <w:marRight w:val="0"/>
      <w:marTop w:val="0"/>
      <w:marBottom w:val="0"/>
      <w:divBdr>
        <w:top w:val="none" w:sz="0" w:space="0" w:color="auto"/>
        <w:left w:val="none" w:sz="0" w:space="0" w:color="auto"/>
        <w:bottom w:val="none" w:sz="0" w:space="0" w:color="auto"/>
        <w:right w:val="none" w:sz="0" w:space="0" w:color="auto"/>
      </w:divBdr>
    </w:div>
    <w:div w:id="2062747683">
      <w:bodyDiv w:val="1"/>
      <w:marLeft w:val="0"/>
      <w:marRight w:val="0"/>
      <w:marTop w:val="0"/>
      <w:marBottom w:val="0"/>
      <w:divBdr>
        <w:top w:val="none" w:sz="0" w:space="0" w:color="auto"/>
        <w:left w:val="none" w:sz="0" w:space="0" w:color="auto"/>
        <w:bottom w:val="none" w:sz="0" w:space="0" w:color="auto"/>
        <w:right w:val="none" w:sz="0" w:space="0" w:color="auto"/>
      </w:divBdr>
    </w:div>
    <w:div w:id="2063551805">
      <w:bodyDiv w:val="1"/>
      <w:marLeft w:val="0"/>
      <w:marRight w:val="0"/>
      <w:marTop w:val="0"/>
      <w:marBottom w:val="0"/>
      <w:divBdr>
        <w:top w:val="none" w:sz="0" w:space="0" w:color="auto"/>
        <w:left w:val="none" w:sz="0" w:space="0" w:color="auto"/>
        <w:bottom w:val="none" w:sz="0" w:space="0" w:color="auto"/>
        <w:right w:val="none" w:sz="0" w:space="0" w:color="auto"/>
      </w:divBdr>
    </w:div>
    <w:div w:id="2063938919">
      <w:bodyDiv w:val="1"/>
      <w:marLeft w:val="0"/>
      <w:marRight w:val="0"/>
      <w:marTop w:val="0"/>
      <w:marBottom w:val="0"/>
      <w:divBdr>
        <w:top w:val="none" w:sz="0" w:space="0" w:color="auto"/>
        <w:left w:val="none" w:sz="0" w:space="0" w:color="auto"/>
        <w:bottom w:val="none" w:sz="0" w:space="0" w:color="auto"/>
        <w:right w:val="none" w:sz="0" w:space="0" w:color="auto"/>
      </w:divBdr>
    </w:div>
    <w:div w:id="2064988239">
      <w:bodyDiv w:val="1"/>
      <w:marLeft w:val="0"/>
      <w:marRight w:val="0"/>
      <w:marTop w:val="0"/>
      <w:marBottom w:val="0"/>
      <w:divBdr>
        <w:top w:val="none" w:sz="0" w:space="0" w:color="auto"/>
        <w:left w:val="none" w:sz="0" w:space="0" w:color="auto"/>
        <w:bottom w:val="none" w:sz="0" w:space="0" w:color="auto"/>
        <w:right w:val="none" w:sz="0" w:space="0" w:color="auto"/>
      </w:divBdr>
    </w:div>
    <w:div w:id="2068217541">
      <w:bodyDiv w:val="1"/>
      <w:marLeft w:val="0"/>
      <w:marRight w:val="0"/>
      <w:marTop w:val="0"/>
      <w:marBottom w:val="0"/>
      <w:divBdr>
        <w:top w:val="none" w:sz="0" w:space="0" w:color="auto"/>
        <w:left w:val="none" w:sz="0" w:space="0" w:color="auto"/>
        <w:bottom w:val="none" w:sz="0" w:space="0" w:color="auto"/>
        <w:right w:val="none" w:sz="0" w:space="0" w:color="auto"/>
      </w:divBdr>
    </w:div>
    <w:div w:id="2069300989">
      <w:bodyDiv w:val="1"/>
      <w:marLeft w:val="0"/>
      <w:marRight w:val="0"/>
      <w:marTop w:val="0"/>
      <w:marBottom w:val="0"/>
      <w:divBdr>
        <w:top w:val="none" w:sz="0" w:space="0" w:color="auto"/>
        <w:left w:val="none" w:sz="0" w:space="0" w:color="auto"/>
        <w:bottom w:val="none" w:sz="0" w:space="0" w:color="auto"/>
        <w:right w:val="none" w:sz="0" w:space="0" w:color="auto"/>
      </w:divBdr>
    </w:div>
    <w:div w:id="2070037647">
      <w:bodyDiv w:val="1"/>
      <w:marLeft w:val="0"/>
      <w:marRight w:val="0"/>
      <w:marTop w:val="0"/>
      <w:marBottom w:val="0"/>
      <w:divBdr>
        <w:top w:val="none" w:sz="0" w:space="0" w:color="auto"/>
        <w:left w:val="none" w:sz="0" w:space="0" w:color="auto"/>
        <w:bottom w:val="none" w:sz="0" w:space="0" w:color="auto"/>
        <w:right w:val="none" w:sz="0" w:space="0" w:color="auto"/>
      </w:divBdr>
    </w:div>
    <w:div w:id="2071226171">
      <w:bodyDiv w:val="1"/>
      <w:marLeft w:val="0"/>
      <w:marRight w:val="0"/>
      <w:marTop w:val="0"/>
      <w:marBottom w:val="0"/>
      <w:divBdr>
        <w:top w:val="none" w:sz="0" w:space="0" w:color="auto"/>
        <w:left w:val="none" w:sz="0" w:space="0" w:color="auto"/>
        <w:bottom w:val="none" w:sz="0" w:space="0" w:color="auto"/>
        <w:right w:val="none" w:sz="0" w:space="0" w:color="auto"/>
      </w:divBdr>
    </w:div>
    <w:div w:id="2075351563">
      <w:bodyDiv w:val="1"/>
      <w:marLeft w:val="0"/>
      <w:marRight w:val="0"/>
      <w:marTop w:val="0"/>
      <w:marBottom w:val="0"/>
      <w:divBdr>
        <w:top w:val="none" w:sz="0" w:space="0" w:color="auto"/>
        <w:left w:val="none" w:sz="0" w:space="0" w:color="auto"/>
        <w:bottom w:val="none" w:sz="0" w:space="0" w:color="auto"/>
        <w:right w:val="none" w:sz="0" w:space="0" w:color="auto"/>
      </w:divBdr>
    </w:div>
    <w:div w:id="2079817417">
      <w:bodyDiv w:val="1"/>
      <w:marLeft w:val="0"/>
      <w:marRight w:val="0"/>
      <w:marTop w:val="0"/>
      <w:marBottom w:val="0"/>
      <w:divBdr>
        <w:top w:val="none" w:sz="0" w:space="0" w:color="auto"/>
        <w:left w:val="none" w:sz="0" w:space="0" w:color="auto"/>
        <w:bottom w:val="none" w:sz="0" w:space="0" w:color="auto"/>
        <w:right w:val="none" w:sz="0" w:space="0" w:color="auto"/>
      </w:divBdr>
    </w:div>
    <w:div w:id="2081516294">
      <w:bodyDiv w:val="1"/>
      <w:marLeft w:val="0"/>
      <w:marRight w:val="0"/>
      <w:marTop w:val="0"/>
      <w:marBottom w:val="0"/>
      <w:divBdr>
        <w:top w:val="none" w:sz="0" w:space="0" w:color="auto"/>
        <w:left w:val="none" w:sz="0" w:space="0" w:color="auto"/>
        <w:bottom w:val="none" w:sz="0" w:space="0" w:color="auto"/>
        <w:right w:val="none" w:sz="0" w:space="0" w:color="auto"/>
      </w:divBdr>
    </w:div>
    <w:div w:id="2081631915">
      <w:bodyDiv w:val="1"/>
      <w:marLeft w:val="0"/>
      <w:marRight w:val="0"/>
      <w:marTop w:val="0"/>
      <w:marBottom w:val="0"/>
      <w:divBdr>
        <w:top w:val="none" w:sz="0" w:space="0" w:color="auto"/>
        <w:left w:val="none" w:sz="0" w:space="0" w:color="auto"/>
        <w:bottom w:val="none" w:sz="0" w:space="0" w:color="auto"/>
        <w:right w:val="none" w:sz="0" w:space="0" w:color="auto"/>
      </w:divBdr>
    </w:div>
    <w:div w:id="2083870445">
      <w:bodyDiv w:val="1"/>
      <w:marLeft w:val="0"/>
      <w:marRight w:val="0"/>
      <w:marTop w:val="0"/>
      <w:marBottom w:val="0"/>
      <w:divBdr>
        <w:top w:val="none" w:sz="0" w:space="0" w:color="auto"/>
        <w:left w:val="none" w:sz="0" w:space="0" w:color="auto"/>
        <w:bottom w:val="none" w:sz="0" w:space="0" w:color="auto"/>
        <w:right w:val="none" w:sz="0" w:space="0" w:color="auto"/>
      </w:divBdr>
    </w:div>
    <w:div w:id="2085639218">
      <w:bodyDiv w:val="1"/>
      <w:marLeft w:val="0"/>
      <w:marRight w:val="0"/>
      <w:marTop w:val="0"/>
      <w:marBottom w:val="0"/>
      <w:divBdr>
        <w:top w:val="none" w:sz="0" w:space="0" w:color="auto"/>
        <w:left w:val="none" w:sz="0" w:space="0" w:color="auto"/>
        <w:bottom w:val="none" w:sz="0" w:space="0" w:color="auto"/>
        <w:right w:val="none" w:sz="0" w:space="0" w:color="auto"/>
      </w:divBdr>
    </w:div>
    <w:div w:id="2088308946">
      <w:bodyDiv w:val="1"/>
      <w:marLeft w:val="0"/>
      <w:marRight w:val="0"/>
      <w:marTop w:val="0"/>
      <w:marBottom w:val="0"/>
      <w:divBdr>
        <w:top w:val="none" w:sz="0" w:space="0" w:color="auto"/>
        <w:left w:val="none" w:sz="0" w:space="0" w:color="auto"/>
        <w:bottom w:val="none" w:sz="0" w:space="0" w:color="auto"/>
        <w:right w:val="none" w:sz="0" w:space="0" w:color="auto"/>
      </w:divBdr>
    </w:div>
    <w:div w:id="2089304550">
      <w:bodyDiv w:val="1"/>
      <w:marLeft w:val="0"/>
      <w:marRight w:val="0"/>
      <w:marTop w:val="0"/>
      <w:marBottom w:val="0"/>
      <w:divBdr>
        <w:top w:val="none" w:sz="0" w:space="0" w:color="auto"/>
        <w:left w:val="none" w:sz="0" w:space="0" w:color="auto"/>
        <w:bottom w:val="none" w:sz="0" w:space="0" w:color="auto"/>
        <w:right w:val="none" w:sz="0" w:space="0" w:color="auto"/>
      </w:divBdr>
    </w:div>
    <w:div w:id="2089762945">
      <w:bodyDiv w:val="1"/>
      <w:marLeft w:val="0"/>
      <w:marRight w:val="0"/>
      <w:marTop w:val="0"/>
      <w:marBottom w:val="0"/>
      <w:divBdr>
        <w:top w:val="none" w:sz="0" w:space="0" w:color="auto"/>
        <w:left w:val="none" w:sz="0" w:space="0" w:color="auto"/>
        <w:bottom w:val="none" w:sz="0" w:space="0" w:color="auto"/>
        <w:right w:val="none" w:sz="0" w:space="0" w:color="auto"/>
      </w:divBdr>
    </w:div>
    <w:div w:id="2090076905">
      <w:bodyDiv w:val="1"/>
      <w:marLeft w:val="0"/>
      <w:marRight w:val="0"/>
      <w:marTop w:val="0"/>
      <w:marBottom w:val="0"/>
      <w:divBdr>
        <w:top w:val="none" w:sz="0" w:space="0" w:color="auto"/>
        <w:left w:val="none" w:sz="0" w:space="0" w:color="auto"/>
        <w:bottom w:val="none" w:sz="0" w:space="0" w:color="auto"/>
        <w:right w:val="none" w:sz="0" w:space="0" w:color="auto"/>
      </w:divBdr>
    </w:div>
    <w:div w:id="2090275331">
      <w:bodyDiv w:val="1"/>
      <w:marLeft w:val="0"/>
      <w:marRight w:val="0"/>
      <w:marTop w:val="0"/>
      <w:marBottom w:val="0"/>
      <w:divBdr>
        <w:top w:val="none" w:sz="0" w:space="0" w:color="auto"/>
        <w:left w:val="none" w:sz="0" w:space="0" w:color="auto"/>
        <w:bottom w:val="none" w:sz="0" w:space="0" w:color="auto"/>
        <w:right w:val="none" w:sz="0" w:space="0" w:color="auto"/>
      </w:divBdr>
    </w:div>
    <w:div w:id="2090421243">
      <w:bodyDiv w:val="1"/>
      <w:marLeft w:val="0"/>
      <w:marRight w:val="0"/>
      <w:marTop w:val="0"/>
      <w:marBottom w:val="0"/>
      <w:divBdr>
        <w:top w:val="none" w:sz="0" w:space="0" w:color="auto"/>
        <w:left w:val="none" w:sz="0" w:space="0" w:color="auto"/>
        <w:bottom w:val="none" w:sz="0" w:space="0" w:color="auto"/>
        <w:right w:val="none" w:sz="0" w:space="0" w:color="auto"/>
      </w:divBdr>
    </w:div>
    <w:div w:id="2094936514">
      <w:bodyDiv w:val="1"/>
      <w:marLeft w:val="0"/>
      <w:marRight w:val="0"/>
      <w:marTop w:val="0"/>
      <w:marBottom w:val="0"/>
      <w:divBdr>
        <w:top w:val="none" w:sz="0" w:space="0" w:color="auto"/>
        <w:left w:val="none" w:sz="0" w:space="0" w:color="auto"/>
        <w:bottom w:val="none" w:sz="0" w:space="0" w:color="auto"/>
        <w:right w:val="none" w:sz="0" w:space="0" w:color="auto"/>
      </w:divBdr>
    </w:div>
    <w:div w:id="2095736402">
      <w:bodyDiv w:val="1"/>
      <w:marLeft w:val="0"/>
      <w:marRight w:val="0"/>
      <w:marTop w:val="0"/>
      <w:marBottom w:val="0"/>
      <w:divBdr>
        <w:top w:val="none" w:sz="0" w:space="0" w:color="auto"/>
        <w:left w:val="none" w:sz="0" w:space="0" w:color="auto"/>
        <w:bottom w:val="none" w:sz="0" w:space="0" w:color="auto"/>
        <w:right w:val="none" w:sz="0" w:space="0" w:color="auto"/>
      </w:divBdr>
    </w:div>
    <w:div w:id="2097702023">
      <w:bodyDiv w:val="1"/>
      <w:marLeft w:val="0"/>
      <w:marRight w:val="0"/>
      <w:marTop w:val="0"/>
      <w:marBottom w:val="0"/>
      <w:divBdr>
        <w:top w:val="none" w:sz="0" w:space="0" w:color="auto"/>
        <w:left w:val="none" w:sz="0" w:space="0" w:color="auto"/>
        <w:bottom w:val="none" w:sz="0" w:space="0" w:color="auto"/>
        <w:right w:val="none" w:sz="0" w:space="0" w:color="auto"/>
      </w:divBdr>
    </w:div>
    <w:div w:id="2098207738">
      <w:bodyDiv w:val="1"/>
      <w:marLeft w:val="0"/>
      <w:marRight w:val="0"/>
      <w:marTop w:val="0"/>
      <w:marBottom w:val="0"/>
      <w:divBdr>
        <w:top w:val="none" w:sz="0" w:space="0" w:color="auto"/>
        <w:left w:val="none" w:sz="0" w:space="0" w:color="auto"/>
        <w:bottom w:val="none" w:sz="0" w:space="0" w:color="auto"/>
        <w:right w:val="none" w:sz="0" w:space="0" w:color="auto"/>
      </w:divBdr>
    </w:div>
    <w:div w:id="2103869409">
      <w:bodyDiv w:val="1"/>
      <w:marLeft w:val="0"/>
      <w:marRight w:val="0"/>
      <w:marTop w:val="0"/>
      <w:marBottom w:val="0"/>
      <w:divBdr>
        <w:top w:val="none" w:sz="0" w:space="0" w:color="auto"/>
        <w:left w:val="none" w:sz="0" w:space="0" w:color="auto"/>
        <w:bottom w:val="none" w:sz="0" w:space="0" w:color="auto"/>
        <w:right w:val="none" w:sz="0" w:space="0" w:color="auto"/>
      </w:divBdr>
    </w:div>
    <w:div w:id="2111504717">
      <w:bodyDiv w:val="1"/>
      <w:marLeft w:val="0"/>
      <w:marRight w:val="0"/>
      <w:marTop w:val="0"/>
      <w:marBottom w:val="0"/>
      <w:divBdr>
        <w:top w:val="none" w:sz="0" w:space="0" w:color="auto"/>
        <w:left w:val="none" w:sz="0" w:space="0" w:color="auto"/>
        <w:bottom w:val="none" w:sz="0" w:space="0" w:color="auto"/>
        <w:right w:val="none" w:sz="0" w:space="0" w:color="auto"/>
      </w:divBdr>
    </w:div>
    <w:div w:id="2111581612">
      <w:bodyDiv w:val="1"/>
      <w:marLeft w:val="0"/>
      <w:marRight w:val="0"/>
      <w:marTop w:val="0"/>
      <w:marBottom w:val="0"/>
      <w:divBdr>
        <w:top w:val="none" w:sz="0" w:space="0" w:color="auto"/>
        <w:left w:val="none" w:sz="0" w:space="0" w:color="auto"/>
        <w:bottom w:val="none" w:sz="0" w:space="0" w:color="auto"/>
        <w:right w:val="none" w:sz="0" w:space="0" w:color="auto"/>
      </w:divBdr>
    </w:div>
    <w:div w:id="2111967909">
      <w:bodyDiv w:val="1"/>
      <w:marLeft w:val="0"/>
      <w:marRight w:val="0"/>
      <w:marTop w:val="0"/>
      <w:marBottom w:val="0"/>
      <w:divBdr>
        <w:top w:val="none" w:sz="0" w:space="0" w:color="auto"/>
        <w:left w:val="none" w:sz="0" w:space="0" w:color="auto"/>
        <w:bottom w:val="none" w:sz="0" w:space="0" w:color="auto"/>
        <w:right w:val="none" w:sz="0" w:space="0" w:color="auto"/>
      </w:divBdr>
    </w:div>
    <w:div w:id="2116822007">
      <w:bodyDiv w:val="1"/>
      <w:marLeft w:val="0"/>
      <w:marRight w:val="0"/>
      <w:marTop w:val="0"/>
      <w:marBottom w:val="0"/>
      <w:divBdr>
        <w:top w:val="none" w:sz="0" w:space="0" w:color="auto"/>
        <w:left w:val="none" w:sz="0" w:space="0" w:color="auto"/>
        <w:bottom w:val="none" w:sz="0" w:space="0" w:color="auto"/>
        <w:right w:val="none" w:sz="0" w:space="0" w:color="auto"/>
      </w:divBdr>
    </w:div>
    <w:div w:id="2123330951">
      <w:bodyDiv w:val="1"/>
      <w:marLeft w:val="0"/>
      <w:marRight w:val="0"/>
      <w:marTop w:val="0"/>
      <w:marBottom w:val="0"/>
      <w:divBdr>
        <w:top w:val="none" w:sz="0" w:space="0" w:color="auto"/>
        <w:left w:val="none" w:sz="0" w:space="0" w:color="auto"/>
        <w:bottom w:val="none" w:sz="0" w:space="0" w:color="auto"/>
        <w:right w:val="none" w:sz="0" w:space="0" w:color="auto"/>
      </w:divBdr>
    </w:div>
    <w:div w:id="2129465679">
      <w:bodyDiv w:val="1"/>
      <w:marLeft w:val="0"/>
      <w:marRight w:val="0"/>
      <w:marTop w:val="0"/>
      <w:marBottom w:val="0"/>
      <w:divBdr>
        <w:top w:val="none" w:sz="0" w:space="0" w:color="auto"/>
        <w:left w:val="none" w:sz="0" w:space="0" w:color="auto"/>
        <w:bottom w:val="none" w:sz="0" w:space="0" w:color="auto"/>
        <w:right w:val="none" w:sz="0" w:space="0" w:color="auto"/>
      </w:divBdr>
    </w:div>
    <w:div w:id="2131782164">
      <w:bodyDiv w:val="1"/>
      <w:marLeft w:val="0"/>
      <w:marRight w:val="0"/>
      <w:marTop w:val="0"/>
      <w:marBottom w:val="0"/>
      <w:divBdr>
        <w:top w:val="none" w:sz="0" w:space="0" w:color="auto"/>
        <w:left w:val="none" w:sz="0" w:space="0" w:color="auto"/>
        <w:bottom w:val="none" w:sz="0" w:space="0" w:color="auto"/>
        <w:right w:val="none" w:sz="0" w:space="0" w:color="auto"/>
      </w:divBdr>
    </w:div>
    <w:div w:id="2132507010">
      <w:bodyDiv w:val="1"/>
      <w:marLeft w:val="0"/>
      <w:marRight w:val="0"/>
      <w:marTop w:val="0"/>
      <w:marBottom w:val="0"/>
      <w:divBdr>
        <w:top w:val="none" w:sz="0" w:space="0" w:color="auto"/>
        <w:left w:val="none" w:sz="0" w:space="0" w:color="auto"/>
        <w:bottom w:val="none" w:sz="0" w:space="0" w:color="auto"/>
        <w:right w:val="none" w:sz="0" w:space="0" w:color="auto"/>
      </w:divBdr>
    </w:div>
    <w:div w:id="2132555608">
      <w:bodyDiv w:val="1"/>
      <w:marLeft w:val="0"/>
      <w:marRight w:val="0"/>
      <w:marTop w:val="0"/>
      <w:marBottom w:val="0"/>
      <w:divBdr>
        <w:top w:val="none" w:sz="0" w:space="0" w:color="auto"/>
        <w:left w:val="none" w:sz="0" w:space="0" w:color="auto"/>
        <w:bottom w:val="none" w:sz="0" w:space="0" w:color="auto"/>
        <w:right w:val="none" w:sz="0" w:space="0" w:color="auto"/>
      </w:divBdr>
    </w:div>
    <w:div w:id="2136943092">
      <w:bodyDiv w:val="1"/>
      <w:marLeft w:val="0"/>
      <w:marRight w:val="0"/>
      <w:marTop w:val="0"/>
      <w:marBottom w:val="0"/>
      <w:divBdr>
        <w:top w:val="none" w:sz="0" w:space="0" w:color="auto"/>
        <w:left w:val="none" w:sz="0" w:space="0" w:color="auto"/>
        <w:bottom w:val="none" w:sz="0" w:space="0" w:color="auto"/>
        <w:right w:val="none" w:sz="0" w:space="0" w:color="auto"/>
      </w:divBdr>
    </w:div>
    <w:div w:id="2137135569">
      <w:bodyDiv w:val="1"/>
      <w:marLeft w:val="0"/>
      <w:marRight w:val="0"/>
      <w:marTop w:val="0"/>
      <w:marBottom w:val="0"/>
      <w:divBdr>
        <w:top w:val="none" w:sz="0" w:space="0" w:color="auto"/>
        <w:left w:val="none" w:sz="0" w:space="0" w:color="auto"/>
        <w:bottom w:val="none" w:sz="0" w:space="0" w:color="auto"/>
        <w:right w:val="none" w:sz="0" w:space="0" w:color="auto"/>
      </w:divBdr>
    </w:div>
    <w:div w:id="2139496158">
      <w:bodyDiv w:val="1"/>
      <w:marLeft w:val="0"/>
      <w:marRight w:val="0"/>
      <w:marTop w:val="0"/>
      <w:marBottom w:val="0"/>
      <w:divBdr>
        <w:top w:val="none" w:sz="0" w:space="0" w:color="auto"/>
        <w:left w:val="none" w:sz="0" w:space="0" w:color="auto"/>
        <w:bottom w:val="none" w:sz="0" w:space="0" w:color="auto"/>
        <w:right w:val="none" w:sz="0" w:space="0" w:color="auto"/>
      </w:divBdr>
    </w:div>
    <w:div w:id="2142647866">
      <w:bodyDiv w:val="1"/>
      <w:marLeft w:val="0"/>
      <w:marRight w:val="0"/>
      <w:marTop w:val="0"/>
      <w:marBottom w:val="0"/>
      <w:divBdr>
        <w:top w:val="none" w:sz="0" w:space="0" w:color="auto"/>
        <w:left w:val="none" w:sz="0" w:space="0" w:color="auto"/>
        <w:bottom w:val="none" w:sz="0" w:space="0" w:color="auto"/>
        <w:right w:val="none" w:sz="0" w:space="0" w:color="auto"/>
      </w:divBdr>
    </w:div>
    <w:div w:id="214322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hart" Target="charts/chart3.xm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3.png"/><Relationship Id="rId34"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hart" Target="charts/chart2.xm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6.png"/><Relationship Id="rId32" Type="http://schemas.openxmlformats.org/officeDocument/2006/relationships/image" Target="media/image14.png"/><Relationship Id="rId37"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hart" Target="charts/chart4.xml"/><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My%20Drive\masters\School%20Improvement%20Report\Book5.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Achieving</a:t>
            </a:r>
            <a:r>
              <a:rPr lang="en-GB" baseline="0"/>
              <a:t> Basics 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Sheet1!$A$14</c:f>
              <c:strCache>
                <c:ptCount val="1"/>
                <c:pt idx="0">
                  <c:v>FSM</c:v>
                </c:pt>
              </c:strCache>
            </c:strRef>
          </c:tx>
          <c:spPr>
            <a:solidFill>
              <a:schemeClr val="accent1"/>
            </a:solidFill>
            <a:ln>
              <a:noFill/>
            </a:ln>
            <a:effectLst/>
          </c:spPr>
          <c:invertIfNegative val="0"/>
          <c:cat>
            <c:numRef>
              <c:f>Sheet1!$B$13:$D$13</c:f>
              <c:numCache>
                <c:formatCode>General</c:formatCode>
                <c:ptCount val="3"/>
                <c:pt idx="0">
                  <c:v>2016</c:v>
                </c:pt>
                <c:pt idx="1">
                  <c:v>2017</c:v>
                </c:pt>
                <c:pt idx="2">
                  <c:v>2018</c:v>
                </c:pt>
              </c:numCache>
            </c:numRef>
          </c:cat>
          <c:val>
            <c:numRef>
              <c:f>Sheet1!$B$14:$D$14</c:f>
              <c:numCache>
                <c:formatCode>0.00%</c:formatCode>
                <c:ptCount val="3"/>
                <c:pt idx="0">
                  <c:v>0.875</c:v>
                </c:pt>
                <c:pt idx="1">
                  <c:v>0.42899999999999999</c:v>
                </c:pt>
                <c:pt idx="2">
                  <c:v>0.83299999999999996</c:v>
                </c:pt>
              </c:numCache>
            </c:numRef>
          </c:val>
          <c:extLst>
            <c:ext xmlns:c16="http://schemas.microsoft.com/office/drawing/2014/chart" uri="{C3380CC4-5D6E-409C-BE32-E72D297353CC}">
              <c16:uniqueId val="{00000000-E350-4E78-95E3-A285B9C7E9F8}"/>
            </c:ext>
          </c:extLst>
        </c:ser>
        <c:ser>
          <c:idx val="1"/>
          <c:order val="1"/>
          <c:tx>
            <c:strRef>
              <c:f>Sheet1!$A$15</c:f>
              <c:strCache>
                <c:ptCount val="1"/>
                <c:pt idx="0">
                  <c:v>non FSM</c:v>
                </c:pt>
              </c:strCache>
            </c:strRef>
          </c:tx>
          <c:spPr>
            <a:solidFill>
              <a:schemeClr val="accent2"/>
            </a:solidFill>
            <a:ln>
              <a:noFill/>
            </a:ln>
            <a:effectLst/>
          </c:spPr>
          <c:invertIfNegative val="0"/>
          <c:cat>
            <c:numRef>
              <c:f>Sheet1!$B$13:$D$13</c:f>
              <c:numCache>
                <c:formatCode>General</c:formatCode>
                <c:ptCount val="3"/>
                <c:pt idx="0">
                  <c:v>2016</c:v>
                </c:pt>
                <c:pt idx="1">
                  <c:v>2017</c:v>
                </c:pt>
                <c:pt idx="2">
                  <c:v>2018</c:v>
                </c:pt>
              </c:numCache>
            </c:numRef>
          </c:cat>
          <c:val>
            <c:numRef>
              <c:f>Sheet1!$B$15:$D$15</c:f>
              <c:numCache>
                <c:formatCode>0.00%</c:formatCode>
                <c:ptCount val="3"/>
                <c:pt idx="0" formatCode="0%">
                  <c:v>0.75</c:v>
                </c:pt>
                <c:pt idx="1">
                  <c:v>0.80300000000000005</c:v>
                </c:pt>
                <c:pt idx="2">
                  <c:v>0.76900000000000002</c:v>
                </c:pt>
              </c:numCache>
            </c:numRef>
          </c:val>
          <c:extLst>
            <c:ext xmlns:c16="http://schemas.microsoft.com/office/drawing/2014/chart" uri="{C3380CC4-5D6E-409C-BE32-E72D297353CC}">
              <c16:uniqueId val="{00000001-E350-4E78-95E3-A285B9C7E9F8}"/>
            </c:ext>
          </c:extLst>
        </c:ser>
        <c:dLbls>
          <c:showLegendKey val="0"/>
          <c:showVal val="0"/>
          <c:showCatName val="0"/>
          <c:showSerName val="0"/>
          <c:showPercent val="0"/>
          <c:showBubbleSize val="0"/>
        </c:dLbls>
        <c:gapWidth val="219"/>
        <c:overlap val="-27"/>
        <c:axId val="594222328"/>
        <c:axId val="594221344"/>
      </c:barChart>
      <c:catAx>
        <c:axId val="594222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221344"/>
        <c:crosses val="autoZero"/>
        <c:auto val="1"/>
        <c:lblAlgn val="ctr"/>
        <c:lblOffset val="100"/>
        <c:noMultiLvlLbl val="0"/>
      </c:catAx>
      <c:valAx>
        <c:axId val="5942213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222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School Progress 8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Sheet1!$A$11</c:f>
              <c:strCache>
                <c:ptCount val="1"/>
                <c:pt idx="0">
                  <c:v>FSM</c:v>
                </c:pt>
              </c:strCache>
            </c:strRef>
          </c:tx>
          <c:spPr>
            <a:solidFill>
              <a:schemeClr val="accent1"/>
            </a:solidFill>
            <a:ln>
              <a:noFill/>
            </a:ln>
            <a:effectLst/>
          </c:spPr>
          <c:invertIfNegative val="0"/>
          <c:cat>
            <c:numRef>
              <c:f>Sheet1!$B$10:$G$10</c:f>
              <c:numCache>
                <c:formatCode>General</c:formatCode>
                <c:ptCount val="6"/>
                <c:pt idx="0">
                  <c:v>2016</c:v>
                </c:pt>
                <c:pt idx="2">
                  <c:v>2017</c:v>
                </c:pt>
                <c:pt idx="4">
                  <c:v>2018</c:v>
                </c:pt>
              </c:numCache>
            </c:numRef>
          </c:cat>
          <c:val>
            <c:numRef>
              <c:f>Sheet1!$B$11:$G$11</c:f>
              <c:numCache>
                <c:formatCode>General</c:formatCode>
                <c:ptCount val="6"/>
                <c:pt idx="0">
                  <c:v>1.03</c:v>
                </c:pt>
                <c:pt idx="2">
                  <c:v>0.8</c:v>
                </c:pt>
                <c:pt idx="4">
                  <c:v>1.07</c:v>
                </c:pt>
              </c:numCache>
            </c:numRef>
          </c:val>
          <c:extLst>
            <c:ext xmlns:c16="http://schemas.microsoft.com/office/drawing/2014/chart" uri="{C3380CC4-5D6E-409C-BE32-E72D297353CC}">
              <c16:uniqueId val="{00000000-927C-4355-80C7-017D0F151B0E}"/>
            </c:ext>
          </c:extLst>
        </c:ser>
        <c:ser>
          <c:idx val="1"/>
          <c:order val="1"/>
          <c:tx>
            <c:strRef>
              <c:f>Sheet1!$A$12</c:f>
              <c:strCache>
                <c:ptCount val="1"/>
                <c:pt idx="0">
                  <c:v>non FSM</c:v>
                </c:pt>
              </c:strCache>
            </c:strRef>
          </c:tx>
          <c:spPr>
            <a:solidFill>
              <a:schemeClr val="accent2"/>
            </a:solidFill>
            <a:ln>
              <a:noFill/>
            </a:ln>
            <a:effectLst/>
          </c:spPr>
          <c:invertIfNegative val="0"/>
          <c:cat>
            <c:numRef>
              <c:f>Sheet1!$B$10:$G$10</c:f>
              <c:numCache>
                <c:formatCode>General</c:formatCode>
                <c:ptCount val="6"/>
                <c:pt idx="0">
                  <c:v>2016</c:v>
                </c:pt>
                <c:pt idx="2">
                  <c:v>2017</c:v>
                </c:pt>
                <c:pt idx="4">
                  <c:v>2018</c:v>
                </c:pt>
              </c:numCache>
            </c:numRef>
          </c:cat>
          <c:val>
            <c:numRef>
              <c:f>Sheet1!$B$12:$G$12</c:f>
              <c:numCache>
                <c:formatCode>General</c:formatCode>
                <c:ptCount val="6"/>
                <c:pt idx="0">
                  <c:v>0.75</c:v>
                </c:pt>
                <c:pt idx="2">
                  <c:v>0.88</c:v>
                </c:pt>
                <c:pt idx="4">
                  <c:v>0.37</c:v>
                </c:pt>
              </c:numCache>
            </c:numRef>
          </c:val>
          <c:extLst>
            <c:ext xmlns:c16="http://schemas.microsoft.com/office/drawing/2014/chart" uri="{C3380CC4-5D6E-409C-BE32-E72D297353CC}">
              <c16:uniqueId val="{00000001-927C-4355-80C7-017D0F151B0E}"/>
            </c:ext>
          </c:extLst>
        </c:ser>
        <c:dLbls>
          <c:showLegendKey val="0"/>
          <c:showVal val="0"/>
          <c:showCatName val="0"/>
          <c:showSerName val="0"/>
          <c:showPercent val="0"/>
          <c:showBubbleSize val="0"/>
        </c:dLbls>
        <c:gapWidth val="219"/>
        <c:overlap val="-27"/>
        <c:axId val="596722800"/>
        <c:axId val="596725752"/>
      </c:barChart>
      <c:catAx>
        <c:axId val="59672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6725752"/>
        <c:crosses val="autoZero"/>
        <c:auto val="1"/>
        <c:lblAlgn val="ctr"/>
        <c:lblOffset val="100"/>
        <c:noMultiLvlLbl val="0"/>
      </c:catAx>
      <c:valAx>
        <c:axId val="596725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6722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Progress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Sheet1!$I$17</c:f>
              <c:strCache>
                <c:ptCount val="1"/>
                <c:pt idx="0">
                  <c:v>Before</c:v>
                </c:pt>
              </c:strCache>
            </c:strRef>
          </c:tx>
          <c:spPr>
            <a:solidFill>
              <a:schemeClr val="accent1"/>
            </a:solidFill>
            <a:ln>
              <a:noFill/>
            </a:ln>
            <a:effectLst/>
          </c:spPr>
          <c:invertIfNegative val="0"/>
          <c:cat>
            <c:strRef>
              <c:f>Sheet1!$H$18:$H$19</c:f>
              <c:strCache>
                <c:ptCount val="2"/>
                <c:pt idx="0">
                  <c:v>Maths Contribution</c:v>
                </c:pt>
                <c:pt idx="1">
                  <c:v>Progress 8</c:v>
                </c:pt>
              </c:strCache>
            </c:strRef>
          </c:cat>
          <c:val>
            <c:numRef>
              <c:f>Sheet1!$I$18:$I$19</c:f>
              <c:numCache>
                <c:formatCode>General</c:formatCode>
                <c:ptCount val="2"/>
                <c:pt idx="0">
                  <c:v>0.278333</c:v>
                </c:pt>
                <c:pt idx="1">
                  <c:v>1.3666666666666669</c:v>
                </c:pt>
              </c:numCache>
            </c:numRef>
          </c:val>
          <c:extLst>
            <c:ext xmlns:c16="http://schemas.microsoft.com/office/drawing/2014/chart" uri="{C3380CC4-5D6E-409C-BE32-E72D297353CC}">
              <c16:uniqueId val="{00000000-6A25-4711-A572-82530C904952}"/>
            </c:ext>
          </c:extLst>
        </c:ser>
        <c:ser>
          <c:idx val="1"/>
          <c:order val="1"/>
          <c:tx>
            <c:strRef>
              <c:f>Sheet1!$J$17</c:f>
              <c:strCache>
                <c:ptCount val="1"/>
                <c:pt idx="0">
                  <c:v>After</c:v>
                </c:pt>
              </c:strCache>
            </c:strRef>
          </c:tx>
          <c:spPr>
            <a:solidFill>
              <a:schemeClr val="accent2"/>
            </a:solidFill>
            <a:ln>
              <a:noFill/>
            </a:ln>
            <a:effectLst/>
          </c:spPr>
          <c:invertIfNegative val="0"/>
          <c:cat>
            <c:strRef>
              <c:f>Sheet1!$H$18:$H$19</c:f>
              <c:strCache>
                <c:ptCount val="2"/>
                <c:pt idx="0">
                  <c:v>Maths Contribution</c:v>
                </c:pt>
                <c:pt idx="1">
                  <c:v>Progress 8</c:v>
                </c:pt>
              </c:strCache>
            </c:strRef>
          </c:cat>
          <c:val>
            <c:numRef>
              <c:f>Sheet1!$J$18:$J$19</c:f>
              <c:numCache>
                <c:formatCode>General</c:formatCode>
                <c:ptCount val="2"/>
                <c:pt idx="0">
                  <c:v>0.85666699999999996</c:v>
                </c:pt>
                <c:pt idx="1">
                  <c:v>1.7933333333333337</c:v>
                </c:pt>
              </c:numCache>
            </c:numRef>
          </c:val>
          <c:extLst>
            <c:ext xmlns:c16="http://schemas.microsoft.com/office/drawing/2014/chart" uri="{C3380CC4-5D6E-409C-BE32-E72D297353CC}">
              <c16:uniqueId val="{00000001-6A25-4711-A572-82530C904952}"/>
            </c:ext>
          </c:extLst>
        </c:ser>
        <c:dLbls>
          <c:showLegendKey val="0"/>
          <c:showVal val="0"/>
          <c:showCatName val="0"/>
          <c:showSerName val="0"/>
          <c:showPercent val="0"/>
          <c:showBubbleSize val="0"/>
        </c:dLbls>
        <c:gapWidth val="219"/>
        <c:overlap val="-27"/>
        <c:axId val="762733704"/>
        <c:axId val="762734360"/>
      </c:barChart>
      <c:catAx>
        <c:axId val="762733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2734360"/>
        <c:crosses val="autoZero"/>
        <c:auto val="1"/>
        <c:lblAlgn val="ctr"/>
        <c:lblOffset val="100"/>
        <c:noMultiLvlLbl val="0"/>
      </c:catAx>
      <c:valAx>
        <c:axId val="762734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2733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SEN Progress Comparison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c:f>
              <c:strCache>
                <c:ptCount val="1"/>
                <c:pt idx="0">
                  <c:v>SEN</c:v>
                </c:pt>
              </c:strCache>
            </c:strRef>
          </c:tx>
          <c:spPr>
            <a:solidFill>
              <a:schemeClr val="accent1"/>
            </a:solidFill>
            <a:ln>
              <a:noFill/>
            </a:ln>
            <a:effectLst/>
          </c:spPr>
          <c:invertIfNegative val="0"/>
          <c:cat>
            <c:multiLvlStrRef>
              <c:f>Sheet1!$B$1:$E$2</c:f>
              <c:multiLvlStrCache>
                <c:ptCount val="4"/>
                <c:lvl>
                  <c:pt idx="0">
                    <c:v>Before</c:v>
                  </c:pt>
                  <c:pt idx="1">
                    <c:v>After</c:v>
                  </c:pt>
                  <c:pt idx="2">
                    <c:v>Before</c:v>
                  </c:pt>
                  <c:pt idx="3">
                    <c:v>After</c:v>
                  </c:pt>
                </c:lvl>
                <c:lvl>
                  <c:pt idx="0">
                    <c:v>Maths Contribution</c:v>
                  </c:pt>
                  <c:pt idx="2">
                    <c:v>Overall Progress 8</c:v>
                  </c:pt>
                </c:lvl>
              </c:multiLvlStrCache>
            </c:multiLvlStrRef>
          </c:cat>
          <c:val>
            <c:numRef>
              <c:f>Sheet1!$B$3:$E$3</c:f>
              <c:numCache>
                <c:formatCode>General</c:formatCode>
                <c:ptCount val="4"/>
                <c:pt idx="0">
                  <c:v>9.5000000000000001E-2</c:v>
                </c:pt>
                <c:pt idx="1">
                  <c:v>1.635</c:v>
                </c:pt>
                <c:pt idx="2">
                  <c:v>1.0249999999999999</c:v>
                </c:pt>
                <c:pt idx="3">
                  <c:v>1.44</c:v>
                </c:pt>
              </c:numCache>
            </c:numRef>
          </c:val>
          <c:extLst>
            <c:ext xmlns:c16="http://schemas.microsoft.com/office/drawing/2014/chart" uri="{C3380CC4-5D6E-409C-BE32-E72D297353CC}">
              <c16:uniqueId val="{00000000-2848-4392-AC01-E8F53C31CFDE}"/>
            </c:ext>
          </c:extLst>
        </c:ser>
        <c:ser>
          <c:idx val="1"/>
          <c:order val="1"/>
          <c:tx>
            <c:strRef>
              <c:f>Sheet1!$A$4</c:f>
              <c:strCache>
                <c:ptCount val="1"/>
                <c:pt idx="0">
                  <c:v>non-SEN</c:v>
                </c:pt>
              </c:strCache>
            </c:strRef>
          </c:tx>
          <c:spPr>
            <a:solidFill>
              <a:schemeClr val="accent2"/>
            </a:solidFill>
            <a:ln>
              <a:noFill/>
            </a:ln>
            <a:effectLst/>
          </c:spPr>
          <c:invertIfNegative val="0"/>
          <c:cat>
            <c:multiLvlStrRef>
              <c:f>Sheet1!$B$1:$E$2</c:f>
              <c:multiLvlStrCache>
                <c:ptCount val="4"/>
                <c:lvl>
                  <c:pt idx="0">
                    <c:v>Before</c:v>
                  </c:pt>
                  <c:pt idx="1">
                    <c:v>After</c:v>
                  </c:pt>
                  <c:pt idx="2">
                    <c:v>Before</c:v>
                  </c:pt>
                  <c:pt idx="3">
                    <c:v>After</c:v>
                  </c:pt>
                </c:lvl>
                <c:lvl>
                  <c:pt idx="0">
                    <c:v>Maths Contribution</c:v>
                  </c:pt>
                  <c:pt idx="2">
                    <c:v>Overall Progress 8</c:v>
                  </c:pt>
                </c:lvl>
              </c:multiLvlStrCache>
            </c:multiLvlStrRef>
          </c:cat>
          <c:val>
            <c:numRef>
              <c:f>Sheet1!$B$4:$E$4</c:f>
              <c:numCache>
                <c:formatCode>General</c:formatCode>
                <c:ptCount val="4"/>
                <c:pt idx="0">
                  <c:v>0.37</c:v>
                </c:pt>
                <c:pt idx="1">
                  <c:v>0.46750000000000003</c:v>
                </c:pt>
                <c:pt idx="2">
                  <c:v>1.5375000000000001</c:v>
                </c:pt>
                <c:pt idx="3">
                  <c:v>1.97</c:v>
                </c:pt>
              </c:numCache>
            </c:numRef>
          </c:val>
          <c:extLst>
            <c:ext xmlns:c16="http://schemas.microsoft.com/office/drawing/2014/chart" uri="{C3380CC4-5D6E-409C-BE32-E72D297353CC}">
              <c16:uniqueId val="{00000001-2848-4392-AC01-E8F53C31CFDE}"/>
            </c:ext>
          </c:extLst>
        </c:ser>
        <c:dLbls>
          <c:showLegendKey val="0"/>
          <c:showVal val="0"/>
          <c:showCatName val="0"/>
          <c:showSerName val="0"/>
          <c:showPercent val="0"/>
          <c:showBubbleSize val="0"/>
        </c:dLbls>
        <c:gapWidth val="219"/>
        <c:overlap val="-27"/>
        <c:axId val="513054056"/>
        <c:axId val="513061272"/>
      </c:barChart>
      <c:catAx>
        <c:axId val="513054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3061272"/>
        <c:crosses val="autoZero"/>
        <c:auto val="1"/>
        <c:lblAlgn val="ctr"/>
        <c:lblOffset val="100"/>
        <c:noMultiLvlLbl val="0"/>
      </c:catAx>
      <c:valAx>
        <c:axId val="513061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3054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BOys</a:t>
            </a:r>
            <a:r>
              <a:rPr lang="en-GB" baseline="0"/>
              <a:t> and Girls Progress</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Sheet2!$A$3</c:f>
              <c:strCache>
                <c:ptCount val="1"/>
                <c:pt idx="0">
                  <c:v>Boys</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Sheet2!$B$1:$F$2</c:f>
              <c:multiLvlStrCache>
                <c:ptCount val="5"/>
                <c:lvl>
                  <c:pt idx="0">
                    <c:v>Before</c:v>
                  </c:pt>
                  <c:pt idx="1">
                    <c:v>After</c:v>
                  </c:pt>
                  <c:pt idx="3">
                    <c:v>Before</c:v>
                  </c:pt>
                  <c:pt idx="4">
                    <c:v>After</c:v>
                  </c:pt>
                </c:lvl>
                <c:lvl>
                  <c:pt idx="0">
                    <c:v>Maths Contribution</c:v>
                  </c:pt>
                  <c:pt idx="3">
                    <c:v>Overal Progress 8</c:v>
                  </c:pt>
                </c:lvl>
              </c:multiLvlStrCache>
            </c:multiLvlStrRef>
          </c:cat>
          <c:val>
            <c:numRef>
              <c:f>Sheet2!$B$3:$F$3</c:f>
              <c:numCache>
                <c:formatCode>General</c:formatCode>
                <c:ptCount val="5"/>
                <c:pt idx="0">
                  <c:v>0.12</c:v>
                </c:pt>
                <c:pt idx="1">
                  <c:v>1.2849999999999999</c:v>
                </c:pt>
                <c:pt idx="3">
                  <c:v>1.2675000000000001</c:v>
                </c:pt>
                <c:pt idx="4">
                  <c:v>1.8374999999999999</c:v>
                </c:pt>
              </c:numCache>
            </c:numRef>
          </c:val>
          <c:smooth val="0"/>
          <c:extLst>
            <c:ext xmlns:c16="http://schemas.microsoft.com/office/drawing/2014/chart" uri="{C3380CC4-5D6E-409C-BE32-E72D297353CC}">
              <c16:uniqueId val="{00000000-4425-4BD5-BD7A-AAC3EA8081D5}"/>
            </c:ext>
          </c:extLst>
        </c:ser>
        <c:ser>
          <c:idx val="1"/>
          <c:order val="1"/>
          <c:tx>
            <c:strRef>
              <c:f>Sheet2!$A$4</c:f>
              <c:strCache>
                <c:ptCount val="1"/>
                <c:pt idx="0">
                  <c:v>Girls</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Sheet2!$B$1:$F$2</c:f>
              <c:multiLvlStrCache>
                <c:ptCount val="5"/>
                <c:lvl>
                  <c:pt idx="0">
                    <c:v>Before</c:v>
                  </c:pt>
                  <c:pt idx="1">
                    <c:v>After</c:v>
                  </c:pt>
                  <c:pt idx="3">
                    <c:v>Before</c:v>
                  </c:pt>
                  <c:pt idx="4">
                    <c:v>After</c:v>
                  </c:pt>
                </c:lvl>
                <c:lvl>
                  <c:pt idx="0">
                    <c:v>Maths Contribution</c:v>
                  </c:pt>
                  <c:pt idx="3">
                    <c:v>Overal Progress 8</c:v>
                  </c:pt>
                </c:lvl>
              </c:multiLvlStrCache>
            </c:multiLvlStrRef>
          </c:cat>
          <c:val>
            <c:numRef>
              <c:f>Sheet2!$B$4:$F$4</c:f>
              <c:numCache>
                <c:formatCode>General</c:formatCode>
                <c:ptCount val="5"/>
                <c:pt idx="0">
                  <c:v>0.59499999999999997</c:v>
                </c:pt>
                <c:pt idx="1">
                  <c:v>0</c:v>
                </c:pt>
                <c:pt idx="3">
                  <c:v>1.5649999999999999</c:v>
                </c:pt>
                <c:pt idx="4">
                  <c:v>1.7050000000000001</c:v>
                </c:pt>
              </c:numCache>
            </c:numRef>
          </c:val>
          <c:smooth val="0"/>
          <c:extLst>
            <c:ext xmlns:c16="http://schemas.microsoft.com/office/drawing/2014/chart" uri="{C3380CC4-5D6E-409C-BE32-E72D297353CC}">
              <c16:uniqueId val="{00000001-4425-4BD5-BD7A-AAC3EA8081D5}"/>
            </c:ext>
          </c:extLst>
        </c:ser>
        <c:dLbls>
          <c:dLblPos val="ctr"/>
          <c:showLegendKey val="0"/>
          <c:showVal val="1"/>
          <c:showCatName val="0"/>
          <c:showSerName val="0"/>
          <c:showPercent val="0"/>
          <c:showBubbleSize val="0"/>
        </c:dLbls>
        <c:marker val="1"/>
        <c:smooth val="0"/>
        <c:axId val="617423688"/>
        <c:axId val="617416800"/>
      </c:lineChart>
      <c:catAx>
        <c:axId val="6174236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617416800"/>
        <c:crosses val="autoZero"/>
        <c:auto val="1"/>
        <c:lblAlgn val="ctr"/>
        <c:lblOffset val="100"/>
        <c:noMultiLvlLbl val="0"/>
      </c:catAx>
      <c:valAx>
        <c:axId val="617416800"/>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42368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DrA18</b:Tag>
    <b:SourceType>Report</b:SourceType>
    <b:Guid>{E70A6472-8AB3-4AC3-B63E-B35722C06459}</b:Guid>
    <b:Author>
      <b:Author>
        <b:NameList>
          <b:Person>
            <b:Last>Ioannou</b:Last>
            <b:First>Dr.</b:First>
            <b:Middle>Anastasia</b:Middle>
          </b:Person>
        </b:NameList>
      </b:Author>
    </b:Author>
    <b:Title>Schools, pupils and their characteristics</b:Title>
    <b:Year>2018</b:Year>
    <b:Publisher>Department for Education</b:Publisher>
    <b:City>Sheffield</b:City>
    <b:RefOrder>10</b:RefOrder>
  </b:Source>
  <b:Source>
    <b:Tag>Dav18</b:Tag>
    <b:SourceType>Report</b:SourceType>
    <b:Guid>{D4FAFF8A-1C25-42EA-B9C4-897EA15DBF2C}</b:Guid>
    <b:Author>
      <b:Author>
        <b:NameList>
          <b:Person>
            <b:Last>Thomson</b:Last>
            <b:First>Dave</b:First>
          </b:Person>
        </b:NameList>
      </b:Author>
    </b:Author>
    <b:Title>Early analysis of 2018 Key Stage 4 results</b:Title>
    <b:Year>2018</b:Year>
    <b:Publisher>Fischer Family Trust</b:Publisher>
    <b:City>London</b:City>
    <b:RefOrder>11</b:RefOrder>
  </b:Source>
  <b:Source>
    <b:Tag>Joa06</b:Tag>
    <b:SourceType>Book</b:SourceType>
    <b:Guid>{014C6F04-92DC-41E5-AB40-9700F65654AF}</b:Guid>
    <b:Title>Teaching number skills to children with Down syndrome using the Numicon Foundation Kit</b:Title>
    <b:Year>2006</b:Year>
    <b:Publisher>The Down Syndrome Educational Trust</b:Publisher>
    <b:City>Hampshire</b:City>
    <b:Author>
      <b:Author>
        <b:NameList>
          <b:Person>
            <b:Last>Nye</b:Last>
            <b:First>Joanna</b:First>
          </b:Person>
        </b:NameList>
      </b:Author>
    </b:Author>
    <b:RefOrder>40</b:RefOrder>
  </b:Source>
  <b:Source>
    <b:Tag>Dep18</b:Tag>
    <b:SourceType>ElectronicSource</b:SourceType>
    <b:Guid>{55E0653E-F612-49B1-9EDB-D3D1AA4CA6FA}</b:Guid>
    <b:Title>National curriculum assessments at key stage 2 in England, 2018 (provisional)</b:Title>
    <b:Year>2018</b:Year>
    <b:City>London</b:City>
    <b:Publisher>Department for Education</b:Publisher>
    <b:Author>
      <b:Author>
        <b:Corporate>Department for Education and Standards and Testing Agency</b:Corporate>
      </b:Author>
    </b:Author>
    <b:RefOrder>8</b:RefOrder>
  </b:Source>
  <b:Source>
    <b:Tag>Jea09</b:Tag>
    <b:SourceType>Report</b:SourceType>
    <b:Guid>{7999C2F6-6FE4-4F12-AA95-32866F18ADE6}</b:Guid>
    <b:Title>The long term costs of numeracy difficulties</b:Title>
    <b:Publisher>Every Child A Chance Trust</b:Publisher>
    <b:Year>2009</b:Year>
    <b:Author>
      <b:Author>
        <b:NameList>
          <b:Person>
            <b:Last>Gross</b:Last>
            <b:First>Jean</b:First>
          </b:Person>
        </b:NameList>
      </b:Author>
    </b:Author>
    <b:RefOrder>13</b:RefOrder>
  </b:Source>
  <b:Source>
    <b:Tag>Oxf11</b:Tag>
    <b:SourceType>Report</b:SourceType>
    <b:Guid>{793B5DDD-DC9B-47C4-9DD6-DABEE61300D2}</b:Guid>
    <b:Title>Numicon Impact Report</b:Title>
    <b:City>Oxford</b:City>
    <b:Publisher>Oxford University Press</b:Publisher>
    <b:Year>2011</b:Year>
    <b:Author>
      <b:Author>
        <b:Corporate>Oxford University Press</b:Corporate>
      </b:Author>
    </b:Author>
    <b:RefOrder>14</b:RefOrder>
  </b:Source>
  <b:Source>
    <b:Tag>Ric16</b:Tag>
    <b:SourceType>Report</b:SourceType>
    <b:Guid>{CF29192A-BE4B-4323-B757-7B0E6EFE3D93}</b:Guid>
    <b:Author>
      <b:Author>
        <b:NameList>
          <b:Person>
            <b:Last>Churches</b:Last>
            <b:First>Richard</b:First>
          </b:Person>
        </b:NameList>
      </b:Author>
    </b:Author>
    <b:Title>Closing the gap: test and learn</b:Title>
    <b:Year>2016</b:Year>
    <b:Publisher>National College for Teaching and Leadership</b:Publisher>
    <b:RefOrder>3</b:RefOrder>
  </b:Source>
  <b:Source>
    <b:Tag>Lou13</b:Tag>
    <b:SourceType>Book</b:SourceType>
    <b:Guid>{4E4FC664-F7D1-4C6C-9DCC-70973E81CB60}</b:Guid>
    <b:Author>
      <b:Author>
        <b:NameList>
          <b:Person>
            <b:Last>Cohen</b:Last>
            <b:First>Louis</b:First>
          </b:Person>
          <b:Person>
            <b:Last>Manion</b:Last>
            <b:First>Lawrence</b:First>
          </b:Person>
          <b:Person>
            <b:Last>Morrison</b:Last>
            <b:First>Kieth</b:First>
          </b:Person>
        </b:NameList>
      </b:Author>
    </b:Author>
    <b:Title>Research Methods in Education</b:Title>
    <b:Year>2013</b:Year>
    <b:Publisher>Routledge</b:Publisher>
    <b:Edition>7th</b:Edition>
    <b:RefOrder>43</b:RefOrder>
  </b:Source>
  <b:Source>
    <b:Tag>Joh12</b:Tag>
    <b:SourceType>Book</b:SourceType>
    <b:Guid>{23971FA8-787F-4EED-961C-52EC6229D624}</b:Guid>
    <b:Author>
      <b:Author>
        <b:NameList>
          <b:Person>
            <b:Last>Sharp</b:Last>
            <b:First>John</b:First>
          </b:Person>
        </b:NameList>
      </b:Author>
    </b:Author>
    <b:Title>Success with your educational research project</b:Title>
    <b:Year>2012</b:Year>
    <b:Publisher>Learning Matters</b:Publisher>
    <b:Edition>2nd</b:Edition>
    <b:RefOrder>48</b:RefOrder>
  </b:Source>
  <b:Source>
    <b:Tag>Geo18</b:Tag>
    <b:SourceType>Report</b:SourceType>
    <b:Guid>{9010C06E-B4B8-4B59-B743-882082EDDF19}</b:Guid>
    <b:Author>
      <b:Author>
        <b:NameList>
          <b:Person>
            <b:Last>Hall</b:Last>
            <b:First>Georgia</b:First>
          </b:Person>
        </b:NameList>
      </b:Author>
    </b:Author>
    <b:Title>AN INVESTIGATION INTO “PROACTIVE LEADERSHIP” IN THE FORM OF LEARNING WALKS</b:Title>
    <b:Year>2018</b:Year>
    <b:Publisher>Unpublished</b:Publisher>
    <b:RefOrder>28</b:RefOrder>
  </b:Source>
  <b:Source>
    <b:Tag>Oxf19</b:Tag>
    <b:SourceType>InternetSite</b:SourceType>
    <b:Guid>{F4FCA01A-E397-400B-9E0C-BF9864F1CC4C}</b:Guid>
    <b:Title>Numicon</b:Title>
    <b:Year>2019</b:Year>
    <b:Author>
      <b:Author>
        <b:Corporate>Oxford University Press</b:Corporate>
      </b:Author>
    </b:Author>
    <b:YearAccessed>2019</b:YearAccessed>
    <b:MonthAccessed>March</b:MonthAccessed>
    <b:DayAccessed>4th</b:DayAccessed>
    <b:URL>https://global.oup.com/education/content/primary/series/numicon/?region=uk</b:URL>
    <b:RefOrder>1</b:RefOrder>
  </b:Source>
  <b:Source>
    <b:Tag>Wel15</b:Tag>
    <b:SourceType>ElectronicSource</b:SourceType>
    <b:Guid>{0EF678B0-30EE-4871-B745-13F230EFF88A}</b:Guid>
    <b:Title>Effective use of data and research evidence</b:Title>
    <b:Year>2015</b:Year>
    <b:Author>
      <b:Author>
        <b:Corporate>Welsh Government</b:Corporate>
      </b:Author>
    </b:Author>
    <b:City>Cardiff</b:City>
    <b:Publisher>Welsh Government</b:Publisher>
    <b:RefOrder>49</b:RefOrder>
  </b:Source>
  <b:Source>
    <b:Tag>NWa10</b:Tag>
    <b:SourceType>BookSection</b:SourceType>
    <b:Guid>{5AA9C240-40C0-4B5C-8FD4-085ACEF5A44B}</b:Guid>
    <b:Title>Research Methods in Education: the basics</b:Title>
    <b:Year>2010</b:Year>
    <b:Author>
      <b:Author>
        <b:NameList>
          <b:Person>
            <b:Last>Walliman</b:Last>
            <b:First>N</b:First>
          </b:Person>
        </b:NameList>
      </b:Author>
    </b:Author>
    <b:City>London</b:City>
    <b:Publisher>Routledge</b:Publisher>
    <b:RefOrder>50</b:RefOrder>
  </b:Source>
  <b:Source>
    <b:Tag>Dep19</b:Tag>
    <b:SourceType>ElectronicSource</b:SourceType>
    <b:Guid>{0F9C6CF3-A8C3-47C2-BEC5-650393554242}</b:Guid>
    <b:Title>Strategic School Improvement Fund</b:Title>
    <b:Year>2019</b:Year>
    <b:Publisher>Department for Education</b:Publisher>
    <b:Author>
      <b:Author>
        <b:Corporate>Department for Education</b:Corporate>
      </b:Author>
    </b:Author>
    <b:RefOrder>23</b:RefOrder>
  </b:Source>
  <b:Source>
    <b:Tag>Dep191</b:Tag>
    <b:SourceType>ElectronicSource</b:SourceType>
    <b:Guid>{14AB5935-0309-48DB-80D8-11A6426C3A40}</b:Guid>
    <b:Author>
      <b:Author>
        <b:Corporate>Department for Education and Education and Skills Funding Agency</b:Corporate>
      </b:Author>
    </b:Author>
    <b:Title>Year 7 literacy and numeracy catch-up premium: guide for schools</b:Title>
    <b:Publisher>Department for Education</b:Publisher>
    <b:Year>2019</b:Year>
    <b:RefOrder>36</b:RefOrder>
  </b:Source>
  <b:Source>
    <b:Tag>RWe17</b:Tag>
    <b:SourceType>ElectronicSource</b:SourceType>
    <b:Guid>{F1174640-700D-47D3-A166-81F0176FAFEB}</b:Guid>
    <b:Author>
      <b:Author>
        <b:NameList>
          <b:Person>
            <b:Last>Webster</b:Last>
            <b:First>R</b:First>
          </b:Person>
        </b:NameList>
      </b:Author>
    </b:Author>
    <b:Title>Six steps to ensure effective TA led interventions</b:Title>
    <b:Publisher>TES</b:Publisher>
    <b:Year>2017</b:Year>
    <b:RefOrder>33</b:RefOrder>
  </b:Source>
  <b:Source>
    <b:Tag>Web16</b:Tag>
    <b:SourceType>Report</b:SourceType>
    <b:Guid>{0173BB11-72ED-477D-9A5A-A88BE44DB55F}</b:Guid>
    <b:Title>Making Best Use of Teaching Assistants</b:Title>
    <b:City>London</b:City>
    <b:Publisher>Education Endowment Foundation</b:Publisher>
    <b:Year>2016</b:Year>
    <b:Author>
      <b:Author>
        <b:NameList>
          <b:Person>
            <b:Last>Webster</b:Last>
            <b:First>Rob</b:First>
          </b:Person>
          <b:Person>
            <b:Last>Sharples</b:Last>
            <b:First>Jonathan</b:First>
          </b:Person>
          <b:Person>
            <b:Last>Blatchford</b:Last>
            <b:First>Peter</b:First>
          </b:Person>
        </b:NameList>
      </b:Author>
    </b:Author>
    <b:RefOrder>34</b:RefOrder>
  </b:Source>
  <b:Source>
    <b:Tag>Lee19</b:Tag>
    <b:SourceType>ElectronicSource</b:SourceType>
    <b:Guid>{4603D674-C768-4B24-BE39-4E63DB45D193}</b:Guid>
    <b:Title>This is Why Making Strong Learning Connections Matters Most</b:Title>
    <b:Year>2019</b:Year>
    <b:Publisher>Global Digital Citezenship Foundation</b:Publisher>
    <b:Author>
      <b:Author>
        <b:NameList>
          <b:Person>
            <b:Last>Watanabe-Crockett</b:Last>
            <b:First>Lee</b:First>
          </b:Person>
        </b:NameList>
      </b:Author>
    </b:Author>
    <b:RefOrder>35</b:RefOrder>
  </b:Source>
  <b:Source>
    <b:Tag>Hen17</b:Tag>
    <b:SourceType>Report</b:SourceType>
    <b:Guid>{9F9614D1-C517-44D9-98B0-BEC51AB6DFEF}</b:Guid>
    <b:Title>Improving Maths in KS2 and KS3</b:Title>
    <b:City>London</b:City>
    <b:Publisher>Education Endowment Foundation</b:Publisher>
    <b:Year>2017</b:Year>
    <b:Author>
      <b:Author>
        <b:NameList>
          <b:Person>
            <b:Last>Henderson</b:Last>
          </b:Person>
          <b:Person>
            <b:Last>Hodgen</b:Last>
          </b:Person>
          <b:Person>
            <b:Last>Foster</b:Last>
          </b:Person>
          <b:Person>
            <b:Last>Kuchemann</b:Last>
          </b:Person>
        </b:NameList>
      </b:Author>
    </b:Author>
    <b:RefOrder>37</b:RefOrder>
  </b:Source>
  <b:Source>
    <b:Tag>Wel14</b:Tag>
    <b:SourceType>Report</b:SourceType>
    <b:Guid>{CC4C6D9D-8C3D-4D41-811E-9FEC6F2E0C40}</b:Guid>
    <b:Author>
      <b:Author>
        <b:Corporate>Welsh Government</b:Corporate>
      </b:Author>
    </b:Author>
    <b:Title>School Development Plans Guidance</b:Title>
    <b:Year>2014</b:Year>
    <b:Publisher>Welsh Government</b:Publisher>
    <b:City>Cardiff</b:City>
    <b:RefOrder>25</b:RefOrder>
  </b:Source>
  <b:Source>
    <b:Tag>Cha13</b:Tag>
    <b:SourceType>Report</b:SourceType>
    <b:Guid>{2CF3FA6D-8F79-4222-99F9-7ECBAA4453E1}</b:Guid>
    <b:Title>School self-evaluation for school improvement: what works and why?</b:Title>
    <b:Year>2013</b:Year>
    <b:Publisher>CfBT</b:Publisher>
    <b:City>Reading</b:City>
    <b:Author>
      <b:Author>
        <b:NameList>
          <b:Person>
            <b:Last>Chapman</b:Last>
            <b:First>C</b:First>
          </b:Person>
          <b:Person>
            <b:Last>Sammons</b:Last>
            <b:First>P</b:First>
          </b:Person>
        </b:NameList>
      </b:Author>
    </b:Author>
    <b:RefOrder>21</b:RefOrder>
  </b:Source>
  <b:Source>
    <b:Tag>Dep16</b:Tag>
    <b:SourceType>Report</b:SourceType>
    <b:Guid>{589D8AF4-45D7-44B5-8C55-64F5B2D96063}</b:Guid>
    <b:Author>
      <b:Author>
        <b:Corporate>Department for Education</b:Corporate>
      </b:Author>
    </b:Author>
    <b:Title>Progress 8: How Progress 8 and Attainment 8 measures are calculated</b:Title>
    <b:Year>2016</b:Year>
    <b:Publisher>Department for Education</b:Publisher>
    <b:City>London</b:City>
    <b:RefOrder>7</b:RefOrder>
  </b:Source>
  <b:Source>
    <b:Tag>Fic08</b:Tag>
    <b:SourceType>Book</b:SourceType>
    <b:Guid>{DE469285-DB18-4D4A-9297-3E94A1887C46}</b:Guid>
    <b:Title>The Reflective Educators Guide to Classroom Research: Learning to teach and teaching to learn through practitioner inquiry</b:Title>
    <b:Year>2008</b:Year>
    <b:Publisher>Corwin Press</b:Publisher>
    <b:City>London</b:City>
    <b:Author>
      <b:Author>
        <b:NameList>
          <b:Person>
            <b:Last>Fictman-Dana</b:Last>
            <b:First>N</b:First>
          </b:Person>
          <b:Person>
            <b:Last>Ydndol-Hoppey</b:Last>
            <b:First>D</b:First>
          </b:Person>
        </b:NameList>
      </b:Author>
    </b:Author>
    <b:Edition>2nd</b:Edition>
    <b:RefOrder>12</b:RefOrder>
  </b:Source>
  <b:Source>
    <b:Tag>Dep181</b:Tag>
    <b:SourceType>Report</b:SourceType>
    <b:Guid>{86F8EA9E-3F28-4AFA-A13D-4FAE2D4BE10F}</b:Guid>
    <b:Title>Literacy and Numeracy Catch Up Strategies</b:Title>
    <b:Year>2018</b:Year>
    <b:City>London</b:City>
    <b:Author>
      <b:Author>
        <b:Corporate>Department for Education</b:Corporate>
      </b:Author>
    </b:Author>
    <b:RefOrder>30</b:RefOrder>
  </b:Source>
  <b:Source>
    <b:Tag>McS18</b:Tag>
    <b:SourceType>DocumentFromInternetSite</b:SourceType>
    <b:Guid>{6473ED01-C5D4-4E89-86C8-C69CA77DDBFA}</b:Guid>
    <b:Title>Ed Choice</b:Title>
    <b:Year>2018</b:Year>
    <b:Month>Jan</b:Month>
    <b:Day>05</b:Day>
    <b:YearAccessed>2019</b:YearAccessed>
    <b:MonthAccessed>March</b:MonthAccessed>
    <b:DayAccessed>30th</b:DayAccessed>
    <b:URL>https://www.edchoice.org/blog/what-is-empirical-evidence/</b:URL>
    <b:Author>
      <b:Author>
        <b:NameList>
          <b:Person>
            <b:Last>McShane</b:Last>
            <b:Middle>Q</b:Middle>
            <b:First>Michael</b:First>
          </b:Person>
          <b:Person>
            <b:Last>Lueken</b:Last>
            <b:First>Martin</b:First>
          </b:Person>
        </b:NameList>
      </b:Author>
    </b:Author>
    <b:RefOrder>27</b:RefOrder>
  </b:Source>
  <b:Source>
    <b:Tag>Num18</b:Tag>
    <b:SourceType>DocumentFromInternetSite</b:SourceType>
    <b:Guid>{26F9BD06-6106-4D99-9828-FBE16E654881}</b:Guid>
    <b:Title>Numicon and the 2018 SATs</b:Title>
    <b:Year>2018</b:Year>
    <b:Reporter>Rebecca Royle</b:Reporter>
    <b:Author>
      <b:Author>
        <b:NameList>
          <b:Person>
            <b:Last>Royle</b:Last>
            <b:First>Rebecca</b:First>
          </b:Person>
        </b:NameList>
      </b:Author>
    </b:Author>
    <b:Month>October</b:Month>
    <b:Day>4</b:Day>
    <b:YearAccessed>2019</b:YearAccessed>
    <b:MonthAccessed>March</b:MonthAccessed>
    <b:DayAccessed>30th</b:DayAccessed>
    <b:URL>https://educationblog.oup.com/primary/numicon-and-the-2018-sats-barnsbury-primary-school-and-nursery</b:URL>
    <b:RefOrder>38</b:RefOrder>
  </b:Source>
  <b:Source>
    <b:Tag>Oxf14</b:Tag>
    <b:SourceType>Report</b:SourceType>
    <b:Guid>{1135284D-52EF-45EB-86B3-C91BF7B3763B}</b:Guid>
    <b:Title>Numicon The Impact</b:Title>
    <b:Year>2014</b:Year>
    <b:Author>
      <b:Author>
        <b:Corporate>Oxford University Press</b:Corporate>
      </b:Author>
    </b:Author>
    <b:Publisher>Oxford University Press</b:Publisher>
    <b:RefOrder>2</b:RefOrder>
  </b:Source>
  <b:Source>
    <b:Tag>Edu19</b:Tag>
    <b:SourceType>InternetSite</b:SourceType>
    <b:Guid>{B70BE6DB-AC6C-49DE-90FA-0F7C081E9820}</b:Guid>
    <b:Title>Pupil premium 2018 to 2019: conditions of grant</b:Title>
    <b:Year>2019</b:Year>
    <b:Author>
      <b:Author>
        <b:Corporate>Education and Skills Funding Agency</b:Corporate>
      </b:Author>
    </b:Author>
    <b:YearAccessed>2019</b:YearAccessed>
    <b:MonthAccessed>April</b:MonthAccessed>
    <b:DayAccessed>4th</b:DayAccessed>
    <b:URL>https://www.gov.uk/government/publications/pupil-premium-conditions-of-grant-2018-to-2019/pupil-premium-2018-to-2019-conditions-of-grant</b:URL>
    <b:RefOrder>9</b:RefOrder>
  </b:Source>
  <b:Source>
    <b:Tag>Ofs19</b:Tag>
    <b:SourceType>ElectronicSource</b:SourceType>
    <b:Guid>{7055ADF5-8433-4F3F-9EBB-FEE3A5A1D4AC}</b:Guid>
    <b:Title>Draft: Ofsted Inspection Framework</b:Title>
    <b:Year>2019</b:Year>
    <b:Author>
      <b:Author>
        <b:Corporate>Ofsted</b:Corporate>
      </b:Author>
    </b:Author>
    <b:City>London</b:City>
    <b:Publisher>Ofsted</b:Publisher>
    <b:RefOrder>26</b:RefOrder>
  </b:Source>
  <b:Source>
    <b:Tag>Ofs13</b:Tag>
    <b:SourceType>Report</b:SourceType>
    <b:Guid>{226055A8-0F80-46BA-BC69-A112C20DCACC}</b:Guid>
    <b:Author>
      <b:Author>
        <b:Corporate>Ofsted</b:Corporate>
      </b:Author>
    </b:Author>
    <b:Title>The Pupil Premium:  How schools are spending the funding successfully to maximise achievement</b:Title>
    <b:Year>2013</b:Year>
    <b:Publisher>Ofsted</b:Publisher>
    <b:City>Manchester</b:City>
    <b:RefOrder>51</b:RefOrder>
  </b:Source>
  <b:Source>
    <b:Tag>Cat17</b:Tag>
    <b:SourceType>Report</b:SourceType>
    <b:Guid>{722AFD48-4C26-4427-9DE3-822D900A9C72}</b:Guid>
    <b:Author>
      <b:Author>
        <b:NameList>
          <b:Person>
            <b:Last>Jadhav</b:Last>
            <b:First>Cath</b:First>
          </b:Person>
        </b:NameList>
      </b:Author>
    </b:Author>
    <b:Title>Grade boundaries: the problems with predictions</b:Title>
    <b:Year>2017</b:Year>
    <b:Publisher>Ofqual</b:Publisher>
    <b:City>London</b:City>
    <b:RefOrder>44</b:RefOrder>
  </b:Source>
  <b:Source>
    <b:Tag>Bri11</b:Tag>
    <b:SourceType>Report</b:SourceType>
    <b:Guid>{BBF4F8A3-4100-4A93-8154-FD6C24D54472}</b:Guid>
    <b:Author>
      <b:Author>
        <b:Corporate>British Educational Research Association (BERA)</b:Corporate>
      </b:Author>
    </b:Author>
    <b:Title>ETHICAL GUIDELINES FOR EDUCATIONAL RESEARCH</b:Title>
    <b:Year>2011</b:Year>
    <b:Publisher>BERA</b:Publisher>
    <b:City>2011</b:City>
    <b:RefOrder>52</b:RefOrder>
  </b:Source>
  <b:Source>
    <b:Tag>Aca17</b:Tag>
    <b:SourceType>Misc</b:SourceType>
    <b:Guid>{8D3399B9-C964-4516-97CB-5A3C9B083D95}</b:Guid>
    <b:Title>2020 Vision: Sustained Improvement Plan 2017-2020</b:Title>
    <b:Year>2017</b:Year>
    <b:Author>
      <b:Author>
        <b:NameList>
          <b:Person>
            <b:Last>X</b:Last>
            <b:First>Academy</b:First>
            <b:Middle>Trust</b:Middle>
          </b:Person>
        </b:NameList>
      </b:Author>
    </b:Author>
    <b:City>Yorkshire</b:City>
    <b:Publisher>Academy Trust X</b:Publisher>
    <b:RefOrder>15</b:RefOrder>
  </b:Source>
  <b:Source>
    <b:Tag>Wel17</b:Tag>
    <b:SourceType>DocumentFromInternetSite</b:SourceType>
    <b:Guid>{2F7D9E1E-FD17-4F56-94A7-07DA6FC87319}</b:Guid>
    <b:Title>Learning Wales</b:Title>
    <b:Year>2017</b:Year>
    <b:Author>
      <b:Author>
        <b:Corporate>Welsh Government</b:Corporate>
      </b:Author>
    </b:Author>
    <b:YearAccessed>2018</b:YearAccessed>
    <b:MonthAccessed>March</b:MonthAccessed>
    <b:DayAccessed>18</b:DayAccessed>
    <b:URL>earning.gov.wales/docs/learningwales/publications/140224-learning-walks-en.ppt</b:URL>
    <b:RefOrder>53</b:RefOrder>
  </b:Source>
  <b:Source>
    <b:Tag>Uni16</b:Tag>
    <b:SourceType>DocumentFromInternetSite</b:SourceType>
    <b:Guid>{9E582ADB-BF54-4FF5-B52A-29ACF4C98BE5}</b:Guid>
    <b:Author>
      <b:Author>
        <b:Corporate>University of Wales Trinity Saint David</b:Corporate>
      </b:Author>
    </b:Author>
    <b:Title>Research and Ethics and Integrity Code of Practice</b:Title>
    <b:Year>2016</b:Year>
    <b:YearAccessed>2018</b:YearAccessed>
    <b:MonthAccessed>October</b:MonthAccessed>
    <b:DayAccessed>15th</b:DayAccessed>
    <b:URL>http://uwtsd.ac.uk/media/uwtsd-website/content-assets/documents/research/Research-Integrity-and-Ethics---Code-of-Practice-(2015-18).pdf</b:URL>
    <b:RefOrder>54</b:RefOrder>
  </b:Source>
  <b:Source>
    <b:Tag>Cli04</b:Tag>
    <b:SourceType>Book</b:SourceType>
    <b:Guid>{DE700E79-F49F-459D-899D-A81DD825A76F}</b:Guid>
    <b:Title>Doing Educational Research: A Guide to First-Time Researchers</b:Title>
    <b:Year>2004</b:Year>
    <b:Publisher>SAGE Publications Ltd</b:Publisher>
    <b:City>London</b:City>
    <b:Author>
      <b:Author>
        <b:NameList>
          <b:Person>
            <b:Last>Opie</b:Last>
            <b:First>Clive</b:First>
          </b:Person>
        </b:NameList>
      </b:Author>
    </b:Author>
    <b:Edition>Online</b:Edition>
    <b:RefOrder>42</b:RefOrder>
  </b:Source>
  <b:Source>
    <b:Tag>Ala12</b:Tag>
    <b:SourceType>Book</b:SourceType>
    <b:Guid>{872283A2-E102-4488-9760-3602E6B26811}</b:Guid>
    <b:Title>Social Research Methods</b:Title>
    <b:Year>2012</b:Year>
    <b:Author>
      <b:Author>
        <b:NameList>
          <b:Person>
            <b:Last>Bryman</b:Last>
            <b:First>Alan</b:First>
          </b:Person>
        </b:NameList>
      </b:Author>
    </b:Author>
    <b:City>New York</b:City>
    <b:Publisher>Oxford University Press</b:Publisher>
    <b:Edition>4th</b:Edition>
    <b:RefOrder>41</b:RefOrder>
  </b:Source>
  <b:Source>
    <b:Tag>Edu17</b:Tag>
    <b:SourceType>InternetSite</b:SourceType>
    <b:Guid>{6AD57504-602F-451A-B56A-FC2BF451A30F}</b:Guid>
    <b:Title>DIY Evaluation Guide</b:Title>
    <b:Year>2017</b:Year>
    <b:Author>
      <b:Author>
        <b:Corporate>Education Endowment Foundation</b:Corporate>
      </b:Author>
    </b:Author>
    <b:YearAccessed>2019</b:YearAccessed>
    <b:MonthAccessed>April</b:MonthAccessed>
    <b:DayAccessed>7th</b:DayAccessed>
    <b:URL>https://educationendowmentfoundation.org.uk/tools/diy-guide/getting-started/</b:URL>
    <b:RefOrder>47</b:RefOrder>
  </b:Source>
  <b:Source>
    <b:Tag>Sha11</b:Tag>
    <b:SourceType>Report</b:SourceType>
    <b:Guid>{BF29FA27-CCB6-4484-93A4-7DBDDDDA9E31}</b:Guid>
    <b:Title>Effective classroom strategies for closing the gap in educational achievement for children and young people living in poverty, including white working-class boys</b:Title>
    <b:Year>2011</b:Year>
    <b:Publisher>Centre for Excellence and Outcomes in Children and Young People’s Services</b:Publisher>
    <b:City>London</b:City>
    <b:Author>
      <b:Author>
        <b:NameList>
          <b:Person>
            <b:Last>Sharples</b:Last>
            <b:First>Jonathan</b:First>
          </b:Person>
          <b:Person>
            <b:Last>Slavin</b:Last>
            <b:First>Robert</b:First>
          </b:Person>
          <b:Person>
            <b:Last>Chambers</b:Last>
            <b:First>Bette</b:First>
          </b:Person>
        </b:NameList>
      </b:Author>
    </b:Author>
    <b:RefOrder>31</b:RefOrder>
  </b:Source>
  <b:Source>
    <b:Tag>Est12</b:Tag>
    <b:SourceType>Report</b:SourceType>
    <b:Guid>{EAA2A366-944C-469C-BEFB-E953EC15687D}</b:Guid>
    <b:Author>
      <b:Author>
        <b:Corporate>Estyn</b:Corporate>
      </b:Author>
    </b:Author>
    <b:Title>Effective practice in tackling poverty and disadvantage in schools</b:Title>
    <b:Year>2012</b:Year>
    <b:Publisher>Estyn</b:Publisher>
    <b:City>Cardiff</b:City>
    <b:RefOrder>32</b:RefOrder>
  </b:Source>
  <b:Source>
    <b:Tag>Sch19</b:Tag>
    <b:SourceType>ElectronicSource</b:SourceType>
    <b:Guid>{1D76B4A4-5FCE-41E2-B4D9-65B4F07BCC0B}</b:Guid>
    <b:Title>O Cloud Data Analysis</b:Title>
    <b:Year>2019</b:Year>
    <b:Publisher>X Academy Trust</b:Publisher>
    <b:City>North Yorkshire</b:City>
    <b:Author>
      <b:Author>
        <b:Corporate>School X</b:Corporate>
      </b:Author>
    </b:Author>
    <b:RefOrder>55</b:RefOrder>
  </b:Source>
  <b:Source>
    <b:Tag>Ali99</b:Tag>
    <b:SourceType>Report</b:SourceType>
    <b:Guid>{406B923A-59CC-4191-9C07-C028B8FCE2BF}</b:Guid>
    <b:Title>Opportunity for all: Tackling poverty and social exclusion</b:Title>
    <b:City>London</b:City>
    <b:Publisher>The Stationery Office Limited </b:Publisher>
    <b:Year>1999</b:Year>
    <b:Author>
      <b:Author>
        <b:NameList>
          <b:Person>
            <b:Last>Darling</b:Last>
            <b:First>Alistair</b:First>
          </b:Person>
        </b:NameList>
      </b:Author>
    </b:Author>
    <b:RefOrder>19</b:RefOrder>
  </b:Source>
  <b:Source>
    <b:Tag>Nol12</b:Tag>
    <b:SourceType>BookSection</b:SourceType>
    <b:Guid>{4D74D98D-E5F9-44DD-929B-EDE623964EF6}</b:Guid>
    <b:Title>The History of Inequality in Education</b:Title>
    <b:Year>2012</b:Year>
    <b:Publisher> Thomas Publisher Ltd</b:Publisher>
    <b:City>Springfield IL</b:City>
    <b:Author>
      <b:Author>
        <b:NameList>
          <b:Person>
            <b:Last>Noltemeyer </b:Last>
            <b:First>Amity</b:First>
          </b:Person>
          <b:Person>
            <b:Last> Mujic</b:Last>
            <b:First>Julie</b:First>
          </b:Person>
          <b:Person>
            <b:Last>McLoughlin</b:Last>
            <b:First>Caven</b:First>
          </b:Person>
        </b:NameList>
      </b:Author>
      <b:Editor>
        <b:NameList>
          <b:Person>
            <b:Last>C</b:Last>
            <b:First>Charles</b:First>
          </b:Person>
        </b:NameList>
      </b:Editor>
    </b:Author>
    <b:JournalName> Disproportionality in Education and Special Education</b:JournalName>
    <b:BookTitle> Disproportionality in Education and Special Education</b:BookTitle>
    <b:RefOrder>20</b:RefOrder>
  </b:Source>
  <b:Source>
    <b:Tag>Edu16</b:Tag>
    <b:SourceType>InternetSite</b:SourceType>
    <b:Guid>{4BC6AE4F-3D47-486C-ACAC-5D0A01CAF36C}</b:Guid>
    <b:Title>Families of Schools Database</b:Title>
    <b:Year>2016</b:Year>
    <b:Author>
      <b:Author>
        <b:Corporate>Education Endowment Foundation</b:Corporate>
      </b:Author>
    </b:Author>
    <b:YearAccessed>2019</b:YearAccessed>
    <b:MonthAccessed>8</b:MonthAccessed>
    <b:DayAccessed>7</b:DayAccessed>
    <b:URL>https://educationendowmentfoundation.org.uk/tools/families-of-schools-database/</b:URL>
    <b:RefOrder>17</b:RefOrder>
  </b:Source>
  <b:Source>
    <b:Tag>Dep192</b:Tag>
    <b:SourceType>InternetSite</b:SourceType>
    <b:Guid>{0AE0ED9D-9D3F-4885-8D86-2DF7DDE5021E}</b:Guid>
    <b:Author>
      <b:Author>
        <b:Corporate>Department for Education</b:Corporate>
      </b:Author>
    </b:Author>
    <b:Title>School performance: key stage 4 similar schools </b:Title>
    <b:Year>2019</b:Year>
    <b:YearAccessed>2019</b:YearAccessed>
    <b:MonthAccessed>8</b:MonthAccessed>
    <b:DayAccessed>7</b:DayAccessed>
    <b:URL>https://www.gov.uk/government/publications/school-performance-key-stage-4-similar-schools</b:URL>
    <b:RefOrder>18</b:RefOrder>
  </b:Source>
  <b:Source>
    <b:Tag>Jos14</b:Tag>
    <b:SourceType>Report</b:SourceType>
    <b:Guid>{B62250FD-3CC1-49B7-A5DE-E55A8019EDA4}</b:Guid>
    <b:Author>
      <b:Author>
        <b:NameList>
          <b:Person>
            <b:Last>Wilson</b:Last>
            <b:First>Josephine</b:First>
          </b:Person>
        </b:NameList>
      </b:Author>
    </b:Author>
    <b:Title>Closing the gap with the new primary national curriculum</b:Title>
    <b:Year>2014</b:Year>
    <b:Publisher>National College for Teaching and Leadership</b:Publisher>
    <b:City>Nottingham</b:City>
    <b:RefOrder>6</b:RefOrder>
  </b:Source>
  <b:Source>
    <b:Tag>X19</b:Tag>
    <b:SourceType>Misc</b:SourceType>
    <b:Guid>{FACC6F67-B60E-4CDC-958D-F1AD3B937F03}</b:Guid>
    <b:Author>
      <b:Author>
        <b:NameList>
          <b:Person>
            <b:Last>X</b:Last>
          </b:Person>
        </b:NameList>
      </b:Author>
    </b:Author>
    <b:Title>Mathematics Sustained Improvement Plan</b:Title>
    <b:Year>2019</b:Year>
    <b:City>Yorkshire</b:City>
    <b:Publisher>School X</b:Publisher>
    <b:RefOrder>16</b:RefOrder>
  </b:Source>
  <b:Source>
    <b:Tag>XAc19</b:Tag>
    <b:SourceType>InternetSite</b:SourceType>
    <b:Guid>{DEC2A329-63CB-4636-ADEE-DA90FFB9B491}</b:Guid>
    <b:Title>Academy Trust</b:Title>
    <b:Year>2019</b:Year>
    <b:Author>
      <b:Author>
        <b:Corporate>X Academy Trust</b:Corporate>
      </b:Author>
    </b:Author>
    <b:YearAccessed>2019</b:YearAccessed>
    <b:MonthAccessed>August</b:MonthAccessed>
    <b:DayAccessed>27</b:DayAccessed>
    <b:RefOrder>22</b:RefOrder>
  </b:Source>
  <b:Source>
    <b:Tag>Hut12</b:Tag>
    <b:SourceType>Report</b:SourceType>
    <b:Guid>{8D651EDD-5D67-489D-A76B-6D3223EB2FDB}</b:Guid>
    <b:Title>Evaluation of the City Challenge programme</b:Title>
    <b:Year>2012</b:Year>
    <b:Publisher>Department for Education</b:Publisher>
    <b:City>London</b:City>
    <b:Author>
      <b:Author>
        <b:NameList>
          <b:Person>
            <b:Last>Hutchings</b:Last>
            <b:First>Merryn</b:First>
          </b:Person>
          <b:Person>
            <b:Last>Greenwood</b:Last>
            <b:First>Charlie</b:First>
          </b:Person>
          <b:Person>
            <b:Last>Hollingworth</b:Last>
            <b:First>Sumi</b:First>
          </b:Person>
          <b:Person>
            <b:Last>Mansaray</b:Last>
            <b:First>Ayo</b:First>
          </b:Person>
          <b:Person>
            <b:Last>Rose</b:Last>
            <b:First>Anthea</b:First>
          </b:Person>
          <b:Person>
            <b:Last>Minty</b:Last>
            <b:First>Sarah</b:First>
          </b:Person>
          <b:Person>
            <b:Last>Glass</b:Last>
            <b:First>Katy</b:First>
          </b:Person>
        </b:NameList>
      </b:Author>
    </b:Author>
    <b:RefOrder>24</b:RefOrder>
  </b:Source>
  <b:Source>
    <b:Tag>Edu191</b:Tag>
    <b:SourceType>InternetSite</b:SourceType>
    <b:Guid>{B0656854-FAC5-486A-9C4E-EF07A527309A}</b:Guid>
    <b:Author>
      <b:Author>
        <b:Corporate>Education Endowment Foundation</b:Corporate>
      </b:Author>
    </b:Author>
    <b:Title>Teaching and Learning Toolkit</b:Title>
    <b:Year>2019</b:Year>
    <b:YearAccessed>2019</b:YearAccessed>
    <b:MonthAccessed>08</b:MonthAccessed>
    <b:DayAccessed>27</b:DayAccessed>
    <b:URL>https://educationendowmentfoundation.org.uk/evidence-summaries/teaching-learning-toolkit/</b:URL>
    <b:RefOrder>29</b:RefOrder>
  </b:Source>
  <b:Source>
    <b:Tag>Nat19</b:Tag>
    <b:SourceType>InternetSite</b:SourceType>
    <b:Guid>{C56B9945-14EE-4970-BC3D-34135AE0F484}</b:Guid>
    <b:Title>Mastery</b:Title>
    <b:Year>2019</b:Year>
    <b:Author>
      <b:Author>
        <b:Corporate>NCETM</b:Corporate>
      </b:Author>
    </b:Author>
    <b:YearAccessed>2019</b:YearAccessed>
    <b:MonthAccessed>March</b:MonthAccessed>
    <b:DayAccessed>30th</b:DayAccessed>
    <b:URL>https://www.ncetm.org.uk/resources/47230</b:URL>
    <b:RefOrder>39</b:RefOrder>
  </b:Source>
  <b:Source>
    <b:Tag>Tim19</b:Tag>
    <b:SourceType>InternetSite</b:SourceType>
    <b:Guid>{4E8AB2F1-D683-4A0F-AB27-E2FFF9382775}</b:Guid>
    <b:Author>
      <b:Author>
        <b:Corporate>Times Tables Rockstars</b:Corporate>
      </b:Author>
    </b:Author>
    <b:Title>ERW Starter</b:Title>
    <b:Year>2019</b:Year>
    <b:YearAccessed>2019</b:YearAccessed>
    <b:MonthAccessed>08</b:MonthAccessed>
    <b:DayAccessed>27</b:DayAccessed>
    <b:URL>https://ttrockstars.com/page/erwstarter#studies</b:URL>
    <b:RefOrder>45</b:RefOrder>
  </b:Source>
  <b:Source>
    <b:Tag>Hox19</b:Tag>
    <b:SourceType>Report</b:SourceType>
    <b:Guid>{CB6CC3AA-2661-4302-8209-32752691BE5C}</b:Guid>
    <b:Title>To what extent does technology enhance the acquisition of times table knowledge and the fast and accurate recall of times table facts?</b:Title>
    <b:Year>2019</b:Year>
    <b:Author>
      <b:Author>
        <b:Corporate>Hoxton Garden School</b:Corporate>
      </b:Author>
    </b:Author>
    <b:Publisher>Hoxton Garden Primary School</b:Publisher>
    <b:RefOrder>46</b:RefOrder>
  </b:Source>
  <b:Source>
    <b:Tag>StH14</b:Tag>
    <b:SourceType>Report</b:SourceType>
    <b:Guid>{EEB1D762-A866-430D-9E0C-A13E00597127}</b:Guid>
    <b:Title>Cost and Impact review of Numicon </b:Title>
    <b:Year>2014</b:Year>
    <b:Author>
      <b:Author>
        <b:Corporate>St Helens Primary Alveston</b:Corporate>
      </b:Author>
    </b:Author>
    <b:Publisher>St Helens Primary Alveston</b:Publisher>
    <b:RefOrder>4</b:RefOrder>
  </b:Source>
  <b:Source>
    <b:Tag>Nye05</b:Tag>
    <b:SourceType>JournalArticle</b:SourceType>
    <b:Guid>{19342D70-159B-457B-BAFA-CDAEA36BCE21}</b:Guid>
    <b:Title>Evaluating the Numicon system as a tool for teaching number skills to children with Down syndrome</b:Title>
    <b:Year>2005</b:Year>
    <b:Publisher>Down Syndrome News and Update</b:Publisher>
    <b:Author>
      <b:Author>
        <b:NameList>
          <b:Person>
            <b:Last>Nye</b:Last>
            <b:First>Joanna</b:First>
          </b:Person>
          <b:Person>
            <b:Last>Buckley</b:Last>
            <b:First>Sue</b:First>
          </b:Person>
          <b:Person>
            <b:Last>Bird</b:Last>
            <b:First>Gillian</b:First>
          </b:Person>
        </b:NameList>
      </b:Author>
    </b:Author>
    <b:JournalName>Down Syndrome News and Update</b:JournalName>
    <b:Pages>2-13</b:Pages>
    <b:Volume>1</b:Volume>
    <b:Issue>5</b:Issue>
    <b:RefOrder>5</b:RefOrder>
  </b:Source>
  <b:Source>
    <b:Tag>Mat04</b:Tag>
    <b:SourceType>Report</b:SourceType>
    <b:Guid>{F00CDD44-0C8A-459C-B5E1-E913F73269B1}</b:Guid>
    <b:Title>Improvement through inspection: An evaluation of the impact of Ofsted’s work </b:Title>
    <b:Year>2004</b:Year>
    <b:Publisher>Ofsted</b:Publisher>
    <b:City>London</b:City>
    <b:Author>
      <b:Author>
        <b:NameList>
          <b:Person>
            <b:Last>Mathews</b:Last>
            <b:First>Peter</b:First>
          </b:Person>
          <b:Person>
            <b:Last>Sammons</b:Last>
            <b:First>Pam</b:First>
          </b:Person>
        </b:NameList>
      </b:Author>
    </b:Author>
    <b:RefOrder>56</b:RefOrder>
  </b:Source>
</b:Sources>
</file>

<file path=customXml/itemProps1.xml><?xml version="1.0" encoding="utf-8"?>
<ds:datastoreItem xmlns:ds="http://schemas.openxmlformats.org/officeDocument/2006/customXml" ds:itemID="{974D74C3-44C6-4527-96FD-E6E28BF16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22159</Words>
  <Characters>126309</Characters>
  <Application>Microsoft Office Word</Application>
  <DocSecurity>0</DocSecurity>
  <Lines>1052</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Hall</dc:creator>
  <cp:keywords/>
  <dc:description/>
  <cp:lastModifiedBy>Georgia Hall</cp:lastModifiedBy>
  <cp:revision>2</cp:revision>
  <cp:lastPrinted>2019-04-06T10:18:00Z</cp:lastPrinted>
  <dcterms:created xsi:type="dcterms:W3CDTF">2019-09-23T19:33:00Z</dcterms:created>
  <dcterms:modified xsi:type="dcterms:W3CDTF">2019-09-23T19:33:00Z</dcterms:modified>
</cp:coreProperties>
</file>