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77936" w14:textId="2FF09EC6" w:rsidR="009450E6" w:rsidRDefault="00F6136E">
      <w:pPr>
        <w:spacing w:before="2400" w:after="600"/>
        <w:rPr>
          <w:b/>
          <w:bCs/>
          <w:sz w:val="30"/>
          <w:szCs w:val="30"/>
        </w:rPr>
      </w:pPr>
      <w:r w:rsidRPr="00F6136E">
        <w:rPr>
          <w:b/>
          <w:noProof/>
          <w:sz w:val="30"/>
          <w:szCs w:val="30"/>
          <w:lang w:val="en-US" w:eastAsia="en-US"/>
        </w:rPr>
        <w:pict w14:anchorId="2C03DB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63pt;height:105.5pt;visibility:visible;mso-wrap-style:square">
            <v:imagedata r:id="rId7" o:title="" croptop="-18f" cropbottom="-18f" cropleft="-7f" cropright="-7f"/>
          </v:shape>
        </w:pict>
      </w:r>
    </w:p>
    <w:p w14:paraId="0011E09E" w14:textId="77777777" w:rsidR="009450E6" w:rsidRDefault="00000000">
      <w:pPr>
        <w:spacing w:before="2400" w:after="600"/>
        <w:jc w:val="center"/>
        <w:rPr>
          <w:b/>
          <w:bCs/>
          <w:sz w:val="30"/>
          <w:szCs w:val="30"/>
        </w:rPr>
      </w:pPr>
      <w:r>
        <w:rPr>
          <w:b/>
          <w:bCs/>
          <w:sz w:val="30"/>
          <w:szCs w:val="30"/>
        </w:rPr>
        <w:t>Digital Transformation in the Health and Care Professions (BMHP6026)</w:t>
      </w:r>
    </w:p>
    <w:p w14:paraId="48E2B243" w14:textId="77777777" w:rsidR="009450E6" w:rsidRDefault="00000000">
      <w:pPr>
        <w:spacing w:after="600"/>
        <w:jc w:val="center"/>
        <w:rPr>
          <w:b/>
          <w:bCs/>
          <w:sz w:val="28"/>
          <w:szCs w:val="28"/>
        </w:rPr>
      </w:pPr>
      <w:r>
        <w:rPr>
          <w:b/>
          <w:bCs/>
          <w:sz w:val="28"/>
          <w:szCs w:val="28"/>
        </w:rPr>
        <w:t>Component 1: Written Report</w:t>
      </w:r>
    </w:p>
    <w:p w14:paraId="3BDD9C44" w14:textId="77777777" w:rsidR="009450E6" w:rsidRDefault="00000000">
      <w:pPr>
        <w:spacing w:after="1200"/>
        <w:jc w:val="center"/>
        <w:rPr>
          <w:i/>
          <w:iCs/>
          <w:sz w:val="26"/>
          <w:szCs w:val="26"/>
        </w:rPr>
      </w:pPr>
      <w:r>
        <w:rPr>
          <w:i/>
          <w:iCs/>
          <w:sz w:val="26"/>
          <w:szCs w:val="26"/>
        </w:rPr>
        <w:t xml:space="preserve">Evaluative Report on the Implementation of </w:t>
      </w:r>
      <w:proofErr w:type="spellStart"/>
      <w:r>
        <w:rPr>
          <w:i/>
          <w:iCs/>
          <w:sz w:val="26"/>
          <w:szCs w:val="26"/>
        </w:rPr>
        <w:t>Oxevision</w:t>
      </w:r>
      <w:proofErr w:type="spellEnd"/>
      <w:r>
        <w:rPr>
          <w:i/>
          <w:iCs/>
          <w:sz w:val="26"/>
          <w:szCs w:val="26"/>
        </w:rPr>
        <w:t>: A Digital Transformation in Mental Health Care</w:t>
      </w:r>
    </w:p>
    <w:p w14:paraId="3FC0C1B5" w14:textId="77777777" w:rsidR="009450E6" w:rsidRDefault="00000000">
      <w:pPr>
        <w:spacing w:after="200"/>
        <w:jc w:val="center"/>
      </w:pPr>
      <w:r>
        <w:rPr>
          <w:b/>
          <w:bCs/>
        </w:rPr>
        <w:t xml:space="preserve">Student name: </w:t>
      </w:r>
      <w:r>
        <w:t>ESTHER NANKYA</w:t>
      </w:r>
    </w:p>
    <w:p w14:paraId="60D410E6" w14:textId="77777777" w:rsidR="009450E6" w:rsidRDefault="00000000">
      <w:pPr>
        <w:spacing w:after="200"/>
        <w:jc w:val="center"/>
      </w:pPr>
      <w:r>
        <w:rPr>
          <w:b/>
          <w:bCs/>
        </w:rPr>
        <w:t xml:space="preserve">Student number: </w:t>
      </w:r>
      <w:r>
        <w:t>2336477</w:t>
      </w:r>
    </w:p>
    <w:p w14:paraId="429920B8" w14:textId="77777777" w:rsidR="009450E6" w:rsidRDefault="00000000">
      <w:pPr>
        <w:spacing w:after="200"/>
        <w:jc w:val="center"/>
      </w:pPr>
      <w:r>
        <w:rPr>
          <w:b/>
          <w:bCs/>
        </w:rPr>
        <w:t>Lecturer's name: Laila Surani</w:t>
      </w:r>
      <w:r>
        <w:br w:type="page"/>
      </w:r>
    </w:p>
    <w:p w14:paraId="07891288" w14:textId="77777777" w:rsidR="009450E6" w:rsidRDefault="009450E6"/>
    <w:p w14:paraId="30989D29" w14:textId="77777777" w:rsidR="009450E6" w:rsidRDefault="00000000">
      <w:pPr>
        <w:pStyle w:val="Heading1"/>
      </w:pPr>
      <w:r>
        <w:t>Table of Contents</w:t>
      </w:r>
    </w:p>
    <w:p w14:paraId="69D1F8BF" w14:textId="5B76211F" w:rsidR="009450E6" w:rsidRDefault="00000000">
      <w:pPr>
        <w:pStyle w:val="TOC1"/>
        <w:tabs>
          <w:tab w:val="right" w:leader="dot" w:pos="9016"/>
        </w:tabs>
        <w:rPr>
          <w:lang w:val="en-US" w:eastAsia="en-US"/>
        </w:rPr>
      </w:pPr>
      <w:r>
        <w:fldChar w:fldCharType="begin"/>
      </w:r>
      <w:r>
        <w:rPr>
          <w:lang w:val="en-US" w:eastAsia="en-US"/>
        </w:rPr>
        <w:instrText>TOC \h \o "1-1"</w:instrText>
      </w:r>
      <w:r>
        <w:fldChar w:fldCharType="separate"/>
      </w:r>
    </w:p>
    <w:p w14:paraId="3740A2D6" w14:textId="77777777" w:rsidR="009450E6" w:rsidRDefault="00000000">
      <w:pPr>
        <w:pStyle w:val="TOC1"/>
        <w:tabs>
          <w:tab w:val="right" w:leader="dot" w:pos="9016"/>
        </w:tabs>
        <w:rPr>
          <w:lang w:val="en-US" w:eastAsia="en-US"/>
        </w:rPr>
      </w:pPr>
      <w:hyperlink w:anchor="__RefHeading___Toc233554427">
        <w:r>
          <w:rPr>
            <w:rStyle w:val="IndexLink"/>
            <w:lang w:val="en-US" w:eastAsia="en-US"/>
          </w:rPr>
          <w:t>Introduction</w:t>
        </w:r>
        <w:r>
          <w:rPr>
            <w:rStyle w:val="IndexLink"/>
            <w:lang w:val="en-US" w:eastAsia="en-US"/>
          </w:rPr>
          <w:tab/>
          <w:t>3</w:t>
        </w:r>
      </w:hyperlink>
    </w:p>
    <w:p w14:paraId="45B3B15A" w14:textId="77777777" w:rsidR="009450E6" w:rsidRDefault="00000000">
      <w:pPr>
        <w:pStyle w:val="TOC1"/>
        <w:tabs>
          <w:tab w:val="right" w:leader="dot" w:pos="9016"/>
        </w:tabs>
        <w:rPr>
          <w:lang w:val="en-US" w:eastAsia="en-US"/>
        </w:rPr>
      </w:pPr>
      <w:hyperlink w:anchor="__RefHeading___Toc233554428">
        <w:r>
          <w:rPr>
            <w:rStyle w:val="IndexLink"/>
            <w:lang w:val="en-US" w:eastAsia="en-US"/>
          </w:rPr>
          <w:t>Impact on Work Force</w:t>
        </w:r>
        <w:r>
          <w:rPr>
            <w:rStyle w:val="IndexLink"/>
            <w:lang w:val="en-US" w:eastAsia="en-US"/>
          </w:rPr>
          <w:tab/>
          <w:t>3</w:t>
        </w:r>
      </w:hyperlink>
    </w:p>
    <w:p w14:paraId="19A799B9" w14:textId="77777777" w:rsidR="009450E6" w:rsidRDefault="00000000">
      <w:pPr>
        <w:pStyle w:val="TOC1"/>
        <w:tabs>
          <w:tab w:val="right" w:leader="dot" w:pos="9016"/>
        </w:tabs>
        <w:rPr>
          <w:lang w:val="en-US" w:eastAsia="en-US"/>
        </w:rPr>
      </w:pPr>
      <w:hyperlink w:anchor="__RefHeading___Toc233554429">
        <w:r>
          <w:rPr>
            <w:rStyle w:val="IndexLink"/>
            <w:lang w:val="en-US" w:eastAsia="en-US"/>
          </w:rPr>
          <w:t>Impact on Service Delivery</w:t>
        </w:r>
        <w:r>
          <w:rPr>
            <w:rStyle w:val="IndexLink"/>
            <w:lang w:val="en-US" w:eastAsia="en-US"/>
          </w:rPr>
          <w:tab/>
          <w:t>4</w:t>
        </w:r>
      </w:hyperlink>
    </w:p>
    <w:p w14:paraId="4DC10162" w14:textId="77777777" w:rsidR="009450E6" w:rsidRDefault="00000000">
      <w:pPr>
        <w:pStyle w:val="TOC1"/>
        <w:tabs>
          <w:tab w:val="right" w:leader="dot" w:pos="9016"/>
        </w:tabs>
        <w:rPr>
          <w:lang w:val="en-US" w:eastAsia="en-US"/>
        </w:rPr>
      </w:pPr>
      <w:hyperlink w:anchor="__RefHeading___Toc233554430">
        <w:r>
          <w:rPr>
            <w:rStyle w:val="IndexLink"/>
            <w:lang w:val="en-US" w:eastAsia="en-US"/>
          </w:rPr>
          <w:t>Impact on Patients</w:t>
        </w:r>
        <w:r>
          <w:rPr>
            <w:rStyle w:val="IndexLink"/>
            <w:lang w:val="en-US" w:eastAsia="en-US"/>
          </w:rPr>
          <w:tab/>
          <w:t>5</w:t>
        </w:r>
      </w:hyperlink>
    </w:p>
    <w:p w14:paraId="005EE8C4" w14:textId="77777777" w:rsidR="009450E6" w:rsidRDefault="00000000">
      <w:pPr>
        <w:pStyle w:val="TOC1"/>
        <w:tabs>
          <w:tab w:val="right" w:leader="dot" w:pos="9016"/>
        </w:tabs>
        <w:rPr>
          <w:lang w:val="en-US" w:eastAsia="en-US"/>
        </w:rPr>
      </w:pPr>
      <w:hyperlink w:anchor="__RefHeading___Toc233554431">
        <w:r>
          <w:rPr>
            <w:rStyle w:val="IndexLink"/>
            <w:lang w:val="en-US" w:eastAsia="en-US"/>
          </w:rPr>
          <w:t>Impact on Community</w:t>
        </w:r>
        <w:r>
          <w:rPr>
            <w:rStyle w:val="IndexLink"/>
            <w:lang w:val="en-US" w:eastAsia="en-US"/>
          </w:rPr>
          <w:tab/>
          <w:t>6</w:t>
        </w:r>
      </w:hyperlink>
    </w:p>
    <w:p w14:paraId="54146AB6" w14:textId="77777777" w:rsidR="009450E6" w:rsidRDefault="00000000">
      <w:pPr>
        <w:pStyle w:val="TOC1"/>
        <w:tabs>
          <w:tab w:val="right" w:leader="dot" w:pos="9016"/>
        </w:tabs>
        <w:rPr>
          <w:lang w:val="en-US" w:eastAsia="en-US"/>
        </w:rPr>
      </w:pPr>
      <w:hyperlink w:anchor="__RefHeading___Toc233554432">
        <w:r>
          <w:rPr>
            <w:rStyle w:val="IndexLink"/>
            <w:lang w:val="en-US" w:eastAsia="en-US"/>
          </w:rPr>
          <w:t>Conclusion</w:t>
        </w:r>
        <w:r>
          <w:rPr>
            <w:rStyle w:val="IndexLink"/>
            <w:lang w:val="en-US" w:eastAsia="en-US"/>
          </w:rPr>
          <w:tab/>
          <w:t>6</w:t>
        </w:r>
      </w:hyperlink>
    </w:p>
    <w:p w14:paraId="2E4EBB36" w14:textId="247C9BEA" w:rsidR="009450E6" w:rsidRDefault="00000000">
      <w:pPr>
        <w:pStyle w:val="TOC1"/>
        <w:tabs>
          <w:tab w:val="right" w:leader="dot" w:pos="9016"/>
        </w:tabs>
        <w:rPr>
          <w:lang w:val="en-US" w:eastAsia="en-US"/>
        </w:rPr>
      </w:pPr>
      <w:hyperlink w:anchor="__RefHeading___Toc233554433">
        <w:r>
          <w:rPr>
            <w:rStyle w:val="IndexLink"/>
            <w:lang w:val="en-US" w:eastAsia="en-US"/>
          </w:rPr>
          <w:t>References</w:t>
        </w:r>
        <w:r>
          <w:rPr>
            <w:rStyle w:val="IndexLink"/>
            <w:lang w:val="en-US" w:eastAsia="en-US"/>
          </w:rPr>
          <w:tab/>
          <w:t>7</w:t>
        </w:r>
      </w:hyperlink>
      <w:r>
        <w:rPr>
          <w:rStyle w:val="IndexLink"/>
          <w:lang w:val="en-US" w:eastAsia="en-US"/>
        </w:rPr>
        <w:fldChar w:fldCharType="end"/>
      </w:r>
    </w:p>
    <w:p w14:paraId="1D70C87B" w14:textId="77777777" w:rsidR="009450E6" w:rsidRDefault="00000000">
      <w:pPr>
        <w:rPr>
          <w:lang w:val="en-US" w:eastAsia="en-US"/>
        </w:rPr>
      </w:pPr>
      <w:r>
        <w:br w:type="page"/>
      </w:r>
    </w:p>
    <w:p w14:paraId="0AC7E390" w14:textId="77777777" w:rsidR="009450E6" w:rsidRDefault="009450E6">
      <w:pPr>
        <w:sectPr w:rsidR="009450E6">
          <w:pgSz w:w="11906" w:h="16838"/>
          <w:pgMar w:top="1440" w:right="1440" w:bottom="1440" w:left="1440" w:header="0" w:footer="0" w:gutter="0"/>
          <w:cols w:space="720"/>
          <w:formProt w:val="0"/>
          <w:docGrid w:linePitch="360"/>
        </w:sectPr>
      </w:pPr>
    </w:p>
    <w:p w14:paraId="3171CCBA" w14:textId="77777777" w:rsidR="009450E6" w:rsidRDefault="009450E6">
      <w:pPr>
        <w:pStyle w:val="Heading1"/>
      </w:pPr>
    </w:p>
    <w:p w14:paraId="75C7C4FF" w14:textId="77777777" w:rsidR="009450E6" w:rsidRDefault="009450E6">
      <w:pPr>
        <w:pStyle w:val="Heading1"/>
      </w:pPr>
    </w:p>
    <w:p w14:paraId="0BDD6B24" w14:textId="77777777" w:rsidR="009450E6" w:rsidRDefault="00000000">
      <w:pPr>
        <w:spacing w:before="280" w:after="280"/>
        <w:rPr>
          <w:rFonts w:ascii="Times New Roman" w:eastAsia="Times New Roman" w:hAnsi="Times New Roman" w:cs="Times New Roman"/>
        </w:rPr>
      </w:pPr>
      <w:r>
        <w:rPr>
          <w:rFonts w:ascii="Times New Roman" w:eastAsia="Times New Roman" w:hAnsi="Times New Roman" w:cs="Times New Roman"/>
        </w:rPr>
        <w:t>To strengthen your report further, you could develop a more critical comparison between different sources. While your discussion is evaluative, there are opportunities to compare conflicting evidence more explicitly and explain why certain viewpoints are more convincing than others. This would further strengthen your critical analysis.</w:t>
      </w:r>
    </w:p>
    <w:p w14:paraId="48640B56" w14:textId="77777777" w:rsidR="009450E6" w:rsidRDefault="00000000">
      <w:pPr>
        <w:spacing w:before="280" w:after="280"/>
        <w:rPr>
          <w:rFonts w:ascii="Times New Roman" w:eastAsia="Times New Roman" w:hAnsi="Times New Roman" w:cs="Times New Roman"/>
        </w:rPr>
      </w:pPr>
      <w:r>
        <w:rPr>
          <w:rFonts w:ascii="Times New Roman" w:eastAsia="Times New Roman" w:hAnsi="Times New Roman" w:cs="Times New Roman"/>
        </w:rPr>
        <w:t>The community section is relevant but slightly less developed than the other sections. Expanding this discussion to include wider public health implications, digital inequalities, co-production, and the future role of remote monitoring technologies would provide a more comprehensive evaluation.</w:t>
      </w:r>
    </w:p>
    <w:p w14:paraId="4113B21E" w14:textId="77777777" w:rsidR="009450E6" w:rsidRDefault="00000000">
      <w:pPr>
        <w:spacing w:before="280" w:after="280"/>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Feedforward (Areas for Improvement)</w:t>
      </w:r>
    </w:p>
    <w:p w14:paraId="2BA4F481" w14:textId="77777777" w:rsidR="009450E6" w:rsidRDefault="00000000">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Develop deeper critical comparisons between different authors and policy perspectives rather than presenting evidence sequentially. </w:t>
      </w:r>
    </w:p>
    <w:p w14:paraId="7244B6E7" w14:textId="77777777" w:rsidR="009450E6" w:rsidDel="00107712" w:rsidRDefault="00000000">
      <w:pPr>
        <w:numPr>
          <w:ilvl w:val="0"/>
          <w:numId w:val="2"/>
        </w:numPr>
        <w:rPr>
          <w:del w:id="0" w:author="Esther Nankya (2336477)" w:date="2026-07-08T19:53:00Z"/>
          <w:rFonts w:ascii="Times New Roman" w:eastAsia="Times New Roman" w:hAnsi="Times New Roman" w:cs="Times New Roman"/>
        </w:rPr>
      </w:pPr>
      <w:r>
        <w:rPr>
          <w:rFonts w:ascii="Times New Roman" w:eastAsia="Times New Roman" w:hAnsi="Times New Roman" w:cs="Times New Roman"/>
        </w:rPr>
        <w:t xml:space="preserve">Expand the community section by </w:t>
      </w:r>
      <w:proofErr w:type="spellStart"/>
      <w:r>
        <w:rPr>
          <w:rFonts w:ascii="Times New Roman" w:eastAsia="Times New Roman" w:hAnsi="Times New Roman" w:cs="Times New Roman"/>
        </w:rPr>
        <w:t>conside</w:t>
      </w:r>
      <w:proofErr w:type="spellEnd"/>
      <w:del w:id="1" w:author="Esther Nankya (2336477)" w:date="2026-07-08T19:53:00Z">
        <w:r w:rsidDel="00107712">
          <w:rPr>
            <w:rFonts w:ascii="Times New Roman" w:eastAsia="Times New Roman" w:hAnsi="Times New Roman" w:cs="Times New Roman"/>
          </w:rPr>
          <w:delText xml:space="preserve">ring broader public health outcomes, digital inclusion, and long-term implications for mental health services. </w:delText>
        </w:r>
      </w:del>
    </w:p>
    <w:p w14:paraId="5129A50B" w14:textId="77777777" w:rsidR="009450E6" w:rsidRPr="00107712" w:rsidDel="00107712" w:rsidRDefault="00000000" w:rsidP="00107712">
      <w:pPr>
        <w:numPr>
          <w:ilvl w:val="0"/>
          <w:numId w:val="2"/>
        </w:numPr>
        <w:rPr>
          <w:del w:id="2" w:author="Esther Nankya (2336477)" w:date="2026-07-08T19:53:00Z"/>
          <w:rFonts w:ascii="Times New Roman" w:eastAsia="Times New Roman" w:hAnsi="Times New Roman" w:cs="Times New Roman"/>
        </w:rPr>
        <w:pPrChange w:id="3" w:author="Esther Nankya (2336477)" w:date="2026-07-08T19:53:00Z">
          <w:pPr>
            <w:numPr>
              <w:numId w:val="2"/>
            </w:numPr>
            <w:tabs>
              <w:tab w:val="num" w:pos="720"/>
            </w:tabs>
            <w:spacing w:after="280"/>
            <w:ind w:left="720" w:hanging="360"/>
          </w:pPr>
        </w:pPrChange>
      </w:pPr>
      <w:del w:id="4" w:author="Esther Nankya (2336477)" w:date="2026-07-08T19:53:00Z">
        <w:r w:rsidRPr="00107712" w:rsidDel="00107712">
          <w:rPr>
            <w:rFonts w:ascii="Times New Roman" w:eastAsia="Times New Roman" w:hAnsi="Times New Roman" w:cs="Times New Roman"/>
          </w:rPr>
          <w:delText>Continue to maintain the strong integration of current UK policy, NHS evidence and academic literature throughout your work.</w:delText>
        </w:r>
      </w:del>
    </w:p>
    <w:p w14:paraId="45AD6AD7" w14:textId="77777777" w:rsidR="009450E6" w:rsidRPr="00107712" w:rsidRDefault="009450E6" w:rsidP="00107712">
      <w:pPr>
        <w:numPr>
          <w:ilvl w:val="0"/>
          <w:numId w:val="2"/>
        </w:numPr>
        <w:rPr>
          <w:rFonts w:ascii="Times New Roman" w:hAnsi="Times New Roman"/>
          <w:rPrChange w:id="5" w:author="Esther Nankya (2336477)" w:date="2026-07-08T19:55:00Z">
            <w:rPr/>
          </w:rPrChange>
        </w:rPr>
        <w:pPrChange w:id="6" w:author="Esther Nankya (2336477)" w:date="2026-07-08T19:54:00Z">
          <w:pPr>
            <w:pStyle w:val="Heading1"/>
          </w:pPr>
        </w:pPrChange>
      </w:pPr>
    </w:p>
    <w:p w14:paraId="28E89DC3" w14:textId="77777777" w:rsidR="009450E6" w:rsidRDefault="009450E6">
      <w:pPr>
        <w:pStyle w:val="Heading1"/>
      </w:pPr>
    </w:p>
    <w:p w14:paraId="7EF90BA4" w14:textId="77777777" w:rsidR="009450E6" w:rsidRDefault="00000000">
      <w:pPr>
        <w:pStyle w:val="Heading1"/>
      </w:pPr>
      <w:bookmarkStart w:id="7" w:name="__RefHeading___Toc233554427"/>
      <w:r>
        <w:t>Introduction</w:t>
      </w:r>
      <w:bookmarkEnd w:id="7"/>
    </w:p>
    <w:p w14:paraId="33408F8F" w14:textId="77777777" w:rsidR="009450E6" w:rsidRDefault="00000000">
      <w:pPr>
        <w:spacing w:after="200" w:line="360" w:lineRule="auto"/>
        <w:jc w:val="both"/>
      </w:pPr>
      <w:r>
        <w:t xml:space="preserve">This report evaluates </w:t>
      </w:r>
      <w:proofErr w:type="spellStart"/>
      <w:r>
        <w:t>Oxevision</w:t>
      </w:r>
      <w:proofErr w:type="spellEnd"/>
      <w:r>
        <w:t xml:space="preserve">, a vision-based patient monitoring system, as a clinical innovation implemented across National Health Service (NHS) mental health inpatient services over the past decade. </w:t>
      </w:r>
      <w:proofErr w:type="spellStart"/>
      <w:r>
        <w:t>Oxevision</w:t>
      </w:r>
      <w:proofErr w:type="spellEnd"/>
      <w:r>
        <w:t xml:space="preserve"> is a camera and infrared sensor system installed in mental health inpatient bedrooms. It remotely monitors a patient’s pulse and breathing rate around the clock by measuring changes in skin tone and chest movement, even under bedding.  </w:t>
      </w:r>
      <w:proofErr w:type="spellStart"/>
      <w:r>
        <w:t>Oxevision</w:t>
      </w:r>
      <w:proofErr w:type="spellEnd"/>
      <w:r>
        <w:t xml:space="preserve"> shows the broader shift from Industry 3.0, characterised by computerised networks and basic automation, to Industry 4.0, defined by cyber-physical systems that integrate physical processes with continuous digital connectivity. Within </w:t>
      </w:r>
      <w:proofErr w:type="spellStart"/>
      <w:r>
        <w:t>Oxevision</w:t>
      </w:r>
      <w:proofErr w:type="spellEnd"/>
      <w:r>
        <w:t xml:space="preserve">, the infrared-sensitive camera and sensor function as a networked object, transmitting real-time physiological and </w:t>
      </w:r>
      <w:r>
        <w:lastRenderedPageBreak/>
        <w:t>behavioural data to ward staff without requiring physical entry into a patient’s room thus alerting staff if a patient gets out of bed or shows signs of risk.</w:t>
      </w:r>
    </w:p>
    <w:p w14:paraId="4ED039E3" w14:textId="7E723876" w:rsidR="009450E6" w:rsidRDefault="00000000">
      <w:pPr>
        <w:spacing w:after="200" w:line="360" w:lineRule="auto"/>
        <w:jc w:val="both"/>
      </w:pPr>
      <w:r>
        <w:t xml:space="preserve">NHS England’s broader digital strategy has encouraged the adoption of such Internet of Things (IoT) technologies to modernise patient safety, and </w:t>
      </w:r>
      <w:proofErr w:type="spellStart"/>
      <w:r>
        <w:t>Oxevision</w:t>
      </w:r>
      <w:proofErr w:type="spellEnd"/>
      <w:r>
        <w:t xml:space="preserve"> has consequently been adopted by approximately half of NHS England’s mental health trusts (Buckley, Malcolm and Hanlon, 2024). This report</w:t>
      </w:r>
      <w:r w:rsidR="00107712">
        <w:t xml:space="preserve"> basically</w:t>
      </w:r>
      <w:r>
        <w:t xml:space="preserve"> considers the impact of this innovation across four domains relevant to digital transformation in the health and care professions</w:t>
      </w:r>
      <w:r w:rsidR="00107712">
        <w:t xml:space="preserve"> that is, the</w:t>
      </w:r>
      <w:r>
        <w:t xml:space="preserve"> workforce, service delivery, patients, and the wider community. Each section </w:t>
      </w:r>
      <w:r w:rsidR="00107712">
        <w:t xml:space="preserve">continues to </w:t>
      </w:r>
      <w:r>
        <w:t>adopt an evaluative approach, weighing the evidenced benefits of the technolog</w:t>
      </w:r>
      <w:r w:rsidR="00107712">
        <w:t xml:space="preserve">y </w:t>
      </w:r>
      <w:r>
        <w:t>against the ethical, operational and security challenges it introduces.</w:t>
      </w:r>
    </w:p>
    <w:p w14:paraId="2549AA9C" w14:textId="77777777" w:rsidR="009450E6" w:rsidRDefault="00000000">
      <w:pPr>
        <w:pStyle w:val="Heading1"/>
      </w:pPr>
      <w:bookmarkStart w:id="8" w:name="__RefHeading___Toc233554428"/>
      <w:bookmarkEnd w:id="8"/>
      <w:r>
        <w:t>Impact on Work Force</w:t>
      </w:r>
    </w:p>
    <w:p w14:paraId="1622E0CA" w14:textId="23F35A05" w:rsidR="009450E6" w:rsidRDefault="00107712">
      <w:pPr>
        <w:spacing w:after="200" w:line="360" w:lineRule="auto"/>
        <w:jc w:val="both"/>
      </w:pPr>
      <w:r>
        <w:t>It is known that the</w:t>
      </w:r>
      <w:r w:rsidR="00000000">
        <w:t xml:space="preserve"> introduction of </w:t>
      </w:r>
      <w:proofErr w:type="spellStart"/>
      <w:r w:rsidR="00000000">
        <w:t>Oxevision</w:t>
      </w:r>
      <w:proofErr w:type="spellEnd"/>
      <w:r w:rsidR="00000000">
        <w:t xml:space="preserve"> has altered clinical roles on participating wards, shifting staff away from purely manual observation and toward the management of networked sensor data. NHS England guidance requires that all patients on a mental health inpatient ward be observed at least once every hour, a practice traditionally fulfilled through repeated physical entry</w:t>
      </w:r>
      <w:r>
        <w:t xml:space="preserve"> by nurses and caretakers</w:t>
      </w:r>
      <w:r w:rsidR="00000000">
        <w:t xml:space="preserve"> into bedrooms regardless of time of day (NHS England, 2023). </w:t>
      </w:r>
      <w:proofErr w:type="spellStart"/>
      <w:r w:rsidR="00000000">
        <w:t>Oxevision</w:t>
      </w:r>
      <w:proofErr w:type="spellEnd"/>
      <w:r w:rsidR="00000000">
        <w:t xml:space="preserve"> allows staff to confirm a patient’s location and measure pulse and breathing rate remotely, reducing the need for this physical interruption (Midlands Partnership NHS Foundation Trust, 2025a).</w:t>
      </w:r>
    </w:p>
    <w:p w14:paraId="53166F1D" w14:textId="6C024D3A" w:rsidR="009450E6" w:rsidRDefault="00000000">
      <w:pPr>
        <w:spacing w:after="200" w:line="360" w:lineRule="auto"/>
        <w:jc w:val="both"/>
      </w:pPr>
      <w:r>
        <w:t xml:space="preserve">This shift requires staff to develop new competencies in data literacy: interpreting real-time alerts, distinguishing genuine risk indicators from false positives, and integrating sensor-derived information into existing clinical judgement. Economic modelling indicates this can deliver measurable workforce benefits. Buckley, Malcolm and Hanlon (2024) found a 24.4 to 40 percent reduction in one-to-one observation hours after implementation, with much of this saving reducing reliance on costly bank and agency staff. </w:t>
      </w:r>
      <w:proofErr w:type="gramStart"/>
      <w:r w:rsidR="003C0DD3">
        <w:t>So</w:t>
      </w:r>
      <w:proofErr w:type="gramEnd"/>
      <w:r w:rsidR="003C0DD3">
        <w:t xml:space="preserve"> we see that r</w:t>
      </w:r>
      <w:r>
        <w:t>educed time spent on routine observation and incident management also frees substantive staff to reallocate effort toward therapeutic, patient-facing activity rather than monitoring tasks alone.</w:t>
      </w:r>
    </w:p>
    <w:p w14:paraId="1EB17B30" w14:textId="77777777" w:rsidR="009450E6" w:rsidRDefault="00000000">
      <w:pPr>
        <w:spacing w:after="200" w:line="360" w:lineRule="auto"/>
        <w:jc w:val="both"/>
      </w:pPr>
      <w:r>
        <w:lastRenderedPageBreak/>
        <w:t xml:space="preserve">However, this transition is not without risk to professional practice. Rethink Mental Illness (2023) has cautioned that, in a sector already affected by significant staffing shortages, technologies such as </w:t>
      </w:r>
      <w:proofErr w:type="spellStart"/>
      <w:r>
        <w:t>Oxevision</w:t>
      </w:r>
      <w:proofErr w:type="spellEnd"/>
      <w:r>
        <w:t xml:space="preserve"> could be used by providers to substitute for adequate staffing levels rather than to supplement person-centred care, a use that would undermine rather than enhance the quality of the nurse-patient relationship. Workforce impact must therefore be evaluated not only in terms of efficiency, but in terms of whether the freed staff capacity is genuinely reinvested into direct care.</w:t>
      </w:r>
    </w:p>
    <w:p w14:paraId="19CF9723" w14:textId="77777777" w:rsidR="009450E6" w:rsidRDefault="00000000">
      <w:pPr>
        <w:pStyle w:val="Heading1"/>
      </w:pPr>
      <w:bookmarkStart w:id="9" w:name="__RefHeading___Toc233554429"/>
      <w:bookmarkEnd w:id="9"/>
      <w:r>
        <w:t>Impact on Service Delivery</w:t>
      </w:r>
    </w:p>
    <w:p w14:paraId="4BE5E41E" w14:textId="34C8FCD3" w:rsidR="009450E6" w:rsidRDefault="00000000">
      <w:pPr>
        <w:spacing w:after="200" w:line="360" w:lineRule="auto"/>
        <w:jc w:val="both"/>
      </w:pPr>
      <w:r>
        <w:t xml:space="preserve">Service delivery on participating wards has shifted from a model reliant on scheduled physical checks to one incorporating continuous, non-contact monitoring. </w:t>
      </w:r>
      <w:proofErr w:type="spellStart"/>
      <w:r>
        <w:t>Oxevision’s</w:t>
      </w:r>
      <w:proofErr w:type="spellEnd"/>
      <w:r>
        <w:t xml:space="preserve"> infrared sensor detects changes in skin tone and chest movement to measure pulse and breathing rate even when a patient is under bedding and can alert staff if a patient leaves their bed or enters a higher-risk location within the room (Midlands Partnership NHS Foundation Trust, 2025b). This </w:t>
      </w:r>
      <w:r w:rsidR="003C0DD3">
        <w:t xml:space="preserve">tends to </w:t>
      </w:r>
      <w:r>
        <w:t>represent a move from reactive, interval-based care toward a more continuous and proactive model of risk detection.</w:t>
      </w:r>
    </w:p>
    <w:p w14:paraId="4D6D3AE6" w14:textId="498F275C" w:rsidR="009450E6" w:rsidRDefault="00000000">
      <w:pPr>
        <w:spacing w:after="200" w:line="360" w:lineRule="auto"/>
        <w:jc w:val="both"/>
      </w:pPr>
      <w:r>
        <w:t>Operational</w:t>
      </w:r>
      <w:r w:rsidR="003C0DD3">
        <w:t xml:space="preserve"> wise,</w:t>
      </w:r>
      <w:r>
        <w:t xml:space="preserve"> the technology does not replace clinical observation policy but supplements it; North Staffordshire Combined Healthcare NHS Trust (2025) notes explicitly that </w:t>
      </w:r>
      <w:proofErr w:type="spellStart"/>
      <w:r>
        <w:t>Oxevision</w:t>
      </w:r>
      <w:proofErr w:type="spellEnd"/>
      <w:r>
        <w:t xml:space="preserve"> does not substitute the care staff provide and does not monitor a patient’s full range of activity. Data are processed via networked sensors and accessed through handheld devices and ward-based screens, reflecting the cloud-based connectivity characteristic of Industry 4.0 systems.</w:t>
      </w:r>
    </w:p>
    <w:p w14:paraId="727967E3" w14:textId="0720BE59" w:rsidR="009450E6" w:rsidRDefault="00000000">
      <w:pPr>
        <w:spacing w:after="200" w:line="360" w:lineRule="auto"/>
        <w:jc w:val="both"/>
      </w:pPr>
      <w:r>
        <w:t xml:space="preserve">The economic case for this change in delivery model is substantial. Buckley, Malcolm and Hanlon (2024) estimate an incremental benefit of £89,305 per ward annually in acute mental health services and £294,848 per ward in older adult services, driven primarily by reductions in one-to-one observation hours, self-harm incidents and night-time bedroom falls. Scaled across NHS England, this could represent approximately £69 million in savings for acute services and £89 million for older adult services. These figures </w:t>
      </w:r>
      <w:r w:rsidR="003C0DD3">
        <w:t xml:space="preserve">basically </w:t>
      </w:r>
      <w:r>
        <w:t xml:space="preserve">suggest that, where implemented appropriately, the change in service delivery model can produce a positive return on </w:t>
      </w:r>
      <w:r>
        <w:lastRenderedPageBreak/>
        <w:t>investment while simultaneously improving patient safety outcomes, including a 44 per cent reduction in self-harm incidents and a 48 per cent reduction in night-time falls.</w:t>
      </w:r>
    </w:p>
    <w:p w14:paraId="3693639B" w14:textId="77777777" w:rsidR="009450E6" w:rsidRDefault="00000000">
      <w:pPr>
        <w:pStyle w:val="Heading1"/>
      </w:pPr>
      <w:bookmarkStart w:id="10" w:name="__RefHeading___Toc233554430"/>
      <w:bookmarkEnd w:id="10"/>
      <w:r>
        <w:t>Impact on Patients</w:t>
      </w:r>
    </w:p>
    <w:p w14:paraId="4F60F9C3" w14:textId="52B2E208" w:rsidR="009450E6" w:rsidRDefault="00000000">
      <w:pPr>
        <w:spacing w:after="200" w:line="360" w:lineRule="auto"/>
        <w:jc w:val="both"/>
      </w:pPr>
      <w:r>
        <w:t xml:space="preserve">The impact of </w:t>
      </w:r>
      <w:proofErr w:type="spellStart"/>
      <w:r>
        <w:t>Oxevision</w:t>
      </w:r>
      <w:proofErr w:type="spellEnd"/>
      <w:r>
        <w:t xml:space="preserve"> on patients is the most ethically contested aspect of its implementation</w:t>
      </w:r>
      <w:r w:rsidR="004D0F65">
        <w:t xml:space="preserve"> as covered in this report. </w:t>
      </w:r>
      <w:r>
        <w:t xml:space="preserve"> From a safety perspective, evidence suggests patients benefit from reduced disruption</w:t>
      </w:r>
      <w:r w:rsidR="004D0F65">
        <w:t>,</w:t>
      </w:r>
      <w:r>
        <w:t xml:space="preserve"> non-contact monitoring allows staff to confirm safety without entering the room, which improves sleep quality and reduces the perceived intrusiveness of overnight checks compared with physical entry (Buckley, Malcolm and Hanlon, 2024). Trusts present this to patients as a way of checking on their safety without disturbance, particularly at night (Midlands Partnership NHS Foundation Trust, 2025b).</w:t>
      </w:r>
    </w:p>
    <w:p w14:paraId="565AA07B" w14:textId="43E4AD81" w:rsidR="009450E6" w:rsidRDefault="004D0F65">
      <w:pPr>
        <w:spacing w:after="200" w:line="360" w:lineRule="auto"/>
        <w:jc w:val="both"/>
      </w:pPr>
      <w:r>
        <w:t>P</w:t>
      </w:r>
      <w:r w:rsidR="00000000">
        <w:t>atient experience evidence</w:t>
      </w:r>
      <w:r>
        <w:t xml:space="preserve"> however</w:t>
      </w:r>
      <w:r w:rsidR="00000000">
        <w:t xml:space="preserve"> raises significant concerns about privacy, dignity and consent. The National Survivor User Network (2025a) has argued, in an open letter to NHS England, that </w:t>
      </w:r>
      <w:proofErr w:type="spellStart"/>
      <w:r w:rsidR="00000000">
        <w:t>Oxevision</w:t>
      </w:r>
      <w:proofErr w:type="spellEnd"/>
      <w:r w:rsidR="00000000">
        <w:t xml:space="preserve"> is frequently installed as standard practice across all bedrooms, creating a form of blanket, continuous surveillance that operates without clear, ongoing, individualised informed consent. The letter cites trust policy documentation in which a patient’s objection to the technology is recorded but not acted upon, and reports from patients who state that requests to disable the system have not been honoured. Because the system operates continuously and without an equivalent to a member of staff knocking before entry, patients may be unable to know when they are being observed, which campaigners argue can be particularly distressing for individuals with prior trauma related to surveillance or loss of control.</w:t>
      </w:r>
    </w:p>
    <w:p w14:paraId="3034302C" w14:textId="77777777" w:rsidR="00F300F9" w:rsidRDefault="00000000">
      <w:pPr>
        <w:spacing w:after="200" w:line="360" w:lineRule="auto"/>
        <w:jc w:val="both"/>
      </w:pPr>
      <w:r>
        <w:t xml:space="preserve">NHS England’s own position reflects this tension rather than resolving it. Rethink Mental Illness (2023) has called for use of the technology to be paused until NHS England’s principles on digital technology are demonstrably embedded in practice and has welcomed a forthcoming review of the </w:t>
      </w:r>
      <w:proofErr w:type="spellStart"/>
      <w:r>
        <w:t>Oxevision</w:t>
      </w:r>
      <w:proofErr w:type="spellEnd"/>
      <w:r>
        <w:t xml:space="preserve"> consent model by NHS England and the National Mental Health and Learning Disability Nurse Directors Forum, to be conducted with people who have lived experience of the technology. </w:t>
      </w:r>
      <w:r>
        <w:lastRenderedPageBreak/>
        <w:t xml:space="preserve">This indicates that, while the safety case for </w:t>
      </w:r>
      <w:proofErr w:type="spellStart"/>
      <w:r>
        <w:t>Oxevision</w:t>
      </w:r>
      <w:proofErr w:type="spellEnd"/>
      <w:r>
        <w:t xml:space="preserve"> is reasonably well evidenced, its acceptability from a patient dignity and autonomy standpoint remains unresolved.</w:t>
      </w:r>
    </w:p>
    <w:p w14:paraId="2EF1744D" w14:textId="6274C1D7" w:rsidR="009450E6" w:rsidRDefault="00000000">
      <w:pPr>
        <w:spacing w:after="200" w:line="360" w:lineRule="auto"/>
        <w:jc w:val="both"/>
      </w:pPr>
      <w:r>
        <w:t xml:space="preserve"> </w:t>
      </w:r>
      <w:r w:rsidR="00F300F9">
        <w:t>The</w:t>
      </w:r>
      <w:r>
        <w:t xml:space="preserve"> positions above resemble a familiar pattern of provider reassurance set against critic scepticism,</w:t>
      </w:r>
      <w:r w:rsidR="00F300F9">
        <w:t xml:space="preserve"> read sequentially, </w:t>
      </w:r>
      <w:proofErr w:type="gramStart"/>
      <w:r w:rsidR="00F300F9">
        <w:t xml:space="preserve">this </w:t>
      </w:r>
      <w:r>
        <w:t>risks</w:t>
      </w:r>
      <w:proofErr w:type="gramEnd"/>
      <w:r>
        <w:t xml:space="preserve"> being read as an ideological disagreement rather than a factual one. A more explicit comparison is available if the conflict is relocated to within the provider side itself, rather than between providers and campaigners. Trusts have publicly described consent as explicit and adequately handled</w:t>
      </w:r>
      <w:r w:rsidR="00F300F9">
        <w:t xml:space="preserve">, </w:t>
      </w:r>
      <w:r>
        <w:t xml:space="preserve">however, evidence heard at the Lampard Inquiry, the statutory inquiry into deaths in Essex mental health services between 2000 and 2023, indicated that </w:t>
      </w:r>
      <w:proofErr w:type="spellStart"/>
      <w:r>
        <w:t>Oxevision</w:t>
      </w:r>
      <w:proofErr w:type="spellEnd"/>
      <w:r>
        <w:t xml:space="preserve"> retains a rolling twenty-four-hour recording buffer that staff can access retrospectively without a patient's knowledge, and LIO Health's own head of patient safety accepted that this could constitute a significant invasion of privacy (Stop </w:t>
      </w:r>
      <w:proofErr w:type="spellStart"/>
      <w:r>
        <w:t>Oxevision</w:t>
      </w:r>
      <w:proofErr w:type="spellEnd"/>
      <w:r>
        <w:t>, 2025). Separately, Essex Partnership University NHS Foundation Trust was reported to have relied on assumed implicit consent at the point of admission rather than obtaining explicit, ongoing consent, directly at odds with the explicit-consent claims made publicly on the sector's behalf (National Survivor User Network, 2025b).</w:t>
      </w:r>
    </w:p>
    <w:p w14:paraId="0007851E" w14:textId="39ED60A1" w:rsidR="009450E6" w:rsidRDefault="00000000">
      <w:pPr>
        <w:spacing w:after="200" w:line="360" w:lineRule="auto"/>
        <w:jc w:val="both"/>
      </w:pPr>
      <w:r>
        <w:t>This</w:t>
      </w:r>
      <w:r w:rsidR="00580D0B">
        <w:t xml:space="preserve"> stands as </w:t>
      </w:r>
      <w:r>
        <w:t xml:space="preserve">stronger evidence than the campaigner-versus-provider conflict discussed above, because it is the provider side contradicting itself rather than being contradicted from outside. A public statement to journalists is made with an incentive to reassure an admission made under formal inquiry scrutiny is a statement against the company's own interest, which is generally harder to dismiss as spin because there is no obvious motive for a company to overstate a problem with its own product. The same reasoning applies to the EPUT case: an internal admission that consent practice fell short of the sector's own public standard cannot easily be reframed as external mischaracterisation. This is corroborated by a patient complaints ruling and related legal opinion describing trusts' use of </w:t>
      </w:r>
      <w:proofErr w:type="spellStart"/>
      <w:r>
        <w:t>Oxevision</w:t>
      </w:r>
      <w:proofErr w:type="spellEnd"/>
      <w:r>
        <w:t xml:space="preserve"> as carrying clear legal risk, with one case resulting in compensation being awarded to a patient (National Survivor User Network, 2025b), indicating that the concern has already been treated as a substantiated legal failing rather than a hypothetical one raised only by critics. A further, related failure occurred in research use of the same data: a clinical study using </w:t>
      </w:r>
      <w:proofErr w:type="spellStart"/>
      <w:r>
        <w:t>Oxevision</w:t>
      </w:r>
      <w:proofErr w:type="spellEnd"/>
      <w:r>
        <w:t xml:space="preserve"> footage had its ethical approval retracted after it emerged that footage had not been properly anonymised and patients had not </w:t>
      </w:r>
      <w:r>
        <w:lastRenderedPageBreak/>
        <w:t>consented to academic use of their recordings, suggesting the consent gap identified above is not confined to clinical deployment but extends structurally into how the technology's data is handled more broadly.</w:t>
      </w:r>
    </w:p>
    <w:p w14:paraId="3B8A8CE4" w14:textId="77777777" w:rsidR="009450E6" w:rsidRDefault="00000000">
      <w:pPr>
        <w:pStyle w:val="Heading1"/>
      </w:pPr>
      <w:bookmarkStart w:id="11" w:name="__RefHeading___Toc233554431"/>
      <w:bookmarkEnd w:id="11"/>
      <w:r>
        <w:t>Impact on Community</w:t>
      </w:r>
    </w:p>
    <w:p w14:paraId="4D4BDB20" w14:textId="084022DA" w:rsidR="009450E6" w:rsidRDefault="00000000">
      <w:pPr>
        <w:spacing w:after="200" w:line="360" w:lineRule="auto"/>
        <w:jc w:val="both"/>
      </w:pPr>
      <w:r>
        <w:t xml:space="preserve">Although </w:t>
      </w:r>
      <w:proofErr w:type="spellStart"/>
      <w:r>
        <w:t>Oxevision</w:t>
      </w:r>
      <w:proofErr w:type="spellEnd"/>
      <w:r>
        <w:t xml:space="preserve"> operates within inpatient settings rather than the home, its implementation sits within a wider trend of digital transformation extending care beyond hospital walls. The same Industry 4.0 logic that underpins </w:t>
      </w:r>
      <w:proofErr w:type="spellStart"/>
      <w:r>
        <w:t>Oxevision</w:t>
      </w:r>
      <w:proofErr w:type="spellEnd"/>
      <w:r>
        <w:t>, networked sensors providing continuous data without physical presence, is also driving the growth of smart home technologies that support older adults and people with long-term conditions to remain in the community</w:t>
      </w:r>
      <w:r w:rsidR="00580D0B">
        <w:t xml:space="preserve"> which is a good thing</w:t>
      </w:r>
      <w:r>
        <w:t>, using tools such as motion sensors and voice-activated devices that allow families to participate in monitoring and the co-production of care.</w:t>
      </w:r>
    </w:p>
    <w:p w14:paraId="722228FF" w14:textId="77777777" w:rsidR="009450E6" w:rsidRDefault="00000000">
      <w:pPr>
        <w:spacing w:after="200" w:line="360" w:lineRule="auto"/>
        <w:jc w:val="both"/>
      </w:pPr>
      <w:r>
        <w:t xml:space="preserve">For inpatients specifically, the community impact of </w:t>
      </w:r>
      <w:proofErr w:type="spellStart"/>
      <w:r>
        <w:t>Oxevision</w:t>
      </w:r>
      <w:proofErr w:type="spellEnd"/>
      <w:r>
        <w:t xml:space="preserve"> is more indirect, primarily affecting family members rather than patients’ home environments. Reassurance that a relative is being safely monitored overnight without invasive checks may ease family anxiety during a hospital stay, although this benefit has not been quantified to the same extent as the operational and economic outcomes described above.</w:t>
      </w:r>
    </w:p>
    <w:p w14:paraId="238BBEB1" w14:textId="77777777" w:rsidR="009450E6" w:rsidRDefault="00000000">
      <w:pPr>
        <w:spacing w:after="200" w:line="360" w:lineRule="auto"/>
        <w:jc w:val="both"/>
      </w:pPr>
      <w:r>
        <w:t xml:space="preserve">The funding model behind </w:t>
      </w:r>
      <w:proofErr w:type="spellStart"/>
      <w:r>
        <w:t>Oxevision’s</w:t>
      </w:r>
      <w:proofErr w:type="spellEnd"/>
      <w:r>
        <w:t xml:space="preserve"> expansion also has implications for community and system-level governance. </w:t>
      </w:r>
      <w:proofErr w:type="spellStart"/>
      <w:r>
        <w:t>Oxehealth</w:t>
      </w:r>
      <w:proofErr w:type="spellEnd"/>
      <w:r>
        <w:t xml:space="preserve">, the company that produces </w:t>
      </w:r>
      <w:proofErr w:type="spellStart"/>
      <w:r>
        <w:t>Oxevision</w:t>
      </w:r>
      <w:proofErr w:type="spellEnd"/>
      <w:r>
        <w:t>, received support from the NHS Innovation Accelerator to extend the technology’s rollout (National Survivor User Network, 2025a). Critics have questioned whether innovations of this kind receive sufficiently independent scrutiny before being scaled nationally, given the ethical and legal questions raised about consent. This illustrates that digital transformation in health is not confined to the ward; it also depends on how innovations are vetted, funded and governed across the wider health and care system.</w:t>
      </w:r>
    </w:p>
    <w:p w14:paraId="431F501C" w14:textId="77777777" w:rsidR="009450E6" w:rsidRDefault="00000000">
      <w:pPr>
        <w:spacing w:after="200" w:line="360" w:lineRule="auto"/>
        <w:jc w:val="both"/>
      </w:pPr>
      <w:r>
        <w:t xml:space="preserve">A wider public health question is who is positioned to benefit as remote and continuous monitoring technologies expand beyond the ward. NHS England's Core20PLUS5 framework is the standard reference point for addressing digital and health inequality in NHS strategy, and it provides a useful lens for evaluating </w:t>
      </w:r>
      <w:r>
        <w:lastRenderedPageBreak/>
        <w:t xml:space="preserve">Oxevision-style monitoring: remote and sensor-based technologies can widen rather than close access gaps for deprived populations if device access, digital literacy and data connectivity are not explicitly addressed alongside clinical rollout (NHS England, 2024). This concern is not abstract. A mixed-methods evaluation of COVID-19 remote home monitoring in England found that digital exclusion arising from age, digital skills and infrastructure measurably reduced patient uptake and engagement with remote monitoring services (Examining disparities relating to service reach and patient engagement with COVID-19 remote home monitoring services in England, 2022). This is directly transferable to </w:t>
      </w:r>
      <w:proofErr w:type="spellStart"/>
      <w:r>
        <w:t>Oxevision</w:t>
      </w:r>
      <w:proofErr w:type="spellEnd"/>
      <w:r>
        <w:t>: if wider community application of similar monitoring technology follows the same pattern, the patients least equipped to engage with or contest a digital system may be the same patients least able to benefit from it.</w:t>
      </w:r>
    </w:p>
    <w:p w14:paraId="23512AC6" w14:textId="77777777" w:rsidR="009450E6" w:rsidRDefault="00000000">
      <w:pPr>
        <w:spacing w:after="200" w:line="360" w:lineRule="auto"/>
        <w:jc w:val="both"/>
      </w:pPr>
      <w:r>
        <w:t xml:space="preserve">This also points to a gap in how </w:t>
      </w:r>
      <w:proofErr w:type="spellStart"/>
      <w:r>
        <w:t>Oxevision</w:t>
      </w:r>
      <w:proofErr w:type="spellEnd"/>
      <w:r>
        <w:t xml:space="preserve"> itself was developed. The REMOTE-Neuro study, a 2025 co-produced remote neurology initiative, offers a concrete example of what co-production looks like in an NHS digital context: patients, carers and clinicians jointly developed recommendations for how the technology should be used (REMOTE-Neuro: co-produced recommendations to optimise remote neurology, 2025). Set against this, </w:t>
      </w:r>
      <w:proofErr w:type="spellStart"/>
      <w:r>
        <w:t>Oxevision's</w:t>
      </w:r>
      <w:proofErr w:type="spellEnd"/>
      <w:r>
        <w:t xml:space="preserve"> design and rollout do not appear to have followed an equivalent co-production process with patients who would be directly monitored by it. Given that the consent and dignity concerns discussed above stem partly from patients not having a voice in how the technology operates on their ward, the absence of a comparable co-production process is arguably a root cause of the acceptability problems rather than a separate issue from them.</w:t>
      </w:r>
    </w:p>
    <w:p w14:paraId="7BE2B748" w14:textId="77777777" w:rsidR="009450E6" w:rsidRDefault="00000000">
      <w:pPr>
        <w:pStyle w:val="Heading1"/>
      </w:pPr>
      <w:bookmarkStart w:id="12" w:name="__RefHeading___Toc233554432"/>
      <w:bookmarkEnd w:id="12"/>
      <w:r>
        <w:t>Conclusion</w:t>
      </w:r>
    </w:p>
    <w:p w14:paraId="439E3EB1" w14:textId="77777777" w:rsidR="009450E6" w:rsidRDefault="00000000">
      <w:pPr>
        <w:spacing w:after="200" w:line="360" w:lineRule="auto"/>
        <w:jc w:val="both"/>
      </w:pPr>
      <w:proofErr w:type="spellStart"/>
      <w:r>
        <w:t>Oxevision</w:t>
      </w:r>
      <w:proofErr w:type="spellEnd"/>
      <w:r>
        <w:t xml:space="preserve"> illustrates both the opportunities and the risks associated with the shift from Industry 3.0 to Industry 4.0 in health and care delivery. As a networked, cyber-physical monitoring system, it has measurable benefits for the workforce and for service delivery, reducing reliance on costly one-to-one observation, lowering rates of self-harm and night-time falls, and generating a positive return on investment for NHS mental health trusts (Buckley, Malcolm and Hanlon, 2024). These benefits depend on the freed staff capacity being reinvested in direct patient care, rather than used to offset existing staffing shortages.</w:t>
      </w:r>
    </w:p>
    <w:p w14:paraId="28D7D7C1" w14:textId="77777777" w:rsidR="009450E6" w:rsidRDefault="00000000">
      <w:pPr>
        <w:spacing w:after="200" w:line="360" w:lineRule="auto"/>
        <w:jc w:val="both"/>
      </w:pPr>
      <w:r>
        <w:lastRenderedPageBreak/>
        <w:t xml:space="preserve">The clearest unresolved challenge concerns patients: the technology’s safety benefits sit alongside legitimate concerns about consent, dignity and the absence of clear safeguards against misuse, concerns that NHS England itself has acknowledged are still under review (Rethink Mental Illness, 2023; National Survivor User Network, 2025a). Successful digital transformation in this context therefore depends less on the technology itself than on the governance, consent processes and security safeguards surrounding it. </w:t>
      </w:r>
      <w:proofErr w:type="spellStart"/>
      <w:r>
        <w:t>Oxevision</w:t>
      </w:r>
      <w:proofErr w:type="spellEnd"/>
      <w:r>
        <w:t xml:space="preserve"> should be understood as a partial, contested step toward Industry 4.0 in mental health care, rather than as a fully resolved model of best practice.</w:t>
      </w:r>
    </w:p>
    <w:p w14:paraId="7B7CDD94" w14:textId="77777777" w:rsidR="009450E6" w:rsidRDefault="00000000">
      <w:pPr>
        <w:pStyle w:val="Heading1"/>
      </w:pPr>
      <w:bookmarkStart w:id="13" w:name="__RefHeading___Toc233554433"/>
      <w:bookmarkEnd w:id="13"/>
      <w:r>
        <w:t>References</w:t>
      </w:r>
    </w:p>
    <w:p w14:paraId="004D6823" w14:textId="77777777" w:rsidR="009450E6" w:rsidRDefault="00000000">
      <w:pPr>
        <w:spacing w:after="200" w:line="300" w:lineRule="auto"/>
        <w:ind w:left="720" w:hanging="720"/>
      </w:pPr>
      <w:r>
        <w:t>Buckley, C., Malcolm, R. and Hanlon, J. (2024) ‘Economic impact of a vision-based patient monitoring system across five NHS mental health trusts’, PLOS Digital Health, 3(9), (Accessed: 28 June 2026).</w:t>
      </w:r>
    </w:p>
    <w:p w14:paraId="34A0B373" w14:textId="77777777" w:rsidR="009450E6" w:rsidRDefault="00000000">
      <w:pPr>
        <w:spacing w:after="200" w:line="300" w:lineRule="auto"/>
        <w:ind w:left="720" w:hanging="720"/>
      </w:pPr>
      <w:r>
        <w:t xml:space="preserve">Examining disparities relating to service reach and patient engagement with COVID-19 remote home monitoring services in England: a </w:t>
      </w:r>
      <w:proofErr w:type="gramStart"/>
      <w:r>
        <w:t>mixed methods</w:t>
      </w:r>
      <w:proofErr w:type="gramEnd"/>
      <w:r>
        <w:t xml:space="preserve"> rapid evaluation (2022) </w:t>
      </w:r>
      <w:proofErr w:type="spellStart"/>
      <w:r>
        <w:t>medRxiv</w:t>
      </w:r>
      <w:proofErr w:type="spellEnd"/>
      <w:r>
        <w:t>. Available at: https://www.medrxiv.org/content/10.1101/2022.02.21.22270793 (Accessed: 5 July 2026).</w:t>
      </w:r>
    </w:p>
    <w:p w14:paraId="1411071E" w14:textId="77777777" w:rsidR="009450E6" w:rsidRDefault="00000000">
      <w:pPr>
        <w:spacing w:after="200" w:line="300" w:lineRule="auto"/>
        <w:ind w:left="720" w:hanging="720"/>
      </w:pPr>
      <w:r>
        <w:t>Midlands Partnership NHS Foundation Trust (2025a) High tech sensors enhance safety on mental health wards. Available at: https://www.mpft.nhs.uk/about-us/latest-news/high-tech-sensors-enhance-safety-mental-health-wards (Accessed: 28 June 2026).</w:t>
      </w:r>
    </w:p>
    <w:p w14:paraId="6C4ABE92" w14:textId="77777777" w:rsidR="009450E6" w:rsidRDefault="00000000">
      <w:pPr>
        <w:spacing w:after="200" w:line="300" w:lineRule="auto"/>
        <w:ind w:left="720" w:hanging="720"/>
      </w:pPr>
      <w:r>
        <w:t xml:space="preserve">Midlands Partnership NHS Foundation Trust (2025b) Digital systems used at MPFT: </w:t>
      </w:r>
      <w:proofErr w:type="spellStart"/>
      <w:r>
        <w:t>Oxevision</w:t>
      </w:r>
      <w:proofErr w:type="spellEnd"/>
      <w:r>
        <w:t>. Available at: https://www.mpft.nhs.uk/about-us/digital/digital-systems/oxevision (Accessed: 28 June 2026).</w:t>
      </w:r>
    </w:p>
    <w:p w14:paraId="0A7DDB7B" w14:textId="77777777" w:rsidR="009450E6" w:rsidRDefault="00000000">
      <w:pPr>
        <w:spacing w:after="200" w:line="300" w:lineRule="auto"/>
        <w:ind w:left="720" w:hanging="720"/>
      </w:pPr>
      <w:r>
        <w:t xml:space="preserve">National Survivor User Network (2025a) Open letter on the use of </w:t>
      </w:r>
      <w:proofErr w:type="spellStart"/>
      <w:r>
        <w:t>Oxevision</w:t>
      </w:r>
      <w:proofErr w:type="spellEnd"/>
      <w:r>
        <w:t xml:space="preserve"> in inpatient settings. Available at: https://www.nsun.org.uk/news/open-letter-on-the-use-of-oxevision-in-inpatient-settings/ (Accessed: 28 June 2026).</w:t>
      </w:r>
    </w:p>
    <w:p w14:paraId="1959BBA7" w14:textId="77777777" w:rsidR="009450E6" w:rsidRDefault="00000000">
      <w:pPr>
        <w:spacing w:after="200" w:line="300" w:lineRule="auto"/>
        <w:ind w:left="720" w:hanging="720"/>
      </w:pPr>
      <w:r>
        <w:t xml:space="preserve">National Survivor User Network (2025b) NHS Trust forced to admit potential misuse of </w:t>
      </w:r>
      <w:proofErr w:type="spellStart"/>
      <w:r>
        <w:t>Oxevision</w:t>
      </w:r>
      <w:proofErr w:type="spellEnd"/>
      <w:r>
        <w:t xml:space="preserve"> (now "LIO"). Available at: https://www.nsun.org.uk/news/nhs-trust-forced-to-admit-potential-misuse-of-oxevision-now-lio/ (Accessed: 5 July 2026).</w:t>
      </w:r>
    </w:p>
    <w:p w14:paraId="2280B176" w14:textId="77777777" w:rsidR="009450E6" w:rsidRDefault="00000000">
      <w:pPr>
        <w:spacing w:after="200" w:line="300" w:lineRule="auto"/>
        <w:ind w:left="720" w:hanging="720"/>
      </w:pPr>
      <w:r>
        <w:lastRenderedPageBreak/>
        <w:t>NHS England (2023) Acute inpatient mental health care for adults and older adults. Available at: https://www.england.nhs.uk/long-read/acute-inpatient-mental-health-care-for-adults-and-older-adults/ (Accessed: 28 June 2026).</w:t>
      </w:r>
    </w:p>
    <w:p w14:paraId="3E24D3C2" w14:textId="77777777" w:rsidR="009450E6" w:rsidRDefault="00000000">
      <w:pPr>
        <w:spacing w:after="200" w:line="300" w:lineRule="auto"/>
        <w:ind w:left="720" w:hanging="720"/>
      </w:pPr>
      <w:r>
        <w:t>NHS England (2024) Core20PLUS5 – an approach to reducing healthcare inequalities. Available at: https://www.england.nhs.uk/about/equality/equality-hub/core20plus5/ (Accessed: 5 July 2026).</w:t>
      </w:r>
    </w:p>
    <w:p w14:paraId="25DC95CA" w14:textId="77777777" w:rsidR="009450E6" w:rsidRDefault="00000000">
      <w:pPr>
        <w:spacing w:after="200" w:line="300" w:lineRule="auto"/>
        <w:ind w:left="720" w:hanging="720"/>
      </w:pPr>
      <w:r>
        <w:t xml:space="preserve">North Staffordshire Combined Healthcare NHS Trust (2025) Combined Healthcare launches </w:t>
      </w:r>
      <w:proofErr w:type="spellStart"/>
      <w:r>
        <w:t>Oxevision</w:t>
      </w:r>
      <w:proofErr w:type="spellEnd"/>
      <w:r>
        <w:t xml:space="preserve"> on wards. Available at: https://www.combined.nhs.uk/news/latest-updates/combined-healthcare-launches-oxevision-on-wards/ (Accessed: 28 June 2026).</w:t>
      </w:r>
    </w:p>
    <w:p w14:paraId="1A6B37D5" w14:textId="77777777" w:rsidR="009450E6" w:rsidRDefault="00000000">
      <w:pPr>
        <w:spacing w:after="200" w:line="300" w:lineRule="auto"/>
        <w:ind w:left="720" w:hanging="720"/>
      </w:pPr>
      <w:r>
        <w:t xml:space="preserve">REMOTE-Neuro: co-produced recommendations to optimise remote neurology (2025) </w:t>
      </w:r>
      <w:proofErr w:type="spellStart"/>
      <w:r>
        <w:t>medRxiv</w:t>
      </w:r>
      <w:proofErr w:type="spellEnd"/>
      <w:r>
        <w:t>. Available at: https://www.medrxiv.org/content/10.1101/2025.11.25.25340986 (Accessed: 5 July 2026).</w:t>
      </w:r>
    </w:p>
    <w:p w14:paraId="1E49AADE" w14:textId="77777777" w:rsidR="009450E6" w:rsidRDefault="00000000">
      <w:pPr>
        <w:spacing w:after="200" w:line="300" w:lineRule="auto"/>
        <w:ind w:left="720" w:hanging="720"/>
      </w:pPr>
      <w:r>
        <w:t xml:space="preserve">Rethink Mental Illness (2023) Our position on </w:t>
      </w:r>
      <w:proofErr w:type="spellStart"/>
      <w:r>
        <w:t>Oxevision</w:t>
      </w:r>
      <w:proofErr w:type="spellEnd"/>
      <w:r>
        <w:t>, the new monitoring system in mental health units. Available at: https://www.rethink.org/news-and-stories/media-centre/2023/11/our-position-on-oxevision-the-new-monitoring-system-in-mental-health-units/ (Accessed: 28 June 2026).</w:t>
      </w:r>
    </w:p>
    <w:p w14:paraId="0B2CBAE1" w14:textId="77777777" w:rsidR="009450E6" w:rsidRDefault="00000000">
      <w:pPr>
        <w:spacing w:after="200" w:line="300" w:lineRule="auto"/>
        <w:ind w:left="720" w:hanging="720"/>
      </w:pPr>
      <w:r>
        <w:t xml:space="preserve">Stop </w:t>
      </w:r>
      <w:proofErr w:type="spellStart"/>
      <w:r>
        <w:t>Oxevision</w:t>
      </w:r>
      <w:proofErr w:type="spellEnd"/>
      <w:r>
        <w:t xml:space="preserve"> (2025) Lampard Inquiry </w:t>
      </w:r>
      <w:proofErr w:type="spellStart"/>
      <w:r>
        <w:t>Oxevision</w:t>
      </w:r>
      <w:proofErr w:type="spellEnd"/>
      <w:r>
        <w:t xml:space="preserve"> hearings. Available at: https://stopoxevision.com/2025/10/28/lampard-inquiry-oxevision-hearings/ (Accessed: 5 July 2026).</w:t>
      </w:r>
    </w:p>
    <w:p w14:paraId="4E09EE01" w14:textId="77777777" w:rsidR="009450E6" w:rsidRDefault="009450E6"/>
    <w:sectPr w:rsidR="009450E6">
      <w:headerReference w:type="default" r:id="rId8"/>
      <w:footerReference w:type="default" r:id="rId9"/>
      <w:pgSz w:w="11906" w:h="16838"/>
      <w:pgMar w:top="1440" w:right="1440" w:bottom="1440" w:left="1440"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DC79C" w14:textId="77777777" w:rsidR="00490187" w:rsidRDefault="00490187">
      <w:r>
        <w:separator/>
      </w:r>
    </w:p>
  </w:endnote>
  <w:endnote w:type="continuationSeparator" w:id="0">
    <w:p w14:paraId="7157A51C" w14:textId="77777777" w:rsidR="00490187" w:rsidRDefault="0049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890F7" w14:textId="77777777" w:rsidR="009450E6" w:rsidRDefault="00000000">
    <w:pPr>
      <w:jc w:val="cente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sz w:val="18"/>
        <w:szCs w:val="18"/>
      </w:rPr>
      <w:t>10</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8EC54" w14:textId="77777777" w:rsidR="00490187" w:rsidRDefault="00490187">
      <w:r>
        <w:separator/>
      </w:r>
    </w:p>
  </w:footnote>
  <w:footnote w:type="continuationSeparator" w:id="0">
    <w:p w14:paraId="3B5A5E23" w14:textId="77777777" w:rsidR="00490187" w:rsidRDefault="0049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B86D3" w14:textId="77777777" w:rsidR="009450E6" w:rsidRDefault="00000000">
    <w:pPr>
      <w:jc w:val="right"/>
      <w:rPr>
        <w:color w:val="808080"/>
        <w:sz w:val="18"/>
        <w:szCs w:val="18"/>
      </w:rPr>
    </w:pPr>
    <w:r>
      <w:rPr>
        <w:color w:val="808080"/>
        <w:sz w:val="18"/>
        <w:szCs w:val="18"/>
      </w:rPr>
      <w:t>BMHP6026 – Component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4538C"/>
    <w:multiLevelType w:val="multilevel"/>
    <w:tmpl w:val="E38C0EE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296C5C09"/>
    <w:multiLevelType w:val="multilevel"/>
    <w:tmpl w:val="3C0AAE94"/>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num w:numId="1" w16cid:durableId="1474177335">
    <w:abstractNumId w:val="1"/>
  </w:num>
  <w:num w:numId="2" w16cid:durableId="5944925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ther Nankya (2336477)">
    <w15:presenceInfo w15:providerId="AD" w15:userId="S::2336477@student.uwtsd.ac.uk::adbd938c-ce63-40e1-99b1-aa1eabe146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oNotTrackMoves/>
  <w:defaultTabStop w:val="720"/>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50E6"/>
    <w:rsid w:val="00107712"/>
    <w:rsid w:val="003C0DD3"/>
    <w:rsid w:val="00490187"/>
    <w:rsid w:val="004D0F65"/>
    <w:rsid w:val="00580D0B"/>
    <w:rsid w:val="0089195D"/>
    <w:rsid w:val="009450E6"/>
    <w:rsid w:val="00D76077"/>
    <w:rsid w:val="00F300F9"/>
    <w:rsid w:val="00F61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B28F9"/>
  <w15:docId w15:val="{C98DD69C-4524-4466-B8ED-3475C0090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Arial" w:hAnsi="Arial" w:cs="Arial"/>
      <w:sz w:val="24"/>
      <w:szCs w:val="24"/>
      <w:lang w:eastAsia="zh-CN"/>
    </w:rPr>
  </w:style>
  <w:style w:type="paragraph" w:styleId="Heading1">
    <w:name w:val="heading 1"/>
    <w:basedOn w:val="Normal"/>
    <w:next w:val="Normal"/>
    <w:uiPriority w:val="9"/>
    <w:qFormat/>
    <w:pPr>
      <w:keepNext/>
      <w:keepLines/>
      <w:numPr>
        <w:numId w:val="1"/>
      </w:numPr>
      <w:spacing w:before="360" w:after="80" w:line="276" w:lineRule="auto"/>
      <w:outlineLvl w:val="0"/>
    </w:pPr>
    <w:rPr>
      <w:rFonts w:ascii="Aptos Display" w:eastAsia="Times New Roman" w:hAnsi="Aptos Display" w:cs="Times New Roman"/>
      <w:color w:val="0F4761"/>
      <w:kern w:val="2"/>
      <w:sz w:val="40"/>
      <w:szCs w:val="40"/>
    </w:rPr>
  </w:style>
  <w:style w:type="paragraph" w:styleId="Heading2">
    <w:name w:val="heading 2"/>
    <w:basedOn w:val="Normal"/>
    <w:next w:val="Normal"/>
    <w:uiPriority w:val="9"/>
    <w:semiHidden/>
    <w:unhideWhenUsed/>
    <w:qFormat/>
    <w:pPr>
      <w:keepNext/>
      <w:keepLines/>
      <w:numPr>
        <w:ilvl w:val="1"/>
        <w:numId w:val="1"/>
      </w:numPr>
      <w:spacing w:before="160" w:after="80" w:line="276" w:lineRule="auto"/>
      <w:outlineLvl w:val="1"/>
    </w:pPr>
    <w:rPr>
      <w:rFonts w:ascii="Aptos Display" w:eastAsia="Times New Roman" w:hAnsi="Aptos Display" w:cs="Times New Roman"/>
      <w:color w:val="0F4761"/>
      <w:kern w:val="2"/>
      <w:sz w:val="32"/>
      <w:szCs w:val="32"/>
    </w:rPr>
  </w:style>
  <w:style w:type="paragraph" w:styleId="Heading3">
    <w:name w:val="heading 3"/>
    <w:basedOn w:val="Normal"/>
    <w:next w:val="Normal"/>
    <w:uiPriority w:val="9"/>
    <w:semiHidden/>
    <w:unhideWhenUsed/>
    <w:qFormat/>
    <w:pPr>
      <w:keepNext/>
      <w:keepLines/>
      <w:numPr>
        <w:ilvl w:val="2"/>
        <w:numId w:val="1"/>
      </w:numPr>
      <w:spacing w:before="160" w:after="80" w:line="276" w:lineRule="auto"/>
      <w:outlineLvl w:val="2"/>
    </w:pPr>
    <w:rPr>
      <w:rFonts w:ascii="Aptos" w:eastAsia="Times New Roman" w:hAnsi="Aptos" w:cs="Times New Roman"/>
      <w:color w:val="0F4761"/>
      <w:kern w:val="2"/>
      <w:sz w:val="28"/>
      <w:szCs w:val="28"/>
    </w:rPr>
  </w:style>
  <w:style w:type="paragraph" w:styleId="Heading4">
    <w:name w:val="heading 4"/>
    <w:basedOn w:val="Normal"/>
    <w:next w:val="Normal"/>
    <w:uiPriority w:val="9"/>
    <w:semiHidden/>
    <w:unhideWhenUsed/>
    <w:qFormat/>
    <w:pPr>
      <w:keepNext/>
      <w:keepLines/>
      <w:numPr>
        <w:ilvl w:val="3"/>
        <w:numId w:val="1"/>
      </w:numPr>
      <w:spacing w:before="80" w:after="40" w:line="276" w:lineRule="auto"/>
      <w:outlineLvl w:val="3"/>
    </w:pPr>
    <w:rPr>
      <w:rFonts w:ascii="Aptos" w:eastAsia="Times New Roman" w:hAnsi="Aptos" w:cs="Times New Roman"/>
      <w:i/>
      <w:iCs/>
      <w:color w:val="0F4761"/>
      <w:kern w:val="2"/>
    </w:rPr>
  </w:style>
  <w:style w:type="paragraph" w:styleId="Heading5">
    <w:name w:val="heading 5"/>
    <w:basedOn w:val="Normal"/>
    <w:next w:val="Normal"/>
    <w:uiPriority w:val="9"/>
    <w:semiHidden/>
    <w:unhideWhenUsed/>
    <w:qFormat/>
    <w:pPr>
      <w:keepNext/>
      <w:keepLines/>
      <w:numPr>
        <w:ilvl w:val="4"/>
        <w:numId w:val="1"/>
      </w:numPr>
      <w:spacing w:before="80" w:after="40" w:line="276" w:lineRule="auto"/>
      <w:outlineLvl w:val="4"/>
    </w:pPr>
    <w:rPr>
      <w:rFonts w:ascii="Aptos" w:eastAsia="Times New Roman" w:hAnsi="Aptos" w:cs="Times New Roman"/>
      <w:color w:val="0F4761"/>
      <w:kern w:val="2"/>
    </w:rPr>
  </w:style>
  <w:style w:type="paragraph" w:styleId="Heading6">
    <w:name w:val="heading 6"/>
    <w:basedOn w:val="Normal"/>
    <w:next w:val="Normal"/>
    <w:uiPriority w:val="9"/>
    <w:semiHidden/>
    <w:unhideWhenUsed/>
    <w:qFormat/>
    <w:pPr>
      <w:keepNext/>
      <w:keepLines/>
      <w:numPr>
        <w:ilvl w:val="5"/>
        <w:numId w:val="1"/>
      </w:numPr>
      <w:spacing w:before="40" w:line="276" w:lineRule="auto"/>
      <w:outlineLvl w:val="5"/>
    </w:pPr>
    <w:rPr>
      <w:rFonts w:ascii="Aptos" w:eastAsia="Times New Roman" w:hAnsi="Aptos" w:cs="Times New Roman"/>
      <w:i/>
      <w:iCs/>
      <w:color w:val="595959"/>
      <w:kern w:val="2"/>
    </w:rPr>
  </w:style>
  <w:style w:type="paragraph" w:styleId="Heading7">
    <w:name w:val="heading 7"/>
    <w:basedOn w:val="Normal"/>
    <w:next w:val="Normal"/>
    <w:qFormat/>
    <w:pPr>
      <w:keepNext/>
      <w:keepLines/>
      <w:numPr>
        <w:ilvl w:val="6"/>
        <w:numId w:val="1"/>
      </w:numPr>
      <w:spacing w:before="40" w:line="276" w:lineRule="auto"/>
      <w:outlineLvl w:val="6"/>
    </w:pPr>
    <w:rPr>
      <w:rFonts w:ascii="Aptos" w:eastAsia="Times New Roman" w:hAnsi="Aptos" w:cs="Times New Roman"/>
      <w:color w:val="595959"/>
      <w:kern w:val="2"/>
    </w:rPr>
  </w:style>
  <w:style w:type="paragraph" w:styleId="Heading8">
    <w:name w:val="heading 8"/>
    <w:basedOn w:val="Normal"/>
    <w:next w:val="Normal"/>
    <w:qFormat/>
    <w:pPr>
      <w:keepNext/>
      <w:keepLines/>
      <w:numPr>
        <w:ilvl w:val="7"/>
        <w:numId w:val="1"/>
      </w:numPr>
      <w:spacing w:line="276" w:lineRule="auto"/>
      <w:outlineLvl w:val="7"/>
    </w:pPr>
    <w:rPr>
      <w:rFonts w:ascii="Aptos" w:eastAsia="Times New Roman" w:hAnsi="Aptos" w:cs="Times New Roman"/>
      <w:i/>
      <w:iCs/>
      <w:color w:val="272727"/>
      <w:kern w:val="2"/>
    </w:rPr>
  </w:style>
  <w:style w:type="paragraph" w:styleId="Heading9">
    <w:name w:val="heading 9"/>
    <w:basedOn w:val="Normal"/>
    <w:next w:val="Normal"/>
    <w:qFormat/>
    <w:pPr>
      <w:keepNext/>
      <w:keepLines/>
      <w:numPr>
        <w:ilvl w:val="8"/>
        <w:numId w:val="1"/>
      </w:numPr>
      <w:spacing w:line="276" w:lineRule="auto"/>
      <w:outlineLvl w:val="8"/>
    </w:pPr>
    <w:rPr>
      <w:rFonts w:ascii="Aptos" w:eastAsia="Times New Roman" w:hAnsi="Aptos" w:cs="Times New Roman"/>
      <w:color w:val="272727"/>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sz w:val="20"/>
    </w:rPr>
  </w:style>
  <w:style w:type="character" w:customStyle="1" w:styleId="WW8Num1z1">
    <w:name w:val="WW8Num1z1"/>
    <w:qFormat/>
    <w:rPr>
      <w:rFonts w:ascii="Courier New" w:hAnsi="Courier New" w:cs="Courier New"/>
      <w:sz w:val="20"/>
    </w:rPr>
  </w:style>
  <w:style w:type="character" w:customStyle="1" w:styleId="WW8Num1z2">
    <w:name w:val="WW8Num1z2"/>
    <w:qFormat/>
    <w:rPr>
      <w:rFonts w:ascii="Wingdings" w:hAnsi="Wingdings" w:cs="Wingdings"/>
      <w:sz w:val="20"/>
    </w:rPr>
  </w:style>
  <w:style w:type="character" w:customStyle="1" w:styleId="Heading1Char">
    <w:name w:val="Heading 1 Char"/>
    <w:qFormat/>
    <w:rPr>
      <w:rFonts w:ascii="Aptos Display" w:eastAsia="Times New Roman" w:hAnsi="Aptos Display" w:cs="Times New Roman"/>
      <w:color w:val="0F4761"/>
      <w:sz w:val="40"/>
      <w:szCs w:val="40"/>
    </w:rPr>
  </w:style>
  <w:style w:type="character" w:customStyle="1" w:styleId="Heading2Char">
    <w:name w:val="Heading 2 Char"/>
    <w:qFormat/>
    <w:rPr>
      <w:rFonts w:ascii="Aptos Display" w:eastAsia="Times New Roman" w:hAnsi="Aptos Display" w:cs="Times New Roman"/>
      <w:color w:val="0F4761"/>
      <w:sz w:val="32"/>
      <w:szCs w:val="32"/>
    </w:rPr>
  </w:style>
  <w:style w:type="character" w:customStyle="1" w:styleId="Heading3Char">
    <w:name w:val="Heading 3 Char"/>
    <w:qFormat/>
    <w:rPr>
      <w:rFonts w:eastAsia="Times New Roman" w:cs="Times New Roman"/>
      <w:color w:val="0F4761"/>
      <w:sz w:val="28"/>
      <w:szCs w:val="28"/>
    </w:rPr>
  </w:style>
  <w:style w:type="character" w:customStyle="1" w:styleId="Heading4Char">
    <w:name w:val="Heading 4 Char"/>
    <w:qFormat/>
    <w:rPr>
      <w:rFonts w:eastAsia="Times New Roman" w:cs="Times New Roman"/>
      <w:i/>
      <w:iCs/>
      <w:color w:val="0F4761"/>
    </w:rPr>
  </w:style>
  <w:style w:type="character" w:customStyle="1" w:styleId="Heading5Char">
    <w:name w:val="Heading 5 Char"/>
    <w:qFormat/>
    <w:rPr>
      <w:rFonts w:eastAsia="Times New Roman" w:cs="Times New Roman"/>
      <w:color w:val="0F4761"/>
    </w:rPr>
  </w:style>
  <w:style w:type="character" w:customStyle="1" w:styleId="Heading6Char">
    <w:name w:val="Heading 6 Char"/>
    <w:qFormat/>
    <w:rPr>
      <w:rFonts w:eastAsia="Times New Roman" w:cs="Times New Roman"/>
      <w:i/>
      <w:iCs/>
      <w:color w:val="595959"/>
    </w:rPr>
  </w:style>
  <w:style w:type="character" w:customStyle="1" w:styleId="Heading7Char">
    <w:name w:val="Heading 7 Char"/>
    <w:qFormat/>
    <w:rPr>
      <w:rFonts w:eastAsia="Times New Roman" w:cs="Times New Roman"/>
      <w:color w:val="595959"/>
    </w:rPr>
  </w:style>
  <w:style w:type="character" w:customStyle="1" w:styleId="Heading8Char">
    <w:name w:val="Heading 8 Char"/>
    <w:qFormat/>
    <w:rPr>
      <w:rFonts w:eastAsia="Times New Roman" w:cs="Times New Roman"/>
      <w:i/>
      <w:iCs/>
      <w:color w:val="272727"/>
    </w:rPr>
  </w:style>
  <w:style w:type="character" w:customStyle="1" w:styleId="Heading9Char">
    <w:name w:val="Heading 9 Char"/>
    <w:qFormat/>
    <w:rPr>
      <w:rFonts w:eastAsia="Times New Roman" w:cs="Times New Roman"/>
      <w:color w:val="272727"/>
    </w:rPr>
  </w:style>
  <w:style w:type="character" w:customStyle="1" w:styleId="TitleChar">
    <w:name w:val="Title Char"/>
    <w:qFormat/>
    <w:rPr>
      <w:rFonts w:ascii="Aptos Display" w:eastAsia="Times New Roman" w:hAnsi="Aptos Display" w:cs="Times New Roman"/>
      <w:spacing w:val="-10"/>
      <w:kern w:val="2"/>
      <w:sz w:val="56"/>
      <w:szCs w:val="56"/>
    </w:rPr>
  </w:style>
  <w:style w:type="character" w:customStyle="1" w:styleId="SubtitleChar">
    <w:name w:val="Subtitle Char"/>
    <w:qFormat/>
    <w:rPr>
      <w:rFonts w:eastAsia="Times New Roman" w:cs="Times New Roman"/>
      <w:color w:val="595959"/>
      <w:spacing w:val="15"/>
      <w:sz w:val="28"/>
      <w:szCs w:val="28"/>
    </w:rPr>
  </w:style>
  <w:style w:type="character" w:customStyle="1" w:styleId="QuoteChar">
    <w:name w:val="Quote Char"/>
    <w:qFormat/>
    <w:rPr>
      <w:i/>
      <w:iCs/>
      <w:color w:val="404040"/>
    </w:rPr>
  </w:style>
  <w:style w:type="character" w:styleId="IntenseEmphasis">
    <w:name w:val="Intense Emphasis"/>
    <w:qFormat/>
    <w:rPr>
      <w:i/>
      <w:iCs/>
      <w:color w:val="0F4761"/>
    </w:rPr>
  </w:style>
  <w:style w:type="character" w:customStyle="1" w:styleId="IntenseQuoteChar">
    <w:name w:val="Intense Quote Char"/>
    <w:qFormat/>
    <w:rPr>
      <w:i/>
      <w:iCs/>
      <w:color w:val="0F4761"/>
    </w:rPr>
  </w:style>
  <w:style w:type="character" w:styleId="IntenseReference">
    <w:name w:val="Intense Reference"/>
    <w:qFormat/>
    <w:rPr>
      <w:b/>
      <w:bCs/>
      <w:smallCaps/>
      <w:color w:val="0F4761"/>
      <w:spacing w:val="5"/>
    </w:rPr>
  </w:style>
  <w:style w:type="character" w:styleId="Hyperlink">
    <w:name w:val="Hyperlink"/>
    <w:rPr>
      <w:color w:val="0563C1"/>
      <w:u w:val="single"/>
    </w:rPr>
  </w:style>
  <w:style w:type="character" w:customStyle="1" w:styleId="IndexLink">
    <w:name w:val="Index Link"/>
    <w:qFormat/>
  </w:style>
  <w:style w:type="paragraph" w:customStyle="1" w:styleId="Heading">
    <w:name w:val="Heading"/>
    <w:basedOn w:val="Normal"/>
    <w:next w:val="Normal"/>
    <w:qFormat/>
    <w:pPr>
      <w:spacing w:after="80"/>
      <w:contextualSpacing/>
    </w:pPr>
    <w:rPr>
      <w:rFonts w:ascii="Aptos Display" w:eastAsia="Times New Roman" w:hAnsi="Aptos Display" w:cs="Times New Roman"/>
      <w:spacing w:val="-10"/>
      <w:kern w:val="2"/>
      <w:sz w:val="56"/>
      <w:szCs w:val="56"/>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rPr>
  </w:style>
  <w:style w:type="paragraph" w:customStyle="1" w:styleId="Index">
    <w:name w:val="Index"/>
    <w:basedOn w:val="Normal"/>
    <w:qFormat/>
    <w:pPr>
      <w:suppressLineNumbers/>
    </w:pPr>
    <w:rPr>
      <w:rFonts w:cs="FreeSans"/>
    </w:rPr>
  </w:style>
  <w:style w:type="paragraph" w:styleId="Subtitle">
    <w:name w:val="Subtitle"/>
    <w:basedOn w:val="Normal"/>
    <w:next w:val="Normal"/>
    <w:uiPriority w:val="11"/>
    <w:qFormat/>
    <w:pPr>
      <w:spacing w:after="160" w:line="276" w:lineRule="auto"/>
    </w:pPr>
    <w:rPr>
      <w:rFonts w:ascii="Aptos" w:eastAsia="Times New Roman" w:hAnsi="Aptos" w:cs="Times New Roman"/>
      <w:color w:val="595959"/>
      <w:spacing w:val="15"/>
      <w:kern w:val="2"/>
      <w:sz w:val="28"/>
      <w:szCs w:val="28"/>
    </w:rPr>
  </w:style>
  <w:style w:type="paragraph" w:styleId="Quote">
    <w:name w:val="Quote"/>
    <w:basedOn w:val="Normal"/>
    <w:next w:val="Normal"/>
    <w:qFormat/>
    <w:pPr>
      <w:spacing w:before="160" w:after="160" w:line="276" w:lineRule="auto"/>
      <w:jc w:val="center"/>
    </w:pPr>
    <w:rPr>
      <w:rFonts w:ascii="Aptos" w:eastAsia="Aptos" w:hAnsi="Aptos" w:cs="Times New Roman"/>
      <w:i/>
      <w:iCs/>
      <w:color w:val="404040"/>
      <w:kern w:val="2"/>
    </w:rPr>
  </w:style>
  <w:style w:type="paragraph" w:styleId="ListParagraph">
    <w:name w:val="List Paragraph"/>
    <w:basedOn w:val="Normal"/>
    <w:qFormat/>
    <w:pPr>
      <w:spacing w:after="160" w:line="276" w:lineRule="auto"/>
      <w:ind w:left="720"/>
      <w:contextualSpacing/>
    </w:pPr>
    <w:rPr>
      <w:rFonts w:ascii="Aptos" w:eastAsia="Aptos" w:hAnsi="Aptos" w:cs="Times New Roman"/>
      <w:kern w:val="2"/>
    </w:rPr>
  </w:style>
  <w:style w:type="paragraph" w:styleId="IntenseQuote">
    <w:name w:val="Intense Quote"/>
    <w:basedOn w:val="Normal"/>
    <w:next w:val="Normal"/>
    <w:qFormat/>
    <w:pPr>
      <w:pBdr>
        <w:top w:val="single" w:sz="4" w:space="10" w:color="0F4761"/>
        <w:bottom w:val="single" w:sz="4" w:space="10" w:color="0F4761"/>
      </w:pBdr>
      <w:spacing w:before="360" w:after="360" w:line="276" w:lineRule="auto"/>
      <w:ind w:left="864" w:right="864"/>
      <w:jc w:val="center"/>
    </w:pPr>
    <w:rPr>
      <w:rFonts w:ascii="Aptos" w:eastAsia="Aptos" w:hAnsi="Aptos" w:cs="Times New Roman"/>
      <w:i/>
      <w:iCs/>
      <w:color w:val="0F4761"/>
      <w:kern w:val="2"/>
    </w:rPr>
  </w:style>
  <w:style w:type="paragraph" w:styleId="TOC1">
    <w:name w:val="toc 1"/>
    <w:basedOn w:val="Normal"/>
    <w:next w:val="Normal"/>
    <w:pPr>
      <w:spacing w:after="100"/>
    </w:pPr>
  </w:style>
  <w:style w:type="paragraph" w:styleId="Revision">
    <w:name w:val="Revision"/>
    <w:qFormat/>
    <w:pPr>
      <w:suppressAutoHyphens/>
    </w:pPr>
    <w:rPr>
      <w:rFonts w:ascii="Arial" w:eastAsia="Arial" w:hAnsi="Arial" w:cs="Arial"/>
      <w:sz w:val="24"/>
      <w:szCs w:val="24"/>
      <w:lang w:eastAsia="zh-CN"/>
    </w:rPr>
  </w:style>
  <w:style w:type="paragraph" w:customStyle="1" w:styleId="HeaderandFooter">
    <w:name w:val="Header and Footer"/>
    <w:basedOn w:val="Normal"/>
    <w:qFormat/>
    <w:pPr>
      <w:suppressLineNumbers/>
      <w:tabs>
        <w:tab w:val="center" w:pos="4513"/>
        <w:tab w:val="right" w:pos="9026"/>
      </w:tabs>
    </w:pPr>
  </w:style>
  <w:style w:type="paragraph" w:styleId="Footer">
    <w:name w:val="footer"/>
    <w:basedOn w:val="HeaderandFooter"/>
  </w:style>
  <w:style w:type="paragraph" w:styleId="Header">
    <w:name w:val="header"/>
    <w:basedOn w:val="HeaderandFooter"/>
  </w:style>
  <w:style w:type="numbering" w:customStyle="1" w:styleId="WW8Num1">
    <w:name w:val="WW8Num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3023</Words>
  <Characters>17234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Esther Nankya (2336477)</cp:lastModifiedBy>
  <cp:revision>2</cp:revision>
  <dcterms:created xsi:type="dcterms:W3CDTF">2026-07-08T18:36:00Z</dcterms:created>
  <dcterms:modified xsi:type="dcterms:W3CDTF">2026-07-09T19:40:00Z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2026-06-29T10:47:00Z</dcterms:created>
  <dc:creator>Esther Nankya (2336477)</dc:creator>
  <dc:description/>
  <cp:keywords/>
  <dc:language>en-US</dc:language>
  <cp:lastModifiedBy>laila surani</cp:lastModifiedBy>
  <dcterms:modified xsi:type="dcterms:W3CDTF">2026-06-29T10:50:00Z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0x010100A9AD26C495DABD4BBF49CAB5A9447134</vt:lpwstr>
  </property>
  <property fmtid="{D5CDD505-2E9C-101B-9397-08002B2CF9AE}" pid="3" name="_activity">
    <vt:lpwstr/>
  </property>
</Properties>
</file>