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E058B" w14:textId="5D06C482" w:rsidR="002C3F57" w:rsidRDefault="006143A2" w:rsidP="006143A2">
      <w:pPr>
        <w:spacing w:after="0" w:line="360" w:lineRule="auto"/>
      </w:pPr>
      <w:r>
        <w:t>Eden Rich</w:t>
      </w:r>
    </w:p>
    <w:p w14:paraId="089555A9" w14:textId="1844BC2C" w:rsidR="006143A2" w:rsidRDefault="006143A2" w:rsidP="006143A2">
      <w:pPr>
        <w:spacing w:after="0" w:line="360" w:lineRule="auto"/>
      </w:pPr>
      <w:r>
        <w:t>HPEN5039</w:t>
      </w:r>
    </w:p>
    <w:p w14:paraId="60AA08A8" w14:textId="53FD8B3F" w:rsidR="006143A2" w:rsidRDefault="006143A2" w:rsidP="006143A2">
      <w:pPr>
        <w:spacing w:after="0" w:line="360" w:lineRule="auto"/>
      </w:pPr>
      <w:r>
        <w:t>Peter Mitchell</w:t>
      </w:r>
    </w:p>
    <w:p w14:paraId="16E08267" w14:textId="51078CFE" w:rsidR="006143A2" w:rsidRDefault="006143A2" w:rsidP="006143A2">
      <w:pPr>
        <w:spacing w:after="0" w:line="360" w:lineRule="auto"/>
      </w:pPr>
      <w:r>
        <w:t>May 18, 2025</w:t>
      </w:r>
    </w:p>
    <w:p w14:paraId="2F11465E" w14:textId="77777777" w:rsidR="00B56E50" w:rsidRDefault="00B56E50" w:rsidP="006143A2">
      <w:pPr>
        <w:spacing w:after="0" w:line="360" w:lineRule="auto"/>
      </w:pPr>
    </w:p>
    <w:p w14:paraId="4B15D3DE" w14:textId="77777777" w:rsidR="00B56E50" w:rsidRDefault="00B56E50" w:rsidP="006143A2">
      <w:pPr>
        <w:spacing w:after="0" w:line="360" w:lineRule="auto"/>
      </w:pPr>
    </w:p>
    <w:p w14:paraId="29272734" w14:textId="77777777" w:rsidR="006143A2" w:rsidRDefault="006143A2" w:rsidP="006143A2">
      <w:pPr>
        <w:spacing w:after="0" w:line="360" w:lineRule="auto"/>
      </w:pPr>
    </w:p>
    <w:p w14:paraId="0ADC1737" w14:textId="5D2B4364" w:rsidR="002C3F57" w:rsidRPr="00B56E50" w:rsidRDefault="00B56E50" w:rsidP="00C63715">
      <w:pPr>
        <w:spacing w:after="0" w:line="360" w:lineRule="auto"/>
        <w:jc w:val="center"/>
        <w:rPr>
          <w:i/>
          <w:iCs/>
        </w:rPr>
      </w:pPr>
      <w:r w:rsidRPr="00B56E50">
        <w:rPr>
          <w:i/>
          <w:iCs/>
        </w:rPr>
        <w:t>“Write creatively in either prose or poetry in which gender difference is highly significant and likely to be particularly relevant to the interpretation of the writing”</w:t>
      </w:r>
    </w:p>
    <w:p w14:paraId="0A4807DF" w14:textId="77777777" w:rsidR="00B56E50" w:rsidRDefault="00B56E50" w:rsidP="00C63715">
      <w:pPr>
        <w:spacing w:after="0" w:line="360" w:lineRule="auto"/>
        <w:jc w:val="center"/>
      </w:pPr>
    </w:p>
    <w:p w14:paraId="4C940C01" w14:textId="77777777" w:rsidR="00B56E50" w:rsidRDefault="00B56E50" w:rsidP="00C63715">
      <w:pPr>
        <w:spacing w:after="0" w:line="360" w:lineRule="auto"/>
        <w:jc w:val="center"/>
      </w:pPr>
    </w:p>
    <w:p w14:paraId="515ADCCA" w14:textId="77777777" w:rsidR="00B56E50" w:rsidRDefault="00B56E50" w:rsidP="00C63715">
      <w:pPr>
        <w:spacing w:after="0" w:line="360" w:lineRule="auto"/>
        <w:jc w:val="center"/>
      </w:pPr>
    </w:p>
    <w:p w14:paraId="79D42DEF" w14:textId="68E3EBDB" w:rsidR="00C63715" w:rsidRDefault="00C63715" w:rsidP="00C63715">
      <w:pPr>
        <w:spacing w:after="0" w:line="360" w:lineRule="auto"/>
        <w:jc w:val="center"/>
        <w:rPr>
          <w:b/>
          <w:bCs/>
          <w:sz w:val="48"/>
          <w:szCs w:val="48"/>
        </w:rPr>
      </w:pPr>
      <w:r>
        <w:rPr>
          <w:b/>
          <w:bCs/>
          <w:sz w:val="48"/>
          <w:szCs w:val="48"/>
        </w:rPr>
        <w:t xml:space="preserve">HOUSE OF </w:t>
      </w:r>
      <w:r w:rsidR="00782E82">
        <w:rPr>
          <w:b/>
          <w:bCs/>
          <w:sz w:val="48"/>
          <w:szCs w:val="48"/>
        </w:rPr>
        <w:t>NAMES</w:t>
      </w:r>
    </w:p>
    <w:p w14:paraId="71F9305D" w14:textId="7F9CB498" w:rsidR="00C63715" w:rsidRPr="00C63715" w:rsidRDefault="00C63715" w:rsidP="00C63715">
      <w:pPr>
        <w:pStyle w:val="Subtitle"/>
        <w:jc w:val="center"/>
      </w:pPr>
      <w:r>
        <w:t>THE STORY OF A MURDER</w:t>
      </w:r>
    </w:p>
    <w:p w14:paraId="5BA4D33C" w14:textId="48F5CE2E" w:rsidR="00C23FD3" w:rsidRDefault="004E3394" w:rsidP="0066672B">
      <w:pPr>
        <w:jc w:val="both"/>
      </w:pPr>
      <w:r>
        <w:rPr>
          <w:rStyle w:val="FootnoteReference"/>
        </w:rPr>
        <w:footnoteReference w:id="1"/>
      </w:r>
      <w:r w:rsidR="0088367E">
        <w:t>Had Alcide been born a boy</w:t>
      </w:r>
      <w:r w:rsidR="00847243">
        <w:t xml:space="preserve">, </w:t>
      </w:r>
      <w:r w:rsidR="0088367E">
        <w:t>she would have been drowned like a pup</w:t>
      </w:r>
      <w:r w:rsidR="00847243">
        <w:t xml:space="preserve"> in</w:t>
      </w:r>
      <w:r w:rsidR="0088367E">
        <w:t xml:space="preserve"> a stream. It would have been considered a mercy for a little boy</w:t>
      </w:r>
      <w:r w:rsidR="00847243">
        <w:t>. But Alcide had instead been born a woman</w:t>
      </w:r>
      <w:r w:rsidR="00C23FD3">
        <w:t>, befitting a mercy of a different kind</w:t>
      </w:r>
      <w:r w:rsidR="0066672B">
        <w:t>: this mercy was a</w:t>
      </w:r>
      <w:r w:rsidR="009C2843">
        <w:t xml:space="preserve"> </w:t>
      </w:r>
      <w:r w:rsidR="0066672B">
        <w:t>nothingness</w:t>
      </w:r>
      <w:r w:rsidR="009C2843">
        <w:t xml:space="preserve">, </w:t>
      </w:r>
      <w:r w:rsidR="001A318F">
        <w:t>passed down</w:t>
      </w:r>
      <w:r w:rsidR="009C2843">
        <w:t xml:space="preserve"> </w:t>
      </w:r>
      <w:r w:rsidR="0066672B">
        <w:t xml:space="preserve">from mother </w:t>
      </w:r>
      <w:r w:rsidR="001A318F">
        <w:t>to</w:t>
      </w:r>
      <w:r w:rsidR="0066672B">
        <w:t xml:space="preserve"> daughter</w:t>
      </w:r>
      <w:r w:rsidR="003A03D5">
        <w:t xml:space="preserve">. A girl such as Alcide was the type to look so prettily at nothing. </w:t>
      </w:r>
      <w:r w:rsidR="0088367E">
        <w:t>Open</w:t>
      </w:r>
      <w:r w:rsidR="003A03D5">
        <w:t xml:space="preserve"> her mouth, then shut it without a sound</w:t>
      </w:r>
      <w:r w:rsidR="0088367E">
        <w:t>. Sing</w:t>
      </w:r>
      <w:r w:rsidR="00265250">
        <w:t xml:space="preserve"> with the birds or close her eyes </w:t>
      </w:r>
      <w:r w:rsidR="0088367E">
        <w:t>against the wind, and</w:t>
      </w:r>
      <w:r w:rsidR="003A03D5">
        <w:t xml:space="preserve"> </w:t>
      </w:r>
      <w:r w:rsidR="0088367E">
        <w:t>pop</w:t>
      </w:r>
      <w:r w:rsidR="003A03D5">
        <w:t xml:space="preserve"> an olive between her plump little lips </w:t>
      </w:r>
      <w:r w:rsidR="0088367E">
        <w:t xml:space="preserve">as if she had eaten it for the first time. </w:t>
      </w:r>
      <w:r w:rsidR="003A03D5">
        <w:t>Womanhood was a mercy for powerless children, which is what his father had always told him.</w:t>
      </w:r>
    </w:p>
    <w:p w14:paraId="56D53637" w14:textId="73F1578F" w:rsidR="003A03D5" w:rsidRDefault="003A03D5" w:rsidP="0066672B">
      <w:pPr>
        <w:jc w:val="both"/>
      </w:pPr>
      <w:r>
        <w:lastRenderedPageBreak/>
        <w:tab/>
        <w:t xml:space="preserve">And Medon could agree, to a certain extent. </w:t>
      </w:r>
      <w:r w:rsidR="00265250">
        <w:t xml:space="preserve">It hadn’t been Alcide who wielded the sword against him. </w:t>
      </w:r>
      <w:r w:rsidR="0088367E">
        <w:t>Such an honour belonged</w:t>
      </w:r>
      <w:r w:rsidR="001A318F">
        <w:t xml:space="preserve"> instead</w:t>
      </w:r>
      <w:r w:rsidR="0088367E">
        <w:t xml:space="preserve"> to a man crushed beneath Medon’s boots, his body long since picked apart by kites and other carrion birds</w:t>
      </w:r>
      <w:r w:rsidR="002F6DAD">
        <w:t>.</w:t>
      </w:r>
    </w:p>
    <w:p w14:paraId="3DCDA9D3" w14:textId="0CB8EF4E" w:rsidR="00FD3F37" w:rsidRDefault="00FD3F37" w:rsidP="0015452A">
      <w:pPr>
        <w:ind w:firstLine="720"/>
        <w:jc w:val="both"/>
      </w:pPr>
      <w:r>
        <w:t xml:space="preserve"> </w:t>
      </w:r>
      <w:r w:rsidR="004E5106">
        <w:t xml:space="preserve">At the clink of a fork against a silver plate, Medon sat up straighter. </w:t>
      </w:r>
      <w:r w:rsidR="0015452A">
        <w:t xml:space="preserve">A servant placed before him their next course—pigeon roasted with saffron and cloves of garlic and stuffed with ground nuts. </w:t>
      </w:r>
      <w:r w:rsidR="004E5106">
        <w:t xml:space="preserve">With the tines of his fork, </w:t>
      </w:r>
      <w:r w:rsidR="0015452A">
        <w:t>Medon</w:t>
      </w:r>
      <w:r w:rsidR="004E5106">
        <w:t xml:space="preserve"> stripped the bird of its skin, tossing </w:t>
      </w:r>
      <w:r w:rsidR="0015452A">
        <w:t>it aside</w:t>
      </w:r>
      <w:r w:rsidR="004E5106">
        <w:t xml:space="preserve"> like a moribund body, and dug into the flesh. Beside him, his father raised a </w:t>
      </w:r>
      <w:r w:rsidR="00224BC7">
        <w:t>cup</w:t>
      </w:r>
      <w:r w:rsidR="00224BC7" w:rsidRPr="00224BC7">
        <w:t xml:space="preserve"> </w:t>
      </w:r>
      <w:r w:rsidR="00224BC7">
        <w:t>full of honeyed wine from somewhere south of Constantinople.</w:t>
      </w:r>
    </w:p>
    <w:p w14:paraId="0717B2A6" w14:textId="1EA6A196" w:rsidR="002F6DAD" w:rsidRDefault="004E5106" w:rsidP="0015452A">
      <w:pPr>
        <w:ind w:firstLine="720"/>
        <w:jc w:val="both"/>
      </w:pPr>
      <w:r>
        <w:t>“I apologise</w:t>
      </w:r>
      <w:r w:rsidR="00DE48BC">
        <w:t xml:space="preserve"> that </w:t>
      </w:r>
      <w:r>
        <w:t xml:space="preserve">we could not </w:t>
      </w:r>
      <w:r w:rsidR="0015452A">
        <w:t>find</w:t>
      </w:r>
      <w:r>
        <w:t xml:space="preserve"> your brother,” </w:t>
      </w:r>
      <w:r w:rsidR="00A159E9">
        <w:t>Cleinias</w:t>
      </w:r>
      <w:r w:rsidR="0015452A">
        <w:t xml:space="preserve"> said. “He was a good boy</w:t>
      </w:r>
      <w:r w:rsidR="0088367E">
        <w:t>, Cassander was</w:t>
      </w:r>
      <w:r w:rsidR="0015452A">
        <w:t xml:space="preserve">. Honest. He will be welcomed into Heaven by the grace of God.” </w:t>
      </w:r>
    </w:p>
    <w:p w14:paraId="5F0B6FF5" w14:textId="260041A0" w:rsidR="00D62D94" w:rsidRDefault="009D1434" w:rsidP="0015452A">
      <w:pPr>
        <w:ind w:firstLine="720"/>
        <w:jc w:val="both"/>
      </w:pPr>
      <w:r>
        <w:t xml:space="preserve">Opposite them, Alcide stilled her hands. She had been absent from the conversations that preceded this moment, absent even from the sounds that gathered around them—down the halls, in the kitchen, in the dining hall itself where the hearth </w:t>
      </w:r>
      <w:r w:rsidR="0088367E">
        <w:t>glowed</w:t>
      </w:r>
      <w:r>
        <w:t xml:space="preserve"> steady, and washed over the three of them a comfortable heat. She nodded, </w:t>
      </w:r>
      <w:r w:rsidR="008F5F5C">
        <w:t>but she wore an expression as beautiful, and as empty, as a fresco</w:t>
      </w:r>
      <w:r>
        <w:t xml:space="preserve">. </w:t>
      </w:r>
      <w:r w:rsidR="00A126BE">
        <w:t>“Heaven has called for him,” Alcide said simply, and folded her hands over her lap. Medon kept eating.</w:t>
      </w:r>
      <w:r>
        <w:t xml:space="preserve"> </w:t>
      </w:r>
    </w:p>
    <w:p w14:paraId="55A0274F" w14:textId="7C0CA780" w:rsidR="009D1434" w:rsidRDefault="00A126BE" w:rsidP="0015452A">
      <w:pPr>
        <w:ind w:firstLine="720"/>
        <w:jc w:val="both"/>
      </w:pPr>
      <w:r>
        <w:t>The</w:t>
      </w:r>
      <w:r w:rsidR="00DE48BC">
        <w:t xml:space="preserve"> </w:t>
      </w:r>
      <w:r w:rsidR="00D62D94">
        <w:t xml:space="preserve">dining room </w:t>
      </w:r>
      <w:r>
        <w:t>enveloped</w:t>
      </w:r>
      <w:r w:rsidR="00D62D94">
        <w:t xml:space="preserve"> </w:t>
      </w:r>
      <w:r>
        <w:t>Medon</w:t>
      </w:r>
      <w:r w:rsidR="00D62D94">
        <w:t xml:space="preserve"> in a warm, almost viscous, haze</w:t>
      </w:r>
      <w:r w:rsidR="000B5C8C">
        <w:t>, as if the day had all the time in the world to</w:t>
      </w:r>
      <w:r>
        <w:t xml:space="preserve"> fatten and then</w:t>
      </w:r>
      <w:r w:rsidR="000B5C8C">
        <w:t xml:space="preserve"> decay</w:t>
      </w:r>
      <w:r w:rsidR="00D62D94">
        <w:t>. Medon stirred the pigeon</w:t>
      </w:r>
      <w:r>
        <w:t xml:space="preserve"> </w:t>
      </w:r>
      <w:r w:rsidR="00D62D94">
        <w:t>around his plate. He didn’t offer a smile as he might have</w:t>
      </w:r>
      <w:r w:rsidR="00E63B22">
        <w:t xml:space="preserve"> before</w:t>
      </w:r>
      <w:r w:rsidR="00D62D94">
        <w:t xml:space="preserve">. </w:t>
      </w:r>
      <w:r w:rsidR="008F5F5C">
        <w:t xml:space="preserve">And what would Alcide do with a smile when her brother was ash and abandoned? </w:t>
      </w:r>
    </w:p>
    <w:p w14:paraId="480F6065" w14:textId="76D3DE74" w:rsidR="00D62D94" w:rsidRDefault="00265250" w:rsidP="0015452A">
      <w:pPr>
        <w:ind w:firstLine="720"/>
        <w:jc w:val="both"/>
      </w:pPr>
      <w:r>
        <w:t>Cleinias</w:t>
      </w:r>
      <w:r w:rsidR="00D62D94">
        <w:t xml:space="preserve"> swallowed, wiped </w:t>
      </w:r>
      <w:r w:rsidR="00525D4F">
        <w:t>his mouth with the back of his hand, and his hand on his bejewelled tunic. He turned to Medon</w:t>
      </w:r>
      <w:r w:rsidR="008F5F5C">
        <w:t>.</w:t>
      </w:r>
      <w:r w:rsidR="00525D4F">
        <w:t xml:space="preserve"> “Have you thought of what you would like for the wedding feast?” </w:t>
      </w:r>
    </w:p>
    <w:p w14:paraId="3CA3A44F" w14:textId="4BC18E2E" w:rsidR="009D1434" w:rsidRDefault="00525D4F" w:rsidP="00525D4F">
      <w:pPr>
        <w:ind w:firstLine="720"/>
        <w:jc w:val="both"/>
      </w:pPr>
      <w:r>
        <w:lastRenderedPageBreak/>
        <w:t>Medon shook his head. “Pelagia told me she did not want me to have any birds. She said she would feel a great betrayal if I did.”</w:t>
      </w:r>
    </w:p>
    <w:p w14:paraId="1CB08481" w14:textId="4615C832" w:rsidR="00525D4F" w:rsidRDefault="00525D4F" w:rsidP="00525D4F">
      <w:pPr>
        <w:ind w:firstLine="720"/>
        <w:jc w:val="both"/>
      </w:pPr>
      <w:r>
        <w:t>“And you would listen to her?</w:t>
      </w:r>
      <w:r w:rsidR="00190D7D">
        <w:t>”</w:t>
      </w:r>
    </w:p>
    <w:p w14:paraId="4A387343" w14:textId="187A4E01" w:rsidR="00CC25B5" w:rsidRDefault="00CC25B5" w:rsidP="00525D4F">
      <w:pPr>
        <w:ind w:firstLine="720"/>
        <w:jc w:val="both"/>
      </w:pPr>
      <w:r>
        <w:t>“Not necessarily,” Medon said</w:t>
      </w:r>
      <w:r w:rsidR="002A18E0">
        <w:t>, and he impaled a piece of meat on his fork. It dripped with saffron and garlic sauce.</w:t>
      </w:r>
      <w:r>
        <w:t xml:space="preserve"> </w:t>
      </w:r>
      <w:r w:rsidR="00AF67E0">
        <w:t xml:space="preserve">“But perhaps after this meal, I </w:t>
      </w:r>
      <w:r w:rsidR="001A318F">
        <w:t>might be</w:t>
      </w:r>
      <w:r w:rsidR="00AF67E0">
        <w:t xml:space="preserve"> put off </w:t>
      </w:r>
      <w:r w:rsidR="00302D8F">
        <w:t>bird anyway.”</w:t>
      </w:r>
      <w:r w:rsidR="002A18E0">
        <w:t xml:space="preserve"> </w:t>
      </w:r>
    </w:p>
    <w:p w14:paraId="478B7547" w14:textId="6748F049" w:rsidR="00594E56" w:rsidRDefault="00265250" w:rsidP="00E63B22">
      <w:pPr>
        <w:ind w:firstLine="720"/>
        <w:jc w:val="both"/>
      </w:pPr>
      <w:r>
        <w:t>Cleinias</w:t>
      </w:r>
      <w:r w:rsidR="002A18E0">
        <w:t xml:space="preserve"> barked out a laugh</w:t>
      </w:r>
      <w:r w:rsidR="00070CDD">
        <w:t>. He raised his cup once more</w:t>
      </w:r>
      <w:r w:rsidR="00B536A4">
        <w:t xml:space="preserve">, </w:t>
      </w:r>
      <w:r w:rsidR="00070CDD">
        <w:t xml:space="preserve">then pressed the rim to his </w:t>
      </w:r>
      <w:r w:rsidR="00B536A4">
        <w:t>bottom lip</w:t>
      </w:r>
      <w:r w:rsidR="00070CDD">
        <w:t xml:space="preserve">. “Gentle minded girl,” he muttered, swallowing the scent of the wine with his nostrils. “God’s greatest gift </w:t>
      </w:r>
      <w:r w:rsidR="00E63B22">
        <w:t>to a father,” he said, “is a daughter who knows her place.” He smiled into his wine.</w:t>
      </w:r>
      <w:r w:rsidR="00070CDD">
        <w:t xml:space="preserve"> </w:t>
      </w:r>
      <w:r w:rsidR="00E63B22">
        <w:t xml:space="preserve">“Pliant as wax, gentle as a breeze, quiet as a closed door. </w:t>
      </w:r>
      <w:r w:rsidR="00070CDD">
        <w:t>Pray that when she</w:t>
      </w:r>
      <w:r w:rsidR="00E63B22">
        <w:t>,” and at this Cleinias motioned to Alcide, “</w:t>
      </w:r>
      <w:r w:rsidR="00070CDD">
        <w:t>gives you a child that, if it is not a boy, it is a girl like Pelagia.</w:t>
      </w:r>
      <w:r w:rsidR="00AF002A">
        <w:t>”</w:t>
      </w:r>
    </w:p>
    <w:p w14:paraId="33495B39" w14:textId="6EC80775" w:rsidR="00816695" w:rsidRDefault="00070CDD" w:rsidP="00816695">
      <w:pPr>
        <w:ind w:firstLine="720"/>
        <w:jc w:val="both"/>
      </w:pPr>
      <w:r>
        <w:t xml:space="preserve">“If not </w:t>
      </w:r>
      <w:r w:rsidR="00594E56">
        <w:t>bird, then,</w:t>
      </w:r>
      <w:r w:rsidR="00224BC7">
        <w:t xml:space="preserve">” </w:t>
      </w:r>
      <w:r w:rsidR="00265250">
        <w:t>Cleinias</w:t>
      </w:r>
      <w:r w:rsidR="00224BC7">
        <w:t xml:space="preserve"> said</w:t>
      </w:r>
      <w:r w:rsidR="00AF002A">
        <w:t xml:space="preserve">, </w:t>
      </w:r>
      <w:r w:rsidR="00106A30">
        <w:t>as a slave took his plate</w:t>
      </w:r>
      <w:r w:rsidR="00224BC7">
        <w:t>.</w:t>
      </w:r>
      <w:r w:rsidR="00594E56">
        <w:t xml:space="preserve"> </w:t>
      </w:r>
      <w:r w:rsidR="00224BC7">
        <w:t>“M</w:t>
      </w:r>
      <w:r w:rsidR="00594E56">
        <w:t xml:space="preserve">ight we not </w:t>
      </w:r>
      <w:r w:rsidR="00816695">
        <w:t>plump</w:t>
      </w:r>
      <w:r w:rsidR="00594E56">
        <w:t xml:space="preserve"> for goat?</w:t>
      </w:r>
      <w:r w:rsidR="00816695">
        <w:t xml:space="preserve">” </w:t>
      </w:r>
    </w:p>
    <w:p w14:paraId="5E8862A2" w14:textId="2EE416BB" w:rsidR="00594E56" w:rsidRDefault="00594E56" w:rsidP="00816695">
      <w:pPr>
        <w:tabs>
          <w:tab w:val="left" w:pos="3218"/>
        </w:tabs>
        <w:ind w:firstLine="720"/>
        <w:jc w:val="both"/>
      </w:pPr>
      <w:r>
        <w:t xml:space="preserve">“I prefer mutton.” </w:t>
      </w:r>
    </w:p>
    <w:p w14:paraId="7C0BB7A8" w14:textId="00B98555" w:rsidR="00AF002A" w:rsidRDefault="00224BC7" w:rsidP="00AF002A">
      <w:pPr>
        <w:tabs>
          <w:tab w:val="left" w:pos="3218"/>
        </w:tabs>
        <w:ind w:firstLine="720"/>
        <w:jc w:val="both"/>
      </w:pPr>
      <w:r>
        <w:t xml:space="preserve">“Then mutton it is.” And </w:t>
      </w:r>
      <w:r w:rsidR="00265250">
        <w:t>Cleinias</w:t>
      </w:r>
      <w:r>
        <w:t xml:space="preserve"> continued to speak, of side dishes and drinks, and of imports of wines from places much further than Constantinople—from Champagne to the west and the Levant in the east, and</w:t>
      </w:r>
      <w:r w:rsidR="001A318F">
        <w:t xml:space="preserve"> cities</w:t>
      </w:r>
      <w:r>
        <w:t xml:space="preserve"> dotted around Hispania</w:t>
      </w:r>
      <w:r w:rsidR="001A318F">
        <w:t xml:space="preserve"> that Medon hadn’t heard of</w:t>
      </w:r>
      <w:r w:rsidR="00AF002A">
        <w:t xml:space="preserve">—Medon’s mind wandered elsewhere. To the forest that spread out at the base of Platamon, where the ghost of Alcide’s brother now wandered. </w:t>
      </w:r>
    </w:p>
    <w:p w14:paraId="0FA42A1D" w14:textId="683CCEFD" w:rsidR="00352921" w:rsidRDefault="00AF002A" w:rsidP="00352921">
      <w:pPr>
        <w:tabs>
          <w:tab w:val="left" w:pos="3218"/>
        </w:tabs>
        <w:ind w:firstLine="720"/>
        <w:jc w:val="both"/>
      </w:pPr>
      <w:r>
        <w:t xml:space="preserve">Had Cassander, </w:t>
      </w:r>
      <w:r w:rsidR="00352921">
        <w:t>who had come so close to ending Medon’s life</w:t>
      </w:r>
      <w:r>
        <w:t>, been born a girl</w:t>
      </w:r>
      <w:r w:rsidR="00352921">
        <w:t>, perhaps he would have been something else entirely</w:t>
      </w:r>
      <w:r>
        <w:t xml:space="preserve">. </w:t>
      </w:r>
      <w:r w:rsidR="00352921">
        <w:t xml:space="preserve">A creature of beauty, like Alcide was now—a fragile thing that the world could not touch. But no, the boy was a boy, and the boy had become </w:t>
      </w:r>
      <w:r w:rsidR="00352921">
        <w:lastRenderedPageBreak/>
        <w:t xml:space="preserve">a threat, a thing that could only be extinguished by the strike of a blade. God would forgive him for this. But what if… </w:t>
      </w:r>
    </w:p>
    <w:p w14:paraId="442032E8" w14:textId="1F55ED08" w:rsidR="00483C5D" w:rsidRDefault="00AF002A" w:rsidP="00265250">
      <w:pPr>
        <w:tabs>
          <w:tab w:val="left" w:pos="3218"/>
        </w:tabs>
        <w:ind w:firstLine="720"/>
        <w:jc w:val="both"/>
      </w:pPr>
      <w:r>
        <w:t>Medon could still smell the stench of the boy’s</w:t>
      </w:r>
      <w:r w:rsidR="00E369D2">
        <w:t xml:space="preserve"> body</w:t>
      </w:r>
      <w:r w:rsidR="00352921">
        <w:t xml:space="preserve">, </w:t>
      </w:r>
      <w:r>
        <w:t>and</w:t>
      </w:r>
      <w:r w:rsidR="00352921">
        <w:t xml:space="preserve"> he</w:t>
      </w:r>
      <w:r>
        <w:t xml:space="preserve"> pushed the rest of his plate aside. </w:t>
      </w:r>
      <w:r w:rsidR="008E3A37">
        <w:t>This taste</w:t>
      </w:r>
      <w:r w:rsidR="00265250">
        <w:t xml:space="preserve"> had embedded itself in every wrinkle of Medon’s mind. Smoke rose up. Smoke coated his tongue. Smoke that tasted as </w:t>
      </w:r>
      <w:r w:rsidR="008E3A37">
        <w:t>simple, as completely normal</w:t>
      </w:r>
      <w:r w:rsidR="00265250">
        <w:t xml:space="preserve"> as veal, that clung to the hollow of his throat. It was as good as tasting the dead man’s flesh himself. But he hadn’t. And that kept Medon honourable</w:t>
      </w:r>
      <w:r w:rsidR="0088367E">
        <w:t xml:space="preserve">. </w:t>
      </w:r>
    </w:p>
    <w:p w14:paraId="6782EC07" w14:textId="41B12689" w:rsidR="002F6DAD" w:rsidRDefault="0088367E" w:rsidP="00265250">
      <w:pPr>
        <w:tabs>
          <w:tab w:val="left" w:pos="3218"/>
        </w:tabs>
        <w:ind w:firstLine="720"/>
        <w:jc w:val="both"/>
      </w:pPr>
      <w:r>
        <w:t xml:space="preserve">Only monsters crossed that line. </w:t>
      </w:r>
    </w:p>
    <w:p w14:paraId="2A1BCA48" w14:textId="2549EC61" w:rsidR="0088367E" w:rsidRDefault="00483C5D" w:rsidP="00E40609">
      <w:pPr>
        <w:tabs>
          <w:tab w:val="left" w:pos="3218"/>
        </w:tabs>
        <w:ind w:firstLine="720"/>
        <w:jc w:val="both"/>
      </w:pPr>
      <w:r>
        <w:t>The roiling of hundreds of tiny sounds returned Medon to his senses; the scraping of metal upon metal</w:t>
      </w:r>
      <w:r w:rsidR="00106A30">
        <w:t xml:space="preserve"> as the slave set Medon’s plate atop his father’s</w:t>
      </w:r>
      <w:r>
        <w:t xml:space="preserve">, the crackling of the hearth, and </w:t>
      </w:r>
      <w:r w:rsidR="00106A30">
        <w:t>Cleinias’</w:t>
      </w:r>
      <w:r>
        <w:t xml:space="preserve"> dog-like laughter, likely at one of his own jokes. </w:t>
      </w:r>
      <w:r w:rsidR="00E40609">
        <w:t>His</w:t>
      </w:r>
      <w:r>
        <w:t xml:space="preserve"> cheeks had grown rosy, like peaches drinking up the sun, and his hand shook as he reached for his wine glass. Several tries at clicking his finger later, a</w:t>
      </w:r>
      <w:r w:rsidR="00E40609">
        <w:t xml:space="preserve">nother slave </w:t>
      </w:r>
      <w:r>
        <w:t>came to fill his cup with wine</w:t>
      </w:r>
      <w:r w:rsidR="00E40609">
        <w:t>. The first disappeared down the hall</w:t>
      </w:r>
      <w:r>
        <w:t xml:space="preserve">. </w:t>
      </w:r>
    </w:p>
    <w:p w14:paraId="35F7692C" w14:textId="3DBDFC3E" w:rsidR="00483C5D" w:rsidRDefault="00483C5D" w:rsidP="00265250">
      <w:pPr>
        <w:tabs>
          <w:tab w:val="left" w:pos="3218"/>
        </w:tabs>
        <w:ind w:firstLine="720"/>
        <w:jc w:val="both"/>
      </w:pPr>
      <w:r>
        <w:t xml:space="preserve">“You would do with this one,” Cleinias said, gesturing to the wine. “A proper Greek wine, this is.” </w:t>
      </w:r>
    </w:p>
    <w:p w14:paraId="7267D557" w14:textId="1FFDF8B7" w:rsidR="00483C5D" w:rsidRDefault="00483C5D" w:rsidP="00265250">
      <w:pPr>
        <w:tabs>
          <w:tab w:val="left" w:pos="3218"/>
        </w:tabs>
        <w:ind w:firstLine="720"/>
        <w:jc w:val="both"/>
      </w:pPr>
      <w:r>
        <w:t>“I find it rather too sweet for my taste,” Medon said.</w:t>
      </w:r>
    </w:p>
    <w:p w14:paraId="5C7D5E3D" w14:textId="19AE38E4" w:rsidR="00E40609" w:rsidRDefault="00106A30" w:rsidP="00265250">
      <w:pPr>
        <w:tabs>
          <w:tab w:val="left" w:pos="3218"/>
        </w:tabs>
        <w:ind w:firstLine="720"/>
        <w:jc w:val="both"/>
      </w:pPr>
      <w:r>
        <w:t xml:space="preserve">Cleinias then turned to </w:t>
      </w:r>
      <w:r w:rsidR="001A318F">
        <w:t xml:space="preserve">Alcide sat hollow </w:t>
      </w:r>
      <w:r w:rsidR="008F5F5C">
        <w:t>like a vessel</w:t>
      </w:r>
      <w:r w:rsidR="00E40609">
        <w:rPr>
          <w:rStyle w:val="FootnoteReference"/>
        </w:rPr>
        <w:footnoteReference w:id="2"/>
      </w:r>
      <w:r>
        <w:t xml:space="preserve">. “And you, my dear? I recall your mother would send for this one before…” He rubbed the backs of his hand with the tips of the fingers. </w:t>
      </w:r>
      <w:r w:rsidR="001A318F">
        <w:t>The sound in the room died.</w:t>
      </w:r>
    </w:p>
    <w:p w14:paraId="3E36C486" w14:textId="5397465E" w:rsidR="00106A30" w:rsidRDefault="00E40609" w:rsidP="00265250">
      <w:pPr>
        <w:tabs>
          <w:tab w:val="left" w:pos="3218"/>
        </w:tabs>
        <w:ind w:firstLine="720"/>
        <w:jc w:val="both"/>
      </w:pPr>
      <w:r>
        <w:t>“Well, anyway,” said Cleinias, “We needn’t worry about the wine quite yet.”</w:t>
      </w:r>
    </w:p>
    <w:p w14:paraId="5874ECFD" w14:textId="53AAA367" w:rsidR="00713C3D" w:rsidRDefault="005672F4" w:rsidP="00265250">
      <w:pPr>
        <w:tabs>
          <w:tab w:val="left" w:pos="3218"/>
        </w:tabs>
        <w:ind w:firstLine="720"/>
        <w:jc w:val="both"/>
      </w:pPr>
      <w:r>
        <w:lastRenderedPageBreak/>
        <w:t>The dark oak wood doors</w:t>
      </w:r>
      <w:r w:rsidR="006C7082">
        <w:t xml:space="preserve">, which bracketed the hearth, opened with identical screeches and servants and slaves poured out of either side. On the left, girls carried platters of </w:t>
      </w:r>
      <w:r w:rsidR="001A318F">
        <w:t>braised</w:t>
      </w:r>
      <w:r w:rsidR="006C7082">
        <w:t xml:space="preserve"> vegetables, from carrots to leeks and leeks to spinach, and on the right men hauled in meats and </w:t>
      </w:r>
      <w:r w:rsidR="006C7082" w:rsidRPr="006C7082">
        <w:rPr>
          <w:i/>
          <w:iCs/>
        </w:rPr>
        <w:t>garos</w:t>
      </w:r>
      <w:r w:rsidR="006C7082">
        <w:t>, a sauce made from fish intestines whose smell threaded through the thick burning hearth and settled atop it like a mantle. The last item to come through the door had to be carried by two men—</w:t>
      </w:r>
      <w:r w:rsidR="00FD190E">
        <w:t>a large platter covered by a sheet of linen</w:t>
      </w:r>
      <w:r w:rsidR="006C7082">
        <w:t xml:space="preserve">. It </w:t>
      </w:r>
      <w:r w:rsidR="00FD190E">
        <w:t>was</w:t>
      </w:r>
      <w:r w:rsidR="006C7082">
        <w:t xml:space="preserve"> marvellous in size alone. </w:t>
      </w:r>
    </w:p>
    <w:p w14:paraId="35D54A9A" w14:textId="0ECDCC57" w:rsidR="0034324E" w:rsidRDefault="006C7082" w:rsidP="00265250">
      <w:pPr>
        <w:tabs>
          <w:tab w:val="left" w:pos="3218"/>
        </w:tabs>
        <w:ind w:firstLine="720"/>
        <w:jc w:val="both"/>
      </w:pPr>
      <w:r>
        <w:t xml:space="preserve">The other slaves and servants stood around the table, </w:t>
      </w:r>
      <w:r w:rsidR="00FD190E">
        <w:t xml:space="preserve">spooning meat and vegetables and </w:t>
      </w:r>
      <w:r w:rsidR="00FD190E" w:rsidRPr="00FD190E">
        <w:rPr>
          <w:i/>
          <w:iCs/>
        </w:rPr>
        <w:t>garos</w:t>
      </w:r>
      <w:r w:rsidR="00FD190E">
        <w:t xml:space="preserve"> onto fresh plates</w:t>
      </w:r>
      <w:r w:rsidR="00BD08D5">
        <w:t>. Metal screeched against metal, and potatoes and cabbage fell pitifully across each plate</w:t>
      </w:r>
      <w:r>
        <w:t xml:space="preserve">. </w:t>
      </w:r>
      <w:r w:rsidR="00FD190E">
        <w:t xml:space="preserve">Once </w:t>
      </w:r>
      <w:r w:rsidR="00BD08D5">
        <w:t>the slaves</w:t>
      </w:r>
      <w:r w:rsidR="00FD190E">
        <w:t xml:space="preserve"> had finished, the</w:t>
      </w:r>
      <w:r w:rsidR="00BD08D5">
        <w:t xml:space="preserve"> two</w:t>
      </w:r>
      <w:r w:rsidR="00FD190E">
        <w:t xml:space="preserve"> men hefted the brilliant platter over Alcide’s head and onto the centre of the table with a satisfying </w:t>
      </w:r>
      <w:r w:rsidR="00FD190E" w:rsidRPr="00FD190E">
        <w:rPr>
          <w:i/>
          <w:iCs/>
        </w:rPr>
        <w:t>thump</w:t>
      </w:r>
      <w:r w:rsidR="00FD190E">
        <w:t xml:space="preserve">. </w:t>
      </w:r>
    </w:p>
    <w:p w14:paraId="1808F2E9" w14:textId="3D6DCB56" w:rsidR="00A159E9" w:rsidRDefault="00713C3D" w:rsidP="00713C3D">
      <w:pPr>
        <w:tabs>
          <w:tab w:val="left" w:pos="3218"/>
        </w:tabs>
        <w:ind w:firstLine="720"/>
        <w:jc w:val="both"/>
      </w:pPr>
      <w:r>
        <w:t xml:space="preserve">The men </w:t>
      </w:r>
      <w:r w:rsidR="00FD190E">
        <w:t xml:space="preserve">lifted the linen </w:t>
      </w:r>
      <w:r>
        <w:t>like a veil from the platter</w:t>
      </w:r>
      <w:r w:rsidR="00BD08D5">
        <w:t>, the floor creaking as they shifted their weight</w:t>
      </w:r>
      <w:r w:rsidR="00E71170">
        <w:t xml:space="preserve">. </w:t>
      </w:r>
      <w:r>
        <w:t xml:space="preserve">White steam curled up, wafted into the air like incense, carrying with it the smells of honey and garlic and something sweeter. It was a smell he recognised, only faintly. The flesh was pale and threaded with fat, </w:t>
      </w:r>
      <w:r w:rsidR="00A159E9">
        <w:t>and its joints were bent at odd angles. I</w:t>
      </w:r>
      <w:r>
        <w:t>t bled into the platter</w:t>
      </w:r>
      <w:r w:rsidR="00BD08D5">
        <w:t xml:space="preserve"> like </w:t>
      </w:r>
      <w:r>
        <w:t xml:space="preserve">a girl </w:t>
      </w:r>
      <w:r w:rsidR="001A318F">
        <w:t>weeping over</w:t>
      </w:r>
      <w:r>
        <w:t xml:space="preserve"> Christ’s sacrifice</w:t>
      </w:r>
      <w:r w:rsidR="00BD08D5">
        <w:t>, when the man began slicing through it</w:t>
      </w:r>
      <w:r>
        <w:t>.</w:t>
      </w:r>
      <w:r w:rsidR="00A159E9">
        <w:t xml:space="preserve"> A tricky beast, perhaps. </w:t>
      </w:r>
    </w:p>
    <w:p w14:paraId="466A1049" w14:textId="05DD5B6C" w:rsidR="00FD190E" w:rsidRDefault="00A159E9" w:rsidP="00713C3D">
      <w:pPr>
        <w:tabs>
          <w:tab w:val="left" w:pos="3218"/>
        </w:tabs>
        <w:ind w:firstLine="720"/>
        <w:jc w:val="both"/>
      </w:pPr>
      <w:r>
        <w:t>The man</w:t>
      </w:r>
      <w:r w:rsidR="00713C3D">
        <w:t xml:space="preserve"> placed three slices onto Medon’s plate. Cleinias demanded double the amount. And when it was Alcide’s turn, she lifted her hand in a short, nonverbal </w:t>
      </w:r>
      <w:r w:rsidR="00713C3D" w:rsidRPr="00713C3D">
        <w:rPr>
          <w:i/>
          <w:iCs/>
        </w:rPr>
        <w:t>no</w:t>
      </w:r>
      <w:r>
        <w:t xml:space="preserve">. The actions of a girl who knew her place. </w:t>
      </w:r>
    </w:p>
    <w:p w14:paraId="353B0B57" w14:textId="77777777" w:rsidR="001A318F" w:rsidRDefault="00867EA5" w:rsidP="001A318F">
      <w:pPr>
        <w:tabs>
          <w:tab w:val="left" w:pos="3218"/>
        </w:tabs>
        <w:ind w:firstLine="720"/>
        <w:jc w:val="both"/>
      </w:pPr>
      <w:r>
        <w:t xml:space="preserve">Cleinias wiped garos from his mouth. </w:t>
      </w:r>
      <w:r w:rsidR="00713C3D">
        <w:t xml:space="preserve">“Delicious!” </w:t>
      </w:r>
      <w:r>
        <w:t xml:space="preserve">Spit </w:t>
      </w:r>
      <w:r w:rsidR="001A318F">
        <w:t>flecked</w:t>
      </w:r>
      <w:r>
        <w:t xml:space="preserve"> the table where he sat. “Mm, you would have been your father’s pride, my girl.” </w:t>
      </w:r>
      <w:r w:rsidR="001A318F">
        <w:t>Then, Cleinias entered into another of his diatribes—loud and aimless.</w:t>
      </w:r>
    </w:p>
    <w:p w14:paraId="1D94FBD1" w14:textId="4F2C259F" w:rsidR="008B4724" w:rsidRDefault="001A318F" w:rsidP="001A318F">
      <w:pPr>
        <w:tabs>
          <w:tab w:val="left" w:pos="3218"/>
        </w:tabs>
        <w:ind w:firstLine="720"/>
        <w:jc w:val="both"/>
      </w:pPr>
      <w:r>
        <w:lastRenderedPageBreak/>
        <w:t>A</w:t>
      </w:r>
      <w:r w:rsidR="005766A2">
        <w:t xml:space="preserve">gainst his better judgement, </w:t>
      </w:r>
      <w:r>
        <w:t>Medon s</w:t>
      </w:r>
      <w:r w:rsidR="005766A2">
        <w:t xml:space="preserve">topped. </w:t>
      </w:r>
      <w:r>
        <w:t>He scraped his fork between the meat and vegetables, back and forth, again and again</w:t>
      </w:r>
      <w:r w:rsidR="008B4724">
        <w:t xml:space="preserve">. He </w:t>
      </w:r>
      <w:r w:rsidR="008C07A5">
        <w:t>did this several times</w:t>
      </w:r>
      <w:r w:rsidR="008B4724">
        <w:t xml:space="preserve">, until Cleinias sighted, took Medon’s fork and speared a slice of meat. </w:t>
      </w:r>
    </w:p>
    <w:p w14:paraId="376A56D3" w14:textId="07941297" w:rsidR="00265250" w:rsidRDefault="008B4724" w:rsidP="00265250">
      <w:pPr>
        <w:tabs>
          <w:tab w:val="left" w:pos="3218"/>
        </w:tabs>
        <w:ind w:firstLine="720"/>
        <w:jc w:val="both"/>
      </w:pPr>
      <w:r>
        <w:t xml:space="preserve">“Would you like me to feed you as well, boy?” Cleinias laughed at his own joke. </w:t>
      </w:r>
    </w:p>
    <w:p w14:paraId="0620EF9F" w14:textId="7E3DCBA6" w:rsidR="001510A6" w:rsidRDefault="001510A6" w:rsidP="00265250">
      <w:pPr>
        <w:tabs>
          <w:tab w:val="left" w:pos="3218"/>
        </w:tabs>
        <w:ind w:firstLine="720"/>
        <w:jc w:val="both"/>
      </w:pPr>
      <w:r>
        <w:t>Medon took back his fork</w:t>
      </w:r>
      <w:r w:rsidR="008E3A37">
        <w:t>.</w:t>
      </w:r>
      <w:r w:rsidR="00BD08D5">
        <w:t xml:space="preserve"> Honey and garlic, and a hint of sage, danced upon Medon’s tongue</w:t>
      </w:r>
      <w:r w:rsidR="00170ED7">
        <w:t>—and</w:t>
      </w:r>
      <w:r w:rsidR="003E408E">
        <w:t xml:space="preserve"> </w:t>
      </w:r>
      <w:r w:rsidR="00170ED7">
        <w:t>something else, sharp at</w:t>
      </w:r>
      <w:r w:rsidR="003E408E">
        <w:t xml:space="preserve"> the back of his throat</w:t>
      </w:r>
      <w:r w:rsidR="00BD08D5">
        <w:t>.</w:t>
      </w:r>
      <w:r w:rsidR="008E3A37">
        <w:t xml:space="preserve"> </w:t>
      </w:r>
      <w:r w:rsidR="003E408E">
        <w:t>While he could not name it,</w:t>
      </w:r>
      <w:r w:rsidR="00BD08D5">
        <w:t xml:space="preserve"> </w:t>
      </w:r>
      <w:r w:rsidR="003E408E">
        <w:t>Medon remembered the taste</w:t>
      </w:r>
      <w:r w:rsidR="00BD08D5">
        <w:t xml:space="preserve">. </w:t>
      </w:r>
      <w:r w:rsidR="00A159E9">
        <w:t>It was that of a long, summer’s day in his home, barely five miles south-east of Platamon, where the sun burned</w:t>
      </w:r>
      <w:r w:rsidR="00C64F9F">
        <w:t xml:space="preserve"> hottest</w:t>
      </w:r>
      <w:r w:rsidR="00A159E9">
        <w:t xml:space="preserve">. Men tied ribbons </w:t>
      </w:r>
      <w:r w:rsidR="00C64F9F">
        <w:t>of</w:t>
      </w:r>
      <w:r w:rsidR="00A159E9">
        <w:t xml:space="preserve"> red and yellow and green and mauve to the city’s columns and across the top of the gates. Sugar would burn over a hot fire</w:t>
      </w:r>
      <w:r w:rsidR="0052136D">
        <w:t>. He</w:t>
      </w:r>
      <w:r w:rsidR="00A159E9">
        <w:t xml:space="preserve"> would have to pull Pelagia away before she burned her fingers trying to grab </w:t>
      </w:r>
      <w:commentRangeStart w:id="0"/>
      <w:r w:rsidR="00A159E9">
        <w:t>and</w:t>
      </w:r>
      <w:commentRangeEnd w:id="0"/>
      <w:r w:rsidR="005F66A8">
        <w:rPr>
          <w:rStyle w:val="CommentReference"/>
        </w:rPr>
        <w:commentReference w:id="0"/>
      </w:r>
      <w:r w:rsidR="00A159E9">
        <w:t xml:space="preserve"> the syrup. Always smelled too sweet, </w:t>
      </w:r>
      <w:r w:rsidR="0052136D">
        <w:t xml:space="preserve">Pelagia, </w:t>
      </w:r>
      <w:r w:rsidR="00A159E9">
        <w:t xml:space="preserve">as if she had been born in a cocoon of liquid sugar. </w:t>
      </w:r>
    </w:p>
    <w:p w14:paraId="2138AD60" w14:textId="5E2F56FF" w:rsidR="005766A2" w:rsidRDefault="00BD08D5" w:rsidP="00265250">
      <w:pPr>
        <w:tabs>
          <w:tab w:val="left" w:pos="3218"/>
        </w:tabs>
        <w:ind w:firstLine="720"/>
        <w:jc w:val="both"/>
      </w:pPr>
      <w:r>
        <w:t xml:space="preserve">Medon took another mouthful. </w:t>
      </w:r>
    </w:p>
    <w:p w14:paraId="097D4707" w14:textId="581DCD74" w:rsidR="00475A2D" w:rsidRDefault="00475A2D" w:rsidP="00265250">
      <w:pPr>
        <w:tabs>
          <w:tab w:val="left" w:pos="3218"/>
        </w:tabs>
        <w:ind w:firstLine="720"/>
        <w:jc w:val="both"/>
      </w:pPr>
      <w:r>
        <w:t xml:space="preserve">“This is divine!” Cleinias smacked his lips together like a child tasting for the first time a dessert made with honey. He lifted his cup in a near toast. “Do you remember, Medon, when I took you to Thessalonica? The fields were like rivers of green and gold.” Cleinias took a drink from his cup, and continued to hold it up once he had finished. “And they served this venison, rich and fat. The oil dressing alone was of a different </w:t>
      </w:r>
      <w:r w:rsidR="00FA77B9">
        <w:t>calibre</w:t>
      </w:r>
      <w:r>
        <w:t>, you recall. When we began to eat, the venison came apart like a woman’s blouse.” He laughed. “God himself had blessed us, boy.”</w:t>
      </w:r>
    </w:p>
    <w:p w14:paraId="48E4AEA8" w14:textId="1EA69AC9" w:rsidR="00475A2D" w:rsidRDefault="00475A2D" w:rsidP="00265250">
      <w:pPr>
        <w:tabs>
          <w:tab w:val="left" w:pos="3218"/>
        </w:tabs>
        <w:ind w:firstLine="720"/>
        <w:jc w:val="both"/>
      </w:pPr>
      <w:r>
        <w:t xml:space="preserve">“It was veal.” </w:t>
      </w:r>
    </w:p>
    <w:p w14:paraId="42CF9390" w14:textId="139EF3C7" w:rsidR="00475A2D" w:rsidRDefault="00475A2D" w:rsidP="00265250">
      <w:pPr>
        <w:tabs>
          <w:tab w:val="left" w:pos="3218"/>
        </w:tabs>
        <w:ind w:firstLine="720"/>
        <w:jc w:val="both"/>
      </w:pPr>
      <w:r>
        <w:t xml:space="preserve">“So it was,” Cleinias conceded. He speared another piece of meat </w:t>
      </w:r>
      <w:r w:rsidR="00C64F9F">
        <w:t>with</w:t>
      </w:r>
      <w:r>
        <w:t xml:space="preserve"> his fork. </w:t>
      </w:r>
    </w:p>
    <w:p w14:paraId="021294BA" w14:textId="77777777" w:rsidR="00DE6F60" w:rsidRDefault="00C64F9F" w:rsidP="001535F3">
      <w:pPr>
        <w:tabs>
          <w:tab w:val="left" w:pos="3218"/>
        </w:tabs>
        <w:ind w:firstLine="720"/>
        <w:jc w:val="both"/>
      </w:pPr>
      <w:r>
        <w:t xml:space="preserve">The three continued to eat in near-silence, with only Cleinias breaking it with the gnashing of his teeth or </w:t>
      </w:r>
      <w:r w:rsidR="00FA77B9">
        <w:t xml:space="preserve">a fragmentary commentary on the food—delicious, marvellous, utterly </w:t>
      </w:r>
      <w:r w:rsidR="00FA77B9">
        <w:lastRenderedPageBreak/>
        <w:t>bizarre. Alcide’s gaze tiptoed between the two men, and Medon almost cracked her a smile. Once they wed, Medon could be at peace. Far away from the forests of Platamon</w:t>
      </w:r>
      <w:r w:rsidR="00DE6F60">
        <w:t>, where murder had found him. F</w:t>
      </w:r>
      <w:r w:rsidR="00FA77B9">
        <w:t xml:space="preserve">ar away from this house which </w:t>
      </w:r>
      <w:r w:rsidR="00DE6F60">
        <w:t>carried the taste</w:t>
      </w:r>
      <w:r w:rsidR="00FA77B9">
        <w:t xml:space="preserve"> of death and decay.</w:t>
      </w:r>
      <w:r w:rsidR="001535F3">
        <w:t xml:space="preserve"> </w:t>
      </w:r>
    </w:p>
    <w:p w14:paraId="01CFCDB8" w14:textId="7F244FC4" w:rsidR="001535F3" w:rsidRDefault="001535F3" w:rsidP="001535F3">
      <w:pPr>
        <w:tabs>
          <w:tab w:val="left" w:pos="3218"/>
        </w:tabs>
        <w:ind w:firstLine="720"/>
        <w:jc w:val="both"/>
      </w:pPr>
      <w:r>
        <w:t>Even the stench of blood</w:t>
      </w:r>
      <w:r w:rsidR="00170ED7">
        <w:t>, even Cassander’s charred body</w:t>
      </w:r>
      <w:r>
        <w:t xml:space="preserve">, </w:t>
      </w:r>
      <w:r w:rsidR="00170ED7">
        <w:t>and the image</w:t>
      </w:r>
      <w:r>
        <w:t xml:space="preserve"> of </w:t>
      </w:r>
      <w:r w:rsidR="00170ED7">
        <w:t>Alcide’s</w:t>
      </w:r>
      <w:r>
        <w:t xml:space="preserve"> mother hanging ridged from </w:t>
      </w:r>
      <w:r w:rsidR="00170ED7">
        <w:t>the church’s spokes</w:t>
      </w:r>
      <w:r>
        <w:t xml:space="preserve"> would </w:t>
      </w:r>
      <w:r w:rsidR="00170ED7">
        <w:t>disappear</w:t>
      </w:r>
      <w:r>
        <w:t xml:space="preserve">. </w:t>
      </w:r>
      <w:r w:rsidR="006A09CD">
        <w:t>Her brother</w:t>
      </w:r>
      <w:r w:rsidR="00DE6F60">
        <w:t xml:space="preserve">, </w:t>
      </w:r>
      <w:r w:rsidR="006A09CD">
        <w:t>the artist in their mother’s murder</w:t>
      </w:r>
      <w:r w:rsidR="00DE6F60">
        <w:t xml:space="preserve">, had </w:t>
      </w:r>
      <w:r w:rsidR="006A09CD">
        <w:t>slashed a line through her white throat and spread her body like Christ across the church’s gables</w:t>
      </w:r>
      <w:r w:rsidR="00DE6F60">
        <w:t xml:space="preserve">. He would spare Alcide </w:t>
      </w:r>
      <w:r w:rsidR="00170ED7">
        <w:t>the truth</w:t>
      </w:r>
      <w:r w:rsidR="006A09CD">
        <w:t xml:space="preserve">. </w:t>
      </w:r>
      <w:r w:rsidR="00170ED7">
        <w:t>No—he would spare the world. Let God judge him later.</w:t>
      </w:r>
    </w:p>
    <w:p w14:paraId="6EBE78F7" w14:textId="62374F73" w:rsidR="00DE6F60" w:rsidRDefault="00DE6F60" w:rsidP="001535F3">
      <w:pPr>
        <w:tabs>
          <w:tab w:val="left" w:pos="3218"/>
        </w:tabs>
        <w:ind w:firstLine="720"/>
        <w:jc w:val="both"/>
      </w:pPr>
      <w:r>
        <w:t xml:space="preserve">The veal began to taste differently as Medon continued eating. Still sweet and fatty with an earthy aftertaste, but it had developed another taste. Something floral, sharp like perfume which lingered in the mouth, between the teeth and on the roof of the mouth. </w:t>
      </w:r>
      <w:r w:rsidR="00A963DD">
        <w:t xml:space="preserve">Sage, lavender, a hint of frankincense. </w:t>
      </w:r>
    </w:p>
    <w:p w14:paraId="6B39307C" w14:textId="7CB70432" w:rsidR="006A09CD" w:rsidRDefault="006A09CD" w:rsidP="001535F3">
      <w:pPr>
        <w:tabs>
          <w:tab w:val="left" w:pos="3218"/>
        </w:tabs>
        <w:ind w:firstLine="720"/>
        <w:jc w:val="both"/>
      </w:pPr>
      <w:r>
        <w:t>“Would you like to know?” Alcide asked absently.</w:t>
      </w:r>
    </w:p>
    <w:p w14:paraId="53EFB392" w14:textId="6064DC4E" w:rsidR="006A09CD" w:rsidRDefault="006A09CD" w:rsidP="001535F3">
      <w:pPr>
        <w:tabs>
          <w:tab w:val="left" w:pos="3218"/>
        </w:tabs>
        <w:ind w:firstLine="720"/>
        <w:jc w:val="both"/>
      </w:pPr>
      <w:r>
        <w:t xml:space="preserve">Medon </w:t>
      </w:r>
      <w:r w:rsidR="00E62A92">
        <w:t>glanced at her</w:t>
      </w:r>
      <w:r>
        <w:t>.</w:t>
      </w:r>
    </w:p>
    <w:p w14:paraId="2913A44A" w14:textId="2BC2CCFB" w:rsidR="006A09CD" w:rsidRDefault="006A09CD" w:rsidP="001535F3">
      <w:pPr>
        <w:tabs>
          <w:tab w:val="left" w:pos="3218"/>
        </w:tabs>
        <w:ind w:firstLine="720"/>
        <w:jc w:val="both"/>
      </w:pPr>
      <w:r>
        <w:t>“The meat.</w:t>
      </w:r>
      <w:r w:rsidR="00DE6F60">
        <w:t xml:space="preserve">” </w:t>
      </w:r>
      <w:r w:rsidR="00E62A92">
        <w:t>Alcide’s</w:t>
      </w:r>
      <w:r w:rsidR="00DE6F60">
        <w:t xml:space="preserve"> voice was light, precise. She blinked thrice.</w:t>
      </w:r>
      <w:r>
        <w:t xml:space="preserve"> “</w:t>
      </w:r>
      <w:r w:rsidR="00DE6F60">
        <w:t xml:space="preserve">What it is. </w:t>
      </w:r>
      <w:r>
        <w:t xml:space="preserve">Perhaps you would consider serving this instead of even mutton.” Then her lips quirked into a small, innocuous smile. “It’s not bird.” </w:t>
      </w:r>
    </w:p>
    <w:p w14:paraId="129C7782" w14:textId="3220D2F4" w:rsidR="006A09CD" w:rsidRDefault="00E62A92" w:rsidP="001535F3">
      <w:pPr>
        <w:tabs>
          <w:tab w:val="left" w:pos="3218"/>
        </w:tabs>
        <w:ind w:firstLine="720"/>
        <w:jc w:val="both"/>
      </w:pPr>
      <w:r>
        <w:t>Medon didn’t respond, but his chewing slowed. The sweetness, the hint of fresh perfume, lingered.</w:t>
      </w:r>
    </w:p>
    <w:p w14:paraId="45E9A2C1" w14:textId="6FFC5A57" w:rsidR="00E62A92" w:rsidRDefault="00E62A92" w:rsidP="001535F3">
      <w:pPr>
        <w:tabs>
          <w:tab w:val="left" w:pos="3218"/>
        </w:tabs>
        <w:ind w:firstLine="720"/>
        <w:jc w:val="both"/>
      </w:pPr>
      <w:r>
        <w:t>Cleinias, however, leaned forward. “Go on, girl.”</w:t>
      </w:r>
    </w:p>
    <w:p w14:paraId="711EF9E9" w14:textId="5247D06B" w:rsidR="00D81365" w:rsidRDefault="00E62A92" w:rsidP="00D81365">
      <w:pPr>
        <w:tabs>
          <w:tab w:val="left" w:pos="3218"/>
        </w:tabs>
        <w:ind w:firstLine="720"/>
        <w:jc w:val="both"/>
      </w:pPr>
      <w:r>
        <w:t>Alcide smiled</w:t>
      </w:r>
      <w:r w:rsidR="00D81365">
        <w:t xml:space="preserve">, but said nothing. </w:t>
      </w:r>
      <w:r w:rsidR="0052136D">
        <w:t xml:space="preserve">She folded her napkin carefully and placed it back on the table, an inch and a half away from the table’s edge. Behind her, the window cast wide </w:t>
      </w:r>
      <w:r w:rsidR="0052136D">
        <w:lastRenderedPageBreak/>
        <w:t xml:space="preserve">sheets of light across the dining hall. Her hair turned from straw yellow to gold—a halo blessed by God himself—but the rest of her was eclipsed by darkness. </w:t>
      </w:r>
    </w:p>
    <w:p w14:paraId="633FC711" w14:textId="0EA21523" w:rsidR="00DB4FD0" w:rsidRDefault="00170ED7" w:rsidP="00DB4FD0">
      <w:pPr>
        <w:tabs>
          <w:tab w:val="left" w:pos="3218"/>
        </w:tabs>
        <w:ind w:firstLine="720"/>
        <w:jc w:val="both"/>
      </w:pPr>
      <w:r>
        <w:t xml:space="preserve">The meat before Alcide looked different in the light. What once seemed to be a bull’s cut had shrunk. The ribcage was too delicate, the legs too crooked. Too misshapen to be a boar, too big to be a bird. It was almost childlike in size. </w:t>
      </w:r>
    </w:p>
    <w:p w14:paraId="6F3F6E54" w14:textId="27B33B28" w:rsidR="00170ED7" w:rsidRDefault="00170ED7" w:rsidP="00DB4FD0">
      <w:pPr>
        <w:tabs>
          <w:tab w:val="left" w:pos="3218"/>
        </w:tabs>
        <w:ind w:firstLine="720"/>
        <w:jc w:val="both"/>
      </w:pPr>
      <w:r>
        <w:t xml:space="preserve">The perfume lingered one breath too many in Medon’s mouth. </w:t>
      </w:r>
    </w:p>
    <w:p w14:paraId="6F454450" w14:textId="77777777" w:rsidR="00DB4FD0" w:rsidRDefault="00DB4FD0" w:rsidP="00DB4FD0">
      <w:pPr>
        <w:tabs>
          <w:tab w:val="left" w:pos="3218"/>
        </w:tabs>
        <w:ind w:firstLine="720"/>
        <w:jc w:val="both"/>
      </w:pPr>
      <w:r>
        <w:t>“‘</w:t>
      </w:r>
      <w:r w:rsidRPr="0052136D">
        <w:rPr>
          <w:i/>
          <w:iCs/>
        </w:rPr>
        <w:t>Take, eat; this is my body</w:t>
      </w:r>
      <w:r>
        <w:t xml:space="preserve">,’” Alcide said. </w:t>
      </w:r>
    </w:p>
    <w:p w14:paraId="1057BFD3" w14:textId="6608E985" w:rsidR="009E0467" w:rsidRDefault="002D3F34" w:rsidP="00DB4FD0">
      <w:pPr>
        <w:tabs>
          <w:tab w:val="left" w:pos="3218"/>
        </w:tabs>
        <w:ind w:firstLine="720"/>
        <w:jc w:val="both"/>
      </w:pPr>
      <w:r>
        <w:t xml:space="preserve">Silence, then the wet clink of </w:t>
      </w:r>
      <w:r w:rsidR="009E0467">
        <w:t>Cleinias</w:t>
      </w:r>
      <w:r>
        <w:t>’ mouth. He chuckled as if Alcide spoke in riddles, or a children’s rhyme from years since passed</w:t>
      </w:r>
      <w:r w:rsidR="009E0467">
        <w:t>. “</w:t>
      </w:r>
      <w:r>
        <w:t xml:space="preserve">A priests daughter, are you?” Cleinias sucked the juice from his fingers with a loud pop. He turned to Medon. “Antonina, bless her soul, should have married </w:t>
      </w:r>
      <w:r w:rsidR="00170ED7">
        <w:t>this one</w:t>
      </w:r>
      <w:r>
        <w:t xml:space="preserve"> to the church</w:t>
      </w:r>
      <w:r w:rsidR="00170ED7">
        <w:t>.</w:t>
      </w:r>
      <w:r>
        <w:t xml:space="preserve">” </w:t>
      </w:r>
    </w:p>
    <w:p w14:paraId="4AE8AEEF" w14:textId="59CAD8CF" w:rsidR="002D3F34" w:rsidRDefault="002D3F34" w:rsidP="00DB4FD0">
      <w:pPr>
        <w:tabs>
          <w:tab w:val="left" w:pos="3218"/>
        </w:tabs>
        <w:ind w:firstLine="720"/>
        <w:jc w:val="both"/>
      </w:pPr>
      <w:r>
        <w:t xml:space="preserve">Medon didn’t laugh. </w:t>
      </w:r>
    </w:p>
    <w:p w14:paraId="68BF7630" w14:textId="1F2D20DA" w:rsidR="002D3F34" w:rsidRDefault="002D3F34" w:rsidP="00DB4FD0">
      <w:pPr>
        <w:tabs>
          <w:tab w:val="left" w:pos="3218"/>
        </w:tabs>
        <w:ind w:firstLine="720"/>
        <w:jc w:val="both"/>
      </w:pPr>
      <w:r>
        <w:t xml:space="preserve">“No one marries the church, my Lord,” said Alcide. “No—they consume her.” </w:t>
      </w:r>
    </w:p>
    <w:p w14:paraId="7D55D283" w14:textId="2E732A68" w:rsidR="002D3F34" w:rsidRDefault="002D3F34" w:rsidP="00DB4FD0">
      <w:pPr>
        <w:tabs>
          <w:tab w:val="left" w:pos="3218"/>
        </w:tabs>
        <w:ind w:firstLine="720"/>
        <w:jc w:val="both"/>
      </w:pPr>
      <w:r>
        <w:t>Medon looked down at his plate. Carrots still drowned in the sauce, and strips of chicken and the pale, red meat crisscrossed his plate at odd angles</w:t>
      </w:r>
      <w:r w:rsidR="00CE1447">
        <w:t>, streaked with fat and honey</w:t>
      </w:r>
      <w:r>
        <w:t xml:space="preserve">. </w:t>
      </w:r>
      <w:r w:rsidR="00CE1447">
        <w:t xml:space="preserve">But his </w:t>
      </w:r>
      <w:r>
        <w:t xml:space="preserve">fork, still in his hand, had grown heavy. </w:t>
      </w:r>
      <w:r w:rsidR="00CE1447">
        <w:t xml:space="preserve">There was a hair on his plate. Fine, golden. The kind </w:t>
      </w:r>
      <w:r w:rsidR="00170ED7">
        <w:t>one</w:t>
      </w:r>
      <w:r w:rsidR="00CE1447">
        <w:t xml:space="preserve"> would tuck behind a girl’s ear. </w:t>
      </w:r>
    </w:p>
    <w:p w14:paraId="1314343C" w14:textId="6FE8225B" w:rsidR="00CE1447" w:rsidRDefault="00CE1447" w:rsidP="00CE1447">
      <w:pPr>
        <w:tabs>
          <w:tab w:val="left" w:pos="3218"/>
        </w:tabs>
        <w:ind w:firstLine="720"/>
        <w:jc w:val="both"/>
      </w:pPr>
      <w:r>
        <w:t xml:space="preserve">The </w:t>
      </w:r>
      <w:r w:rsidR="00170ED7">
        <w:t>sweetness soured into ash. Then seeped in the wood. Taste of the plane tree. Dirt. Smoke trapped under the branches of the trees. The burning boy.</w:t>
      </w:r>
      <w:r>
        <w:t xml:space="preserve"> </w:t>
      </w:r>
      <w:r w:rsidR="00170ED7">
        <w:t>Medon</w:t>
      </w:r>
      <w:r>
        <w:t xml:space="preserve"> swallowed</w:t>
      </w:r>
      <w:r w:rsidR="00170ED7">
        <w:t xml:space="preserve"> hard</w:t>
      </w:r>
      <w:r w:rsidR="00FD6A0F">
        <w:t xml:space="preserve">. </w:t>
      </w:r>
    </w:p>
    <w:p w14:paraId="19570343" w14:textId="5BDBCE61" w:rsidR="00FA77B9" w:rsidRDefault="00CE1447" w:rsidP="003E408E">
      <w:pPr>
        <w:tabs>
          <w:tab w:val="left" w:pos="3218"/>
        </w:tabs>
        <w:ind w:firstLine="720"/>
        <w:jc w:val="both"/>
      </w:pPr>
      <w:r>
        <w:t>Alcide folded her hands into her lap. “It’s hard to know where the soul is housed,” she said. “That’s what you study, isn’t it, Cleinias? You believe it is the heart</w:t>
      </w:r>
      <w:r w:rsidR="002123B7">
        <w:t>. T</w:t>
      </w:r>
      <w:r>
        <w:t>hat’s what everyone believes. But I am convinced it is the mouth—the tongue</w:t>
      </w:r>
      <w:r w:rsidR="002123B7">
        <w:t>; the teeth</w:t>
      </w:r>
      <w:r>
        <w:t>.</w:t>
      </w:r>
      <w:r w:rsidR="002123B7">
        <w:t>” She looked directly at Medon now. “It is the first thing to scream. One of the last things to rot.”</w:t>
      </w:r>
    </w:p>
    <w:p w14:paraId="27CD196D" w14:textId="213B35C2" w:rsidR="002D3F34" w:rsidRDefault="002123B7" w:rsidP="003E408E">
      <w:pPr>
        <w:tabs>
          <w:tab w:val="left" w:pos="3218"/>
        </w:tabs>
        <w:ind w:firstLine="720"/>
        <w:jc w:val="both"/>
      </w:pPr>
      <w:r>
        <w:lastRenderedPageBreak/>
        <w:t>Cleinias laughed again, though it never reached his eye. “You’ve got poetry in you, girl. That’s your father’s doing, I’m sure of it.”</w:t>
      </w:r>
    </w:p>
    <w:p w14:paraId="1D820DEB" w14:textId="1039C806" w:rsidR="001535F3" w:rsidRDefault="007A120A" w:rsidP="0077667A">
      <w:pPr>
        <w:tabs>
          <w:tab w:val="left" w:pos="3218"/>
        </w:tabs>
        <w:ind w:firstLine="720"/>
        <w:jc w:val="both"/>
      </w:pPr>
      <w:r>
        <w:t>“It’s not poetry. It’s Pelagia.”</w:t>
      </w:r>
      <w:r w:rsidR="00603E20">
        <w:rPr>
          <w:rStyle w:val="FootnoteReference"/>
        </w:rPr>
        <w:footnoteReference w:id="3"/>
      </w:r>
    </w:p>
    <w:p w14:paraId="129AE2D3" w14:textId="4D38A7E4" w:rsidR="002732F0" w:rsidRDefault="000256B9" w:rsidP="0077667A">
      <w:pPr>
        <w:tabs>
          <w:tab w:val="left" w:pos="3218"/>
        </w:tabs>
        <w:ind w:firstLine="720"/>
        <w:jc w:val="both"/>
      </w:pPr>
      <w:r>
        <w:t xml:space="preserve">The room became swiftly cold. </w:t>
      </w:r>
      <w:r w:rsidR="002C3F57">
        <w:t xml:space="preserve">A creeping of sorts, crawling like a spider, capturing all that was holy in its great net and coating it in a dull off-white. </w:t>
      </w:r>
      <w:r w:rsidR="004D0FE8">
        <w:t xml:space="preserve">The sun felt cheap—no longer gold, no longer shining. Medon’s throat closed around an invisible lump. </w:t>
      </w:r>
      <w:r w:rsidR="002732F0">
        <w:t xml:space="preserve">The </w:t>
      </w:r>
      <w:r w:rsidR="009B75B4">
        <w:t xml:space="preserve">perfume he recalled stabbed at his tongue like a needle to a badly </w:t>
      </w:r>
      <w:r w:rsidR="00466E3B">
        <w:t xml:space="preserve">embroidered piece. </w:t>
      </w:r>
    </w:p>
    <w:p w14:paraId="73F0EA90" w14:textId="6E44310D" w:rsidR="002732F0" w:rsidRDefault="00D60B84" w:rsidP="00562295">
      <w:pPr>
        <w:tabs>
          <w:tab w:val="left" w:pos="3218"/>
        </w:tabs>
        <w:ind w:firstLine="720"/>
        <w:jc w:val="both"/>
      </w:pPr>
      <w:r>
        <w:t xml:space="preserve">Cleinias opened his mouth. </w:t>
      </w:r>
      <w:r w:rsidR="00562295">
        <w:t>Escaped first a</w:t>
      </w:r>
      <w:r>
        <w:t xml:space="preserve"> laugh</w:t>
      </w:r>
      <w:r w:rsidR="00562295">
        <w:t xml:space="preserve"> from his mouth</w:t>
      </w:r>
      <w:r>
        <w:t xml:space="preserve">, then a curse. Then tumbled </w:t>
      </w:r>
      <w:r w:rsidR="002732F0">
        <w:t xml:space="preserve">out something blasphemous that would have made Jove himself screech. </w:t>
      </w:r>
      <w:r w:rsidR="00FC726A">
        <w:t>A new and foreign noise made shape from somewhere under his breastbone</w:t>
      </w:r>
      <w:r w:rsidR="00026EE5">
        <w:t xml:space="preserve">. </w:t>
      </w:r>
    </w:p>
    <w:p w14:paraId="6223CE99" w14:textId="4E4F358D" w:rsidR="00CE0D83" w:rsidRDefault="00FC726A" w:rsidP="00CE0D83">
      <w:pPr>
        <w:tabs>
          <w:tab w:val="left" w:pos="3218"/>
        </w:tabs>
        <w:ind w:firstLine="720"/>
        <w:jc w:val="both"/>
      </w:pPr>
      <w:r>
        <w:t>“Pelagia?”</w:t>
      </w:r>
      <w:r>
        <w:rPr>
          <w:rStyle w:val="FootnoteReference"/>
        </w:rPr>
        <w:footnoteReference w:id="4"/>
      </w:r>
      <w:r w:rsidR="00026EE5">
        <w:t xml:space="preserve"> </w:t>
      </w:r>
      <w:r w:rsidR="00CE0D83">
        <w:t>Cleinias laughed a breathless laugh. “No, no. Pelagia is home. Not in Platamon. She left before the hunt.”</w:t>
      </w:r>
    </w:p>
    <w:p w14:paraId="04D54E26" w14:textId="50ADB335" w:rsidR="00CE0D83" w:rsidRDefault="00CE0D83" w:rsidP="00CE0D83">
      <w:pPr>
        <w:tabs>
          <w:tab w:val="left" w:pos="3218"/>
        </w:tabs>
        <w:ind w:firstLine="720"/>
        <w:jc w:val="both"/>
      </w:pPr>
      <w:r>
        <w:lastRenderedPageBreak/>
        <w:t xml:space="preserve">“No, she didn’t.” </w:t>
      </w:r>
    </w:p>
    <w:p w14:paraId="466516EA" w14:textId="0695CB04" w:rsidR="00CE0D83" w:rsidRDefault="00CE0D83" w:rsidP="00CE0D83">
      <w:pPr>
        <w:tabs>
          <w:tab w:val="left" w:pos="3218"/>
        </w:tabs>
        <w:ind w:firstLine="720"/>
        <w:jc w:val="both"/>
      </w:pPr>
      <w:r>
        <w:t>Cleinias</w:t>
      </w:r>
      <w:r w:rsidR="00C926C4">
        <w:t xml:space="preserve"> sucked in air</w:t>
      </w:r>
      <w:r>
        <w:t xml:space="preserve">. </w:t>
      </w:r>
      <w:r w:rsidR="00C926C4">
        <w:t>His</w:t>
      </w:r>
      <w:r>
        <w:t xml:space="preserve"> hands were still slick with fat—slick with her—as he clawed at his chest, growing more desperate with each thump of his heart, each sharp breath. He turned to face Medon, tried to stutter out a word, a question. Even just a squeak of a sound. But it died on his tongue. </w:t>
      </w:r>
    </w:p>
    <w:p w14:paraId="067F2100" w14:textId="17DF952D" w:rsidR="00CE0D83" w:rsidRDefault="00CE0D83" w:rsidP="00CE0D83">
      <w:pPr>
        <w:tabs>
          <w:tab w:val="left" w:pos="3218"/>
        </w:tabs>
        <w:ind w:firstLine="720"/>
        <w:jc w:val="both"/>
      </w:pPr>
      <w:r>
        <w:t xml:space="preserve">Smoke </w:t>
      </w:r>
      <w:r w:rsidR="00C926C4">
        <w:t>thickened</w:t>
      </w:r>
      <w:r>
        <w:t xml:space="preserve">. </w:t>
      </w:r>
    </w:p>
    <w:p w14:paraId="628FCBF2" w14:textId="0F7097E5" w:rsidR="00CE0D83" w:rsidRDefault="00CE0D83" w:rsidP="00CE0D83">
      <w:pPr>
        <w:tabs>
          <w:tab w:val="left" w:pos="3218"/>
        </w:tabs>
        <w:ind w:firstLine="720"/>
        <w:jc w:val="both"/>
      </w:pPr>
      <w:r>
        <w:t xml:space="preserve">“I thought-“ Cleinias let out before his eyes rolled to the back of his head, before his cutlery collapsed from his hands. </w:t>
      </w:r>
    </w:p>
    <w:p w14:paraId="60DC3073" w14:textId="55D0B15D" w:rsidR="00CE0D83" w:rsidRDefault="00CE0D83" w:rsidP="00CE0D83">
      <w:pPr>
        <w:tabs>
          <w:tab w:val="left" w:pos="3218"/>
        </w:tabs>
        <w:ind w:firstLine="720"/>
        <w:jc w:val="both"/>
      </w:pPr>
      <w:r>
        <w:t xml:space="preserve">Medon still could not breathe. </w:t>
      </w:r>
    </w:p>
    <w:p w14:paraId="1070CEC5" w14:textId="77777777" w:rsidR="003B330A" w:rsidRDefault="00CE0D83" w:rsidP="00CE0D83">
      <w:pPr>
        <w:tabs>
          <w:tab w:val="left" w:pos="3218"/>
        </w:tabs>
        <w:ind w:firstLine="720"/>
        <w:jc w:val="both"/>
      </w:pPr>
      <w:r>
        <w:t xml:space="preserve">Alcide’s footsteps echoed through the dining hall as she circled </w:t>
      </w:r>
      <w:r w:rsidR="003B330A">
        <w:t>his father and himself. She let out a sigh through her nose. “I forgive you,” she said. “For Cassander. I told him not to go after you. No really, I did! Sometimes I imagine throttling him myself for that blunder, but boys will be boys.”</w:t>
      </w:r>
    </w:p>
    <w:p w14:paraId="085C2E60" w14:textId="77777777" w:rsidR="003B330A" w:rsidRDefault="003B330A" w:rsidP="00CE0D83">
      <w:pPr>
        <w:tabs>
          <w:tab w:val="left" w:pos="3218"/>
        </w:tabs>
        <w:ind w:firstLine="720"/>
        <w:jc w:val="both"/>
      </w:pPr>
      <w:r>
        <w:t>Medon didn’t speak. Ash, smoke, the charred remains. The taste of Pelagia’s perfume.</w:t>
      </w:r>
    </w:p>
    <w:p w14:paraId="70A1704A" w14:textId="77777777" w:rsidR="00E3230B" w:rsidRDefault="003B330A" w:rsidP="003B330A">
      <w:pPr>
        <w:tabs>
          <w:tab w:val="left" w:pos="3218"/>
        </w:tabs>
        <w:ind w:firstLine="720"/>
        <w:jc w:val="both"/>
      </w:pPr>
      <w:r>
        <w:t xml:space="preserve">“You look awfully unwell.” Alcide placed a hand on Medon’s shoulder, and he flinched violently away. His chair scraped back along the stone floor as he stood. Sweat beaded down his face, sickness came over him like a roiling field in the summer air. </w:t>
      </w:r>
    </w:p>
    <w:p w14:paraId="6D64F917" w14:textId="3B710AC1" w:rsidR="003B330A" w:rsidRDefault="00E3230B" w:rsidP="003B330A">
      <w:pPr>
        <w:tabs>
          <w:tab w:val="left" w:pos="3218"/>
        </w:tabs>
        <w:ind w:firstLine="720"/>
        <w:jc w:val="both"/>
      </w:pPr>
      <w:r>
        <w:t xml:space="preserve">The beating of the hearth blended into her voice, echoed in the sound of Medon’s heart, and the scraping of cloth against wood and wood against stone. Soon the magistrate would come, followed by the priests and the monks and Brother Faust, whose whiskers quivered even without a breeze. Medon would stand trial, accused of cannibalising his own sister, a child, of murder. He would be exiled, or worse executed. And Alcide would watch, her eyes as empty as a fresco, knowing the truth the men would never believe from him. </w:t>
      </w:r>
    </w:p>
    <w:p w14:paraId="103CF913" w14:textId="6C9673FA" w:rsidR="003B330A" w:rsidRDefault="003B330A" w:rsidP="003B330A">
      <w:pPr>
        <w:tabs>
          <w:tab w:val="left" w:pos="3218"/>
        </w:tabs>
        <w:ind w:firstLine="720"/>
        <w:jc w:val="both"/>
      </w:pPr>
      <w:r>
        <w:lastRenderedPageBreak/>
        <w:t>“</w:t>
      </w:r>
      <w:r w:rsidR="00BE2F71">
        <w:t>H</w:t>
      </w:r>
      <w:r>
        <w:t xml:space="preserve">ad </w:t>
      </w:r>
      <w:r w:rsidR="00BE2F71">
        <w:t xml:space="preserve">I </w:t>
      </w:r>
      <w:r>
        <w:t>been born a man,” said Alcide</w:t>
      </w:r>
      <w:r w:rsidR="00C926C4">
        <w:t xml:space="preserve">, as grey crept into the room, </w:t>
      </w:r>
      <w:r w:rsidR="00BE2F71">
        <w:t>bleaching</w:t>
      </w:r>
      <w:r w:rsidR="00C926C4">
        <w:t xml:space="preserve"> </w:t>
      </w:r>
      <w:r w:rsidR="00BE2F71">
        <w:t>gold from every wall</w:t>
      </w:r>
      <w:r w:rsidR="00E3230B">
        <w:t>. “You</w:t>
      </w:r>
      <w:r w:rsidR="00C926C4">
        <w:t xml:space="preserve">’d </w:t>
      </w:r>
      <w:r w:rsidR="00E3230B">
        <w:t xml:space="preserve">have known what I was.” </w:t>
      </w:r>
    </w:p>
    <w:p w14:paraId="6540D904" w14:textId="77777777" w:rsidR="00E3230B" w:rsidRDefault="00E3230B" w:rsidP="00E3230B">
      <w:pPr>
        <w:tabs>
          <w:tab w:val="left" w:pos="3218"/>
        </w:tabs>
        <w:jc w:val="both"/>
      </w:pPr>
    </w:p>
    <w:p w14:paraId="3BCAA319" w14:textId="77777777" w:rsidR="001500CF" w:rsidRDefault="001500CF" w:rsidP="00E3230B">
      <w:pPr>
        <w:tabs>
          <w:tab w:val="left" w:pos="3218"/>
        </w:tabs>
        <w:jc w:val="both"/>
      </w:pPr>
    </w:p>
    <w:p w14:paraId="112F974A" w14:textId="77777777" w:rsidR="001500CF" w:rsidRDefault="001500CF" w:rsidP="00E3230B">
      <w:pPr>
        <w:tabs>
          <w:tab w:val="left" w:pos="3218"/>
        </w:tabs>
        <w:jc w:val="both"/>
      </w:pPr>
    </w:p>
    <w:p w14:paraId="2E1B1E62" w14:textId="77777777" w:rsidR="00E3230B" w:rsidRDefault="00E3230B" w:rsidP="00E3230B">
      <w:pPr>
        <w:pStyle w:val="Heading1"/>
      </w:pPr>
      <w:r>
        <w:t>BIBLIOGRAPHY</w:t>
      </w:r>
    </w:p>
    <w:p w14:paraId="7812C1BD" w14:textId="18187DE6" w:rsidR="00E3230B" w:rsidRDefault="00E3230B" w:rsidP="00E3230B">
      <w:r>
        <w:t xml:space="preserve">Aeschylus, </w:t>
      </w:r>
      <w:r w:rsidRPr="00E3230B">
        <w:rPr>
          <w:i/>
          <w:iCs/>
        </w:rPr>
        <w:t>Oresteia</w:t>
      </w:r>
      <w:r>
        <w:t>. ed. By George C. W. Warr. (London</w:t>
      </w:r>
      <w:r w:rsidR="006143A2">
        <w:t xml:space="preserve">: </w:t>
      </w:r>
      <w:r>
        <w:t>1900)</w:t>
      </w:r>
    </w:p>
    <w:p w14:paraId="770BEE95" w14:textId="08FEF2F0" w:rsidR="006143A2" w:rsidRPr="00E3230B" w:rsidRDefault="006143A2" w:rsidP="00E3230B">
      <w:r w:rsidRPr="006143A2">
        <w:t>Bevington, David. ed.</w:t>
      </w:r>
      <w:r>
        <w:t xml:space="preserve"> “Tis Pity She’s a Whore: John Ford”</w:t>
      </w:r>
      <w:r w:rsidRPr="006143A2">
        <w:t xml:space="preserve"> </w:t>
      </w:r>
      <w:r w:rsidRPr="006143A2">
        <w:rPr>
          <w:i/>
          <w:iCs/>
        </w:rPr>
        <w:t>English Renaissance Drama</w:t>
      </w:r>
      <w:r w:rsidRPr="006143A2">
        <w:t xml:space="preserve">. </w:t>
      </w:r>
      <w:r>
        <w:t>(</w:t>
      </w:r>
      <w:r w:rsidRPr="006143A2">
        <w:t>New York and London: Norton, 2005.</w:t>
      </w:r>
      <w:r>
        <w:t>)</w:t>
      </w:r>
    </w:p>
    <w:p w14:paraId="61694E8C" w14:textId="77777777" w:rsidR="00E3230B" w:rsidRDefault="00E3230B" w:rsidP="00E3230B">
      <w:r>
        <w:t xml:space="preserve">Florence Rush. </w:t>
      </w:r>
      <w:r>
        <w:rPr>
          <w:rStyle w:val="Emphasis"/>
        </w:rPr>
        <w:t>The Best Kept Secret: The Sexual Abuse of Children</w:t>
      </w:r>
      <w:r>
        <w:t>. (Englewood Cliffs, New Jersey: Prentice-Hall, 1980)</w:t>
      </w:r>
    </w:p>
    <w:p w14:paraId="1FF72C80" w14:textId="77777777" w:rsidR="00E3230B" w:rsidRDefault="00E3230B" w:rsidP="00E3230B">
      <w:r>
        <w:t xml:space="preserve">Ivan Smith. </w:t>
      </w:r>
      <w:r>
        <w:rPr>
          <w:rStyle w:val="Emphasis"/>
        </w:rPr>
        <w:t>Freud: Complete Works</w:t>
      </w:r>
      <w:r>
        <w:t xml:space="preserve">. (2000, 2007, 2010) Accessed: April 28, 2025, &lt; </w:t>
      </w:r>
      <w:hyperlink r:id="rId10" w:history="1">
        <w:r>
          <w:rPr>
            <w:rStyle w:val="Hyperlink"/>
          </w:rPr>
          <w:t>https://www.valas.fr/IMG/pdf/Freud_Complete_Works.pdf</w:t>
        </w:r>
      </w:hyperlink>
      <w:r>
        <w:t>&gt;</w:t>
      </w:r>
    </w:p>
    <w:p w14:paraId="4196A03B" w14:textId="4A8DBD0B" w:rsidR="006143A2" w:rsidRDefault="00E3230B" w:rsidP="00E3230B">
      <w:r>
        <w:t xml:space="preserve">Jill Scott. </w:t>
      </w:r>
      <w:r>
        <w:rPr>
          <w:rStyle w:val="Emphasis"/>
        </w:rPr>
        <w:t>Electra after Freud: Myth and Culture</w:t>
      </w:r>
      <w:r>
        <w:t>. (New York: Cornell University Press, 2005)</w:t>
      </w:r>
    </w:p>
    <w:p w14:paraId="45A4DC5B" w14:textId="4F1F6A91" w:rsidR="006143A2" w:rsidRDefault="006143A2" w:rsidP="00E3230B">
      <w:pPr>
        <w:rPr>
          <w:ins w:id="3" w:author="Peter Mitchell" w:date="2025-05-21T23:05:00Z" w16du:dateUtc="2025-05-21T22:05:00Z"/>
        </w:rPr>
      </w:pPr>
      <w:r>
        <w:t xml:space="preserve">Sophocles, </w:t>
      </w:r>
      <w:r w:rsidRPr="006143A2">
        <w:rPr>
          <w:i/>
          <w:iCs/>
        </w:rPr>
        <w:t>Elektra</w:t>
      </w:r>
      <w:r>
        <w:t>. trans. R.C. Jebb. (London: Rivington, 1870)</w:t>
      </w:r>
    </w:p>
    <w:p w14:paraId="60F7245C" w14:textId="77777777" w:rsidR="00FE7C0B" w:rsidRDefault="00FE7C0B" w:rsidP="00E3230B">
      <w:pPr>
        <w:rPr>
          <w:ins w:id="4" w:author="Peter Mitchell" w:date="2025-05-21T23:05:00Z" w16du:dateUtc="2025-05-21T22:05:00Z"/>
        </w:rPr>
      </w:pPr>
    </w:p>
    <w:p w14:paraId="0818D0EB" w14:textId="248A22C1" w:rsidR="00FE7C0B" w:rsidRDefault="00DF3A5F" w:rsidP="00E3230B">
      <w:pPr>
        <w:rPr>
          <w:ins w:id="5" w:author="Peter Mitchell" w:date="2025-05-21T23:41:00Z" w16du:dateUtc="2025-05-21T22:41:00Z"/>
        </w:rPr>
      </w:pPr>
      <w:ins w:id="6" w:author="Peter Mitchell" w:date="2025-05-21T23:35:00Z" w16du:dateUtc="2025-05-21T22:35:00Z">
        <w:r>
          <w:t xml:space="preserve">This creative written response to the question fulfils expectations </w:t>
        </w:r>
      </w:ins>
      <w:ins w:id="7" w:author="Peter Mitchell" w:date="2025-05-21T23:06:00Z" w16du:dateUtc="2025-05-21T22:06:00Z">
        <w:r w:rsidR="00FE7C0B">
          <w:t>from the perspective of the assignment</w:t>
        </w:r>
      </w:ins>
      <w:ins w:id="8" w:author="Peter Mitchell" w:date="2025-05-21T23:35:00Z" w16du:dateUtc="2025-05-21T22:35:00Z">
        <w:r>
          <w:t>, which</w:t>
        </w:r>
      </w:ins>
      <w:ins w:id="9" w:author="Peter Mitchell" w:date="2025-05-21T23:06:00Z" w16du:dateUtc="2025-05-21T22:06:00Z">
        <w:r w:rsidR="00FE7C0B">
          <w:t xml:space="preserve"> is intended to test your understanding of the relevant critical theory</w:t>
        </w:r>
      </w:ins>
      <w:ins w:id="10" w:author="Peter Mitchell" w:date="2025-05-21T23:35:00Z" w16du:dateUtc="2025-05-21T22:35:00Z">
        <w:r>
          <w:t>. Th</w:t>
        </w:r>
      </w:ins>
      <w:ins w:id="11" w:author="Peter Mitchell" w:date="2025-05-21T23:06:00Z" w16du:dateUtc="2025-05-21T22:06:00Z">
        <w:r w:rsidR="00FE7C0B">
          <w:t xml:space="preserve">e assignment asked you to </w:t>
        </w:r>
      </w:ins>
      <w:ins w:id="12" w:author="Peter Mitchell" w:date="2025-05-21T23:07:00Z" w16du:dateUtc="2025-05-21T22:07:00Z">
        <w:r w:rsidR="00FE7C0B">
          <w:t>document the ways in which the theory had informed your creative decisions. Your footnotes do this</w:t>
        </w:r>
      </w:ins>
      <w:ins w:id="13" w:author="Peter Mitchell" w:date="2025-05-21T23:36:00Z" w16du:dateUtc="2025-05-21T22:36:00Z">
        <w:r>
          <w:t xml:space="preserve">; </w:t>
        </w:r>
      </w:ins>
      <w:ins w:id="14" w:author="Peter Mitchell" w:date="2025-05-21T23:07:00Z" w16du:dateUtc="2025-05-21T22:07:00Z">
        <w:r w:rsidR="00FE7C0B">
          <w:t>they offer depth in respect of particular decisions</w:t>
        </w:r>
      </w:ins>
      <w:ins w:id="15" w:author="Peter Mitchell" w:date="2025-05-21T23:08:00Z" w16du:dateUtc="2025-05-21T22:08:00Z">
        <w:r w:rsidR="00FE7C0B">
          <w:t xml:space="preserve"> rather than documenting every creative choice you made.</w:t>
        </w:r>
      </w:ins>
      <w:ins w:id="16" w:author="Peter Mitchell" w:date="2025-05-21T23:40:00Z" w16du:dateUtc="2025-05-21T22:40:00Z">
        <w:r>
          <w:t xml:space="preserve"> It would have been better if they had explored the relevant theoretical conc</w:t>
        </w:r>
      </w:ins>
      <w:ins w:id="17" w:author="Peter Mitchell" w:date="2025-05-21T23:41:00Z" w16du:dateUtc="2025-05-21T22:41:00Z">
        <w:r>
          <w:t>epts in greater depth.</w:t>
        </w:r>
      </w:ins>
      <w:ins w:id="18" w:author="Peter Mitchell" w:date="2025-05-21T23:08:00Z" w16du:dateUtc="2025-05-21T22:08:00Z">
        <w:r w:rsidR="00FE7C0B">
          <w:t xml:space="preserve"> </w:t>
        </w:r>
      </w:ins>
      <w:ins w:id="19" w:author="Peter Mitchell" w:date="2025-05-21T23:36:00Z" w16du:dateUtc="2025-05-21T22:36:00Z">
        <w:r>
          <w:t xml:space="preserve">But few as they are, they explain a </w:t>
        </w:r>
        <w:r>
          <w:lastRenderedPageBreak/>
          <w:t>lot.</w:t>
        </w:r>
      </w:ins>
      <w:ins w:id="20" w:author="Peter Mitchell" w:date="2025-05-21T23:37:00Z" w16du:dateUtc="2025-05-21T22:37:00Z">
        <w:r>
          <w:t xml:space="preserve"> The entire conception of the story, which is coherent</w:t>
        </w:r>
      </w:ins>
      <w:ins w:id="21" w:author="Peter Mitchell" w:date="2025-05-21T23:47:00Z" w16du:dateUtc="2025-05-21T22:47:00Z">
        <w:r w:rsidR="00B805AC">
          <w:t>ly written</w:t>
        </w:r>
      </w:ins>
      <w:ins w:id="22" w:author="Peter Mitchell" w:date="2025-05-21T23:46:00Z" w16du:dateUtc="2025-05-21T22:46:00Z">
        <w:r w:rsidR="00B805AC">
          <w:t>, disturbing,</w:t>
        </w:r>
      </w:ins>
      <w:ins w:id="23" w:author="Peter Mitchell" w:date="2025-05-21T23:44:00Z" w16du:dateUtc="2025-05-21T22:44:00Z">
        <w:r w:rsidR="00B805AC">
          <w:t xml:space="preserve"> and richly imagined</w:t>
        </w:r>
      </w:ins>
      <w:ins w:id="24" w:author="Peter Mitchell" w:date="2025-05-21T23:45:00Z" w16du:dateUtc="2025-05-21T22:45:00Z">
        <w:r w:rsidR="00B805AC">
          <w:t>, with threads of mythology and Shakespearean tragedy</w:t>
        </w:r>
      </w:ins>
      <w:ins w:id="25" w:author="Peter Mitchell" w:date="2025-05-21T23:37:00Z" w16du:dateUtc="2025-05-21T22:37:00Z">
        <w:r>
          <w:t>, arises fro</w:t>
        </w:r>
      </w:ins>
      <w:ins w:id="26" w:author="Peter Mitchell" w:date="2025-05-21T23:38:00Z" w16du:dateUtc="2025-05-21T22:38:00Z">
        <w:r>
          <w:t xml:space="preserve">m your depth of engagement with </w:t>
        </w:r>
      </w:ins>
      <w:ins w:id="27" w:author="Peter Mitchell" w:date="2025-05-21T23:48:00Z" w16du:dateUtc="2025-05-21T22:48:00Z">
        <w:r w:rsidR="008619CB">
          <w:t>one</w:t>
        </w:r>
      </w:ins>
      <w:ins w:id="28" w:author="Peter Mitchell" w:date="2025-05-21T23:38:00Z" w16du:dateUtc="2025-05-21T22:38:00Z">
        <w:r>
          <w:t xml:space="preserve"> of the most problematic aspects of Freudian theory.</w:t>
        </w:r>
      </w:ins>
      <w:ins w:id="29" w:author="Peter Mitchell" w:date="2025-05-21T23:39:00Z" w16du:dateUtc="2025-05-21T22:39:00Z">
        <w:r>
          <w:t xml:space="preserve"> </w:t>
        </w:r>
      </w:ins>
    </w:p>
    <w:p w14:paraId="21EB9FDD" w14:textId="2CCE596D" w:rsidR="00DF3A5F" w:rsidRPr="002F6DAD" w:rsidRDefault="00DF3A5F" w:rsidP="00E3230B">
      <w:ins w:id="30" w:author="Peter Mitchell" w:date="2025-05-21T23:41:00Z" w16du:dateUtc="2025-05-21T22:41:00Z">
        <w:r>
          <w:t>68 %</w:t>
        </w:r>
      </w:ins>
    </w:p>
    <w:sectPr w:rsidR="00DF3A5F" w:rsidRPr="002F6DA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ter Mitchell" w:date="2025-05-21T22:45:00Z" w:initials="PM">
    <w:p w14:paraId="3AF942BC" w14:textId="77777777" w:rsidR="005F66A8" w:rsidRDefault="005F66A8" w:rsidP="005F66A8">
      <w:pPr>
        <w:pStyle w:val="CommentText"/>
      </w:pPr>
      <w:r>
        <w:rPr>
          <w:rStyle w:val="CommentReference"/>
        </w:rPr>
        <w:annotationRef/>
      </w:r>
      <w:r>
        <w:t>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F942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FB8650" w16cex:dateUtc="2025-05-21T2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F942BC" w16cid:durableId="2CFB86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D8871" w14:textId="77777777" w:rsidR="00C36E45" w:rsidRDefault="00C36E45" w:rsidP="005F21BC">
      <w:pPr>
        <w:spacing w:after="0" w:line="240" w:lineRule="auto"/>
      </w:pPr>
      <w:r>
        <w:separator/>
      </w:r>
    </w:p>
  </w:endnote>
  <w:endnote w:type="continuationSeparator" w:id="0">
    <w:p w14:paraId="2F5E8343" w14:textId="77777777" w:rsidR="00C36E45" w:rsidRDefault="00C36E45" w:rsidP="005F2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7BA4C" w14:textId="77777777" w:rsidR="00C36E45" w:rsidRDefault="00C36E45" w:rsidP="005F21BC">
      <w:pPr>
        <w:spacing w:after="0" w:line="240" w:lineRule="auto"/>
      </w:pPr>
      <w:r>
        <w:separator/>
      </w:r>
    </w:p>
  </w:footnote>
  <w:footnote w:type="continuationSeparator" w:id="0">
    <w:p w14:paraId="4F07F8D6" w14:textId="77777777" w:rsidR="00C36E45" w:rsidRDefault="00C36E45" w:rsidP="005F21BC">
      <w:pPr>
        <w:spacing w:after="0" w:line="240" w:lineRule="auto"/>
      </w:pPr>
      <w:r>
        <w:continuationSeparator/>
      </w:r>
    </w:p>
  </w:footnote>
  <w:footnote w:id="1">
    <w:p w14:paraId="51C4514E" w14:textId="708CC693" w:rsidR="004E3394" w:rsidRPr="004E3394" w:rsidRDefault="004E3394" w:rsidP="00026EE5">
      <w:pPr>
        <w:pStyle w:val="FootnoteText"/>
        <w:jc w:val="both"/>
      </w:pPr>
      <w:r>
        <w:rPr>
          <w:rStyle w:val="FootnoteReference"/>
        </w:rPr>
        <w:footnoteRef/>
      </w:r>
      <w:r>
        <w:t xml:space="preserve"> I chose to write this story as a pastiche of Sigmund Freud’s rejection of Carl Jung’s Elektra Complex. In his rejection of the complex, Freud wrote, “</w:t>
      </w:r>
      <w:r>
        <w:rPr>
          <w:rStyle w:val="notion-enable-hover"/>
          <w:i/>
          <w:iCs/>
        </w:rPr>
        <w:t>It is only in the male child that we find the fateful combination of love for the one parent and simultaneous hatred for the other as a rival.”</w:t>
      </w:r>
      <w:r>
        <w:rPr>
          <w:rStyle w:val="notion-enable-hover"/>
        </w:rPr>
        <w:t xml:space="preserve"> (Found in: Jill Scott</w:t>
      </w:r>
      <w:r w:rsidRPr="004E3394">
        <w:rPr>
          <w:rStyle w:val="notion-enable-hover"/>
        </w:rPr>
        <w:t xml:space="preserve">. </w:t>
      </w:r>
      <w:r w:rsidRPr="004E3394">
        <w:rPr>
          <w:rStyle w:val="notion-enable-hover"/>
          <w:i/>
          <w:iCs/>
        </w:rPr>
        <w:t>Electra after Freud: Myth and Culture</w:t>
      </w:r>
      <w:r w:rsidRPr="004E3394">
        <w:rPr>
          <w:rStyle w:val="notion-enable-hover"/>
        </w:rPr>
        <w:t xml:space="preserve">. </w:t>
      </w:r>
      <w:r>
        <w:rPr>
          <w:rStyle w:val="notion-enable-hover"/>
        </w:rPr>
        <w:t xml:space="preserve">(New York: </w:t>
      </w:r>
      <w:r w:rsidRPr="004E3394">
        <w:rPr>
          <w:rStyle w:val="notion-enable-hover"/>
        </w:rPr>
        <w:t>Cornell University Press</w:t>
      </w:r>
      <w:r>
        <w:rPr>
          <w:rStyle w:val="notion-enable-hover"/>
        </w:rPr>
        <w:t>, 2005</w:t>
      </w:r>
      <w:r w:rsidR="002F6DAD">
        <w:rPr>
          <w:rStyle w:val="notion-enable-hover"/>
        </w:rPr>
        <w:t>)</w:t>
      </w:r>
      <w:r>
        <w:rPr>
          <w:rStyle w:val="notion-enable-hover"/>
        </w:rPr>
        <w:t>) Additionally, Freud believed that, because a girl also bonded with the mother during psychosexual development, she had no natural rivals to pinpoint and therefore her development of repression and the “Superego” were inferior to the male. (</w:t>
      </w:r>
      <w:r w:rsidR="002F6DAD">
        <w:rPr>
          <w:rStyle w:val="notion-enable-hover"/>
        </w:rPr>
        <w:t xml:space="preserve">Ivan </w:t>
      </w:r>
      <w:r w:rsidR="004E5106">
        <w:rPr>
          <w:rStyle w:val="notion-enable-hover"/>
        </w:rPr>
        <w:t xml:space="preserve">Smith. </w:t>
      </w:r>
      <w:r w:rsidR="004E5106" w:rsidRPr="004E5106">
        <w:rPr>
          <w:rStyle w:val="notion-enable-hover"/>
          <w:i/>
          <w:iCs/>
        </w:rPr>
        <w:t>Freud: Complete Works</w:t>
      </w:r>
      <w:r w:rsidR="004E5106">
        <w:rPr>
          <w:rStyle w:val="notion-enable-hover"/>
        </w:rPr>
        <w:t>. (2000, 2007, 2010) &lt;</w:t>
      </w:r>
      <w:r w:rsidR="004E5106" w:rsidRPr="004E5106">
        <w:t xml:space="preserve"> </w:t>
      </w:r>
      <w:hyperlink r:id="rId1" w:history="1">
        <w:r w:rsidR="004E5106" w:rsidRPr="00E40FAA">
          <w:rPr>
            <w:rStyle w:val="Hyperlink"/>
          </w:rPr>
          <w:t>https://www.valas.fr/IMG/pdf/Freud_Complete_Works.pdf</w:t>
        </w:r>
      </w:hyperlink>
      <w:r w:rsidR="004E5106">
        <w:rPr>
          <w:rStyle w:val="notion-enable-hover"/>
        </w:rPr>
        <w:t>&gt; pp. 4590-4600</w:t>
      </w:r>
      <w:r>
        <w:rPr>
          <w:rStyle w:val="notion-enable-hover"/>
        </w:rPr>
        <w:t>). This led me to question what it would look like if people born female had “inferior”</w:t>
      </w:r>
      <w:r w:rsidR="006143A2">
        <w:rPr>
          <w:rStyle w:val="notion-enable-hover"/>
        </w:rPr>
        <w:t xml:space="preserve"> or non-existent</w:t>
      </w:r>
      <w:r>
        <w:rPr>
          <w:rStyle w:val="notion-enable-hover"/>
        </w:rPr>
        <w:t xml:space="preserve"> repression. Combining influences from </w:t>
      </w:r>
      <w:r w:rsidRPr="004E3394">
        <w:rPr>
          <w:rStyle w:val="notion-enable-hover"/>
          <w:i/>
          <w:iCs/>
        </w:rPr>
        <w:t>Hamlet</w:t>
      </w:r>
      <w:r>
        <w:rPr>
          <w:rStyle w:val="notion-enable-hover"/>
        </w:rPr>
        <w:t xml:space="preserve">, </w:t>
      </w:r>
      <w:r w:rsidRPr="004E3394">
        <w:rPr>
          <w:rStyle w:val="notion-enable-hover"/>
          <w:i/>
          <w:iCs/>
        </w:rPr>
        <w:t>Tis Pity She’s a Whore</w:t>
      </w:r>
      <w:r>
        <w:rPr>
          <w:rStyle w:val="notion-enable-hover"/>
        </w:rPr>
        <w:t xml:space="preserve"> by John Ford, and the story of Atreus and Thyestes found in Aeschylus’ </w:t>
      </w:r>
      <w:r w:rsidRPr="004E3394">
        <w:rPr>
          <w:rStyle w:val="notion-enable-hover"/>
          <w:i/>
          <w:iCs/>
        </w:rPr>
        <w:t>The Libation Bearers</w:t>
      </w:r>
      <w:r>
        <w:rPr>
          <w:rStyle w:val="notion-enable-hover"/>
        </w:rPr>
        <w:t xml:space="preserve">, I created a story in which Freud’s failure to understand, and his neglect of women become a major point of contention. </w:t>
      </w:r>
    </w:p>
  </w:footnote>
  <w:footnote w:id="2">
    <w:p w14:paraId="7DC2E54C" w14:textId="54DBDF67" w:rsidR="00E40609" w:rsidRDefault="00E40609" w:rsidP="00026EE5">
      <w:pPr>
        <w:pStyle w:val="FootnoteText"/>
        <w:jc w:val="both"/>
      </w:pPr>
      <w:r>
        <w:rPr>
          <w:rStyle w:val="FootnoteReference"/>
        </w:rPr>
        <w:footnoteRef/>
      </w:r>
      <w:r>
        <w:t xml:space="preserve"> You may have noticed that Alcide hasn’t been mentioned much at all since the first page. I chose to do this to symbolise women’s historic, sex-based exclusion from literary spaces. </w:t>
      </w:r>
    </w:p>
  </w:footnote>
  <w:footnote w:id="3">
    <w:p w14:paraId="3E5AE51F" w14:textId="6B1CED92" w:rsidR="00603E20" w:rsidRDefault="00603E20" w:rsidP="00FC726A">
      <w:pPr>
        <w:pStyle w:val="FootnoteText"/>
        <w:jc w:val="both"/>
      </w:pPr>
      <w:r>
        <w:rPr>
          <w:rStyle w:val="FootnoteReference"/>
        </w:rPr>
        <w:footnoteRef/>
      </w:r>
      <w:r>
        <w:t xml:space="preserve"> I drew parallels between Elektra (who sides with Orestes in killing their mother Klytaimnestra) and her sister Chrysothemis (who is loyal to her mother) and applied onto them this idea of Freud’s female psychosexual development to create Alcide (no repression and thus no concept of moral and social taboo) and Pelagia (subservient to the primary caregiver, inferior superego.) Furthermore, I translated this into patriarchal systems of control. Both adhere to the patriarchy but their ways of adhering to it differs—Elektra, or Alcide, wants to retain the patriarchy on her terms, she is an agent of its success, or restoration; Chrysothemis, or Pelagia, however, serves the “superior”, the more powerful being due to expectations of family and the role of the female in patriarchal systems.</w:t>
      </w:r>
      <w:r w:rsidR="00E3230B">
        <w:t xml:space="preserve"> </w:t>
      </w:r>
    </w:p>
    <w:p w14:paraId="455AA383" w14:textId="7191DC0A" w:rsidR="00603E20" w:rsidRPr="008E2ED7" w:rsidRDefault="00603E20" w:rsidP="005F2CC3">
      <w:pPr>
        <w:pStyle w:val="FootnoteText"/>
        <w:jc w:val="both"/>
        <w:rPr>
          <w:i/>
          <w:iCs/>
        </w:rPr>
      </w:pPr>
      <w:r>
        <w:t>If we then attempt to organise Pelagia and Alcide into the structuralist categorisation of “man” and “woman”, Alcide becomes the masculine, the one in control who writes the system, while Pelagia is the “woman” upon whom Alcide writes. (</w:t>
      </w:r>
      <w:r w:rsidR="005F2CC3">
        <w:t xml:space="preserve">Raman Selden, Peter Widdowson and Peter Brooker. </w:t>
      </w:r>
      <w:r w:rsidR="005F2CC3" w:rsidRPr="005F2CC3">
        <w:rPr>
          <w:i/>
          <w:iCs/>
        </w:rPr>
        <w:t>A Reader’s Guide to Contemporary</w:t>
      </w:r>
      <w:r w:rsidR="008E2ED7">
        <w:rPr>
          <w:i/>
          <w:iCs/>
        </w:rPr>
        <w:t xml:space="preserve"> </w:t>
      </w:r>
      <w:r w:rsidR="005F2CC3" w:rsidRPr="005F2CC3">
        <w:rPr>
          <w:i/>
          <w:iCs/>
        </w:rPr>
        <w:t>Literary Theory</w:t>
      </w:r>
      <w:r w:rsidR="005F2CC3">
        <w:t>. 5</w:t>
      </w:r>
      <w:r w:rsidR="005F2CC3" w:rsidRPr="005F2CC3">
        <w:rPr>
          <w:vertAlign w:val="superscript"/>
        </w:rPr>
        <w:t>th</w:t>
      </w:r>
      <w:r w:rsidR="005F2CC3">
        <w:t xml:space="preserve"> ed. (</w:t>
      </w:r>
      <w:del w:id="1" w:author="Peter Mitchell" w:date="2025-05-21T22:54:00Z" w16du:dateUtc="2025-05-21T21:54:00Z">
        <w:r w:rsidR="005F2CC3" w:rsidDel="005F66A8">
          <w:delText>United Kingdom</w:delText>
        </w:r>
      </w:del>
      <w:ins w:id="2" w:author="Peter Mitchell" w:date="2025-05-21T22:54:00Z" w16du:dateUtc="2025-05-21T21:54:00Z">
        <w:r w:rsidR="005F66A8">
          <w:t>[a city?]</w:t>
        </w:r>
      </w:ins>
      <w:r w:rsidR="005F2CC3">
        <w:t>:</w:t>
      </w:r>
      <w:r w:rsidR="004565CB">
        <w:t xml:space="preserve"> Pearson Education Limited, 2005)</w:t>
      </w:r>
      <w:r>
        <w:t xml:space="preserve">). If I introduce Cleinias and Medon into this conversation, they believe due to their inheritance of the phallus, i.e. the privileged signifier (Judith Butler, “The Lesbian Phallus” </w:t>
      </w:r>
      <w:r w:rsidRPr="00603E20">
        <w:rPr>
          <w:i/>
          <w:iCs/>
        </w:rPr>
        <w:t>Bodies that Matter</w:t>
      </w:r>
      <w:r>
        <w:t xml:space="preserve">. </w:t>
      </w:r>
      <w:r w:rsidR="0029430E">
        <w:t>p. 60</w:t>
      </w:r>
      <w:r>
        <w:t xml:space="preserve">), that they are the “man.” They are not. In this, I was inspired by Judith Butler who suggested in her analysis “Bodies that Matter” that the phallus was misrepresented as the penis, and that the true phallus is </w:t>
      </w:r>
      <w:r w:rsidR="0029430E">
        <w:t xml:space="preserve">transferrable between “man” and “woman.” If the phallus represents power, Alcide is the one in possession of it in this scene. </w:t>
      </w:r>
    </w:p>
  </w:footnote>
  <w:footnote w:id="4">
    <w:p w14:paraId="2C4DC8DC" w14:textId="69156276" w:rsidR="00FC726A" w:rsidRDefault="00FC726A" w:rsidP="00FC726A">
      <w:pPr>
        <w:pStyle w:val="FootnoteText"/>
        <w:jc w:val="both"/>
      </w:pPr>
      <w:r>
        <w:rPr>
          <w:rStyle w:val="FootnoteReference"/>
        </w:rPr>
        <w:footnoteRef/>
      </w:r>
      <w:r>
        <w:t xml:space="preserve"> Pelagia also represents one of Freud’s earliest blunders, which Florence Rush coined “the Freudian coverup.” When Freud was studying young girls, he made a shocking discovery; all the little girls in his studies were being assaulted by their fathers. These fathers included men Freud had otherwise respected, had formed friendships with, had gone to dinners, to theatres, to discussions with. And instead of reporting what he had discovered, Freud covered it up. He claimed these truths, that little girls were being sexually assaulted by male relatives, were actually fantasies the little girl created; this was Freud’s female Oedipus complex. </w:t>
      </w:r>
      <w:r w:rsidR="008B2B00">
        <w:t>(</w:t>
      </w:r>
      <w:r w:rsidR="008B2B00" w:rsidRPr="008B2B00">
        <w:t>Rush, Florence</w:t>
      </w:r>
      <w:r w:rsidR="008B2B00">
        <w:t xml:space="preserve">. </w:t>
      </w:r>
      <w:r w:rsidR="008B2B00" w:rsidRPr="008B2B00">
        <w:rPr>
          <w:i/>
          <w:iCs/>
        </w:rPr>
        <w:t>The Best Kept Secret: The Sexual Abuse of Children</w:t>
      </w:r>
      <w:r w:rsidR="008B2B00" w:rsidRPr="008B2B00">
        <w:t xml:space="preserve">. </w:t>
      </w:r>
      <w:r w:rsidR="008B2B00">
        <w:t>(</w:t>
      </w:r>
      <w:r w:rsidR="008B2B00" w:rsidRPr="008B2B00">
        <w:t>Englewood Cliffs, New Jersey: Prentice-Hall</w:t>
      </w:r>
      <w:r w:rsidR="008B2B00">
        <w:t>, 1980)</w:t>
      </w:r>
      <w:r w:rsidR="008B2B00" w:rsidRPr="008B2B00">
        <w:t>. pp. 82–83</w:t>
      </w:r>
      <w:r w:rsidR="008B2B00">
        <w:t>)</w:t>
      </w:r>
      <w:r w:rsidR="00026EE5">
        <w:t xml:space="preserve">. Like the little girls who were the ultimate victims of their fathers, unprotected by men who knew and had the sway to change it, Pelagia is the ultimate victim of this story. </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er Mitchell">
    <w15:presenceInfo w15:providerId="AD" w15:userId="S::p.mitchell@uwtsd.ac.uk::c54e112a-568b-42d5-a6e9-31fcda011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5"/>
    <w:rsid w:val="00005197"/>
    <w:rsid w:val="000256B9"/>
    <w:rsid w:val="00026EE5"/>
    <w:rsid w:val="0005371F"/>
    <w:rsid w:val="00070404"/>
    <w:rsid w:val="00070CDD"/>
    <w:rsid w:val="00087BC6"/>
    <w:rsid w:val="000945E5"/>
    <w:rsid w:val="000A4C8D"/>
    <w:rsid w:val="000B5C8C"/>
    <w:rsid w:val="000C4036"/>
    <w:rsid w:val="000D2441"/>
    <w:rsid w:val="00106A30"/>
    <w:rsid w:val="00120C33"/>
    <w:rsid w:val="001500CF"/>
    <w:rsid w:val="001510A6"/>
    <w:rsid w:val="001535F3"/>
    <w:rsid w:val="0015377F"/>
    <w:rsid w:val="0015452A"/>
    <w:rsid w:val="00170ED7"/>
    <w:rsid w:val="00174AA1"/>
    <w:rsid w:val="00190D7D"/>
    <w:rsid w:val="001A1973"/>
    <w:rsid w:val="001A318F"/>
    <w:rsid w:val="001B770C"/>
    <w:rsid w:val="002123B7"/>
    <w:rsid w:val="00223042"/>
    <w:rsid w:val="00224BC7"/>
    <w:rsid w:val="002472F6"/>
    <w:rsid w:val="00250E09"/>
    <w:rsid w:val="00265250"/>
    <w:rsid w:val="002732F0"/>
    <w:rsid w:val="0029430E"/>
    <w:rsid w:val="002A18E0"/>
    <w:rsid w:val="002C254B"/>
    <w:rsid w:val="002C3F57"/>
    <w:rsid w:val="002D3F34"/>
    <w:rsid w:val="002F6DAD"/>
    <w:rsid w:val="00302D8F"/>
    <w:rsid w:val="003106E6"/>
    <w:rsid w:val="003364F2"/>
    <w:rsid w:val="0034324E"/>
    <w:rsid w:val="003445ED"/>
    <w:rsid w:val="00352921"/>
    <w:rsid w:val="003A03D5"/>
    <w:rsid w:val="003B330A"/>
    <w:rsid w:val="003C6F60"/>
    <w:rsid w:val="003E408E"/>
    <w:rsid w:val="003F78A7"/>
    <w:rsid w:val="004565CB"/>
    <w:rsid w:val="00466E3B"/>
    <w:rsid w:val="00474183"/>
    <w:rsid w:val="00475A2D"/>
    <w:rsid w:val="00483C5D"/>
    <w:rsid w:val="004B73E3"/>
    <w:rsid w:val="004C08E5"/>
    <w:rsid w:val="004D0FE8"/>
    <w:rsid w:val="004E3394"/>
    <w:rsid w:val="004E5106"/>
    <w:rsid w:val="005118F8"/>
    <w:rsid w:val="00517E75"/>
    <w:rsid w:val="0052136D"/>
    <w:rsid w:val="005228A5"/>
    <w:rsid w:val="00525D4F"/>
    <w:rsid w:val="00562295"/>
    <w:rsid w:val="005672F4"/>
    <w:rsid w:val="005766A2"/>
    <w:rsid w:val="00581243"/>
    <w:rsid w:val="00594E56"/>
    <w:rsid w:val="005D1ACD"/>
    <w:rsid w:val="005F21BC"/>
    <w:rsid w:val="005F2CC3"/>
    <w:rsid w:val="005F66A8"/>
    <w:rsid w:val="005F6D83"/>
    <w:rsid w:val="00603E20"/>
    <w:rsid w:val="006143A2"/>
    <w:rsid w:val="00655B70"/>
    <w:rsid w:val="00655E11"/>
    <w:rsid w:val="0066672B"/>
    <w:rsid w:val="00667C37"/>
    <w:rsid w:val="00670A84"/>
    <w:rsid w:val="006A09CD"/>
    <w:rsid w:val="006C7082"/>
    <w:rsid w:val="00702223"/>
    <w:rsid w:val="00713C3D"/>
    <w:rsid w:val="0072352F"/>
    <w:rsid w:val="0077667A"/>
    <w:rsid w:val="00782E82"/>
    <w:rsid w:val="007A120A"/>
    <w:rsid w:val="00816695"/>
    <w:rsid w:val="00847243"/>
    <w:rsid w:val="00847479"/>
    <w:rsid w:val="008619CB"/>
    <w:rsid w:val="00867EA5"/>
    <w:rsid w:val="0088367E"/>
    <w:rsid w:val="008A007F"/>
    <w:rsid w:val="008B2B00"/>
    <w:rsid w:val="008B4724"/>
    <w:rsid w:val="008C07A5"/>
    <w:rsid w:val="008E2ED7"/>
    <w:rsid w:val="008E3A37"/>
    <w:rsid w:val="008F5F5C"/>
    <w:rsid w:val="009046B9"/>
    <w:rsid w:val="00913A13"/>
    <w:rsid w:val="00927B6A"/>
    <w:rsid w:val="009402FD"/>
    <w:rsid w:val="009B75B4"/>
    <w:rsid w:val="009C2843"/>
    <w:rsid w:val="009D1434"/>
    <w:rsid w:val="009E0467"/>
    <w:rsid w:val="009F30BA"/>
    <w:rsid w:val="00A126BE"/>
    <w:rsid w:val="00A12A52"/>
    <w:rsid w:val="00A159E9"/>
    <w:rsid w:val="00A2510A"/>
    <w:rsid w:val="00A259F0"/>
    <w:rsid w:val="00A56C22"/>
    <w:rsid w:val="00A6238C"/>
    <w:rsid w:val="00A71E19"/>
    <w:rsid w:val="00A92F7D"/>
    <w:rsid w:val="00A963DD"/>
    <w:rsid w:val="00AB4DC6"/>
    <w:rsid w:val="00AC06EB"/>
    <w:rsid w:val="00AF002A"/>
    <w:rsid w:val="00AF33E2"/>
    <w:rsid w:val="00AF67E0"/>
    <w:rsid w:val="00B23A80"/>
    <w:rsid w:val="00B536A4"/>
    <w:rsid w:val="00B56E50"/>
    <w:rsid w:val="00B805AC"/>
    <w:rsid w:val="00B87028"/>
    <w:rsid w:val="00BD08D5"/>
    <w:rsid w:val="00BE2F71"/>
    <w:rsid w:val="00BF23B7"/>
    <w:rsid w:val="00C23FD3"/>
    <w:rsid w:val="00C36E45"/>
    <w:rsid w:val="00C41523"/>
    <w:rsid w:val="00C63715"/>
    <w:rsid w:val="00C64F9F"/>
    <w:rsid w:val="00C663F9"/>
    <w:rsid w:val="00C73E35"/>
    <w:rsid w:val="00C926C4"/>
    <w:rsid w:val="00CA26B1"/>
    <w:rsid w:val="00CC25B5"/>
    <w:rsid w:val="00CC6FAB"/>
    <w:rsid w:val="00CE0D83"/>
    <w:rsid w:val="00CE1447"/>
    <w:rsid w:val="00D163B9"/>
    <w:rsid w:val="00D35E35"/>
    <w:rsid w:val="00D37AAF"/>
    <w:rsid w:val="00D60B84"/>
    <w:rsid w:val="00D62D94"/>
    <w:rsid w:val="00D7656E"/>
    <w:rsid w:val="00D81365"/>
    <w:rsid w:val="00DB4FD0"/>
    <w:rsid w:val="00DC6F92"/>
    <w:rsid w:val="00DE458D"/>
    <w:rsid w:val="00DE48BC"/>
    <w:rsid w:val="00DE6F60"/>
    <w:rsid w:val="00DF3A5F"/>
    <w:rsid w:val="00E3230B"/>
    <w:rsid w:val="00E369D2"/>
    <w:rsid w:val="00E40609"/>
    <w:rsid w:val="00E62A92"/>
    <w:rsid w:val="00E63B22"/>
    <w:rsid w:val="00E71170"/>
    <w:rsid w:val="00E711DE"/>
    <w:rsid w:val="00E8488B"/>
    <w:rsid w:val="00F25F5D"/>
    <w:rsid w:val="00F305EA"/>
    <w:rsid w:val="00F42ADA"/>
    <w:rsid w:val="00F653D6"/>
    <w:rsid w:val="00FA77B9"/>
    <w:rsid w:val="00FC5F4A"/>
    <w:rsid w:val="00FC726A"/>
    <w:rsid w:val="00FD103F"/>
    <w:rsid w:val="00FD190E"/>
    <w:rsid w:val="00FD3F37"/>
    <w:rsid w:val="00FD6A0F"/>
    <w:rsid w:val="00FD6EC2"/>
    <w:rsid w:val="00FE471B"/>
    <w:rsid w:val="00FE5914"/>
    <w:rsid w:val="00FE7C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AB01A"/>
  <w15:chartTrackingRefBased/>
  <w15:docId w15:val="{D9BB8D38-7ECD-6247-8126-F507F69F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715"/>
    <w:rPr>
      <w:rFonts w:ascii="Times New Roman" w:hAnsi="Times New Roman" w:cs="Times New Roman"/>
    </w:rPr>
  </w:style>
  <w:style w:type="paragraph" w:styleId="Heading1">
    <w:name w:val="heading 1"/>
    <w:basedOn w:val="Normal"/>
    <w:next w:val="Normal"/>
    <w:link w:val="Heading1Char"/>
    <w:uiPriority w:val="9"/>
    <w:qFormat/>
    <w:rsid w:val="002F6DAD"/>
    <w:pPr>
      <w:jc w:val="both"/>
      <w:outlineLvl w:val="0"/>
    </w:pPr>
    <w:rPr>
      <w:b/>
      <w:bCs/>
      <w:sz w:val="30"/>
      <w:szCs w:val="30"/>
    </w:rPr>
  </w:style>
  <w:style w:type="paragraph" w:styleId="Heading2">
    <w:name w:val="heading 2"/>
    <w:basedOn w:val="Normal"/>
    <w:next w:val="Normal"/>
    <w:link w:val="Heading2Char"/>
    <w:uiPriority w:val="9"/>
    <w:semiHidden/>
    <w:unhideWhenUsed/>
    <w:qFormat/>
    <w:rsid w:val="00C63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spacing w:after="0" w:line="240" w:lineRule="auto"/>
      <w:contextualSpacing/>
      <w:jc w:val="center"/>
    </w:pPr>
    <w:rPr>
      <w:rFonts w:eastAsiaTheme="majorEastAsia"/>
      <w:spacing w:val="-10"/>
      <w:kern w:val="28"/>
      <w:sz w:val="96"/>
      <w:szCs w:val="96"/>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2F6DAD"/>
    <w:rPr>
      <w:rFonts w:ascii="Times New Roman" w:hAnsi="Times New Roman" w:cs="Times New Roman"/>
      <w:b/>
      <w:bCs/>
      <w:sz w:val="30"/>
      <w:szCs w:val="30"/>
    </w:rPr>
  </w:style>
  <w:style w:type="character" w:customStyle="1" w:styleId="Heading2Char">
    <w:name w:val="Heading 2 Char"/>
    <w:basedOn w:val="DefaultParagraphFont"/>
    <w:link w:val="Heading2"/>
    <w:uiPriority w:val="9"/>
    <w:semiHidden/>
    <w:rsid w:val="00C63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715"/>
    <w:rPr>
      <w:rFonts w:eastAsiaTheme="majorEastAsia" w:cstheme="majorBidi"/>
      <w:color w:val="272727" w:themeColor="text1" w:themeTint="D8"/>
    </w:rPr>
  </w:style>
  <w:style w:type="paragraph" w:styleId="Subtitle">
    <w:name w:val="Subtitle"/>
    <w:basedOn w:val="Normal"/>
    <w:next w:val="Normal"/>
    <w:link w:val="SubtitleChar"/>
    <w:uiPriority w:val="11"/>
    <w:qFormat/>
    <w:rsid w:val="00C63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715"/>
    <w:pPr>
      <w:spacing w:before="160"/>
      <w:jc w:val="center"/>
    </w:pPr>
    <w:rPr>
      <w:i/>
      <w:iCs/>
      <w:color w:val="404040" w:themeColor="text1" w:themeTint="BF"/>
    </w:rPr>
  </w:style>
  <w:style w:type="character" w:customStyle="1" w:styleId="QuoteChar">
    <w:name w:val="Quote Char"/>
    <w:basedOn w:val="DefaultParagraphFont"/>
    <w:link w:val="Quote"/>
    <w:uiPriority w:val="29"/>
    <w:rsid w:val="00C63715"/>
    <w:rPr>
      <w:i/>
      <w:iCs/>
      <w:color w:val="404040" w:themeColor="text1" w:themeTint="BF"/>
    </w:rPr>
  </w:style>
  <w:style w:type="paragraph" w:styleId="ListParagraph">
    <w:name w:val="List Paragraph"/>
    <w:basedOn w:val="Normal"/>
    <w:uiPriority w:val="34"/>
    <w:qFormat/>
    <w:rsid w:val="00C63715"/>
    <w:pPr>
      <w:ind w:left="720"/>
      <w:contextualSpacing/>
    </w:pPr>
  </w:style>
  <w:style w:type="character" w:styleId="IntenseEmphasis">
    <w:name w:val="Intense Emphasis"/>
    <w:basedOn w:val="DefaultParagraphFont"/>
    <w:uiPriority w:val="21"/>
    <w:qFormat/>
    <w:rsid w:val="00C63715"/>
    <w:rPr>
      <w:i/>
      <w:iCs/>
      <w:color w:val="0F4761" w:themeColor="accent1" w:themeShade="BF"/>
    </w:rPr>
  </w:style>
  <w:style w:type="paragraph" w:styleId="IntenseQuote">
    <w:name w:val="Intense Quote"/>
    <w:basedOn w:val="Normal"/>
    <w:next w:val="Normal"/>
    <w:link w:val="IntenseQuoteChar"/>
    <w:uiPriority w:val="30"/>
    <w:qFormat/>
    <w:rsid w:val="00C63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715"/>
    <w:rPr>
      <w:i/>
      <w:iCs/>
      <w:color w:val="0F4761" w:themeColor="accent1" w:themeShade="BF"/>
    </w:rPr>
  </w:style>
  <w:style w:type="character" w:styleId="IntenseReference">
    <w:name w:val="Intense Reference"/>
    <w:basedOn w:val="DefaultParagraphFont"/>
    <w:uiPriority w:val="32"/>
    <w:qFormat/>
    <w:rsid w:val="00C63715"/>
    <w:rPr>
      <w:b/>
      <w:bCs/>
      <w:smallCaps/>
      <w:color w:val="0F4761" w:themeColor="accent1" w:themeShade="BF"/>
      <w:spacing w:val="5"/>
    </w:rPr>
  </w:style>
  <w:style w:type="paragraph" w:styleId="Header">
    <w:name w:val="header"/>
    <w:basedOn w:val="Normal"/>
    <w:link w:val="HeaderChar"/>
    <w:uiPriority w:val="99"/>
    <w:unhideWhenUsed/>
    <w:rsid w:val="005F2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1BC"/>
    <w:rPr>
      <w:rFonts w:ascii="Times New Roman" w:hAnsi="Times New Roman" w:cs="Times New Roman"/>
    </w:rPr>
  </w:style>
  <w:style w:type="paragraph" w:styleId="Footer">
    <w:name w:val="footer"/>
    <w:basedOn w:val="Normal"/>
    <w:link w:val="FooterChar"/>
    <w:uiPriority w:val="99"/>
    <w:unhideWhenUsed/>
    <w:rsid w:val="005F2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1BC"/>
    <w:rPr>
      <w:rFonts w:ascii="Times New Roman" w:hAnsi="Times New Roman" w:cs="Times New Roman"/>
    </w:rPr>
  </w:style>
  <w:style w:type="paragraph" w:styleId="FootnoteText">
    <w:name w:val="footnote text"/>
    <w:basedOn w:val="Normal"/>
    <w:link w:val="FootnoteTextChar"/>
    <w:uiPriority w:val="99"/>
    <w:unhideWhenUsed/>
    <w:rsid w:val="004E3394"/>
    <w:pPr>
      <w:spacing w:after="0" w:line="240" w:lineRule="auto"/>
    </w:pPr>
    <w:rPr>
      <w:sz w:val="20"/>
      <w:szCs w:val="20"/>
    </w:rPr>
  </w:style>
  <w:style w:type="character" w:customStyle="1" w:styleId="FootnoteTextChar">
    <w:name w:val="Footnote Text Char"/>
    <w:basedOn w:val="DefaultParagraphFont"/>
    <w:link w:val="FootnoteText"/>
    <w:uiPriority w:val="99"/>
    <w:rsid w:val="004E3394"/>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4E3394"/>
    <w:rPr>
      <w:vertAlign w:val="superscript"/>
    </w:rPr>
  </w:style>
  <w:style w:type="character" w:customStyle="1" w:styleId="notion-enable-hover">
    <w:name w:val="notion-enable-hover"/>
    <w:basedOn w:val="DefaultParagraphFont"/>
    <w:rsid w:val="004E3394"/>
  </w:style>
  <w:style w:type="character" w:styleId="Hyperlink">
    <w:name w:val="Hyperlink"/>
    <w:basedOn w:val="DefaultParagraphFont"/>
    <w:uiPriority w:val="99"/>
    <w:unhideWhenUsed/>
    <w:rsid w:val="004E5106"/>
    <w:rPr>
      <w:color w:val="467886" w:themeColor="hyperlink"/>
      <w:u w:val="single"/>
    </w:rPr>
  </w:style>
  <w:style w:type="character" w:styleId="UnresolvedMention">
    <w:name w:val="Unresolved Mention"/>
    <w:basedOn w:val="DefaultParagraphFont"/>
    <w:uiPriority w:val="99"/>
    <w:semiHidden/>
    <w:unhideWhenUsed/>
    <w:rsid w:val="004E5106"/>
    <w:rPr>
      <w:color w:val="605E5C"/>
      <w:shd w:val="clear" w:color="auto" w:fill="E1DFDD"/>
    </w:rPr>
  </w:style>
  <w:style w:type="character" w:customStyle="1" w:styleId="text">
    <w:name w:val="text"/>
    <w:basedOn w:val="DefaultParagraphFont"/>
    <w:rsid w:val="002C254B"/>
  </w:style>
  <w:style w:type="character" w:customStyle="1" w:styleId="woj">
    <w:name w:val="woj"/>
    <w:basedOn w:val="DefaultParagraphFont"/>
    <w:rsid w:val="002C254B"/>
  </w:style>
  <w:style w:type="paragraph" w:styleId="NormalWeb">
    <w:name w:val="Normal (Web)"/>
    <w:basedOn w:val="Normal"/>
    <w:uiPriority w:val="99"/>
    <w:semiHidden/>
    <w:unhideWhenUsed/>
    <w:rsid w:val="00E3230B"/>
    <w:pPr>
      <w:spacing w:before="100" w:beforeAutospacing="1" w:after="100" w:afterAutospacing="1" w:line="240" w:lineRule="auto"/>
    </w:pPr>
    <w:rPr>
      <w:rFonts w:eastAsia="Times New Roman"/>
      <w:kern w:val="0"/>
      <w:lang w:eastAsia="en-GB"/>
      <w14:ligatures w14:val="none"/>
    </w:rPr>
  </w:style>
  <w:style w:type="character" w:styleId="Emphasis">
    <w:name w:val="Emphasis"/>
    <w:basedOn w:val="DefaultParagraphFont"/>
    <w:uiPriority w:val="20"/>
    <w:qFormat/>
    <w:rsid w:val="00E3230B"/>
    <w:rPr>
      <w:i/>
      <w:iCs/>
    </w:rPr>
  </w:style>
  <w:style w:type="character" w:styleId="CommentReference">
    <w:name w:val="annotation reference"/>
    <w:basedOn w:val="DefaultParagraphFont"/>
    <w:uiPriority w:val="99"/>
    <w:semiHidden/>
    <w:unhideWhenUsed/>
    <w:rsid w:val="005F66A8"/>
    <w:rPr>
      <w:sz w:val="16"/>
      <w:szCs w:val="16"/>
    </w:rPr>
  </w:style>
  <w:style w:type="paragraph" w:styleId="CommentText">
    <w:name w:val="annotation text"/>
    <w:basedOn w:val="Normal"/>
    <w:link w:val="CommentTextChar"/>
    <w:uiPriority w:val="99"/>
    <w:unhideWhenUsed/>
    <w:rsid w:val="005F66A8"/>
    <w:pPr>
      <w:spacing w:line="240" w:lineRule="auto"/>
    </w:pPr>
    <w:rPr>
      <w:sz w:val="20"/>
      <w:szCs w:val="20"/>
    </w:rPr>
  </w:style>
  <w:style w:type="character" w:customStyle="1" w:styleId="CommentTextChar">
    <w:name w:val="Comment Text Char"/>
    <w:basedOn w:val="DefaultParagraphFont"/>
    <w:link w:val="CommentText"/>
    <w:uiPriority w:val="99"/>
    <w:rsid w:val="005F66A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F66A8"/>
    <w:rPr>
      <w:b/>
      <w:bCs/>
    </w:rPr>
  </w:style>
  <w:style w:type="character" w:customStyle="1" w:styleId="CommentSubjectChar">
    <w:name w:val="Comment Subject Char"/>
    <w:basedOn w:val="CommentTextChar"/>
    <w:link w:val="CommentSubject"/>
    <w:uiPriority w:val="99"/>
    <w:semiHidden/>
    <w:rsid w:val="005F66A8"/>
    <w:rPr>
      <w:rFonts w:ascii="Times New Roman" w:hAnsi="Times New Roman" w:cs="Times New Roman"/>
      <w:b/>
      <w:bCs/>
      <w:sz w:val="20"/>
      <w:szCs w:val="20"/>
    </w:rPr>
  </w:style>
  <w:style w:type="paragraph" w:styleId="Revision">
    <w:name w:val="Revision"/>
    <w:hidden/>
    <w:uiPriority w:val="99"/>
    <w:semiHidden/>
    <w:rsid w:val="005F66A8"/>
    <w:pPr>
      <w:spacing w:after="0"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450">
      <w:bodyDiv w:val="1"/>
      <w:marLeft w:val="0"/>
      <w:marRight w:val="0"/>
      <w:marTop w:val="0"/>
      <w:marBottom w:val="0"/>
      <w:divBdr>
        <w:top w:val="none" w:sz="0" w:space="0" w:color="auto"/>
        <w:left w:val="none" w:sz="0" w:space="0" w:color="auto"/>
        <w:bottom w:val="none" w:sz="0" w:space="0" w:color="auto"/>
        <w:right w:val="none" w:sz="0" w:space="0" w:color="auto"/>
      </w:divBdr>
    </w:div>
    <w:div w:id="1525360692">
      <w:bodyDiv w:val="1"/>
      <w:marLeft w:val="0"/>
      <w:marRight w:val="0"/>
      <w:marTop w:val="0"/>
      <w:marBottom w:val="0"/>
      <w:divBdr>
        <w:top w:val="none" w:sz="0" w:space="0" w:color="auto"/>
        <w:left w:val="none" w:sz="0" w:space="0" w:color="auto"/>
        <w:bottom w:val="none" w:sz="0" w:space="0" w:color="auto"/>
        <w:right w:val="none" w:sz="0" w:space="0" w:color="auto"/>
      </w:divBdr>
    </w:div>
    <w:div w:id="1711029900">
      <w:bodyDiv w:val="1"/>
      <w:marLeft w:val="0"/>
      <w:marRight w:val="0"/>
      <w:marTop w:val="0"/>
      <w:marBottom w:val="0"/>
      <w:divBdr>
        <w:top w:val="none" w:sz="0" w:space="0" w:color="auto"/>
        <w:left w:val="none" w:sz="0" w:space="0" w:color="auto"/>
        <w:bottom w:val="none" w:sz="0" w:space="0" w:color="auto"/>
        <w:right w:val="none" w:sz="0" w:space="0" w:color="auto"/>
      </w:divBdr>
    </w:div>
    <w:div w:id="194086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valas.fr/IMG/pdf/Freud_Complete_Works.pdf" TargetMode="External"/><Relationship Id="rId4" Type="http://schemas.openxmlformats.org/officeDocument/2006/relationships/footnotes" Target="footnotes.xml"/><Relationship Id="rId9"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las.fr/IMG/pdf/Freud_Complete_Work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12</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Peter Mitchell</cp:lastModifiedBy>
  <cp:revision>7</cp:revision>
  <dcterms:created xsi:type="dcterms:W3CDTF">2025-05-18T17:37:00Z</dcterms:created>
  <dcterms:modified xsi:type="dcterms:W3CDTF">2025-05-21T22:48:00Z</dcterms:modified>
</cp:coreProperties>
</file>