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705" w:rsidRPr="00374A52" w:rsidRDefault="00A90705" w:rsidP="00374A52"/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88"/>
        <w:gridCol w:w="2272"/>
      </w:tblGrid>
      <w:tr w:rsidR="008F0257">
        <w:tc>
          <w:tcPr>
            <w:tcW w:w="7988" w:type="dxa"/>
          </w:tcPr>
          <w:p w:rsidR="004239E8" w:rsidRPr="001C78B7" w:rsidRDefault="008F0257" w:rsidP="001C78B7">
            <w:pPr>
              <w:rPr>
                <w:rFonts w:ascii="Arial" w:hAnsi="Arial" w:cs="Arial"/>
                <w:b/>
                <w:sz w:val="32"/>
                <w:szCs w:val="18"/>
              </w:rPr>
            </w:pPr>
            <w:r w:rsidRPr="001C78B7">
              <w:rPr>
                <w:rFonts w:ascii="Arial" w:hAnsi="Arial" w:cs="Arial"/>
                <w:b/>
                <w:sz w:val="32"/>
                <w:szCs w:val="18"/>
              </w:rPr>
              <w:t>Scenario</w:t>
            </w:r>
          </w:p>
          <w:p w:rsidR="0093500E" w:rsidDel="001F334B" w:rsidRDefault="001C78B7" w:rsidP="001C78B7">
            <w:pPr>
              <w:widowControl w:val="0"/>
              <w:autoSpaceDE w:val="0"/>
              <w:autoSpaceDN w:val="0"/>
              <w:adjustRightInd w:val="0"/>
              <w:rPr>
                <w:del w:id="0" w:author="Natalie" w:date="2016-11-03T20:24:00Z"/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</w:pPr>
            <w:proofErr w:type="spellStart"/>
            <w:r w:rsidRPr="001C78B7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>Paratowch</w:t>
            </w:r>
            <w:proofErr w:type="spellEnd"/>
            <w:r w:rsidR="00E334A6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 xml:space="preserve"> </w:t>
            </w:r>
            <w:proofErr w:type="spellStart"/>
            <w:r w:rsidR="00E334A6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>rysait</w:t>
            </w:r>
            <w:proofErr w:type="spellEnd"/>
            <w:r w:rsidRPr="001C78B7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 xml:space="preserve"> a </w:t>
            </w:r>
            <w:del w:id="1" w:author="Natalie Griffiths" w:date="2016-11-03T16:37:00Z">
              <w:r w:rsidRPr="001C78B7" w:rsidDel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delText xml:space="preserve">chyflwynwch </w:delText>
              </w:r>
            </w:del>
            <w:proofErr w:type="spellStart"/>
            <w:r w:rsidR="0093500E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>rhaglen</w:t>
            </w:r>
            <w:proofErr w:type="spellEnd"/>
            <w:r w:rsidR="0093500E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 xml:space="preserve"> </w:t>
            </w:r>
            <w:proofErr w:type="spellStart"/>
            <w:r w:rsidR="0093500E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>d</w:t>
            </w:r>
            <w:r w:rsidR="00E334A6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>eledu</w:t>
            </w:r>
            <w:proofErr w:type="spellEnd"/>
            <w:r w:rsidR="00E334A6"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  <w:t xml:space="preserve"> </w:t>
            </w:r>
            <w:proofErr w:type="spellStart"/>
            <w:ins w:id="2" w:author="Natalie Griffiths" w:date="2016-11-03T16:37:00Z"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>yn</w:t>
              </w:r>
              <w:proofErr w:type="spellEnd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 xml:space="preserve"> </w:t>
              </w:r>
              <w:proofErr w:type="spellStart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>cyflwyno</w:t>
              </w:r>
              <w:proofErr w:type="spellEnd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 xml:space="preserve"> </w:t>
              </w:r>
              <w:proofErr w:type="spellStart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>rysait</w:t>
              </w:r>
              <w:proofErr w:type="spellEnd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 xml:space="preserve"> </w:t>
              </w:r>
              <w:proofErr w:type="spellStart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>yn</w:t>
              </w:r>
              <w:proofErr w:type="spellEnd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 xml:space="preserve"> </w:t>
              </w:r>
              <w:proofErr w:type="spellStart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>steil</w:t>
              </w:r>
              <w:proofErr w:type="spellEnd"/>
              <w:r w:rsidR="00B42519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t xml:space="preserve"> ‘Saturday </w:t>
              </w:r>
              <w:del w:id="3" w:author="Natalie" w:date="2016-11-03T20:24:00Z">
                <w:r w:rsidR="00B42519" w:rsidDel="001F334B">
                  <w:rPr>
                    <w:rFonts w:ascii="Arial" w:hAnsi="Arial" w:cs="Arial"/>
                    <w:color w:val="191919"/>
                    <w:sz w:val="32"/>
                    <w:szCs w:val="32"/>
                    <w:lang w:val="en-US" w:eastAsia="en-GB"/>
                  </w:rPr>
                  <w:delText>Kitchen’</w:delText>
                </w:r>
              </w:del>
            </w:ins>
            <w:del w:id="4" w:author="Natalie" w:date="2016-11-03T20:24:00Z">
              <w:r w:rsidR="00E334A6" w:rsidDel="001F334B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delText>am siopa y dref</w:delText>
              </w:r>
              <w:r w:rsidR="0093500E" w:rsidDel="001F334B">
                <w:rPr>
                  <w:rFonts w:ascii="Arial" w:hAnsi="Arial" w:cs="Arial"/>
                  <w:color w:val="191919"/>
                  <w:sz w:val="32"/>
                  <w:szCs w:val="32"/>
                  <w:lang w:val="en-US" w:eastAsia="en-GB"/>
                </w:rPr>
                <w:delText>.</w:delText>
              </w:r>
            </w:del>
          </w:p>
          <w:p w:rsidR="001C78B7" w:rsidRPr="001C78B7" w:rsidRDefault="001C78B7" w:rsidP="001C78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</w:pPr>
          </w:p>
          <w:p w:rsidR="00F40BAC" w:rsidRPr="001C78B7" w:rsidRDefault="00E334A6" w:rsidP="00F40B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</w:pPr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Prepare a written recipe and present a TV programme </w:t>
            </w:r>
            <w:del w:id="5" w:author="Natalie Griffiths" w:date="2016-11-03T16:38:00Z">
              <w:r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>about shopping in town</w:delText>
              </w:r>
            </w:del>
            <w:ins w:id="6" w:author="Natalie Griffiths" w:date="2016-11-03T16:38:00Z">
              <w:r w:rsidR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>in the style of Saturday Kitchen</w:t>
              </w:r>
            </w:ins>
          </w:p>
          <w:p w:rsidR="001C78B7" w:rsidRDefault="001C78B7" w:rsidP="001C78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191919"/>
                <w:sz w:val="32"/>
                <w:szCs w:val="32"/>
                <w:lang w:val="en-US" w:eastAsia="en-GB"/>
              </w:rPr>
            </w:pPr>
          </w:p>
          <w:p w:rsidR="001C78B7" w:rsidRPr="001C78B7" w:rsidRDefault="001C78B7" w:rsidP="001C78B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</w:pPr>
            <w:proofErr w:type="spellStart"/>
            <w:r w:rsidRPr="001C78B7"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Arweiniad</w:t>
            </w:r>
            <w:proofErr w:type="spellEnd"/>
          </w:p>
          <w:p w:rsidR="0093500E" w:rsidRDefault="00E334A6" w:rsidP="001C78B7">
            <w:pP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Defnyddiwch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gorchymion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i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ysgrifennu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rysait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.</w:t>
            </w:r>
            <w:proofErr w:type="gram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</w:p>
          <w:p w:rsidR="001C78B7" w:rsidRPr="001C78B7" w:rsidDel="00B42519" w:rsidRDefault="00E334A6" w:rsidP="001C78B7">
            <w:pPr>
              <w:rPr>
                <w:del w:id="7" w:author="Natalie Griffiths" w:date="2016-11-03T16:38:00Z"/>
                <w:rFonts w:ascii="Arial" w:hAnsi="Arial" w:cs="Arial"/>
                <w:b/>
                <w:sz w:val="20"/>
                <w:szCs w:val="18"/>
              </w:rPr>
            </w:pP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Gweithiwch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mewn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del w:id="8" w:author="Natalie Griffiths" w:date="2016-11-03T16:38:00Z">
              <w:r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 xml:space="preserve">grwipau </w:delText>
              </w:r>
            </w:del>
            <w:proofErr w:type="spellStart"/>
            <w:ins w:id="9" w:author="Natalie Griffiths" w:date="2016-11-03T16:38:00Z">
              <w:r w:rsidR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>parau</w:t>
              </w:r>
              <w:proofErr w:type="spellEnd"/>
              <w:r w:rsidR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 xml:space="preserve"> </w:t>
              </w:r>
            </w:ins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i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gyflwyno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rhaglen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>deledu</w:t>
            </w:r>
            <w:proofErr w:type="spellEnd"/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</w:t>
            </w:r>
            <w:del w:id="10" w:author="Natalie Griffiths" w:date="2016-11-03T16:38:00Z">
              <w:r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>am</w:delText>
              </w:r>
              <w:r w:rsidR="0093500E"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 xml:space="preserve"> sut mae pobl yn siopa yn eich t</w:delText>
              </w:r>
              <w:r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>re</w:delText>
              </w:r>
              <w:r w:rsidR="0093500E"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>’</w:delText>
              </w:r>
              <w:r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 xml:space="preserve">. Bydd eisiau </w:delText>
              </w:r>
              <w:r w:rsidR="0093500E"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 xml:space="preserve">I </w:delText>
              </w:r>
              <w:r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>chi fynd i ‘gyfweld’ â phobl yn siopa</w:delText>
              </w:r>
            </w:del>
          </w:p>
          <w:p w:rsidR="00B30DD1" w:rsidRDefault="00B42519" w:rsidP="00B30DD1">
            <w:pPr>
              <w:rPr>
                <w:color w:val="191919"/>
                <w:sz w:val="20"/>
                <w:szCs w:val="32"/>
                <w:lang w:val="en-US" w:eastAsia="en-GB"/>
              </w:rPr>
              <w:pPrChange w:id="11" w:author="Natalie Griffiths" w:date="2016-11-03T16:38:00Z">
                <w:pPr>
                  <w:widowControl w:val="0"/>
                  <w:autoSpaceDE w:val="0"/>
                  <w:autoSpaceDN w:val="0"/>
                  <w:adjustRightInd w:val="0"/>
                </w:pPr>
              </w:pPrChange>
            </w:pPr>
            <w:proofErr w:type="spellStart"/>
            <w:ins w:id="12" w:author="Natalie Griffiths" w:date="2016-11-03T16:38:00Z">
              <w:r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>yn</w:t>
              </w:r>
              <w:proofErr w:type="spellEnd"/>
              <w:r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 xml:space="preserve"> </w:t>
              </w:r>
              <w:proofErr w:type="spellStart"/>
              <w:r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>steil</w:t>
              </w:r>
              <w:proofErr w:type="spellEnd"/>
              <w:r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 xml:space="preserve"> ‘Saturday Kitchen’</w:t>
              </w:r>
            </w:ins>
          </w:p>
          <w:p w:rsidR="001C78B7" w:rsidRPr="001C78B7" w:rsidRDefault="001C78B7" w:rsidP="001C78B7">
            <w:pPr>
              <w:widowControl w:val="0"/>
              <w:autoSpaceDE w:val="0"/>
              <w:autoSpaceDN w:val="0"/>
              <w:adjustRightInd w:val="0"/>
              <w:rPr>
                <w:color w:val="191919"/>
                <w:sz w:val="20"/>
                <w:szCs w:val="32"/>
                <w:lang w:val="en-US" w:eastAsia="en-GB"/>
              </w:rPr>
            </w:pPr>
            <w:r w:rsidRPr="001C78B7">
              <w:rPr>
                <w:color w:val="191919"/>
                <w:sz w:val="20"/>
                <w:szCs w:val="32"/>
                <w:lang w:val="en-US" w:eastAsia="en-GB"/>
              </w:rPr>
              <w:t>Guidance</w:t>
            </w:r>
          </w:p>
          <w:p w:rsidR="008F0257" w:rsidRPr="001C78B7" w:rsidRDefault="00E334A6" w:rsidP="001C78B7">
            <w:pPr>
              <w:rPr>
                <w:rFonts w:ascii="Arial" w:hAnsi="Arial" w:cs="Arial"/>
                <w:b/>
                <w:sz w:val="20"/>
                <w:szCs w:val="18"/>
              </w:rPr>
            </w:pPr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Use commands to write a recipe. Work </w:t>
            </w:r>
            <w:del w:id="13" w:author="Natalie Griffiths" w:date="2016-11-03T16:39:00Z">
              <w:r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>in groups</w:delText>
              </w:r>
            </w:del>
            <w:ins w:id="14" w:author="Natalie Griffiths" w:date="2016-11-03T16:39:00Z">
              <w:r w:rsidR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>in pairs</w:t>
              </w:r>
            </w:ins>
            <w:r>
              <w:rPr>
                <w:rFonts w:ascii="Arial" w:hAnsi="Arial" w:cs="Arial"/>
                <w:color w:val="191919"/>
                <w:sz w:val="20"/>
                <w:szCs w:val="32"/>
                <w:lang w:val="en-US" w:eastAsia="en-GB"/>
              </w:rPr>
              <w:t xml:space="preserve"> to present a television programme </w:t>
            </w:r>
            <w:del w:id="15" w:author="Natalie Griffiths" w:date="2016-11-03T16:39:00Z">
              <w:r w:rsidDel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delText>on how people shop in town. You will need to ‘interview’ shoppers.</w:delText>
              </w:r>
            </w:del>
            <w:ins w:id="16" w:author="Natalie Griffiths" w:date="2016-11-03T16:39:00Z">
              <w:r w:rsidR="00B42519">
                <w:rPr>
                  <w:rFonts w:ascii="Arial" w:hAnsi="Arial" w:cs="Arial"/>
                  <w:color w:val="191919"/>
                  <w:sz w:val="20"/>
                  <w:szCs w:val="32"/>
                  <w:lang w:val="en-US" w:eastAsia="en-GB"/>
                </w:rPr>
                <w:t>in the style of Saturday Kitchen</w:t>
              </w:r>
            </w:ins>
          </w:p>
          <w:p w:rsidR="008F0257" w:rsidRDefault="008F0257" w:rsidP="00656890">
            <w:pPr>
              <w:ind w:left="720"/>
              <w:rPr>
                <w:rFonts w:ascii="Arial" w:hAnsi="Arial" w:cs="Arial"/>
                <w:szCs w:val="18"/>
              </w:rPr>
            </w:pPr>
          </w:p>
        </w:tc>
        <w:tc>
          <w:tcPr>
            <w:tcW w:w="2272" w:type="dxa"/>
          </w:tcPr>
          <w:p w:rsidR="00B72F55" w:rsidRPr="00B72F55" w:rsidRDefault="008F0257" w:rsidP="008F0257">
            <w:pPr>
              <w:rPr>
                <w:rFonts w:ascii="Arial" w:hAnsi="Arial" w:cs="Arial"/>
                <w:sz w:val="32"/>
              </w:rPr>
            </w:pPr>
            <w:proofErr w:type="spellStart"/>
            <w:r w:rsidRPr="00B72F55">
              <w:rPr>
                <w:rFonts w:ascii="Arial" w:hAnsi="Arial" w:cs="Arial"/>
                <w:sz w:val="32"/>
              </w:rPr>
              <w:t>Gwaith</w:t>
            </w:r>
            <w:proofErr w:type="spellEnd"/>
            <w:r w:rsidR="00B72F55">
              <w:rPr>
                <w:rFonts w:ascii="Arial" w:hAnsi="Arial" w:cs="Arial"/>
                <w:sz w:val="32"/>
              </w:rPr>
              <w:t>:</w:t>
            </w:r>
          </w:p>
          <w:p w:rsidR="008F0257" w:rsidRPr="00B72F55" w:rsidRDefault="008F0257" w:rsidP="008F0257">
            <w:pPr>
              <w:rPr>
                <w:rFonts w:ascii="Arial" w:hAnsi="Arial" w:cs="Arial"/>
                <w:sz w:val="32"/>
              </w:rPr>
            </w:pPr>
          </w:p>
          <w:p w:rsidR="00B72F55" w:rsidRDefault="00B72F55" w:rsidP="00656890">
            <w:pPr>
              <w:rPr>
                <w:rFonts w:ascii="Arial" w:hAnsi="Arial" w:cs="Arial"/>
                <w:sz w:val="32"/>
              </w:rPr>
            </w:pPr>
            <w:del w:id="17" w:author="Natalie Griffiths" w:date="2016-11-03T16:39:00Z">
              <w:r w:rsidDel="00B42519">
                <w:rPr>
                  <w:rFonts w:ascii="Arial" w:hAnsi="Arial" w:cs="Arial"/>
                  <w:sz w:val="32"/>
                </w:rPr>
                <w:delText>g</w:delText>
              </w:r>
              <w:r w:rsidR="008F0257" w:rsidRPr="00B72F55" w:rsidDel="00B42519">
                <w:rPr>
                  <w:rFonts w:ascii="Arial" w:hAnsi="Arial" w:cs="Arial"/>
                  <w:sz w:val="32"/>
                </w:rPr>
                <w:delText>rwp</w:delText>
              </w:r>
              <w:r w:rsidDel="00B42519">
                <w:rPr>
                  <w:rFonts w:ascii="Arial" w:hAnsi="Arial" w:cs="Arial"/>
                  <w:sz w:val="32"/>
                </w:rPr>
                <w:delText xml:space="preserve"> </w:delText>
              </w:r>
            </w:del>
            <w:proofErr w:type="spellStart"/>
            <w:ins w:id="18" w:author="Natalie Griffiths" w:date="2016-11-03T16:39:00Z">
              <w:r w:rsidR="00B42519">
                <w:rPr>
                  <w:rFonts w:ascii="Arial" w:hAnsi="Arial" w:cs="Arial"/>
                  <w:sz w:val="32"/>
                </w:rPr>
                <w:t>pâr</w:t>
              </w:r>
              <w:bookmarkStart w:id="19" w:name="_GoBack"/>
              <w:bookmarkEnd w:id="19"/>
              <w:proofErr w:type="spellEnd"/>
              <w:r w:rsidR="00B42519">
                <w:rPr>
                  <w:rFonts w:ascii="Arial" w:hAnsi="Arial" w:cs="Arial"/>
                  <w:sz w:val="32"/>
                </w:rPr>
                <w:t xml:space="preserve"> </w:t>
              </w:r>
            </w:ins>
          </w:p>
          <w:p w:rsidR="00B72F55" w:rsidRDefault="00B72F55" w:rsidP="00656890">
            <w:pPr>
              <w:rPr>
                <w:rFonts w:ascii="Arial" w:hAnsi="Arial" w:cs="Arial"/>
                <w:sz w:val="32"/>
              </w:rPr>
            </w:pPr>
          </w:p>
          <w:p w:rsidR="008F0257" w:rsidRDefault="008F0257" w:rsidP="00656890">
            <w:pPr>
              <w:rPr>
                <w:rFonts w:ascii="Arial" w:hAnsi="Arial" w:cs="Arial"/>
              </w:rPr>
            </w:pPr>
            <w:proofErr w:type="spellStart"/>
            <w:r w:rsidRPr="00B72F55">
              <w:rPr>
                <w:rFonts w:ascii="Arial" w:hAnsi="Arial" w:cs="Arial"/>
                <w:sz w:val="32"/>
              </w:rPr>
              <w:t>unigol</w:t>
            </w:r>
            <w:proofErr w:type="spellEnd"/>
          </w:p>
        </w:tc>
      </w:tr>
    </w:tbl>
    <w:p w:rsidR="00A90705" w:rsidRDefault="00A90705">
      <w:pPr>
        <w:rPr>
          <w:rFonts w:ascii="Comic Sans MS" w:hAnsi="Comic Sans MS"/>
          <w:sz w:val="18"/>
          <w:szCs w:val="18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27"/>
        <w:gridCol w:w="3616"/>
        <w:gridCol w:w="3617"/>
      </w:tblGrid>
      <w:tr w:rsidR="00656890">
        <w:trPr>
          <w:trHeight w:val="608"/>
        </w:trPr>
        <w:tc>
          <w:tcPr>
            <w:tcW w:w="3027" w:type="dxa"/>
            <w:vMerge w:val="restart"/>
          </w:tcPr>
          <w:p w:rsidR="00656890" w:rsidRDefault="24709B35">
            <w:r w:rsidRPr="24709B35">
              <w:rPr>
                <w:rFonts w:ascii="Arial" w:eastAsia="Arial" w:hAnsi="Arial" w:cs="Arial"/>
              </w:rPr>
              <w:t>Sentence Patterns</w:t>
            </w:r>
          </w:p>
          <w:p w:rsidR="00656890" w:rsidRDefault="00656890" w:rsidP="24709B35"/>
          <w:p w:rsidR="00656890" w:rsidRDefault="00E334A6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Dw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 w:rsidR="008A44AA">
              <w:rPr>
                <w:rFonts w:ascii="Arial" w:eastAsia="Arial" w:hAnsi="Arial" w:cs="Arial"/>
                <w:color w:val="00B0F0"/>
              </w:rPr>
              <w:t>i’</w:t>
            </w:r>
            <w:r>
              <w:rPr>
                <w:rFonts w:ascii="Arial" w:eastAsia="Arial" w:hAnsi="Arial" w:cs="Arial"/>
                <w:color w:val="00B0F0"/>
              </w:rPr>
              <w:t>n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B0F0"/>
              </w:rPr>
              <w:t>bwyta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..</w:t>
            </w:r>
            <w:proofErr w:type="gramEnd"/>
          </w:p>
          <w:p w:rsidR="00E334A6" w:rsidRDefault="00E334A6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Dw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 w:rsidR="008A44AA">
              <w:rPr>
                <w:rFonts w:ascii="Arial" w:eastAsia="Arial" w:hAnsi="Arial" w:cs="Arial"/>
                <w:color w:val="00B0F0"/>
              </w:rPr>
              <w:t>i’</w:t>
            </w:r>
            <w:r>
              <w:rPr>
                <w:rFonts w:ascii="Arial" w:eastAsia="Arial" w:hAnsi="Arial" w:cs="Arial"/>
                <w:color w:val="00B0F0"/>
              </w:rPr>
              <w:t>n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yfed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…</w:t>
            </w:r>
          </w:p>
          <w:p w:rsidR="00E334A6" w:rsidRDefault="00E334A6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Dw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ddim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yn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hoffi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bwyta</w:t>
            </w:r>
            <w:proofErr w:type="spellEnd"/>
          </w:p>
          <w:p w:rsidR="00E334A6" w:rsidRDefault="00E334A6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Dw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 w:rsidR="008A44AA">
              <w:rPr>
                <w:rFonts w:ascii="Arial" w:eastAsia="Arial" w:hAnsi="Arial" w:cs="Arial"/>
                <w:color w:val="00B0F0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ddim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yn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hoffi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yfed</w:t>
            </w:r>
            <w:proofErr w:type="spellEnd"/>
          </w:p>
          <w:p w:rsidR="00E334A6" w:rsidRDefault="0093500E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Bwytais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(a</w:t>
            </w:r>
            <w:r w:rsidR="00E334A6">
              <w:rPr>
                <w:rFonts w:ascii="Arial" w:eastAsia="Arial" w:hAnsi="Arial" w:cs="Arial"/>
                <w:color w:val="00B0F0"/>
              </w:rPr>
              <w:t>)</w:t>
            </w:r>
          </w:p>
          <w:p w:rsidR="00E334A6" w:rsidRDefault="00E334A6" w:rsidP="24709B35">
            <w:pPr>
              <w:rPr>
                <w:rFonts w:ascii="Arial" w:eastAsia="Arial" w:hAnsi="Arial" w:cs="Arial"/>
                <w:color w:val="00B0F0"/>
              </w:rPr>
            </w:pPr>
            <w:proofErr w:type="gramStart"/>
            <w:r>
              <w:rPr>
                <w:rFonts w:ascii="Arial" w:eastAsia="Arial" w:hAnsi="Arial" w:cs="Arial"/>
                <w:color w:val="00B0F0"/>
              </w:rPr>
              <w:t xml:space="preserve">Beth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wyt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ti’n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fwyta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…?</w:t>
            </w:r>
            <w:proofErr w:type="gramEnd"/>
          </w:p>
          <w:p w:rsidR="008A44AA" w:rsidRDefault="008A44AA" w:rsidP="24709B35">
            <w:pPr>
              <w:rPr>
                <w:rFonts w:ascii="Arial" w:eastAsia="Arial" w:hAnsi="Arial" w:cs="Arial"/>
                <w:color w:val="00B0F0"/>
              </w:rPr>
            </w:pPr>
          </w:p>
          <w:p w:rsidR="008A44AA" w:rsidRDefault="0093500E" w:rsidP="24709B35">
            <w:pPr>
              <w:rPr>
                <w:rFonts w:ascii="Arial" w:eastAsia="Arial" w:hAnsi="Arial" w:cs="Arial"/>
                <w:color w:val="00B0F0"/>
              </w:rPr>
            </w:pPr>
            <w:proofErr w:type="gramStart"/>
            <w:r>
              <w:rPr>
                <w:rFonts w:ascii="Arial" w:eastAsia="Arial" w:hAnsi="Arial" w:cs="Arial"/>
                <w:color w:val="00B0F0"/>
              </w:rPr>
              <w:t xml:space="preserve">Beth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ydy</w:t>
            </w:r>
            <w:proofErr w:type="spellEnd"/>
            <w:r w:rsidR="008A44AA"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 w:rsidR="008A44AA">
              <w:rPr>
                <w:rFonts w:ascii="Arial" w:eastAsia="Arial" w:hAnsi="Arial" w:cs="Arial"/>
                <w:color w:val="00B0F0"/>
              </w:rPr>
              <w:t>dy</w:t>
            </w:r>
            <w:proofErr w:type="spellEnd"/>
            <w:r w:rsidR="008A44AA"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 w:rsidR="008A44AA">
              <w:rPr>
                <w:rFonts w:ascii="Arial" w:eastAsia="Arial" w:hAnsi="Arial" w:cs="Arial"/>
                <w:color w:val="00B0F0"/>
              </w:rPr>
              <w:t>hoff</w:t>
            </w:r>
            <w:proofErr w:type="spellEnd"/>
            <w:r w:rsidR="008A44AA"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 w:rsidR="008A44AA">
              <w:rPr>
                <w:rFonts w:ascii="Arial" w:eastAsia="Arial" w:hAnsi="Arial" w:cs="Arial"/>
                <w:color w:val="00B0F0"/>
              </w:rPr>
              <w:t>fwyd</w:t>
            </w:r>
            <w:proofErr w:type="spellEnd"/>
            <w:r w:rsidR="008A44AA">
              <w:rPr>
                <w:rFonts w:ascii="Arial" w:eastAsia="Arial" w:hAnsi="Arial" w:cs="Arial"/>
                <w:color w:val="00B0F0"/>
              </w:rPr>
              <w:t>?</w:t>
            </w:r>
            <w:proofErr w:type="gramEnd"/>
          </w:p>
          <w:p w:rsidR="008A44AA" w:rsidRDefault="008A44AA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Fy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hoff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fwyd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B0F0"/>
              </w:rPr>
              <w:t>ydy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..</w:t>
            </w:r>
            <w:proofErr w:type="gramEnd"/>
          </w:p>
          <w:p w:rsidR="008A44AA" w:rsidRDefault="008A44AA" w:rsidP="24709B35">
            <w:pPr>
              <w:rPr>
                <w:rFonts w:ascii="Arial" w:eastAsia="Arial" w:hAnsi="Arial" w:cs="Arial"/>
                <w:color w:val="00B0F0"/>
              </w:rPr>
            </w:pPr>
          </w:p>
          <w:p w:rsidR="008A44AA" w:rsidRDefault="008A44AA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Mae’n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well ‘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da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B0F0"/>
              </w:rPr>
              <w:t>fi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..</w:t>
            </w:r>
            <w:proofErr w:type="gram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B0F0"/>
              </w:rPr>
              <w:t>na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..</w:t>
            </w:r>
            <w:proofErr w:type="gramEnd"/>
          </w:p>
          <w:p w:rsidR="008A44AA" w:rsidRDefault="008A44AA" w:rsidP="24709B35">
            <w:pPr>
              <w:rPr>
                <w:rFonts w:ascii="Arial" w:eastAsia="Arial" w:hAnsi="Arial" w:cs="Arial"/>
                <w:color w:val="00B0F0"/>
              </w:rPr>
            </w:pPr>
          </w:p>
          <w:p w:rsidR="008A44AA" w:rsidRDefault="008A44AA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Yn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fy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marn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i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mae</w:t>
            </w:r>
            <w:proofErr w:type="spellEnd"/>
          </w:p>
          <w:p w:rsidR="008A44AA" w:rsidRDefault="008A44AA" w:rsidP="24709B35">
            <w:pPr>
              <w:rPr>
                <w:rFonts w:ascii="Arial" w:eastAsia="Arial" w:hAnsi="Arial" w:cs="Arial"/>
                <w:color w:val="00B0F0"/>
              </w:rPr>
            </w:pPr>
          </w:p>
          <w:p w:rsidR="008A44AA" w:rsidRDefault="008A44AA" w:rsidP="24709B35">
            <w:pPr>
              <w:rPr>
                <w:rFonts w:ascii="Arial" w:eastAsia="Arial" w:hAnsi="Arial" w:cs="Arial"/>
                <w:color w:val="00B0F0"/>
              </w:rPr>
            </w:pPr>
            <w:proofErr w:type="spellStart"/>
            <w:r>
              <w:rPr>
                <w:rFonts w:ascii="Arial" w:eastAsia="Arial" w:hAnsi="Arial" w:cs="Arial"/>
                <w:color w:val="00B0F0"/>
              </w:rPr>
              <w:t>Da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gwell</w:t>
            </w:r>
            <w:proofErr w:type="spellEnd"/>
            <w:r>
              <w:rPr>
                <w:rFonts w:ascii="Arial" w:eastAsia="Arial" w:hAnsi="Arial" w:cs="Arial"/>
                <w:color w:val="00B0F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B0F0"/>
              </w:rPr>
              <w:t>gorau</w:t>
            </w:r>
            <w:proofErr w:type="spellEnd"/>
          </w:p>
          <w:p w:rsidR="008A44AA" w:rsidRDefault="008A44AA" w:rsidP="24709B35"/>
          <w:p w:rsidR="00656890" w:rsidRDefault="00656890" w:rsidP="24709B35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616" w:type="dxa"/>
          </w:tcPr>
          <w:p w:rsidR="00656890" w:rsidRPr="00656890" w:rsidRDefault="008A44AA" w:rsidP="005232C6">
            <w:pPr>
              <w:spacing w:line="480" w:lineRule="auto"/>
              <w:jc w:val="both"/>
              <w:rPr>
                <w:rFonts w:ascii="Arial" w:hAnsi="Arial" w:cs="Arial"/>
                <w:color w:val="0000FF"/>
              </w:rPr>
            </w:pPr>
            <w:proofErr w:type="spellStart"/>
            <w:r>
              <w:rPr>
                <w:rFonts w:ascii="Arial" w:hAnsi="Arial" w:cs="Arial"/>
                <w:color w:val="0000FF"/>
              </w:rPr>
              <w:t>Rysait</w:t>
            </w:r>
            <w:proofErr w:type="spellEnd"/>
          </w:p>
        </w:tc>
        <w:tc>
          <w:tcPr>
            <w:tcW w:w="3617" w:type="dxa"/>
          </w:tcPr>
          <w:p w:rsidR="00656890" w:rsidRPr="00656890" w:rsidRDefault="008A44AA" w:rsidP="002C6EFB">
            <w:pPr>
              <w:spacing w:line="480" w:lineRule="auto"/>
              <w:rPr>
                <w:rFonts w:ascii="Arial" w:hAnsi="Arial" w:cs="Arial"/>
                <w:color w:val="0000FF"/>
              </w:rPr>
            </w:pPr>
            <w:proofErr w:type="spellStart"/>
            <w:r>
              <w:rPr>
                <w:rFonts w:ascii="Arial" w:hAnsi="Arial" w:cs="Arial"/>
                <w:color w:val="0000FF"/>
              </w:rPr>
              <w:t>Rhaglen</w:t>
            </w:r>
            <w:proofErr w:type="spellEnd"/>
            <w:r>
              <w:rPr>
                <w:rFonts w:ascii="Arial" w:hAnsi="Arial" w:cs="Arial"/>
                <w:color w:val="0000FF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FF"/>
              </w:rPr>
              <w:t>deledu</w:t>
            </w:r>
            <w:proofErr w:type="spellEnd"/>
            <w:r w:rsidR="00AC4F01">
              <w:rPr>
                <w:rFonts w:ascii="Arial" w:hAnsi="Arial" w:cs="Arial"/>
                <w:color w:val="0000FF"/>
              </w:rPr>
              <w:t xml:space="preserve"> </w:t>
            </w:r>
          </w:p>
        </w:tc>
      </w:tr>
      <w:tr w:rsidR="00656890">
        <w:trPr>
          <w:trHeight w:val="2108"/>
        </w:trPr>
        <w:tc>
          <w:tcPr>
            <w:tcW w:w="3027" w:type="dxa"/>
            <w:vMerge/>
            <w:tcBorders>
              <w:bottom w:val="single" w:sz="4" w:space="0" w:color="auto"/>
            </w:tcBorders>
          </w:tcPr>
          <w:p w:rsidR="00656890" w:rsidRDefault="00656890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</w:tcPr>
          <w:p w:rsidR="00656890" w:rsidRDefault="008A44AA" w:rsidP="00273DB6">
            <w:pPr>
              <w:jc w:val="both"/>
              <w:rPr>
                <w:rFonts w:ascii="Arial" w:hAnsi="Arial" w:cs="Arial"/>
                <w:color w:val="008000"/>
              </w:rPr>
            </w:pPr>
            <w:proofErr w:type="spellStart"/>
            <w:r>
              <w:rPr>
                <w:rFonts w:ascii="Arial" w:hAnsi="Arial" w:cs="Arial"/>
                <w:color w:val="008000"/>
              </w:rPr>
              <w:t>Rhowch</w:t>
            </w:r>
            <w:proofErr w:type="spellEnd"/>
          </w:p>
          <w:p w:rsidR="008A44AA" w:rsidRDefault="008A44AA" w:rsidP="00273DB6">
            <w:pPr>
              <w:jc w:val="both"/>
              <w:rPr>
                <w:rFonts w:ascii="Arial" w:hAnsi="Arial" w:cs="Arial"/>
                <w:color w:val="008000"/>
              </w:rPr>
            </w:pPr>
            <w:proofErr w:type="spellStart"/>
            <w:r>
              <w:rPr>
                <w:rFonts w:ascii="Arial" w:hAnsi="Arial" w:cs="Arial"/>
                <w:color w:val="008000"/>
              </w:rPr>
              <w:t>Cymysgwch</w:t>
            </w:r>
            <w:proofErr w:type="spellEnd"/>
          </w:p>
          <w:p w:rsidR="008A44AA" w:rsidRDefault="008A44AA" w:rsidP="00273DB6">
            <w:pPr>
              <w:jc w:val="both"/>
              <w:rPr>
                <w:rFonts w:ascii="Arial" w:hAnsi="Arial" w:cs="Arial"/>
                <w:color w:val="008000"/>
              </w:rPr>
            </w:pPr>
            <w:proofErr w:type="spellStart"/>
            <w:r>
              <w:rPr>
                <w:rFonts w:ascii="Arial" w:hAnsi="Arial" w:cs="Arial"/>
                <w:color w:val="008000"/>
              </w:rPr>
              <w:t>Troiwch</w:t>
            </w:r>
            <w:proofErr w:type="spellEnd"/>
          </w:p>
          <w:p w:rsidR="008A44AA" w:rsidRDefault="008A44AA" w:rsidP="00273DB6">
            <w:pPr>
              <w:jc w:val="both"/>
              <w:rPr>
                <w:rFonts w:ascii="Arial" w:hAnsi="Arial" w:cs="Arial"/>
                <w:color w:val="008000"/>
              </w:rPr>
            </w:pPr>
            <w:proofErr w:type="spellStart"/>
            <w:r>
              <w:rPr>
                <w:rFonts w:ascii="Arial" w:hAnsi="Arial" w:cs="Arial"/>
                <w:color w:val="008000"/>
              </w:rPr>
              <w:t>Arllwyswch</w:t>
            </w:r>
            <w:proofErr w:type="spellEnd"/>
          </w:p>
          <w:p w:rsidR="008A44AA" w:rsidRDefault="008A44AA" w:rsidP="00273DB6">
            <w:pPr>
              <w:jc w:val="both"/>
              <w:rPr>
                <w:rFonts w:ascii="Arial" w:hAnsi="Arial" w:cs="Arial"/>
                <w:color w:val="008000"/>
              </w:rPr>
            </w:pPr>
            <w:proofErr w:type="spellStart"/>
            <w:r>
              <w:rPr>
                <w:rFonts w:ascii="Arial" w:hAnsi="Arial" w:cs="Arial"/>
                <w:color w:val="008000"/>
              </w:rPr>
              <w:t>Edrychwch</w:t>
            </w:r>
            <w:proofErr w:type="spellEnd"/>
          </w:p>
          <w:p w:rsidR="008A44AA" w:rsidRDefault="008A44AA" w:rsidP="00273DB6">
            <w:pPr>
              <w:jc w:val="both"/>
              <w:rPr>
                <w:rFonts w:ascii="Arial" w:hAnsi="Arial" w:cs="Arial"/>
                <w:color w:val="008000"/>
              </w:rPr>
            </w:pPr>
            <w:proofErr w:type="spellStart"/>
            <w:r>
              <w:rPr>
                <w:rFonts w:ascii="Arial" w:hAnsi="Arial" w:cs="Arial"/>
                <w:color w:val="008000"/>
              </w:rPr>
              <w:t>Mesurwch</w:t>
            </w:r>
            <w:proofErr w:type="spellEnd"/>
          </w:p>
          <w:p w:rsidR="008A44AA" w:rsidRDefault="008A44AA" w:rsidP="00273DB6">
            <w:pPr>
              <w:jc w:val="both"/>
              <w:rPr>
                <w:rFonts w:ascii="Arial" w:hAnsi="Arial" w:cs="Arial"/>
                <w:color w:val="008000"/>
              </w:rPr>
            </w:pPr>
            <w:proofErr w:type="spellStart"/>
            <w:r>
              <w:rPr>
                <w:rFonts w:ascii="Arial" w:hAnsi="Arial" w:cs="Arial"/>
                <w:color w:val="008000"/>
              </w:rPr>
              <w:t>Dodwch</w:t>
            </w:r>
            <w:proofErr w:type="spellEnd"/>
          </w:p>
          <w:p w:rsidR="008A44AA" w:rsidRDefault="008A44AA" w:rsidP="00273DB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617" w:type="dxa"/>
            <w:tcBorders>
              <w:bottom w:val="single" w:sz="4" w:space="0" w:color="auto"/>
            </w:tcBorders>
          </w:tcPr>
          <w:p w:rsidR="008A44AA" w:rsidRDefault="008A44AA" w:rsidP="00AC4F01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Prynhawn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</w:t>
            </w:r>
            <w:proofErr w:type="spellEnd"/>
          </w:p>
          <w:p w:rsidR="00AC4F01" w:rsidRDefault="0093500E" w:rsidP="00AC4F01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Ga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 w:rsidR="008A44AA">
              <w:rPr>
                <w:rFonts w:ascii="Arial" w:hAnsi="Arial" w:cs="Arial"/>
              </w:rPr>
              <w:t xml:space="preserve"> </w:t>
            </w:r>
            <w:proofErr w:type="spellStart"/>
            <w:r w:rsidR="008A44AA">
              <w:rPr>
                <w:rFonts w:ascii="Arial" w:hAnsi="Arial" w:cs="Arial"/>
              </w:rPr>
              <w:t>siarad</w:t>
            </w:r>
            <w:proofErr w:type="spellEnd"/>
            <w:r w:rsidR="008A44AA">
              <w:rPr>
                <w:rFonts w:ascii="Arial" w:hAnsi="Arial" w:cs="Arial"/>
              </w:rPr>
              <w:t xml:space="preserve"> a chi?</w:t>
            </w:r>
            <w:proofErr w:type="gramEnd"/>
          </w:p>
          <w:p w:rsidR="008A44AA" w:rsidRDefault="008A44AA" w:rsidP="00AC4F01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Ble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ydych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siopa</w:t>
            </w:r>
            <w:proofErr w:type="spellEnd"/>
            <w:r>
              <w:rPr>
                <w:rFonts w:ascii="Arial" w:hAnsi="Arial" w:cs="Arial"/>
              </w:rPr>
              <w:t>?</w:t>
            </w:r>
            <w:proofErr w:type="gramEnd"/>
          </w:p>
          <w:p w:rsidR="008A44AA" w:rsidRDefault="0093500E" w:rsidP="00AC4F01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Beth </w:t>
            </w:r>
            <w:proofErr w:type="spellStart"/>
            <w:r>
              <w:rPr>
                <w:rFonts w:ascii="Arial" w:hAnsi="Arial" w:cs="Arial"/>
              </w:rPr>
              <w:t>b</w:t>
            </w:r>
            <w:r w:rsidR="008A44AA">
              <w:rPr>
                <w:rFonts w:ascii="Arial" w:hAnsi="Arial" w:cs="Arial"/>
              </w:rPr>
              <w:t>rynoch</w:t>
            </w:r>
            <w:proofErr w:type="spellEnd"/>
            <w:r w:rsidR="008A44AA">
              <w:rPr>
                <w:rFonts w:ascii="Arial" w:hAnsi="Arial" w:cs="Arial"/>
              </w:rPr>
              <w:t xml:space="preserve"> chi?</w:t>
            </w:r>
            <w:proofErr w:type="gramEnd"/>
          </w:p>
          <w:p w:rsidR="008A44AA" w:rsidRDefault="008A44AA" w:rsidP="00AC4F01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Beth </w:t>
            </w:r>
            <w:proofErr w:type="spellStart"/>
            <w:r>
              <w:rPr>
                <w:rFonts w:ascii="Arial" w:hAnsi="Arial" w:cs="Arial"/>
              </w:rPr>
              <w:t>ydy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hoff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siop</w:t>
            </w:r>
            <w:proofErr w:type="spellEnd"/>
            <w:r>
              <w:rPr>
                <w:rFonts w:ascii="Arial" w:hAnsi="Arial" w:cs="Arial"/>
              </w:rPr>
              <w:t>?</w:t>
            </w:r>
            <w:proofErr w:type="gramEnd"/>
          </w:p>
          <w:p w:rsidR="008A44AA" w:rsidRPr="00337037" w:rsidRDefault="008A44AA" w:rsidP="00AC4F01">
            <w:pPr>
              <w:rPr>
                <w:rFonts w:ascii="Arial" w:hAnsi="Arial" w:cs="Arial"/>
              </w:rPr>
            </w:pPr>
          </w:p>
          <w:p w:rsidR="00656890" w:rsidRDefault="00656890" w:rsidP="00656890">
            <w:pPr>
              <w:jc w:val="both"/>
              <w:rPr>
                <w:rFonts w:ascii="Arial" w:hAnsi="Arial" w:cs="Arial"/>
              </w:rPr>
            </w:pPr>
          </w:p>
        </w:tc>
      </w:tr>
      <w:tr w:rsidR="003C277B">
        <w:trPr>
          <w:trHeight w:val="1660"/>
        </w:trPr>
        <w:tc>
          <w:tcPr>
            <w:tcW w:w="3027" w:type="dxa"/>
          </w:tcPr>
          <w:p w:rsidR="003C277B" w:rsidRDefault="007F10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Previously taught work</w:t>
            </w:r>
            <w:r w:rsidR="008A44AA">
              <w:rPr>
                <w:rFonts w:ascii="Arial" w:hAnsi="Arial" w:cs="Arial"/>
              </w:rPr>
              <w:t xml:space="preserve"> /</w:t>
            </w:r>
          </w:p>
          <w:p w:rsidR="008A44AA" w:rsidRDefault="008A44AA">
            <w:pPr>
              <w:rPr>
                <w:ins w:id="20" w:author="Natalie" w:date="2016-11-03T20:24:00Z"/>
                <w:rFonts w:ascii="Arial" w:hAnsi="Arial" w:cs="Arial"/>
              </w:rPr>
            </w:pPr>
            <w:r>
              <w:rPr>
                <w:rFonts w:ascii="Arial" w:hAnsi="Arial" w:cs="Arial"/>
              </w:rPr>
              <w:t>Weekly lesson opener</w:t>
            </w:r>
          </w:p>
          <w:p w:rsidR="001F334B" w:rsidRDefault="001F334B">
            <w:pPr>
              <w:rPr>
                <w:ins w:id="21" w:author="Natalie" w:date="2016-11-03T20:24:00Z"/>
                <w:rFonts w:ascii="Arial" w:hAnsi="Arial" w:cs="Arial"/>
              </w:rPr>
            </w:pPr>
          </w:p>
          <w:p w:rsidR="001F334B" w:rsidRDefault="001F334B">
            <w:pPr>
              <w:rPr>
                <w:rFonts w:ascii="Arial" w:hAnsi="Arial" w:cs="Arial"/>
              </w:rPr>
            </w:pPr>
            <w:ins w:id="22" w:author="Natalie" w:date="2016-11-03T20:24:00Z">
              <w:r>
                <w:rPr>
                  <w:rFonts w:ascii="Arial" w:hAnsi="Arial" w:cs="Arial"/>
                </w:rPr>
                <w:t>Use Personal cards</w:t>
              </w:r>
            </w:ins>
          </w:p>
        </w:tc>
        <w:tc>
          <w:tcPr>
            <w:tcW w:w="7233" w:type="dxa"/>
            <w:gridSpan w:val="2"/>
          </w:tcPr>
          <w:p w:rsidR="008A44AA" w:rsidRDefault="008A44AA" w:rsidP="008A44A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XXX </w:t>
            </w:r>
            <w:proofErr w:type="spell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</w:p>
          <w:p w:rsidR="008A44AA" w:rsidRDefault="008A44AA" w:rsidP="008A44AA">
            <w:p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mewn</w:t>
            </w:r>
            <w:proofErr w:type="spellEnd"/>
          </w:p>
          <w:p w:rsidR="008A44AA" w:rsidRDefault="008A44AA" w:rsidP="008A44AA">
            <w:p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</w:rPr>
              <w:t>I’n</w:t>
            </w:r>
            <w:proofErr w:type="spellEnd"/>
            <w:r>
              <w:rPr>
                <w:rFonts w:ascii="Arial" w:hAnsi="Arial" w:cs="Arial"/>
              </w:rPr>
              <w:t xml:space="preserve"> ?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</w:t>
            </w:r>
            <w:proofErr w:type="spellEnd"/>
          </w:p>
          <w:p w:rsidR="008A44AA" w:rsidRDefault="008A44AA" w:rsidP="008A44AA">
            <w:p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I’n</w:t>
            </w:r>
            <w:proofErr w:type="spellEnd"/>
            <w:r>
              <w:rPr>
                <w:rFonts w:ascii="Arial" w:hAnsi="Arial" w:cs="Arial"/>
              </w:rPr>
              <w:t xml:space="preserve"> xx (</w:t>
            </w:r>
            <w:proofErr w:type="spellStart"/>
            <w:r>
              <w:rPr>
                <w:rFonts w:ascii="Arial" w:hAnsi="Arial" w:cs="Arial"/>
              </w:rPr>
              <w:t>hapus</w:t>
            </w:r>
            <w:proofErr w:type="spellEnd"/>
            <w:r>
              <w:rPr>
                <w:rFonts w:ascii="Arial" w:hAnsi="Arial" w:cs="Arial"/>
              </w:rPr>
              <w:t xml:space="preserve"> / </w:t>
            </w:r>
            <w:proofErr w:type="spellStart"/>
            <w:r>
              <w:rPr>
                <w:rFonts w:ascii="Arial" w:hAnsi="Arial" w:cs="Arial"/>
              </w:rPr>
              <w:t>drist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8A44AA" w:rsidRDefault="008A44AA" w:rsidP="008A44AA">
            <w:pPr>
              <w:spacing w:line="276" w:lineRule="auto"/>
              <w:jc w:val="both"/>
              <w:rPr>
                <w:rFonts w:ascii="Arial" w:hAnsi="Arial" w:cs="Arial"/>
                <w:color w:val="000000"/>
                <w:szCs w:val="15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15"/>
                <w:lang w:val="en-US"/>
              </w:rPr>
              <w:t>Dw</w:t>
            </w:r>
            <w:proofErr w:type="spellEnd"/>
            <w:r>
              <w:rPr>
                <w:rFonts w:ascii="Arial" w:hAnsi="Arial" w:cs="Arial"/>
                <w:color w:val="000000"/>
                <w:szCs w:val="15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15"/>
                <w:lang w:val="en-US"/>
              </w:rPr>
              <w:t>I’n</w:t>
            </w:r>
            <w:proofErr w:type="spellEnd"/>
            <w:r>
              <w:rPr>
                <w:rFonts w:ascii="Arial" w:hAnsi="Arial" w:cs="Arial"/>
                <w:color w:val="000000"/>
                <w:szCs w:val="15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15"/>
                <w:lang w:val="en-US"/>
              </w:rPr>
              <w:t>gwisgo</w:t>
            </w:r>
            <w:proofErr w:type="spellEnd"/>
            <w:r>
              <w:rPr>
                <w:rFonts w:ascii="Arial" w:hAnsi="Arial" w:cs="Arial"/>
                <w:color w:val="000000"/>
                <w:szCs w:val="15"/>
                <w:lang w:val="en-US"/>
              </w:rPr>
              <w:t xml:space="preserve"> …</w:t>
            </w:r>
          </w:p>
          <w:p w:rsidR="003C277B" w:rsidRPr="008A44AA" w:rsidRDefault="008A44AA" w:rsidP="008A44AA">
            <w:pPr>
              <w:spacing w:line="276" w:lineRule="auto"/>
              <w:jc w:val="both"/>
              <w:rPr>
                <w:rFonts w:ascii="Arial" w:hAnsi="Arial" w:cs="Arial"/>
                <w:color w:val="000000"/>
                <w:szCs w:val="15"/>
                <w:lang w:val="en-US"/>
              </w:rPr>
            </w:pPr>
            <w:r>
              <w:rPr>
                <w:rFonts w:ascii="Arial" w:hAnsi="Arial" w:cs="Arial"/>
                <w:color w:val="000000"/>
                <w:szCs w:val="15"/>
                <w:lang w:val="en-US"/>
              </w:rPr>
              <w:t xml:space="preserve">Mae </w:t>
            </w:r>
            <w:proofErr w:type="spellStart"/>
            <w:r>
              <w:rPr>
                <w:rFonts w:ascii="Arial" w:hAnsi="Arial" w:cs="Arial"/>
                <w:color w:val="000000"/>
                <w:szCs w:val="15"/>
                <w:lang w:val="en-US"/>
              </w:rPr>
              <w:t>fy</w:t>
            </w:r>
            <w:proofErr w:type="spellEnd"/>
            <w:r>
              <w:rPr>
                <w:rFonts w:ascii="Arial" w:hAnsi="Arial" w:cs="Arial"/>
                <w:color w:val="000000"/>
                <w:szCs w:val="15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15"/>
                <w:lang w:val="en-US"/>
              </w:rPr>
              <w:t>mhenblwydd</w:t>
            </w:r>
            <w:proofErr w:type="spellEnd"/>
            <w:r>
              <w:rPr>
                <w:rFonts w:ascii="Arial" w:hAnsi="Arial" w:cs="Arial"/>
                <w:color w:val="000000"/>
                <w:szCs w:val="15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15"/>
                <w:lang w:val="en-US"/>
              </w:rPr>
              <w:t>ar</w:t>
            </w:r>
            <w:proofErr w:type="spellEnd"/>
            <w:r>
              <w:rPr>
                <w:rFonts w:ascii="Arial" w:hAnsi="Arial" w:cs="Arial"/>
                <w:color w:val="000000"/>
                <w:szCs w:val="15"/>
                <w:lang w:val="en-US"/>
              </w:rPr>
              <w:t xml:space="preserve"> XXX</w:t>
            </w:r>
            <w:r w:rsidR="00F079BC">
              <w:rPr>
                <w:rFonts w:ascii="Arial" w:hAnsi="Arial" w:cs="Arial"/>
                <w:vanish/>
                <w:color w:val="000000"/>
                <w:szCs w:val="15"/>
                <w:lang w:val="en-US"/>
              </w:rPr>
              <w:t>This is the first lesson</w:t>
            </w:r>
          </w:p>
        </w:tc>
      </w:tr>
      <w:tr w:rsidR="003C277B">
        <w:tc>
          <w:tcPr>
            <w:tcW w:w="3027" w:type="dxa"/>
          </w:tcPr>
          <w:p w:rsidR="003C277B" w:rsidRDefault="003C27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Resources</w:t>
            </w:r>
          </w:p>
        </w:tc>
        <w:tc>
          <w:tcPr>
            <w:tcW w:w="7233" w:type="dxa"/>
            <w:gridSpan w:val="2"/>
          </w:tcPr>
          <w:p w:rsidR="007C17CE" w:rsidRPr="009178F3" w:rsidRDefault="00656890">
            <w:pPr>
              <w:rPr>
                <w:rFonts w:ascii="Arial" w:hAnsi="Arial" w:cs="Arial"/>
                <w:color w:val="FF6600"/>
              </w:rPr>
            </w:pPr>
            <w:r w:rsidRPr="009178F3">
              <w:rPr>
                <w:rFonts w:ascii="Arial" w:hAnsi="Arial" w:cs="Arial"/>
                <w:color w:val="FF6600"/>
              </w:rPr>
              <w:t>Post-it notes</w:t>
            </w:r>
          </w:p>
          <w:p w:rsidR="007C17CE" w:rsidRPr="009178F3" w:rsidRDefault="007C17CE">
            <w:pPr>
              <w:rPr>
                <w:rFonts w:ascii="Arial" w:hAnsi="Arial" w:cs="Arial"/>
                <w:color w:val="FF6600"/>
              </w:rPr>
            </w:pPr>
            <w:r w:rsidRPr="009178F3">
              <w:rPr>
                <w:rFonts w:ascii="Arial" w:hAnsi="Arial" w:cs="Arial"/>
                <w:color w:val="FF6600"/>
              </w:rPr>
              <w:t>Lined paper</w:t>
            </w:r>
          </w:p>
          <w:p w:rsidR="00E635D1" w:rsidRDefault="007C17CE">
            <w:pPr>
              <w:rPr>
                <w:rFonts w:ascii="Arial" w:hAnsi="Arial" w:cs="Arial"/>
                <w:color w:val="FF6600"/>
              </w:rPr>
            </w:pPr>
            <w:r w:rsidRPr="009178F3">
              <w:rPr>
                <w:rFonts w:ascii="Arial" w:hAnsi="Arial" w:cs="Arial"/>
                <w:color w:val="FF6600"/>
              </w:rPr>
              <w:t>Large paper</w:t>
            </w:r>
          </w:p>
          <w:p w:rsidR="008A44AA" w:rsidRDefault="008A44AA">
            <w:pPr>
              <w:rPr>
                <w:rFonts w:ascii="Arial" w:hAnsi="Arial" w:cs="Arial"/>
                <w:color w:val="FF6600"/>
              </w:rPr>
            </w:pPr>
            <w:r>
              <w:rPr>
                <w:rFonts w:ascii="Arial" w:hAnsi="Arial" w:cs="Arial"/>
                <w:color w:val="FF6600"/>
              </w:rPr>
              <w:t>Personal information cards</w:t>
            </w:r>
          </w:p>
          <w:p w:rsidR="008A44AA" w:rsidRDefault="008A44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6600"/>
              </w:rPr>
              <w:lastRenderedPageBreak/>
              <w:t xml:space="preserve">Y </w:t>
            </w:r>
            <w:proofErr w:type="spellStart"/>
            <w:r>
              <w:rPr>
                <w:rFonts w:ascii="Arial" w:hAnsi="Arial" w:cs="Arial"/>
                <w:color w:val="FF6600"/>
              </w:rPr>
              <w:t>Porth</w:t>
            </w:r>
            <w:proofErr w:type="spellEnd"/>
            <w:r>
              <w:rPr>
                <w:rFonts w:ascii="Arial" w:hAnsi="Arial" w:cs="Arial"/>
                <w:color w:val="FF6600"/>
              </w:rPr>
              <w:t xml:space="preserve"> flash cards - </w:t>
            </w:r>
            <w:proofErr w:type="spellStart"/>
            <w:r>
              <w:rPr>
                <w:rFonts w:ascii="Arial" w:hAnsi="Arial" w:cs="Arial"/>
                <w:color w:val="FF6600"/>
              </w:rPr>
              <w:t>bwyd</w:t>
            </w:r>
            <w:proofErr w:type="spellEnd"/>
          </w:p>
        </w:tc>
      </w:tr>
      <w:tr w:rsidR="00B37EDC">
        <w:tc>
          <w:tcPr>
            <w:tcW w:w="3027" w:type="dxa"/>
          </w:tcPr>
          <w:p w:rsidR="00B37EDC" w:rsidRDefault="00B37E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Classroom books</w:t>
            </w:r>
          </w:p>
        </w:tc>
        <w:tc>
          <w:tcPr>
            <w:tcW w:w="7233" w:type="dxa"/>
            <w:gridSpan w:val="2"/>
          </w:tcPr>
          <w:p w:rsidR="00B37EDC" w:rsidRDefault="005445CF" w:rsidP="006568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Dictionaries</w:t>
            </w:r>
          </w:p>
          <w:p w:rsidR="005445CF" w:rsidRDefault="005445CF" w:rsidP="0065689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Geiriadur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Lliwgar</w:t>
            </w:r>
            <w:proofErr w:type="spellEnd"/>
          </w:p>
          <w:p w:rsidR="008A44AA" w:rsidRDefault="008A44AA" w:rsidP="00656890">
            <w:pPr>
              <w:rPr>
                <w:rFonts w:ascii="Arial" w:hAnsi="Arial" w:cs="Arial"/>
              </w:rPr>
            </w:pPr>
          </w:p>
        </w:tc>
      </w:tr>
      <w:tr w:rsidR="007F1E8C">
        <w:tc>
          <w:tcPr>
            <w:tcW w:w="3027" w:type="dxa"/>
          </w:tcPr>
          <w:p w:rsidR="007F1E8C" w:rsidRDefault="007F10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</w:t>
            </w:r>
            <w:r w:rsidR="00374A52">
              <w:rPr>
                <w:rFonts w:ascii="Arial" w:hAnsi="Arial" w:cs="Arial"/>
              </w:rPr>
              <w:t xml:space="preserve"> Ideas</w:t>
            </w:r>
          </w:p>
        </w:tc>
        <w:tc>
          <w:tcPr>
            <w:tcW w:w="7233" w:type="dxa"/>
            <w:gridSpan w:val="2"/>
          </w:tcPr>
          <w:p w:rsidR="001E740D" w:rsidRDefault="001E740D" w:rsidP="00650E2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personal information cards to ask questions – each week</w:t>
            </w:r>
          </w:p>
          <w:p w:rsidR="00B35857" w:rsidRPr="00650E2F" w:rsidRDefault="00B35857" w:rsidP="008A44AA">
            <w:pPr>
              <w:jc w:val="both"/>
              <w:rPr>
                <w:rFonts w:ascii="Arial" w:hAnsi="Arial" w:cs="Arial"/>
                <w:color w:val="008000"/>
              </w:rPr>
            </w:pPr>
          </w:p>
        </w:tc>
      </w:tr>
      <w:tr w:rsidR="003C277B">
        <w:tc>
          <w:tcPr>
            <w:tcW w:w="3027" w:type="dxa"/>
          </w:tcPr>
          <w:p w:rsidR="003C277B" w:rsidRDefault="007F108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 Activity</w:t>
            </w:r>
            <w:r w:rsidR="00374A52">
              <w:rPr>
                <w:rFonts w:ascii="Arial" w:hAnsi="Arial" w:cs="Arial"/>
              </w:rPr>
              <w:t xml:space="preserve"> Ideas</w:t>
            </w:r>
          </w:p>
        </w:tc>
        <w:tc>
          <w:tcPr>
            <w:tcW w:w="7233" w:type="dxa"/>
            <w:gridSpan w:val="2"/>
          </w:tcPr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</w:p>
          <w:p w:rsidR="001E740D" w:rsidRDefault="001E740D" w:rsidP="001E740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Brainstorm – food lists on post its</w:t>
            </w:r>
          </w:p>
          <w:p w:rsidR="001E740D" w:rsidRDefault="001E740D" w:rsidP="001E740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went to </w:t>
            </w:r>
            <w:r w:rsidR="0093500E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shop style game</w:t>
            </w: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</w:p>
          <w:p w:rsidR="00337037" w:rsidRDefault="001E740D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Introduce / revise / assess sentence patterns as appropriate</w:t>
            </w: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</w:p>
          <w:p w:rsidR="0050488D" w:rsidRDefault="0050488D" w:rsidP="00656890">
            <w:pPr>
              <w:jc w:val="both"/>
              <w:rPr>
                <w:ins w:id="23" w:author="Natalie Griffiths" w:date="2016-11-02T16:43:00Z"/>
                <w:rFonts w:ascii="Arial" w:hAnsi="Arial" w:cs="Arial"/>
              </w:rPr>
            </w:pPr>
            <w:ins w:id="24" w:author="Natalie Griffiths" w:date="2016-11-02T16:43:00Z">
              <w:r>
                <w:rPr>
                  <w:rFonts w:ascii="Arial" w:hAnsi="Arial" w:cs="Arial"/>
                </w:rPr>
                <w:t>Look at resources on HWB</w:t>
              </w:r>
            </w:ins>
          </w:p>
          <w:p w:rsidR="0050488D" w:rsidRDefault="0050488D" w:rsidP="00656890">
            <w:pPr>
              <w:jc w:val="both"/>
              <w:rPr>
                <w:ins w:id="25" w:author="Natalie Griffiths" w:date="2016-11-02T16:43:00Z"/>
                <w:rFonts w:ascii="Arial" w:hAnsi="Arial" w:cs="Arial"/>
              </w:rPr>
            </w:pPr>
          </w:p>
          <w:p w:rsidR="0050488D" w:rsidRDefault="00B30DD1" w:rsidP="00656890">
            <w:pPr>
              <w:jc w:val="both"/>
              <w:rPr>
                <w:ins w:id="26" w:author="Natalie Griffiths" w:date="2016-11-02T16:43:00Z"/>
                <w:rFonts w:ascii="Calibri" w:hAnsi="Calibri"/>
                <w:color w:val="000000"/>
              </w:rPr>
            </w:pPr>
            <w:ins w:id="27" w:author="Natalie Griffiths" w:date="2016-11-02T16:43:00Z">
              <w:r>
                <w:rPr>
                  <w:rFonts w:ascii="Calibri" w:hAnsi="Calibri"/>
                  <w:color w:val="000000"/>
                </w:rPr>
                <w:fldChar w:fldCharType="begin"/>
              </w:r>
              <w:r w:rsidR="0050488D">
                <w:rPr>
                  <w:rFonts w:ascii="Calibri" w:hAnsi="Calibri"/>
                  <w:color w:val="000000"/>
                </w:rPr>
                <w:instrText xml:space="preserve"> HYPERLINK "http://resources.hwb.wales.gov.uk/VTC/ngfl/wsl/bdag/bwyd-de/apps/simple-projector/index.html" \o "http://resources.hwb.wales.gov.uk/VTC/ngfl/wsl/bdag/bwyd-de/apps/simple-projector/index.html Ctrl+Click or tap to follow the link" </w:instrText>
              </w:r>
              <w:r>
                <w:rPr>
                  <w:rFonts w:ascii="Calibri" w:hAnsi="Calibri"/>
                  <w:color w:val="000000"/>
                </w:rPr>
                <w:fldChar w:fldCharType="separate"/>
              </w:r>
              <w:r w:rsidR="0050488D">
                <w:rPr>
                  <w:rFonts w:ascii="Calibri" w:hAnsi="Calibri"/>
                  <w:color w:val="0000FF"/>
                  <w:u w:val="single"/>
                </w:rPr>
                <w:t>http://resources.hwb.wales.gov.uk/VTC/ngfl/wsl/bdag/bwyd-de/apps/simple-projector/index.html</w:t>
              </w:r>
              <w:r>
                <w:rPr>
                  <w:rFonts w:ascii="Calibri" w:hAnsi="Calibri"/>
                  <w:color w:val="000000"/>
                </w:rPr>
                <w:fldChar w:fldCharType="end"/>
              </w:r>
            </w:ins>
          </w:p>
          <w:p w:rsidR="0050488D" w:rsidRDefault="0050488D" w:rsidP="00656890">
            <w:pPr>
              <w:jc w:val="both"/>
              <w:rPr>
                <w:ins w:id="28" w:author="Natalie Griffiths" w:date="2016-11-02T16:43:00Z"/>
                <w:rFonts w:ascii="Arial" w:hAnsi="Arial" w:cs="Arial"/>
              </w:rPr>
            </w:pP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Introduce Scenario</w:t>
            </w: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 Success Criteria – </w:t>
            </w:r>
            <w:proofErr w:type="spellStart"/>
            <w:r>
              <w:rPr>
                <w:rFonts w:ascii="Arial" w:hAnsi="Arial" w:cs="Arial"/>
              </w:rPr>
              <w:t>Meini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Prawf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Llwyddiant</w:t>
            </w:r>
            <w:proofErr w:type="spellEnd"/>
          </w:p>
          <w:p w:rsidR="001E740D" w:rsidRDefault="001E740D" w:rsidP="001E740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95419">
              <w:rPr>
                <w:rFonts w:ascii="Arial" w:hAnsi="Arial" w:cs="Arial"/>
                <w:b/>
              </w:rPr>
              <w:t>You must</w:t>
            </w:r>
            <w:r>
              <w:rPr>
                <w:rFonts w:ascii="Arial" w:hAnsi="Arial" w:cs="Arial"/>
              </w:rPr>
              <w:t xml:space="preserve"> give likes &amp; dislikes</w:t>
            </w:r>
          </w:p>
          <w:p w:rsidR="001E740D" w:rsidRDefault="001E740D" w:rsidP="001E740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95419">
              <w:rPr>
                <w:rFonts w:ascii="Arial" w:hAnsi="Arial" w:cs="Arial"/>
                <w:b/>
              </w:rPr>
              <w:t>You should</w:t>
            </w:r>
            <w:r>
              <w:rPr>
                <w:rFonts w:ascii="Arial" w:hAnsi="Arial" w:cs="Arial"/>
              </w:rPr>
              <w:t xml:space="preserve"> give an opinion –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hoff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marn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i’n</w:t>
            </w:r>
            <w:proofErr w:type="spellEnd"/>
            <w:r>
              <w:rPr>
                <w:rFonts w:ascii="Arial" w:hAnsi="Arial" w:cs="Arial"/>
              </w:rPr>
              <w:t xml:space="preserve"> credo </w:t>
            </w:r>
            <w:proofErr w:type="spellStart"/>
            <w:r>
              <w:rPr>
                <w:rFonts w:ascii="Arial" w:hAnsi="Arial" w:cs="Arial"/>
              </w:rPr>
              <w:t>bod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mae’n</w:t>
            </w:r>
            <w:proofErr w:type="spellEnd"/>
            <w:r>
              <w:rPr>
                <w:rFonts w:ascii="Arial" w:hAnsi="Arial" w:cs="Arial"/>
              </w:rPr>
              <w:t xml:space="preserve"> well ‘</w:t>
            </w:r>
            <w:proofErr w:type="spellStart"/>
            <w:r>
              <w:rPr>
                <w:rFonts w:ascii="Arial" w:hAnsi="Arial" w:cs="Arial"/>
              </w:rPr>
              <w:t>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</w:t>
            </w:r>
            <w:proofErr w:type="spellEnd"/>
            <w:r>
              <w:rPr>
                <w:rFonts w:ascii="Arial" w:hAnsi="Arial" w:cs="Arial"/>
              </w:rPr>
              <w:t xml:space="preserve"> , </w:t>
            </w:r>
            <w:r w:rsidR="00095419">
              <w:rPr>
                <w:rFonts w:ascii="Arial" w:hAnsi="Arial" w:cs="Arial"/>
              </w:rPr>
              <w:t>ACHOS</w:t>
            </w:r>
          </w:p>
          <w:p w:rsidR="001E740D" w:rsidRPr="001E740D" w:rsidRDefault="00095419" w:rsidP="001E740D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095419">
              <w:rPr>
                <w:rFonts w:ascii="Arial" w:hAnsi="Arial" w:cs="Arial"/>
                <w:b/>
              </w:rPr>
              <w:t>You could</w:t>
            </w:r>
            <w:r>
              <w:rPr>
                <w:rFonts w:ascii="Arial" w:hAnsi="Arial" w:cs="Arial"/>
              </w:rPr>
              <w:t xml:space="preserve"> vary the tenses</w:t>
            </w: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Holiadur</w:t>
            </w:r>
            <w:proofErr w:type="spellEnd"/>
            <w:r>
              <w:rPr>
                <w:rFonts w:ascii="Arial" w:hAnsi="Arial" w:cs="Arial"/>
              </w:rPr>
              <w:t xml:space="preserve"> x2</w:t>
            </w: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Beth </w:t>
            </w:r>
            <w:proofErr w:type="spellStart"/>
            <w:r>
              <w:rPr>
                <w:rFonts w:ascii="Arial" w:hAnsi="Arial" w:cs="Arial"/>
              </w:rPr>
              <w:t>wyt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fwyta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amser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brecwast</w:t>
            </w:r>
            <w:proofErr w:type="spellEnd"/>
            <w:r>
              <w:rPr>
                <w:rFonts w:ascii="Arial" w:hAnsi="Arial" w:cs="Arial"/>
              </w:rPr>
              <w:t xml:space="preserve"> etc</w:t>
            </w: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Wyt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hoffi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bwyta</w:t>
            </w:r>
            <w:proofErr w:type="spellEnd"/>
            <w:r>
              <w:rPr>
                <w:rFonts w:ascii="Arial" w:hAnsi="Arial" w:cs="Arial"/>
              </w:rPr>
              <w:t xml:space="preserve"> / </w:t>
            </w:r>
            <w:proofErr w:type="spellStart"/>
            <w:r>
              <w:rPr>
                <w:rFonts w:ascii="Arial" w:hAnsi="Arial" w:cs="Arial"/>
              </w:rPr>
              <w:t>yfed</w:t>
            </w:r>
            <w:proofErr w:type="spellEnd"/>
            <w:r>
              <w:rPr>
                <w:rFonts w:ascii="Arial" w:hAnsi="Arial" w:cs="Arial"/>
              </w:rPr>
              <w:t xml:space="preserve"> …</w:t>
            </w:r>
            <w:proofErr w:type="gramStart"/>
            <w:r>
              <w:rPr>
                <w:rFonts w:ascii="Arial" w:hAnsi="Arial" w:cs="Arial"/>
              </w:rPr>
              <w:t>.?</w:t>
            </w:r>
            <w:proofErr w:type="gramEnd"/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</w:p>
          <w:p w:rsidR="007C17CE" w:rsidRDefault="007C17CE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Cold Task – write a </w:t>
            </w:r>
            <w:r w:rsidR="001E740D">
              <w:rPr>
                <w:rFonts w:ascii="Arial" w:hAnsi="Arial" w:cs="Arial"/>
              </w:rPr>
              <w:t>role play</w:t>
            </w:r>
            <w:r>
              <w:rPr>
                <w:rFonts w:ascii="Arial" w:hAnsi="Arial" w:cs="Arial"/>
              </w:rPr>
              <w:t xml:space="preserve"> – </w:t>
            </w:r>
            <w:proofErr w:type="spellStart"/>
            <w:r>
              <w:rPr>
                <w:rFonts w:ascii="Arial" w:hAnsi="Arial" w:cs="Arial"/>
              </w:rPr>
              <w:t>unigol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8A6212">
              <w:rPr>
                <w:rFonts w:ascii="Arial" w:hAnsi="Arial" w:cs="Arial"/>
                <w:color w:val="FF6600"/>
              </w:rPr>
              <w:t>lined paper</w:t>
            </w:r>
            <w:r>
              <w:rPr>
                <w:rFonts w:ascii="Arial" w:hAnsi="Arial" w:cs="Arial"/>
              </w:rPr>
              <w:t>)</w:t>
            </w:r>
          </w:p>
          <w:p w:rsidR="007C17CE" w:rsidRDefault="007C17CE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Instruction - leave a blank line between each line of writing</w:t>
            </w:r>
          </w:p>
          <w:p w:rsidR="007C17CE" w:rsidRDefault="005445CF" w:rsidP="00656890">
            <w:pPr>
              <w:jc w:val="both"/>
              <w:rPr>
                <w:rFonts w:ascii="Arial" w:hAnsi="Arial" w:cs="Arial"/>
              </w:rPr>
            </w:pPr>
            <w:del w:id="29" w:author="Natalie Griffiths" w:date="2016-11-02T16:39:00Z">
              <w:r w:rsidDel="009D2E6C">
                <w:rPr>
                  <w:rFonts w:ascii="Arial" w:hAnsi="Arial" w:cs="Arial"/>
                </w:rPr>
                <w:delText>Tutor to collect and mark</w:delText>
              </w:r>
              <w:r w:rsidR="0093500E" w:rsidDel="009D2E6C">
                <w:rPr>
                  <w:rFonts w:ascii="Arial" w:hAnsi="Arial" w:cs="Arial"/>
                </w:rPr>
                <w:delText xml:space="preserve"> </w:delText>
              </w:r>
              <w:commentRangeStart w:id="30"/>
              <w:r w:rsidDel="009D2E6C">
                <w:rPr>
                  <w:rFonts w:ascii="Arial" w:hAnsi="Arial" w:cs="Arial"/>
                </w:rPr>
                <w:delText>as</w:delText>
              </w:r>
              <w:commentRangeEnd w:id="30"/>
              <w:r w:rsidR="0093500E" w:rsidDel="009D2E6C">
                <w:rPr>
                  <w:rStyle w:val="CommentReference"/>
                  <w:vanish/>
                </w:rPr>
                <w:commentReference w:id="30"/>
              </w:r>
              <w:r w:rsidDel="009D2E6C">
                <w:rPr>
                  <w:rFonts w:ascii="Arial" w:hAnsi="Arial" w:cs="Arial"/>
                </w:rPr>
                <w:delText xml:space="preserve"> a first piece of writing to track progress</w:delText>
              </w:r>
              <w:r w:rsidR="001E740D" w:rsidDel="009D2E6C">
                <w:rPr>
                  <w:rFonts w:ascii="Arial" w:hAnsi="Arial" w:cs="Arial"/>
                </w:rPr>
                <w:delText xml:space="preserve"> in this topic</w:delText>
              </w:r>
            </w:del>
            <w:ins w:id="31" w:author="Natalie Griffiths" w:date="2016-11-02T16:39:00Z">
              <w:r w:rsidR="009D2E6C">
                <w:rPr>
                  <w:rFonts w:ascii="Arial" w:hAnsi="Arial" w:cs="Arial"/>
                </w:rPr>
                <w:t>Students to retain work and then mark / correct in pairs at the end of the topic</w:t>
              </w:r>
            </w:ins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RAP – </w:t>
            </w:r>
            <w:proofErr w:type="spellStart"/>
            <w:r>
              <w:rPr>
                <w:rFonts w:ascii="Arial" w:hAnsi="Arial" w:cs="Arial"/>
              </w:rPr>
              <w:t>Bwyd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Byd</w:t>
            </w:r>
            <w:proofErr w:type="spellEnd"/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Caffi</w:t>
            </w:r>
            <w:proofErr w:type="spellEnd"/>
            <w:r>
              <w:rPr>
                <w:rFonts w:ascii="Arial" w:hAnsi="Arial" w:cs="Arial"/>
              </w:rPr>
              <w:t xml:space="preserve"> – Read role play, practice</w:t>
            </w: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Underline words to change</w:t>
            </w:r>
          </w:p>
          <w:p w:rsidR="001E740D" w:rsidRDefault="001E740D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Change meaning of role play – re-enact</w:t>
            </w:r>
          </w:p>
          <w:p w:rsidR="007C17CE" w:rsidRDefault="007C17CE" w:rsidP="00656890">
            <w:pPr>
              <w:jc w:val="both"/>
              <w:rPr>
                <w:rFonts w:ascii="Arial" w:hAnsi="Arial" w:cs="Arial"/>
              </w:rPr>
            </w:pPr>
          </w:p>
          <w:p w:rsidR="007C17CE" w:rsidRPr="008A6212" w:rsidRDefault="007C17CE" w:rsidP="00656890">
            <w:pPr>
              <w:jc w:val="both"/>
              <w:rPr>
                <w:rFonts w:ascii="Arial" w:hAnsi="Arial" w:cs="Arial"/>
                <w:color w:val="FF6600"/>
              </w:rPr>
            </w:pPr>
            <w:r w:rsidRPr="008A6212">
              <w:rPr>
                <w:rFonts w:ascii="Arial" w:hAnsi="Arial" w:cs="Arial"/>
                <w:color w:val="FF6600"/>
              </w:rPr>
              <w:t>Use large sheets</w:t>
            </w:r>
          </w:p>
          <w:p w:rsidR="007C17CE" w:rsidRDefault="007C17CE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what the students already know.</w:t>
            </w:r>
          </w:p>
          <w:p w:rsidR="007C17CE" w:rsidRDefault="007C17CE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what they need to know to improve their work.</w:t>
            </w:r>
          </w:p>
          <w:p w:rsidR="00650E2F" w:rsidRDefault="007C17CE" w:rsidP="006568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(e.g. varied patterns, </w:t>
            </w:r>
            <w:r w:rsidR="005445CF">
              <w:rPr>
                <w:rFonts w:ascii="Arial" w:hAnsi="Arial" w:cs="Arial"/>
              </w:rPr>
              <w:t xml:space="preserve">past tense – shortened version, future tense – </w:t>
            </w:r>
            <w:proofErr w:type="spellStart"/>
            <w:r w:rsidR="005445CF">
              <w:rPr>
                <w:rFonts w:ascii="Arial" w:hAnsi="Arial" w:cs="Arial"/>
              </w:rPr>
              <w:t>byddai’n</w:t>
            </w:r>
            <w:proofErr w:type="spellEnd"/>
            <w:r w:rsidR="005445CF">
              <w:rPr>
                <w:rFonts w:ascii="Arial" w:hAnsi="Arial" w:cs="Arial"/>
              </w:rPr>
              <w:t xml:space="preserve"> + imperative verb, </w:t>
            </w:r>
            <w:r>
              <w:rPr>
                <w:rFonts w:ascii="Arial" w:hAnsi="Arial" w:cs="Arial"/>
              </w:rPr>
              <w:t xml:space="preserve">check spelling, better </w:t>
            </w:r>
            <w:proofErr w:type="spellStart"/>
            <w:r>
              <w:rPr>
                <w:rFonts w:ascii="Arial" w:hAnsi="Arial" w:cs="Arial"/>
              </w:rPr>
              <w:t>vocab</w:t>
            </w:r>
            <w:proofErr w:type="spellEnd"/>
            <w:ins w:id="32" w:author="Natalie Griffiths" w:date="2016-11-02T16:38:00Z">
              <w:r w:rsidR="009D2E6C">
                <w:rPr>
                  <w:rFonts w:ascii="Arial" w:hAnsi="Arial" w:cs="Arial"/>
                </w:rPr>
                <w:t>)</w:t>
              </w:r>
            </w:ins>
            <w:del w:id="33" w:author="Natalie Griffiths" w:date="2016-11-02T16:38:00Z">
              <w:r w:rsidDel="009D2E6C">
                <w:rPr>
                  <w:rFonts w:ascii="Arial" w:hAnsi="Arial" w:cs="Arial"/>
                </w:rPr>
                <w:delText xml:space="preserve">., research </w:delText>
              </w:r>
              <w:commentRangeStart w:id="34"/>
              <w:r w:rsidDel="009D2E6C">
                <w:rPr>
                  <w:rFonts w:ascii="Arial" w:hAnsi="Arial" w:cs="Arial"/>
                </w:rPr>
                <w:delText>person</w:delText>
              </w:r>
              <w:commentRangeEnd w:id="34"/>
              <w:r w:rsidR="0093500E" w:rsidDel="009D2E6C">
                <w:rPr>
                  <w:rStyle w:val="CommentReference"/>
                  <w:vanish/>
                </w:rPr>
                <w:commentReference w:id="34"/>
              </w:r>
              <w:r w:rsidDel="009D2E6C">
                <w:rPr>
                  <w:rFonts w:ascii="Arial" w:hAnsi="Arial" w:cs="Arial"/>
                </w:rPr>
                <w:delText>)</w:delText>
              </w:r>
            </w:del>
          </w:p>
          <w:p w:rsidR="005445CF" w:rsidRDefault="005445CF" w:rsidP="00656890">
            <w:pPr>
              <w:jc w:val="both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 w:rsidR="00AC4F01">
              <w:rPr>
                <w:rFonts w:ascii="Arial" w:hAnsi="Arial" w:cs="Arial"/>
              </w:rPr>
              <w:t>…</w:t>
            </w:r>
            <w:proofErr w:type="gramEnd"/>
          </w:p>
          <w:p w:rsidR="005445CF" w:rsidRDefault="005445CF" w:rsidP="00656890">
            <w:pPr>
              <w:jc w:val="both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casau</w:t>
            </w:r>
            <w:proofErr w:type="spellEnd"/>
            <w:r w:rsidR="00AC4F01">
              <w:rPr>
                <w:rFonts w:ascii="Arial" w:hAnsi="Arial" w:cs="Arial"/>
              </w:rPr>
              <w:t>…</w:t>
            </w:r>
            <w:proofErr w:type="gramEnd"/>
          </w:p>
          <w:p w:rsidR="005445CF" w:rsidRDefault="005445CF" w:rsidP="00656890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Mae’n</w:t>
            </w:r>
            <w:proofErr w:type="spellEnd"/>
            <w:r>
              <w:rPr>
                <w:rFonts w:ascii="Arial" w:hAnsi="Arial" w:cs="Arial"/>
              </w:rPr>
              <w:t xml:space="preserve"> well ‘</w:t>
            </w:r>
            <w:proofErr w:type="spellStart"/>
            <w:r>
              <w:rPr>
                <w:rFonts w:ascii="Arial" w:hAnsi="Arial" w:cs="Arial"/>
              </w:rPr>
              <w:t>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spellStart"/>
            <w:r>
              <w:rPr>
                <w:rFonts w:ascii="Arial" w:hAnsi="Arial" w:cs="Arial"/>
              </w:rPr>
              <w:t>achos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 w:rsidR="00AC4F01">
              <w:rPr>
                <w:rFonts w:ascii="Arial" w:hAnsi="Arial" w:cs="Arial"/>
              </w:rPr>
              <w:t>…</w:t>
            </w:r>
          </w:p>
          <w:p w:rsidR="005445CF" w:rsidRDefault="005445CF" w:rsidP="00656890">
            <w:pPr>
              <w:jc w:val="both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mwynhau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/ </w:t>
            </w:r>
            <w:proofErr w:type="spellStart"/>
            <w:r>
              <w:rPr>
                <w:rFonts w:ascii="Arial" w:hAnsi="Arial" w:cs="Arial"/>
              </w:rPr>
              <w:t>gwylio</w:t>
            </w:r>
            <w:proofErr w:type="spellEnd"/>
            <w:r>
              <w:rPr>
                <w:rFonts w:ascii="Arial" w:hAnsi="Arial" w:cs="Arial"/>
              </w:rPr>
              <w:t xml:space="preserve"> ….</w:t>
            </w:r>
            <w:proofErr w:type="gramEnd"/>
          </w:p>
          <w:p w:rsidR="005445CF" w:rsidRPr="00337037" w:rsidRDefault="005445CF" w:rsidP="00656890">
            <w:pPr>
              <w:jc w:val="both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lastRenderedPageBreak/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cefnogi</w:t>
            </w:r>
            <w:proofErr w:type="spellEnd"/>
            <w:r>
              <w:rPr>
                <w:rFonts w:ascii="Arial" w:hAnsi="Arial" w:cs="Arial"/>
              </w:rPr>
              <w:t xml:space="preserve"> ….felly</w:t>
            </w:r>
            <w:r w:rsidR="00AC4F01">
              <w:rPr>
                <w:rFonts w:ascii="Arial" w:hAnsi="Arial" w:cs="Arial"/>
              </w:rPr>
              <w:t>…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:rsidR="003C277B" w:rsidRPr="001D7CB8" w:rsidRDefault="003C277B" w:rsidP="00656890">
            <w:pPr>
              <w:jc w:val="both"/>
              <w:rPr>
                <w:rFonts w:ascii="Arial" w:hAnsi="Arial" w:cs="Arial"/>
              </w:rPr>
            </w:pPr>
          </w:p>
        </w:tc>
      </w:tr>
      <w:tr w:rsidR="003C277B">
        <w:tc>
          <w:tcPr>
            <w:tcW w:w="3027" w:type="dxa"/>
          </w:tcPr>
          <w:p w:rsidR="003C277B" w:rsidRDefault="007F1E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Post –session task</w:t>
            </w:r>
          </w:p>
        </w:tc>
        <w:tc>
          <w:tcPr>
            <w:tcW w:w="7233" w:type="dxa"/>
            <w:gridSpan w:val="2"/>
          </w:tcPr>
          <w:p w:rsidR="003C277B" w:rsidRDefault="00F079BC" w:rsidP="00F079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Ask students to look over today’s question and answer patterns. These patterns </w:t>
            </w:r>
            <w:proofErr w:type="gramStart"/>
            <w:r>
              <w:rPr>
                <w:rFonts w:ascii="Arial" w:hAnsi="Arial" w:cs="Arial"/>
              </w:rPr>
              <w:t>will be revised</w:t>
            </w:r>
            <w:proofErr w:type="gramEnd"/>
            <w:r>
              <w:rPr>
                <w:rFonts w:ascii="Arial" w:hAnsi="Arial" w:cs="Arial"/>
              </w:rPr>
              <w:t xml:space="preserve"> in each session during registration. Each week additional patterns </w:t>
            </w:r>
            <w:proofErr w:type="gramStart"/>
            <w:r>
              <w:rPr>
                <w:rFonts w:ascii="Arial" w:hAnsi="Arial" w:cs="Arial"/>
              </w:rPr>
              <w:t>will be added</w:t>
            </w:r>
            <w:proofErr w:type="gramEnd"/>
            <w:r>
              <w:rPr>
                <w:rFonts w:ascii="Arial" w:hAnsi="Arial" w:cs="Arial"/>
              </w:rPr>
              <w:t xml:space="preserve"> to the list</w:t>
            </w:r>
            <w:r w:rsidR="008F0257">
              <w:rPr>
                <w:rFonts w:ascii="Arial" w:hAnsi="Arial" w:cs="Arial"/>
              </w:rPr>
              <w:t>.</w:t>
            </w:r>
          </w:p>
        </w:tc>
      </w:tr>
      <w:tr w:rsidR="003C277B">
        <w:tc>
          <w:tcPr>
            <w:tcW w:w="3027" w:type="dxa"/>
          </w:tcPr>
          <w:p w:rsidR="00463A2D" w:rsidRDefault="00463A2D">
            <w:pPr>
              <w:rPr>
                <w:rFonts w:ascii="Arial" w:hAnsi="Arial" w:cs="Arial"/>
              </w:rPr>
            </w:pPr>
          </w:p>
          <w:p w:rsidR="003C277B" w:rsidRDefault="003C277B">
            <w:pPr>
              <w:rPr>
                <w:rFonts w:ascii="Arial" w:hAnsi="Arial" w:cs="Arial"/>
              </w:rPr>
            </w:pPr>
          </w:p>
        </w:tc>
        <w:tc>
          <w:tcPr>
            <w:tcW w:w="7233" w:type="dxa"/>
            <w:gridSpan w:val="2"/>
          </w:tcPr>
          <w:p w:rsidR="003C277B" w:rsidRDefault="003C277B">
            <w:pPr>
              <w:rPr>
                <w:rFonts w:ascii="Arial" w:hAnsi="Arial" w:cs="Arial"/>
              </w:rPr>
            </w:pPr>
          </w:p>
          <w:p w:rsidR="003C277B" w:rsidRDefault="003C277B">
            <w:pPr>
              <w:rPr>
                <w:rFonts w:ascii="Arial" w:hAnsi="Arial" w:cs="Arial"/>
              </w:rPr>
            </w:pPr>
          </w:p>
          <w:p w:rsidR="003C277B" w:rsidRDefault="003C277B">
            <w:pPr>
              <w:rPr>
                <w:rFonts w:ascii="Arial" w:hAnsi="Arial" w:cs="Arial"/>
              </w:rPr>
            </w:pPr>
          </w:p>
          <w:p w:rsidR="00463A2D" w:rsidRDefault="00463A2D">
            <w:pPr>
              <w:rPr>
                <w:rFonts w:ascii="Arial" w:hAnsi="Arial" w:cs="Arial"/>
              </w:rPr>
            </w:pPr>
          </w:p>
          <w:p w:rsidR="003C277B" w:rsidRDefault="003C277B">
            <w:pPr>
              <w:rPr>
                <w:rFonts w:ascii="Arial" w:hAnsi="Arial" w:cs="Arial"/>
              </w:rPr>
            </w:pPr>
          </w:p>
        </w:tc>
      </w:tr>
    </w:tbl>
    <w:p w:rsidR="00A90705" w:rsidRDefault="00A90705"/>
    <w:sectPr w:rsidR="00A90705" w:rsidSect="006F232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746" w:bottom="1440" w:left="1620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30" w:author="swwcte10" w:date="2016-11-02T09:56:00Z" w:initials="s">
    <w:p w:rsidR="0093500E" w:rsidRPr="0093500E" w:rsidRDefault="0093500E">
      <w:pPr>
        <w:pStyle w:val="CommentText"/>
      </w:pPr>
      <w:r>
        <w:rPr>
          <w:rStyle w:val="CommentReference"/>
        </w:rPr>
        <w:annotationRef/>
      </w:r>
      <w:r w:rsidRPr="0093500E">
        <w:rPr>
          <w:rFonts w:ascii="Arial" w:hAnsi="Arial" w:cs="Arial"/>
        </w:rPr>
        <w:t xml:space="preserve">??? Ai </w:t>
      </w:r>
      <w:proofErr w:type="spellStart"/>
      <w:r w:rsidRPr="0093500E">
        <w:rPr>
          <w:rFonts w:ascii="Arial" w:hAnsi="Arial" w:cs="Arial"/>
        </w:rPr>
        <w:t>ni</w:t>
      </w:r>
      <w:proofErr w:type="spellEnd"/>
      <w:r w:rsidRPr="0093500E">
        <w:rPr>
          <w:rFonts w:ascii="Arial" w:hAnsi="Arial" w:cs="Arial"/>
        </w:rPr>
        <w:t xml:space="preserve"> </w:t>
      </w:r>
      <w:proofErr w:type="spellStart"/>
      <w:r w:rsidRPr="0093500E">
        <w:rPr>
          <w:rFonts w:ascii="Arial" w:hAnsi="Arial" w:cs="Arial"/>
        </w:rPr>
        <w:t>sydd</w:t>
      </w:r>
      <w:proofErr w:type="spellEnd"/>
      <w:r w:rsidRPr="0093500E">
        <w:rPr>
          <w:rFonts w:ascii="Arial" w:hAnsi="Arial" w:cs="Arial"/>
        </w:rPr>
        <w:t xml:space="preserve"> I </w:t>
      </w:r>
      <w:proofErr w:type="spellStart"/>
      <w:r w:rsidRPr="0093500E">
        <w:rPr>
          <w:rFonts w:ascii="Arial" w:hAnsi="Arial" w:cs="Arial"/>
        </w:rPr>
        <w:t>fod</w:t>
      </w:r>
      <w:proofErr w:type="spellEnd"/>
      <w:r w:rsidRPr="0093500E">
        <w:rPr>
          <w:rFonts w:ascii="Arial" w:hAnsi="Arial" w:cs="Arial"/>
        </w:rPr>
        <w:t xml:space="preserve"> I </w:t>
      </w:r>
      <w:proofErr w:type="spellStart"/>
      <w:r w:rsidRPr="0093500E">
        <w:rPr>
          <w:rFonts w:ascii="Arial" w:hAnsi="Arial" w:cs="Arial"/>
        </w:rPr>
        <w:t>farcio</w:t>
      </w:r>
      <w:proofErr w:type="spellEnd"/>
      <w:r w:rsidRPr="0093500E">
        <w:rPr>
          <w:rFonts w:ascii="Arial" w:hAnsi="Arial" w:cs="Arial"/>
        </w:rPr>
        <w:t xml:space="preserve"> </w:t>
      </w:r>
      <w:proofErr w:type="spellStart"/>
      <w:r w:rsidRPr="0093500E">
        <w:rPr>
          <w:rFonts w:ascii="Arial" w:hAnsi="Arial" w:cs="Arial"/>
        </w:rPr>
        <w:t>hwn</w:t>
      </w:r>
      <w:proofErr w:type="spellEnd"/>
      <w:r w:rsidRPr="0093500E">
        <w:rPr>
          <w:rFonts w:ascii="Arial" w:hAnsi="Arial" w:cs="Arial"/>
        </w:rPr>
        <w:t xml:space="preserve">?  </w:t>
      </w:r>
      <w:proofErr w:type="spellStart"/>
      <w:r w:rsidRPr="0093500E">
        <w:rPr>
          <w:rFonts w:ascii="Arial" w:hAnsi="Arial" w:cs="Arial"/>
        </w:rPr>
        <w:t>Neu</w:t>
      </w:r>
      <w:proofErr w:type="spellEnd"/>
      <w:r w:rsidRPr="0093500E">
        <w:rPr>
          <w:rFonts w:ascii="Arial" w:hAnsi="Arial" w:cs="Arial"/>
        </w:rPr>
        <w:t xml:space="preserve"> </w:t>
      </w:r>
      <w:proofErr w:type="spellStart"/>
      <w:r w:rsidRPr="0093500E">
        <w:rPr>
          <w:rFonts w:ascii="Arial" w:hAnsi="Arial" w:cs="Arial"/>
        </w:rPr>
        <w:t>nhw</w:t>
      </w:r>
      <w:proofErr w:type="spellEnd"/>
      <w:r w:rsidRPr="0093500E">
        <w:rPr>
          <w:rFonts w:ascii="Arial" w:hAnsi="Arial" w:cs="Arial"/>
        </w:rPr>
        <w:t xml:space="preserve"> </w:t>
      </w:r>
      <w:proofErr w:type="spellStart"/>
      <w:r w:rsidRPr="0093500E">
        <w:rPr>
          <w:rFonts w:ascii="Arial" w:hAnsi="Arial" w:cs="Arial"/>
        </w:rPr>
        <w:t>fydd</w:t>
      </w:r>
      <w:proofErr w:type="spellEnd"/>
      <w:r w:rsidRPr="0093500E">
        <w:rPr>
          <w:rFonts w:ascii="Arial" w:hAnsi="Arial" w:cs="Arial"/>
        </w:rPr>
        <w:t xml:space="preserve"> </w:t>
      </w:r>
      <w:proofErr w:type="spellStart"/>
      <w:r w:rsidRPr="0093500E">
        <w:rPr>
          <w:rFonts w:ascii="Arial" w:hAnsi="Arial" w:cs="Arial"/>
        </w:rPr>
        <w:t>yn</w:t>
      </w:r>
      <w:proofErr w:type="spellEnd"/>
      <w:r w:rsidRPr="0093500E">
        <w:rPr>
          <w:rFonts w:ascii="Arial" w:hAnsi="Arial" w:cs="Arial"/>
        </w:rPr>
        <w:t xml:space="preserve"> </w:t>
      </w:r>
      <w:proofErr w:type="spellStart"/>
      <w:r w:rsidRPr="0093500E">
        <w:rPr>
          <w:rFonts w:ascii="Arial" w:hAnsi="Arial" w:cs="Arial"/>
        </w:rPr>
        <w:t>gwneud</w:t>
      </w:r>
      <w:proofErr w:type="spellEnd"/>
      <w:r w:rsidRPr="0093500E">
        <w:rPr>
          <w:rFonts w:ascii="Arial" w:hAnsi="Arial" w:cs="Arial"/>
        </w:rPr>
        <w:t xml:space="preserve"> </w:t>
      </w:r>
      <w:proofErr w:type="spellStart"/>
      <w:r w:rsidRPr="0093500E">
        <w:rPr>
          <w:rFonts w:ascii="Arial" w:hAnsi="Arial" w:cs="Arial"/>
        </w:rPr>
        <w:t>ar</w:t>
      </w:r>
      <w:proofErr w:type="spellEnd"/>
      <w:r w:rsidRPr="0093500E">
        <w:rPr>
          <w:rFonts w:ascii="Arial" w:hAnsi="Arial" w:cs="Arial"/>
        </w:rPr>
        <w:t xml:space="preserve"> </w:t>
      </w:r>
      <w:proofErr w:type="spellStart"/>
      <w:r w:rsidRPr="0093500E">
        <w:rPr>
          <w:rFonts w:ascii="Arial" w:hAnsi="Arial" w:cs="Arial"/>
        </w:rPr>
        <w:t>ddiwedd</w:t>
      </w:r>
      <w:proofErr w:type="spellEnd"/>
      <w:r w:rsidRPr="0093500E">
        <w:rPr>
          <w:rFonts w:ascii="Arial" w:hAnsi="Arial" w:cs="Arial"/>
        </w:rPr>
        <w:t xml:space="preserve"> y </w:t>
      </w:r>
      <w:proofErr w:type="spellStart"/>
      <w:r w:rsidRPr="0093500E">
        <w:rPr>
          <w:rFonts w:ascii="Arial" w:hAnsi="Arial" w:cs="Arial"/>
        </w:rPr>
        <w:t>thema</w:t>
      </w:r>
      <w:proofErr w:type="spellEnd"/>
      <w:r w:rsidRPr="0093500E">
        <w:rPr>
          <w:rFonts w:ascii="Arial" w:hAnsi="Arial" w:cs="Arial"/>
        </w:rPr>
        <w:t>?</w:t>
      </w:r>
    </w:p>
  </w:comment>
  <w:comment w:id="34" w:author="swwcte10" w:date="2016-11-02T09:57:00Z" w:initials="s">
    <w:p w:rsidR="0093500E" w:rsidRDefault="0093500E">
      <w:pPr>
        <w:pStyle w:val="CommentText"/>
      </w:pPr>
      <w:r>
        <w:rPr>
          <w:rStyle w:val="CommentReference"/>
        </w:rPr>
        <w:annotationRef/>
      </w:r>
      <w:proofErr w:type="spellStart"/>
      <w:r>
        <w:t>Ydy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yma</w:t>
      </w:r>
      <w:proofErr w:type="spellEnd"/>
      <w:r>
        <w:t>? (</w:t>
      </w:r>
      <w:proofErr w:type="gramStart"/>
      <w:r>
        <w:t>research</w:t>
      </w:r>
      <w:proofErr w:type="gramEnd"/>
      <w:r>
        <w:t xml:space="preserve"> person)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AC5FDF6" w15:done="0"/>
  <w15:commentEx w15:paraId="28AC90EC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2BC" w:rsidRDefault="001952BC" w:rsidP="00102A74">
      <w:r>
        <w:separator/>
      </w:r>
    </w:p>
  </w:endnote>
  <w:endnote w:type="continuationSeparator" w:id="0">
    <w:p w:rsidR="001952BC" w:rsidRDefault="001952BC" w:rsidP="00102A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00E" w:rsidRDefault="0093500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47F" w:rsidRDefault="00B30DD1">
    <w:pPr>
      <w:pStyle w:val="Footer"/>
      <w:jc w:val="right"/>
    </w:pPr>
    <w:r>
      <w:fldChar w:fldCharType="begin"/>
    </w:r>
    <w:r w:rsidR="006A0FDE">
      <w:instrText xml:space="preserve"> PAGE   \* MERGEFORMAT </w:instrText>
    </w:r>
    <w:r>
      <w:fldChar w:fldCharType="separate"/>
    </w:r>
    <w:r w:rsidR="00DA67A8">
      <w:rPr>
        <w:noProof/>
      </w:rPr>
      <w:t>1</w:t>
    </w:r>
    <w:r>
      <w:rPr>
        <w:noProof/>
      </w:rPr>
      <w:fldChar w:fldCharType="end"/>
    </w:r>
  </w:p>
  <w:p w:rsidR="0073447F" w:rsidRDefault="0073447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00E" w:rsidRDefault="0093500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2BC" w:rsidRDefault="001952BC" w:rsidP="00102A74">
      <w:r>
        <w:separator/>
      </w:r>
    </w:p>
  </w:footnote>
  <w:footnote w:type="continuationSeparator" w:id="0">
    <w:p w:rsidR="001952BC" w:rsidRDefault="001952BC" w:rsidP="00102A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00E" w:rsidRDefault="0093500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7912"/>
      <w:gridCol w:w="1858"/>
    </w:tblGrid>
    <w:tr w:rsidR="0073447F">
      <w:trPr>
        <w:trHeight w:val="288"/>
      </w:trPr>
      <w:tc>
        <w:tcPr>
          <w:tcW w:w="7912" w:type="dxa"/>
        </w:tcPr>
        <w:p w:rsidR="0073447F" w:rsidRPr="00374A52" w:rsidRDefault="0093500E" w:rsidP="00374A52">
          <w:pPr>
            <w:pStyle w:val="Header"/>
            <w:jc w:val="right"/>
            <w:rPr>
              <w:rFonts w:ascii="Cambria" w:hAnsi="Cambria"/>
            </w:rPr>
          </w:pPr>
          <w:ins w:id="35" w:author="swwcte10" w:date="2016-11-02T09:57:00Z">
            <w:del w:id="36" w:author="Natalie" w:date="2016-11-07T21:14:00Z">
              <w:r w:rsidDel="00DA67A8">
                <w:rPr>
                  <w:rFonts w:ascii="Cambria" w:hAnsi="Cambria"/>
                </w:rPr>
                <w:delText xml:space="preserve">Siopa </w:delText>
              </w:r>
            </w:del>
          </w:ins>
          <w:del w:id="37" w:author="Natalie" w:date="2016-11-07T21:14:00Z">
            <w:r w:rsidR="001F3656" w:rsidDel="00DA67A8">
              <w:rPr>
                <w:rFonts w:ascii="Cambria" w:hAnsi="Cambria"/>
              </w:rPr>
              <w:delText>1</w:delText>
            </w:r>
          </w:del>
          <w:ins w:id="38" w:author="Natalie" w:date="2016-11-07T21:14:00Z">
            <w:r w:rsidR="00DA67A8">
              <w:rPr>
                <w:rFonts w:ascii="Cambria" w:hAnsi="Cambria"/>
              </w:rPr>
              <w:t>BWYD Bl1</w:t>
            </w:r>
          </w:ins>
        </w:p>
      </w:tc>
      <w:tc>
        <w:tcPr>
          <w:tcW w:w="1858" w:type="dxa"/>
        </w:tcPr>
        <w:p w:rsidR="0073447F" w:rsidRDefault="0073447F" w:rsidP="001D14D4">
          <w:pPr>
            <w:pStyle w:val="Header"/>
            <w:jc w:val="right"/>
            <w:rPr>
              <w:rFonts w:ascii="Cambria" w:hAnsi="Cambria"/>
              <w:b/>
              <w:bCs/>
              <w:color w:val="4F81BD"/>
              <w:sz w:val="36"/>
              <w:szCs w:val="36"/>
            </w:rPr>
          </w:pPr>
          <w:r>
            <w:rPr>
              <w:rFonts w:ascii="Cambria" w:hAnsi="Cambria"/>
              <w:b/>
              <w:bCs/>
              <w:lang w:val="en-US"/>
            </w:rPr>
            <w:t>2016-17</w:t>
          </w:r>
        </w:p>
      </w:tc>
    </w:tr>
  </w:tbl>
  <w:p w:rsidR="0073447F" w:rsidRDefault="0073447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00E" w:rsidRDefault="0093500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4CEF"/>
    <w:multiLevelType w:val="hybridMultilevel"/>
    <w:tmpl w:val="84DE9E1A"/>
    <w:lvl w:ilvl="0" w:tplc="13FE3B52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87033"/>
    <w:multiLevelType w:val="hybridMultilevel"/>
    <w:tmpl w:val="257ECA24"/>
    <w:lvl w:ilvl="0" w:tplc="04D6EEB6">
      <w:start w:val="1"/>
      <w:numFmt w:val="lowerRoman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9C1ECE"/>
    <w:multiLevelType w:val="hybridMultilevel"/>
    <w:tmpl w:val="EC424BA6"/>
    <w:lvl w:ilvl="0" w:tplc="72B4FF2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C0C9B"/>
    <w:multiLevelType w:val="hybridMultilevel"/>
    <w:tmpl w:val="8F7E6E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5401B9"/>
    <w:multiLevelType w:val="singleLevel"/>
    <w:tmpl w:val="59E8A8B2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cs="Symbol" w:hint="default"/>
      </w:rPr>
    </w:lvl>
  </w:abstractNum>
  <w:abstractNum w:abstractNumId="5">
    <w:nsid w:val="1FAC4566"/>
    <w:multiLevelType w:val="hybridMultilevel"/>
    <w:tmpl w:val="4DF048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762B4"/>
    <w:multiLevelType w:val="hybridMultilevel"/>
    <w:tmpl w:val="A8D46440"/>
    <w:lvl w:ilvl="0" w:tplc="980EE0A4">
      <w:start w:val="1"/>
      <w:numFmt w:val="lowerRoman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F6539A"/>
    <w:multiLevelType w:val="hybridMultilevel"/>
    <w:tmpl w:val="34CAA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6F61DF"/>
    <w:multiLevelType w:val="hybridMultilevel"/>
    <w:tmpl w:val="07908474"/>
    <w:lvl w:ilvl="0" w:tplc="3F609766">
      <w:start w:val="1"/>
      <w:numFmt w:val="lowerRoman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083B30"/>
    <w:multiLevelType w:val="hybridMultilevel"/>
    <w:tmpl w:val="B8261E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EA72E7E"/>
    <w:multiLevelType w:val="hybridMultilevel"/>
    <w:tmpl w:val="821CD74C"/>
    <w:lvl w:ilvl="0" w:tplc="1DBE4EC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A4779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9C610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766D6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4E766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F473F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1A0FE4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86B9F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F62E8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570813"/>
    <w:multiLevelType w:val="hybridMultilevel"/>
    <w:tmpl w:val="D67A91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CBF672C"/>
    <w:multiLevelType w:val="hybridMultilevel"/>
    <w:tmpl w:val="FEFE18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10410B0"/>
    <w:multiLevelType w:val="hybridMultilevel"/>
    <w:tmpl w:val="D0668FE0"/>
    <w:lvl w:ilvl="0" w:tplc="39B2E81A">
      <w:start w:val="1"/>
      <w:numFmt w:val="lowerRoman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3D5060"/>
    <w:multiLevelType w:val="hybridMultilevel"/>
    <w:tmpl w:val="17F8F948"/>
    <w:lvl w:ilvl="0" w:tplc="DA5EC95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34F852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885A1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BAE8F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EA0FC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90297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48CE4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32FCE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D67A7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EA913EC"/>
    <w:multiLevelType w:val="singleLevel"/>
    <w:tmpl w:val="49C69362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>
    <w:nsid w:val="6F2C42FD"/>
    <w:multiLevelType w:val="hybridMultilevel"/>
    <w:tmpl w:val="6E264052"/>
    <w:lvl w:ilvl="0" w:tplc="2004B680">
      <w:start w:val="1"/>
      <w:numFmt w:val="lowerRoman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275D37"/>
    <w:multiLevelType w:val="hybridMultilevel"/>
    <w:tmpl w:val="96A6C396"/>
    <w:lvl w:ilvl="0" w:tplc="94B6AEAC">
      <w:start w:val="1"/>
      <w:numFmt w:val="lowerRoman"/>
      <w:lvlText w:val="%1.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8"/>
  </w:num>
  <w:num w:numId="8">
    <w:abstractNumId w:val="6"/>
  </w:num>
  <w:num w:numId="9">
    <w:abstractNumId w:val="1"/>
  </w:num>
  <w:num w:numId="10">
    <w:abstractNumId w:val="16"/>
  </w:num>
  <w:num w:numId="11">
    <w:abstractNumId w:val="13"/>
  </w:num>
  <w:num w:numId="12">
    <w:abstractNumId w:val="15"/>
  </w:num>
  <w:num w:numId="13">
    <w:abstractNumId w:val="0"/>
  </w:num>
  <w:num w:numId="14">
    <w:abstractNumId w:val="9"/>
  </w:num>
  <w:num w:numId="15">
    <w:abstractNumId w:val="11"/>
  </w:num>
  <w:num w:numId="16">
    <w:abstractNumId w:val="2"/>
  </w:num>
  <w:num w:numId="17">
    <w:abstractNumId w:val="17"/>
  </w:num>
  <w:num w:numId="18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atalie Griffiths">
    <w15:presenceInfo w15:providerId="AD" w15:userId="S-1-5-21-3615204683-2777868505-1302011289-1658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1CBA"/>
    <w:rsid w:val="000010CC"/>
    <w:rsid w:val="00007777"/>
    <w:rsid w:val="00030D95"/>
    <w:rsid w:val="00095419"/>
    <w:rsid w:val="000D55B6"/>
    <w:rsid w:val="00102A74"/>
    <w:rsid w:val="00162574"/>
    <w:rsid w:val="00180E03"/>
    <w:rsid w:val="001952BC"/>
    <w:rsid w:val="001C61C0"/>
    <w:rsid w:val="001C78B7"/>
    <w:rsid w:val="001D14D4"/>
    <w:rsid w:val="001D7CB8"/>
    <w:rsid w:val="001E740D"/>
    <w:rsid w:val="001F334B"/>
    <w:rsid w:val="001F3656"/>
    <w:rsid w:val="002444C3"/>
    <w:rsid w:val="00273DB6"/>
    <w:rsid w:val="002812EB"/>
    <w:rsid w:val="002C6EFB"/>
    <w:rsid w:val="00336613"/>
    <w:rsid w:val="00337037"/>
    <w:rsid w:val="00374A52"/>
    <w:rsid w:val="003C277B"/>
    <w:rsid w:val="003C6F2E"/>
    <w:rsid w:val="003F3E4B"/>
    <w:rsid w:val="004239E8"/>
    <w:rsid w:val="004544DE"/>
    <w:rsid w:val="00463A2D"/>
    <w:rsid w:val="00465F80"/>
    <w:rsid w:val="00484755"/>
    <w:rsid w:val="004F2A95"/>
    <w:rsid w:val="0050488D"/>
    <w:rsid w:val="00504C0F"/>
    <w:rsid w:val="005232C6"/>
    <w:rsid w:val="00543F58"/>
    <w:rsid w:val="005445CF"/>
    <w:rsid w:val="00563631"/>
    <w:rsid w:val="0057235A"/>
    <w:rsid w:val="005B5FEA"/>
    <w:rsid w:val="005E0ED8"/>
    <w:rsid w:val="00600C8F"/>
    <w:rsid w:val="0062451A"/>
    <w:rsid w:val="00632AFF"/>
    <w:rsid w:val="00637D91"/>
    <w:rsid w:val="00650E2F"/>
    <w:rsid w:val="00656890"/>
    <w:rsid w:val="006A0FDE"/>
    <w:rsid w:val="006C6D8E"/>
    <w:rsid w:val="006E0804"/>
    <w:rsid w:val="006F2325"/>
    <w:rsid w:val="006F7A68"/>
    <w:rsid w:val="00706094"/>
    <w:rsid w:val="0073447F"/>
    <w:rsid w:val="00745BE4"/>
    <w:rsid w:val="007514FE"/>
    <w:rsid w:val="00752EED"/>
    <w:rsid w:val="00755AB7"/>
    <w:rsid w:val="00767A2C"/>
    <w:rsid w:val="007A04D7"/>
    <w:rsid w:val="007C17CE"/>
    <w:rsid w:val="007D0C5F"/>
    <w:rsid w:val="007F1087"/>
    <w:rsid w:val="007F1E8C"/>
    <w:rsid w:val="00824D33"/>
    <w:rsid w:val="00857C98"/>
    <w:rsid w:val="008A132A"/>
    <w:rsid w:val="008A44AA"/>
    <w:rsid w:val="008A6212"/>
    <w:rsid w:val="008B5ED6"/>
    <w:rsid w:val="008D6733"/>
    <w:rsid w:val="008F0257"/>
    <w:rsid w:val="00905BA9"/>
    <w:rsid w:val="00910A6C"/>
    <w:rsid w:val="0091290F"/>
    <w:rsid w:val="00914240"/>
    <w:rsid w:val="009178F3"/>
    <w:rsid w:val="0093500E"/>
    <w:rsid w:val="00961725"/>
    <w:rsid w:val="009D0D56"/>
    <w:rsid w:val="009D2E6C"/>
    <w:rsid w:val="009D4898"/>
    <w:rsid w:val="009D754C"/>
    <w:rsid w:val="00A529E6"/>
    <w:rsid w:val="00A90705"/>
    <w:rsid w:val="00AB5AAB"/>
    <w:rsid w:val="00AC4F01"/>
    <w:rsid w:val="00AC7164"/>
    <w:rsid w:val="00AC794D"/>
    <w:rsid w:val="00B27FAF"/>
    <w:rsid w:val="00B30DD1"/>
    <w:rsid w:val="00B35857"/>
    <w:rsid w:val="00B37EDC"/>
    <w:rsid w:val="00B42519"/>
    <w:rsid w:val="00B44EF8"/>
    <w:rsid w:val="00B5501A"/>
    <w:rsid w:val="00B560AD"/>
    <w:rsid w:val="00B57E0B"/>
    <w:rsid w:val="00B72F55"/>
    <w:rsid w:val="00B767D7"/>
    <w:rsid w:val="00BD09C3"/>
    <w:rsid w:val="00BF56C3"/>
    <w:rsid w:val="00C076F3"/>
    <w:rsid w:val="00C2695A"/>
    <w:rsid w:val="00C52980"/>
    <w:rsid w:val="00CB3146"/>
    <w:rsid w:val="00D42D0F"/>
    <w:rsid w:val="00D80CBC"/>
    <w:rsid w:val="00DA67A8"/>
    <w:rsid w:val="00E22FB2"/>
    <w:rsid w:val="00E334A6"/>
    <w:rsid w:val="00E42C33"/>
    <w:rsid w:val="00E45F28"/>
    <w:rsid w:val="00E57114"/>
    <w:rsid w:val="00E635D1"/>
    <w:rsid w:val="00E71CBA"/>
    <w:rsid w:val="00EB6CAE"/>
    <w:rsid w:val="00F079BC"/>
    <w:rsid w:val="00F40BAC"/>
    <w:rsid w:val="00FC2E67"/>
    <w:rsid w:val="24709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header" w:uiPriority="99"/>
    <w:lsdException w:name="footer" w:uiPriority="99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32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F2325"/>
    <w:pPr>
      <w:keepNext/>
      <w:outlineLvl w:val="0"/>
    </w:pPr>
    <w:rPr>
      <w:rFonts w:ascii="Comic Sans MS" w:hAnsi="Comic Sans MS"/>
      <w:b/>
      <w:sz w:val="20"/>
      <w:szCs w:val="1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02A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F2325"/>
    <w:rPr>
      <w:rFonts w:ascii="Arial" w:hAnsi="Arial" w:cs="Arial"/>
      <w:b/>
      <w:bCs/>
    </w:rPr>
  </w:style>
  <w:style w:type="character" w:styleId="Hyperlink">
    <w:name w:val="Hyperlink"/>
    <w:basedOn w:val="DefaultParagraphFont"/>
    <w:rsid w:val="006F2325"/>
    <w:rPr>
      <w:color w:val="006666"/>
      <w:u w:val="single"/>
    </w:rPr>
  </w:style>
  <w:style w:type="character" w:styleId="FollowedHyperlink">
    <w:name w:val="FollowedHyperlink"/>
    <w:basedOn w:val="DefaultParagraphFont"/>
    <w:rsid w:val="006F2325"/>
    <w:rPr>
      <w:color w:val="800080"/>
      <w:u w:val="single"/>
    </w:rPr>
  </w:style>
  <w:style w:type="paragraph" w:styleId="BodyTextIndent2">
    <w:name w:val="Body Text Indent 2"/>
    <w:basedOn w:val="Normal"/>
    <w:link w:val="BodyTextIndent2Char"/>
    <w:rsid w:val="00102A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102A74"/>
    <w:rPr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102A74"/>
    <w:rPr>
      <w:rFonts w:ascii="Arial" w:hAnsi="Arial" w:cs="Arial"/>
      <w:sz w:val="20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rsid w:val="00102A74"/>
    <w:rPr>
      <w:rFonts w:ascii="Arial" w:hAnsi="Arial" w:cs="Arial"/>
    </w:rPr>
  </w:style>
  <w:style w:type="character" w:styleId="FootnoteReference">
    <w:name w:val="footnote reference"/>
    <w:basedOn w:val="DefaultParagraphFont"/>
    <w:rsid w:val="00102A74"/>
    <w:rPr>
      <w:vertAlign w:val="superscript"/>
    </w:rPr>
  </w:style>
  <w:style w:type="character" w:customStyle="1" w:styleId="Heading3Char">
    <w:name w:val="Heading 3 Char"/>
    <w:basedOn w:val="DefaultParagraphFont"/>
    <w:link w:val="Heading3"/>
    <w:semiHidden/>
    <w:rsid w:val="00102A7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BodyTextIndent3">
    <w:name w:val="Body Text Indent 3"/>
    <w:basedOn w:val="Normal"/>
    <w:link w:val="BodyTextIndent3Char"/>
    <w:rsid w:val="00102A7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02A74"/>
    <w:rPr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273D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DB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73D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DB6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273D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3DB6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7F1087"/>
    <w:pPr>
      <w:ind w:left="720"/>
      <w:contextualSpacing/>
    </w:pPr>
  </w:style>
  <w:style w:type="character" w:styleId="CommentReference">
    <w:name w:val="annotation reference"/>
    <w:basedOn w:val="DefaultParagraphFont"/>
    <w:rsid w:val="0093500E"/>
    <w:rPr>
      <w:sz w:val="18"/>
      <w:szCs w:val="18"/>
    </w:rPr>
  </w:style>
  <w:style w:type="paragraph" w:styleId="CommentText">
    <w:name w:val="annotation text"/>
    <w:basedOn w:val="Normal"/>
    <w:link w:val="CommentTextChar"/>
    <w:rsid w:val="0093500E"/>
  </w:style>
  <w:style w:type="character" w:customStyle="1" w:styleId="CommentTextChar">
    <w:name w:val="Comment Text Char"/>
    <w:basedOn w:val="DefaultParagraphFont"/>
    <w:link w:val="CommentText"/>
    <w:rsid w:val="0093500E"/>
    <w:rPr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3500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93500E"/>
    <w:rPr>
      <w:b/>
      <w:bCs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1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574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37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319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306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1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3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13938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4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69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933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265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2010-11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15A497-8CBC-48C5-8117-35B304F50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SMU Primary PGCE English</vt:lpstr>
    </vt:vector>
  </TitlesOfParts>
  <Company>jubb</Company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SMU Primary PGCE English</dc:title>
  <dc:creator>james</dc:creator>
  <cp:lastModifiedBy>Natalie</cp:lastModifiedBy>
  <cp:revision>4</cp:revision>
  <dcterms:created xsi:type="dcterms:W3CDTF">2016-11-03T16:48:00Z</dcterms:created>
  <dcterms:modified xsi:type="dcterms:W3CDTF">2016-11-07T21:14:00Z</dcterms:modified>
</cp:coreProperties>
</file>