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455F5" w14:textId="1428C506" w:rsidR="007E6833" w:rsidRDefault="004C1DA2">
      <w:pPr>
        <w:rPr>
          <w:ins w:id="0" w:author="Alanis Fletcher (1702904)" w:date="2019-05-09T11:16:00Z"/>
          <w:rFonts w:asciiTheme="minorHAnsi" w:hAnsiTheme="minorHAnsi"/>
        </w:rPr>
      </w:pPr>
      <w:ins w:id="1" w:author="Alanis Fletcher (1702904)" w:date="2019-05-09T09:40:00Z">
        <w:r>
          <w:rPr>
            <w:rFonts w:asciiTheme="minorHAnsi" w:hAnsiTheme="minorHAnsi"/>
          </w:rPr>
          <w:t>Alanis Fletcher</w:t>
        </w:r>
      </w:ins>
    </w:p>
    <w:p w14:paraId="5178EA18" w14:textId="26B97CF4" w:rsidR="002316C9" w:rsidRDefault="002316C9">
      <w:pPr>
        <w:rPr>
          <w:ins w:id="2" w:author="Alanis Fletcher (1702904)" w:date="2019-05-09T09:40:00Z"/>
          <w:rFonts w:asciiTheme="minorHAnsi" w:hAnsiTheme="minorHAnsi"/>
        </w:rPr>
      </w:pPr>
      <w:ins w:id="3" w:author="Alanis Fletcher (1702904)" w:date="2019-05-09T11:16:00Z">
        <w:r>
          <w:rPr>
            <w:rFonts w:asciiTheme="minorHAnsi" w:hAnsiTheme="minorHAnsi"/>
          </w:rPr>
          <w:t>1702904</w:t>
        </w:r>
      </w:ins>
    </w:p>
    <w:p w14:paraId="4D5D6CEE" w14:textId="5D937171" w:rsidR="004C1DA2" w:rsidRDefault="004C1DA2">
      <w:pPr>
        <w:rPr>
          <w:ins w:id="4" w:author="Alanis Fletcher (1702904)" w:date="2019-05-09T09:40:00Z"/>
          <w:rFonts w:asciiTheme="minorHAnsi" w:hAnsiTheme="minorHAnsi"/>
        </w:rPr>
      </w:pPr>
      <w:ins w:id="5" w:author="Alanis Fletcher (1702904)" w:date="2019-05-09T09:40:00Z">
        <w:r>
          <w:rPr>
            <w:rFonts w:asciiTheme="minorHAnsi" w:hAnsiTheme="minorHAnsi"/>
          </w:rPr>
          <w:t>Dissertation Proposal</w:t>
        </w:r>
      </w:ins>
    </w:p>
    <w:p w14:paraId="7B1B337E" w14:textId="77777777" w:rsidR="004C1DA2" w:rsidRDefault="004C1DA2">
      <w:pPr>
        <w:rPr>
          <w:ins w:id="6" w:author="Alanis Fletcher (1702904)" w:date="2019-05-09T09:41:00Z"/>
          <w:rFonts w:asciiTheme="minorHAnsi" w:hAnsiTheme="minorHAnsi"/>
        </w:rPr>
      </w:pPr>
    </w:p>
    <w:p w14:paraId="7C73E1E0" w14:textId="77777777" w:rsidR="004C1DA2" w:rsidRDefault="004C1DA2">
      <w:pPr>
        <w:rPr>
          <w:ins w:id="7" w:author="Alanis Fletcher (1702904)" w:date="2019-05-09T09:20:00Z"/>
          <w:rFonts w:asciiTheme="minorHAnsi" w:hAnsiTheme="minorHAnsi"/>
        </w:rPr>
      </w:pPr>
    </w:p>
    <w:p w14:paraId="2438C950" w14:textId="204469B7" w:rsidR="00134A1E" w:rsidRDefault="00D405A7">
      <w:pPr>
        <w:rPr>
          <w:rFonts w:asciiTheme="minorHAnsi" w:hAnsiTheme="minorHAnsi"/>
        </w:rPr>
      </w:pPr>
      <w:r w:rsidRPr="00B87386">
        <w:rPr>
          <w:rFonts w:asciiTheme="minorHAnsi" w:hAnsiTheme="minorHAnsi"/>
        </w:rPr>
        <w:t xml:space="preserve">The three </w:t>
      </w:r>
      <w:ins w:id="8" w:author="Julia Lockheart" w:date="2019-05-08T17:09:00Z">
        <w:r w:rsidR="00744CEC">
          <w:rPr>
            <w:rFonts w:asciiTheme="minorHAnsi" w:hAnsiTheme="minorHAnsi"/>
          </w:rPr>
          <w:t>key</w:t>
        </w:r>
      </w:ins>
      <w:r w:rsidRPr="00B87386">
        <w:rPr>
          <w:rFonts w:asciiTheme="minorHAnsi" w:hAnsiTheme="minorHAnsi"/>
        </w:rPr>
        <w:t xml:space="preserve">words I have chosen are: </w:t>
      </w:r>
      <w:r w:rsidRPr="00744CEC">
        <w:rPr>
          <w:rFonts w:asciiTheme="minorHAnsi" w:hAnsiTheme="minorHAnsi"/>
          <w:i/>
          <w:rPrChange w:id="9" w:author="Julia Lockheart" w:date="2019-05-08T17:09:00Z">
            <w:rPr>
              <w:rFonts w:asciiTheme="minorHAnsi" w:hAnsiTheme="minorHAnsi"/>
            </w:rPr>
          </w:rPrChange>
        </w:rPr>
        <w:t>Sensory</w:t>
      </w:r>
      <w:r w:rsidRPr="00B87386">
        <w:rPr>
          <w:rFonts w:asciiTheme="minorHAnsi" w:hAnsiTheme="minorHAnsi"/>
        </w:rPr>
        <w:t xml:space="preserve">, </w:t>
      </w:r>
      <w:proofErr w:type="spellStart"/>
      <w:r w:rsidRPr="00744CEC">
        <w:rPr>
          <w:rFonts w:asciiTheme="minorHAnsi" w:hAnsiTheme="minorHAnsi"/>
          <w:i/>
          <w:rPrChange w:id="10" w:author="Julia Lockheart" w:date="2019-05-08T17:09:00Z">
            <w:rPr>
              <w:rFonts w:asciiTheme="minorHAnsi" w:hAnsiTheme="minorHAnsi"/>
            </w:rPr>
          </w:rPrChange>
        </w:rPr>
        <w:t>Colour</w:t>
      </w:r>
      <w:proofErr w:type="spellEnd"/>
      <w:r w:rsidRPr="00B87386">
        <w:rPr>
          <w:rFonts w:asciiTheme="minorHAnsi" w:hAnsiTheme="minorHAnsi"/>
        </w:rPr>
        <w:t xml:space="preserve">, and </w:t>
      </w:r>
      <w:r w:rsidRPr="00744CEC">
        <w:rPr>
          <w:rFonts w:asciiTheme="minorHAnsi" w:hAnsiTheme="minorHAnsi"/>
          <w:i/>
          <w:rPrChange w:id="11" w:author="Julia Lockheart" w:date="2019-05-08T17:09:00Z">
            <w:rPr>
              <w:rFonts w:asciiTheme="minorHAnsi" w:hAnsiTheme="minorHAnsi"/>
            </w:rPr>
          </w:rPrChange>
        </w:rPr>
        <w:t>Workplace</w:t>
      </w:r>
      <w:r w:rsidRPr="00B87386">
        <w:rPr>
          <w:rFonts w:asciiTheme="minorHAnsi" w:hAnsiTheme="minorHAnsi"/>
        </w:rPr>
        <w:t xml:space="preserve"> </w:t>
      </w:r>
      <w:r w:rsidRPr="00744CEC">
        <w:rPr>
          <w:rFonts w:asciiTheme="minorHAnsi" w:hAnsiTheme="minorHAnsi"/>
          <w:i/>
          <w:rPrChange w:id="12" w:author="Julia Lockheart" w:date="2019-05-08T17:09:00Z">
            <w:rPr>
              <w:rFonts w:asciiTheme="minorHAnsi" w:hAnsiTheme="minorHAnsi"/>
            </w:rPr>
          </w:rPrChange>
        </w:rPr>
        <w:t>Wellbeing</w:t>
      </w:r>
      <w:r w:rsidRPr="00B87386">
        <w:rPr>
          <w:rFonts w:asciiTheme="minorHAnsi" w:hAnsiTheme="minorHAnsi"/>
        </w:rPr>
        <w:t xml:space="preserve">. </w:t>
      </w:r>
      <w:r w:rsidR="005C1E1E" w:rsidRPr="00B87386">
        <w:rPr>
          <w:rFonts w:asciiTheme="minorHAnsi" w:hAnsiTheme="minorHAnsi"/>
        </w:rPr>
        <w:t xml:space="preserve">I have chosen </w:t>
      </w:r>
      <w:r w:rsidRPr="00B87386">
        <w:rPr>
          <w:rFonts w:asciiTheme="minorHAnsi" w:hAnsiTheme="minorHAnsi"/>
        </w:rPr>
        <w:t xml:space="preserve">these as they link to my future interests in working with sensory objects in corporate spaces. Through my recent live briefs at St </w:t>
      </w:r>
      <w:proofErr w:type="spellStart"/>
      <w:r w:rsidRPr="00B87386">
        <w:rPr>
          <w:rFonts w:asciiTheme="minorHAnsi" w:hAnsiTheme="minorHAnsi"/>
        </w:rPr>
        <w:t>Fagans</w:t>
      </w:r>
      <w:proofErr w:type="spellEnd"/>
      <w:r w:rsidRPr="00B87386">
        <w:rPr>
          <w:rFonts w:asciiTheme="minorHAnsi" w:hAnsiTheme="minorHAnsi"/>
        </w:rPr>
        <w:t xml:space="preserve"> and </w:t>
      </w:r>
      <w:proofErr w:type="spellStart"/>
      <w:r w:rsidRPr="00B87386">
        <w:rPr>
          <w:rFonts w:asciiTheme="minorHAnsi" w:hAnsiTheme="minorHAnsi"/>
        </w:rPr>
        <w:t>Orangebox</w:t>
      </w:r>
      <w:proofErr w:type="spellEnd"/>
      <w:r w:rsidRPr="00B87386">
        <w:rPr>
          <w:rFonts w:asciiTheme="minorHAnsi" w:hAnsiTheme="minorHAnsi"/>
        </w:rPr>
        <w:t xml:space="preserve"> I have become interested in giving surface pattern further levels of interaction through sensory, tactile and sonic encounters. This gives a</w:t>
      </w:r>
      <w:r w:rsidR="00BB2FDC" w:rsidRPr="00B87386">
        <w:rPr>
          <w:rFonts w:asciiTheme="minorHAnsi" w:hAnsiTheme="minorHAnsi"/>
        </w:rPr>
        <w:t>n</w:t>
      </w:r>
      <w:r w:rsidRPr="00B87386">
        <w:rPr>
          <w:rFonts w:asciiTheme="minorHAnsi" w:hAnsiTheme="minorHAnsi"/>
        </w:rPr>
        <w:t xml:space="preserve"> interior piece more than </w:t>
      </w:r>
      <w:r w:rsidR="00BB2FDC" w:rsidRPr="00B87386">
        <w:rPr>
          <w:rFonts w:asciiTheme="minorHAnsi" w:hAnsiTheme="minorHAnsi"/>
        </w:rPr>
        <w:t>simply the</w:t>
      </w:r>
      <w:r w:rsidRPr="00B87386">
        <w:rPr>
          <w:rFonts w:asciiTheme="minorHAnsi" w:hAnsiTheme="minorHAnsi"/>
        </w:rPr>
        <w:t xml:space="preserve"> aspect of looking. I feel the brain needs to be interacted with more and pieces need more than signals for the eyes to gain. I will begin with </w:t>
      </w:r>
      <w:r w:rsidR="005C1E1E" w:rsidRPr="00B87386">
        <w:rPr>
          <w:rFonts w:asciiTheme="minorHAnsi" w:hAnsiTheme="minorHAnsi"/>
        </w:rPr>
        <w:t xml:space="preserve">sensory as </w:t>
      </w:r>
      <w:r w:rsidRPr="00B87386">
        <w:rPr>
          <w:rFonts w:asciiTheme="minorHAnsi" w:hAnsiTheme="minorHAnsi"/>
        </w:rPr>
        <w:t xml:space="preserve">this is the starting point </w:t>
      </w:r>
      <w:ins w:id="13" w:author="Alanis Fletcher (1702904)" w:date="2019-05-09T00:09:00Z">
        <w:r w:rsidR="00924243">
          <w:rPr>
            <w:rFonts w:asciiTheme="minorHAnsi" w:hAnsiTheme="minorHAnsi"/>
          </w:rPr>
          <w:t>for where I began thinking about the senses and interactivity.</w:t>
        </w:r>
      </w:ins>
      <w:del w:id="14" w:author="Alanis Fletcher (1702904)" w:date="2019-05-09T00:09:00Z">
        <w:r w:rsidRPr="00134A1E" w:rsidDel="00924243">
          <w:rPr>
            <w:rFonts w:asciiTheme="minorHAnsi" w:hAnsiTheme="minorHAnsi"/>
          </w:rPr>
          <w:delText>for</w:delText>
        </w:r>
        <w:r w:rsidRPr="0031599E" w:rsidDel="00924243">
          <w:rPr>
            <w:rFonts w:asciiTheme="minorHAnsi" w:hAnsiTheme="minorHAnsi"/>
            <w:highlight w:val="yellow"/>
          </w:rPr>
          <w:delText xml:space="preserve"> ….</w:delText>
        </w:r>
      </w:del>
      <w:r w:rsidR="00BB2FDC" w:rsidRPr="00B87386">
        <w:rPr>
          <w:rFonts w:asciiTheme="minorHAnsi" w:hAnsiTheme="minorHAnsi"/>
        </w:rPr>
        <w:t xml:space="preserve"> Next I will discuss </w:t>
      </w:r>
      <w:proofErr w:type="spellStart"/>
      <w:r w:rsidR="00BB2FDC" w:rsidRPr="00B87386">
        <w:rPr>
          <w:rFonts w:asciiTheme="minorHAnsi" w:hAnsiTheme="minorHAnsi"/>
        </w:rPr>
        <w:t>Colour</w:t>
      </w:r>
      <w:proofErr w:type="spellEnd"/>
      <w:r w:rsidR="00BB2FDC" w:rsidRPr="00B87386">
        <w:rPr>
          <w:rFonts w:asciiTheme="minorHAnsi" w:hAnsiTheme="minorHAnsi"/>
        </w:rPr>
        <w:t xml:space="preserve"> </w:t>
      </w:r>
      <w:ins w:id="15" w:author="Alanis Fletcher (1702904)" w:date="2019-05-09T00:10:00Z">
        <w:r w:rsidR="00924243">
          <w:rPr>
            <w:rFonts w:asciiTheme="minorHAnsi" w:hAnsiTheme="minorHAnsi"/>
          </w:rPr>
          <w:t xml:space="preserve">and how it effects mood </w:t>
        </w:r>
      </w:ins>
      <w:del w:id="16" w:author="Alanis Fletcher (1702904)" w:date="2019-05-09T00:10:00Z">
        <w:r w:rsidR="00BB2FDC" w:rsidRPr="00B87386" w:rsidDel="00924243">
          <w:rPr>
            <w:rFonts w:asciiTheme="minorHAnsi" w:hAnsiTheme="minorHAnsi"/>
          </w:rPr>
          <w:delText xml:space="preserve"> </w:delText>
        </w:r>
        <w:r w:rsidR="00BB2FDC" w:rsidRPr="00134A1E" w:rsidDel="00924243">
          <w:rPr>
            <w:rFonts w:asciiTheme="minorHAnsi" w:hAnsiTheme="minorHAnsi"/>
            <w:highlight w:val="yellow"/>
          </w:rPr>
          <w:delText>…….</w:delText>
        </w:r>
        <w:r w:rsidR="00BB2FDC" w:rsidRPr="00B87386" w:rsidDel="00924243">
          <w:rPr>
            <w:rFonts w:asciiTheme="minorHAnsi" w:hAnsiTheme="minorHAnsi"/>
          </w:rPr>
          <w:delText xml:space="preserve"> </w:delText>
        </w:r>
      </w:del>
      <w:r w:rsidR="00BB2FDC" w:rsidRPr="00B87386">
        <w:rPr>
          <w:rFonts w:asciiTheme="minorHAnsi" w:hAnsiTheme="minorHAnsi"/>
        </w:rPr>
        <w:t xml:space="preserve">and </w:t>
      </w:r>
      <w:del w:id="17" w:author="Alanis Fletcher (1702904)" w:date="2019-05-09T00:09:00Z">
        <w:r w:rsidR="00BB2FDC" w:rsidRPr="00B87386" w:rsidDel="00924243">
          <w:rPr>
            <w:rFonts w:asciiTheme="minorHAnsi" w:hAnsiTheme="minorHAnsi"/>
          </w:rPr>
          <w:delText>finally</w:delText>
        </w:r>
      </w:del>
      <w:ins w:id="18" w:author="Alanis Fletcher (1702904)" w:date="2019-05-09T00:09:00Z">
        <w:r w:rsidR="00924243" w:rsidRPr="00B87386">
          <w:rPr>
            <w:rFonts w:asciiTheme="minorHAnsi" w:hAnsiTheme="minorHAnsi"/>
          </w:rPr>
          <w:t>finally,</w:t>
        </w:r>
      </w:ins>
      <w:r w:rsidR="00BB2FDC" w:rsidRPr="00B87386">
        <w:rPr>
          <w:rFonts w:asciiTheme="minorHAnsi" w:hAnsiTheme="minorHAnsi"/>
        </w:rPr>
        <w:t xml:space="preserve"> Workplace Wellbein</w:t>
      </w:r>
      <w:ins w:id="19" w:author="Alanis Fletcher (1702904)" w:date="2019-05-09T00:09:00Z">
        <w:r w:rsidR="00924243">
          <w:rPr>
            <w:rFonts w:asciiTheme="minorHAnsi" w:hAnsiTheme="minorHAnsi"/>
          </w:rPr>
          <w:t>g because I feel wellbeing links all of my keywords together and I feel it needs more focus.</w:t>
        </w:r>
      </w:ins>
      <w:del w:id="20" w:author="Alanis Fletcher (1702904)" w:date="2019-05-09T00:09:00Z">
        <w:r w:rsidR="00BB2FDC" w:rsidRPr="00B87386" w:rsidDel="00924243">
          <w:rPr>
            <w:rFonts w:asciiTheme="minorHAnsi" w:hAnsiTheme="minorHAnsi"/>
          </w:rPr>
          <w:delText>g</w:delText>
        </w:r>
        <w:r w:rsidR="00BB2FDC" w:rsidRPr="00134A1E" w:rsidDel="00924243">
          <w:rPr>
            <w:rFonts w:asciiTheme="minorHAnsi" w:hAnsiTheme="minorHAnsi"/>
            <w:highlight w:val="yellow"/>
          </w:rPr>
          <w:delText>….</w:delText>
        </w:r>
        <w:r w:rsidRPr="00B87386" w:rsidDel="00924243">
          <w:rPr>
            <w:rFonts w:asciiTheme="minorHAnsi" w:hAnsiTheme="minorHAnsi"/>
          </w:rPr>
          <w:delText xml:space="preserve"> </w:delText>
        </w:r>
      </w:del>
    </w:p>
    <w:p w14:paraId="766A04CB" w14:textId="77777777" w:rsidR="00134A1E" w:rsidRDefault="00134A1E">
      <w:pPr>
        <w:rPr>
          <w:rFonts w:asciiTheme="minorHAnsi" w:hAnsiTheme="minorHAnsi"/>
        </w:rPr>
      </w:pPr>
    </w:p>
    <w:p w14:paraId="592D85CD" w14:textId="76F89CF6" w:rsidR="00E01CF0" w:rsidRDefault="00E01CF0">
      <w:pPr>
        <w:rPr>
          <w:rFonts w:asciiTheme="minorHAnsi" w:hAnsiTheme="minorHAnsi"/>
        </w:rPr>
      </w:pPr>
    </w:p>
    <w:p w14:paraId="12D521C4" w14:textId="12B3973B" w:rsidR="00EB5813" w:rsidRPr="00B87386" w:rsidRDefault="003C46AD" w:rsidP="00EB58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olor w:val="FF0000"/>
        </w:rPr>
      </w:pPr>
      <w:r w:rsidRPr="00B87386">
        <w:rPr>
          <w:rFonts w:asciiTheme="minorHAnsi" w:hAnsiTheme="minorHAnsi"/>
        </w:rPr>
        <w:br w:type="page"/>
      </w:r>
      <w:r w:rsidR="00F20463">
        <w:rPr>
          <w:rFonts w:asciiTheme="minorHAnsi" w:hAnsiTheme="minorHAnsi"/>
        </w:rPr>
        <w:lastRenderedPageBreak/>
        <w:softHyphen/>
      </w:r>
      <w:r w:rsidR="00F20463">
        <w:rPr>
          <w:rFonts w:asciiTheme="minorHAnsi" w:hAnsiTheme="minorHAnsi"/>
        </w:rPr>
        <w:softHyphen/>
      </w:r>
      <w:r w:rsidR="00F20463">
        <w:rPr>
          <w:rFonts w:asciiTheme="minorHAnsi" w:hAnsiTheme="minorHAnsi"/>
        </w:rPr>
        <w:softHyphen/>
      </w:r>
      <w:r w:rsidR="00F20463">
        <w:rPr>
          <w:rFonts w:asciiTheme="minorHAnsi" w:hAnsiTheme="minorHAnsi"/>
        </w:rPr>
        <w:softHyphen/>
      </w:r>
      <w:r w:rsidR="00F20463">
        <w:rPr>
          <w:rFonts w:asciiTheme="minorHAnsi" w:hAnsiTheme="minorHAnsi"/>
        </w:rPr>
        <w:softHyphen/>
      </w:r>
      <w:r w:rsidR="00B74929" w:rsidRPr="00B87386">
        <w:rPr>
          <w:rFonts w:asciiTheme="minorHAnsi" w:hAnsiTheme="minorHAnsi"/>
        </w:rPr>
        <w:t xml:space="preserve">Following the St </w:t>
      </w:r>
      <w:proofErr w:type="spellStart"/>
      <w:r w:rsidR="00B74929" w:rsidRPr="00B87386">
        <w:rPr>
          <w:rFonts w:asciiTheme="minorHAnsi" w:hAnsiTheme="minorHAnsi"/>
        </w:rPr>
        <w:t>Fagans</w:t>
      </w:r>
      <w:proofErr w:type="spellEnd"/>
      <w:r w:rsidR="00B74929" w:rsidRPr="00B87386">
        <w:rPr>
          <w:rFonts w:asciiTheme="minorHAnsi" w:hAnsiTheme="minorHAnsi"/>
        </w:rPr>
        <w:t xml:space="preserve"> exhibition, I chose ‘sensory’ as one of my keywords, because it highlighted the 3D element of design. </w:t>
      </w:r>
      <w:r w:rsidR="00CA1359" w:rsidRPr="00892FB6">
        <w:rPr>
          <w:rFonts w:asciiTheme="minorHAnsi" w:hAnsiTheme="minorHAnsi"/>
          <w:rPrChange w:id="21" w:author="Alanis Fletcher (1702904)" w:date="2019-05-08T18:59:00Z">
            <w:rPr>
              <w:rFonts w:asciiTheme="minorHAnsi" w:hAnsiTheme="minorHAnsi"/>
              <w:highlight w:val="yellow"/>
            </w:rPr>
          </w:rPrChange>
        </w:rPr>
        <w:t xml:space="preserve">According to the </w:t>
      </w:r>
      <w:r w:rsidR="006567B8" w:rsidRPr="00892FB6">
        <w:rPr>
          <w:rFonts w:asciiTheme="minorHAnsi" w:hAnsiTheme="minorHAnsi"/>
          <w:rPrChange w:id="22" w:author="Alanis Fletcher (1702904)" w:date="2019-05-08T18:59:00Z">
            <w:rPr>
              <w:rFonts w:asciiTheme="minorHAnsi" w:hAnsiTheme="minorHAnsi"/>
              <w:highlight w:val="yellow"/>
            </w:rPr>
          </w:rPrChange>
        </w:rPr>
        <w:t xml:space="preserve">Shorter </w:t>
      </w:r>
      <w:r w:rsidR="00CA1359" w:rsidRPr="00892FB6">
        <w:rPr>
          <w:rFonts w:asciiTheme="minorHAnsi" w:hAnsiTheme="minorHAnsi"/>
          <w:rPrChange w:id="23" w:author="Alanis Fletcher (1702904)" w:date="2019-05-08T18:59:00Z">
            <w:rPr>
              <w:rFonts w:asciiTheme="minorHAnsi" w:hAnsiTheme="minorHAnsi"/>
              <w:highlight w:val="yellow"/>
            </w:rPr>
          </w:rPrChange>
        </w:rPr>
        <w:t>O</w:t>
      </w:r>
      <w:r w:rsidR="006567B8" w:rsidRPr="00892FB6">
        <w:rPr>
          <w:rFonts w:asciiTheme="minorHAnsi" w:hAnsiTheme="minorHAnsi"/>
          <w:rPrChange w:id="24" w:author="Alanis Fletcher (1702904)" w:date="2019-05-08T18:59:00Z">
            <w:rPr>
              <w:rFonts w:asciiTheme="minorHAnsi" w:hAnsiTheme="minorHAnsi"/>
              <w:highlight w:val="yellow"/>
            </w:rPr>
          </w:rPrChange>
        </w:rPr>
        <w:t>xford English Dictionary (1973, p. 1941)</w:t>
      </w:r>
      <w:r w:rsidR="00CA1359" w:rsidRPr="00892FB6">
        <w:rPr>
          <w:rFonts w:asciiTheme="minorHAnsi" w:hAnsiTheme="minorHAnsi"/>
          <w:rPrChange w:id="25" w:author="Alanis Fletcher (1702904)" w:date="2019-05-08T18:59:00Z">
            <w:rPr>
              <w:rFonts w:asciiTheme="minorHAnsi" w:hAnsiTheme="minorHAnsi"/>
              <w:highlight w:val="yellow"/>
            </w:rPr>
          </w:rPrChange>
        </w:rPr>
        <w:t xml:space="preserve"> </w:t>
      </w:r>
      <w:r w:rsidR="0056150E" w:rsidRPr="00892FB6">
        <w:rPr>
          <w:rFonts w:asciiTheme="minorHAnsi" w:hAnsiTheme="minorHAnsi" w:cs="Helvetica"/>
          <w:rPrChange w:id="26" w:author="Alanis Fletcher (1702904)" w:date="2019-05-08T18:59:00Z">
            <w:rPr>
              <w:rFonts w:asciiTheme="minorHAnsi" w:hAnsiTheme="minorHAnsi" w:cs="Helvetica"/>
              <w:highlight w:val="yellow"/>
            </w:rPr>
          </w:rPrChange>
        </w:rPr>
        <w:t xml:space="preserve">Sensory </w:t>
      </w:r>
      <w:r w:rsidR="006567B8" w:rsidRPr="00892FB6">
        <w:rPr>
          <w:rFonts w:asciiTheme="minorHAnsi" w:hAnsiTheme="minorHAnsi" w:cs="Helvetica"/>
          <w:rPrChange w:id="27" w:author="Alanis Fletcher (1702904)" w:date="2019-05-08T18:59:00Z">
            <w:rPr>
              <w:rFonts w:asciiTheme="minorHAnsi" w:hAnsiTheme="minorHAnsi" w:cs="Helvetica"/>
              <w:highlight w:val="yellow"/>
            </w:rPr>
          </w:rPrChange>
        </w:rPr>
        <w:t>is “belonging to sensation; carrying or transmitting sensation”.</w:t>
      </w:r>
      <w:r w:rsidR="006567B8" w:rsidRPr="00B87386">
        <w:rPr>
          <w:rFonts w:asciiTheme="minorHAnsi" w:hAnsiTheme="minorHAnsi" w:cs="Helvetica"/>
        </w:rPr>
        <w:t xml:space="preserve"> This means </w:t>
      </w:r>
      <w:r w:rsidR="00DC3918" w:rsidRPr="00B87386">
        <w:rPr>
          <w:rFonts w:asciiTheme="minorHAnsi" w:hAnsiTheme="minorHAnsi" w:cs="Helvetica"/>
        </w:rPr>
        <w:t xml:space="preserve">sensory </w:t>
      </w:r>
      <w:r w:rsidR="0056150E" w:rsidRPr="00B87386">
        <w:rPr>
          <w:rFonts w:asciiTheme="minorHAnsi" w:hAnsiTheme="minorHAnsi" w:cs="Helvetica"/>
        </w:rPr>
        <w:t>is the action of your brain trying to process</w:t>
      </w:r>
      <w:r w:rsidR="00F26DE9" w:rsidRPr="00B87386">
        <w:rPr>
          <w:rFonts w:asciiTheme="minorHAnsi" w:hAnsiTheme="minorHAnsi" w:cs="Helvetica"/>
        </w:rPr>
        <w:t xml:space="preserve"> different senses and sending </w:t>
      </w:r>
      <w:r w:rsidR="0056150E" w:rsidRPr="00B87386">
        <w:rPr>
          <w:rFonts w:asciiTheme="minorHAnsi" w:hAnsiTheme="minorHAnsi" w:cs="Helvetica"/>
        </w:rPr>
        <w:t>signal</w:t>
      </w:r>
      <w:r w:rsidR="00F26DE9" w:rsidRPr="00B87386">
        <w:rPr>
          <w:rFonts w:asciiTheme="minorHAnsi" w:hAnsiTheme="minorHAnsi" w:cs="Helvetica"/>
        </w:rPr>
        <w:t>s</w:t>
      </w:r>
      <w:r w:rsidR="00B74929" w:rsidRPr="00B87386">
        <w:rPr>
          <w:rFonts w:asciiTheme="minorHAnsi" w:hAnsiTheme="minorHAnsi" w:cs="Helvetica"/>
        </w:rPr>
        <w:t xml:space="preserve"> </w:t>
      </w:r>
      <w:r w:rsidR="00F26DE9" w:rsidRPr="00B87386">
        <w:rPr>
          <w:rFonts w:asciiTheme="minorHAnsi" w:hAnsiTheme="minorHAnsi" w:cs="Helvetica"/>
        </w:rPr>
        <w:t>t</w:t>
      </w:r>
      <w:r w:rsidR="0056150E" w:rsidRPr="00B87386">
        <w:rPr>
          <w:rFonts w:asciiTheme="minorHAnsi" w:hAnsiTheme="minorHAnsi" w:cs="Helvetica"/>
        </w:rPr>
        <w:t>o your nervous system</w:t>
      </w:r>
      <w:r w:rsidR="00C57065" w:rsidRPr="00B87386">
        <w:rPr>
          <w:rFonts w:asciiTheme="minorHAnsi" w:hAnsiTheme="minorHAnsi" w:cs="Helvetica"/>
        </w:rPr>
        <w:t xml:space="preserve">. </w:t>
      </w:r>
      <w:r w:rsidR="008932E8">
        <w:rPr>
          <w:rFonts w:asciiTheme="minorHAnsi" w:hAnsiTheme="minorHAnsi" w:cs="Helvetica"/>
        </w:rPr>
        <w:t>Psychologically, our sub-conscious thoughts have already let us know how something would feel. According to Mitchell (</w:t>
      </w:r>
      <w:r w:rsidR="008932E8" w:rsidRPr="00892FB6">
        <w:rPr>
          <w:rFonts w:asciiTheme="minorHAnsi" w:hAnsiTheme="minorHAnsi" w:cs="Helvetica"/>
          <w:rPrChange w:id="28" w:author="Alanis Fletcher (1702904)" w:date="2019-05-08T18:59:00Z">
            <w:rPr>
              <w:rFonts w:asciiTheme="minorHAnsi" w:hAnsiTheme="minorHAnsi" w:cs="Helvetica"/>
              <w:highlight w:val="yellow"/>
            </w:rPr>
          </w:rPrChange>
        </w:rPr>
        <w:t>2012</w:t>
      </w:r>
      <w:ins w:id="29" w:author="Julia Lockheart" w:date="2019-05-08T17:10:00Z">
        <w:r w:rsidR="00744CEC" w:rsidRPr="00892FB6">
          <w:rPr>
            <w:rFonts w:asciiTheme="minorHAnsi" w:hAnsiTheme="minorHAnsi" w:cs="Helvetica"/>
            <w:rPrChange w:id="30" w:author="Alanis Fletcher (1702904)" w:date="2019-05-08T18:59:00Z">
              <w:rPr>
                <w:rFonts w:asciiTheme="minorHAnsi" w:hAnsiTheme="minorHAnsi" w:cs="Helvetica"/>
                <w:highlight w:val="yellow"/>
              </w:rPr>
            </w:rPrChange>
          </w:rPr>
          <w:t>, p.</w:t>
        </w:r>
      </w:ins>
      <w:del w:id="31" w:author="Julia Lockheart" w:date="2019-05-08T17:10:00Z">
        <w:r w:rsidR="008932E8" w:rsidRPr="00892FB6" w:rsidDel="00744CEC">
          <w:rPr>
            <w:rFonts w:asciiTheme="minorHAnsi" w:hAnsiTheme="minorHAnsi" w:cs="Helvetica"/>
            <w:rPrChange w:id="32" w:author="Alanis Fletcher (1702904)" w:date="2019-05-08T18:59:00Z">
              <w:rPr>
                <w:rFonts w:asciiTheme="minorHAnsi" w:hAnsiTheme="minorHAnsi" w:cs="Helvetica"/>
                <w:highlight w:val="yellow"/>
              </w:rPr>
            </w:rPrChange>
          </w:rPr>
          <w:delText>:</w:delText>
        </w:r>
      </w:del>
      <w:r w:rsidR="008932E8" w:rsidRPr="00892FB6">
        <w:rPr>
          <w:rFonts w:asciiTheme="minorHAnsi" w:hAnsiTheme="minorHAnsi" w:cs="Helvetica"/>
          <w:rPrChange w:id="33" w:author="Alanis Fletcher (1702904)" w:date="2019-05-08T18:59:00Z">
            <w:rPr>
              <w:rFonts w:asciiTheme="minorHAnsi" w:hAnsiTheme="minorHAnsi" w:cs="Helvetica"/>
              <w:highlight w:val="yellow"/>
            </w:rPr>
          </w:rPrChange>
        </w:rPr>
        <w:t>7), “Through the senses, touch and utterance share common origins in the neural system and in the pattern of synaptic, electrochemical connections between neurons”.</w:t>
      </w:r>
      <w:r w:rsidR="008932E8">
        <w:rPr>
          <w:rFonts w:asciiTheme="minorHAnsi" w:hAnsiTheme="minorHAnsi" w:cs="Helvetica"/>
        </w:rPr>
        <w:t xml:space="preserve"> This can be seen in books specially designed for small children so that they can start to become familiar with textures and sounds. </w:t>
      </w:r>
      <w:r w:rsidR="00DA41EB" w:rsidRPr="00B87386">
        <w:rPr>
          <w:rFonts w:asciiTheme="minorHAnsi" w:hAnsiTheme="minorHAnsi" w:cs="Helvetica"/>
        </w:rPr>
        <w:t>However, i</w:t>
      </w:r>
      <w:r w:rsidR="00C57065" w:rsidRPr="00B87386">
        <w:rPr>
          <w:rFonts w:asciiTheme="minorHAnsi" w:hAnsiTheme="minorHAnsi" w:cs="Helvetica"/>
        </w:rPr>
        <w:t xml:space="preserve">t can be </w:t>
      </w:r>
      <w:r w:rsidR="0032285B" w:rsidRPr="00B87386">
        <w:rPr>
          <w:rFonts w:asciiTheme="minorHAnsi" w:hAnsiTheme="minorHAnsi" w:cs="Helvetica"/>
        </w:rPr>
        <w:t>overwhelming</w:t>
      </w:r>
      <w:r w:rsidR="00294633" w:rsidRPr="00B87386">
        <w:rPr>
          <w:rFonts w:asciiTheme="minorHAnsi" w:hAnsiTheme="minorHAnsi" w:cs="Helvetica"/>
        </w:rPr>
        <w:t xml:space="preserve"> for some with sensory processing issues</w:t>
      </w:r>
      <w:r w:rsidR="0032285B" w:rsidRPr="00B87386">
        <w:rPr>
          <w:rFonts w:asciiTheme="minorHAnsi" w:hAnsiTheme="minorHAnsi" w:cs="Helvetica"/>
        </w:rPr>
        <w:t xml:space="preserve"> </w:t>
      </w:r>
      <w:r w:rsidR="003F620E" w:rsidRPr="00B87386">
        <w:rPr>
          <w:rFonts w:asciiTheme="minorHAnsi" w:hAnsiTheme="minorHAnsi" w:cs="Helvetica"/>
        </w:rPr>
        <w:t>when dealing with an overload</w:t>
      </w:r>
      <w:r w:rsidR="00224067" w:rsidRPr="00B87386">
        <w:rPr>
          <w:rFonts w:asciiTheme="minorHAnsi" w:hAnsiTheme="minorHAnsi" w:cs="Helvetica"/>
        </w:rPr>
        <w:t xml:space="preserve"> of signals</w:t>
      </w:r>
      <w:r w:rsidR="00F64BCD" w:rsidRPr="00B87386">
        <w:rPr>
          <w:rFonts w:asciiTheme="minorHAnsi" w:hAnsiTheme="minorHAnsi" w:cs="Helvetica"/>
        </w:rPr>
        <w:t>, this can make</w:t>
      </w:r>
      <w:r w:rsidR="00C03B07" w:rsidRPr="00B87386">
        <w:rPr>
          <w:rFonts w:asciiTheme="minorHAnsi" w:hAnsiTheme="minorHAnsi" w:cs="Helvetica"/>
        </w:rPr>
        <w:t xml:space="preserve"> their everyday life a big struggle</w:t>
      </w:r>
      <w:r w:rsidR="00D3786E" w:rsidRPr="00B87386">
        <w:rPr>
          <w:rFonts w:asciiTheme="minorHAnsi" w:hAnsiTheme="minorHAnsi" w:cs="Helvetica"/>
        </w:rPr>
        <w:t xml:space="preserve"> </w:t>
      </w:r>
      <w:r w:rsidR="007617EC" w:rsidRPr="00892FB6">
        <w:rPr>
          <w:rFonts w:asciiTheme="minorHAnsi" w:hAnsiTheme="minorHAnsi" w:cs="Helvetica"/>
          <w:rPrChange w:id="34" w:author="Alanis Fletcher (1702904)" w:date="2019-05-08T18:59:00Z">
            <w:rPr>
              <w:rFonts w:asciiTheme="minorHAnsi" w:hAnsiTheme="minorHAnsi" w:cs="Helvetica"/>
              <w:highlight w:val="yellow"/>
            </w:rPr>
          </w:rPrChange>
        </w:rPr>
        <w:t>(Cater, 2016, p. 25</w:t>
      </w:r>
      <w:r w:rsidR="007617EC" w:rsidRPr="00892FB6">
        <w:rPr>
          <w:rFonts w:asciiTheme="minorHAnsi" w:hAnsiTheme="minorHAnsi" w:cs="Helvetica"/>
          <w:color w:val="000000" w:themeColor="text1"/>
          <w:rPrChange w:id="35" w:author="Alanis Fletcher (1702904)" w:date="2019-05-08T18:59:00Z">
            <w:rPr>
              <w:rFonts w:asciiTheme="minorHAnsi" w:hAnsiTheme="minorHAnsi" w:cs="Helvetica"/>
              <w:highlight w:val="yellow"/>
            </w:rPr>
          </w:rPrChange>
        </w:rPr>
        <w:t>)</w:t>
      </w:r>
      <w:r w:rsidR="00C03B07" w:rsidRPr="00892FB6">
        <w:rPr>
          <w:rFonts w:asciiTheme="minorHAnsi" w:hAnsiTheme="minorHAnsi" w:cs="Helvetica"/>
          <w:color w:val="000000" w:themeColor="text1"/>
          <w:rPrChange w:id="36" w:author="Alanis Fletcher (1702904)" w:date="2019-05-08T18:59:00Z">
            <w:rPr>
              <w:rFonts w:asciiTheme="minorHAnsi" w:hAnsiTheme="minorHAnsi" w:cs="Helvetica"/>
              <w:highlight w:val="yellow"/>
            </w:rPr>
          </w:rPrChange>
        </w:rPr>
        <w:t>.</w:t>
      </w:r>
      <w:ins w:id="37" w:author="Alanis Fletcher (1702904)" w:date="2019-05-08T18:15:00Z">
        <w:r w:rsidR="00F126EF" w:rsidRPr="00892FB6">
          <w:rPr>
            <w:rFonts w:asciiTheme="minorHAnsi" w:hAnsiTheme="minorHAnsi" w:cs="Helvetica"/>
            <w:color w:val="000000" w:themeColor="text1"/>
            <w:rPrChange w:id="38" w:author="Alanis Fletcher (1702904)" w:date="2019-05-08T18:59:00Z">
              <w:rPr>
                <w:rFonts w:asciiTheme="minorHAnsi" w:hAnsiTheme="minorHAnsi" w:cs="Helvetica"/>
              </w:rPr>
            </w:rPrChange>
          </w:rPr>
          <w:t xml:space="preserve"> </w:t>
        </w:r>
      </w:ins>
      <w:moveToRangeStart w:id="39" w:author="Alanis Fletcher (1702904)" w:date="2019-05-08T18:16:00Z" w:name="move8231823"/>
      <w:moveTo w:id="40" w:author="Alanis Fletcher (1702904)" w:date="2019-05-08T18:16:00Z">
        <w:r w:rsidR="00EB5813" w:rsidRPr="00892FB6">
          <w:rPr>
            <w:rFonts w:asciiTheme="minorHAnsi" w:hAnsiTheme="minorHAnsi" w:cs="Helvetica"/>
            <w:color w:val="000000" w:themeColor="text1"/>
            <w:rPrChange w:id="41" w:author="Alanis Fletcher (1702904)" w:date="2019-05-08T18:59:00Z">
              <w:rPr>
                <w:rFonts w:asciiTheme="minorHAnsi" w:hAnsiTheme="minorHAnsi" w:cs="Helvetica"/>
                <w:color w:val="FF0000"/>
              </w:rPr>
            </w:rPrChange>
          </w:rPr>
          <w:t>I want to try and help those who struggle with sensory processing issues in any way that I can</w:t>
        </w:r>
      </w:moveTo>
      <w:ins w:id="42" w:author="Alanis Fletcher (1702904)" w:date="2019-05-08T18:17:00Z">
        <w:r w:rsidR="00EB5813" w:rsidRPr="00892FB6">
          <w:rPr>
            <w:rFonts w:asciiTheme="minorHAnsi" w:hAnsiTheme="minorHAnsi" w:cs="Helvetica"/>
            <w:color w:val="000000" w:themeColor="text1"/>
            <w:rPrChange w:id="43" w:author="Alanis Fletcher (1702904)" w:date="2019-05-08T18:59:00Z">
              <w:rPr>
                <w:rFonts w:asciiTheme="minorHAnsi" w:hAnsiTheme="minorHAnsi" w:cs="Helvetica"/>
                <w:color w:val="FF0000"/>
              </w:rPr>
            </w:rPrChange>
          </w:rPr>
          <w:t xml:space="preserve"> and make people</w:t>
        </w:r>
      </w:ins>
      <w:ins w:id="44" w:author="Alanis Fletcher (1702904)" w:date="2019-05-08T18:18:00Z">
        <w:r w:rsidR="0087345D" w:rsidRPr="00892FB6">
          <w:rPr>
            <w:rFonts w:asciiTheme="minorHAnsi" w:hAnsiTheme="minorHAnsi" w:cs="Helvetica"/>
            <w:color w:val="000000" w:themeColor="text1"/>
            <w:rPrChange w:id="45" w:author="Alanis Fletcher (1702904)" w:date="2019-05-08T18:59:00Z">
              <w:rPr>
                <w:rFonts w:asciiTheme="minorHAnsi" w:hAnsiTheme="minorHAnsi" w:cs="Helvetica"/>
                <w:color w:val="FF0000"/>
              </w:rPr>
            </w:rPrChange>
          </w:rPr>
          <w:t xml:space="preserve"> interact</w:t>
        </w:r>
      </w:ins>
      <w:ins w:id="46" w:author="Alanis Fletcher (1702904)" w:date="2019-05-08T18:24:00Z">
        <w:r w:rsidR="00270A37" w:rsidRPr="00892FB6">
          <w:rPr>
            <w:rFonts w:asciiTheme="minorHAnsi" w:hAnsiTheme="minorHAnsi" w:cs="Helvetica"/>
            <w:color w:val="000000" w:themeColor="text1"/>
            <w:rPrChange w:id="47" w:author="Alanis Fletcher (1702904)" w:date="2019-05-08T18:59:00Z">
              <w:rPr>
                <w:rFonts w:asciiTheme="minorHAnsi" w:hAnsiTheme="minorHAnsi" w:cs="Helvetica"/>
                <w:color w:val="FF0000"/>
              </w:rPr>
            </w:rPrChange>
          </w:rPr>
          <w:t xml:space="preserve"> more and </w:t>
        </w:r>
      </w:ins>
      <w:ins w:id="48" w:author="Alanis Fletcher (1702904)" w:date="2019-05-08T18:25:00Z">
        <w:r w:rsidR="00270A37" w:rsidRPr="00892FB6">
          <w:rPr>
            <w:rFonts w:asciiTheme="minorHAnsi" w:hAnsiTheme="minorHAnsi" w:cs="Helvetica"/>
            <w:color w:val="000000" w:themeColor="text1"/>
            <w:rPrChange w:id="49" w:author="Alanis Fletcher (1702904)" w:date="2019-05-08T18:59:00Z">
              <w:rPr>
                <w:rFonts w:asciiTheme="minorHAnsi" w:hAnsiTheme="minorHAnsi" w:cs="Helvetica"/>
                <w:color w:val="FF0000"/>
              </w:rPr>
            </w:rPrChange>
          </w:rPr>
          <w:t>appreciate</w:t>
        </w:r>
      </w:ins>
      <w:ins w:id="50" w:author="Alanis Fletcher (1702904)" w:date="2019-05-08T18:24:00Z">
        <w:r w:rsidR="00270A37" w:rsidRPr="00892FB6">
          <w:rPr>
            <w:rFonts w:asciiTheme="minorHAnsi" w:hAnsiTheme="minorHAnsi" w:cs="Helvetica"/>
            <w:color w:val="000000" w:themeColor="text1"/>
            <w:rPrChange w:id="51" w:author="Alanis Fletcher (1702904)" w:date="2019-05-08T18:59:00Z">
              <w:rPr>
                <w:rFonts w:asciiTheme="minorHAnsi" w:hAnsiTheme="minorHAnsi" w:cs="Helvetica"/>
                <w:color w:val="FF0000"/>
              </w:rPr>
            </w:rPrChange>
          </w:rPr>
          <w:t xml:space="preserve"> the touch of </w:t>
        </w:r>
      </w:ins>
      <w:r w:rsidR="007B72A0">
        <w:rPr>
          <w:rFonts w:asciiTheme="minorHAnsi" w:hAnsiTheme="minorHAnsi" w:cs="Helvetica"/>
          <w:noProof/>
          <w:highlight w:val="yellow"/>
        </w:rPr>
        <w:drawing>
          <wp:anchor distT="0" distB="0" distL="114300" distR="114300" simplePos="0" relativeHeight="251659264" behindDoc="0" locked="0" layoutInCell="1" allowOverlap="1" wp14:anchorId="141767E7" wp14:editId="2C67F402">
            <wp:simplePos x="0" y="0"/>
            <wp:positionH relativeFrom="margin">
              <wp:posOffset>1193165</wp:posOffset>
            </wp:positionH>
            <wp:positionV relativeFrom="margin">
              <wp:posOffset>2743200</wp:posOffset>
            </wp:positionV>
            <wp:extent cx="3366135" cy="4507865"/>
            <wp:effectExtent l="0" t="0" r="12065" b="0"/>
            <wp:wrapTopAndBottom/>
            <wp:docPr id="13" name="Picture 13" descr="Screen%20Shot%202019-05-07%20at%2014.00.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20Shot%202019-05-07%20at%2014.00.5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6135" cy="4507865"/>
                    </a:xfrm>
                    <a:prstGeom prst="rect">
                      <a:avLst/>
                    </a:prstGeom>
                    <a:noFill/>
                    <a:ln>
                      <a:noFill/>
                    </a:ln>
                  </pic:spPr>
                </pic:pic>
              </a:graphicData>
            </a:graphic>
          </wp:anchor>
        </w:drawing>
      </w:r>
      <w:ins w:id="52" w:author="Alanis Fletcher (1702904)" w:date="2019-05-08T18:24:00Z">
        <w:r w:rsidR="00270A37" w:rsidRPr="00892FB6">
          <w:rPr>
            <w:rFonts w:asciiTheme="minorHAnsi" w:hAnsiTheme="minorHAnsi" w:cs="Helvetica"/>
            <w:color w:val="000000" w:themeColor="text1"/>
            <w:rPrChange w:id="53" w:author="Alanis Fletcher (1702904)" w:date="2019-05-08T18:59:00Z">
              <w:rPr>
                <w:rFonts w:asciiTheme="minorHAnsi" w:hAnsiTheme="minorHAnsi" w:cs="Helvetica"/>
                <w:color w:val="FF0000"/>
              </w:rPr>
            </w:rPrChange>
          </w:rPr>
          <w:t>textiles as I feel they are important to connect with.</w:t>
        </w:r>
      </w:ins>
    </w:p>
    <w:moveToRangeEnd w:id="39"/>
    <w:p w14:paraId="2A8F14B0" w14:textId="2F7410C1" w:rsidR="002A45B5" w:rsidRDefault="00C03B07" w:rsidP="008932E8">
      <w:pPr>
        <w:rPr>
          <w:ins w:id="54" w:author="Alanis Fletcher (1702904)" w:date="2019-05-08T18:13:00Z"/>
          <w:rFonts w:asciiTheme="minorHAnsi" w:hAnsiTheme="minorHAnsi" w:cs="Helvetica"/>
        </w:rPr>
      </w:pPr>
      <w:del w:id="55" w:author="Alanis Fletcher (1702904)" w:date="2019-05-08T18:15:00Z">
        <w:r w:rsidRPr="00B87386" w:rsidDel="00F126EF">
          <w:rPr>
            <w:rFonts w:asciiTheme="minorHAnsi" w:hAnsiTheme="minorHAnsi" w:cs="Helvetica"/>
          </w:rPr>
          <w:delText xml:space="preserve"> </w:delText>
        </w:r>
      </w:del>
    </w:p>
    <w:p w14:paraId="73F7DF6B" w14:textId="1E51EF8A" w:rsidR="002D4499" w:rsidRPr="00184F79" w:rsidDel="00A9233B" w:rsidRDefault="00744CEC" w:rsidP="008932E8">
      <w:pPr>
        <w:rPr>
          <w:del w:id="56" w:author="Alanis Fletcher (1702904)" w:date="2019-05-08T18:31:00Z"/>
          <w:rFonts w:asciiTheme="minorHAnsi" w:hAnsiTheme="minorHAnsi"/>
        </w:rPr>
      </w:pPr>
      <w:ins w:id="57" w:author="Julia Lockheart" w:date="2019-05-08T17:11:00Z">
        <w:del w:id="58" w:author="Alanis Fletcher (1702904)" w:date="2019-05-08T18:31:00Z">
          <w:r w:rsidDel="00A9233B">
            <w:rPr>
              <w:rFonts w:asciiTheme="minorHAnsi" w:hAnsiTheme="minorHAnsi" w:cs="Helvetica"/>
            </w:rPr>
            <w:delText xml:space="preserve">Do you perhaps see connections as important in your designs? Can you make a link to this quote and develop it through links to your work? </w:delText>
          </w:r>
        </w:del>
      </w:ins>
    </w:p>
    <w:p w14:paraId="30B1D7FB" w14:textId="53E9A208" w:rsidR="002D4499" w:rsidRDefault="004272E4" w:rsidP="001277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Helvetica"/>
        </w:rPr>
      </w:pPr>
      <w:r w:rsidRPr="004272E4">
        <w:rPr>
          <w:rFonts w:asciiTheme="minorHAnsi" w:hAnsiTheme="minorHAnsi" w:cs="Helvetica"/>
          <w:highlight w:val="yellow"/>
        </w:rPr>
        <w:t xml:space="preserve">Figure </w:t>
      </w:r>
      <w:proofErr w:type="gramStart"/>
      <w:r w:rsidRPr="004272E4">
        <w:rPr>
          <w:rFonts w:asciiTheme="minorHAnsi" w:hAnsiTheme="minorHAnsi" w:cs="Helvetica"/>
          <w:highlight w:val="yellow"/>
        </w:rPr>
        <w:t>1 :</w:t>
      </w:r>
      <w:proofErr w:type="gramEnd"/>
      <w:r w:rsidR="000E718E">
        <w:rPr>
          <w:rFonts w:asciiTheme="minorHAnsi" w:hAnsiTheme="minorHAnsi" w:cs="Helvetica"/>
        </w:rPr>
        <w:t xml:space="preserve"> St </w:t>
      </w:r>
      <w:proofErr w:type="spellStart"/>
      <w:r w:rsidR="000E718E">
        <w:rPr>
          <w:rFonts w:asciiTheme="minorHAnsi" w:hAnsiTheme="minorHAnsi" w:cs="Helvetica"/>
        </w:rPr>
        <w:t>Fagans</w:t>
      </w:r>
      <w:proofErr w:type="spellEnd"/>
      <w:r w:rsidR="000E718E">
        <w:rPr>
          <w:rFonts w:asciiTheme="minorHAnsi" w:hAnsiTheme="minorHAnsi" w:cs="Helvetica"/>
        </w:rPr>
        <w:t xml:space="preserve"> Wallpaper</w:t>
      </w:r>
    </w:p>
    <w:p w14:paraId="3D3120E8" w14:textId="408693AE" w:rsidR="000E718E" w:rsidRDefault="000E718E" w:rsidP="001277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Helvetica"/>
        </w:rPr>
      </w:pPr>
    </w:p>
    <w:p w14:paraId="3E4BAE31" w14:textId="79556881" w:rsidR="000E718E" w:rsidRDefault="000E718E" w:rsidP="001277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Helvetica"/>
        </w:rPr>
      </w:pPr>
      <w:r>
        <w:rPr>
          <w:rFonts w:asciiTheme="minorHAnsi" w:hAnsiTheme="minorHAnsi" w:cs="Helvetica"/>
        </w:rPr>
        <w:t xml:space="preserve">Since my St </w:t>
      </w:r>
      <w:proofErr w:type="spellStart"/>
      <w:r>
        <w:rPr>
          <w:rFonts w:asciiTheme="minorHAnsi" w:hAnsiTheme="minorHAnsi" w:cs="Helvetica"/>
        </w:rPr>
        <w:t>Fagans</w:t>
      </w:r>
      <w:proofErr w:type="spellEnd"/>
      <w:r>
        <w:rPr>
          <w:rFonts w:asciiTheme="minorHAnsi" w:hAnsiTheme="minorHAnsi" w:cs="Helvetica"/>
        </w:rPr>
        <w:t xml:space="preserve"> project and investigating into older wallpaper, I have become interested in how most were textured in some form. It made me want to promote</w:t>
      </w:r>
      <w:r w:rsidR="007E32A3">
        <w:rPr>
          <w:rFonts w:asciiTheme="minorHAnsi" w:hAnsiTheme="minorHAnsi" w:cs="Helvetica"/>
        </w:rPr>
        <w:t xml:space="preserve"> using more than the sense of sight throughout my work as </w:t>
      </w:r>
      <w:r w:rsidR="007E32A3" w:rsidRPr="00892FB6">
        <w:rPr>
          <w:rFonts w:asciiTheme="minorHAnsi" w:hAnsiTheme="minorHAnsi" w:cs="Helvetica"/>
          <w:rPrChange w:id="59" w:author="Alanis Fletcher (1702904)" w:date="2019-05-08T18:59:00Z">
            <w:rPr>
              <w:rFonts w:asciiTheme="minorHAnsi" w:hAnsiTheme="minorHAnsi" w:cs="Helvetica"/>
              <w:highlight w:val="yellow"/>
            </w:rPr>
          </w:rPrChange>
        </w:rPr>
        <w:t>“the sense of sight has been, historically, the most privileged, whilst touch, with its implication of earth and base matter has been less well served</w:t>
      </w:r>
      <w:proofErr w:type="gramStart"/>
      <w:r w:rsidR="007E32A3" w:rsidRPr="00892FB6">
        <w:rPr>
          <w:rFonts w:asciiTheme="minorHAnsi" w:hAnsiTheme="minorHAnsi" w:cs="Helvetica"/>
          <w:rPrChange w:id="60" w:author="Alanis Fletcher (1702904)" w:date="2019-05-08T18:59:00Z">
            <w:rPr>
              <w:rFonts w:asciiTheme="minorHAnsi" w:hAnsiTheme="minorHAnsi" w:cs="Helvetica"/>
              <w:highlight w:val="yellow"/>
            </w:rPr>
          </w:rPrChange>
        </w:rPr>
        <w:t>.”(</w:t>
      </w:r>
      <w:proofErr w:type="gramEnd"/>
      <w:r w:rsidR="007E32A3" w:rsidRPr="00892FB6">
        <w:rPr>
          <w:rFonts w:asciiTheme="minorHAnsi" w:hAnsiTheme="minorHAnsi" w:cs="Helvetica"/>
          <w:rPrChange w:id="61" w:author="Alanis Fletcher (1702904)" w:date="2019-05-08T18:59:00Z">
            <w:rPr>
              <w:rFonts w:asciiTheme="minorHAnsi" w:hAnsiTheme="minorHAnsi" w:cs="Helvetica"/>
              <w:highlight w:val="yellow"/>
            </w:rPr>
          </w:rPrChange>
        </w:rPr>
        <w:t>Mitchell</w:t>
      </w:r>
      <w:ins w:id="62" w:author="Julia Lockheart" w:date="2019-05-08T17:12:00Z">
        <w:r w:rsidR="00744CEC" w:rsidRPr="00892FB6">
          <w:rPr>
            <w:rFonts w:asciiTheme="minorHAnsi" w:hAnsiTheme="minorHAnsi" w:cs="Helvetica"/>
            <w:rPrChange w:id="63" w:author="Alanis Fletcher (1702904)" w:date="2019-05-08T18:59:00Z">
              <w:rPr>
                <w:rFonts w:asciiTheme="minorHAnsi" w:hAnsiTheme="minorHAnsi" w:cs="Helvetica"/>
                <w:highlight w:val="yellow"/>
              </w:rPr>
            </w:rPrChange>
          </w:rPr>
          <w:t>,</w:t>
        </w:r>
      </w:ins>
      <w:r w:rsidR="007E32A3" w:rsidRPr="00892FB6">
        <w:rPr>
          <w:rFonts w:asciiTheme="minorHAnsi" w:hAnsiTheme="minorHAnsi" w:cs="Helvetica"/>
          <w:rPrChange w:id="64" w:author="Alanis Fletcher (1702904)" w:date="2019-05-08T18:59:00Z">
            <w:rPr>
              <w:rFonts w:asciiTheme="minorHAnsi" w:hAnsiTheme="minorHAnsi" w:cs="Helvetica"/>
              <w:highlight w:val="yellow"/>
            </w:rPr>
          </w:rPrChange>
        </w:rPr>
        <w:t xml:space="preserve"> </w:t>
      </w:r>
      <w:ins w:id="65" w:author="Julia Lockheart" w:date="2019-05-08T17:12:00Z">
        <w:del w:id="66" w:author="Alanis Fletcher (1702904)" w:date="2019-05-08T18:32:00Z">
          <w:r w:rsidR="00744CEC" w:rsidRPr="00892FB6" w:rsidDel="00156737">
            <w:rPr>
              <w:rFonts w:asciiTheme="minorHAnsi" w:hAnsiTheme="minorHAnsi" w:cs="Helvetica"/>
              <w:rPrChange w:id="67" w:author="Alanis Fletcher (1702904)" w:date="2019-05-08T18:59:00Z">
                <w:rPr>
                  <w:rFonts w:asciiTheme="minorHAnsi" w:hAnsiTheme="minorHAnsi" w:cs="Helvetica"/>
                  <w:highlight w:val="yellow"/>
                </w:rPr>
              </w:rPrChange>
            </w:rPr>
            <w:delText>DATE</w:delText>
          </w:r>
        </w:del>
      </w:ins>
      <w:ins w:id="68" w:author="Alanis Fletcher (1702904)" w:date="2019-05-08T18:32:00Z">
        <w:r w:rsidR="00156737" w:rsidRPr="00892FB6">
          <w:rPr>
            <w:rFonts w:asciiTheme="minorHAnsi" w:hAnsiTheme="minorHAnsi" w:cs="Helvetica"/>
            <w:rPrChange w:id="69" w:author="Alanis Fletcher (1702904)" w:date="2019-05-08T18:59:00Z">
              <w:rPr>
                <w:rFonts w:asciiTheme="minorHAnsi" w:hAnsiTheme="minorHAnsi" w:cs="Helvetica"/>
                <w:highlight w:val="yellow"/>
              </w:rPr>
            </w:rPrChange>
          </w:rPr>
          <w:t>2012</w:t>
        </w:r>
      </w:ins>
      <w:ins w:id="70" w:author="Julia Lockheart" w:date="2019-05-08T17:12:00Z">
        <w:r w:rsidR="00744CEC" w:rsidRPr="00892FB6">
          <w:rPr>
            <w:rFonts w:asciiTheme="minorHAnsi" w:hAnsiTheme="minorHAnsi" w:cs="Helvetica"/>
            <w:rPrChange w:id="71" w:author="Alanis Fletcher (1702904)" w:date="2019-05-08T18:59:00Z">
              <w:rPr>
                <w:rFonts w:asciiTheme="minorHAnsi" w:hAnsiTheme="minorHAnsi" w:cs="Helvetica"/>
                <w:highlight w:val="yellow"/>
              </w:rPr>
            </w:rPrChange>
          </w:rPr>
          <w:t xml:space="preserve">, </w:t>
        </w:r>
      </w:ins>
      <w:r w:rsidR="007E32A3" w:rsidRPr="00892FB6">
        <w:rPr>
          <w:rFonts w:asciiTheme="minorHAnsi" w:hAnsiTheme="minorHAnsi" w:cs="Helvetica"/>
          <w:rPrChange w:id="72" w:author="Alanis Fletcher (1702904)" w:date="2019-05-08T18:59:00Z">
            <w:rPr>
              <w:rFonts w:asciiTheme="minorHAnsi" w:hAnsiTheme="minorHAnsi" w:cs="Helvetica"/>
              <w:highlight w:val="yellow"/>
            </w:rPr>
          </w:rPrChange>
        </w:rPr>
        <w:t>p7)</w:t>
      </w:r>
      <w:r w:rsidR="007E32A3">
        <w:rPr>
          <w:rFonts w:asciiTheme="minorHAnsi" w:hAnsiTheme="minorHAnsi" w:cs="Helvetica"/>
        </w:rPr>
        <w:t xml:space="preserve"> </w:t>
      </w:r>
      <w:r w:rsidR="007E32A3" w:rsidRPr="00B87386">
        <w:rPr>
          <w:rFonts w:asciiTheme="minorHAnsi" w:hAnsiTheme="minorHAnsi" w:cs="Helvetica"/>
          <w:lang w:val="en-GB"/>
        </w:rPr>
        <w:t xml:space="preserve">This immediately made me want to give a modern texture to </w:t>
      </w:r>
      <w:r w:rsidR="007E32A3" w:rsidRPr="00B87386">
        <w:rPr>
          <w:rFonts w:asciiTheme="minorHAnsi" w:hAnsiTheme="minorHAnsi" w:cs="Helvetica"/>
          <w:lang w:val="en-GB"/>
        </w:rPr>
        <w:lastRenderedPageBreak/>
        <w:t>my designs so they had that extra element so that it was not just a flat pattern to look at.</w:t>
      </w:r>
      <w:r w:rsidR="007E32A3">
        <w:rPr>
          <w:rFonts w:asciiTheme="minorHAnsi" w:hAnsiTheme="minorHAnsi" w:cs="Helvetica"/>
          <w:lang w:val="en-GB"/>
        </w:rPr>
        <w:t xml:space="preserve"> This can then interest and stimulate a person</w:t>
      </w:r>
      <w:r w:rsidR="006F11BA">
        <w:rPr>
          <w:rFonts w:asciiTheme="minorHAnsi" w:hAnsiTheme="minorHAnsi" w:cs="Helvetica"/>
          <w:lang w:val="en-GB"/>
        </w:rPr>
        <w:t xml:space="preserve"> more with the interaction of touch.</w:t>
      </w:r>
    </w:p>
    <w:p w14:paraId="29EF8E9D" w14:textId="77777777" w:rsidR="004272E4" w:rsidDel="007B72A0" w:rsidRDefault="004272E4" w:rsidP="001277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73" w:author="Alanis Fletcher (1702904)" w:date="2019-05-08T19:42:00Z"/>
          <w:rFonts w:asciiTheme="minorHAnsi" w:hAnsiTheme="minorHAnsi" w:cs="Helvetica"/>
        </w:rPr>
      </w:pPr>
    </w:p>
    <w:p w14:paraId="2A7ECB6F" w14:textId="5ACF866E" w:rsidR="00984862" w:rsidRPr="00B87386" w:rsidDel="007B72A0" w:rsidRDefault="00984862" w:rsidP="00984862">
      <w:pPr>
        <w:rPr>
          <w:del w:id="74" w:author="Alanis Fletcher (1702904)" w:date="2019-05-08T19:42:00Z"/>
          <w:rFonts w:asciiTheme="minorHAnsi" w:hAnsiTheme="minorHAnsi" w:cs="Helvetica"/>
          <w:lang w:val="en-GB"/>
        </w:rPr>
      </w:pPr>
      <w:del w:id="75" w:author="Alanis Fletcher (1702904)" w:date="2019-05-08T19:42:00Z">
        <w:r w:rsidRPr="00B87386" w:rsidDel="007B72A0">
          <w:rPr>
            <w:rFonts w:asciiTheme="minorHAnsi" w:hAnsiTheme="minorHAnsi" w:cs="Helvetica"/>
            <w:lang w:val="en-GB"/>
          </w:rPr>
          <w:delText xml:space="preserve"> </w:delText>
        </w:r>
      </w:del>
    </w:p>
    <w:p w14:paraId="1D7F01A3" w14:textId="554F4ED9" w:rsidR="00984862" w:rsidRDefault="00984862" w:rsidP="007B72A0">
      <w:pPr>
        <w:rPr>
          <w:rFonts w:asciiTheme="minorHAnsi" w:hAnsiTheme="minorHAnsi" w:cs="Helvetica"/>
        </w:rPr>
        <w:pPrChange w:id="76" w:author="Alanis Fletcher (1702904)" w:date="2019-05-08T19:42:00Z">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PrChange>
      </w:pPr>
    </w:p>
    <w:p w14:paraId="1FB51FF8" w14:textId="20943C47" w:rsidR="008834E8" w:rsidRPr="00DB613E" w:rsidDel="007B72A0" w:rsidRDefault="007B72A0" w:rsidP="008834E8">
      <w:pPr>
        <w:rPr>
          <w:del w:id="77" w:author="Alanis Fletcher (1702904)" w:date="2019-05-08T19:42:00Z"/>
          <w:rPrChange w:id="78" w:author="Alanis Fletcher (1702904)" w:date="2019-05-08T19:40:00Z">
            <w:rPr>
              <w:del w:id="79" w:author="Alanis Fletcher (1702904)" w:date="2019-05-08T19:42:00Z"/>
              <w:rFonts w:asciiTheme="minorHAnsi" w:hAnsiTheme="minorHAnsi" w:cs="Helvetica"/>
            </w:rPr>
          </w:rPrChange>
        </w:rPr>
      </w:pPr>
      <w:r>
        <w:rPr>
          <w:rFonts w:asciiTheme="minorHAnsi" w:eastAsia="Times New Roman" w:hAnsiTheme="minorHAnsi"/>
          <w:noProof/>
          <w:color w:val="000000" w:themeColor="text1"/>
        </w:rPr>
        <w:drawing>
          <wp:anchor distT="0" distB="0" distL="114300" distR="114300" simplePos="0" relativeHeight="251658240" behindDoc="0" locked="0" layoutInCell="1" allowOverlap="1" wp14:anchorId="400C5832" wp14:editId="4D5073C4">
            <wp:simplePos x="0" y="0"/>
            <wp:positionH relativeFrom="margin">
              <wp:posOffset>1078865</wp:posOffset>
            </wp:positionH>
            <wp:positionV relativeFrom="margin">
              <wp:posOffset>3086100</wp:posOffset>
            </wp:positionV>
            <wp:extent cx="3237865" cy="4329430"/>
            <wp:effectExtent l="0" t="0" r="0" b="0"/>
            <wp:wrapTopAndBottom/>
            <wp:docPr id="12" name="Picture 12" descr="Screen%20Shot%202019-05-07%20at%2014.0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20Shot%202019-05-07%20at%2014.01.3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7865" cy="432943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031">
        <w:rPr>
          <w:rFonts w:asciiTheme="minorHAnsi" w:hAnsiTheme="minorHAnsi" w:cs="Helvetica"/>
        </w:rPr>
        <w:t>As defined by the Collins English Dictionary</w:t>
      </w:r>
      <w:r w:rsidR="001A1662">
        <w:rPr>
          <w:rFonts w:asciiTheme="minorHAnsi" w:hAnsiTheme="minorHAnsi" w:cs="Helvetica"/>
        </w:rPr>
        <w:t>,</w:t>
      </w:r>
      <w:r w:rsidR="00787031">
        <w:rPr>
          <w:rFonts w:asciiTheme="minorHAnsi" w:hAnsiTheme="minorHAnsi" w:cs="Helvetica"/>
        </w:rPr>
        <w:t xml:space="preserve"> Fidget is </w:t>
      </w:r>
      <w:r w:rsidR="00F13742">
        <w:rPr>
          <w:rFonts w:asciiTheme="minorHAnsi" w:hAnsiTheme="minorHAnsi" w:cs="Helvetica"/>
        </w:rPr>
        <w:t xml:space="preserve">the action </w:t>
      </w:r>
      <w:r w:rsidR="00787031" w:rsidRPr="00147612">
        <w:rPr>
          <w:rFonts w:asciiTheme="minorHAnsi" w:hAnsiTheme="minorHAnsi" w:cs="Helvetica"/>
          <w:rPrChange w:id="80" w:author="Alanis Fletcher (1702904)" w:date="2019-05-08T19:41:00Z">
            <w:rPr>
              <w:rFonts w:asciiTheme="minorHAnsi" w:hAnsiTheme="minorHAnsi" w:cs="Helvetica"/>
              <w:highlight w:val="yellow"/>
            </w:rPr>
          </w:rPrChange>
        </w:rPr>
        <w:t>“to move about restlessly</w:t>
      </w:r>
      <w:r w:rsidR="00F13742" w:rsidRPr="00147612">
        <w:rPr>
          <w:rFonts w:asciiTheme="minorHAnsi" w:hAnsiTheme="minorHAnsi" w:cs="Helvetica"/>
          <w:rPrChange w:id="81" w:author="Alanis Fletcher (1702904)" w:date="2019-05-08T19:41:00Z">
            <w:rPr>
              <w:rFonts w:asciiTheme="minorHAnsi" w:hAnsiTheme="minorHAnsi" w:cs="Helvetica"/>
              <w:highlight w:val="yellow"/>
            </w:rPr>
          </w:rPrChange>
        </w:rPr>
        <w:t>”</w:t>
      </w:r>
      <w:ins w:id="82" w:author="Alanis Fletcher (1702904)" w:date="2019-05-08T19:40:00Z">
        <w:r w:rsidR="00DB613E" w:rsidRPr="00DB613E">
          <w:rPr>
            <w:rFonts w:asciiTheme="minorHAnsi" w:hAnsiTheme="minorHAnsi"/>
          </w:rPr>
          <w:t xml:space="preserve"> </w:t>
        </w:r>
        <w:r w:rsidR="00DB613E" w:rsidRPr="00FF7057">
          <w:rPr>
            <w:rFonts w:asciiTheme="minorHAnsi" w:hAnsiTheme="minorHAnsi"/>
          </w:rPr>
          <w:t>(</w:t>
        </w:r>
        <w:r w:rsidR="00DB613E">
          <w:rPr>
            <w:rFonts w:asciiTheme="minorHAnsi" w:hAnsiTheme="minorHAnsi"/>
          </w:rPr>
          <w:t xml:space="preserve">2014, p. </w:t>
        </w:r>
      </w:ins>
      <w:ins w:id="83" w:author="Alanis Fletcher (1702904)" w:date="2019-05-08T19:41:00Z">
        <w:r w:rsidR="00147612">
          <w:rPr>
            <w:rFonts w:asciiTheme="minorHAnsi" w:hAnsiTheme="minorHAnsi"/>
          </w:rPr>
          <w:t>724</w:t>
        </w:r>
      </w:ins>
      <w:ins w:id="84" w:author="Alanis Fletcher (1702904)" w:date="2019-05-08T19:40:00Z">
        <w:r w:rsidR="00DB613E" w:rsidRPr="00FF7057">
          <w:rPr>
            <w:rFonts w:asciiTheme="minorHAnsi" w:hAnsiTheme="minorHAnsi"/>
          </w:rPr>
          <w:t>)</w:t>
        </w:r>
        <w:r w:rsidR="00DB613E">
          <w:rPr>
            <w:rFonts w:asciiTheme="minorHAnsi" w:hAnsiTheme="minorHAnsi"/>
          </w:rPr>
          <w:t>.</w:t>
        </w:r>
      </w:ins>
      <w:ins w:id="85" w:author="Alanis Fletcher (1702904)" w:date="2019-05-08T19:39:00Z">
        <w:r w:rsidR="00DB613E" w:rsidRPr="00DB613E">
          <w:t xml:space="preserve"> </w:t>
        </w:r>
      </w:ins>
      <w:del w:id="86" w:author="Alanis Fletcher (1702904)" w:date="2019-05-08T19:39:00Z">
        <w:r w:rsidR="00F13742" w:rsidRPr="00C5333C" w:rsidDel="00DB613E">
          <w:rPr>
            <w:rFonts w:asciiTheme="minorHAnsi" w:hAnsiTheme="minorHAnsi" w:cs="Helvetica"/>
            <w:highlight w:val="yellow"/>
          </w:rPr>
          <w:delText>.</w:delText>
        </w:r>
      </w:del>
      <w:del w:id="87" w:author="Alanis Fletcher (1702904)" w:date="2019-05-08T19:40:00Z">
        <w:r w:rsidR="001B7C1D" w:rsidDel="00DB613E">
          <w:rPr>
            <w:rFonts w:asciiTheme="minorHAnsi" w:hAnsiTheme="minorHAnsi" w:cs="Helvetica"/>
          </w:rPr>
          <w:delText xml:space="preserve"> </w:delText>
        </w:r>
      </w:del>
      <w:r w:rsidR="00BD25ED">
        <w:rPr>
          <w:rFonts w:asciiTheme="minorHAnsi" w:hAnsiTheme="minorHAnsi" w:cs="Helvetica"/>
        </w:rPr>
        <w:t xml:space="preserve">It’s the action people tend to </w:t>
      </w:r>
      <w:r w:rsidR="006F272F">
        <w:rPr>
          <w:rFonts w:asciiTheme="minorHAnsi" w:hAnsiTheme="minorHAnsi" w:cs="Helvetica"/>
        </w:rPr>
        <w:t>do</w:t>
      </w:r>
      <w:r w:rsidR="00BD25ED">
        <w:rPr>
          <w:rFonts w:asciiTheme="minorHAnsi" w:hAnsiTheme="minorHAnsi" w:cs="Helvetica"/>
        </w:rPr>
        <w:t xml:space="preserve"> when dealt with </w:t>
      </w:r>
      <w:r w:rsidR="000F07D7">
        <w:rPr>
          <w:rFonts w:asciiTheme="minorHAnsi" w:hAnsiTheme="minorHAnsi" w:cs="Helvetica"/>
        </w:rPr>
        <w:t>feeling</w:t>
      </w:r>
      <w:r w:rsidR="00896A01">
        <w:rPr>
          <w:rFonts w:asciiTheme="minorHAnsi" w:hAnsiTheme="minorHAnsi" w:cs="Helvetica"/>
        </w:rPr>
        <w:t>s</w:t>
      </w:r>
      <w:r w:rsidR="000F07D7">
        <w:rPr>
          <w:rFonts w:asciiTheme="minorHAnsi" w:hAnsiTheme="minorHAnsi" w:cs="Helvetica"/>
        </w:rPr>
        <w:t xml:space="preserve"> of </w:t>
      </w:r>
      <w:r w:rsidR="00896A01">
        <w:rPr>
          <w:rFonts w:asciiTheme="minorHAnsi" w:hAnsiTheme="minorHAnsi" w:cs="Helvetica"/>
        </w:rPr>
        <w:t>nerves</w:t>
      </w:r>
      <w:r w:rsidR="00BD25ED">
        <w:rPr>
          <w:rFonts w:asciiTheme="minorHAnsi" w:hAnsiTheme="minorHAnsi" w:cs="Helvetica"/>
        </w:rPr>
        <w:t xml:space="preserve"> or impatience.</w:t>
      </w:r>
      <w:r w:rsidR="000F07D7">
        <w:rPr>
          <w:rFonts w:asciiTheme="minorHAnsi" w:hAnsiTheme="minorHAnsi" w:cs="Helvetica"/>
        </w:rPr>
        <w:t xml:space="preserve"> </w:t>
      </w:r>
    </w:p>
    <w:p w14:paraId="3902AD8C" w14:textId="0C5F24A9" w:rsidR="00AB7293" w:rsidRDefault="00896A01" w:rsidP="008834E8">
      <w:pPr>
        <w:rPr>
          <w:rFonts w:asciiTheme="minorHAnsi" w:eastAsia="Times New Roman" w:hAnsiTheme="minorHAnsi"/>
          <w:color w:val="000000" w:themeColor="text1"/>
          <w:shd w:val="clear" w:color="auto" w:fill="FFFFFF"/>
        </w:rPr>
      </w:pPr>
      <w:r>
        <w:rPr>
          <w:rFonts w:asciiTheme="minorHAnsi" w:hAnsiTheme="minorHAnsi" w:cs="Helvetica"/>
        </w:rPr>
        <w:t xml:space="preserve">The largest groups of people that fall under this category are people who suffer with </w:t>
      </w:r>
      <w:r w:rsidR="00923C79">
        <w:rPr>
          <w:rFonts w:asciiTheme="minorHAnsi" w:hAnsiTheme="minorHAnsi" w:cs="Helvetica"/>
        </w:rPr>
        <w:t xml:space="preserve">anxiety and </w:t>
      </w:r>
      <w:del w:id="88" w:author="Julia Lockheart" w:date="2019-05-08T17:12:00Z">
        <w:r w:rsidDel="00744CEC">
          <w:rPr>
            <w:rFonts w:asciiTheme="minorHAnsi" w:hAnsiTheme="minorHAnsi" w:cs="Helvetica"/>
          </w:rPr>
          <w:delText>adhd</w:delText>
        </w:r>
      </w:del>
      <w:ins w:id="89" w:author="Julia Lockheart" w:date="2019-05-08T17:12:00Z">
        <w:r w:rsidR="00744CEC">
          <w:rPr>
            <w:rFonts w:asciiTheme="minorHAnsi" w:hAnsiTheme="minorHAnsi" w:cs="Helvetica"/>
          </w:rPr>
          <w:t>ADHD</w:t>
        </w:r>
      </w:ins>
      <w:r>
        <w:rPr>
          <w:rFonts w:asciiTheme="minorHAnsi" w:hAnsiTheme="minorHAnsi" w:cs="Helvetica"/>
        </w:rPr>
        <w:t>.</w:t>
      </w:r>
      <w:r w:rsidR="00733A50">
        <w:rPr>
          <w:rFonts w:asciiTheme="minorHAnsi" w:hAnsiTheme="minorHAnsi" w:cs="Helvetica"/>
        </w:rPr>
        <w:t xml:space="preserve"> </w:t>
      </w:r>
      <w:r w:rsidR="00672C3E">
        <w:rPr>
          <w:rFonts w:asciiTheme="minorHAnsi" w:hAnsiTheme="minorHAnsi" w:cs="Helvetica"/>
        </w:rPr>
        <w:t>P</w:t>
      </w:r>
      <w:r w:rsidR="00733A50">
        <w:rPr>
          <w:rFonts w:asciiTheme="minorHAnsi" w:hAnsiTheme="minorHAnsi" w:cs="Helvetica"/>
        </w:rPr>
        <w:t xml:space="preserve">opular ways that people fidget </w:t>
      </w:r>
      <w:del w:id="90" w:author="Alanis Fletcher (1702904)" w:date="2019-05-08T18:33:00Z">
        <w:r w:rsidR="00733A50" w:rsidDel="00156737">
          <w:rPr>
            <w:rFonts w:asciiTheme="minorHAnsi" w:hAnsiTheme="minorHAnsi" w:cs="Helvetica"/>
          </w:rPr>
          <w:delText>are</w:delText>
        </w:r>
      </w:del>
      <w:ins w:id="91" w:author="Alanis Fletcher (1702904)" w:date="2019-05-08T18:33:00Z">
        <w:r w:rsidR="00156737">
          <w:rPr>
            <w:rFonts w:asciiTheme="minorHAnsi" w:hAnsiTheme="minorHAnsi" w:cs="Helvetica"/>
          </w:rPr>
          <w:t>is</w:t>
        </w:r>
      </w:ins>
      <w:r w:rsidR="00733A50">
        <w:rPr>
          <w:rFonts w:asciiTheme="minorHAnsi" w:hAnsiTheme="minorHAnsi" w:cs="Helvetica"/>
        </w:rPr>
        <w:t xml:space="preserve"> with items that surround them</w:t>
      </w:r>
      <w:r w:rsidR="000703BE">
        <w:rPr>
          <w:rFonts w:asciiTheme="minorHAnsi" w:hAnsiTheme="minorHAnsi" w:cs="Helvetica"/>
        </w:rPr>
        <w:t xml:space="preserve"> the most,</w:t>
      </w:r>
      <w:r w:rsidR="0005672F">
        <w:rPr>
          <w:rFonts w:asciiTheme="minorHAnsi" w:hAnsiTheme="minorHAnsi" w:cs="Helvetica"/>
        </w:rPr>
        <w:t xml:space="preserve"> “</w:t>
      </w:r>
      <w:r w:rsidR="00496A24" w:rsidRPr="00892FB6">
        <w:rPr>
          <w:rFonts w:asciiTheme="minorHAnsi" w:eastAsia="Times New Roman" w:hAnsiTheme="minorHAnsi"/>
          <w:color w:val="000000" w:themeColor="text1"/>
          <w:shd w:val="clear" w:color="auto" w:fill="FFFFFF"/>
          <w:rPrChange w:id="92" w:author="Alanis Fletcher (1702904)" w:date="2019-05-08T18:58:00Z">
            <w:rPr>
              <w:rFonts w:asciiTheme="minorHAnsi" w:eastAsia="Times New Roman" w:hAnsiTheme="minorHAnsi"/>
              <w:color w:val="000000" w:themeColor="text1"/>
              <w:highlight w:val="yellow"/>
              <w:shd w:val="clear" w:color="auto" w:fill="FFFFFF"/>
            </w:rPr>
          </w:rPrChange>
        </w:rPr>
        <w:t>ready-to-hand objects like paper clips, USB thumb drives, headphone earbuds and sticky tape.”</w:t>
      </w:r>
      <w:r w:rsidR="008E490A" w:rsidRPr="00892FB6">
        <w:rPr>
          <w:rFonts w:asciiTheme="minorHAnsi" w:eastAsia="Times New Roman" w:hAnsiTheme="minorHAnsi"/>
          <w:color w:val="000000" w:themeColor="text1"/>
          <w:shd w:val="clear" w:color="auto" w:fill="FFFFFF"/>
          <w:rPrChange w:id="93" w:author="Alanis Fletcher (1702904)" w:date="2019-05-08T18:58:00Z">
            <w:rPr>
              <w:rFonts w:asciiTheme="minorHAnsi" w:eastAsia="Times New Roman" w:hAnsiTheme="minorHAnsi"/>
              <w:color w:val="000000" w:themeColor="text1"/>
              <w:highlight w:val="yellow"/>
              <w:shd w:val="clear" w:color="auto" w:fill="FFFFFF"/>
            </w:rPr>
          </w:rPrChange>
        </w:rPr>
        <w:t xml:space="preserve"> </w:t>
      </w:r>
      <w:del w:id="94" w:author="Alanis Fletcher (1702904)" w:date="2019-05-08T18:58:00Z">
        <w:r w:rsidR="00F50ECD" w:rsidRPr="00892FB6" w:rsidDel="00892FB6">
          <w:rPr>
            <w:rFonts w:asciiTheme="minorHAnsi" w:eastAsia="Times New Roman" w:hAnsiTheme="minorHAnsi"/>
            <w:color w:val="000000" w:themeColor="text1"/>
            <w:shd w:val="clear" w:color="auto" w:fill="FFFFFF"/>
            <w:rPrChange w:id="95" w:author="Alanis Fletcher (1702904)" w:date="2019-05-08T18:58:00Z">
              <w:rPr>
                <w:rFonts w:asciiTheme="minorHAnsi" w:eastAsia="Times New Roman" w:hAnsiTheme="minorHAnsi"/>
                <w:color w:val="000000" w:themeColor="text1"/>
                <w:highlight w:val="yellow"/>
                <w:shd w:val="clear" w:color="auto" w:fill="FFFFFF"/>
              </w:rPr>
            </w:rPrChange>
          </w:rPr>
          <w:delText>(</w:delText>
        </w:r>
      </w:del>
      <w:ins w:id="96" w:author="Alanis Fletcher (1702904)" w:date="2019-05-08T18:58:00Z">
        <w:r w:rsidR="00892FB6" w:rsidRPr="00892FB6">
          <w:rPr>
            <w:rFonts w:asciiTheme="minorHAnsi" w:eastAsia="Times New Roman" w:hAnsiTheme="minorHAnsi"/>
            <w:color w:val="000000" w:themeColor="text1"/>
            <w:shd w:val="clear" w:color="auto" w:fill="FFFFFF"/>
            <w:rPrChange w:id="97" w:author="Alanis Fletcher (1702904)" w:date="2019-05-08T18:58:00Z">
              <w:rPr>
                <w:rFonts w:asciiTheme="minorHAnsi" w:eastAsia="Times New Roman" w:hAnsiTheme="minorHAnsi"/>
                <w:color w:val="000000" w:themeColor="text1"/>
                <w:shd w:val="clear" w:color="auto" w:fill="FFFFFF"/>
              </w:rPr>
            </w:rPrChange>
          </w:rPr>
          <w:t>(</w:t>
        </w:r>
        <w:proofErr w:type="spellStart"/>
        <w:r w:rsidR="00892FB6" w:rsidRPr="00892FB6">
          <w:rPr>
            <w:rFonts w:asciiTheme="minorHAnsi" w:hAnsiTheme="minorHAnsi" w:cs="Helvetica"/>
            <w:rPrChange w:id="98" w:author="Alanis Fletcher (1702904)" w:date="2019-05-08T18:58:00Z">
              <w:rPr>
                <w:rFonts w:asciiTheme="minorHAnsi" w:hAnsiTheme="minorHAnsi" w:cs="Helvetica"/>
              </w:rPr>
            </w:rPrChange>
          </w:rPr>
          <w:t>Isbister</w:t>
        </w:r>
        <w:proofErr w:type="spellEnd"/>
        <w:r w:rsidR="00892FB6" w:rsidRPr="00892FB6">
          <w:rPr>
            <w:rFonts w:asciiTheme="minorHAnsi" w:hAnsiTheme="minorHAnsi" w:cs="Helvetica"/>
            <w:rPrChange w:id="99" w:author="Alanis Fletcher (1702904)" w:date="2019-05-08T18:58:00Z">
              <w:rPr>
                <w:rFonts w:asciiTheme="minorHAnsi" w:hAnsiTheme="minorHAnsi" w:cs="Helvetica"/>
              </w:rPr>
            </w:rPrChange>
          </w:rPr>
          <w:t>, 2017</w:t>
        </w:r>
        <w:r w:rsidR="00892FB6" w:rsidRPr="00892FB6">
          <w:rPr>
            <w:rFonts w:asciiTheme="minorHAnsi" w:eastAsia="Times New Roman" w:hAnsiTheme="minorHAnsi"/>
            <w:color w:val="000000" w:themeColor="text1"/>
            <w:shd w:val="clear" w:color="auto" w:fill="FFFFFF"/>
            <w:rPrChange w:id="100" w:author="Alanis Fletcher (1702904)" w:date="2019-05-08T18:58:00Z">
              <w:rPr>
                <w:rFonts w:asciiTheme="minorHAnsi" w:eastAsia="Times New Roman" w:hAnsiTheme="minorHAnsi"/>
                <w:color w:val="000000" w:themeColor="text1"/>
                <w:shd w:val="clear" w:color="auto" w:fill="FFFFFF"/>
              </w:rPr>
            </w:rPrChange>
          </w:rPr>
          <w:t xml:space="preserve">). </w:t>
        </w:r>
      </w:ins>
      <w:del w:id="101" w:author="Alanis Fletcher (1702904)" w:date="2019-05-08T18:58:00Z">
        <w:r w:rsidR="00F50ECD" w:rsidRPr="00892FB6" w:rsidDel="00892FB6">
          <w:rPr>
            <w:rFonts w:asciiTheme="minorHAnsi" w:eastAsia="Times New Roman" w:hAnsiTheme="minorHAnsi"/>
            <w:color w:val="000000" w:themeColor="text1"/>
            <w:shd w:val="clear" w:color="auto" w:fill="FFFFFF"/>
            <w:rPrChange w:id="102" w:author="Alanis Fletcher (1702904)" w:date="2019-05-08T18:58:00Z">
              <w:rPr>
                <w:rFonts w:asciiTheme="minorHAnsi" w:eastAsia="Times New Roman" w:hAnsiTheme="minorHAnsi"/>
                <w:color w:val="000000" w:themeColor="text1"/>
                <w:highlight w:val="yellow"/>
                <w:shd w:val="clear" w:color="auto" w:fill="FFFFFF"/>
              </w:rPr>
            </w:rPrChange>
          </w:rPr>
          <w:delText>scientific)</w:delText>
        </w:r>
      </w:del>
      <w:del w:id="103" w:author="Alanis Fletcher (1702904)" w:date="2019-05-08T18:59:00Z">
        <w:r w:rsidR="00F50ECD" w:rsidRPr="00892FB6" w:rsidDel="00892FB6">
          <w:rPr>
            <w:rFonts w:asciiTheme="minorHAnsi" w:eastAsia="Times New Roman" w:hAnsiTheme="minorHAnsi"/>
            <w:color w:val="000000" w:themeColor="text1"/>
            <w:shd w:val="clear" w:color="auto" w:fill="FFFFFF"/>
            <w:rPrChange w:id="104" w:author="Alanis Fletcher (1702904)" w:date="2019-05-08T18:58:00Z">
              <w:rPr>
                <w:rFonts w:asciiTheme="minorHAnsi" w:eastAsia="Times New Roman" w:hAnsiTheme="minorHAnsi"/>
                <w:color w:val="000000" w:themeColor="text1"/>
                <w:shd w:val="clear" w:color="auto" w:fill="FFFFFF"/>
              </w:rPr>
            </w:rPrChange>
          </w:rPr>
          <w:delText xml:space="preserve"> </w:delText>
        </w:r>
      </w:del>
      <w:r w:rsidR="000703BE" w:rsidRPr="00892FB6">
        <w:rPr>
          <w:rFonts w:asciiTheme="minorHAnsi" w:hAnsiTheme="minorHAnsi" w:cs="Helvetica"/>
          <w:rPrChange w:id="105" w:author="Alanis Fletcher (1702904)" w:date="2019-05-08T18:58:00Z">
            <w:rPr>
              <w:rFonts w:asciiTheme="minorHAnsi" w:hAnsiTheme="minorHAnsi" w:cs="Helvetica"/>
            </w:rPr>
          </w:rPrChange>
        </w:rPr>
        <w:t>All items that you would find in an office space or classroom.</w:t>
      </w:r>
      <w:r w:rsidR="00067B8C" w:rsidRPr="00892FB6">
        <w:rPr>
          <w:rFonts w:asciiTheme="minorHAnsi" w:hAnsiTheme="minorHAnsi" w:cs="Helvetica"/>
          <w:rPrChange w:id="106" w:author="Alanis Fletcher (1702904)" w:date="2019-05-08T18:58:00Z">
            <w:rPr>
              <w:rFonts w:asciiTheme="minorHAnsi" w:hAnsiTheme="minorHAnsi" w:cs="Helvetica"/>
            </w:rPr>
          </w:rPrChange>
        </w:rPr>
        <w:t xml:space="preserve"> </w:t>
      </w:r>
      <w:r w:rsidR="003175FA" w:rsidRPr="00892FB6">
        <w:rPr>
          <w:rFonts w:asciiTheme="minorHAnsi" w:hAnsiTheme="minorHAnsi" w:cs="Helvetica"/>
          <w:rPrChange w:id="107" w:author="Alanis Fletcher (1702904)" w:date="2019-05-08T18:58:00Z">
            <w:rPr>
              <w:rFonts w:asciiTheme="minorHAnsi" w:hAnsiTheme="minorHAnsi" w:cs="Helvetica"/>
            </w:rPr>
          </w:rPrChange>
        </w:rPr>
        <w:t xml:space="preserve"> </w:t>
      </w:r>
      <w:r w:rsidR="004F4608" w:rsidRPr="00892FB6">
        <w:rPr>
          <w:rFonts w:asciiTheme="minorHAnsi" w:hAnsiTheme="minorHAnsi" w:cs="Helvetica"/>
          <w:rPrChange w:id="108" w:author="Alanis Fletcher (1702904)" w:date="2019-05-08T18:58:00Z">
            <w:rPr>
              <w:rFonts w:asciiTheme="minorHAnsi" w:hAnsiTheme="minorHAnsi" w:cs="Helvetica"/>
            </w:rPr>
          </w:rPrChange>
        </w:rPr>
        <w:t xml:space="preserve">People find </w:t>
      </w:r>
      <w:r w:rsidR="004D5364" w:rsidRPr="00892FB6">
        <w:rPr>
          <w:rFonts w:asciiTheme="minorHAnsi" w:hAnsiTheme="minorHAnsi" w:cs="Helvetica"/>
          <w:rPrChange w:id="109" w:author="Alanis Fletcher (1702904)" w:date="2019-05-08T18:58:00Z">
            <w:rPr>
              <w:rFonts w:asciiTheme="minorHAnsi" w:hAnsiTheme="minorHAnsi" w:cs="Helvetica"/>
            </w:rPr>
          </w:rPrChange>
        </w:rPr>
        <w:t xml:space="preserve">that </w:t>
      </w:r>
      <w:r w:rsidR="00067B8C" w:rsidRPr="00892FB6">
        <w:rPr>
          <w:rFonts w:asciiTheme="minorHAnsi" w:hAnsiTheme="minorHAnsi" w:cs="Helvetica"/>
          <w:rPrChange w:id="110" w:author="Alanis Fletcher (1702904)" w:date="2019-05-08T18:58:00Z">
            <w:rPr>
              <w:rFonts w:asciiTheme="minorHAnsi" w:hAnsiTheme="minorHAnsi" w:cs="Helvetica"/>
            </w:rPr>
          </w:rPrChange>
        </w:rPr>
        <w:t>“</w:t>
      </w:r>
      <w:r w:rsidR="00067B8C" w:rsidRPr="00892FB6">
        <w:rPr>
          <w:rFonts w:asciiTheme="minorHAnsi" w:eastAsia="Times New Roman" w:hAnsiTheme="minorHAnsi"/>
          <w:color w:val="000000" w:themeColor="text1"/>
          <w:shd w:val="clear" w:color="auto" w:fill="FFFFFF"/>
          <w:rPrChange w:id="111" w:author="Alanis Fletcher (1702904)" w:date="2019-05-08T18:58:00Z">
            <w:rPr>
              <w:rFonts w:asciiTheme="minorHAnsi" w:eastAsia="Times New Roman" w:hAnsiTheme="minorHAnsi"/>
              <w:color w:val="000000" w:themeColor="text1"/>
              <w:highlight w:val="yellow"/>
              <w:shd w:val="clear" w:color="auto" w:fill="FFFFFF"/>
            </w:rPr>
          </w:rPrChange>
        </w:rPr>
        <w:t>fidgeting with an object in the hand helps them to stay focused”</w:t>
      </w:r>
      <w:ins w:id="112" w:author="Alanis Fletcher (1702904)" w:date="2019-05-08T18:58:00Z">
        <w:r w:rsidR="00892FB6" w:rsidRPr="00892FB6">
          <w:rPr>
            <w:rFonts w:asciiTheme="minorHAnsi" w:eastAsia="Times New Roman" w:hAnsiTheme="minorHAnsi"/>
            <w:color w:val="000000" w:themeColor="text1"/>
            <w:shd w:val="clear" w:color="auto" w:fill="FFFFFF"/>
          </w:rPr>
          <w:t xml:space="preserve"> </w:t>
        </w:r>
        <w:r w:rsidR="00892FB6" w:rsidRPr="00FF7057">
          <w:rPr>
            <w:rFonts w:asciiTheme="minorHAnsi" w:eastAsia="Times New Roman" w:hAnsiTheme="minorHAnsi"/>
            <w:color w:val="000000" w:themeColor="text1"/>
            <w:shd w:val="clear" w:color="auto" w:fill="FFFFFF"/>
          </w:rPr>
          <w:t>(</w:t>
        </w:r>
        <w:proofErr w:type="spellStart"/>
        <w:r w:rsidR="00892FB6" w:rsidRPr="00FF7057">
          <w:rPr>
            <w:rFonts w:asciiTheme="minorHAnsi" w:hAnsiTheme="minorHAnsi" w:cs="Helvetica"/>
          </w:rPr>
          <w:t>Isbister</w:t>
        </w:r>
        <w:proofErr w:type="spellEnd"/>
        <w:r w:rsidR="00892FB6" w:rsidRPr="00FF7057">
          <w:rPr>
            <w:rFonts w:asciiTheme="minorHAnsi" w:hAnsiTheme="minorHAnsi" w:cs="Helvetica"/>
          </w:rPr>
          <w:t>, 2017</w:t>
        </w:r>
        <w:r w:rsidR="00892FB6">
          <w:rPr>
            <w:rFonts w:asciiTheme="minorHAnsi" w:eastAsia="Times New Roman" w:hAnsiTheme="minorHAnsi"/>
            <w:color w:val="000000" w:themeColor="text1"/>
            <w:shd w:val="clear" w:color="auto" w:fill="FFFFFF"/>
          </w:rPr>
          <w:t>)</w:t>
        </w:r>
      </w:ins>
      <w:r w:rsidR="00067B8C">
        <w:rPr>
          <w:rFonts w:asciiTheme="minorHAnsi" w:hAnsiTheme="minorHAnsi" w:cs="Helvetica"/>
        </w:rPr>
        <w:t xml:space="preserve"> </w:t>
      </w:r>
      <w:r w:rsidR="004D5364">
        <w:rPr>
          <w:rFonts w:asciiTheme="minorHAnsi" w:hAnsiTheme="minorHAnsi" w:cs="Helvetica"/>
        </w:rPr>
        <w:t>when</w:t>
      </w:r>
      <w:r w:rsidR="004D3BC0">
        <w:rPr>
          <w:rFonts w:asciiTheme="minorHAnsi" w:hAnsiTheme="minorHAnsi" w:cs="Helvetica"/>
        </w:rPr>
        <w:t xml:space="preserve"> dealing with a particularly difficult task. The simple repetitive nature of fidgeting can help center the mind to concentrate on the task. Eventually we saw the huge rise in fidget toys becoming a trend. In May 2017 “</w:t>
      </w:r>
      <w:r w:rsidR="004D3BC0" w:rsidRPr="00892FB6">
        <w:rPr>
          <w:rFonts w:asciiTheme="minorHAnsi" w:eastAsia="Times New Roman" w:hAnsiTheme="minorHAnsi"/>
          <w:color w:val="000000" w:themeColor="text1"/>
          <w:rPrChange w:id="113" w:author="Alanis Fletcher (1702904)" w:date="2019-05-08T18:58:00Z">
            <w:rPr>
              <w:rFonts w:asciiTheme="minorHAnsi" w:eastAsia="Times New Roman" w:hAnsiTheme="minorHAnsi"/>
              <w:color w:val="000000" w:themeColor="text1"/>
              <w:highlight w:val="yellow"/>
            </w:rPr>
          </w:rPrChange>
        </w:rPr>
        <w:t>every one of the top 10 best-selling toys on Amazon</w:t>
      </w:r>
      <w:r w:rsidR="004D3BC0" w:rsidRPr="00892FB6">
        <w:rPr>
          <w:rStyle w:val="apple-converted-space"/>
          <w:rFonts w:asciiTheme="minorHAnsi" w:eastAsia="Times New Roman" w:hAnsiTheme="minorHAnsi"/>
          <w:color w:val="000000" w:themeColor="text1"/>
          <w:shd w:val="clear" w:color="auto" w:fill="FFFFFF"/>
          <w:rPrChange w:id="114" w:author="Alanis Fletcher (1702904)" w:date="2019-05-08T18:58:00Z">
            <w:rPr>
              <w:rStyle w:val="apple-converted-space"/>
              <w:rFonts w:asciiTheme="minorHAnsi" w:eastAsia="Times New Roman" w:hAnsiTheme="minorHAnsi"/>
              <w:color w:val="000000" w:themeColor="text1"/>
              <w:highlight w:val="yellow"/>
              <w:shd w:val="clear" w:color="auto" w:fill="FFFFFF"/>
            </w:rPr>
          </w:rPrChange>
        </w:rPr>
        <w:t> </w:t>
      </w:r>
      <w:r w:rsidR="004D3BC0" w:rsidRPr="00892FB6">
        <w:rPr>
          <w:rFonts w:asciiTheme="minorHAnsi" w:eastAsia="Times New Roman" w:hAnsiTheme="minorHAnsi"/>
          <w:color w:val="000000" w:themeColor="text1"/>
          <w:shd w:val="clear" w:color="auto" w:fill="FFFFFF"/>
          <w:rPrChange w:id="115" w:author="Alanis Fletcher (1702904)" w:date="2019-05-08T18:58:00Z">
            <w:rPr>
              <w:rFonts w:asciiTheme="minorHAnsi" w:eastAsia="Times New Roman" w:hAnsiTheme="minorHAnsi"/>
              <w:color w:val="000000" w:themeColor="text1"/>
              <w:highlight w:val="yellow"/>
              <w:shd w:val="clear" w:color="auto" w:fill="FFFFFF"/>
            </w:rPr>
          </w:rPrChange>
        </w:rPr>
        <w:t>was a form of the hand-held toy.”</w:t>
      </w:r>
      <w:del w:id="116" w:author="Alanis Fletcher (1702904)" w:date="2019-05-08T18:58:00Z">
        <w:r w:rsidR="004D3BC0" w:rsidRPr="00892FB6" w:rsidDel="00892FB6">
          <w:rPr>
            <w:rFonts w:asciiTheme="minorHAnsi" w:eastAsia="Times New Roman" w:hAnsiTheme="minorHAnsi"/>
            <w:color w:val="000000" w:themeColor="text1"/>
            <w:shd w:val="clear" w:color="auto" w:fill="FFFFFF"/>
            <w:rPrChange w:id="117" w:author="Alanis Fletcher (1702904)" w:date="2019-05-08T18:58:00Z">
              <w:rPr>
                <w:rFonts w:asciiTheme="minorHAnsi" w:eastAsia="Times New Roman" w:hAnsiTheme="minorHAnsi"/>
                <w:color w:val="000000" w:themeColor="text1"/>
                <w:shd w:val="clear" w:color="auto" w:fill="FFFFFF"/>
              </w:rPr>
            </w:rPrChange>
          </w:rPr>
          <w:delText xml:space="preserve"> </w:delText>
        </w:r>
      </w:del>
      <w:ins w:id="118" w:author="Julia Lockheart" w:date="2019-05-08T17:12:00Z">
        <w:r w:rsidR="00744CEC" w:rsidRPr="00892FB6">
          <w:rPr>
            <w:rFonts w:asciiTheme="minorHAnsi" w:eastAsia="Times New Roman" w:hAnsiTheme="minorHAnsi"/>
            <w:color w:val="000000" w:themeColor="text1"/>
            <w:shd w:val="clear" w:color="auto" w:fill="FFFFFF"/>
            <w:rPrChange w:id="119" w:author="Alanis Fletcher (1702904)" w:date="2019-05-08T18:58:00Z">
              <w:rPr>
                <w:rFonts w:asciiTheme="minorHAnsi" w:eastAsia="Times New Roman" w:hAnsiTheme="minorHAnsi"/>
                <w:color w:val="000000" w:themeColor="text1"/>
                <w:shd w:val="clear" w:color="auto" w:fill="FFFFFF"/>
              </w:rPr>
            </w:rPrChange>
          </w:rPr>
          <w:t>(</w:t>
        </w:r>
      </w:ins>
      <w:proofErr w:type="spellStart"/>
      <w:ins w:id="120" w:author="Alanis Fletcher (1702904)" w:date="2019-05-08T18:57:00Z">
        <w:r w:rsidR="00892FB6" w:rsidRPr="00892FB6">
          <w:rPr>
            <w:rFonts w:asciiTheme="minorHAnsi" w:hAnsiTheme="minorHAnsi" w:cs="Helvetica"/>
            <w:rPrChange w:id="121" w:author="Alanis Fletcher (1702904)" w:date="2019-05-08T18:58:00Z">
              <w:rPr>
                <w:rFonts w:asciiTheme="minorHAnsi" w:hAnsiTheme="minorHAnsi" w:cs="Helvetica"/>
                <w:highlight w:val="yellow"/>
              </w:rPr>
            </w:rPrChange>
          </w:rPr>
          <w:t>Isbister</w:t>
        </w:r>
        <w:proofErr w:type="spellEnd"/>
        <w:r w:rsidR="00892FB6" w:rsidRPr="00892FB6">
          <w:rPr>
            <w:rFonts w:asciiTheme="minorHAnsi" w:hAnsiTheme="minorHAnsi" w:cs="Helvetica"/>
            <w:rPrChange w:id="122" w:author="Alanis Fletcher (1702904)" w:date="2019-05-08T18:58:00Z">
              <w:rPr>
                <w:rFonts w:asciiTheme="minorHAnsi" w:hAnsiTheme="minorHAnsi" w:cs="Helvetica"/>
                <w:highlight w:val="yellow"/>
              </w:rPr>
            </w:rPrChange>
          </w:rPr>
          <w:t>, 2017</w:t>
        </w:r>
      </w:ins>
      <w:ins w:id="123" w:author="Julia Lockheart" w:date="2019-05-08T17:13:00Z">
        <w:del w:id="124" w:author="Alanis Fletcher (1702904)" w:date="2019-05-08T18:57:00Z">
          <w:r w:rsidR="00744CEC" w:rsidDel="00892FB6">
            <w:rPr>
              <w:rFonts w:asciiTheme="minorHAnsi" w:eastAsia="Times New Roman" w:hAnsiTheme="minorHAnsi"/>
              <w:color w:val="000000" w:themeColor="text1"/>
              <w:shd w:val="clear" w:color="auto" w:fill="FFFFFF"/>
            </w:rPr>
            <w:delText>REFERENCE&gt;&gt;&gt;</w:delText>
          </w:r>
        </w:del>
        <w:r w:rsidR="00744CEC">
          <w:rPr>
            <w:rFonts w:asciiTheme="minorHAnsi" w:eastAsia="Times New Roman" w:hAnsiTheme="minorHAnsi"/>
            <w:color w:val="000000" w:themeColor="text1"/>
            <w:shd w:val="clear" w:color="auto" w:fill="FFFFFF"/>
          </w:rPr>
          <w:t xml:space="preserve">). </w:t>
        </w:r>
      </w:ins>
      <w:r w:rsidR="00AB7293">
        <w:rPr>
          <w:rFonts w:asciiTheme="minorHAnsi" w:eastAsia="Times New Roman" w:hAnsiTheme="minorHAnsi"/>
          <w:color w:val="000000" w:themeColor="text1"/>
          <w:shd w:val="clear" w:color="auto" w:fill="FFFFFF"/>
        </w:rPr>
        <w:t>This started the conversation for taking others into consideration for coping mechanisms and about wellbeing in the workplace or classroom.</w:t>
      </w:r>
    </w:p>
    <w:p w14:paraId="20838D7B" w14:textId="5EFCBAB9" w:rsidR="00115DAB" w:rsidRPr="00A74912" w:rsidDel="007B72A0" w:rsidRDefault="006F11BA" w:rsidP="00A74912">
      <w:pPr>
        <w:rPr>
          <w:del w:id="125" w:author="Alanis Fletcher (1702904)" w:date="2019-05-08T19:42:00Z"/>
          <w:rFonts w:asciiTheme="minorHAnsi" w:eastAsia="Times New Roman" w:hAnsiTheme="minorHAnsi"/>
          <w:color w:val="000000" w:themeColor="text1"/>
        </w:rPr>
      </w:pPr>
      <w:r w:rsidRPr="004D3BC0">
        <w:rPr>
          <w:rFonts w:asciiTheme="minorHAnsi" w:eastAsia="Times New Roman" w:hAnsiTheme="minorHAnsi"/>
          <w:color w:val="000000" w:themeColor="text1"/>
          <w:highlight w:val="yellow"/>
        </w:rPr>
        <w:t xml:space="preserve"> </w:t>
      </w:r>
    </w:p>
    <w:p w14:paraId="00EC4457" w14:textId="5203FE29" w:rsidR="00A74912" w:rsidRPr="00F208EA" w:rsidRDefault="00A74912" w:rsidP="00F208EA">
      <w:pPr>
        <w:rPr>
          <w:rFonts w:asciiTheme="minorHAnsi" w:eastAsia="Times New Roman" w:hAnsiTheme="minorHAnsi"/>
          <w:color w:val="000000" w:themeColor="text1"/>
        </w:rPr>
      </w:pPr>
    </w:p>
    <w:p w14:paraId="3367CE9E" w14:textId="2C0FEADF" w:rsidR="00F208EA" w:rsidRPr="00506AAC" w:rsidRDefault="006F11BA" w:rsidP="00506AAC">
      <w:pPr>
        <w:rPr>
          <w:rFonts w:asciiTheme="minorHAnsi" w:eastAsia="Times New Roman" w:hAnsiTheme="minorHAnsi"/>
          <w:color w:val="000000" w:themeColor="text1"/>
        </w:rPr>
      </w:pPr>
      <w:r w:rsidRPr="006F11BA">
        <w:rPr>
          <w:rFonts w:asciiTheme="minorHAnsi" w:eastAsia="Times New Roman" w:hAnsiTheme="minorHAnsi"/>
          <w:color w:val="000000" w:themeColor="text1"/>
          <w:highlight w:val="yellow"/>
        </w:rPr>
        <w:t xml:space="preserve">Figure 2: </w:t>
      </w:r>
      <w:proofErr w:type="spellStart"/>
      <w:r w:rsidRPr="006F11BA">
        <w:rPr>
          <w:rFonts w:asciiTheme="minorHAnsi" w:eastAsia="Times New Roman" w:hAnsiTheme="minorHAnsi"/>
          <w:color w:val="000000" w:themeColor="text1"/>
          <w:highlight w:val="yellow"/>
        </w:rPr>
        <w:t>Orangebox</w:t>
      </w:r>
      <w:proofErr w:type="spellEnd"/>
      <w:r w:rsidRPr="006F11BA">
        <w:rPr>
          <w:rFonts w:asciiTheme="minorHAnsi" w:eastAsia="Times New Roman" w:hAnsiTheme="minorHAnsi"/>
          <w:color w:val="000000" w:themeColor="text1"/>
          <w:highlight w:val="yellow"/>
        </w:rPr>
        <w:t xml:space="preserve"> Interactive Stool</w:t>
      </w:r>
    </w:p>
    <w:p w14:paraId="0DD4DDB3" w14:textId="66878FC3" w:rsidR="00506AAC" w:rsidRDefault="00506AAC" w:rsidP="008834E8">
      <w:pPr>
        <w:rPr>
          <w:rFonts w:asciiTheme="minorHAnsi" w:hAnsiTheme="minorHAnsi" w:cs="Helvetica"/>
        </w:rPr>
      </w:pPr>
    </w:p>
    <w:p w14:paraId="3B6BE3F3" w14:textId="10AB783D" w:rsidR="00896A01" w:rsidRDefault="00896A01" w:rsidP="008834E8">
      <w:pPr>
        <w:rPr>
          <w:rFonts w:asciiTheme="minorHAnsi" w:hAnsiTheme="minorHAnsi" w:cs="Helvetica"/>
        </w:rPr>
      </w:pPr>
    </w:p>
    <w:p w14:paraId="23D273EF" w14:textId="695A83EB" w:rsidR="008834E8" w:rsidRDefault="008834E8" w:rsidP="008834E8">
      <w:pPr>
        <w:rPr>
          <w:rFonts w:asciiTheme="minorHAnsi" w:hAnsiTheme="minorHAnsi" w:cs="Helvetica"/>
        </w:rPr>
      </w:pPr>
    </w:p>
    <w:p w14:paraId="5BB65B7C" w14:textId="06923AB1" w:rsidR="008834E8" w:rsidRDefault="008834E8" w:rsidP="008834E8">
      <w:pPr>
        <w:rPr>
          <w:rFonts w:asciiTheme="minorHAnsi" w:hAnsiTheme="minorHAnsi" w:cs="Helvetica"/>
        </w:rPr>
      </w:pPr>
    </w:p>
    <w:p w14:paraId="3C0AF3FD" w14:textId="15F44838" w:rsidR="00D27DE0" w:rsidDel="00137C2A" w:rsidRDefault="00B36DFB" w:rsidP="00AC71D5">
      <w:pPr>
        <w:rPr>
          <w:del w:id="126" w:author="Alanis Fletcher (1702904)" w:date="2019-05-08T19:25:00Z"/>
          <w:rFonts w:asciiTheme="minorHAnsi" w:hAnsiTheme="minorHAnsi" w:cs="Helvetica"/>
        </w:rPr>
      </w:pPr>
      <w:r>
        <w:rPr>
          <w:rFonts w:asciiTheme="minorHAnsi" w:hAnsiTheme="minorHAnsi" w:cs="Helvetica"/>
        </w:rPr>
        <w:lastRenderedPageBreak/>
        <w:t xml:space="preserve">In my </w:t>
      </w:r>
      <w:proofErr w:type="spellStart"/>
      <w:r>
        <w:rPr>
          <w:rFonts w:asciiTheme="minorHAnsi" w:hAnsiTheme="minorHAnsi" w:cs="Helvetica"/>
        </w:rPr>
        <w:t>Orangebox</w:t>
      </w:r>
      <w:proofErr w:type="spellEnd"/>
      <w:r>
        <w:rPr>
          <w:rFonts w:asciiTheme="minorHAnsi" w:hAnsiTheme="minorHAnsi" w:cs="Helvetica"/>
        </w:rPr>
        <w:t xml:space="preserve"> project</w:t>
      </w:r>
      <w:r w:rsidR="00E75C52">
        <w:rPr>
          <w:rFonts w:asciiTheme="minorHAnsi" w:hAnsiTheme="minorHAnsi" w:cs="Helvetica"/>
        </w:rPr>
        <w:t>, I looked into manipulating my fabric in order to give an interactive element to help with fidgeting people</w:t>
      </w:r>
      <w:r w:rsidR="008844AE">
        <w:rPr>
          <w:rFonts w:asciiTheme="minorHAnsi" w:hAnsiTheme="minorHAnsi" w:cs="Helvetica"/>
        </w:rPr>
        <w:t xml:space="preserve"> in the workplace.</w:t>
      </w:r>
      <w:r w:rsidR="00EE60CA">
        <w:rPr>
          <w:rFonts w:asciiTheme="minorHAnsi" w:hAnsiTheme="minorHAnsi" w:cs="Helvetica"/>
        </w:rPr>
        <w:t xml:space="preserve"> </w:t>
      </w:r>
      <w:ins w:id="127" w:author="Alanis Fletcher (1702904)" w:date="2019-05-08T19:13:00Z">
        <w:r w:rsidR="00941F44">
          <w:rPr>
            <w:rFonts w:asciiTheme="minorHAnsi" w:hAnsiTheme="minorHAnsi" w:cs="Helvetica"/>
          </w:rPr>
          <w:t>I wanted to foc</w:t>
        </w:r>
        <w:r w:rsidR="00137C2A">
          <w:rPr>
            <w:rFonts w:asciiTheme="minorHAnsi" w:hAnsiTheme="minorHAnsi" w:cs="Helvetica"/>
          </w:rPr>
          <w:t xml:space="preserve">us around the idea of </w:t>
        </w:r>
      </w:ins>
      <w:ins w:id="128" w:author="Alanis Fletcher (1702904)" w:date="2019-05-08T19:25:00Z">
        <w:r w:rsidR="00137C2A">
          <w:rPr>
            <w:rFonts w:asciiTheme="minorHAnsi" w:hAnsiTheme="minorHAnsi" w:cs="Helvetica"/>
          </w:rPr>
          <w:t>enticing</w:t>
        </w:r>
      </w:ins>
      <w:ins w:id="129" w:author="Alanis Fletcher (1702904)" w:date="2019-05-08T19:13:00Z">
        <w:r w:rsidR="00137C2A">
          <w:rPr>
            <w:rFonts w:asciiTheme="minorHAnsi" w:hAnsiTheme="minorHAnsi" w:cs="Helvetica"/>
          </w:rPr>
          <w:t xml:space="preserve"> the viewer to interact</w:t>
        </w:r>
      </w:ins>
      <w:ins w:id="130" w:author="Alanis Fletcher (1702904)" w:date="2019-05-08T19:25:00Z">
        <w:r w:rsidR="00137C2A">
          <w:rPr>
            <w:rFonts w:asciiTheme="minorHAnsi" w:hAnsiTheme="minorHAnsi" w:cs="Helvetica"/>
          </w:rPr>
          <w:t xml:space="preserve">, </w:t>
        </w:r>
        <w:r w:rsidR="00137C2A" w:rsidRPr="00137C2A">
          <w:rPr>
            <w:rFonts w:asciiTheme="minorHAnsi" w:hAnsiTheme="minorHAnsi" w:cs="Helvetica"/>
            <w:rPrChange w:id="131" w:author="Alanis Fletcher (1702904)" w:date="2019-05-08T19:30:00Z">
              <w:rPr>
                <w:rFonts w:asciiTheme="minorHAnsi" w:hAnsiTheme="minorHAnsi" w:cs="Helvetica"/>
                <w:highlight w:val="yellow"/>
              </w:rPr>
            </w:rPrChange>
          </w:rPr>
          <w:t>“these fabrics beg to be mobilized by a viewer/reader” (Harper, 2012, p. 29)</w:t>
        </w:r>
        <w:r w:rsidR="00137C2A" w:rsidRPr="00137C2A">
          <w:rPr>
            <w:rFonts w:asciiTheme="minorHAnsi" w:hAnsiTheme="minorHAnsi" w:cs="Helvetica"/>
            <w:rPrChange w:id="132" w:author="Alanis Fletcher (1702904)" w:date="2019-05-08T19:30:00Z">
              <w:rPr>
                <w:rFonts w:asciiTheme="minorHAnsi" w:hAnsiTheme="minorHAnsi" w:cs="Helvetica"/>
              </w:rPr>
            </w:rPrChange>
          </w:rPr>
          <w:t>. I</w:t>
        </w:r>
        <w:r w:rsidR="00137C2A">
          <w:rPr>
            <w:rFonts w:asciiTheme="minorHAnsi" w:hAnsiTheme="minorHAnsi" w:cs="Helvetica"/>
          </w:rPr>
          <w:t xml:space="preserve"> knew with the fabrics being 3D and textural it would bring the response of touch that </w:t>
        </w:r>
      </w:ins>
      <w:ins w:id="133" w:author="Alanis Fletcher (1702904)" w:date="2019-05-08T19:26:00Z">
        <w:r w:rsidR="00137C2A">
          <w:rPr>
            <w:rFonts w:asciiTheme="minorHAnsi" w:hAnsiTheme="minorHAnsi" w:cs="Helvetica"/>
          </w:rPr>
          <w:t>I</w:t>
        </w:r>
      </w:ins>
      <w:ins w:id="134" w:author="Alanis Fletcher (1702904)" w:date="2019-05-08T19:25:00Z">
        <w:r w:rsidR="00137C2A">
          <w:rPr>
            <w:rFonts w:asciiTheme="minorHAnsi" w:hAnsiTheme="minorHAnsi" w:cs="Helvetica"/>
          </w:rPr>
          <w:t xml:space="preserve"> </w:t>
        </w:r>
      </w:ins>
      <w:ins w:id="135" w:author="Alanis Fletcher (1702904)" w:date="2019-05-08T19:26:00Z">
        <w:r w:rsidR="00137C2A">
          <w:rPr>
            <w:rFonts w:asciiTheme="minorHAnsi" w:hAnsiTheme="minorHAnsi" w:cs="Helvetica"/>
          </w:rPr>
          <w:t xml:space="preserve">wanted and the enjoyment of </w:t>
        </w:r>
      </w:ins>
      <w:ins w:id="136" w:author="Alanis Fletcher (1702904)" w:date="2019-05-08T19:27:00Z">
        <w:r w:rsidR="00137C2A">
          <w:rPr>
            <w:rFonts w:asciiTheme="minorHAnsi" w:hAnsiTheme="minorHAnsi" w:cs="Helvetica"/>
          </w:rPr>
          <w:t>stroking as an interactive way of engaging with the stool.</w:t>
        </w:r>
      </w:ins>
      <w:ins w:id="137" w:author="Alanis Fletcher (1702904)" w:date="2019-05-08T19:28:00Z">
        <w:r w:rsidR="00137C2A">
          <w:rPr>
            <w:rFonts w:asciiTheme="minorHAnsi" w:hAnsiTheme="minorHAnsi" w:cs="Helvetica"/>
          </w:rPr>
          <w:t xml:space="preserve"> I feel it suited the brief with it being focused around office based furniture and the company </w:t>
        </w:r>
      </w:ins>
      <w:ins w:id="138" w:author="Alanis Fletcher (1702904)" w:date="2019-05-08T19:29:00Z">
        <w:r w:rsidR="00137C2A">
          <w:rPr>
            <w:rFonts w:asciiTheme="minorHAnsi" w:hAnsiTheme="minorHAnsi" w:cs="Helvetica"/>
          </w:rPr>
          <w:t>ethos</w:t>
        </w:r>
      </w:ins>
      <w:ins w:id="139" w:author="Alanis Fletcher (1702904)" w:date="2019-05-08T19:28:00Z">
        <w:r w:rsidR="00137C2A">
          <w:rPr>
            <w:rFonts w:asciiTheme="minorHAnsi" w:hAnsiTheme="minorHAnsi" w:cs="Helvetica"/>
          </w:rPr>
          <w:t xml:space="preserve"> on wellbeing</w:t>
        </w:r>
      </w:ins>
      <w:ins w:id="140" w:author="Alanis Fletcher (1702904)" w:date="2019-05-08T19:29:00Z">
        <w:r w:rsidR="00137C2A">
          <w:rPr>
            <w:rFonts w:asciiTheme="minorHAnsi" w:hAnsiTheme="minorHAnsi" w:cs="Helvetica"/>
          </w:rPr>
          <w:t>.</w:t>
        </w:r>
      </w:ins>
    </w:p>
    <w:p w14:paraId="3BCD715C" w14:textId="77777777" w:rsidR="00324434" w:rsidRDefault="00324434" w:rsidP="00AC71D5">
      <w:pPr>
        <w:rPr>
          <w:rFonts w:asciiTheme="minorHAnsi" w:hAnsiTheme="minorHAnsi" w:cs="Helvetica"/>
        </w:rPr>
      </w:pPr>
    </w:p>
    <w:p w14:paraId="0B3F0129" w14:textId="1E773A3C" w:rsidR="00D27DE0" w:rsidDel="00137C2A" w:rsidRDefault="00D27DE0" w:rsidP="00AC71D5">
      <w:pPr>
        <w:rPr>
          <w:del w:id="141" w:author="Alanis Fletcher (1702904)" w:date="2019-05-08T19:25:00Z"/>
          <w:rFonts w:asciiTheme="minorHAnsi" w:hAnsiTheme="minorHAnsi" w:cs="Helvetica"/>
        </w:rPr>
      </w:pPr>
    </w:p>
    <w:p w14:paraId="0B1C49FB" w14:textId="77777777" w:rsidR="00D27DE0" w:rsidRDefault="00D27DE0" w:rsidP="00AC71D5">
      <w:pPr>
        <w:rPr>
          <w:rFonts w:asciiTheme="minorHAnsi" w:hAnsiTheme="minorHAnsi" w:cs="Helvetica"/>
        </w:rPr>
      </w:pPr>
    </w:p>
    <w:p w14:paraId="6AB32815" w14:textId="578356BF" w:rsidR="00CA2D71" w:rsidRPr="00B87386" w:rsidRDefault="00B16CB6" w:rsidP="00AC71D5">
      <w:pPr>
        <w:rPr>
          <w:rFonts w:asciiTheme="minorHAnsi" w:hAnsiTheme="minorHAnsi"/>
        </w:rPr>
      </w:pPr>
      <w:del w:id="142" w:author="Alanis Fletcher (1702904)" w:date="2019-05-08T19:29:00Z">
        <w:r w:rsidRPr="00B87386" w:rsidDel="00137C2A">
          <w:rPr>
            <w:rFonts w:asciiTheme="minorHAnsi" w:hAnsiTheme="minorHAnsi" w:cs="Helvetica"/>
            <w:lang w:val="en-GB"/>
          </w:rPr>
          <w:delText xml:space="preserve">who were dealing with stress or anxiety. </w:delText>
        </w:r>
      </w:del>
      <w:r w:rsidRPr="00B87386">
        <w:rPr>
          <w:rFonts w:asciiTheme="minorHAnsi" w:hAnsiTheme="minorHAnsi" w:cs="Helvetica"/>
          <w:lang w:val="en-GB"/>
        </w:rPr>
        <w:t>Through these two projects it has made me realise that interiors need more to interest the viewer because</w:t>
      </w:r>
      <w:r w:rsidR="000E4F19" w:rsidRPr="00B87386">
        <w:rPr>
          <w:rFonts w:asciiTheme="minorHAnsi" w:hAnsiTheme="minorHAnsi" w:cs="Helvetica"/>
          <w:lang w:val="en-GB"/>
        </w:rPr>
        <w:t>,</w:t>
      </w:r>
      <w:r w:rsidRPr="00B87386">
        <w:rPr>
          <w:rFonts w:asciiTheme="minorHAnsi" w:hAnsiTheme="minorHAnsi" w:cs="Helvetica"/>
          <w:lang w:val="en-GB"/>
        </w:rPr>
        <w:t xml:space="preserve"> h</w:t>
      </w:r>
      <w:r w:rsidRPr="00B87386">
        <w:rPr>
          <w:rFonts w:asciiTheme="minorHAnsi" w:hAnsiTheme="minorHAnsi"/>
        </w:rPr>
        <w:t>ow we look and interact with a piece</w:t>
      </w:r>
      <w:r w:rsidR="0097166B" w:rsidRPr="00B87386">
        <w:rPr>
          <w:rFonts w:asciiTheme="minorHAnsi" w:hAnsiTheme="minorHAnsi"/>
        </w:rPr>
        <w:t>,</w:t>
      </w:r>
      <w:r w:rsidRPr="00B87386">
        <w:rPr>
          <w:rFonts w:asciiTheme="minorHAnsi" w:hAnsiTheme="minorHAnsi"/>
        </w:rPr>
        <w:t xml:space="preserve"> can give two different aspects.</w:t>
      </w:r>
      <w:r w:rsidR="00B74929" w:rsidRPr="00B87386">
        <w:rPr>
          <w:rFonts w:asciiTheme="minorHAnsi" w:hAnsiTheme="minorHAnsi"/>
        </w:rPr>
        <w:t xml:space="preserve"> </w:t>
      </w:r>
      <w:del w:id="143" w:author="Alanis Fletcher (1702904)" w:date="2019-05-08T19:14:00Z">
        <w:r w:rsidR="00D37760" w:rsidRPr="00D37760" w:rsidDel="00941F44">
          <w:rPr>
            <w:rFonts w:asciiTheme="minorHAnsi" w:hAnsiTheme="minorHAnsi" w:cs="Helvetica"/>
            <w:highlight w:val="yellow"/>
          </w:rPr>
          <w:delText>“these fabrics beg to be mobilized by a viewer/reader” (</w:delText>
        </w:r>
      </w:del>
      <w:ins w:id="144" w:author="Julia Lockheart" w:date="2019-05-08T17:13:00Z">
        <w:del w:id="145" w:author="Alanis Fletcher (1702904)" w:date="2019-05-08T19:14:00Z">
          <w:r w:rsidR="00744CEC" w:rsidDel="00941F44">
            <w:rPr>
              <w:rFonts w:asciiTheme="minorHAnsi" w:hAnsiTheme="minorHAnsi" w:cs="Helvetica"/>
              <w:highlight w:val="yellow"/>
            </w:rPr>
            <w:delText>H</w:delText>
          </w:r>
        </w:del>
      </w:ins>
      <w:del w:id="146" w:author="Alanis Fletcher (1702904)" w:date="2019-05-08T19:14:00Z">
        <w:r w:rsidR="00D37760" w:rsidRPr="00D37760" w:rsidDel="00941F44">
          <w:rPr>
            <w:rFonts w:asciiTheme="minorHAnsi" w:hAnsiTheme="minorHAnsi" w:cs="Helvetica"/>
            <w:highlight w:val="yellow"/>
          </w:rPr>
          <w:delText>harper</w:delText>
        </w:r>
        <w:r w:rsidR="00A06E8B" w:rsidDel="00941F44">
          <w:rPr>
            <w:rFonts w:asciiTheme="minorHAnsi" w:hAnsiTheme="minorHAnsi" w:cs="Helvetica"/>
            <w:highlight w:val="yellow"/>
          </w:rPr>
          <w:delText>,</w:delText>
        </w:r>
      </w:del>
      <w:ins w:id="147" w:author="Julia Lockheart" w:date="2019-05-08T17:13:00Z">
        <w:del w:id="148" w:author="Alanis Fletcher (1702904)" w:date="2019-05-08T19:14:00Z">
          <w:r w:rsidR="00744CEC" w:rsidDel="00941F44">
            <w:rPr>
              <w:rFonts w:asciiTheme="minorHAnsi" w:hAnsiTheme="minorHAnsi" w:cs="Helvetica"/>
              <w:highlight w:val="yellow"/>
            </w:rPr>
            <w:delText xml:space="preserve"> </w:delText>
          </w:r>
        </w:del>
        <w:del w:id="149" w:author="Alanis Fletcher (1702904)" w:date="2019-05-08T18:34:00Z">
          <w:r w:rsidR="00744CEC" w:rsidDel="00156737">
            <w:rPr>
              <w:rFonts w:asciiTheme="minorHAnsi" w:hAnsiTheme="minorHAnsi" w:cs="Helvetica"/>
              <w:highlight w:val="yellow"/>
            </w:rPr>
            <w:delText>DATE</w:delText>
          </w:r>
        </w:del>
        <w:del w:id="150" w:author="Alanis Fletcher (1702904)" w:date="2019-05-08T19:14:00Z">
          <w:r w:rsidR="00744CEC" w:rsidDel="00941F44">
            <w:rPr>
              <w:rFonts w:asciiTheme="minorHAnsi" w:hAnsiTheme="minorHAnsi" w:cs="Helvetica"/>
              <w:highlight w:val="yellow"/>
            </w:rPr>
            <w:delText xml:space="preserve">, p. </w:delText>
          </w:r>
        </w:del>
      </w:ins>
      <w:del w:id="151" w:author="Alanis Fletcher (1702904)" w:date="2019-05-08T19:14:00Z">
        <w:r w:rsidR="00A06E8B" w:rsidDel="00941F44">
          <w:rPr>
            <w:rFonts w:asciiTheme="minorHAnsi" w:hAnsiTheme="minorHAnsi" w:cs="Helvetica"/>
            <w:highlight w:val="yellow"/>
          </w:rPr>
          <w:delText>29</w:delText>
        </w:r>
        <w:r w:rsidR="00D37760" w:rsidRPr="00D37760" w:rsidDel="00941F44">
          <w:rPr>
            <w:rFonts w:asciiTheme="minorHAnsi" w:hAnsiTheme="minorHAnsi" w:cs="Helvetica"/>
            <w:highlight w:val="yellow"/>
          </w:rPr>
          <w:delText>)</w:delText>
        </w:r>
      </w:del>
    </w:p>
    <w:p w14:paraId="77B87B20" w14:textId="1F2C7238" w:rsidR="00A07743" w:rsidRPr="00B87386" w:rsidRDefault="00623556" w:rsidP="009F6C03">
      <w:pPr>
        <w:rPr>
          <w:rFonts w:asciiTheme="minorHAnsi" w:hAnsiTheme="minorHAnsi"/>
        </w:rPr>
      </w:pPr>
      <w:r w:rsidRPr="00B87386">
        <w:rPr>
          <w:rFonts w:asciiTheme="minorHAnsi" w:hAnsiTheme="minorHAnsi"/>
        </w:rPr>
        <w:t xml:space="preserve">I feel that companies and </w:t>
      </w:r>
      <w:r w:rsidR="007667AC" w:rsidRPr="00B87386">
        <w:rPr>
          <w:rFonts w:asciiTheme="minorHAnsi" w:hAnsiTheme="minorHAnsi"/>
        </w:rPr>
        <w:t>designers</w:t>
      </w:r>
      <w:r w:rsidR="00F83BC5" w:rsidRPr="00B87386">
        <w:rPr>
          <w:rFonts w:asciiTheme="minorHAnsi" w:hAnsiTheme="minorHAnsi"/>
        </w:rPr>
        <w:t xml:space="preserve"> should </w:t>
      </w:r>
      <w:r w:rsidR="00B16CB6" w:rsidRPr="00B87386">
        <w:rPr>
          <w:rFonts w:asciiTheme="minorHAnsi" w:hAnsiTheme="minorHAnsi"/>
        </w:rPr>
        <w:t xml:space="preserve">also be </w:t>
      </w:r>
      <w:r w:rsidR="0097166B" w:rsidRPr="00B87386">
        <w:rPr>
          <w:rFonts w:asciiTheme="minorHAnsi" w:hAnsiTheme="minorHAnsi"/>
        </w:rPr>
        <w:t>catering</w:t>
      </w:r>
      <w:r w:rsidRPr="00B87386">
        <w:rPr>
          <w:rFonts w:asciiTheme="minorHAnsi" w:hAnsiTheme="minorHAnsi"/>
        </w:rPr>
        <w:t xml:space="preserve"> more towards those with mental health issues and autism</w:t>
      </w:r>
      <w:r w:rsidR="0097166B" w:rsidRPr="00B87386">
        <w:rPr>
          <w:rFonts w:asciiTheme="minorHAnsi" w:hAnsiTheme="minorHAnsi"/>
        </w:rPr>
        <w:t>,</w:t>
      </w:r>
      <w:r w:rsidRPr="00B87386">
        <w:rPr>
          <w:rFonts w:asciiTheme="minorHAnsi" w:hAnsiTheme="minorHAnsi"/>
        </w:rPr>
        <w:t xml:space="preserve"> by focusing on the </w:t>
      </w:r>
      <w:r w:rsidR="00B16CB6" w:rsidRPr="00B87386">
        <w:rPr>
          <w:rFonts w:asciiTheme="minorHAnsi" w:hAnsiTheme="minorHAnsi"/>
        </w:rPr>
        <w:t>senses</w:t>
      </w:r>
      <w:r w:rsidRPr="00B87386">
        <w:rPr>
          <w:rFonts w:asciiTheme="minorHAnsi" w:hAnsiTheme="minorHAnsi"/>
        </w:rPr>
        <w:t xml:space="preserve"> of their pr</w:t>
      </w:r>
      <w:r w:rsidR="0011414A" w:rsidRPr="00B87386">
        <w:rPr>
          <w:rFonts w:asciiTheme="minorHAnsi" w:hAnsiTheme="minorHAnsi"/>
        </w:rPr>
        <w:t>oduct</w:t>
      </w:r>
      <w:r w:rsidR="0097166B" w:rsidRPr="00B87386">
        <w:rPr>
          <w:rFonts w:asciiTheme="minorHAnsi" w:hAnsiTheme="minorHAnsi"/>
        </w:rPr>
        <w:t>. T</w:t>
      </w:r>
      <w:r w:rsidR="00E7113C" w:rsidRPr="00B87386">
        <w:rPr>
          <w:rFonts w:asciiTheme="minorHAnsi" w:hAnsiTheme="minorHAnsi"/>
        </w:rPr>
        <w:t>his will help</w:t>
      </w:r>
      <w:r w:rsidR="005A6298" w:rsidRPr="00B87386">
        <w:rPr>
          <w:rFonts w:asciiTheme="minorHAnsi" w:hAnsiTheme="minorHAnsi"/>
        </w:rPr>
        <w:t xml:space="preserve"> by acting </w:t>
      </w:r>
      <w:r w:rsidR="0011414A" w:rsidRPr="00B87386">
        <w:rPr>
          <w:rFonts w:asciiTheme="minorHAnsi" w:hAnsiTheme="minorHAnsi"/>
        </w:rPr>
        <w:t>as a remedy, for example for those that suffer with anxiety</w:t>
      </w:r>
      <w:r w:rsidR="0097166B" w:rsidRPr="00B87386">
        <w:rPr>
          <w:rFonts w:asciiTheme="minorHAnsi" w:hAnsiTheme="minorHAnsi"/>
        </w:rPr>
        <w:t>,</w:t>
      </w:r>
      <w:r w:rsidR="0011414A" w:rsidRPr="00B87386">
        <w:rPr>
          <w:rFonts w:asciiTheme="minorHAnsi" w:hAnsiTheme="minorHAnsi"/>
        </w:rPr>
        <w:t xml:space="preserve"> having something </w:t>
      </w:r>
      <w:r w:rsidR="00F83BC5" w:rsidRPr="00B87386">
        <w:rPr>
          <w:rFonts w:asciiTheme="minorHAnsi" w:hAnsiTheme="minorHAnsi"/>
        </w:rPr>
        <w:t xml:space="preserve">like a cushion with interactive textures </w:t>
      </w:r>
      <w:r w:rsidR="00B16CB6" w:rsidRPr="00B87386">
        <w:rPr>
          <w:rFonts w:asciiTheme="minorHAnsi" w:hAnsiTheme="minorHAnsi"/>
        </w:rPr>
        <w:t>to help with them fidge</w:t>
      </w:r>
      <w:r w:rsidR="0011414A" w:rsidRPr="00B87386">
        <w:rPr>
          <w:rFonts w:asciiTheme="minorHAnsi" w:hAnsiTheme="minorHAnsi"/>
        </w:rPr>
        <w:t>ting could help reduce levels of stress.</w:t>
      </w:r>
      <w:r w:rsidR="00AD43A5" w:rsidRPr="00B87386">
        <w:rPr>
          <w:rFonts w:asciiTheme="minorHAnsi" w:hAnsiTheme="minorHAnsi"/>
        </w:rPr>
        <w:t xml:space="preserve"> </w:t>
      </w:r>
    </w:p>
    <w:p w14:paraId="24436CE1" w14:textId="354BC1AC" w:rsidR="002D450F" w:rsidRPr="00B87386" w:rsidRDefault="002D450F" w:rsidP="009F6C03">
      <w:pPr>
        <w:rPr>
          <w:rFonts w:asciiTheme="minorHAnsi" w:hAnsiTheme="minorHAnsi"/>
        </w:rPr>
      </w:pPr>
      <w:del w:id="152" w:author="Alanis Fletcher (1702904)" w:date="2019-05-08T18:41:00Z">
        <w:r w:rsidRPr="00B87386" w:rsidDel="00495568">
          <w:rPr>
            <w:rFonts w:asciiTheme="minorHAnsi" w:hAnsiTheme="minorHAnsi"/>
          </w:rPr>
          <w:delText xml:space="preserve">After researching into the two main senses relating to the wallpaper, </w:delText>
        </w:r>
      </w:del>
    </w:p>
    <w:p w14:paraId="1432286A" w14:textId="0F06CC37" w:rsidR="003D5E73" w:rsidRPr="00B87386" w:rsidDel="00EB5813" w:rsidRDefault="003D5E73" w:rsidP="003D5E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olor w:val="FF0000"/>
        </w:rPr>
      </w:pPr>
      <w:moveFromRangeStart w:id="153" w:author="Alanis Fletcher (1702904)" w:date="2019-05-08T18:16:00Z" w:name="move8231823"/>
      <w:moveFrom w:id="154" w:author="Alanis Fletcher (1702904)" w:date="2019-05-08T18:16:00Z">
        <w:r w:rsidRPr="00B87386" w:rsidDel="00EB5813">
          <w:rPr>
            <w:rFonts w:asciiTheme="minorHAnsi" w:hAnsiTheme="minorHAnsi" w:cs="Helvetica"/>
            <w:color w:val="FF0000"/>
          </w:rPr>
          <w:t>I want to try and help those who struggle with sensory processing issues in a</w:t>
        </w:r>
        <w:ins w:id="155" w:author="Julia Lockheart" w:date="2019-05-08T17:14:00Z">
          <w:r w:rsidR="00744CEC" w:rsidDel="00EB5813">
            <w:rPr>
              <w:rFonts w:asciiTheme="minorHAnsi" w:hAnsiTheme="minorHAnsi" w:cs="Helvetica"/>
              <w:color w:val="FF0000"/>
            </w:rPr>
            <w:t>ny</w:t>
          </w:r>
        </w:ins>
        <w:r w:rsidRPr="00B87386" w:rsidDel="00EB5813">
          <w:rPr>
            <w:rFonts w:asciiTheme="minorHAnsi" w:hAnsiTheme="minorHAnsi" w:cs="Helvetica"/>
            <w:color w:val="FF0000"/>
          </w:rPr>
          <w:t xml:space="preserve"> way that I can</w:t>
        </w:r>
      </w:moveFrom>
    </w:p>
    <w:moveFromRangeEnd w:id="153"/>
    <w:p w14:paraId="1DAA3B29" w14:textId="0DC26DBD" w:rsidR="00134A1E" w:rsidRDefault="00134A1E">
      <w:pPr>
        <w:rPr>
          <w:rFonts w:asciiTheme="minorHAnsi" w:hAnsiTheme="minorHAnsi"/>
        </w:rPr>
      </w:pPr>
      <w:r>
        <w:rPr>
          <w:rFonts w:asciiTheme="minorHAnsi" w:hAnsiTheme="minorHAnsi"/>
        </w:rPr>
        <w:br w:type="page"/>
      </w:r>
    </w:p>
    <w:p w14:paraId="6FEDBDBA" w14:textId="1F1FCB8F" w:rsidR="00554B6C" w:rsidRPr="00B87386" w:rsidRDefault="00554B6C" w:rsidP="00DF7DD8">
      <w:pPr>
        <w:rPr>
          <w:rFonts w:asciiTheme="minorHAnsi" w:hAnsiTheme="minorHAnsi"/>
        </w:rPr>
      </w:pPr>
      <w:r w:rsidRPr="00B87386">
        <w:rPr>
          <w:rFonts w:asciiTheme="minorHAnsi" w:hAnsiTheme="minorHAnsi"/>
        </w:rPr>
        <w:lastRenderedPageBreak/>
        <w:t>COLOUR</w:t>
      </w:r>
      <w:r w:rsidR="00930351" w:rsidRPr="00B87386">
        <w:rPr>
          <w:rFonts w:asciiTheme="minorHAnsi" w:hAnsiTheme="minorHAnsi"/>
        </w:rPr>
        <w:t xml:space="preserve"> </w:t>
      </w:r>
      <w:ins w:id="156" w:author="Alanis Fletcher (1702904)" w:date="2019-05-08T19:43:00Z">
        <w:r w:rsidR="007B72A0" w:rsidRPr="00B87386" w:rsidDel="007B72A0">
          <w:rPr>
            <w:rFonts w:asciiTheme="minorHAnsi" w:hAnsiTheme="minorHAnsi"/>
          </w:rPr>
          <w:t xml:space="preserve"> </w:t>
        </w:r>
      </w:ins>
      <w:del w:id="157" w:author="Alanis Fletcher (1702904)" w:date="2019-05-08T19:43:00Z">
        <w:r w:rsidR="00930351" w:rsidRPr="00B87386" w:rsidDel="007B72A0">
          <w:rPr>
            <w:rFonts w:asciiTheme="minorHAnsi" w:hAnsiTheme="minorHAnsi"/>
          </w:rPr>
          <w:delText xml:space="preserve">(in relation to wellbeing) </w:delText>
        </w:r>
      </w:del>
    </w:p>
    <w:p w14:paraId="0E9468EE" w14:textId="77777777" w:rsidR="00EB07E3" w:rsidRPr="00B87386" w:rsidRDefault="0027028A" w:rsidP="00EB07E3">
      <w:pPr>
        <w:pStyle w:val="ListParagraph"/>
        <w:numPr>
          <w:ilvl w:val="0"/>
          <w:numId w:val="1"/>
        </w:numPr>
      </w:pPr>
      <w:r w:rsidRPr="00B87386">
        <w:t>Can effect mood</w:t>
      </w:r>
    </w:p>
    <w:p w14:paraId="6E8A3CB6" w14:textId="77777777" w:rsidR="0056086F" w:rsidRPr="00B87386" w:rsidRDefault="00A72BD9" w:rsidP="00CA2D71">
      <w:pPr>
        <w:pStyle w:val="ListParagraph"/>
        <w:numPr>
          <w:ilvl w:val="0"/>
          <w:numId w:val="1"/>
        </w:numPr>
      </w:pPr>
      <w:r w:rsidRPr="00B87386">
        <w:t>Colour &gt; light &gt; energy</w:t>
      </w:r>
    </w:p>
    <w:p w14:paraId="4848128B" w14:textId="77777777" w:rsidR="00CA2D71" w:rsidRPr="00B87386" w:rsidRDefault="00CA2D71" w:rsidP="00E72138">
      <w:pPr>
        <w:ind w:left="360"/>
        <w:rPr>
          <w:rFonts w:asciiTheme="minorHAnsi" w:hAnsiTheme="minorHAnsi"/>
        </w:rPr>
      </w:pPr>
    </w:p>
    <w:p w14:paraId="68A20367" w14:textId="77777777" w:rsidR="00B84580" w:rsidRPr="00B87386" w:rsidRDefault="00B84580" w:rsidP="00E72138">
      <w:pPr>
        <w:ind w:left="360"/>
        <w:rPr>
          <w:rFonts w:asciiTheme="minorHAnsi" w:hAnsiTheme="minorHAnsi"/>
        </w:rPr>
      </w:pPr>
    </w:p>
    <w:p w14:paraId="2A6967AD" w14:textId="1138CE97" w:rsidR="00B84580" w:rsidRPr="00B87386" w:rsidRDefault="00B84580" w:rsidP="00E72138">
      <w:pPr>
        <w:ind w:left="360"/>
        <w:rPr>
          <w:rFonts w:asciiTheme="minorHAnsi" w:hAnsiTheme="minorHAnsi"/>
        </w:rPr>
      </w:pPr>
      <w:r w:rsidRPr="00B87386">
        <w:rPr>
          <w:rFonts w:asciiTheme="minorHAnsi" w:hAnsiTheme="minorHAnsi"/>
        </w:rPr>
        <w:t>Why</w:t>
      </w:r>
      <w:r w:rsidR="00CE36D7" w:rsidRPr="00B87386">
        <w:rPr>
          <w:rFonts w:asciiTheme="minorHAnsi" w:hAnsiTheme="minorHAnsi"/>
        </w:rPr>
        <w:t xml:space="preserve"> &gt; </w:t>
      </w:r>
      <w:r w:rsidR="005C672E" w:rsidRPr="00B87386">
        <w:rPr>
          <w:rFonts w:asciiTheme="minorHAnsi" w:hAnsiTheme="minorHAnsi"/>
        </w:rPr>
        <w:t>is it important to my work, strengthen an image, effects mood</w:t>
      </w:r>
    </w:p>
    <w:p w14:paraId="28BB28D9" w14:textId="4B5A4275" w:rsidR="00B84580" w:rsidRPr="00B87386" w:rsidRDefault="00B84580" w:rsidP="00E72138">
      <w:pPr>
        <w:ind w:left="360"/>
        <w:rPr>
          <w:rFonts w:asciiTheme="minorHAnsi" w:hAnsiTheme="minorHAnsi"/>
        </w:rPr>
      </w:pPr>
      <w:r w:rsidRPr="00B87386">
        <w:rPr>
          <w:rFonts w:asciiTheme="minorHAnsi" w:hAnsiTheme="minorHAnsi"/>
        </w:rPr>
        <w:t>When</w:t>
      </w:r>
      <w:r w:rsidR="00066BB2" w:rsidRPr="00B87386">
        <w:rPr>
          <w:rFonts w:asciiTheme="minorHAnsi" w:hAnsiTheme="minorHAnsi"/>
        </w:rPr>
        <w:t xml:space="preserve"> &gt;</w:t>
      </w:r>
      <w:r w:rsidR="005C672E" w:rsidRPr="00B87386">
        <w:rPr>
          <w:rFonts w:asciiTheme="minorHAnsi" w:hAnsiTheme="minorHAnsi"/>
        </w:rPr>
        <w:t xml:space="preserve"> would you use </w:t>
      </w:r>
      <w:proofErr w:type="spellStart"/>
      <w:r w:rsidR="005C672E" w:rsidRPr="00B87386">
        <w:rPr>
          <w:rFonts w:asciiTheme="minorHAnsi" w:hAnsiTheme="minorHAnsi"/>
        </w:rPr>
        <w:t>colour</w:t>
      </w:r>
      <w:proofErr w:type="spellEnd"/>
      <w:r w:rsidR="005C672E" w:rsidRPr="00B87386">
        <w:rPr>
          <w:rFonts w:asciiTheme="minorHAnsi" w:hAnsiTheme="minorHAnsi"/>
        </w:rPr>
        <w:t xml:space="preserve">/ </w:t>
      </w:r>
    </w:p>
    <w:p w14:paraId="3258B0F7" w14:textId="46D5C023" w:rsidR="00B84580" w:rsidRPr="00B87386" w:rsidRDefault="00B84580" w:rsidP="00E72138">
      <w:pPr>
        <w:ind w:left="360"/>
        <w:rPr>
          <w:rFonts w:asciiTheme="minorHAnsi" w:hAnsiTheme="minorHAnsi"/>
        </w:rPr>
      </w:pPr>
      <w:r w:rsidRPr="00B87386">
        <w:rPr>
          <w:rFonts w:asciiTheme="minorHAnsi" w:hAnsiTheme="minorHAnsi"/>
        </w:rPr>
        <w:t>How</w:t>
      </w:r>
      <w:r w:rsidR="00066BB2" w:rsidRPr="00B87386">
        <w:rPr>
          <w:rFonts w:asciiTheme="minorHAnsi" w:hAnsiTheme="minorHAnsi"/>
        </w:rPr>
        <w:t xml:space="preserve"> &gt;</w:t>
      </w:r>
      <w:r w:rsidR="005C672E" w:rsidRPr="00B87386">
        <w:rPr>
          <w:rFonts w:asciiTheme="minorHAnsi" w:hAnsiTheme="minorHAnsi"/>
        </w:rPr>
        <w:t xml:space="preserve"> </w:t>
      </w:r>
    </w:p>
    <w:p w14:paraId="320269D8" w14:textId="16F16C55" w:rsidR="00B84580" w:rsidRPr="00B87386" w:rsidRDefault="00B84580" w:rsidP="00E72138">
      <w:pPr>
        <w:ind w:left="360"/>
        <w:rPr>
          <w:rFonts w:asciiTheme="minorHAnsi" w:hAnsiTheme="minorHAnsi"/>
        </w:rPr>
      </w:pPr>
      <w:r w:rsidRPr="00B87386">
        <w:rPr>
          <w:rFonts w:asciiTheme="minorHAnsi" w:hAnsiTheme="minorHAnsi"/>
        </w:rPr>
        <w:t>Where</w:t>
      </w:r>
      <w:r w:rsidR="00066BB2" w:rsidRPr="00B87386">
        <w:rPr>
          <w:rFonts w:asciiTheme="minorHAnsi" w:hAnsiTheme="minorHAnsi"/>
        </w:rPr>
        <w:t xml:space="preserve"> &gt;</w:t>
      </w:r>
      <w:r w:rsidR="005C672E" w:rsidRPr="00B87386">
        <w:rPr>
          <w:rFonts w:asciiTheme="minorHAnsi" w:hAnsiTheme="minorHAnsi"/>
        </w:rPr>
        <w:t xml:space="preserve"> </w:t>
      </w:r>
      <w:proofErr w:type="spellStart"/>
      <w:r w:rsidR="005C672E" w:rsidRPr="00B87386">
        <w:rPr>
          <w:rFonts w:asciiTheme="minorHAnsi" w:hAnsiTheme="minorHAnsi"/>
        </w:rPr>
        <w:t>colour</w:t>
      </w:r>
      <w:proofErr w:type="spellEnd"/>
      <w:r w:rsidR="005C672E" w:rsidRPr="00B87386">
        <w:rPr>
          <w:rFonts w:asciiTheme="minorHAnsi" w:hAnsiTheme="minorHAnsi"/>
        </w:rPr>
        <w:t xml:space="preserve"> can be applied anywhere, the surfaces, the lighting</w:t>
      </w:r>
    </w:p>
    <w:p w14:paraId="13595036" w14:textId="78710272" w:rsidR="00B84580" w:rsidRPr="00B87386" w:rsidRDefault="0069725C" w:rsidP="00E72138">
      <w:pPr>
        <w:ind w:left="360"/>
        <w:rPr>
          <w:rFonts w:asciiTheme="minorHAnsi" w:hAnsiTheme="minorHAnsi"/>
        </w:rPr>
      </w:pPr>
      <w:r w:rsidRPr="00B87386">
        <w:rPr>
          <w:rFonts w:asciiTheme="minorHAnsi" w:hAnsiTheme="minorHAnsi"/>
        </w:rPr>
        <w:t>Who</w:t>
      </w:r>
      <w:r w:rsidR="00066BB2" w:rsidRPr="00B87386">
        <w:rPr>
          <w:rFonts w:asciiTheme="minorHAnsi" w:hAnsiTheme="minorHAnsi"/>
        </w:rPr>
        <w:t xml:space="preserve"> &gt;</w:t>
      </w:r>
    </w:p>
    <w:p w14:paraId="782F4A31" w14:textId="2277CD12" w:rsidR="0069725C" w:rsidRPr="00B87386" w:rsidRDefault="0069725C" w:rsidP="00E72138">
      <w:pPr>
        <w:ind w:left="360"/>
        <w:rPr>
          <w:rFonts w:asciiTheme="minorHAnsi" w:hAnsiTheme="minorHAnsi"/>
        </w:rPr>
      </w:pPr>
      <w:r w:rsidRPr="00B87386">
        <w:rPr>
          <w:rFonts w:asciiTheme="minorHAnsi" w:hAnsiTheme="minorHAnsi"/>
        </w:rPr>
        <w:t>What</w:t>
      </w:r>
      <w:r w:rsidR="00066BB2" w:rsidRPr="00B87386">
        <w:rPr>
          <w:rFonts w:asciiTheme="minorHAnsi" w:hAnsiTheme="minorHAnsi"/>
        </w:rPr>
        <w:t xml:space="preserve"> &gt;</w:t>
      </w:r>
    </w:p>
    <w:p w14:paraId="5BA56520" w14:textId="6BBBE6D2" w:rsidR="00E72138" w:rsidRPr="00B87386" w:rsidRDefault="00E72138" w:rsidP="00E72138">
      <w:pPr>
        <w:ind w:left="360"/>
        <w:rPr>
          <w:rFonts w:asciiTheme="minorHAnsi" w:hAnsiTheme="minorHAnsi"/>
        </w:rPr>
      </w:pPr>
    </w:p>
    <w:p w14:paraId="5527F1E8" w14:textId="2159C90B" w:rsidR="006567B8" w:rsidRPr="00B87386" w:rsidRDefault="00A22D40" w:rsidP="00E72138">
      <w:pPr>
        <w:ind w:left="360"/>
        <w:rPr>
          <w:rFonts w:asciiTheme="minorHAnsi" w:hAnsiTheme="minorHAnsi"/>
        </w:rPr>
      </w:pPr>
      <w:proofErr w:type="spellStart"/>
      <w:r w:rsidRPr="00B87386">
        <w:rPr>
          <w:rFonts w:asciiTheme="minorHAnsi" w:hAnsiTheme="minorHAnsi"/>
        </w:rPr>
        <w:t>Colour</w:t>
      </w:r>
      <w:proofErr w:type="spellEnd"/>
      <w:r w:rsidRPr="00B87386">
        <w:rPr>
          <w:rFonts w:asciiTheme="minorHAnsi" w:hAnsiTheme="minorHAnsi"/>
        </w:rPr>
        <w:t xml:space="preserve"> theory</w:t>
      </w:r>
    </w:p>
    <w:p w14:paraId="2CA3C217" w14:textId="73AE88FF" w:rsidR="00A22D40" w:rsidRPr="00B87386" w:rsidRDefault="00A22D40" w:rsidP="00E72138">
      <w:pPr>
        <w:ind w:left="360"/>
        <w:rPr>
          <w:rFonts w:asciiTheme="minorHAnsi" w:hAnsiTheme="minorHAnsi"/>
        </w:rPr>
      </w:pPr>
      <w:r w:rsidRPr="00B87386">
        <w:rPr>
          <w:rFonts w:asciiTheme="minorHAnsi" w:hAnsiTheme="minorHAnsi"/>
        </w:rPr>
        <w:t>Goethe</w:t>
      </w:r>
      <w:r w:rsidR="007D522E" w:rsidRPr="00B87386">
        <w:rPr>
          <w:rFonts w:asciiTheme="minorHAnsi" w:hAnsiTheme="minorHAnsi"/>
        </w:rPr>
        <w:t xml:space="preserve"> </w:t>
      </w:r>
    </w:p>
    <w:p w14:paraId="7EE6C015" w14:textId="77777777" w:rsidR="00134A1E" w:rsidRDefault="00ED5B72" w:rsidP="00134A1E">
      <w:pPr>
        <w:ind w:left="360"/>
        <w:rPr>
          <w:ins w:id="158" w:author="Alanis Fletcher (1702904)" w:date="2019-05-09T09:41:00Z"/>
          <w:rFonts w:asciiTheme="minorHAnsi" w:hAnsiTheme="minorHAnsi"/>
        </w:rPr>
      </w:pPr>
      <w:r w:rsidRPr="00B87386">
        <w:rPr>
          <w:rFonts w:asciiTheme="minorHAnsi" w:hAnsiTheme="minorHAnsi"/>
        </w:rPr>
        <w:t xml:space="preserve">Newton </w:t>
      </w:r>
    </w:p>
    <w:p w14:paraId="04AD48D0" w14:textId="658818A8" w:rsidR="004C1DA2" w:rsidRDefault="004C1DA2" w:rsidP="00134A1E">
      <w:pPr>
        <w:ind w:left="360"/>
        <w:rPr>
          <w:rFonts w:asciiTheme="minorHAnsi" w:hAnsiTheme="minorHAnsi"/>
        </w:rPr>
      </w:pPr>
      <w:proofErr w:type="spellStart"/>
      <w:ins w:id="159" w:author="Alanis Fletcher (1702904)" w:date="2019-05-09T09:41:00Z">
        <w:r>
          <w:rPr>
            <w:rFonts w:asciiTheme="minorHAnsi" w:hAnsiTheme="minorHAnsi"/>
          </w:rPr>
          <w:t>Itten</w:t>
        </w:r>
      </w:ins>
      <w:proofErr w:type="spellEnd"/>
    </w:p>
    <w:p w14:paraId="378A4A54" w14:textId="06F7278D" w:rsidR="00134A1E" w:rsidDel="008B0444" w:rsidRDefault="00E01CF0">
      <w:pPr>
        <w:rPr>
          <w:del w:id="160" w:author="Alanis Fletcher (1702904)" w:date="2019-05-08T20:13:00Z"/>
          <w:rFonts w:asciiTheme="minorHAnsi" w:hAnsiTheme="minorHAnsi"/>
        </w:rPr>
      </w:pPr>
      <w:del w:id="161" w:author="Alanis Fletcher (1702904)" w:date="2019-05-09T09:39:00Z">
        <w:r w:rsidDel="004C1DA2">
          <w:rPr>
            <w:rFonts w:asciiTheme="minorHAnsi" w:hAnsiTheme="minorHAnsi"/>
          </w:rPr>
          <w:delText>600 – 700 words needed</w:delText>
        </w:r>
      </w:del>
      <w:r w:rsidR="00134A1E">
        <w:rPr>
          <w:rFonts w:asciiTheme="minorHAnsi" w:hAnsiTheme="minorHAnsi"/>
        </w:rPr>
        <w:br w:type="page"/>
      </w:r>
    </w:p>
    <w:p w14:paraId="20E4DDCB" w14:textId="03115336" w:rsidR="005D2C3B" w:rsidRDefault="00091CCB" w:rsidP="005D2C3B">
      <w:pPr>
        <w:rPr>
          <w:ins w:id="162" w:author="Alanis Fletcher (1702904)" w:date="2019-05-08T22:10:00Z"/>
          <w:rFonts w:asciiTheme="minorHAnsi" w:hAnsiTheme="minorHAnsi"/>
        </w:rPr>
      </w:pPr>
      <w:ins w:id="163" w:author="Alanis Fletcher (1702904)" w:date="2019-05-08T19:45:00Z">
        <w:r>
          <w:rPr>
            <w:rFonts w:asciiTheme="minorHAnsi" w:hAnsiTheme="minorHAnsi"/>
          </w:rPr>
          <w:t xml:space="preserve">After my visit to the </w:t>
        </w:r>
        <w:proofErr w:type="spellStart"/>
        <w:r>
          <w:rPr>
            <w:rFonts w:asciiTheme="minorHAnsi" w:hAnsiTheme="minorHAnsi"/>
          </w:rPr>
          <w:t>Orangebox</w:t>
        </w:r>
        <w:proofErr w:type="spellEnd"/>
        <w:r>
          <w:rPr>
            <w:rFonts w:asciiTheme="minorHAnsi" w:hAnsiTheme="minorHAnsi"/>
          </w:rPr>
          <w:t xml:space="preserve"> Factory and Office</w:t>
        </w:r>
      </w:ins>
      <w:ins w:id="164" w:author="Alanis Fletcher (1702904)" w:date="2019-05-08T19:55:00Z">
        <w:r w:rsidR="00940A9D">
          <w:rPr>
            <w:rFonts w:asciiTheme="minorHAnsi" w:hAnsiTheme="minorHAnsi"/>
          </w:rPr>
          <w:t xml:space="preserve">s, I chose </w:t>
        </w:r>
      </w:ins>
      <w:ins w:id="165" w:author="Alanis Fletcher (1702904)" w:date="2019-05-08T20:09:00Z">
        <w:r w:rsidR="00940A9D">
          <w:rPr>
            <w:rFonts w:asciiTheme="minorHAnsi" w:hAnsiTheme="minorHAnsi"/>
          </w:rPr>
          <w:t>“Workplace Wellbeing</w:t>
        </w:r>
      </w:ins>
      <w:ins w:id="166" w:author="Alanis Fletcher (1702904)" w:date="2019-05-08T20:10:00Z">
        <w:r w:rsidR="00940A9D">
          <w:rPr>
            <w:rFonts w:asciiTheme="minorHAnsi" w:hAnsiTheme="minorHAnsi"/>
          </w:rPr>
          <w:t>”</w:t>
        </w:r>
        <w:r w:rsidR="009B5B62">
          <w:rPr>
            <w:rFonts w:asciiTheme="minorHAnsi" w:hAnsiTheme="minorHAnsi"/>
          </w:rPr>
          <w:t xml:space="preserve"> as keywords because </w:t>
        </w:r>
      </w:ins>
      <w:ins w:id="167" w:author="Alanis Fletcher (1702904)" w:date="2019-05-08T21:39:00Z">
        <w:r w:rsidR="00DE2BB0">
          <w:rPr>
            <w:rFonts w:asciiTheme="minorHAnsi" w:hAnsiTheme="minorHAnsi"/>
          </w:rPr>
          <w:t xml:space="preserve">of </w:t>
        </w:r>
        <w:r w:rsidR="00DE2BB0">
          <w:rPr>
            <w:rFonts w:asciiTheme="minorHAnsi" w:hAnsiTheme="minorHAnsi"/>
          </w:rPr>
          <w:t xml:space="preserve">the </w:t>
        </w:r>
        <w:r w:rsidR="00DE2BB0">
          <w:rPr>
            <w:rFonts w:asciiTheme="minorHAnsi" w:hAnsiTheme="minorHAnsi"/>
          </w:rPr>
          <w:t>new act by the Welsh G</w:t>
        </w:r>
        <w:r w:rsidR="00D10AA8">
          <w:rPr>
            <w:rFonts w:asciiTheme="minorHAnsi" w:hAnsiTheme="minorHAnsi"/>
          </w:rPr>
          <w:t>overnment</w:t>
        </w:r>
      </w:ins>
      <w:ins w:id="168" w:author="Alanis Fletcher (1702904)" w:date="2019-05-08T22:13:00Z">
        <w:r w:rsidR="005D2C3B">
          <w:rPr>
            <w:rFonts w:asciiTheme="minorHAnsi" w:hAnsiTheme="minorHAnsi"/>
          </w:rPr>
          <w:t xml:space="preserve"> and the awareness of mental health becoming </w:t>
        </w:r>
      </w:ins>
      <w:ins w:id="169" w:author="Alanis Fletcher (1702904)" w:date="2019-05-08T22:15:00Z">
        <w:r w:rsidR="0029543B">
          <w:rPr>
            <w:rFonts w:asciiTheme="minorHAnsi" w:hAnsiTheme="minorHAnsi"/>
          </w:rPr>
          <w:t xml:space="preserve">more </w:t>
        </w:r>
      </w:ins>
      <w:ins w:id="170" w:author="Alanis Fletcher (1702904)" w:date="2019-05-08T22:35:00Z">
        <w:r w:rsidR="00025A9F">
          <w:rPr>
            <w:rFonts w:asciiTheme="minorHAnsi" w:hAnsiTheme="minorHAnsi"/>
          </w:rPr>
          <w:t>noticeable</w:t>
        </w:r>
      </w:ins>
      <w:ins w:id="171" w:author="Alanis Fletcher (1702904)" w:date="2019-05-08T21:39:00Z">
        <w:r w:rsidR="00D10AA8">
          <w:rPr>
            <w:rFonts w:asciiTheme="minorHAnsi" w:hAnsiTheme="minorHAnsi"/>
          </w:rPr>
          <w:t xml:space="preserve">. </w:t>
        </w:r>
      </w:ins>
      <w:ins w:id="172" w:author="Alanis Fletcher (1702904)" w:date="2019-05-08T21:47:00Z">
        <w:r w:rsidR="009E4238">
          <w:rPr>
            <w:rFonts w:asciiTheme="minorHAnsi" w:hAnsiTheme="minorHAnsi"/>
          </w:rPr>
          <w:t>According to the Collins English Dictionary</w:t>
        </w:r>
      </w:ins>
      <w:ins w:id="173" w:author="Alanis Fletcher (1702904)" w:date="2019-05-08T21:49:00Z">
        <w:r w:rsidR="009E4238">
          <w:rPr>
            <w:rFonts w:asciiTheme="minorHAnsi" w:hAnsiTheme="minorHAnsi"/>
          </w:rPr>
          <w:t xml:space="preserve"> </w:t>
        </w:r>
      </w:ins>
      <w:ins w:id="174" w:author="Alanis Fletcher (1702904)" w:date="2019-05-08T21:47:00Z">
        <w:r w:rsidR="009E4238">
          <w:rPr>
            <w:rFonts w:asciiTheme="minorHAnsi" w:hAnsiTheme="minorHAnsi"/>
          </w:rPr>
          <w:t>(</w:t>
        </w:r>
      </w:ins>
      <w:ins w:id="175" w:author="Alanis Fletcher (1702904)" w:date="2019-05-08T21:48:00Z">
        <w:r w:rsidR="009E4238">
          <w:rPr>
            <w:rFonts w:asciiTheme="minorHAnsi" w:hAnsiTheme="minorHAnsi"/>
          </w:rPr>
          <w:t xml:space="preserve">2014, </w:t>
        </w:r>
      </w:ins>
      <w:ins w:id="176" w:author="Alanis Fletcher (1702904)" w:date="2019-05-08T21:47:00Z">
        <w:r w:rsidR="009E4238">
          <w:rPr>
            <w:rFonts w:asciiTheme="minorHAnsi" w:hAnsiTheme="minorHAnsi"/>
          </w:rPr>
          <w:t>p.2243</w:t>
        </w:r>
      </w:ins>
      <w:ins w:id="177" w:author="Alanis Fletcher (1702904)" w:date="2019-05-08T21:48:00Z">
        <w:r w:rsidR="009E4238">
          <w:rPr>
            <w:rFonts w:asciiTheme="minorHAnsi" w:hAnsiTheme="minorHAnsi"/>
          </w:rPr>
          <w:t xml:space="preserve">) Wellbeing is </w:t>
        </w:r>
      </w:ins>
      <w:ins w:id="178" w:author="Alanis Fletcher (1702904)" w:date="2019-05-08T21:49:00Z">
        <w:r w:rsidR="009E4238" w:rsidRPr="009E4238">
          <w:rPr>
            <w:rFonts w:asciiTheme="minorHAnsi" w:hAnsiTheme="minorHAnsi"/>
            <w:rPrChange w:id="179" w:author="Alanis Fletcher (1702904)" w:date="2019-05-08T21:49:00Z">
              <w:rPr>
                <w:rFonts w:asciiTheme="minorHAnsi" w:hAnsiTheme="minorHAnsi"/>
                <w:highlight w:val="yellow"/>
              </w:rPr>
            </w:rPrChange>
          </w:rPr>
          <w:t>“The condition of being contented, healthy or successful”</w:t>
        </w:r>
      </w:ins>
      <w:ins w:id="180" w:author="Alanis Fletcher (1702904)" w:date="2019-05-08T21:50:00Z">
        <w:r w:rsidR="00FF220B">
          <w:rPr>
            <w:rFonts w:asciiTheme="minorHAnsi" w:hAnsiTheme="minorHAnsi"/>
          </w:rPr>
          <w:t xml:space="preserve"> and Workspace is </w:t>
        </w:r>
      </w:ins>
      <w:ins w:id="181" w:author="Alanis Fletcher (1702904)" w:date="2019-05-08T22:10:00Z">
        <w:r w:rsidR="005D2C3B" w:rsidRPr="005D2C3B">
          <w:rPr>
            <w:rFonts w:asciiTheme="minorHAnsi" w:hAnsiTheme="minorHAnsi"/>
            <w:rPrChange w:id="182" w:author="Alanis Fletcher (1702904)" w:date="2019-05-08T22:11:00Z">
              <w:rPr>
                <w:rFonts w:asciiTheme="minorHAnsi" w:hAnsiTheme="minorHAnsi"/>
                <w:highlight w:val="yellow"/>
              </w:rPr>
            </w:rPrChange>
          </w:rPr>
          <w:t xml:space="preserve">“An area set aside for work” </w:t>
        </w:r>
        <w:r w:rsidR="005D2C3B" w:rsidRPr="005D2C3B">
          <w:rPr>
            <w:rFonts w:asciiTheme="minorHAnsi" w:hAnsiTheme="minorHAnsi"/>
            <w:rPrChange w:id="183" w:author="Alanis Fletcher (1702904)" w:date="2019-05-08T22:11:00Z">
              <w:rPr>
                <w:rFonts w:asciiTheme="minorHAnsi" w:hAnsiTheme="minorHAnsi"/>
                <w:highlight w:val="yellow"/>
              </w:rPr>
            </w:rPrChange>
          </w:rPr>
          <w:t xml:space="preserve">(2014, </w:t>
        </w:r>
        <w:r w:rsidR="005D2C3B" w:rsidRPr="005D2C3B">
          <w:rPr>
            <w:rFonts w:asciiTheme="minorHAnsi" w:hAnsiTheme="minorHAnsi"/>
            <w:rPrChange w:id="184" w:author="Alanis Fletcher (1702904)" w:date="2019-05-08T22:11:00Z">
              <w:rPr>
                <w:rFonts w:asciiTheme="minorHAnsi" w:hAnsiTheme="minorHAnsi"/>
                <w:highlight w:val="yellow"/>
              </w:rPr>
            </w:rPrChange>
          </w:rPr>
          <w:t>p</w:t>
        </w:r>
      </w:ins>
      <w:ins w:id="185" w:author="Alanis Fletcher (1702904)" w:date="2019-05-08T22:11:00Z">
        <w:r w:rsidR="005D2C3B" w:rsidRPr="005D2C3B">
          <w:rPr>
            <w:rFonts w:asciiTheme="minorHAnsi" w:hAnsiTheme="minorHAnsi"/>
            <w:rPrChange w:id="186" w:author="Alanis Fletcher (1702904)" w:date="2019-05-08T22:11:00Z">
              <w:rPr>
                <w:rFonts w:asciiTheme="minorHAnsi" w:hAnsiTheme="minorHAnsi"/>
                <w:highlight w:val="yellow"/>
              </w:rPr>
            </w:rPrChange>
          </w:rPr>
          <w:t>.</w:t>
        </w:r>
      </w:ins>
      <w:ins w:id="187" w:author="Alanis Fletcher (1702904)" w:date="2019-05-08T22:10:00Z">
        <w:r w:rsidR="005D2C3B" w:rsidRPr="005D2C3B">
          <w:rPr>
            <w:rFonts w:asciiTheme="minorHAnsi" w:hAnsiTheme="minorHAnsi"/>
            <w:rPrChange w:id="188" w:author="Alanis Fletcher (1702904)" w:date="2019-05-08T22:11:00Z">
              <w:rPr>
                <w:rFonts w:asciiTheme="minorHAnsi" w:hAnsiTheme="minorHAnsi"/>
                <w:highlight w:val="yellow"/>
              </w:rPr>
            </w:rPrChange>
          </w:rPr>
          <w:t>2275</w:t>
        </w:r>
        <w:r w:rsidR="005D2C3B" w:rsidRPr="005D2C3B">
          <w:rPr>
            <w:rFonts w:asciiTheme="minorHAnsi" w:hAnsiTheme="minorHAnsi"/>
            <w:rPrChange w:id="189" w:author="Alanis Fletcher (1702904)" w:date="2019-05-08T22:11:00Z">
              <w:rPr>
                <w:rFonts w:asciiTheme="minorHAnsi" w:hAnsiTheme="minorHAnsi"/>
              </w:rPr>
            </w:rPrChange>
          </w:rPr>
          <w:t>)</w:t>
        </w:r>
      </w:ins>
      <w:ins w:id="190" w:author="Alanis Fletcher (1702904)" w:date="2019-05-08T22:11:00Z">
        <w:r w:rsidR="005D2C3B">
          <w:rPr>
            <w:rFonts w:asciiTheme="minorHAnsi" w:hAnsiTheme="minorHAnsi"/>
          </w:rPr>
          <w:t>. Joining these together</w:t>
        </w:r>
      </w:ins>
      <w:ins w:id="191" w:author="Alanis Fletcher (1702904)" w:date="2019-05-08T22:16:00Z">
        <w:r w:rsidR="002307C2">
          <w:rPr>
            <w:rFonts w:asciiTheme="minorHAnsi" w:hAnsiTheme="minorHAnsi"/>
          </w:rPr>
          <w:t>,</w:t>
        </w:r>
      </w:ins>
      <w:ins w:id="192" w:author="Alanis Fletcher (1702904)" w:date="2019-05-08T22:11:00Z">
        <w:r w:rsidR="005D2C3B">
          <w:rPr>
            <w:rFonts w:asciiTheme="minorHAnsi" w:hAnsiTheme="minorHAnsi"/>
          </w:rPr>
          <w:t xml:space="preserve"> it stands for a comfortable and happy environment, where work can be done concentrated and with a healthy mindset.</w:t>
        </w:r>
      </w:ins>
    </w:p>
    <w:p w14:paraId="1DB3B1A5" w14:textId="64EFD2CC" w:rsidR="00DE2BB0" w:rsidRDefault="00DE2BB0" w:rsidP="00DE2BB0">
      <w:pPr>
        <w:rPr>
          <w:ins w:id="193" w:author="Alanis Fletcher (1702904)" w:date="2019-05-08T21:39:00Z"/>
          <w:rFonts w:asciiTheme="minorHAnsi" w:hAnsiTheme="minorHAnsi"/>
        </w:rPr>
      </w:pPr>
    </w:p>
    <w:p w14:paraId="3B8668CE" w14:textId="11C16184" w:rsidR="00DE2BB0" w:rsidRDefault="00C20CFA" w:rsidP="00134A1E">
      <w:pPr>
        <w:rPr>
          <w:ins w:id="194" w:author="Alanis Fletcher (1702904)" w:date="2019-05-08T21:39:00Z"/>
          <w:rFonts w:asciiTheme="minorHAnsi" w:hAnsiTheme="minorHAnsi"/>
        </w:rPr>
      </w:pPr>
      <w:ins w:id="195" w:author="Alanis Fletcher (1702904)" w:date="2019-05-08T23:19:00Z">
        <w:r>
          <w:rPr>
            <w:rFonts w:asciiTheme="minorHAnsi" w:hAnsiTheme="minorHAnsi"/>
          </w:rPr>
          <w:t xml:space="preserve">With </w:t>
        </w:r>
      </w:ins>
      <w:proofErr w:type="gramStart"/>
      <w:ins w:id="196" w:author="Alanis Fletcher (1702904)" w:date="2019-05-08T23:26:00Z">
        <w:r w:rsidR="00175285">
          <w:rPr>
            <w:rFonts w:asciiTheme="minorHAnsi" w:hAnsiTheme="minorHAnsi"/>
          </w:rPr>
          <w:t>Wales</w:t>
        </w:r>
      </w:ins>
      <w:proofErr w:type="gramEnd"/>
      <w:ins w:id="197" w:author="Alanis Fletcher (1702904)" w:date="2019-05-08T23:19:00Z">
        <w:r>
          <w:rPr>
            <w:rFonts w:asciiTheme="minorHAnsi" w:hAnsiTheme="minorHAnsi"/>
          </w:rPr>
          <w:t xml:space="preserve"> ahead of the game and leading the world on </w:t>
        </w:r>
      </w:ins>
      <w:ins w:id="198" w:author="Alanis Fletcher (1702904)" w:date="2019-05-08T23:20:00Z">
        <w:r>
          <w:rPr>
            <w:rFonts w:asciiTheme="minorHAnsi" w:hAnsiTheme="minorHAnsi"/>
          </w:rPr>
          <w:t>recognizing</w:t>
        </w:r>
      </w:ins>
      <w:ins w:id="199" w:author="Alanis Fletcher (1702904)" w:date="2019-05-08T23:19:00Z">
        <w:r>
          <w:rPr>
            <w:rFonts w:asciiTheme="minorHAnsi" w:hAnsiTheme="minorHAnsi"/>
          </w:rPr>
          <w:t xml:space="preserve"> </w:t>
        </w:r>
      </w:ins>
      <w:ins w:id="200" w:author="Alanis Fletcher (1702904)" w:date="2019-05-08T23:22:00Z">
        <w:r w:rsidR="00175285">
          <w:rPr>
            <w:rFonts w:asciiTheme="minorHAnsi" w:hAnsiTheme="minorHAnsi"/>
          </w:rPr>
          <w:t xml:space="preserve">the concern for </w:t>
        </w:r>
      </w:ins>
      <w:ins w:id="201" w:author="Alanis Fletcher (1702904)" w:date="2019-05-08T23:24:00Z">
        <w:r w:rsidR="00E57B06">
          <w:rPr>
            <w:rFonts w:asciiTheme="minorHAnsi" w:hAnsiTheme="minorHAnsi"/>
          </w:rPr>
          <w:t xml:space="preserve">how to help nourish our needs without </w:t>
        </w:r>
      </w:ins>
      <w:ins w:id="202" w:author="Alanis Fletcher (1702904)" w:date="2019-05-08T23:25:00Z">
        <w:r w:rsidR="00175285">
          <w:rPr>
            <w:rFonts w:asciiTheme="minorHAnsi" w:hAnsiTheme="minorHAnsi"/>
          </w:rPr>
          <w:t xml:space="preserve">risking </w:t>
        </w:r>
      </w:ins>
      <w:ins w:id="203" w:author="Alanis Fletcher (1702904)" w:date="2019-05-08T23:26:00Z">
        <w:r w:rsidR="00175285">
          <w:rPr>
            <w:rFonts w:asciiTheme="minorHAnsi" w:hAnsiTheme="minorHAnsi"/>
          </w:rPr>
          <w:t>our futures.</w:t>
        </w:r>
      </w:ins>
      <w:ins w:id="204" w:author="Alanis Fletcher (1702904)" w:date="2019-05-08T23:27:00Z">
        <w:r w:rsidR="00175285">
          <w:rPr>
            <w:rFonts w:asciiTheme="minorHAnsi" w:hAnsiTheme="minorHAnsi"/>
          </w:rPr>
          <w:t xml:space="preserve"> They have created an act which “aims to put sustainable development at the </w:t>
        </w:r>
      </w:ins>
      <w:ins w:id="205" w:author="Alanis Fletcher (1702904)" w:date="2019-05-08T23:28:00Z">
        <w:r w:rsidR="00175285">
          <w:rPr>
            <w:rFonts w:asciiTheme="minorHAnsi" w:hAnsiTheme="minorHAnsi"/>
          </w:rPr>
          <w:t>center</w:t>
        </w:r>
      </w:ins>
      <w:ins w:id="206" w:author="Alanis Fletcher (1702904)" w:date="2019-05-08T23:27:00Z">
        <w:r w:rsidR="00175285">
          <w:rPr>
            <w:rFonts w:asciiTheme="minorHAnsi" w:hAnsiTheme="minorHAnsi"/>
          </w:rPr>
          <w:t xml:space="preserve"> of decision-making.</w:t>
        </w:r>
      </w:ins>
      <w:ins w:id="207" w:author="Alanis Fletcher (1702904)" w:date="2019-05-08T23:28:00Z">
        <w:r w:rsidR="00175285">
          <w:rPr>
            <w:rFonts w:asciiTheme="minorHAnsi" w:hAnsiTheme="minorHAnsi"/>
          </w:rPr>
          <w:t>” (Corbyn,2018, p.1)</w:t>
        </w:r>
      </w:ins>
      <w:ins w:id="208" w:author="Alanis Fletcher (1702904)" w:date="2019-05-08T23:30:00Z">
        <w:r w:rsidR="00175285">
          <w:rPr>
            <w:rFonts w:asciiTheme="minorHAnsi" w:hAnsiTheme="minorHAnsi"/>
          </w:rPr>
          <w:t xml:space="preserve"> It helps with the concerns about the environment currently and ensures that a change is being made</w:t>
        </w:r>
      </w:ins>
      <w:ins w:id="209" w:author="Alanis Fletcher (1702904)" w:date="2019-05-08T23:31:00Z">
        <w:r w:rsidR="009B40DA">
          <w:rPr>
            <w:rFonts w:asciiTheme="minorHAnsi" w:hAnsiTheme="minorHAnsi"/>
          </w:rPr>
          <w:t xml:space="preserve"> before it is too late.</w:t>
        </w:r>
      </w:ins>
    </w:p>
    <w:p w14:paraId="1F5BED57" w14:textId="77777777" w:rsidR="00B8085E" w:rsidRDefault="00B8085E" w:rsidP="00134A1E">
      <w:pPr>
        <w:rPr>
          <w:ins w:id="210" w:author="Alanis Fletcher (1702904)" w:date="2019-05-08T21:08:00Z"/>
          <w:rFonts w:asciiTheme="minorHAnsi" w:hAnsiTheme="minorHAnsi"/>
        </w:rPr>
      </w:pPr>
    </w:p>
    <w:p w14:paraId="221B1796" w14:textId="18F84AEB" w:rsidR="005117AF" w:rsidRDefault="00EF7C32" w:rsidP="005117AF">
      <w:pPr>
        <w:rPr>
          <w:ins w:id="211" w:author="Alanis Fletcher (1702904)" w:date="2019-05-09T00:01:00Z"/>
          <w:rFonts w:asciiTheme="minorHAnsi" w:hAnsiTheme="minorHAnsi"/>
        </w:rPr>
      </w:pPr>
      <w:ins w:id="212" w:author="Alanis Fletcher (1702904)" w:date="2019-05-08T23:50:00Z">
        <w:r w:rsidRPr="00EF7C32">
          <w:rPr>
            <w:rFonts w:asciiTheme="minorHAnsi" w:hAnsiTheme="minorHAnsi"/>
            <w:rPrChange w:id="213" w:author="Alanis Fletcher (1702904)" w:date="2019-05-08T23:50:00Z">
              <w:rPr>
                <w:rFonts w:asciiTheme="minorHAnsi" w:hAnsiTheme="minorHAnsi"/>
              </w:rPr>
            </w:rPrChange>
          </w:rPr>
          <w:t xml:space="preserve">I feel that employers are now tuning in to their employee’s wellbeing and making their workplace a better environment to work in. </w:t>
        </w:r>
      </w:ins>
      <w:ins w:id="214" w:author="Alanis Fletcher (1702904)" w:date="2019-05-08T21:08:00Z">
        <w:r w:rsidR="004A47E0" w:rsidRPr="00EF7C32">
          <w:rPr>
            <w:rFonts w:asciiTheme="minorHAnsi" w:hAnsiTheme="minorHAnsi"/>
            <w:rPrChange w:id="215" w:author="Alanis Fletcher (1702904)" w:date="2019-05-08T23:50:00Z">
              <w:rPr>
                <w:rFonts w:asciiTheme="minorHAnsi" w:hAnsiTheme="minorHAnsi"/>
              </w:rPr>
            </w:rPrChange>
          </w:rPr>
          <w:t>“We aim to create a happy environment, where everyone is treated respectfully and enjoys coming to work</w:t>
        </w:r>
        <w:proofErr w:type="gramStart"/>
        <w:r w:rsidR="004A47E0" w:rsidRPr="00EF7C32">
          <w:rPr>
            <w:rFonts w:asciiTheme="minorHAnsi" w:hAnsiTheme="minorHAnsi"/>
            <w:rPrChange w:id="216" w:author="Alanis Fletcher (1702904)" w:date="2019-05-08T23:50:00Z">
              <w:rPr>
                <w:rFonts w:asciiTheme="minorHAnsi" w:hAnsiTheme="minorHAnsi"/>
              </w:rPr>
            </w:rPrChange>
          </w:rPr>
          <w:t>.”</w:t>
        </w:r>
      </w:ins>
      <w:ins w:id="217" w:author="Alanis Fletcher (1702904)" w:date="2019-05-08T23:19:00Z">
        <w:r w:rsidR="00C20CFA" w:rsidRPr="00EF7C32">
          <w:rPr>
            <w:rFonts w:asciiTheme="minorHAnsi" w:hAnsiTheme="minorHAnsi"/>
            <w:rPrChange w:id="218" w:author="Alanis Fletcher (1702904)" w:date="2019-05-08T23:50:00Z">
              <w:rPr>
                <w:rFonts w:asciiTheme="minorHAnsi" w:hAnsiTheme="minorHAnsi"/>
              </w:rPr>
            </w:rPrChange>
          </w:rPr>
          <w:t>(</w:t>
        </w:r>
        <w:proofErr w:type="spellStart"/>
        <w:proofErr w:type="gramEnd"/>
        <w:r w:rsidR="00C20CFA" w:rsidRPr="00EF7C32">
          <w:rPr>
            <w:rFonts w:asciiTheme="minorHAnsi" w:hAnsiTheme="minorHAnsi"/>
            <w:rPrChange w:id="219" w:author="Alanis Fletcher (1702904)" w:date="2019-05-08T23:50:00Z">
              <w:rPr>
                <w:rFonts w:asciiTheme="minorHAnsi" w:hAnsiTheme="minorHAnsi"/>
              </w:rPr>
            </w:rPrChange>
          </w:rPr>
          <w:t>Orangebox</w:t>
        </w:r>
        <w:proofErr w:type="spellEnd"/>
        <w:r w:rsidR="00C20CFA" w:rsidRPr="00EF7C32">
          <w:rPr>
            <w:rFonts w:asciiTheme="minorHAnsi" w:hAnsiTheme="minorHAnsi"/>
            <w:rPrChange w:id="220" w:author="Alanis Fletcher (1702904)" w:date="2019-05-08T23:50:00Z">
              <w:rPr>
                <w:rFonts w:asciiTheme="minorHAnsi" w:hAnsiTheme="minorHAnsi"/>
              </w:rPr>
            </w:rPrChange>
          </w:rPr>
          <w:t>,</w:t>
        </w:r>
      </w:ins>
      <w:ins w:id="221" w:author="Alanis Fletcher (1702904)" w:date="2019-05-08T23:38:00Z">
        <w:r w:rsidR="00644227" w:rsidRPr="00EF7C32">
          <w:rPr>
            <w:rFonts w:asciiTheme="minorHAnsi" w:hAnsiTheme="minorHAnsi"/>
            <w:rPrChange w:id="222" w:author="Alanis Fletcher (1702904)" w:date="2019-05-08T23:50:00Z">
              <w:rPr>
                <w:rFonts w:asciiTheme="minorHAnsi" w:hAnsiTheme="minorHAnsi"/>
                <w:highlight w:val="yellow"/>
              </w:rPr>
            </w:rPrChange>
          </w:rPr>
          <w:t xml:space="preserve"> </w:t>
        </w:r>
      </w:ins>
      <w:ins w:id="223" w:author="Alanis Fletcher (1702904)" w:date="2019-05-08T23:19:00Z">
        <w:r w:rsidR="00C20CFA" w:rsidRPr="00EF7C32">
          <w:rPr>
            <w:rFonts w:asciiTheme="minorHAnsi" w:hAnsiTheme="minorHAnsi"/>
            <w:rPrChange w:id="224" w:author="Alanis Fletcher (1702904)" w:date="2019-05-08T23:50:00Z">
              <w:rPr>
                <w:rFonts w:asciiTheme="minorHAnsi" w:hAnsiTheme="minorHAnsi"/>
              </w:rPr>
            </w:rPrChange>
          </w:rPr>
          <w:t>2019)</w:t>
        </w:r>
      </w:ins>
      <w:ins w:id="225" w:author="Alanis Fletcher (1702904)" w:date="2019-05-08T21:08:00Z">
        <w:r w:rsidR="007C4F19" w:rsidRPr="00EF7C32">
          <w:rPr>
            <w:rFonts w:asciiTheme="minorHAnsi" w:hAnsiTheme="minorHAnsi"/>
            <w:rPrChange w:id="226" w:author="Alanis Fletcher (1702904)" w:date="2019-05-08T23:50:00Z">
              <w:rPr>
                <w:rFonts w:asciiTheme="minorHAnsi" w:hAnsiTheme="minorHAnsi"/>
              </w:rPr>
            </w:rPrChange>
          </w:rPr>
          <w:t xml:space="preserve"> This was demonstrated by the design of the work </w:t>
        </w:r>
      </w:ins>
      <w:ins w:id="227" w:author="Alanis Fletcher (1702904)" w:date="2019-05-08T21:12:00Z">
        <w:r w:rsidR="00314AA3" w:rsidRPr="00EF7C32">
          <w:rPr>
            <w:rFonts w:asciiTheme="minorHAnsi" w:hAnsiTheme="minorHAnsi"/>
            <w:rPrChange w:id="228" w:author="Alanis Fletcher (1702904)" w:date="2019-05-08T23:50:00Z">
              <w:rPr>
                <w:rFonts w:asciiTheme="minorHAnsi" w:hAnsiTheme="minorHAnsi"/>
              </w:rPr>
            </w:rPrChange>
          </w:rPr>
          <w:t>environment</w:t>
        </w:r>
      </w:ins>
      <w:ins w:id="229" w:author="Alanis Fletcher (1702904)" w:date="2019-05-09T09:45:00Z">
        <w:r w:rsidR="000A17D9">
          <w:rPr>
            <w:rFonts w:asciiTheme="minorHAnsi" w:hAnsiTheme="minorHAnsi"/>
          </w:rPr>
          <w:t xml:space="preserve"> in </w:t>
        </w:r>
        <w:proofErr w:type="spellStart"/>
        <w:r w:rsidR="000A17D9">
          <w:rPr>
            <w:rFonts w:asciiTheme="minorHAnsi" w:hAnsiTheme="minorHAnsi"/>
          </w:rPr>
          <w:t>Orangebox</w:t>
        </w:r>
      </w:ins>
      <w:proofErr w:type="spellEnd"/>
      <w:ins w:id="230" w:author="Alanis Fletcher (1702904)" w:date="2019-05-08T21:12:00Z">
        <w:r w:rsidR="00314AA3" w:rsidRPr="00EF7C32">
          <w:rPr>
            <w:rFonts w:asciiTheme="minorHAnsi" w:hAnsiTheme="minorHAnsi"/>
            <w:rPrChange w:id="231" w:author="Alanis Fletcher (1702904)" w:date="2019-05-08T23:50:00Z">
              <w:rPr>
                <w:rFonts w:asciiTheme="minorHAnsi" w:hAnsiTheme="minorHAnsi"/>
              </w:rPr>
            </w:rPrChange>
          </w:rPr>
          <w:t>.</w:t>
        </w:r>
      </w:ins>
      <w:ins w:id="232" w:author="Alanis Fletcher (1702904)" w:date="2019-05-08T22:34:00Z">
        <w:r w:rsidR="00025A9F" w:rsidRPr="00EF7C32">
          <w:rPr>
            <w:rFonts w:asciiTheme="minorHAnsi" w:hAnsiTheme="minorHAnsi"/>
            <w:rPrChange w:id="233" w:author="Alanis Fletcher (1702904)" w:date="2019-05-08T23:50:00Z">
              <w:rPr>
                <w:rFonts w:asciiTheme="minorHAnsi" w:hAnsiTheme="minorHAnsi"/>
              </w:rPr>
            </w:rPrChange>
          </w:rPr>
          <w:t xml:space="preserve"> </w:t>
        </w:r>
      </w:ins>
      <w:ins w:id="234" w:author="Alanis Fletcher (1702904)" w:date="2019-05-08T23:40:00Z">
        <w:r w:rsidR="00644227" w:rsidRPr="00EF7C32">
          <w:rPr>
            <w:rFonts w:asciiTheme="minorHAnsi" w:hAnsiTheme="minorHAnsi"/>
            <w:rPrChange w:id="235" w:author="Alanis Fletcher (1702904)" w:date="2019-05-08T23:50:00Z">
              <w:rPr>
                <w:rFonts w:asciiTheme="minorHAnsi" w:hAnsiTheme="minorHAnsi"/>
              </w:rPr>
            </w:rPrChange>
          </w:rPr>
          <w:t xml:space="preserve">It was an environment that was cheerful and calm, the acoustic panels on the walls and surrounding the desks was keeping the space </w:t>
        </w:r>
      </w:ins>
      <w:ins w:id="236" w:author="Alanis Fletcher (1702904)" w:date="2019-05-08T23:41:00Z">
        <w:r w:rsidR="00644227" w:rsidRPr="00EF7C32">
          <w:rPr>
            <w:rFonts w:asciiTheme="minorHAnsi" w:hAnsiTheme="minorHAnsi"/>
            <w:rPrChange w:id="237" w:author="Alanis Fletcher (1702904)" w:date="2019-05-08T23:50:00Z">
              <w:rPr>
                <w:rFonts w:asciiTheme="minorHAnsi" w:hAnsiTheme="minorHAnsi"/>
              </w:rPr>
            </w:rPrChange>
          </w:rPr>
          <w:t>serene and peaceful, a place you could easily focus and work. It was clear that promoting</w:t>
        </w:r>
      </w:ins>
      <w:ins w:id="238" w:author="Alanis Fletcher (1702904)" w:date="2019-05-08T23:39:00Z">
        <w:r w:rsidR="00644227" w:rsidRPr="00EF7C32">
          <w:rPr>
            <w:rFonts w:asciiTheme="minorHAnsi" w:hAnsiTheme="minorHAnsi"/>
            <w:rPrChange w:id="239" w:author="Alanis Fletcher (1702904)" w:date="2019-05-08T23:50:00Z">
              <w:rPr>
                <w:rFonts w:asciiTheme="minorHAnsi" w:hAnsiTheme="minorHAnsi"/>
                <w:highlight w:val="yellow"/>
              </w:rPr>
            </w:rPrChange>
          </w:rPr>
          <w:t xml:space="preserve"> </w:t>
        </w:r>
      </w:ins>
      <w:ins w:id="240" w:author="Alanis Fletcher (1702904)" w:date="2019-05-08T23:03:00Z">
        <w:r w:rsidR="008066F8" w:rsidRPr="00EF7C32">
          <w:rPr>
            <w:rFonts w:asciiTheme="minorHAnsi" w:hAnsiTheme="minorHAnsi"/>
            <w:rPrChange w:id="241" w:author="Alanis Fletcher (1702904)" w:date="2019-05-08T23:50:00Z">
              <w:rPr>
                <w:rFonts w:asciiTheme="minorHAnsi" w:hAnsiTheme="minorHAnsi"/>
              </w:rPr>
            </w:rPrChange>
          </w:rPr>
          <w:t>“good health and well-being for everyone”</w:t>
        </w:r>
      </w:ins>
      <w:ins w:id="242" w:author="Alanis Fletcher (1702904)" w:date="2019-05-08T23:07:00Z">
        <w:r w:rsidR="00995D5D" w:rsidRPr="00EF7C32">
          <w:rPr>
            <w:rFonts w:asciiTheme="minorHAnsi" w:hAnsiTheme="minorHAnsi"/>
            <w:rPrChange w:id="243" w:author="Alanis Fletcher (1702904)" w:date="2019-05-08T23:50:00Z">
              <w:rPr>
                <w:rFonts w:asciiTheme="minorHAnsi" w:hAnsiTheme="minorHAnsi"/>
              </w:rPr>
            </w:rPrChange>
          </w:rPr>
          <w:t xml:space="preserve"> </w:t>
        </w:r>
      </w:ins>
      <w:ins w:id="244" w:author="Alanis Fletcher (1702904)" w:date="2019-05-08T23:14:00Z">
        <w:r w:rsidR="00527A4D" w:rsidRPr="00EF7C32">
          <w:rPr>
            <w:rFonts w:asciiTheme="minorHAnsi" w:hAnsiTheme="minorHAnsi"/>
            <w:rPrChange w:id="245" w:author="Alanis Fletcher (1702904)" w:date="2019-05-08T23:50:00Z">
              <w:rPr>
                <w:rFonts w:asciiTheme="minorHAnsi" w:hAnsiTheme="minorHAnsi"/>
              </w:rPr>
            </w:rPrChange>
          </w:rPr>
          <w:t>(Corbyn,2018, p.</w:t>
        </w:r>
        <w:r w:rsidR="00527A4D" w:rsidRPr="00EF7C32">
          <w:rPr>
            <w:rFonts w:asciiTheme="minorHAnsi" w:hAnsiTheme="minorHAnsi"/>
            <w:rPrChange w:id="246" w:author="Alanis Fletcher (1702904)" w:date="2019-05-08T23:50:00Z">
              <w:rPr>
                <w:rFonts w:asciiTheme="minorHAnsi" w:hAnsiTheme="minorHAnsi"/>
              </w:rPr>
            </w:rPrChange>
          </w:rPr>
          <w:t>5</w:t>
        </w:r>
        <w:r w:rsidR="00527A4D" w:rsidRPr="00EF7C32">
          <w:rPr>
            <w:rFonts w:asciiTheme="minorHAnsi" w:hAnsiTheme="minorHAnsi"/>
            <w:rPrChange w:id="247" w:author="Alanis Fletcher (1702904)" w:date="2019-05-08T23:50:00Z">
              <w:rPr>
                <w:rFonts w:asciiTheme="minorHAnsi" w:hAnsiTheme="minorHAnsi"/>
              </w:rPr>
            </w:rPrChange>
          </w:rPr>
          <w:t>)</w:t>
        </w:r>
      </w:ins>
      <w:ins w:id="248" w:author="Alanis Fletcher (1702904)" w:date="2019-05-08T23:34:00Z">
        <w:r w:rsidR="00644227" w:rsidRPr="00EF7C32">
          <w:rPr>
            <w:rFonts w:asciiTheme="minorHAnsi" w:hAnsiTheme="minorHAnsi"/>
            <w:rPrChange w:id="249" w:author="Alanis Fletcher (1702904)" w:date="2019-05-08T23:50:00Z">
              <w:rPr>
                <w:rFonts w:asciiTheme="minorHAnsi" w:hAnsiTheme="minorHAnsi"/>
              </w:rPr>
            </w:rPrChange>
          </w:rPr>
          <w:t xml:space="preserve"> </w:t>
        </w:r>
      </w:ins>
      <w:ins w:id="250" w:author="Alanis Fletcher (1702904)" w:date="2019-05-08T23:42:00Z">
        <w:r w:rsidR="00644227" w:rsidRPr="00EF7C32">
          <w:rPr>
            <w:rFonts w:asciiTheme="minorHAnsi" w:hAnsiTheme="minorHAnsi"/>
            <w:rPrChange w:id="251" w:author="Alanis Fletcher (1702904)" w:date="2019-05-08T23:50:00Z">
              <w:rPr>
                <w:rFonts w:asciiTheme="minorHAnsi" w:hAnsiTheme="minorHAnsi"/>
              </w:rPr>
            </w:rPrChange>
          </w:rPr>
          <w:t>was a main priority in their ethos</w:t>
        </w:r>
      </w:ins>
      <w:ins w:id="252" w:author="Alanis Fletcher (1702904)" w:date="2019-05-08T23:43:00Z">
        <w:r w:rsidR="006C4F78" w:rsidRPr="00EF7C32">
          <w:rPr>
            <w:rFonts w:asciiTheme="minorHAnsi" w:hAnsiTheme="minorHAnsi"/>
            <w:rPrChange w:id="253" w:author="Alanis Fletcher (1702904)" w:date="2019-05-08T23:50:00Z">
              <w:rPr>
                <w:rFonts w:asciiTheme="minorHAnsi" w:hAnsiTheme="minorHAnsi"/>
              </w:rPr>
            </w:rPrChange>
          </w:rPr>
          <w:t xml:space="preserve"> as</w:t>
        </w:r>
      </w:ins>
      <w:ins w:id="254" w:author="Alanis Fletcher (1702904)" w:date="2019-05-08T23:44:00Z">
        <w:r w:rsidR="00A70D80" w:rsidRPr="00EF7C32">
          <w:rPr>
            <w:rFonts w:asciiTheme="minorHAnsi" w:hAnsiTheme="minorHAnsi"/>
            <w:rPrChange w:id="255" w:author="Alanis Fletcher (1702904)" w:date="2019-05-08T23:50:00Z">
              <w:rPr>
                <w:rFonts w:asciiTheme="minorHAnsi" w:hAnsiTheme="minorHAnsi"/>
              </w:rPr>
            </w:rPrChange>
          </w:rPr>
          <w:t xml:space="preserve"> fitness </w:t>
        </w:r>
      </w:ins>
      <w:ins w:id="256" w:author="Alanis Fletcher (1702904)" w:date="2019-05-08T23:48:00Z">
        <w:r w:rsidRPr="00EF7C32">
          <w:rPr>
            <w:rFonts w:asciiTheme="minorHAnsi" w:hAnsiTheme="minorHAnsi"/>
            <w:rPrChange w:id="257" w:author="Alanis Fletcher (1702904)" w:date="2019-05-08T23:50:00Z">
              <w:rPr>
                <w:rFonts w:asciiTheme="minorHAnsi" w:hAnsiTheme="minorHAnsi"/>
              </w:rPr>
            </w:rPrChange>
          </w:rPr>
          <w:t xml:space="preserve">was encouraged throughout work by standing </w:t>
        </w:r>
      </w:ins>
      <w:ins w:id="258" w:author="Alanis Fletcher (1702904)" w:date="2019-05-08T23:52:00Z">
        <w:r>
          <w:rPr>
            <w:rFonts w:asciiTheme="minorHAnsi" w:hAnsiTheme="minorHAnsi"/>
          </w:rPr>
          <w:t xml:space="preserve">with their sit/stand desks </w:t>
        </w:r>
      </w:ins>
      <w:ins w:id="259" w:author="Alanis Fletcher (1702904)" w:date="2019-05-08T23:48:00Z">
        <w:r w:rsidRPr="00EF7C32">
          <w:rPr>
            <w:rFonts w:asciiTheme="minorHAnsi" w:hAnsiTheme="minorHAnsi"/>
            <w:rPrChange w:id="260" w:author="Alanis Fletcher (1702904)" w:date="2019-05-08T23:50:00Z">
              <w:rPr>
                <w:rFonts w:asciiTheme="minorHAnsi" w:hAnsiTheme="minorHAnsi"/>
              </w:rPr>
            </w:rPrChange>
          </w:rPr>
          <w:t xml:space="preserve">or working on a balance board. </w:t>
        </w:r>
        <w:proofErr w:type="spellStart"/>
        <w:r w:rsidRPr="00EF7C32">
          <w:rPr>
            <w:rFonts w:asciiTheme="minorHAnsi" w:hAnsiTheme="minorHAnsi"/>
            <w:rPrChange w:id="261" w:author="Alanis Fletcher (1702904)" w:date="2019-05-08T23:50:00Z">
              <w:rPr>
                <w:rFonts w:asciiTheme="minorHAnsi" w:hAnsiTheme="minorHAnsi"/>
              </w:rPr>
            </w:rPrChange>
          </w:rPr>
          <w:t>Biophilia</w:t>
        </w:r>
        <w:proofErr w:type="spellEnd"/>
        <w:r w:rsidRPr="00EF7C32">
          <w:rPr>
            <w:rFonts w:asciiTheme="minorHAnsi" w:hAnsiTheme="minorHAnsi"/>
            <w:rPrChange w:id="262" w:author="Alanis Fletcher (1702904)" w:date="2019-05-08T23:50:00Z">
              <w:rPr>
                <w:rFonts w:asciiTheme="minorHAnsi" w:hAnsiTheme="minorHAnsi"/>
              </w:rPr>
            </w:rPrChange>
          </w:rPr>
          <w:t xml:space="preserve"> was also </w:t>
        </w:r>
      </w:ins>
      <w:ins w:id="263" w:author="Alanis Fletcher (1702904)" w:date="2019-05-08T23:49:00Z">
        <w:r w:rsidRPr="00EF7C32">
          <w:rPr>
            <w:rFonts w:asciiTheme="minorHAnsi" w:hAnsiTheme="minorHAnsi"/>
            <w:rPrChange w:id="264" w:author="Alanis Fletcher (1702904)" w:date="2019-05-08T23:50:00Z">
              <w:rPr>
                <w:rFonts w:asciiTheme="minorHAnsi" w:hAnsiTheme="minorHAnsi"/>
              </w:rPr>
            </w:rPrChange>
          </w:rPr>
          <w:t>mentioned throughout with natural sunlight coming in and plants surrounding for healthy oxygen</w:t>
        </w:r>
        <w:r w:rsidRPr="005117AF">
          <w:rPr>
            <w:rFonts w:asciiTheme="minorHAnsi" w:hAnsiTheme="minorHAnsi"/>
            <w:rPrChange w:id="265" w:author="Alanis Fletcher (1702904)" w:date="2019-05-09T00:01:00Z">
              <w:rPr>
                <w:rFonts w:asciiTheme="minorHAnsi" w:hAnsiTheme="minorHAnsi"/>
              </w:rPr>
            </w:rPrChange>
          </w:rPr>
          <w:t>.</w:t>
        </w:r>
      </w:ins>
      <w:ins w:id="266" w:author="Alanis Fletcher (1702904)" w:date="2019-05-09T00:01:00Z">
        <w:r w:rsidR="005117AF" w:rsidRPr="005117AF">
          <w:rPr>
            <w:rFonts w:asciiTheme="minorHAnsi" w:hAnsiTheme="minorHAnsi"/>
            <w:rPrChange w:id="267" w:author="Alanis Fletcher (1702904)" w:date="2019-05-09T00:01:00Z">
              <w:rPr>
                <w:rFonts w:asciiTheme="minorHAnsi" w:hAnsiTheme="minorHAnsi"/>
                <w:highlight w:val="yellow"/>
              </w:rPr>
            </w:rPrChange>
          </w:rPr>
          <w:t xml:space="preserve"> </w:t>
        </w:r>
        <w:r w:rsidR="005117AF" w:rsidRPr="005117AF">
          <w:rPr>
            <w:rFonts w:asciiTheme="minorHAnsi" w:hAnsiTheme="minorHAnsi"/>
            <w:rPrChange w:id="268" w:author="Alanis Fletcher (1702904)" w:date="2019-05-09T00:01:00Z">
              <w:rPr>
                <w:rFonts w:asciiTheme="minorHAnsi" w:hAnsiTheme="minorHAnsi"/>
                <w:highlight w:val="yellow"/>
              </w:rPr>
            </w:rPrChange>
          </w:rPr>
          <w:t>“A society in which people’s physical and mental well-being is maximized and in which choices and behaviors that benefit health are understood” (Corbyn,2018, p.2)</w:t>
        </w:r>
        <w:r w:rsidR="005117AF" w:rsidRPr="005117AF">
          <w:rPr>
            <w:rFonts w:asciiTheme="minorHAnsi" w:hAnsiTheme="minorHAnsi"/>
          </w:rPr>
          <w:t xml:space="preserve"> </w:t>
        </w:r>
        <w:proofErr w:type="spellStart"/>
        <w:r w:rsidR="005117AF">
          <w:rPr>
            <w:rFonts w:asciiTheme="minorHAnsi" w:hAnsiTheme="minorHAnsi"/>
          </w:rPr>
          <w:t>Orangebox</w:t>
        </w:r>
        <w:proofErr w:type="spellEnd"/>
        <w:r w:rsidR="005117AF">
          <w:rPr>
            <w:rFonts w:asciiTheme="minorHAnsi" w:hAnsiTheme="minorHAnsi"/>
          </w:rPr>
          <w:t xml:space="preserve"> clearly promote this throughout their workspaces and how much they’d considered their employees throughout the design. Wellbeing immediately struck me as they explained each detail surrounding the employees in their workspace. </w:t>
        </w:r>
      </w:ins>
    </w:p>
    <w:p w14:paraId="606AE2D6" w14:textId="7F8D11B7" w:rsidR="005117AF" w:rsidRPr="00B62840" w:rsidRDefault="005117AF" w:rsidP="005117AF">
      <w:pPr>
        <w:rPr>
          <w:ins w:id="269" w:author="Alanis Fletcher (1702904)" w:date="2019-05-09T00:01:00Z"/>
          <w:rFonts w:asciiTheme="minorHAnsi" w:hAnsiTheme="minorHAnsi"/>
          <w:highlight w:val="yellow"/>
        </w:rPr>
      </w:pPr>
    </w:p>
    <w:p w14:paraId="7AD2E014" w14:textId="37197E53" w:rsidR="001C02E3" w:rsidRDefault="00EF7C32" w:rsidP="001C02E3">
      <w:pPr>
        <w:rPr>
          <w:ins w:id="270" w:author="Alanis Fletcher (1702904)" w:date="2019-05-09T09:49:00Z"/>
          <w:rFonts w:asciiTheme="minorHAnsi" w:hAnsiTheme="minorHAnsi"/>
        </w:rPr>
      </w:pPr>
      <w:ins w:id="271" w:author="Alanis Fletcher (1702904)" w:date="2019-05-08T23:53:00Z">
        <w:r>
          <w:rPr>
            <w:rFonts w:asciiTheme="minorHAnsi" w:hAnsiTheme="minorHAnsi"/>
          </w:rPr>
          <w:t xml:space="preserve">I feel </w:t>
        </w:r>
        <w:proofErr w:type="spellStart"/>
        <w:r>
          <w:rPr>
            <w:rFonts w:asciiTheme="minorHAnsi" w:hAnsiTheme="minorHAnsi"/>
          </w:rPr>
          <w:t>Orangebox</w:t>
        </w:r>
        <w:proofErr w:type="spellEnd"/>
        <w:r>
          <w:rPr>
            <w:rFonts w:asciiTheme="minorHAnsi" w:hAnsiTheme="minorHAnsi"/>
          </w:rPr>
          <w:t xml:space="preserve"> also wanted to keep the </w:t>
        </w:r>
      </w:ins>
      <w:ins w:id="272" w:author="Alanis Fletcher (1702904)" w:date="2019-05-09T09:48:00Z">
        <w:r w:rsidR="001C02E3">
          <w:rPr>
            <w:rFonts w:asciiTheme="minorHAnsi" w:hAnsiTheme="minorHAnsi"/>
          </w:rPr>
          <w:t xml:space="preserve">culture alive throughout the </w:t>
        </w:r>
        <w:proofErr w:type="spellStart"/>
        <w:r w:rsidR="001C02E3">
          <w:rPr>
            <w:rFonts w:asciiTheme="minorHAnsi" w:hAnsiTheme="minorHAnsi"/>
          </w:rPr>
          <w:t>officeplace</w:t>
        </w:r>
        <w:proofErr w:type="spellEnd"/>
        <w:r w:rsidR="001C02E3">
          <w:rPr>
            <w:rFonts w:asciiTheme="minorHAnsi" w:hAnsiTheme="minorHAnsi"/>
          </w:rPr>
          <w:t xml:space="preserve">, </w:t>
        </w:r>
      </w:ins>
      <w:ins w:id="273" w:author="Alanis Fletcher (1702904)" w:date="2019-05-09T09:49:00Z">
        <w:r w:rsidR="001C02E3" w:rsidRPr="00D41089">
          <w:rPr>
            <w:rFonts w:asciiTheme="minorHAnsi" w:hAnsiTheme="minorHAnsi"/>
            <w:highlight w:val="yellow"/>
          </w:rPr>
          <w:t>“A society that promotes and protects culture, heritage” (Corbyn,2018, p.2)</w:t>
        </w:r>
      </w:ins>
      <w:ins w:id="274" w:author="Alanis Fletcher (1702904)" w:date="2019-05-09T09:51:00Z">
        <w:r w:rsidR="007B7E15">
          <w:rPr>
            <w:rFonts w:asciiTheme="minorHAnsi" w:hAnsiTheme="minorHAnsi"/>
          </w:rPr>
          <w:t xml:space="preserve"> </w:t>
        </w:r>
      </w:ins>
      <w:ins w:id="275" w:author="Alanis Fletcher (1702904)" w:date="2019-05-09T09:53:00Z">
        <w:r w:rsidR="00CE6FF8">
          <w:rPr>
            <w:rFonts w:asciiTheme="minorHAnsi" w:hAnsiTheme="minorHAnsi"/>
          </w:rPr>
          <w:t>There were different elements of cultural items throughout with live video of the outside area</w:t>
        </w:r>
      </w:ins>
      <w:ins w:id="276" w:author="Alanis Fletcher (1702904)" w:date="2019-05-09T09:56:00Z">
        <w:r w:rsidR="00180C20">
          <w:rPr>
            <w:rFonts w:asciiTheme="minorHAnsi" w:hAnsiTheme="minorHAnsi"/>
          </w:rPr>
          <w:t xml:space="preserve"> which was also for the </w:t>
        </w:r>
        <w:proofErr w:type="spellStart"/>
        <w:r w:rsidR="00180C20">
          <w:rPr>
            <w:rFonts w:asciiTheme="minorHAnsi" w:hAnsiTheme="minorHAnsi"/>
          </w:rPr>
          <w:t>biophilia</w:t>
        </w:r>
        <w:proofErr w:type="spellEnd"/>
        <w:r w:rsidR="00180C20">
          <w:rPr>
            <w:rFonts w:asciiTheme="minorHAnsi" w:hAnsiTheme="minorHAnsi"/>
          </w:rPr>
          <w:t xml:space="preserve"> element, </w:t>
        </w:r>
      </w:ins>
      <w:ins w:id="277" w:author="Alanis Fletcher (1702904)" w:date="2019-05-09T09:58:00Z">
        <w:r w:rsidR="00323BF8">
          <w:rPr>
            <w:rFonts w:asciiTheme="minorHAnsi" w:hAnsiTheme="minorHAnsi"/>
          </w:rPr>
          <w:t>and there were also Welsh woods like Poplar and Larch.</w:t>
        </w:r>
      </w:ins>
    </w:p>
    <w:p w14:paraId="62D0121E" w14:textId="72E76612" w:rsidR="00BB2FDC" w:rsidDel="008B0444" w:rsidRDefault="00BB2FDC" w:rsidP="00134A1E">
      <w:pPr>
        <w:rPr>
          <w:del w:id="278" w:author="Alanis Fletcher (1702904)" w:date="2019-05-08T20:12:00Z"/>
          <w:rFonts w:asciiTheme="minorHAnsi" w:hAnsiTheme="minorHAnsi"/>
        </w:rPr>
      </w:pPr>
      <w:del w:id="279" w:author="Alanis Fletcher (1702904)" w:date="2019-05-08T20:12:00Z">
        <w:r w:rsidRPr="00134A1E" w:rsidDel="008B0444">
          <w:rPr>
            <w:rFonts w:asciiTheme="minorHAnsi" w:hAnsiTheme="minorHAnsi"/>
          </w:rPr>
          <w:delText xml:space="preserve">Workplace wellbeing </w:delText>
        </w:r>
      </w:del>
    </w:p>
    <w:p w14:paraId="244A1066" w14:textId="77777777" w:rsidR="00F4346E" w:rsidDel="008E53E8" w:rsidRDefault="00F4346E" w:rsidP="00134A1E">
      <w:pPr>
        <w:rPr>
          <w:del w:id="280" w:author="Alanis Fletcher (1702904)" w:date="2019-05-08T22:30:00Z"/>
          <w:rFonts w:asciiTheme="minorHAnsi" w:hAnsiTheme="minorHAnsi"/>
        </w:rPr>
      </w:pPr>
    </w:p>
    <w:p w14:paraId="47634151" w14:textId="73D217E4" w:rsidR="000B65E1" w:rsidDel="008E53E8" w:rsidRDefault="00F4346E" w:rsidP="000B65E1">
      <w:pPr>
        <w:rPr>
          <w:del w:id="281" w:author="Alanis Fletcher (1702904)" w:date="2019-05-08T22:30:00Z"/>
          <w:rFonts w:eastAsia="Times New Roman"/>
        </w:rPr>
      </w:pPr>
      <w:del w:id="282" w:author="Alanis Fletcher (1702904)" w:date="2019-05-08T22:30:00Z">
        <w:r w:rsidDel="008E53E8">
          <w:rPr>
            <w:rFonts w:asciiTheme="minorHAnsi" w:hAnsiTheme="minorHAnsi"/>
          </w:rPr>
          <w:delText xml:space="preserve">Wellbeing </w:delText>
        </w:r>
        <w:r w:rsidR="000B65E1" w:rsidDel="008E53E8">
          <w:rPr>
            <w:rFonts w:ascii="Arial" w:eastAsia="Times New Roman" w:hAnsi="Arial" w:cs="Arial"/>
            <w:color w:val="222222"/>
            <w:shd w:val="clear" w:color="auto" w:fill="FFFFFF"/>
          </w:rPr>
          <w:delText>the state of being comfortable, healthy, or happy.</w:delText>
        </w:r>
      </w:del>
    </w:p>
    <w:p w14:paraId="4863E8EE" w14:textId="451F7F81" w:rsidR="00F4346E" w:rsidDel="006E088E" w:rsidRDefault="00F4346E" w:rsidP="00134A1E">
      <w:pPr>
        <w:rPr>
          <w:del w:id="283" w:author="Alanis Fletcher (1702904)" w:date="2019-05-08T23:54:00Z"/>
          <w:rFonts w:asciiTheme="minorHAnsi" w:hAnsiTheme="minorHAnsi"/>
        </w:rPr>
      </w:pPr>
    </w:p>
    <w:p w14:paraId="45CD92D9" w14:textId="5981A6CE" w:rsidR="000B65E1" w:rsidDel="006E088E" w:rsidRDefault="003E1092" w:rsidP="00134A1E">
      <w:pPr>
        <w:rPr>
          <w:del w:id="284" w:author="Alanis Fletcher (1702904)" w:date="2019-05-08T23:54:00Z"/>
          <w:rFonts w:asciiTheme="minorHAnsi" w:hAnsiTheme="minorHAnsi"/>
        </w:rPr>
      </w:pPr>
      <w:del w:id="285" w:author="Alanis Fletcher (1702904)" w:date="2019-05-08T19:54:00Z">
        <w:r w:rsidDel="00FD7F4C">
          <w:rPr>
            <w:rFonts w:asciiTheme="minorHAnsi" w:hAnsiTheme="minorHAnsi"/>
          </w:rPr>
          <w:delText>Wellbeing first struck me when I visited the Orangebox workplace</w:delText>
        </w:r>
      </w:del>
      <w:del w:id="286" w:author="Alanis Fletcher (1702904)" w:date="2019-05-08T22:30:00Z">
        <w:r w:rsidDel="008E53E8">
          <w:rPr>
            <w:rFonts w:asciiTheme="minorHAnsi" w:hAnsiTheme="minorHAnsi"/>
          </w:rPr>
          <w:delText xml:space="preserve">. </w:delText>
        </w:r>
      </w:del>
      <w:del w:id="287" w:author="Alanis Fletcher (1702904)" w:date="2019-05-08T23:54:00Z">
        <w:r w:rsidDel="006E088E">
          <w:rPr>
            <w:rFonts w:asciiTheme="minorHAnsi" w:hAnsiTheme="minorHAnsi"/>
          </w:rPr>
          <w:delText>Every detail of their space had a meaning and meant something for their employees</w:delText>
        </w:r>
      </w:del>
    </w:p>
    <w:p w14:paraId="3BEBBE10" w14:textId="77777777" w:rsidR="00F4346E" w:rsidDel="008B0444" w:rsidRDefault="00F4346E" w:rsidP="00134A1E">
      <w:pPr>
        <w:rPr>
          <w:del w:id="288" w:author="Alanis Fletcher (1702904)" w:date="2019-05-08T20:12:00Z"/>
          <w:rFonts w:asciiTheme="minorHAnsi" w:hAnsiTheme="minorHAnsi"/>
        </w:rPr>
      </w:pPr>
    </w:p>
    <w:p w14:paraId="5DE75037" w14:textId="77777777" w:rsidR="00F4346E" w:rsidRPr="00134A1E" w:rsidDel="008B0444" w:rsidRDefault="00F4346E" w:rsidP="00134A1E">
      <w:pPr>
        <w:rPr>
          <w:del w:id="289" w:author="Alanis Fletcher (1702904)" w:date="2019-05-08T20:12:00Z"/>
          <w:rFonts w:asciiTheme="minorHAnsi" w:hAnsiTheme="minorHAnsi"/>
        </w:rPr>
      </w:pPr>
    </w:p>
    <w:p w14:paraId="6353E1FD" w14:textId="77777777" w:rsidR="00BB2FDC" w:rsidRPr="00B87386" w:rsidRDefault="00BB2FDC" w:rsidP="00BB2FDC">
      <w:pPr>
        <w:rPr>
          <w:rFonts w:asciiTheme="minorHAnsi" w:hAnsiTheme="minorHAnsi"/>
        </w:rPr>
      </w:pPr>
    </w:p>
    <w:p w14:paraId="334E63FD" w14:textId="4D687331" w:rsidR="00794260" w:rsidRDefault="008D6148" w:rsidP="00794260">
      <w:pPr>
        <w:rPr>
          <w:ins w:id="290" w:author="Alanis Fletcher (1702904)" w:date="2019-05-09T11:17:00Z"/>
          <w:rFonts w:asciiTheme="minorHAnsi" w:hAnsiTheme="minorHAnsi"/>
        </w:rPr>
      </w:pPr>
      <w:ins w:id="291" w:author="Alanis Fletcher (1702904)" w:date="2019-05-09T00:26:00Z">
        <w:r w:rsidRPr="008D6148">
          <w:rPr>
            <w:rFonts w:asciiTheme="minorHAnsi" w:hAnsiTheme="minorHAnsi" w:cs="Helvetica"/>
            <w:rPrChange w:id="292" w:author="Alanis Fletcher (1702904)" w:date="2019-05-09T00:27:00Z">
              <w:rPr>
                <w:rFonts w:ascii="Helvetica" w:hAnsi="Helvetica" w:cs="Helvetica"/>
              </w:rPr>
            </w:rPrChange>
          </w:rPr>
          <w:t>After speaking with the orange box team and listening to their brief, with wellbeing being so big I wanted to creat</w:t>
        </w:r>
      </w:ins>
      <w:ins w:id="293" w:author="Alanis Fletcher (1702904)" w:date="2019-05-09T00:27:00Z">
        <w:r>
          <w:rPr>
            <w:rFonts w:asciiTheme="minorHAnsi" w:hAnsiTheme="minorHAnsi" w:cs="Helvetica"/>
          </w:rPr>
          <w:t>e</w:t>
        </w:r>
      </w:ins>
      <w:ins w:id="294" w:author="Alanis Fletcher (1702904)" w:date="2019-05-09T00:26:00Z">
        <w:r w:rsidRPr="008D6148">
          <w:rPr>
            <w:rFonts w:asciiTheme="minorHAnsi" w:hAnsiTheme="minorHAnsi" w:cs="Helvetica"/>
            <w:rPrChange w:id="295" w:author="Alanis Fletcher (1702904)" w:date="2019-05-09T00:27:00Z">
              <w:rPr>
                <w:rFonts w:ascii="Helvetica" w:hAnsi="Helvetica" w:cs="Helvetica"/>
              </w:rPr>
            </w:rPrChange>
          </w:rPr>
          <w:t xml:space="preserve"> a stool</w:t>
        </w:r>
      </w:ins>
      <w:ins w:id="296" w:author="Alanis Fletcher (1702904)" w:date="2019-05-09T00:27:00Z">
        <w:r>
          <w:rPr>
            <w:rFonts w:asciiTheme="minorHAnsi" w:hAnsiTheme="minorHAnsi" w:cs="Helvetica"/>
          </w:rPr>
          <w:t xml:space="preserve"> </w:t>
        </w:r>
      </w:ins>
      <w:ins w:id="297" w:author="Alanis Fletcher (1702904)" w:date="2019-05-09T00:26:00Z">
        <w:r>
          <w:rPr>
            <w:rFonts w:asciiTheme="minorHAnsi" w:hAnsiTheme="minorHAnsi" w:cs="Helvetica"/>
            <w:rPrChange w:id="298" w:author="Alanis Fletcher (1702904)" w:date="2019-05-09T00:27:00Z">
              <w:rPr>
                <w:rFonts w:asciiTheme="minorHAnsi" w:hAnsiTheme="minorHAnsi" w:cs="Helvetica"/>
              </w:rPr>
            </w:rPrChange>
          </w:rPr>
          <w:t>c</w:t>
        </w:r>
        <w:r w:rsidRPr="008D6148">
          <w:rPr>
            <w:rFonts w:asciiTheme="minorHAnsi" w:hAnsiTheme="minorHAnsi" w:cs="Helvetica"/>
            <w:rPrChange w:id="299" w:author="Alanis Fletcher (1702904)" w:date="2019-05-09T00:27:00Z">
              <w:rPr>
                <w:rFonts w:ascii="Helvetica" w:hAnsi="Helvetica" w:cs="Helvetica"/>
              </w:rPr>
            </w:rPrChange>
          </w:rPr>
          <w:t xml:space="preserve">over that would help with people who </w:t>
        </w:r>
      </w:ins>
      <w:ins w:id="300" w:author="Alanis Fletcher (1702904)" w:date="2019-05-09T00:27:00Z">
        <w:r w:rsidRPr="008D6148">
          <w:rPr>
            <w:rFonts w:asciiTheme="minorHAnsi" w:hAnsiTheme="minorHAnsi" w:cs="Helvetica"/>
            <w:rPrChange w:id="301" w:author="Alanis Fletcher (1702904)" w:date="2019-05-09T00:27:00Z">
              <w:rPr>
                <w:rFonts w:asciiTheme="minorHAnsi" w:hAnsiTheme="minorHAnsi" w:cs="Helvetica"/>
              </w:rPr>
            </w:rPrChange>
          </w:rPr>
          <w:t>fidget,</w:t>
        </w:r>
        <w:r w:rsidRPr="008D6148">
          <w:rPr>
            <w:rFonts w:asciiTheme="minorHAnsi" w:hAnsiTheme="minorHAnsi"/>
            <w:rPrChange w:id="302" w:author="Alanis Fletcher (1702904)" w:date="2019-05-09T00:27:00Z">
              <w:rPr>
                <w:rFonts w:asciiTheme="minorHAnsi" w:hAnsiTheme="minorHAnsi"/>
              </w:rPr>
            </w:rPrChange>
          </w:rPr>
          <w:t xml:space="preserve"> </w:t>
        </w:r>
      </w:ins>
      <w:bookmarkStart w:id="303" w:name="_GoBack"/>
      <w:bookmarkEnd w:id="303"/>
      <w:ins w:id="304" w:author="Alanis Fletcher (1702904)" w:date="2019-05-09T11:17:00Z">
        <w:r w:rsidR="00794260" w:rsidRPr="008D6148">
          <w:rPr>
            <w:rFonts w:asciiTheme="minorHAnsi" w:hAnsiTheme="minorHAnsi"/>
            <w:rPrChange w:id="305" w:author="Alanis Fletcher (1702904)" w:date="2019-05-09T00:27:00Z">
              <w:rPr>
                <w:rFonts w:asciiTheme="minorHAnsi" w:hAnsiTheme="minorHAnsi"/>
              </w:rPr>
            </w:rPrChange>
          </w:rPr>
          <w:t>the</w:t>
        </w:r>
      </w:ins>
      <w:ins w:id="306" w:author="Alanis Fletcher (1702904)" w:date="2019-05-09T00:21:00Z">
        <w:r w:rsidR="00C95D77" w:rsidRPr="008D6148">
          <w:rPr>
            <w:rFonts w:asciiTheme="minorHAnsi" w:hAnsiTheme="minorHAnsi"/>
            <w:rPrChange w:id="307" w:author="Alanis Fletcher (1702904)" w:date="2019-05-09T00:27:00Z">
              <w:rPr>
                <w:rFonts w:asciiTheme="minorHAnsi" w:hAnsiTheme="minorHAnsi"/>
              </w:rPr>
            </w:rPrChange>
          </w:rPr>
          <w:t xml:space="preserve"> stool was created with the wellbeing aspect of the office spaces in mind and their sustainability awareness and how to </w:t>
        </w:r>
      </w:ins>
      <w:ins w:id="308" w:author="Alanis Fletcher (1702904)" w:date="2019-05-09T00:22:00Z">
        <w:r w:rsidR="00C95D77" w:rsidRPr="008D6148">
          <w:rPr>
            <w:rFonts w:asciiTheme="minorHAnsi" w:hAnsiTheme="minorHAnsi"/>
            <w:rPrChange w:id="309" w:author="Alanis Fletcher (1702904)" w:date="2019-05-09T00:27:00Z">
              <w:rPr>
                <w:rFonts w:asciiTheme="minorHAnsi" w:hAnsiTheme="minorHAnsi"/>
              </w:rPr>
            </w:rPrChange>
          </w:rPr>
          <w:t>utilize</w:t>
        </w:r>
      </w:ins>
      <w:ins w:id="310" w:author="Alanis Fletcher (1702904)" w:date="2019-05-09T00:21:00Z">
        <w:r w:rsidR="00C95D77" w:rsidRPr="008D6148">
          <w:rPr>
            <w:rFonts w:asciiTheme="minorHAnsi" w:hAnsiTheme="minorHAnsi"/>
            <w:rPrChange w:id="311" w:author="Alanis Fletcher (1702904)" w:date="2019-05-09T00:27:00Z">
              <w:rPr>
                <w:rFonts w:asciiTheme="minorHAnsi" w:hAnsiTheme="minorHAnsi"/>
              </w:rPr>
            </w:rPrChange>
          </w:rPr>
          <w:t xml:space="preserve"> </w:t>
        </w:r>
      </w:ins>
      <w:ins w:id="312" w:author="Alanis Fletcher (1702904)" w:date="2019-05-09T00:22:00Z">
        <w:r w:rsidR="00C95D77" w:rsidRPr="008D6148">
          <w:rPr>
            <w:rFonts w:asciiTheme="minorHAnsi" w:hAnsiTheme="minorHAnsi"/>
            <w:rPrChange w:id="313" w:author="Alanis Fletcher (1702904)" w:date="2019-05-09T00:27:00Z">
              <w:rPr>
                <w:rFonts w:asciiTheme="minorHAnsi" w:hAnsiTheme="minorHAnsi"/>
              </w:rPr>
            </w:rPrChange>
          </w:rPr>
          <w:t>their waste in a good way</w:t>
        </w:r>
      </w:ins>
      <w:ins w:id="314" w:author="Alanis Fletcher (1702904)" w:date="2019-05-09T11:17:00Z">
        <w:r w:rsidR="00794260" w:rsidRPr="00794260">
          <w:rPr>
            <w:rFonts w:asciiTheme="minorHAnsi" w:hAnsiTheme="minorHAnsi"/>
          </w:rPr>
          <w:t xml:space="preserve"> </w:t>
        </w:r>
      </w:ins>
    </w:p>
    <w:p w14:paraId="0B2C1E0B" w14:textId="77777777" w:rsidR="00794260" w:rsidRDefault="00794260" w:rsidP="00794260">
      <w:pPr>
        <w:rPr>
          <w:ins w:id="315" w:author="Alanis Fletcher (1702904)" w:date="2019-05-09T11:17:00Z"/>
          <w:rFonts w:asciiTheme="minorHAnsi" w:hAnsiTheme="minorHAnsi"/>
        </w:rPr>
      </w:pPr>
    </w:p>
    <w:p w14:paraId="6D2DA66E" w14:textId="615EC157" w:rsidR="00794260" w:rsidRDefault="00794260" w:rsidP="00794260">
      <w:pPr>
        <w:rPr>
          <w:ins w:id="316" w:author="Alanis Fletcher (1702904)" w:date="2019-05-09T11:17:00Z"/>
          <w:rFonts w:asciiTheme="minorHAnsi" w:hAnsiTheme="minorHAnsi"/>
        </w:rPr>
      </w:pPr>
      <w:ins w:id="317" w:author="Alanis Fletcher (1702904)" w:date="2019-05-09T11:17:00Z">
        <w:r>
          <w:rPr>
            <w:rFonts w:asciiTheme="minorHAnsi" w:hAnsiTheme="minorHAnsi"/>
          </w:rPr>
          <w:t>Why is wellbeing important</w:t>
        </w:r>
      </w:ins>
    </w:p>
    <w:p w14:paraId="0B56AFF1" w14:textId="77777777" w:rsidR="00794260" w:rsidRDefault="00794260" w:rsidP="00794260">
      <w:pPr>
        <w:rPr>
          <w:ins w:id="318" w:author="Alanis Fletcher (1702904)" w:date="2019-05-09T11:17:00Z"/>
          <w:rFonts w:asciiTheme="minorHAnsi" w:hAnsiTheme="minorHAnsi"/>
        </w:rPr>
      </w:pPr>
      <w:ins w:id="319" w:author="Alanis Fletcher (1702904)" w:date="2019-05-09T11:17:00Z">
        <w:r>
          <w:rPr>
            <w:rFonts w:asciiTheme="minorHAnsi" w:hAnsiTheme="minorHAnsi"/>
          </w:rPr>
          <w:t xml:space="preserve">Benefits of happier workplace productivity is better work is done to a higher standard </w:t>
        </w:r>
      </w:ins>
    </w:p>
    <w:p w14:paraId="24117FA1" w14:textId="13BB827D" w:rsidR="00BB2FDC" w:rsidRPr="008D6148" w:rsidDel="00EC7CE6" w:rsidRDefault="00BB2FDC" w:rsidP="008D61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320" w:author="Alanis Fletcher (1702904)" w:date="2019-05-08T22:32:00Z"/>
          <w:rFonts w:asciiTheme="minorHAnsi" w:hAnsiTheme="minorHAnsi" w:cs="Helvetica"/>
          <w:rPrChange w:id="321" w:author="Alanis Fletcher (1702904)" w:date="2019-05-09T00:27:00Z">
            <w:rPr>
              <w:del w:id="322" w:author="Alanis Fletcher (1702904)" w:date="2019-05-08T22:32:00Z"/>
              <w:rFonts w:asciiTheme="minorHAnsi" w:hAnsiTheme="minorHAnsi"/>
            </w:rPr>
          </w:rPrChange>
        </w:rPr>
        <w:pPrChange w:id="323" w:author="Alanis Fletcher (1702904)" w:date="2019-05-09T00:27:00Z">
          <w:pPr/>
        </w:pPrChange>
      </w:pPr>
      <w:del w:id="324" w:author="Alanis Fletcher (1702904)" w:date="2019-05-08T22:32:00Z">
        <w:r w:rsidRPr="00B87386" w:rsidDel="00EC7CE6">
          <w:rPr>
            <w:rFonts w:asciiTheme="minorHAnsi" w:hAnsiTheme="minorHAnsi"/>
          </w:rPr>
          <w:delText xml:space="preserve">What &gt; is a workplace? what is wellbeing? </w:delText>
        </w:r>
      </w:del>
    </w:p>
    <w:p w14:paraId="4E59F95C" w14:textId="4C471DD7" w:rsidR="00BB2FDC" w:rsidRPr="00B87386" w:rsidDel="00644227" w:rsidRDefault="00BB2FDC" w:rsidP="00BB2FDC">
      <w:pPr>
        <w:rPr>
          <w:del w:id="325" w:author="Alanis Fletcher (1702904)" w:date="2019-05-08T23:37:00Z"/>
          <w:rFonts w:asciiTheme="minorHAnsi" w:hAnsiTheme="minorHAnsi"/>
        </w:rPr>
      </w:pPr>
      <w:del w:id="326" w:author="Alanis Fletcher (1702904)" w:date="2019-05-08T23:37:00Z">
        <w:r w:rsidRPr="00B87386" w:rsidDel="00644227">
          <w:rPr>
            <w:rFonts w:asciiTheme="minorHAnsi" w:hAnsiTheme="minorHAnsi"/>
          </w:rPr>
          <w:delText>Why &gt;  is Wales so keen on Wellbeing? (No one else has produced such an act – Wales is leading the world on this</w:delText>
        </w:r>
      </w:del>
    </w:p>
    <w:p w14:paraId="6CC02F43" w14:textId="0C15FD72" w:rsidR="00BB2FDC" w:rsidRPr="00B87386" w:rsidDel="005F2187" w:rsidRDefault="00BB2FDC" w:rsidP="00BB2FDC">
      <w:pPr>
        <w:rPr>
          <w:del w:id="327" w:author="Alanis Fletcher (1702904)" w:date="2019-05-09T00:03:00Z"/>
          <w:rFonts w:asciiTheme="minorHAnsi" w:hAnsiTheme="minorHAnsi"/>
        </w:rPr>
      </w:pPr>
      <w:del w:id="328" w:author="Alanis Fletcher (1702904)" w:date="2019-05-09T00:03:00Z">
        <w:r w:rsidRPr="00B87386" w:rsidDel="005F2187">
          <w:rPr>
            <w:rFonts w:asciiTheme="minorHAnsi" w:hAnsiTheme="minorHAnsi"/>
          </w:rPr>
          <w:delText xml:space="preserve">When &gt; NOW </w:delText>
        </w:r>
      </w:del>
    </w:p>
    <w:p w14:paraId="23E20C50" w14:textId="5F1BCE36" w:rsidR="00BB2FDC" w:rsidRPr="00B87386" w:rsidDel="005F2187" w:rsidRDefault="00BB2FDC" w:rsidP="00BB2FDC">
      <w:pPr>
        <w:rPr>
          <w:del w:id="329" w:author="Alanis Fletcher (1702904)" w:date="2019-05-09T00:03:00Z"/>
          <w:rFonts w:asciiTheme="minorHAnsi" w:hAnsiTheme="minorHAnsi"/>
        </w:rPr>
      </w:pPr>
      <w:del w:id="330" w:author="Alanis Fletcher (1702904)" w:date="2019-05-09T00:03:00Z">
        <w:r w:rsidRPr="00B87386" w:rsidDel="005F2187">
          <w:rPr>
            <w:rFonts w:asciiTheme="minorHAnsi" w:hAnsiTheme="minorHAnsi"/>
          </w:rPr>
          <w:delText xml:space="preserve">Where &gt; Wales </w:delText>
        </w:r>
      </w:del>
    </w:p>
    <w:p w14:paraId="31FF0CFD" w14:textId="7544EFD6" w:rsidR="00BB2FDC" w:rsidRPr="00B87386" w:rsidDel="005F2187" w:rsidRDefault="00BB2FDC" w:rsidP="00BB2FDC">
      <w:pPr>
        <w:rPr>
          <w:del w:id="331" w:author="Alanis Fletcher (1702904)" w:date="2019-05-09T00:03:00Z"/>
          <w:rFonts w:asciiTheme="minorHAnsi" w:hAnsiTheme="minorHAnsi"/>
        </w:rPr>
      </w:pPr>
      <w:del w:id="332" w:author="Alanis Fletcher (1702904)" w:date="2019-05-09T00:03:00Z">
        <w:r w:rsidRPr="00B87386" w:rsidDel="005F2187">
          <w:rPr>
            <w:rFonts w:asciiTheme="minorHAnsi" w:hAnsiTheme="minorHAnsi"/>
          </w:rPr>
          <w:delText>Who &gt; OrangeBox</w:delText>
        </w:r>
      </w:del>
    </w:p>
    <w:p w14:paraId="20A21B08" w14:textId="11275B9D" w:rsidR="00BB2FDC" w:rsidRPr="00B87386" w:rsidDel="005F2187" w:rsidRDefault="00BB2FDC" w:rsidP="00BB2FDC">
      <w:pPr>
        <w:rPr>
          <w:del w:id="333" w:author="Alanis Fletcher (1702904)" w:date="2019-05-09T00:03:00Z"/>
          <w:rFonts w:asciiTheme="minorHAnsi" w:hAnsiTheme="minorHAnsi"/>
        </w:rPr>
      </w:pPr>
      <w:del w:id="334" w:author="Alanis Fletcher (1702904)" w:date="2019-05-09T00:03:00Z">
        <w:r w:rsidRPr="00B87386" w:rsidDel="005F2187">
          <w:rPr>
            <w:rFonts w:asciiTheme="minorHAnsi" w:hAnsiTheme="minorHAnsi"/>
          </w:rPr>
          <w:delText xml:space="preserve">How &gt; </w:delText>
        </w:r>
        <w:r w:rsidR="00B87386" w:rsidDel="005F2187">
          <w:rPr>
            <w:rFonts w:asciiTheme="minorHAnsi" w:hAnsiTheme="minorHAnsi"/>
          </w:rPr>
          <w:delText>Str</w:delText>
        </w:r>
        <w:r w:rsidRPr="00B87386" w:rsidDel="005F2187">
          <w:rPr>
            <w:rFonts w:asciiTheme="minorHAnsi" w:hAnsiTheme="minorHAnsi"/>
          </w:rPr>
          <w:delText>ucture</w:delText>
        </w:r>
      </w:del>
    </w:p>
    <w:p w14:paraId="05F3C293" w14:textId="5DE90819" w:rsidR="00BB2FDC" w:rsidRPr="00B87386" w:rsidDel="006E088E" w:rsidRDefault="00BB2FDC" w:rsidP="00BB2FDC">
      <w:pPr>
        <w:rPr>
          <w:del w:id="335" w:author="Alanis Fletcher (1702904)" w:date="2019-05-08T23:54:00Z"/>
          <w:rFonts w:asciiTheme="minorHAnsi" w:hAnsiTheme="minorHAnsi"/>
        </w:rPr>
      </w:pPr>
    </w:p>
    <w:p w14:paraId="737C2B82" w14:textId="27055FA1" w:rsidR="00BB2FDC" w:rsidRPr="00B87386" w:rsidDel="006E088E" w:rsidRDefault="00BB2FDC" w:rsidP="00BB2FDC">
      <w:pPr>
        <w:pStyle w:val="Heading1"/>
        <w:spacing w:before="0" w:line="264" w:lineRule="atLeast"/>
        <w:rPr>
          <w:del w:id="336" w:author="Alanis Fletcher (1702904)" w:date="2019-05-08T18:56:00Z"/>
          <w:rFonts w:asciiTheme="minorHAnsi" w:eastAsia="Times New Roman" w:hAnsiTheme="minorHAnsi" w:cs="Times New Roman"/>
          <w:color w:val="777777"/>
          <w:sz w:val="24"/>
          <w:szCs w:val="24"/>
        </w:rPr>
      </w:pPr>
      <w:del w:id="337" w:author="Alanis Fletcher (1702904)" w:date="2019-05-08T18:56:00Z">
        <w:r w:rsidRPr="00B87386" w:rsidDel="006E088E">
          <w:rPr>
            <w:rFonts w:asciiTheme="minorHAnsi" w:eastAsia="Times New Roman" w:hAnsiTheme="minorHAnsi"/>
            <w:b/>
            <w:bCs/>
            <w:color w:val="777777"/>
            <w:sz w:val="24"/>
            <w:szCs w:val="24"/>
          </w:rPr>
          <w:delText>Workplace Wellbeing</w:delText>
        </w:r>
      </w:del>
    </w:p>
    <w:p w14:paraId="7D9E1D93" w14:textId="1BFC78DE" w:rsidR="00BB2FDC" w:rsidRPr="00B87386" w:rsidDel="006E088E" w:rsidRDefault="00794260" w:rsidP="00BB2FDC">
      <w:pPr>
        <w:rPr>
          <w:del w:id="338" w:author="Alanis Fletcher (1702904)" w:date="2019-05-08T18:56:00Z"/>
          <w:rFonts w:asciiTheme="minorHAnsi" w:eastAsia="Times New Roman" w:hAnsiTheme="minorHAnsi"/>
          <w:color w:val="555555"/>
        </w:rPr>
      </w:pPr>
      <w:del w:id="339" w:author="Alanis Fletcher (1702904)" w:date="2019-05-08T18:56:00Z">
        <w:r w:rsidDel="006E088E">
          <w:fldChar w:fldCharType="begin"/>
        </w:r>
        <w:r w:rsidDel="006E088E">
          <w:delInstrText xml:space="preserve"> HYPERLINK "https://search-proquest-com.ezproxy.uwtsd.ac.uk/indexinglinkhandler/sng/au/Kim,+Sheila/$N?accountid=130472" \o "Click to search for more items by this author" </w:delInstrText>
        </w:r>
        <w:r w:rsidDel="006E088E">
          <w:fldChar w:fldCharType="separate"/>
        </w:r>
        <w:r w:rsidR="00BB2FDC" w:rsidRPr="00B87386" w:rsidDel="006E088E">
          <w:rPr>
            <w:rStyle w:val="Hyperlink"/>
            <w:rFonts w:asciiTheme="minorHAnsi" w:eastAsia="Times New Roman" w:hAnsiTheme="minorHAnsi"/>
            <w:color w:val="2A5DB0"/>
          </w:rPr>
          <w:delText>Kim, Sheila</w:delText>
        </w:r>
        <w:r w:rsidDel="006E088E">
          <w:rPr>
            <w:rStyle w:val="Hyperlink"/>
            <w:rFonts w:asciiTheme="minorHAnsi" w:eastAsia="Times New Roman" w:hAnsiTheme="minorHAnsi"/>
            <w:color w:val="2A5DB0"/>
          </w:rPr>
          <w:fldChar w:fldCharType="end"/>
        </w:r>
        <w:r w:rsidR="00BB2FDC" w:rsidRPr="00B87386" w:rsidDel="006E088E">
          <w:rPr>
            <w:rStyle w:val="titleauthoretc"/>
            <w:rFonts w:asciiTheme="minorHAnsi" w:eastAsia="Times New Roman" w:hAnsiTheme="minorHAnsi"/>
            <w:color w:val="555555"/>
          </w:rPr>
          <w:delText>.</w:delText>
        </w:r>
        <w:r w:rsidDel="006E088E">
          <w:fldChar w:fldCharType="begin"/>
        </w:r>
        <w:r w:rsidDel="006E088E">
          <w:delInstrText xml:space="preserve"> HYPERLINK "https://search-proquest-com.ezproxy.uwtsd.ac.uk/pubidlinkhandler/sng/pubtitle/Contract/$N/46061/DocView/2132654900/fulltext/2854AEFF95F14CCEPQ/1?accountid=130472" \o "Click to search for more items from this journal" </w:delInstrText>
        </w:r>
        <w:r w:rsidDel="006E088E">
          <w:fldChar w:fldCharType="separate"/>
        </w:r>
        <w:r w:rsidR="00BB2FDC" w:rsidRPr="00B87386" w:rsidDel="006E088E">
          <w:rPr>
            <w:rStyle w:val="Strong"/>
            <w:rFonts w:asciiTheme="minorHAnsi" w:eastAsia="Times New Roman" w:hAnsiTheme="minorHAnsi"/>
            <w:color w:val="2A5DB0"/>
          </w:rPr>
          <w:delText>Contract</w:delText>
        </w:r>
        <w:r w:rsidDel="006E088E">
          <w:rPr>
            <w:rStyle w:val="Strong"/>
            <w:rFonts w:asciiTheme="minorHAnsi" w:eastAsia="Times New Roman" w:hAnsiTheme="minorHAnsi"/>
            <w:color w:val="2A5DB0"/>
          </w:rPr>
          <w:fldChar w:fldCharType="end"/>
        </w:r>
        <w:r w:rsidR="00BB2FDC" w:rsidRPr="00B87386" w:rsidDel="006E088E">
          <w:rPr>
            <w:rStyle w:val="Strong"/>
            <w:rFonts w:asciiTheme="minorHAnsi" w:eastAsia="Times New Roman" w:hAnsiTheme="minorHAnsi"/>
            <w:color w:val="555555"/>
          </w:rPr>
          <w:delText>; San Francisco</w:delText>
        </w:r>
        <w:r w:rsidDel="006E088E">
          <w:fldChar w:fldCharType="begin"/>
        </w:r>
        <w:r w:rsidDel="006E088E">
          <w:delInstrText xml:space="preserve"> HYPERLINK "https://search-proquest-com.ezproxy.uwtsd.ac.uk/indexingvolumeissuelinkhandler/46061/Contract/02018Y11Y01$23Nov+2018$3b++Vol.+59+$289$29/59/9?accountid=130472" \o "Click to search for more items from this issue" </w:delInstrText>
        </w:r>
        <w:r w:rsidDel="006E088E">
          <w:fldChar w:fldCharType="separate"/>
        </w:r>
        <w:r w:rsidR="00BB2FDC" w:rsidRPr="00B87386" w:rsidDel="006E088E">
          <w:rPr>
            <w:rStyle w:val="Hyperlink"/>
            <w:rFonts w:asciiTheme="minorHAnsi" w:eastAsia="Times New Roman" w:hAnsiTheme="minorHAnsi"/>
            <w:color w:val="2A5DB0"/>
          </w:rPr>
          <w:delText> Vol. 59, Iss. 9, </w:delText>
        </w:r>
        <w:r w:rsidDel="006E088E">
          <w:rPr>
            <w:rStyle w:val="Hyperlink"/>
            <w:rFonts w:asciiTheme="minorHAnsi" w:eastAsia="Times New Roman" w:hAnsiTheme="minorHAnsi"/>
            <w:color w:val="2A5DB0"/>
          </w:rPr>
          <w:fldChar w:fldCharType="end"/>
        </w:r>
        <w:r w:rsidR="00BB2FDC" w:rsidRPr="00B87386" w:rsidDel="006E088E">
          <w:rPr>
            <w:rStyle w:val="apple-converted-space"/>
            <w:rFonts w:asciiTheme="minorHAnsi" w:eastAsia="Times New Roman" w:hAnsiTheme="minorHAnsi"/>
            <w:color w:val="555555"/>
          </w:rPr>
          <w:delText> </w:delText>
        </w:r>
        <w:r w:rsidR="00BB2FDC" w:rsidRPr="00B87386" w:rsidDel="006E088E">
          <w:rPr>
            <w:rStyle w:val="titleauthoretc"/>
            <w:rFonts w:asciiTheme="minorHAnsi" w:eastAsia="Times New Roman" w:hAnsiTheme="minorHAnsi"/>
            <w:color w:val="555555"/>
          </w:rPr>
          <w:delText>(Nov 2018): 30-37.</w:delText>
        </w:r>
      </w:del>
    </w:p>
    <w:p w14:paraId="35E17A47" w14:textId="3FB58B8E" w:rsidR="00BB2FDC" w:rsidRPr="00B87386" w:rsidDel="006E088E" w:rsidRDefault="00BB2FDC" w:rsidP="00BB2FDC">
      <w:pPr>
        <w:rPr>
          <w:del w:id="340" w:author="Alanis Fletcher (1702904)" w:date="2019-05-08T23:54:00Z"/>
          <w:rFonts w:asciiTheme="minorHAnsi" w:hAnsiTheme="minorHAnsi"/>
        </w:rPr>
      </w:pPr>
    </w:p>
    <w:p w14:paraId="4E3095B4" w14:textId="30388751" w:rsidR="00F0092C" w:rsidRPr="00B87386" w:rsidDel="006E088E" w:rsidRDefault="00BB2FDC">
      <w:pPr>
        <w:rPr>
          <w:del w:id="341" w:author="Alanis Fletcher (1702904)" w:date="2019-05-08T23:54:00Z"/>
          <w:rFonts w:asciiTheme="minorHAnsi" w:hAnsiTheme="minorHAnsi"/>
        </w:rPr>
      </w:pPr>
      <w:del w:id="342" w:author="Alanis Fletcher (1702904)" w:date="2019-05-08T23:54:00Z">
        <w:r w:rsidRPr="00B87386" w:rsidDel="006E088E">
          <w:rPr>
            <w:rFonts w:asciiTheme="minorHAnsi" w:hAnsiTheme="minorHAnsi"/>
          </w:rPr>
          <w:delText>Wellbeing of Future Generations act Welsh Government</w:delText>
        </w:r>
      </w:del>
    </w:p>
    <w:p w14:paraId="7E969360" w14:textId="03ABF17E" w:rsidR="00E01CF0" w:rsidDel="006E088E" w:rsidRDefault="00E01CF0">
      <w:pPr>
        <w:rPr>
          <w:del w:id="343" w:author="Alanis Fletcher (1702904)" w:date="2019-05-08T23:54:00Z"/>
          <w:rFonts w:asciiTheme="minorHAnsi" w:hAnsiTheme="minorHAnsi"/>
        </w:rPr>
      </w:pPr>
    </w:p>
    <w:p w14:paraId="35829147" w14:textId="765C11B0" w:rsidR="006567B8" w:rsidRPr="00B87386" w:rsidRDefault="00E01CF0">
      <w:pPr>
        <w:rPr>
          <w:rFonts w:asciiTheme="minorHAnsi" w:hAnsiTheme="minorHAnsi"/>
        </w:rPr>
      </w:pPr>
      <w:del w:id="344" w:author="Alanis Fletcher (1702904)" w:date="2019-05-08T23:54:00Z">
        <w:r w:rsidDel="006E088E">
          <w:rPr>
            <w:rFonts w:asciiTheme="minorHAnsi" w:hAnsiTheme="minorHAnsi"/>
          </w:rPr>
          <w:delText>600 – 700 words needed</w:delText>
        </w:r>
      </w:del>
      <w:r w:rsidR="006567B8" w:rsidRPr="00B87386">
        <w:rPr>
          <w:rFonts w:asciiTheme="minorHAnsi" w:hAnsiTheme="minorHAnsi"/>
        </w:rPr>
        <w:br w:type="page"/>
      </w:r>
    </w:p>
    <w:p w14:paraId="7A541938" w14:textId="47BF4A6C" w:rsidR="006567B8" w:rsidRPr="00184F79" w:rsidRDefault="006567B8" w:rsidP="007617EC">
      <w:pPr>
        <w:rPr>
          <w:rFonts w:asciiTheme="minorHAnsi" w:hAnsiTheme="minorHAnsi"/>
          <w:u w:val="single"/>
        </w:rPr>
      </w:pPr>
      <w:r w:rsidRPr="00184F79">
        <w:rPr>
          <w:rFonts w:asciiTheme="minorHAnsi" w:hAnsiTheme="minorHAnsi"/>
          <w:u w:val="single"/>
        </w:rPr>
        <w:lastRenderedPageBreak/>
        <w:t>Bibliography</w:t>
      </w:r>
    </w:p>
    <w:p w14:paraId="0ADBB186" w14:textId="77777777" w:rsidR="007617EC" w:rsidRPr="00B87386" w:rsidRDefault="007617EC" w:rsidP="007617EC">
      <w:pPr>
        <w:pStyle w:val="NormalWeb"/>
        <w:spacing w:before="0" w:beforeAutospacing="0" w:after="120" w:afterAutospacing="0"/>
        <w:ind w:left="720" w:hanging="720"/>
        <w:rPr>
          <w:rFonts w:asciiTheme="minorHAnsi" w:hAnsiTheme="minorHAnsi"/>
        </w:rPr>
      </w:pPr>
    </w:p>
    <w:p w14:paraId="770AEF34" w14:textId="1096F903" w:rsidR="007617EC" w:rsidRDefault="007617EC" w:rsidP="007617EC">
      <w:pPr>
        <w:pStyle w:val="NormalWeb"/>
        <w:spacing w:before="0" w:beforeAutospacing="0" w:after="120" w:afterAutospacing="0"/>
        <w:ind w:left="720" w:hanging="720"/>
        <w:rPr>
          <w:ins w:id="345" w:author="Alanis Fletcher (1702904)" w:date="2019-05-08T23:10:00Z"/>
          <w:rFonts w:asciiTheme="minorHAnsi" w:hAnsiTheme="minorHAnsi"/>
        </w:rPr>
      </w:pPr>
      <w:r w:rsidRPr="00B87386">
        <w:rPr>
          <w:rFonts w:asciiTheme="minorHAnsi" w:hAnsiTheme="minorHAnsi"/>
        </w:rPr>
        <w:t xml:space="preserve">Cater, K. (2016) </w:t>
      </w:r>
      <w:r w:rsidRPr="00B87386">
        <w:rPr>
          <w:rFonts w:asciiTheme="minorHAnsi" w:hAnsiTheme="minorHAnsi"/>
          <w:bCs/>
        </w:rPr>
        <w:t xml:space="preserve">Small shifts, big changes: changing the story for students with Sensory Processing Sensitivity (SPS) in </w:t>
      </w:r>
      <w:r w:rsidRPr="00B87386">
        <w:rPr>
          <w:rFonts w:asciiTheme="minorHAnsi" w:hAnsiTheme="minorHAnsi"/>
        </w:rPr>
        <w:t>International Journal for Transformative Research (</w:t>
      </w:r>
      <w:del w:id="346" w:author="Alanis Fletcher (1702904)" w:date="2019-05-08T18:54:00Z">
        <w:r w:rsidRPr="00B87386" w:rsidDel="00892FB6">
          <w:rPr>
            <w:rFonts w:asciiTheme="minorHAnsi" w:hAnsiTheme="minorHAnsi"/>
          </w:rPr>
          <w:delText>De Gru</w:delText>
        </w:r>
      </w:del>
      <w:r w:rsidRPr="00B87386">
        <w:rPr>
          <w:rFonts w:asciiTheme="minorHAnsi" w:hAnsiTheme="minorHAnsi"/>
        </w:rPr>
        <w:t xml:space="preserve">De </w:t>
      </w:r>
      <w:proofErr w:type="spellStart"/>
      <w:r w:rsidRPr="00B87386">
        <w:rPr>
          <w:rFonts w:asciiTheme="minorHAnsi" w:hAnsiTheme="minorHAnsi"/>
        </w:rPr>
        <w:t>Gruyter</w:t>
      </w:r>
      <w:proofErr w:type="spellEnd"/>
      <w:r w:rsidRPr="00B87386">
        <w:rPr>
          <w:rFonts w:asciiTheme="minorHAnsi" w:hAnsiTheme="minorHAnsi"/>
        </w:rPr>
        <w:t xml:space="preserve"> Open). 3(2): 24-31 </w:t>
      </w:r>
    </w:p>
    <w:p w14:paraId="02B0DD92" w14:textId="2043E338" w:rsidR="00995D5D" w:rsidRDefault="00995D5D" w:rsidP="007617EC">
      <w:pPr>
        <w:pStyle w:val="NormalWeb"/>
        <w:spacing w:before="0" w:beforeAutospacing="0" w:after="120" w:afterAutospacing="0"/>
        <w:ind w:left="720" w:hanging="720"/>
        <w:rPr>
          <w:ins w:id="347" w:author="Alanis Fletcher (1702904)" w:date="2019-05-08T22:51:00Z"/>
          <w:rFonts w:asciiTheme="minorHAnsi" w:hAnsiTheme="minorHAnsi"/>
        </w:rPr>
      </w:pPr>
      <w:proofErr w:type="spellStart"/>
      <w:ins w:id="348" w:author="Alanis Fletcher (1702904)" w:date="2019-05-08T23:10:00Z">
        <w:r>
          <w:rPr>
            <w:rFonts w:asciiTheme="minorHAnsi" w:hAnsiTheme="minorHAnsi"/>
          </w:rPr>
          <w:t>Corbyn</w:t>
        </w:r>
        <w:proofErr w:type="spellEnd"/>
        <w:r>
          <w:rPr>
            <w:rFonts w:asciiTheme="minorHAnsi" w:hAnsiTheme="minorHAnsi"/>
          </w:rPr>
          <w:t>, C. (2018) The Well-being of Future Generations Act [Internet Webpage] Available from: &lt;http://www.assembly.wales/research%20documents/18-033/18-033-web-english.pdf</w:t>
        </w:r>
        <w:proofErr w:type="gramStart"/>
        <w:r>
          <w:rPr>
            <w:rFonts w:asciiTheme="minorHAnsi" w:hAnsiTheme="minorHAnsi"/>
          </w:rPr>
          <w:t xml:space="preserve">&gt; </w:t>
        </w:r>
      </w:ins>
      <w:ins w:id="349" w:author="Alanis Fletcher (1702904)" w:date="2019-05-08T23:12:00Z">
        <w:r>
          <w:rPr>
            <w:rFonts w:asciiTheme="minorHAnsi" w:hAnsiTheme="minorHAnsi"/>
          </w:rPr>
          <w:t xml:space="preserve"> [</w:t>
        </w:r>
        <w:proofErr w:type="gramEnd"/>
        <w:r>
          <w:rPr>
            <w:rFonts w:asciiTheme="minorHAnsi" w:hAnsiTheme="minorHAnsi"/>
          </w:rPr>
          <w:t>Accessed May 8</w:t>
        </w:r>
        <w:r w:rsidRPr="00995D5D">
          <w:rPr>
            <w:rFonts w:asciiTheme="minorHAnsi" w:hAnsiTheme="minorHAnsi"/>
            <w:vertAlign w:val="superscript"/>
            <w:rPrChange w:id="350" w:author="Alanis Fletcher (1702904)" w:date="2019-05-08T23:12:00Z">
              <w:rPr>
                <w:rFonts w:asciiTheme="minorHAnsi" w:hAnsiTheme="minorHAnsi"/>
              </w:rPr>
            </w:rPrChange>
          </w:rPr>
          <w:t>th</w:t>
        </w:r>
        <w:r>
          <w:rPr>
            <w:rFonts w:asciiTheme="minorHAnsi" w:hAnsiTheme="minorHAnsi"/>
          </w:rPr>
          <w:t>, 2019]</w:t>
        </w:r>
      </w:ins>
    </w:p>
    <w:p w14:paraId="2A4DE656" w14:textId="55EFFF16" w:rsidR="00242499" w:rsidRPr="008B793D" w:rsidDel="00995D5D" w:rsidRDefault="00242499" w:rsidP="008B793D">
      <w:pPr>
        <w:pStyle w:val="NormalWeb"/>
        <w:rPr>
          <w:del w:id="351" w:author="Alanis Fletcher (1702904)" w:date="2019-05-08T23:13:00Z"/>
          <w:rPrChange w:id="352" w:author="Alanis Fletcher (1702904)" w:date="2019-05-08T22:55:00Z">
            <w:rPr>
              <w:del w:id="353" w:author="Alanis Fletcher (1702904)" w:date="2019-05-08T23:13:00Z"/>
              <w:rFonts w:asciiTheme="minorHAnsi" w:hAnsiTheme="minorHAnsi"/>
            </w:rPr>
          </w:rPrChange>
        </w:rPr>
        <w:pPrChange w:id="354" w:author="Alanis Fletcher (1702904)" w:date="2019-05-08T22:55:00Z">
          <w:pPr>
            <w:pStyle w:val="NormalWeb"/>
            <w:spacing w:before="0" w:beforeAutospacing="0" w:after="120" w:afterAutospacing="0"/>
            <w:ind w:left="720" w:hanging="720"/>
          </w:pPr>
        </w:pPrChange>
      </w:pPr>
    </w:p>
    <w:p w14:paraId="4031E44E" w14:textId="77777777" w:rsidR="00AE1CC7" w:rsidRDefault="00AE1CC7" w:rsidP="007617EC">
      <w:pPr>
        <w:pStyle w:val="NormalWeb"/>
        <w:spacing w:before="0" w:beforeAutospacing="0" w:after="120" w:afterAutospacing="0"/>
        <w:ind w:left="720" w:hanging="720"/>
        <w:rPr>
          <w:ins w:id="355" w:author="Alanis Fletcher (1702904)" w:date="2019-05-08T19:36:00Z"/>
          <w:rFonts w:asciiTheme="minorHAnsi" w:eastAsia="Times New Roman" w:hAnsiTheme="minorHAnsi"/>
          <w:color w:val="000000" w:themeColor="text1"/>
        </w:rPr>
      </w:pPr>
      <w:ins w:id="356" w:author="Alanis Fletcher (1702904)" w:date="2019-05-08T19:36:00Z">
        <w:r w:rsidRPr="004D6094">
          <w:rPr>
            <w:rFonts w:asciiTheme="minorHAnsi" w:hAnsiTheme="minorHAnsi"/>
          </w:rPr>
          <w:t>Dictionaries, C (2014) Collins English Dictionary 12</w:t>
        </w:r>
        <w:r w:rsidRPr="004D6094">
          <w:rPr>
            <w:rFonts w:asciiTheme="minorHAnsi" w:hAnsiTheme="minorHAnsi"/>
            <w:vertAlign w:val="superscript"/>
          </w:rPr>
          <w:t>th</w:t>
        </w:r>
        <w:r w:rsidRPr="004D6094">
          <w:rPr>
            <w:rFonts w:asciiTheme="minorHAnsi" w:hAnsiTheme="minorHAnsi"/>
          </w:rPr>
          <w:t xml:space="preserve"> Edition</w:t>
        </w:r>
        <w:r w:rsidRPr="004D6094">
          <w:rPr>
            <w:rFonts w:asciiTheme="minorHAnsi" w:hAnsiTheme="minorHAnsi"/>
            <w:i/>
          </w:rPr>
          <w:t xml:space="preserve">. </w:t>
        </w:r>
        <w:r w:rsidRPr="004D6094">
          <w:rPr>
            <w:rFonts w:asciiTheme="minorHAnsi" w:hAnsiTheme="minorHAnsi"/>
          </w:rPr>
          <w:t>Glasgow: HarperCollins Publishers</w:t>
        </w:r>
        <w:r w:rsidRPr="004D6094" w:rsidDel="00892FB6">
          <w:rPr>
            <w:rFonts w:asciiTheme="minorHAnsi" w:eastAsia="Times New Roman" w:hAnsiTheme="minorHAnsi"/>
            <w:color w:val="000000" w:themeColor="text1"/>
            <w:highlight w:val="yellow"/>
          </w:rPr>
          <w:t xml:space="preserve"> </w:t>
        </w:r>
      </w:ins>
    </w:p>
    <w:p w14:paraId="7D1F0139" w14:textId="55106A2A" w:rsidR="00B12DDE" w:rsidRPr="00B87386" w:rsidRDefault="00B12DDE" w:rsidP="007617EC">
      <w:pPr>
        <w:pStyle w:val="NormalWeb"/>
        <w:spacing w:before="0" w:beforeAutospacing="0" w:after="120" w:afterAutospacing="0"/>
        <w:ind w:left="720" w:hanging="720"/>
        <w:rPr>
          <w:rFonts w:asciiTheme="minorHAnsi" w:hAnsiTheme="minorHAnsi"/>
        </w:rPr>
      </w:pPr>
      <w:r>
        <w:rPr>
          <w:rFonts w:asciiTheme="minorHAnsi" w:hAnsiTheme="minorHAnsi"/>
        </w:rPr>
        <w:t>Hemmings, J. (2012) The Textile Reader</w:t>
      </w:r>
      <w:r w:rsidR="0052089E">
        <w:rPr>
          <w:rFonts w:asciiTheme="minorHAnsi" w:hAnsiTheme="minorHAnsi"/>
        </w:rPr>
        <w:t>. London:</w:t>
      </w:r>
      <w:r w:rsidR="0052089E" w:rsidRPr="0052089E">
        <w:rPr>
          <w:rFonts w:asciiTheme="minorHAnsi" w:hAnsiTheme="minorHAnsi"/>
        </w:rPr>
        <w:t xml:space="preserve"> </w:t>
      </w:r>
      <w:r w:rsidR="0052089E">
        <w:rPr>
          <w:rFonts w:asciiTheme="minorHAnsi" w:hAnsiTheme="minorHAnsi"/>
        </w:rPr>
        <w:t>Berg Publishers</w:t>
      </w:r>
    </w:p>
    <w:p w14:paraId="666CF680" w14:textId="734AC286" w:rsidR="006567B8" w:rsidDel="006F3151" w:rsidRDefault="006567B8" w:rsidP="007617EC">
      <w:pPr>
        <w:spacing w:after="120"/>
        <w:ind w:left="720" w:hanging="720"/>
        <w:rPr>
          <w:rFonts w:asciiTheme="minorHAnsi" w:hAnsiTheme="minorHAnsi"/>
        </w:rPr>
      </w:pPr>
      <w:moveFromRangeStart w:id="357" w:author="Alanis Fletcher (1702904)" w:date="2019-05-08T18:48:00Z" w:name="move8233740"/>
      <w:moveFrom w:id="358" w:author="Alanis Fletcher (1702904)" w:date="2019-05-08T18:48:00Z">
        <w:r w:rsidRPr="00B87386" w:rsidDel="006F3151">
          <w:rPr>
            <w:rFonts w:asciiTheme="minorHAnsi" w:hAnsiTheme="minorHAnsi"/>
          </w:rPr>
          <w:t>Shorter Oxford English Dictio</w:t>
        </w:r>
        <w:r w:rsidRPr="007617EC" w:rsidDel="006F3151">
          <w:rPr>
            <w:rFonts w:asciiTheme="minorHAnsi" w:hAnsiTheme="minorHAnsi"/>
          </w:rPr>
          <w:t>nary (The) (1973).Oxford: Oxford University Press</w:t>
        </w:r>
      </w:moveFrom>
    </w:p>
    <w:moveFromRangeEnd w:id="357"/>
    <w:p w14:paraId="5A800A7B" w14:textId="164CC6FB" w:rsidR="00B12DDE" w:rsidRDefault="006F3151" w:rsidP="007617EC">
      <w:pPr>
        <w:spacing w:after="120"/>
        <w:ind w:left="720" w:hanging="720"/>
        <w:rPr>
          <w:ins w:id="359" w:author="Alanis Fletcher (1702904)" w:date="2019-05-08T22:38:00Z"/>
          <w:rFonts w:asciiTheme="minorHAnsi" w:hAnsiTheme="minorHAnsi"/>
          <w:color w:val="000000" w:themeColor="text1"/>
        </w:rPr>
      </w:pPr>
      <w:proofErr w:type="spellStart"/>
      <w:ins w:id="360" w:author="Alanis Fletcher (1702904)" w:date="2019-05-08T18:46:00Z">
        <w:r w:rsidRPr="006F3151">
          <w:rPr>
            <w:rFonts w:asciiTheme="minorHAnsi" w:hAnsiTheme="minorHAnsi"/>
            <w:color w:val="000000" w:themeColor="text1"/>
            <w:rPrChange w:id="361" w:author="Alanis Fletcher (1702904)" w:date="2019-05-08T18:48:00Z">
              <w:rPr>
                <w:sz w:val="22"/>
              </w:rPr>
            </w:rPrChange>
          </w:rPr>
          <w:t>Isbister</w:t>
        </w:r>
      </w:ins>
      <w:proofErr w:type="spellEnd"/>
      <w:ins w:id="362" w:author="Alanis Fletcher (1702904)" w:date="2019-05-08T18:43:00Z">
        <w:r w:rsidRPr="006F3151">
          <w:rPr>
            <w:rFonts w:asciiTheme="minorHAnsi" w:hAnsiTheme="minorHAnsi"/>
            <w:color w:val="000000" w:themeColor="text1"/>
            <w:rPrChange w:id="363" w:author="Alanis Fletcher (1702904)" w:date="2019-05-08T18:48:00Z">
              <w:rPr>
                <w:sz w:val="22"/>
              </w:rPr>
            </w:rPrChange>
          </w:rPr>
          <w:t>, K</w:t>
        </w:r>
      </w:ins>
      <w:ins w:id="364" w:author="Alanis Fletcher (1702904)" w:date="2019-05-08T18:49:00Z">
        <w:r>
          <w:rPr>
            <w:rFonts w:asciiTheme="minorHAnsi" w:hAnsiTheme="minorHAnsi"/>
            <w:color w:val="000000" w:themeColor="text1"/>
          </w:rPr>
          <w:t>.</w:t>
        </w:r>
      </w:ins>
      <w:ins w:id="365" w:author="Alanis Fletcher (1702904)" w:date="2019-05-08T18:43:00Z">
        <w:r w:rsidR="00ED67E7" w:rsidRPr="006F3151">
          <w:rPr>
            <w:rFonts w:asciiTheme="minorHAnsi" w:hAnsiTheme="minorHAnsi"/>
            <w:color w:val="000000" w:themeColor="text1"/>
            <w:rPrChange w:id="366" w:author="Alanis Fletcher (1702904)" w:date="2019-05-08T18:48:00Z">
              <w:rPr>
                <w:sz w:val="22"/>
              </w:rPr>
            </w:rPrChange>
          </w:rPr>
          <w:t xml:space="preserve"> (</w:t>
        </w:r>
        <w:r w:rsidRPr="006F3151">
          <w:rPr>
            <w:rFonts w:asciiTheme="minorHAnsi" w:hAnsiTheme="minorHAnsi"/>
            <w:color w:val="000000" w:themeColor="text1"/>
            <w:rPrChange w:id="367" w:author="Alanis Fletcher (1702904)" w:date="2019-05-08T18:48:00Z">
              <w:rPr>
                <w:sz w:val="22"/>
              </w:rPr>
            </w:rPrChange>
          </w:rPr>
          <w:t>2017</w:t>
        </w:r>
        <w:r w:rsidR="00ED67E7" w:rsidRPr="006F3151">
          <w:rPr>
            <w:rFonts w:asciiTheme="minorHAnsi" w:hAnsiTheme="minorHAnsi"/>
            <w:color w:val="000000" w:themeColor="text1"/>
            <w:rPrChange w:id="368" w:author="Alanis Fletcher (1702904)" w:date="2019-05-08T18:48:00Z">
              <w:rPr>
                <w:sz w:val="22"/>
              </w:rPr>
            </w:rPrChange>
          </w:rPr>
          <w:t xml:space="preserve">). </w:t>
        </w:r>
      </w:ins>
      <w:ins w:id="369" w:author="Alanis Fletcher (1702904)" w:date="2019-05-08T18:45:00Z">
        <w:r w:rsidRPr="006F3151">
          <w:rPr>
            <w:rFonts w:asciiTheme="minorHAnsi" w:hAnsiTheme="minorHAnsi"/>
            <w:color w:val="000000" w:themeColor="text1"/>
            <w:rPrChange w:id="370" w:author="Alanis Fletcher (1702904)" w:date="2019-05-08T18:48:00Z">
              <w:rPr>
                <w:sz w:val="22"/>
              </w:rPr>
            </w:rPrChange>
          </w:rPr>
          <w:t>Fidget Toys Aren’t Just Hype</w:t>
        </w:r>
      </w:ins>
      <w:ins w:id="371" w:author="Alanis Fletcher (1702904)" w:date="2019-05-08T18:43:00Z">
        <w:r w:rsidR="00ED67E7" w:rsidRPr="006F3151">
          <w:rPr>
            <w:rFonts w:asciiTheme="minorHAnsi" w:hAnsiTheme="minorHAnsi"/>
            <w:color w:val="000000" w:themeColor="text1"/>
            <w:rPrChange w:id="372" w:author="Alanis Fletcher (1702904)" w:date="2019-05-08T18:48:00Z">
              <w:rPr>
                <w:sz w:val="22"/>
              </w:rPr>
            </w:rPrChange>
          </w:rPr>
          <w:t xml:space="preserve"> [Internet Webpage] Available from:  &lt;</w:t>
        </w:r>
      </w:ins>
      <w:moveToRangeStart w:id="373" w:author="Alanis Fletcher (1702904)" w:date="2019-05-08T18:44:00Z" w:name="move8233483"/>
      <w:moveTo w:id="374" w:author="Alanis Fletcher (1702904)" w:date="2019-05-08T18:44:00Z">
        <w:r w:rsidR="00ED67E7" w:rsidRPr="006F3151">
          <w:rPr>
            <w:rFonts w:asciiTheme="minorHAnsi" w:eastAsia="Times New Roman" w:hAnsiTheme="minorHAnsi"/>
            <w:color w:val="000000" w:themeColor="text1"/>
            <w:rPrChange w:id="375" w:author="Alanis Fletcher (1702904)" w:date="2019-05-08T18:48:00Z">
              <w:rPr>
                <w:rFonts w:asciiTheme="minorHAnsi" w:eastAsia="Times New Roman" w:hAnsiTheme="minorHAnsi"/>
                <w:color w:val="000000" w:themeColor="text1"/>
                <w:highlight w:val="yellow"/>
              </w:rPr>
            </w:rPrChange>
          </w:rPr>
          <w:t>https://www.scientificamerican.com/article/fidget-toys-arent-just-hype/</w:t>
        </w:r>
      </w:moveTo>
      <w:moveToRangeEnd w:id="373"/>
      <w:ins w:id="376" w:author="Alanis Fletcher (1702904)" w:date="2019-05-08T18:43:00Z">
        <w:r w:rsidR="00ED67E7" w:rsidRPr="006F3151">
          <w:rPr>
            <w:rFonts w:asciiTheme="minorHAnsi" w:hAnsiTheme="minorHAnsi"/>
            <w:color w:val="000000" w:themeColor="text1"/>
            <w:rPrChange w:id="377" w:author="Alanis Fletcher (1702904)" w:date="2019-05-08T18:48:00Z">
              <w:rPr>
                <w:sz w:val="22"/>
              </w:rPr>
            </w:rPrChange>
          </w:rPr>
          <w:t xml:space="preserve">&gt; [Accessed </w:t>
        </w:r>
        <w:r w:rsidR="00ED67E7" w:rsidRPr="006F3151">
          <w:rPr>
            <w:rFonts w:asciiTheme="minorHAnsi" w:hAnsiTheme="minorHAnsi"/>
            <w:color w:val="000000" w:themeColor="text1"/>
            <w:rPrChange w:id="378" w:author="Alanis Fletcher (1702904)" w:date="2019-05-08T18:48:00Z">
              <w:rPr>
                <w:sz w:val="22"/>
              </w:rPr>
            </w:rPrChange>
          </w:rPr>
          <w:t>May 8</w:t>
        </w:r>
        <w:r w:rsidR="00ED67E7" w:rsidRPr="006F3151">
          <w:rPr>
            <w:rFonts w:asciiTheme="minorHAnsi" w:hAnsiTheme="minorHAnsi"/>
            <w:color w:val="000000" w:themeColor="text1"/>
            <w:vertAlign w:val="superscript"/>
            <w:rPrChange w:id="379" w:author="Alanis Fletcher (1702904)" w:date="2019-05-08T18:48:00Z">
              <w:rPr>
                <w:sz w:val="22"/>
                <w:vertAlign w:val="superscript"/>
              </w:rPr>
            </w:rPrChange>
          </w:rPr>
          <w:t>th</w:t>
        </w:r>
        <w:r w:rsidR="00ED67E7" w:rsidRPr="006F3151">
          <w:rPr>
            <w:rFonts w:asciiTheme="minorHAnsi" w:hAnsiTheme="minorHAnsi"/>
            <w:color w:val="000000" w:themeColor="text1"/>
            <w:rPrChange w:id="380" w:author="Alanis Fletcher (1702904)" w:date="2019-05-08T18:48:00Z">
              <w:rPr>
                <w:sz w:val="22"/>
              </w:rPr>
            </w:rPrChange>
          </w:rPr>
          <w:t>, 2019</w:t>
        </w:r>
        <w:r w:rsidR="00ED67E7" w:rsidRPr="006F3151">
          <w:rPr>
            <w:rFonts w:asciiTheme="minorHAnsi" w:hAnsiTheme="minorHAnsi"/>
            <w:color w:val="000000" w:themeColor="text1"/>
            <w:rPrChange w:id="381" w:author="Alanis Fletcher (1702904)" w:date="2019-05-08T18:48:00Z">
              <w:rPr>
                <w:sz w:val="22"/>
              </w:rPr>
            </w:rPrChange>
          </w:rPr>
          <w:t>]</w:t>
        </w:r>
      </w:ins>
    </w:p>
    <w:p w14:paraId="686DE192" w14:textId="44DF1341" w:rsidR="00025A9F" w:rsidRPr="006F3151" w:rsidRDefault="00025A9F" w:rsidP="007617EC">
      <w:pPr>
        <w:spacing w:after="120"/>
        <w:ind w:left="720" w:hanging="720"/>
        <w:rPr>
          <w:rFonts w:asciiTheme="minorHAnsi" w:hAnsiTheme="minorHAnsi"/>
          <w:color w:val="000000" w:themeColor="text1"/>
          <w:rPrChange w:id="382" w:author="Alanis Fletcher (1702904)" w:date="2019-05-08T18:48:00Z">
            <w:rPr>
              <w:rFonts w:asciiTheme="minorHAnsi" w:hAnsiTheme="minorHAnsi"/>
            </w:rPr>
          </w:rPrChange>
        </w:rPr>
      </w:pPr>
      <w:proofErr w:type="spellStart"/>
      <w:ins w:id="383" w:author="Alanis Fletcher (1702904)" w:date="2019-05-08T22:38:00Z">
        <w:r>
          <w:rPr>
            <w:rFonts w:asciiTheme="minorHAnsi" w:hAnsiTheme="minorHAnsi"/>
            <w:color w:val="000000" w:themeColor="text1"/>
          </w:rPr>
          <w:t>Orangebox</w:t>
        </w:r>
        <w:proofErr w:type="spellEnd"/>
        <w:r>
          <w:rPr>
            <w:rFonts w:asciiTheme="minorHAnsi" w:hAnsiTheme="minorHAnsi"/>
            <w:color w:val="000000" w:themeColor="text1"/>
          </w:rPr>
          <w:t xml:space="preserve">. (2019) Careers at </w:t>
        </w:r>
        <w:proofErr w:type="spellStart"/>
        <w:r>
          <w:rPr>
            <w:rFonts w:asciiTheme="minorHAnsi" w:hAnsiTheme="minorHAnsi"/>
            <w:color w:val="000000" w:themeColor="text1"/>
          </w:rPr>
          <w:t>Orangebox</w:t>
        </w:r>
        <w:proofErr w:type="spellEnd"/>
        <w:r>
          <w:rPr>
            <w:rFonts w:asciiTheme="minorHAnsi" w:hAnsiTheme="minorHAnsi"/>
            <w:color w:val="000000" w:themeColor="text1"/>
          </w:rPr>
          <w:t xml:space="preserve"> [Internet Webpage] Avai</w:t>
        </w:r>
      </w:ins>
      <w:ins w:id="384" w:author="Alanis Fletcher (1702904)" w:date="2019-05-08T22:40:00Z">
        <w:r>
          <w:rPr>
            <w:rFonts w:asciiTheme="minorHAnsi" w:hAnsiTheme="minorHAnsi"/>
            <w:color w:val="000000" w:themeColor="text1"/>
          </w:rPr>
          <w:t>l</w:t>
        </w:r>
      </w:ins>
      <w:ins w:id="385" w:author="Alanis Fletcher (1702904)" w:date="2019-05-08T22:38:00Z">
        <w:r>
          <w:rPr>
            <w:rFonts w:asciiTheme="minorHAnsi" w:hAnsiTheme="minorHAnsi"/>
            <w:color w:val="000000" w:themeColor="text1"/>
          </w:rPr>
          <w:t>able from:</w:t>
        </w:r>
      </w:ins>
      <w:ins w:id="386" w:author="Alanis Fletcher (1702904)" w:date="2019-05-08T22:39:00Z">
        <w:r>
          <w:rPr>
            <w:rFonts w:asciiTheme="minorHAnsi" w:hAnsiTheme="minorHAnsi"/>
            <w:color w:val="000000" w:themeColor="text1"/>
          </w:rPr>
          <w:t xml:space="preserve"> </w:t>
        </w:r>
      </w:ins>
      <w:ins w:id="387" w:author="Alanis Fletcher (1702904)" w:date="2019-05-08T22:40:00Z">
        <w:r>
          <w:rPr>
            <w:rFonts w:asciiTheme="minorHAnsi" w:hAnsiTheme="minorHAnsi"/>
            <w:color w:val="000000" w:themeColor="text1"/>
          </w:rPr>
          <w:t>&lt;</w:t>
        </w:r>
      </w:ins>
      <w:ins w:id="388" w:author="Alanis Fletcher (1702904)" w:date="2019-05-08T22:39:00Z">
        <w:r w:rsidRPr="008B793D">
          <w:rPr>
            <w:rFonts w:asciiTheme="minorHAnsi" w:hAnsiTheme="minorHAnsi"/>
            <w:color w:val="000000" w:themeColor="text1"/>
            <w:rPrChange w:id="389" w:author="Alanis Fletcher (1702904)" w:date="2019-05-08T22:55:00Z">
              <w:rPr>
                <w:rStyle w:val="Hyperlink"/>
                <w:rFonts w:asciiTheme="minorHAnsi" w:hAnsiTheme="minorHAnsi"/>
              </w:rPr>
            </w:rPrChange>
          </w:rPr>
          <w:t>https://www.orangebox.com/about/jobs</w:t>
        </w:r>
      </w:ins>
      <w:ins w:id="390" w:author="Alanis Fletcher (1702904)" w:date="2019-05-08T22:40:00Z">
        <w:r>
          <w:rPr>
            <w:rFonts w:asciiTheme="minorHAnsi" w:hAnsiTheme="minorHAnsi"/>
            <w:color w:val="000000" w:themeColor="text1"/>
          </w:rPr>
          <w:t>&gt;</w:t>
        </w:r>
      </w:ins>
      <w:ins w:id="391" w:author="Alanis Fletcher (1702904)" w:date="2019-05-08T22:39:00Z">
        <w:r>
          <w:rPr>
            <w:rFonts w:asciiTheme="minorHAnsi" w:hAnsiTheme="minorHAnsi"/>
            <w:color w:val="000000" w:themeColor="text1"/>
          </w:rPr>
          <w:t xml:space="preserve"> </w:t>
        </w:r>
      </w:ins>
      <w:ins w:id="392" w:author="Alanis Fletcher (1702904)" w:date="2019-05-08T22:40:00Z">
        <w:r>
          <w:rPr>
            <w:rFonts w:asciiTheme="minorHAnsi" w:hAnsiTheme="minorHAnsi"/>
            <w:color w:val="000000" w:themeColor="text1"/>
          </w:rPr>
          <w:t>[Accessed May 8</w:t>
        </w:r>
        <w:r w:rsidRPr="00025A9F">
          <w:rPr>
            <w:rFonts w:asciiTheme="minorHAnsi" w:hAnsiTheme="minorHAnsi"/>
            <w:color w:val="000000" w:themeColor="text1"/>
            <w:vertAlign w:val="superscript"/>
            <w:rPrChange w:id="393" w:author="Alanis Fletcher (1702904)" w:date="2019-05-08T22:40:00Z">
              <w:rPr>
                <w:rFonts w:asciiTheme="minorHAnsi" w:hAnsiTheme="minorHAnsi"/>
                <w:color w:val="000000" w:themeColor="text1"/>
              </w:rPr>
            </w:rPrChange>
          </w:rPr>
          <w:t>th</w:t>
        </w:r>
        <w:r>
          <w:rPr>
            <w:rFonts w:asciiTheme="minorHAnsi" w:hAnsiTheme="minorHAnsi"/>
            <w:color w:val="000000" w:themeColor="text1"/>
          </w:rPr>
          <w:t>, 2019]</w:t>
        </w:r>
      </w:ins>
    </w:p>
    <w:p w14:paraId="161581EC" w14:textId="77777777" w:rsidR="006F3151" w:rsidRDefault="006F3151" w:rsidP="006F3151">
      <w:pPr>
        <w:spacing w:after="120"/>
        <w:ind w:left="720" w:hanging="720"/>
        <w:rPr>
          <w:rFonts w:asciiTheme="minorHAnsi" w:hAnsiTheme="minorHAnsi"/>
        </w:rPr>
      </w:pPr>
      <w:moveToRangeStart w:id="394" w:author="Alanis Fletcher (1702904)" w:date="2019-05-08T18:48:00Z" w:name="move8233740"/>
      <w:moveTo w:id="395" w:author="Alanis Fletcher (1702904)" w:date="2019-05-08T18:48:00Z">
        <w:r w:rsidRPr="00B87386">
          <w:rPr>
            <w:rFonts w:asciiTheme="minorHAnsi" w:hAnsiTheme="minorHAnsi"/>
          </w:rPr>
          <w:t>Shorter Oxford English Dictio</w:t>
        </w:r>
        <w:r w:rsidRPr="007617EC">
          <w:rPr>
            <w:rFonts w:asciiTheme="minorHAnsi" w:hAnsiTheme="minorHAnsi"/>
          </w:rPr>
          <w:t>nary (The) (1973</w:t>
        </w:r>
        <w:proofErr w:type="gramStart"/>
        <w:r w:rsidRPr="007617EC">
          <w:rPr>
            <w:rFonts w:asciiTheme="minorHAnsi" w:hAnsiTheme="minorHAnsi"/>
          </w:rPr>
          <w:t>).Oxford</w:t>
        </w:r>
        <w:proofErr w:type="gramEnd"/>
        <w:r w:rsidRPr="007617EC">
          <w:rPr>
            <w:rFonts w:asciiTheme="minorHAnsi" w:hAnsiTheme="minorHAnsi"/>
          </w:rPr>
          <w:t>: Oxford University Press</w:t>
        </w:r>
      </w:moveTo>
    </w:p>
    <w:moveToRangeEnd w:id="394"/>
    <w:p w14:paraId="5D6254A7" w14:textId="77777777" w:rsidR="004A47E0" w:rsidRDefault="004A47E0">
      <w:pPr>
        <w:rPr>
          <w:ins w:id="396" w:author="Alanis Fletcher (1702904)" w:date="2019-05-08T21:07:00Z"/>
          <w:rFonts w:asciiTheme="minorHAnsi" w:eastAsia="Times New Roman" w:hAnsiTheme="minorHAnsi"/>
          <w:color w:val="000000" w:themeColor="text1"/>
          <w:highlight w:val="yellow"/>
        </w:rPr>
      </w:pPr>
    </w:p>
    <w:p w14:paraId="1026C171" w14:textId="3A3BC0BF" w:rsidR="004A47E0" w:rsidRDefault="004A47E0">
      <w:pPr>
        <w:rPr>
          <w:ins w:id="397" w:author="Alanis Fletcher (1702904)" w:date="2019-05-08T21:07:00Z"/>
          <w:rFonts w:asciiTheme="minorHAnsi" w:eastAsia="Times New Roman" w:hAnsiTheme="minorHAnsi"/>
          <w:color w:val="000000" w:themeColor="text1"/>
        </w:rPr>
      </w:pPr>
    </w:p>
    <w:p w14:paraId="1E644A82" w14:textId="629F2D9B" w:rsidR="004A47E0" w:rsidRDefault="004A47E0">
      <w:pPr>
        <w:rPr>
          <w:ins w:id="398" w:author="Alanis Fletcher (1702904)" w:date="2019-05-08T21:07:00Z"/>
          <w:rFonts w:asciiTheme="minorHAnsi" w:eastAsia="Times New Roman" w:hAnsiTheme="minorHAnsi"/>
          <w:color w:val="000000" w:themeColor="text1"/>
          <w:highlight w:val="yellow"/>
        </w:rPr>
      </w:pPr>
      <w:ins w:id="399" w:author="Alanis Fletcher (1702904)" w:date="2019-05-08T21:07:00Z">
        <w:r>
          <w:rPr>
            <w:rFonts w:asciiTheme="minorHAnsi" w:eastAsia="Times New Roman" w:hAnsiTheme="minorHAnsi"/>
            <w:color w:val="000000" w:themeColor="text1"/>
            <w:highlight w:val="yellow"/>
          </w:rPr>
          <w:br w:type="page"/>
        </w:r>
      </w:ins>
    </w:p>
    <w:p w14:paraId="26AC516A" w14:textId="16DFAFB4" w:rsidR="00134A1E" w:rsidRPr="00AE1CC7" w:rsidDel="00892FB6" w:rsidRDefault="006F11BA" w:rsidP="007617EC">
      <w:pPr>
        <w:spacing w:after="120"/>
        <w:ind w:left="720" w:hanging="720"/>
        <w:rPr>
          <w:del w:id="400" w:author="Alanis Fletcher (1702904)" w:date="2019-05-08T18:54:00Z"/>
          <w:rFonts w:asciiTheme="minorHAnsi" w:hAnsiTheme="minorHAnsi"/>
          <w:rPrChange w:id="401" w:author="Alanis Fletcher (1702904)" w:date="2019-05-08T19:35:00Z">
            <w:rPr>
              <w:del w:id="402" w:author="Alanis Fletcher (1702904)" w:date="2019-05-08T18:54:00Z"/>
              <w:rFonts w:asciiTheme="minorHAnsi" w:hAnsiTheme="minorHAnsi"/>
            </w:rPr>
          </w:rPrChange>
        </w:rPr>
      </w:pPr>
      <w:moveFromRangeStart w:id="403" w:author="Alanis Fletcher (1702904)" w:date="2019-05-08T18:44:00Z" w:name="move8233483"/>
      <w:moveFrom w:id="404" w:author="Alanis Fletcher (1702904)" w:date="2019-05-08T18:44:00Z">
        <w:del w:id="405" w:author="Alanis Fletcher (1702904)" w:date="2019-05-08T18:54:00Z">
          <w:r w:rsidRPr="00AE1CC7" w:rsidDel="00892FB6">
            <w:rPr>
              <w:rFonts w:asciiTheme="minorHAnsi" w:eastAsia="Times New Roman" w:hAnsiTheme="minorHAnsi"/>
              <w:color w:val="000000" w:themeColor="text1"/>
              <w:highlight w:val="yellow"/>
              <w:rPrChange w:id="406" w:author="Alanis Fletcher (1702904)" w:date="2019-05-08T19:35:00Z">
                <w:rPr>
                  <w:rFonts w:asciiTheme="minorHAnsi" w:eastAsia="Times New Roman" w:hAnsiTheme="minorHAnsi"/>
                  <w:color w:val="000000" w:themeColor="text1"/>
                  <w:highlight w:val="yellow"/>
                </w:rPr>
              </w:rPrChange>
            </w:rPr>
            <w:lastRenderedPageBreak/>
            <w:delText>https://www.scientificamerican.com/article/fidget-toys-arent-just-hype</w:delText>
          </w:r>
          <w:r w:rsidRPr="00AE1CC7" w:rsidDel="00892FB6">
            <w:rPr>
              <w:rFonts w:asciiTheme="minorHAnsi" w:eastAsia="Times New Roman" w:hAnsiTheme="minorHAnsi"/>
              <w:color w:val="000000" w:themeColor="text1"/>
              <w:rPrChange w:id="407" w:author="Alanis Fletcher (1702904)" w:date="2019-05-08T19:35:00Z">
                <w:rPr>
                  <w:rFonts w:asciiTheme="minorHAnsi" w:eastAsia="Times New Roman" w:hAnsiTheme="minorHAnsi"/>
                  <w:color w:val="000000" w:themeColor="text1"/>
                </w:rPr>
              </w:rPrChange>
            </w:rPr>
            <w:delText>/</w:delText>
          </w:r>
        </w:del>
      </w:moveFrom>
      <w:moveFromRangeEnd w:id="403"/>
    </w:p>
    <w:p w14:paraId="0F5454A1" w14:textId="13D11D78" w:rsidR="00134A1E" w:rsidRPr="00B87386" w:rsidDel="00892FB6" w:rsidRDefault="00134A1E" w:rsidP="00134A1E">
      <w:pPr>
        <w:rPr>
          <w:del w:id="408" w:author="Alanis Fletcher (1702904)" w:date="2019-05-08T18:54:00Z"/>
          <w:rFonts w:asciiTheme="minorHAnsi" w:hAnsiTheme="minorHAnsi"/>
        </w:rPr>
      </w:pPr>
    </w:p>
    <w:p w14:paraId="313F5199" w14:textId="175D8100" w:rsidR="00134A1E" w:rsidRPr="00B87386" w:rsidDel="00892FB6" w:rsidRDefault="00134A1E" w:rsidP="00134A1E">
      <w:pPr>
        <w:rPr>
          <w:del w:id="409" w:author="Alanis Fletcher (1702904)" w:date="2019-05-08T18:54:00Z"/>
          <w:rFonts w:asciiTheme="minorHAnsi" w:hAnsiTheme="minorHAnsi"/>
        </w:rPr>
      </w:pPr>
      <w:del w:id="410" w:author="Alanis Fletcher (1702904)" w:date="2019-05-08T18:54:00Z">
        <w:r w:rsidRPr="00B87386" w:rsidDel="00892FB6">
          <w:rPr>
            <w:rFonts w:asciiTheme="minorHAnsi" w:hAnsiTheme="minorHAnsi"/>
          </w:rPr>
          <w:delText>The Tacit Dimension Michael Polanyi</w:delText>
        </w:r>
      </w:del>
    </w:p>
    <w:p w14:paraId="3BBC07DB" w14:textId="77777777" w:rsidR="00134A1E" w:rsidRDefault="00134A1E" w:rsidP="007617EC">
      <w:pPr>
        <w:spacing w:after="120"/>
        <w:ind w:left="720" w:hanging="720"/>
        <w:rPr>
          <w:rFonts w:asciiTheme="minorHAnsi" w:hAnsiTheme="minorHAnsi"/>
        </w:rPr>
      </w:pPr>
    </w:p>
    <w:p w14:paraId="2E290BDF" w14:textId="77777777" w:rsidR="00134A1E" w:rsidRPr="00B87386" w:rsidRDefault="00134A1E" w:rsidP="00134A1E">
      <w:pPr>
        <w:pStyle w:val="Heading1"/>
        <w:spacing w:before="0"/>
        <w:rPr>
          <w:rFonts w:asciiTheme="minorHAnsi" w:eastAsia="Times New Roman" w:hAnsiTheme="minorHAnsi" w:cs="Arial"/>
          <w:color w:val="FF0000"/>
          <w:sz w:val="24"/>
          <w:szCs w:val="24"/>
        </w:rPr>
      </w:pPr>
      <w:r w:rsidRPr="00B87386">
        <w:rPr>
          <w:rStyle w:val="searchword"/>
          <w:rFonts w:asciiTheme="minorHAnsi" w:eastAsia="Times New Roman" w:hAnsiTheme="minorHAnsi" w:cs="Arial"/>
          <w:color w:val="FF0000"/>
          <w:sz w:val="24"/>
          <w:szCs w:val="24"/>
          <w:bdr w:val="none" w:sz="0" w:space="0" w:color="auto" w:frame="1"/>
          <w:shd w:val="clear" w:color="auto" w:fill="FED307"/>
        </w:rPr>
        <w:t>RELATIONSHIP</w:t>
      </w:r>
      <w:r w:rsidRPr="00B87386">
        <w:rPr>
          <w:rStyle w:val="apple-converted-space"/>
          <w:rFonts w:asciiTheme="minorHAnsi" w:eastAsia="Times New Roman" w:hAnsiTheme="minorHAnsi" w:cs="Arial"/>
          <w:color w:val="FF0000"/>
          <w:sz w:val="24"/>
          <w:szCs w:val="24"/>
        </w:rPr>
        <w:t> </w:t>
      </w:r>
      <w:r w:rsidRPr="00B87386">
        <w:rPr>
          <w:rStyle w:val="searchword"/>
          <w:rFonts w:asciiTheme="minorHAnsi" w:eastAsia="Times New Roman" w:hAnsiTheme="minorHAnsi" w:cs="Arial"/>
          <w:color w:val="FF0000"/>
          <w:sz w:val="24"/>
          <w:szCs w:val="24"/>
          <w:bdr w:val="none" w:sz="0" w:space="0" w:color="auto" w:frame="1"/>
          <w:shd w:val="clear" w:color="auto" w:fill="FED307"/>
        </w:rPr>
        <w:t>BETWEEN</w:t>
      </w:r>
      <w:r w:rsidRPr="00B87386">
        <w:rPr>
          <w:rStyle w:val="apple-converted-space"/>
          <w:rFonts w:asciiTheme="minorHAnsi" w:eastAsia="Times New Roman" w:hAnsiTheme="minorHAnsi" w:cs="Arial"/>
          <w:color w:val="FF0000"/>
          <w:sz w:val="24"/>
          <w:szCs w:val="24"/>
        </w:rPr>
        <w:t> </w:t>
      </w:r>
      <w:r w:rsidRPr="00B87386">
        <w:rPr>
          <w:rFonts w:asciiTheme="minorHAnsi" w:eastAsia="Times New Roman" w:hAnsiTheme="minorHAnsi" w:cs="Arial"/>
          <w:color w:val="FF0000"/>
          <w:sz w:val="24"/>
          <w:szCs w:val="24"/>
        </w:rPr>
        <w:t>COLOR AND EMOTION: A STUDY OF COLLEGE STUDENTS.</w:t>
      </w:r>
    </w:p>
    <w:p w14:paraId="77B9469F" w14:textId="77777777" w:rsidR="00134A1E" w:rsidRPr="00B87386" w:rsidRDefault="00134A1E" w:rsidP="00134A1E">
      <w:pPr>
        <w:pStyle w:val="Heading2"/>
        <w:spacing w:before="0"/>
        <w:rPr>
          <w:rFonts w:asciiTheme="minorHAnsi" w:eastAsia="Times New Roman" w:hAnsiTheme="minorHAnsi" w:cs="Arial"/>
          <w:color w:val="FF0000"/>
          <w:sz w:val="24"/>
          <w:szCs w:val="24"/>
        </w:rPr>
      </w:pPr>
      <w:r w:rsidRPr="00B87386">
        <w:rPr>
          <w:rFonts w:asciiTheme="minorHAnsi" w:eastAsia="Times New Roman" w:hAnsiTheme="minorHAnsi" w:cs="Arial"/>
          <w:b/>
          <w:bCs/>
          <w:color w:val="FF0000"/>
          <w:sz w:val="24"/>
          <w:szCs w:val="24"/>
        </w:rPr>
        <w:t xml:space="preserve">Kaya, </w:t>
      </w:r>
      <w:proofErr w:type="spellStart"/>
      <w:proofErr w:type="gramStart"/>
      <w:r w:rsidRPr="00B87386">
        <w:rPr>
          <w:rFonts w:asciiTheme="minorHAnsi" w:eastAsia="Times New Roman" w:hAnsiTheme="minorHAnsi" w:cs="Arial"/>
          <w:b/>
          <w:bCs/>
          <w:color w:val="FF0000"/>
          <w:sz w:val="24"/>
          <w:szCs w:val="24"/>
        </w:rPr>
        <w:t>Naz</w:t>
      </w:r>
      <w:proofErr w:type="spellEnd"/>
      <w:r w:rsidRPr="00B87386">
        <w:rPr>
          <w:rFonts w:asciiTheme="minorHAnsi" w:eastAsia="Times New Roman" w:hAnsiTheme="minorHAnsi" w:cs="Arial"/>
          <w:b/>
          <w:bCs/>
          <w:color w:val="FF0000"/>
          <w:sz w:val="24"/>
          <w:szCs w:val="24"/>
        </w:rPr>
        <w:t xml:space="preserve"> ;</w:t>
      </w:r>
      <w:proofErr w:type="gramEnd"/>
      <w:r w:rsidRPr="00B87386">
        <w:rPr>
          <w:rFonts w:asciiTheme="minorHAnsi" w:eastAsia="Times New Roman" w:hAnsiTheme="minorHAnsi" w:cs="Arial"/>
          <w:b/>
          <w:bCs/>
          <w:color w:val="FF0000"/>
          <w:sz w:val="24"/>
          <w:szCs w:val="24"/>
        </w:rPr>
        <w:t xml:space="preserve"> Epps, Helen H. ;</w:t>
      </w:r>
    </w:p>
    <w:p w14:paraId="19D72F16" w14:textId="0CAF7B48" w:rsidR="00134A1E" w:rsidRPr="00B87386" w:rsidDel="00892FB6" w:rsidRDefault="00134A1E" w:rsidP="00134A1E">
      <w:pPr>
        <w:rPr>
          <w:del w:id="411" w:author="Alanis Fletcher (1702904)" w:date="2019-05-08T18:55:00Z"/>
          <w:rFonts w:asciiTheme="minorHAnsi" w:eastAsia="Times New Roman" w:hAnsiTheme="minorHAnsi"/>
          <w:color w:val="FF0000"/>
        </w:rPr>
      </w:pPr>
      <w:del w:id="412" w:author="Alanis Fletcher (1702904)" w:date="2019-05-08T18:55:00Z">
        <w:r w:rsidRPr="00B87386" w:rsidDel="00892FB6">
          <w:rPr>
            <w:rStyle w:val="exlresultdetails"/>
            <w:rFonts w:asciiTheme="minorHAnsi" w:eastAsia="Times New Roman" w:hAnsiTheme="minorHAnsi" w:cs="Arial"/>
            <w:color w:val="FF0000"/>
            <w:bdr w:val="none" w:sz="0" w:space="0" w:color="auto" w:frame="1"/>
          </w:rPr>
          <w:delText>College Student Journal, 2004, Vol.38 (3), p.396-406</w:delText>
        </w:r>
      </w:del>
    </w:p>
    <w:p w14:paraId="6F361311" w14:textId="394D8374" w:rsidR="00134A1E" w:rsidRPr="00B87386" w:rsidDel="00892FB6" w:rsidRDefault="00134A1E" w:rsidP="00134A1E">
      <w:pPr>
        <w:pStyle w:val="Heading3"/>
        <w:spacing w:before="0" w:beforeAutospacing="0" w:after="0" w:afterAutospacing="0"/>
        <w:rPr>
          <w:del w:id="413" w:author="Alanis Fletcher (1702904)" w:date="2019-05-08T18:55:00Z"/>
          <w:rFonts w:asciiTheme="minorHAnsi" w:eastAsia="Times New Roman" w:hAnsiTheme="minorHAnsi" w:cs="Arial"/>
          <w:b w:val="0"/>
          <w:bCs w:val="0"/>
          <w:color w:val="FF0000"/>
          <w:sz w:val="24"/>
          <w:szCs w:val="24"/>
        </w:rPr>
      </w:pPr>
      <w:del w:id="414" w:author="Alanis Fletcher (1702904)" w:date="2019-05-08T18:55:00Z">
        <w:r w:rsidRPr="00B87386" w:rsidDel="00892FB6">
          <w:rPr>
            <w:rFonts w:asciiTheme="minorHAnsi" w:eastAsia="Times New Roman" w:hAnsiTheme="minorHAnsi" w:cs="Arial"/>
            <w:b w:val="0"/>
            <w:bCs w:val="0"/>
            <w:color w:val="FF0000"/>
            <w:sz w:val="24"/>
            <w:szCs w:val="24"/>
          </w:rPr>
          <w:delText>Project Innovation, Inc.</w:delText>
        </w:r>
      </w:del>
    </w:p>
    <w:p w14:paraId="0886563C" w14:textId="65690587" w:rsidR="00134A1E" w:rsidRPr="00B87386" w:rsidDel="00892FB6" w:rsidRDefault="00134A1E" w:rsidP="00134A1E">
      <w:pPr>
        <w:pStyle w:val="exlresultavailability"/>
        <w:spacing w:before="0" w:beforeAutospacing="0" w:after="0" w:afterAutospacing="0"/>
        <w:rPr>
          <w:del w:id="415" w:author="Alanis Fletcher (1702904)" w:date="2019-05-08T18:55:00Z"/>
          <w:rFonts w:asciiTheme="minorHAnsi" w:hAnsiTheme="minorHAnsi" w:cs="Arial"/>
          <w:color w:val="32322F"/>
        </w:rPr>
      </w:pPr>
      <w:del w:id="416" w:author="Alanis Fletcher (1702904)" w:date="2019-05-08T18:55:00Z">
        <w:r w:rsidRPr="00B87386" w:rsidDel="00892FB6">
          <w:rPr>
            <w:rStyle w:val="Emphasis"/>
            <w:rFonts w:asciiTheme="minorHAnsi" w:hAnsiTheme="minorHAnsi" w:cs="Arial"/>
            <w:b/>
            <w:bCs/>
            <w:i w:val="0"/>
            <w:iCs w:val="0"/>
            <w:color w:val="FF0000"/>
            <w:bdr w:val="none" w:sz="0" w:space="0" w:color="auto" w:frame="1"/>
          </w:rPr>
          <w:delText>Full text available</w:delText>
        </w:r>
      </w:del>
    </w:p>
    <w:p w14:paraId="402031F3" w14:textId="77777777" w:rsidR="00134A1E" w:rsidRDefault="00134A1E" w:rsidP="007617EC">
      <w:pPr>
        <w:spacing w:after="120"/>
        <w:ind w:left="720" w:hanging="720"/>
        <w:rPr>
          <w:rFonts w:asciiTheme="minorHAnsi" w:hAnsiTheme="minorHAnsi"/>
        </w:rPr>
      </w:pPr>
    </w:p>
    <w:tbl>
      <w:tblPr>
        <w:tblW w:w="11408" w:type="dxa"/>
        <w:tblCellSpacing w:w="0" w:type="dxa"/>
        <w:tblCellMar>
          <w:left w:w="0" w:type="dxa"/>
          <w:right w:w="0" w:type="dxa"/>
        </w:tblCellMar>
        <w:tblLook w:val="04A0" w:firstRow="1" w:lastRow="0" w:firstColumn="1" w:lastColumn="0" w:noHBand="0" w:noVBand="1"/>
        <w:tblDescription w:val="description place holder"/>
      </w:tblPr>
      <w:tblGrid>
        <w:gridCol w:w="11408"/>
      </w:tblGrid>
      <w:tr w:rsidR="00134A1E" w:rsidRPr="00B87386" w14:paraId="0979BBA0" w14:textId="77777777" w:rsidTr="00FF7057">
        <w:trPr>
          <w:tblCellSpacing w:w="0" w:type="dxa"/>
        </w:trPr>
        <w:tc>
          <w:tcPr>
            <w:tcW w:w="0" w:type="auto"/>
            <w:tcBorders>
              <w:top w:val="nil"/>
              <w:left w:val="nil"/>
              <w:bottom w:val="single" w:sz="6" w:space="0" w:color="DFDFDF"/>
              <w:right w:val="nil"/>
            </w:tcBorders>
            <w:hideMark/>
          </w:tcPr>
          <w:p w14:paraId="12BFF180" w14:textId="77777777" w:rsidR="00134A1E" w:rsidRPr="00B87386" w:rsidRDefault="00794260" w:rsidP="00FF7057">
            <w:pPr>
              <w:pStyle w:val="Heading2"/>
              <w:spacing w:before="0"/>
              <w:rPr>
                <w:rFonts w:asciiTheme="minorHAnsi" w:eastAsia="Times New Roman" w:hAnsiTheme="minorHAnsi" w:cs="Arial"/>
                <w:color w:val="32322F"/>
                <w:sz w:val="24"/>
                <w:szCs w:val="24"/>
              </w:rPr>
            </w:pPr>
            <w:hyperlink r:id="rId8" w:tgtFrame="_parent" w:history="1">
              <w:r w:rsidR="00134A1E" w:rsidRPr="00B87386">
                <w:rPr>
                  <w:rFonts w:asciiTheme="minorHAnsi" w:eastAsia="Times New Roman" w:hAnsiTheme="minorHAnsi" w:cs="Arial"/>
                  <w:color w:val="0075B0"/>
                  <w:sz w:val="24"/>
                  <w:szCs w:val="24"/>
                  <w:bdr w:val="none" w:sz="0" w:space="0" w:color="auto" w:frame="1"/>
                </w:rPr>
                <w:br/>
              </w:r>
              <w:r w:rsidR="00134A1E" w:rsidRPr="00B87386">
                <w:rPr>
                  <w:rStyle w:val="Hyperlink"/>
                  <w:rFonts w:asciiTheme="minorHAnsi" w:eastAsia="Times New Roman" w:hAnsiTheme="minorHAnsi" w:cs="Arial"/>
                  <w:color w:val="0075B0"/>
                  <w:sz w:val="24"/>
                  <w:szCs w:val="24"/>
                  <w:bdr w:val="none" w:sz="0" w:space="0" w:color="auto" w:frame="1"/>
                </w:rPr>
                <w:t>The art of</w:t>
              </w:r>
              <w:r w:rsidR="00134A1E" w:rsidRPr="00B87386">
                <w:rPr>
                  <w:rStyle w:val="apple-converted-space"/>
                  <w:rFonts w:asciiTheme="minorHAnsi" w:eastAsia="Times New Roman" w:hAnsiTheme="minorHAnsi" w:cs="Arial"/>
                  <w:color w:val="0075B0"/>
                  <w:sz w:val="24"/>
                  <w:szCs w:val="24"/>
                  <w:bdr w:val="none" w:sz="0" w:space="0" w:color="auto" w:frame="1"/>
                </w:rPr>
                <w:t> </w:t>
              </w:r>
              <w:proofErr w:type="gramStart"/>
              <w:r w:rsidR="00134A1E" w:rsidRPr="00B87386">
                <w:rPr>
                  <w:rStyle w:val="searchword"/>
                  <w:rFonts w:asciiTheme="minorHAnsi" w:eastAsia="Times New Roman" w:hAnsiTheme="minorHAnsi" w:cs="Arial"/>
                  <w:color w:val="0075B0"/>
                  <w:sz w:val="24"/>
                  <w:szCs w:val="24"/>
                  <w:bdr w:val="none" w:sz="0" w:space="0" w:color="auto" w:frame="1"/>
                  <w:shd w:val="clear" w:color="auto" w:fill="FED307"/>
                </w:rPr>
                <w:t>color</w:t>
              </w:r>
              <w:r w:rsidR="00134A1E" w:rsidRPr="00B87386">
                <w:rPr>
                  <w:rStyle w:val="apple-converted-space"/>
                  <w:rFonts w:asciiTheme="minorHAnsi" w:eastAsia="Times New Roman" w:hAnsiTheme="minorHAnsi" w:cs="Arial"/>
                  <w:color w:val="0075B0"/>
                  <w:sz w:val="24"/>
                  <w:szCs w:val="24"/>
                  <w:bdr w:val="none" w:sz="0" w:space="0" w:color="auto" w:frame="1"/>
                </w:rPr>
                <w:t> </w:t>
              </w:r>
              <w:r w:rsidR="00134A1E" w:rsidRPr="00B87386">
                <w:rPr>
                  <w:rStyle w:val="Hyperlink"/>
                  <w:rFonts w:asciiTheme="minorHAnsi" w:eastAsia="Times New Roman" w:hAnsiTheme="minorHAnsi" w:cs="Arial"/>
                  <w:color w:val="0075B0"/>
                  <w:sz w:val="24"/>
                  <w:szCs w:val="24"/>
                  <w:bdr w:val="none" w:sz="0" w:space="0" w:color="auto" w:frame="1"/>
                </w:rPr>
                <w:t>:</w:t>
              </w:r>
              <w:proofErr w:type="gramEnd"/>
              <w:r w:rsidR="00134A1E" w:rsidRPr="00B87386">
                <w:rPr>
                  <w:rStyle w:val="Hyperlink"/>
                  <w:rFonts w:asciiTheme="minorHAnsi" w:eastAsia="Times New Roman" w:hAnsiTheme="minorHAnsi" w:cs="Arial"/>
                  <w:color w:val="0075B0"/>
                  <w:sz w:val="24"/>
                  <w:szCs w:val="24"/>
                  <w:bdr w:val="none" w:sz="0" w:space="0" w:color="auto" w:frame="1"/>
                </w:rPr>
                <w:t xml:space="preserve"> the subjective experience and objective rationale of</w:t>
              </w:r>
              <w:r w:rsidR="00134A1E" w:rsidRPr="00B87386">
                <w:rPr>
                  <w:rStyle w:val="apple-converted-space"/>
                  <w:rFonts w:asciiTheme="minorHAnsi" w:eastAsia="Times New Roman" w:hAnsiTheme="minorHAnsi" w:cs="Arial"/>
                  <w:color w:val="0075B0"/>
                  <w:sz w:val="24"/>
                  <w:szCs w:val="24"/>
                  <w:bdr w:val="none" w:sz="0" w:space="0" w:color="auto" w:frame="1"/>
                </w:rPr>
                <w:t> </w:t>
              </w:r>
              <w:r w:rsidR="00134A1E" w:rsidRPr="00B87386">
                <w:rPr>
                  <w:rStyle w:val="searchword"/>
                  <w:rFonts w:asciiTheme="minorHAnsi" w:eastAsia="Times New Roman" w:hAnsiTheme="minorHAnsi" w:cs="Arial"/>
                  <w:color w:val="0075B0"/>
                  <w:sz w:val="24"/>
                  <w:szCs w:val="24"/>
                  <w:bdr w:val="none" w:sz="0" w:space="0" w:color="auto" w:frame="1"/>
                  <w:shd w:val="clear" w:color="auto" w:fill="FED307"/>
                </w:rPr>
                <w:t>color</w:t>
              </w:r>
            </w:hyperlink>
          </w:p>
          <w:p w14:paraId="68A06C80" w14:textId="77777777" w:rsidR="00134A1E" w:rsidRPr="00B87386" w:rsidRDefault="00134A1E" w:rsidP="00FF7057">
            <w:pPr>
              <w:pStyle w:val="Heading3"/>
              <w:spacing w:before="0" w:beforeAutospacing="0" w:after="0" w:afterAutospacing="0"/>
              <w:rPr>
                <w:rFonts w:asciiTheme="minorHAnsi" w:eastAsia="Times New Roman" w:hAnsiTheme="minorHAnsi" w:cs="Arial"/>
                <w:b w:val="0"/>
                <w:bCs w:val="0"/>
                <w:color w:val="32322F"/>
                <w:sz w:val="24"/>
                <w:szCs w:val="24"/>
              </w:rPr>
            </w:pPr>
            <w:r w:rsidRPr="00B87386">
              <w:rPr>
                <w:rFonts w:asciiTheme="minorHAnsi" w:eastAsia="Times New Roman" w:hAnsiTheme="minorHAnsi" w:cs="Arial"/>
                <w:b w:val="0"/>
                <w:bCs w:val="0"/>
                <w:color w:val="32322F"/>
                <w:sz w:val="24"/>
                <w:szCs w:val="24"/>
              </w:rPr>
              <w:t xml:space="preserve">Johannes </w:t>
            </w:r>
            <w:proofErr w:type="spellStart"/>
            <w:r w:rsidRPr="00B87386">
              <w:rPr>
                <w:rFonts w:asciiTheme="minorHAnsi" w:eastAsia="Times New Roman" w:hAnsiTheme="minorHAnsi" w:cs="Arial"/>
                <w:b w:val="0"/>
                <w:bCs w:val="0"/>
                <w:color w:val="32322F"/>
                <w:sz w:val="24"/>
                <w:szCs w:val="24"/>
              </w:rPr>
              <w:t>Itten</w:t>
            </w:r>
            <w:proofErr w:type="spellEnd"/>
            <w:r w:rsidRPr="00B87386">
              <w:rPr>
                <w:rFonts w:asciiTheme="minorHAnsi" w:eastAsia="Times New Roman" w:hAnsiTheme="minorHAnsi" w:cs="Arial"/>
                <w:b w:val="0"/>
                <w:bCs w:val="0"/>
                <w:color w:val="32322F"/>
                <w:sz w:val="24"/>
                <w:szCs w:val="24"/>
              </w:rPr>
              <w:t xml:space="preserve"> 1889-1967. Ernst van Hagen</w:t>
            </w:r>
          </w:p>
          <w:p w14:paraId="6D6F62C2" w14:textId="7C43D9EA" w:rsidR="00134A1E" w:rsidRPr="00B87386" w:rsidDel="00892FB6" w:rsidRDefault="00134A1E" w:rsidP="00FF7057">
            <w:pPr>
              <w:rPr>
                <w:del w:id="417" w:author="Alanis Fletcher (1702904)" w:date="2019-05-08T18:55:00Z"/>
                <w:rFonts w:asciiTheme="minorHAnsi" w:eastAsia="Times New Roman" w:hAnsiTheme="minorHAnsi" w:cs="Arial"/>
                <w:color w:val="32322F"/>
              </w:rPr>
            </w:pPr>
            <w:del w:id="418" w:author="Alanis Fletcher (1702904)" w:date="2019-05-08T18:55:00Z">
              <w:r w:rsidRPr="00B87386" w:rsidDel="00892FB6">
                <w:rPr>
                  <w:rStyle w:val="exlresultversionfound"/>
                  <w:rFonts w:asciiTheme="minorHAnsi" w:eastAsia="Times New Roman" w:hAnsiTheme="minorHAnsi" w:cs="Arial"/>
                  <w:b/>
                  <w:bCs/>
                  <w:color w:val="E87107"/>
                  <w:bdr w:val="none" w:sz="0" w:space="0" w:color="auto" w:frame="1"/>
                </w:rPr>
                <w:delText>Multiple versions found</w:delText>
              </w:r>
            </w:del>
          </w:p>
          <w:p w14:paraId="652C9AC5" w14:textId="03B320CB" w:rsidR="00134A1E" w:rsidRPr="00B87386" w:rsidDel="00892FB6" w:rsidRDefault="00134A1E" w:rsidP="00FF7057">
            <w:pPr>
              <w:pStyle w:val="Heading3"/>
              <w:spacing w:before="0" w:beforeAutospacing="0" w:after="0" w:afterAutospacing="0"/>
              <w:rPr>
                <w:del w:id="419" w:author="Alanis Fletcher (1702904)" w:date="2019-05-08T18:55:00Z"/>
                <w:rFonts w:asciiTheme="minorHAnsi" w:eastAsia="Times New Roman" w:hAnsiTheme="minorHAnsi" w:cs="Arial"/>
                <w:b w:val="0"/>
                <w:bCs w:val="0"/>
                <w:color w:val="32322F"/>
                <w:sz w:val="24"/>
                <w:szCs w:val="24"/>
              </w:rPr>
            </w:pPr>
            <w:del w:id="420" w:author="Alanis Fletcher (1702904)" w:date="2019-05-08T18:55:00Z">
              <w:r w:rsidRPr="00B87386" w:rsidDel="00892FB6">
                <w:rPr>
                  <w:rFonts w:asciiTheme="minorHAnsi" w:eastAsia="Times New Roman" w:hAnsiTheme="minorHAnsi" w:cs="Arial"/>
                  <w:b w:val="0"/>
                  <w:bCs w:val="0"/>
                  <w:color w:val="32322F"/>
                  <w:sz w:val="24"/>
                  <w:szCs w:val="24"/>
                </w:rPr>
                <w:delText>To view, click on the title or the link to the right</w:delText>
              </w:r>
            </w:del>
          </w:p>
          <w:p w14:paraId="7B3A5FCA" w14:textId="1FA38C8A" w:rsidR="00134A1E" w:rsidRPr="00B87386" w:rsidRDefault="00794260" w:rsidP="00FF7057">
            <w:pPr>
              <w:rPr>
                <w:rFonts w:asciiTheme="minorHAnsi" w:eastAsia="Times New Roman" w:hAnsiTheme="minorHAnsi" w:cs="Arial"/>
                <w:color w:val="32322F"/>
              </w:rPr>
            </w:pPr>
            <w:del w:id="421" w:author="Alanis Fletcher (1702904)" w:date="2019-05-08T18:55:00Z">
              <w:r w:rsidDel="00892FB6">
                <w:fldChar w:fldCharType="begin"/>
              </w:r>
              <w:r w:rsidDel="00892FB6">
                <w:delInstrText xml:space="preserve"> HYPERLINK "http://librarycatalogue.uwtsd.ac.uk/primo_library/libweb/action/search.do?cs=frb&amp;ct=frb&amp;frbg=313401070&amp;fctN=facet_frbrgroupid&amp;fctV=313401070&amp;doc=44UWTSD_ALMA21155797890002421&amp;lastPag=&amp;lastPagIndx=1&amp;rfnGrp</w:delInstrText>
              </w:r>
              <w:r w:rsidDel="00892FB6">
                <w:delInstrText>=frbr&amp;frbrSrt=date&amp;frbrRecordsSource=Primo+Local&amp;frbrJtitleDisplay=&amp;frbrIssnDisplay=&amp;frbrEissnDisplay=&amp;frbrSourceidDisplay=44UWTSD_ALMA&amp;frbg=&amp;&amp;fn=search&amp;indx=1&amp;dscnt=0&amp;scp.scps=scope%3A(44WHELF_UWTSD)%2C44WHELF_UWTSD_Ebsco%2Cprimo_central_multiple_fe&amp;tb=t&amp;</w:delInstrText>
              </w:r>
              <w:r w:rsidDel="00892FB6">
                <w:delInstrText xml:space="preserve">mode=Basic&amp;vid=44WHELF_UWTSD_VU1&amp;ct=search&amp;srt=rank&amp;tab=tab1&amp;dum=true&amp;vl(freeText0)=colour%20theory&amp;dstmp=1557229300752" \t "_parent" </w:delInstrText>
              </w:r>
              <w:r w:rsidDel="00892FB6">
                <w:fldChar w:fldCharType="separate"/>
              </w:r>
              <w:r w:rsidR="00134A1E" w:rsidRPr="00B87386" w:rsidDel="00892FB6">
                <w:rPr>
                  <w:rStyle w:val="Hyperlink"/>
                  <w:rFonts w:asciiTheme="minorHAnsi" w:eastAsia="Times New Roman" w:hAnsiTheme="minorHAnsi" w:cs="Arial"/>
                  <w:color w:val="0075B0"/>
                  <w:bdr w:val="none" w:sz="0" w:space="0" w:color="auto" w:frame="1"/>
                  <w:shd w:val="clear" w:color="auto" w:fill="EFEFEF"/>
                </w:rPr>
                <w:delText>View 4 versions</w:delText>
              </w:r>
              <w:r w:rsidDel="00892FB6">
                <w:rPr>
                  <w:rStyle w:val="Hyperlink"/>
                  <w:rFonts w:asciiTheme="minorHAnsi" w:eastAsia="Times New Roman" w:hAnsiTheme="minorHAnsi" w:cs="Arial"/>
                  <w:color w:val="0075B0"/>
                  <w:bdr w:val="none" w:sz="0" w:space="0" w:color="auto" w:frame="1"/>
                  <w:shd w:val="clear" w:color="auto" w:fill="EFEFEF"/>
                </w:rPr>
                <w:fldChar w:fldCharType="end"/>
              </w:r>
            </w:del>
          </w:p>
        </w:tc>
      </w:tr>
    </w:tbl>
    <w:p w14:paraId="1E1FAAB1" w14:textId="77777777" w:rsidR="00134A1E" w:rsidRPr="00B87386" w:rsidRDefault="00134A1E" w:rsidP="00134A1E">
      <w:pPr>
        <w:rPr>
          <w:rFonts w:asciiTheme="minorHAnsi" w:eastAsia="Times New Roman" w:hAnsiTheme="minorHAnsi"/>
        </w:rPr>
      </w:pPr>
    </w:p>
    <w:tbl>
      <w:tblPr>
        <w:tblW w:w="13586" w:type="dxa"/>
        <w:tblInd w:w="-108" w:type="dxa"/>
        <w:tblBorders>
          <w:top w:val="nil"/>
          <w:left w:val="nil"/>
          <w:right w:val="nil"/>
        </w:tblBorders>
        <w:tblLayout w:type="fixed"/>
        <w:tblLook w:val="0000" w:firstRow="0" w:lastRow="0" w:firstColumn="0" w:lastColumn="0" w:noHBand="0" w:noVBand="0"/>
        <w:tblPrChange w:id="422" w:author="Alanis Fletcher (1702904)" w:date="2019-05-09T09:40:00Z">
          <w:tblPr>
            <w:tblW w:w="0" w:type="auto"/>
            <w:tblInd w:w="-108" w:type="dxa"/>
            <w:tblBorders>
              <w:top w:val="nil"/>
              <w:left w:val="nil"/>
              <w:right w:val="nil"/>
            </w:tblBorders>
            <w:tblLayout w:type="fixed"/>
            <w:tblLook w:val="0000" w:firstRow="0" w:lastRow="0" w:firstColumn="0" w:lastColumn="0" w:noHBand="0" w:noVBand="0"/>
          </w:tblPr>
        </w:tblPrChange>
      </w:tblPr>
      <w:tblGrid>
        <w:gridCol w:w="13586"/>
        <w:tblGridChange w:id="423">
          <w:tblGrid>
            <w:gridCol w:w="13586"/>
          </w:tblGrid>
        </w:tblGridChange>
      </w:tblGrid>
      <w:tr w:rsidR="004C1DA2" w:rsidRPr="00B87386" w14:paraId="07D0F345" w14:textId="77777777" w:rsidTr="004C1DA2">
        <w:tc>
          <w:tcPr>
            <w:tcW w:w="13586" w:type="dxa"/>
            <w:tcBorders>
              <w:bottom w:val="single" w:sz="8" w:space="0" w:color="D7D7D7"/>
            </w:tcBorders>
            <w:tcPrChange w:id="424" w:author="Alanis Fletcher (1702904)" w:date="2019-05-09T09:40:00Z">
              <w:tcPr>
                <w:tcW w:w="13586" w:type="dxa"/>
                <w:tcBorders>
                  <w:bottom w:val="single" w:sz="8" w:space="0" w:color="D7D7D7"/>
                </w:tcBorders>
              </w:tcPr>
            </w:tcPrChange>
          </w:tcPr>
          <w:p w14:paraId="27DFF73C" w14:textId="77777777" w:rsidR="004C1DA2" w:rsidRPr="00B87386" w:rsidRDefault="004C1DA2" w:rsidP="00FF7057">
            <w:pPr>
              <w:widowControl w:val="0"/>
              <w:autoSpaceDE w:val="0"/>
              <w:autoSpaceDN w:val="0"/>
              <w:adjustRightInd w:val="0"/>
              <w:rPr>
                <w:rFonts w:asciiTheme="minorHAnsi" w:hAnsiTheme="minorHAnsi" w:cs="Arial"/>
                <w:b/>
                <w:bCs/>
                <w:color w:val="262623"/>
              </w:rPr>
            </w:pPr>
            <w:r>
              <w:fldChar w:fldCharType="begin"/>
            </w:r>
            <w:r>
              <w:instrText xml:space="preserve"> HYPERLINK "http://librarycatalogue.uwtsd.ac.uk/primo_library/libweb/action/display.do?tabs=detailsTab&amp;ct=display&amp;fn=search&amp;doc=TN_hus_114040423&amp;indx=6&amp;recIds=TN_hus_114040423&amp;recIdxs=5&amp;elementId=5&amp;renderMode=poppedOut&amp;displayMode=full&amp;frbrVersion=4&amp;frbg=&amp;&amp;dscnt=0&amp;scp.scps=scope%3A%2844WHELF_UWTSD%29%2C44WHELF_UWTSD_Ebsco%2Cprimo_central_multiple_fe&amp;tb=t&amp;mode=Basic&amp;vid=44WHELF_UWTSD_VU1&amp;srt=rank&amp;tab=tab1&amp;dum=true&amp;vl(freeText0)=colour%20theory&amp;dstmp=1557229300765" </w:instrText>
            </w:r>
            <w:r>
              <w:fldChar w:fldCharType="separate"/>
            </w:r>
            <w:r w:rsidRPr="00B87386">
              <w:rPr>
                <w:rFonts w:asciiTheme="minorHAnsi" w:hAnsiTheme="minorHAnsi" w:cs="Arial"/>
                <w:b/>
                <w:bCs/>
                <w:color w:val="0C60A0"/>
              </w:rPr>
              <w:t xml:space="preserve">COLOUR THEORIES OF </w:t>
            </w:r>
            <w:proofErr w:type="gramStart"/>
            <w:r w:rsidRPr="00B87386">
              <w:rPr>
                <w:rFonts w:asciiTheme="minorHAnsi" w:hAnsiTheme="minorHAnsi" w:cs="Arial"/>
                <w:b/>
                <w:bCs/>
                <w:color w:val="0C60A0"/>
              </w:rPr>
              <w:t>KLEE ,</w:t>
            </w:r>
            <w:proofErr w:type="gramEnd"/>
            <w:r w:rsidRPr="00B87386">
              <w:rPr>
                <w:rFonts w:asciiTheme="minorHAnsi" w:hAnsiTheme="minorHAnsi" w:cs="Arial"/>
                <w:b/>
                <w:bCs/>
                <w:color w:val="0C60A0"/>
              </w:rPr>
              <w:t xml:space="preserve"> ITTEN AND KANDINSKY AS A PARADOX OF AESTHETIC SHARING IN BAUHAUS.</w:t>
            </w:r>
            <w:r>
              <w:rPr>
                <w:rFonts w:asciiTheme="minorHAnsi" w:hAnsiTheme="minorHAnsi" w:cs="Arial"/>
                <w:b/>
                <w:bCs/>
                <w:color w:val="0C60A0"/>
              </w:rPr>
              <w:fldChar w:fldCharType="end"/>
            </w:r>
          </w:p>
          <w:p w14:paraId="561C80BA" w14:textId="77777777" w:rsidR="004C1DA2" w:rsidRPr="00B87386" w:rsidRDefault="004C1DA2" w:rsidP="00FF7057">
            <w:pPr>
              <w:widowControl w:val="0"/>
              <w:autoSpaceDE w:val="0"/>
              <w:autoSpaceDN w:val="0"/>
              <w:adjustRightInd w:val="0"/>
              <w:rPr>
                <w:rFonts w:asciiTheme="minorHAnsi" w:hAnsiTheme="minorHAnsi" w:cs="Arial"/>
                <w:color w:val="262623"/>
              </w:rPr>
            </w:pPr>
            <w:proofErr w:type="spellStart"/>
            <w:r w:rsidRPr="00B87386">
              <w:rPr>
                <w:rFonts w:asciiTheme="minorHAnsi" w:hAnsiTheme="minorHAnsi" w:cs="Arial"/>
                <w:color w:val="262623"/>
              </w:rPr>
              <w:t>Katinaitė</w:t>
            </w:r>
            <w:proofErr w:type="spellEnd"/>
            <w:r w:rsidRPr="00B87386">
              <w:rPr>
                <w:rFonts w:asciiTheme="minorHAnsi" w:hAnsiTheme="minorHAnsi" w:cs="Arial"/>
                <w:color w:val="262623"/>
              </w:rPr>
              <w:t xml:space="preserve">, </w:t>
            </w:r>
            <w:proofErr w:type="spellStart"/>
            <w:proofErr w:type="gramStart"/>
            <w:r w:rsidRPr="00B87386">
              <w:rPr>
                <w:rFonts w:asciiTheme="minorHAnsi" w:hAnsiTheme="minorHAnsi" w:cs="Arial"/>
                <w:color w:val="262623"/>
              </w:rPr>
              <w:t>Deima</w:t>
            </w:r>
            <w:proofErr w:type="spellEnd"/>
            <w:r w:rsidRPr="00B87386">
              <w:rPr>
                <w:rFonts w:asciiTheme="minorHAnsi" w:hAnsiTheme="minorHAnsi" w:cs="Arial"/>
                <w:color w:val="262623"/>
              </w:rPr>
              <w:t xml:space="preserve"> ;</w:t>
            </w:r>
            <w:proofErr w:type="gramEnd"/>
          </w:p>
          <w:p w14:paraId="1E8347CC" w14:textId="28C9A335" w:rsidR="004C1DA2" w:rsidRPr="00B87386" w:rsidDel="00892FB6" w:rsidRDefault="004C1DA2" w:rsidP="00FF7057">
            <w:pPr>
              <w:widowControl w:val="0"/>
              <w:autoSpaceDE w:val="0"/>
              <w:autoSpaceDN w:val="0"/>
              <w:adjustRightInd w:val="0"/>
              <w:rPr>
                <w:del w:id="425" w:author="Alanis Fletcher (1702904)" w:date="2019-05-08T18:55:00Z"/>
                <w:rFonts w:asciiTheme="minorHAnsi" w:hAnsiTheme="minorHAnsi" w:cs="Arial"/>
                <w:color w:val="262623"/>
              </w:rPr>
            </w:pPr>
            <w:del w:id="426" w:author="Alanis Fletcher (1702904)" w:date="2019-05-08T18:55:00Z">
              <w:r w:rsidRPr="00B87386" w:rsidDel="00892FB6">
                <w:rPr>
                  <w:rFonts w:asciiTheme="minorHAnsi" w:hAnsiTheme="minorHAnsi" w:cs="Arial"/>
                  <w:color w:val="262623"/>
                </w:rPr>
                <w:delText>Topos (18150047), 2015, (1), p.142-156</w:delText>
              </w:r>
            </w:del>
          </w:p>
          <w:p w14:paraId="2D6629FD" w14:textId="0700D48F" w:rsidR="004C1DA2" w:rsidRPr="00B87386" w:rsidDel="00892FB6" w:rsidRDefault="004C1DA2" w:rsidP="00FF7057">
            <w:pPr>
              <w:widowControl w:val="0"/>
              <w:autoSpaceDE w:val="0"/>
              <w:autoSpaceDN w:val="0"/>
              <w:adjustRightInd w:val="0"/>
              <w:rPr>
                <w:del w:id="427" w:author="Alanis Fletcher (1702904)" w:date="2019-05-08T18:55:00Z"/>
                <w:rFonts w:asciiTheme="minorHAnsi" w:hAnsiTheme="minorHAnsi" w:cs="Arial"/>
                <w:color w:val="262623"/>
              </w:rPr>
            </w:pPr>
            <w:del w:id="428" w:author="Alanis Fletcher (1702904)" w:date="2019-05-08T18:55:00Z">
              <w:r w:rsidRPr="00B87386" w:rsidDel="00892FB6">
                <w:rPr>
                  <w:rFonts w:asciiTheme="minorHAnsi" w:hAnsiTheme="minorHAnsi" w:cs="Arial"/>
                  <w:color w:val="262623"/>
                </w:rPr>
                <w:delText>European Humanities University</w:delText>
              </w:r>
            </w:del>
          </w:p>
          <w:p w14:paraId="43659053" w14:textId="45E73562" w:rsidR="004C1DA2" w:rsidRPr="00B87386" w:rsidDel="00892FB6" w:rsidRDefault="004C1DA2" w:rsidP="00FF7057">
            <w:pPr>
              <w:widowControl w:val="0"/>
              <w:autoSpaceDE w:val="0"/>
              <w:autoSpaceDN w:val="0"/>
              <w:adjustRightInd w:val="0"/>
              <w:rPr>
                <w:del w:id="429" w:author="Alanis Fletcher (1702904)" w:date="2019-05-08T18:55:00Z"/>
                <w:rFonts w:asciiTheme="minorHAnsi" w:hAnsiTheme="minorHAnsi" w:cs="Arial"/>
                <w:color w:val="6D6D6D"/>
              </w:rPr>
            </w:pPr>
          </w:p>
          <w:p w14:paraId="2A5E8995" w14:textId="51F7DCB9" w:rsidR="004C1DA2" w:rsidRPr="00B87386" w:rsidRDefault="004C1DA2" w:rsidP="00FF7057">
            <w:pPr>
              <w:widowControl w:val="0"/>
              <w:autoSpaceDE w:val="0"/>
              <w:autoSpaceDN w:val="0"/>
              <w:adjustRightInd w:val="0"/>
              <w:rPr>
                <w:rFonts w:asciiTheme="minorHAnsi" w:hAnsiTheme="minorHAnsi" w:cs="Arial"/>
                <w:b/>
                <w:bCs/>
                <w:color w:val="262623"/>
              </w:rPr>
            </w:pPr>
            <w:del w:id="430" w:author="Alanis Fletcher (1702904)" w:date="2019-05-08T18:55:00Z">
              <w:r w:rsidRPr="00B87386" w:rsidDel="00892FB6">
                <w:rPr>
                  <w:rFonts w:asciiTheme="minorHAnsi" w:hAnsiTheme="minorHAnsi" w:cs="Arial"/>
                  <w:b/>
                  <w:bCs/>
                  <w:color w:val="262623"/>
                </w:rPr>
                <w:delText>Full text available</w:delText>
              </w:r>
            </w:del>
          </w:p>
        </w:tc>
      </w:tr>
    </w:tbl>
    <w:p w14:paraId="7611653F" w14:textId="77777777" w:rsidR="00134A1E" w:rsidRPr="00B87386" w:rsidRDefault="00134A1E" w:rsidP="00134A1E">
      <w:pPr>
        <w:rPr>
          <w:rFonts w:asciiTheme="minorHAnsi" w:hAnsiTheme="minorHAnsi"/>
        </w:rPr>
      </w:pPr>
    </w:p>
    <w:tbl>
      <w:tblPr>
        <w:tblW w:w="13969" w:type="dxa"/>
        <w:tblInd w:w="-108" w:type="dxa"/>
        <w:tblBorders>
          <w:top w:val="nil"/>
          <w:left w:val="nil"/>
          <w:right w:val="nil"/>
        </w:tblBorders>
        <w:tblLayout w:type="fixed"/>
        <w:tblLook w:val="0000" w:firstRow="0" w:lastRow="0" w:firstColumn="0" w:lastColumn="0" w:noHBand="0" w:noVBand="0"/>
      </w:tblPr>
      <w:tblGrid>
        <w:gridCol w:w="13586"/>
        <w:gridCol w:w="383"/>
      </w:tblGrid>
      <w:tr w:rsidR="00134A1E" w:rsidRPr="00B87386" w14:paraId="495BD565" w14:textId="77777777" w:rsidTr="00134A1E">
        <w:tc>
          <w:tcPr>
            <w:tcW w:w="13969" w:type="dxa"/>
            <w:gridSpan w:val="2"/>
            <w:tcBorders>
              <w:bottom w:val="single" w:sz="8" w:space="0" w:color="D7D7D7"/>
            </w:tcBorders>
          </w:tcPr>
          <w:p w14:paraId="2AACFB55" w14:textId="77777777" w:rsidR="00134A1E" w:rsidRPr="00B87386" w:rsidRDefault="00794260" w:rsidP="00FF7057">
            <w:pPr>
              <w:widowControl w:val="0"/>
              <w:autoSpaceDE w:val="0"/>
              <w:autoSpaceDN w:val="0"/>
              <w:adjustRightInd w:val="0"/>
              <w:rPr>
                <w:rFonts w:asciiTheme="minorHAnsi" w:hAnsiTheme="minorHAnsi" w:cs="Arial"/>
                <w:b/>
                <w:bCs/>
                <w:color w:val="262623"/>
              </w:rPr>
            </w:pPr>
            <w:hyperlink r:id="rId9" w:history="1">
              <w:r w:rsidR="00134A1E" w:rsidRPr="00B87386">
                <w:rPr>
                  <w:rFonts w:asciiTheme="minorHAnsi" w:hAnsiTheme="minorHAnsi" w:cs="Arial"/>
                  <w:b/>
                  <w:bCs/>
                  <w:color w:val="0C60A0"/>
                </w:rPr>
                <w:t>COLOUR THEORY</w:t>
              </w:r>
            </w:hyperlink>
          </w:p>
          <w:p w14:paraId="4932B083" w14:textId="77777777" w:rsidR="00134A1E" w:rsidRPr="00B87386" w:rsidRDefault="00134A1E" w:rsidP="00FF7057">
            <w:pPr>
              <w:widowControl w:val="0"/>
              <w:autoSpaceDE w:val="0"/>
              <w:autoSpaceDN w:val="0"/>
              <w:adjustRightInd w:val="0"/>
              <w:rPr>
                <w:rFonts w:asciiTheme="minorHAnsi" w:hAnsiTheme="minorHAnsi" w:cs="Arial"/>
                <w:color w:val="262623"/>
              </w:rPr>
            </w:pPr>
            <w:r w:rsidRPr="00B87386">
              <w:rPr>
                <w:rFonts w:asciiTheme="minorHAnsi" w:hAnsiTheme="minorHAnsi" w:cs="Arial"/>
                <w:color w:val="262623"/>
              </w:rPr>
              <w:t>Turner, Christopher</w:t>
            </w:r>
          </w:p>
          <w:p w14:paraId="38AA7A1E" w14:textId="70BECC72" w:rsidR="00134A1E" w:rsidRPr="00B87386" w:rsidDel="00892FB6" w:rsidRDefault="00134A1E" w:rsidP="00FF7057">
            <w:pPr>
              <w:widowControl w:val="0"/>
              <w:autoSpaceDE w:val="0"/>
              <w:autoSpaceDN w:val="0"/>
              <w:adjustRightInd w:val="0"/>
              <w:rPr>
                <w:del w:id="431" w:author="Alanis Fletcher (1702904)" w:date="2019-05-08T18:55:00Z"/>
                <w:rFonts w:asciiTheme="minorHAnsi" w:hAnsiTheme="minorHAnsi" w:cs="Arial"/>
                <w:color w:val="6D6D6D"/>
              </w:rPr>
            </w:pPr>
            <w:del w:id="432" w:author="Alanis Fletcher (1702904)" w:date="2019-05-08T18:55:00Z">
              <w:r w:rsidRPr="00B87386" w:rsidDel="00892FB6">
                <w:rPr>
                  <w:rFonts w:asciiTheme="minorHAnsi" w:hAnsiTheme="minorHAnsi" w:cs="Arial"/>
                  <w:color w:val="262623"/>
                </w:rPr>
                <w:delText>Apollo, May 2016, Vol.183(642), pp.60-65 [Peer Reviewed Journal]</w:delText>
              </w:r>
            </w:del>
          </w:p>
          <w:p w14:paraId="7F1B9348" w14:textId="02C84A14" w:rsidR="00134A1E" w:rsidRPr="00B87386" w:rsidDel="00892FB6" w:rsidRDefault="00134A1E" w:rsidP="00FF7057">
            <w:pPr>
              <w:widowControl w:val="0"/>
              <w:autoSpaceDE w:val="0"/>
              <w:autoSpaceDN w:val="0"/>
              <w:adjustRightInd w:val="0"/>
              <w:rPr>
                <w:del w:id="433" w:author="Alanis Fletcher (1702904)" w:date="2019-05-08T18:55:00Z"/>
                <w:rFonts w:asciiTheme="minorHAnsi" w:hAnsiTheme="minorHAnsi" w:cs="Arial"/>
                <w:color w:val="6D6D6D"/>
              </w:rPr>
            </w:pPr>
            <w:del w:id="434" w:author="Alanis Fletcher (1702904)" w:date="2019-05-08T18:55:00Z">
              <w:r w:rsidRPr="00B87386" w:rsidDel="00892FB6">
                <w:rPr>
                  <w:rFonts w:asciiTheme="minorHAnsi" w:hAnsiTheme="minorHAnsi" w:cs="Arial"/>
                  <w:color w:val="6D6D6D"/>
                </w:rPr>
                <w:delText>. 'The only thing I knew was that I loved colour' 'Every... colour. I wanted to have the feeling of being... white,' Spalletti explains. 'The paintings bestow</w:delText>
              </w:r>
            </w:del>
          </w:p>
          <w:p w14:paraId="5FEE2ECF" w14:textId="0AC510D4" w:rsidR="00134A1E" w:rsidRPr="00B87386" w:rsidDel="00892FB6" w:rsidRDefault="00134A1E" w:rsidP="00FF7057">
            <w:pPr>
              <w:widowControl w:val="0"/>
              <w:autoSpaceDE w:val="0"/>
              <w:autoSpaceDN w:val="0"/>
              <w:adjustRightInd w:val="0"/>
              <w:rPr>
                <w:del w:id="435" w:author="Alanis Fletcher (1702904)" w:date="2019-05-08T18:55:00Z"/>
                <w:rFonts w:asciiTheme="minorHAnsi" w:hAnsiTheme="minorHAnsi" w:cs="Arial"/>
                <w:color w:val="262623"/>
              </w:rPr>
            </w:pPr>
            <w:del w:id="436" w:author="Alanis Fletcher (1702904)" w:date="2019-05-08T18:55:00Z">
              <w:r w:rsidRPr="00B87386" w:rsidDel="00892FB6">
                <w:rPr>
                  <w:rFonts w:asciiTheme="minorHAnsi" w:hAnsiTheme="minorHAnsi" w:cs="Arial"/>
                  <w:b/>
                  <w:bCs/>
                  <w:color w:val="262623"/>
                </w:rPr>
                <w:delText>Full text available</w:delText>
              </w:r>
            </w:del>
          </w:p>
          <w:p w14:paraId="4F86AC91" w14:textId="77777777" w:rsidR="00134A1E" w:rsidRPr="00B87386" w:rsidRDefault="00134A1E" w:rsidP="00FF7057">
            <w:pPr>
              <w:widowControl w:val="0"/>
              <w:autoSpaceDE w:val="0"/>
              <w:autoSpaceDN w:val="0"/>
              <w:adjustRightInd w:val="0"/>
              <w:rPr>
                <w:rFonts w:asciiTheme="minorHAnsi" w:hAnsiTheme="minorHAnsi" w:cs="Arial"/>
                <w:color w:val="262623"/>
              </w:rPr>
            </w:pPr>
          </w:p>
          <w:p w14:paraId="7C9709B1" w14:textId="77777777" w:rsidR="00134A1E" w:rsidRPr="00B87386" w:rsidRDefault="00134A1E" w:rsidP="00FF7057">
            <w:pPr>
              <w:widowControl w:val="0"/>
              <w:tabs>
                <w:tab w:val="left" w:pos="220"/>
                <w:tab w:val="left" w:pos="720"/>
              </w:tabs>
              <w:autoSpaceDE w:val="0"/>
              <w:autoSpaceDN w:val="0"/>
              <w:adjustRightInd w:val="0"/>
              <w:spacing w:after="40"/>
              <w:ind w:left="720" w:right="40"/>
              <w:rPr>
                <w:rFonts w:asciiTheme="minorHAnsi" w:hAnsiTheme="minorHAnsi" w:cs="Arial"/>
                <w:i/>
                <w:iCs/>
                <w:color w:val="262623"/>
              </w:rPr>
            </w:pPr>
          </w:p>
        </w:tc>
      </w:tr>
      <w:tr w:rsidR="00134A1E" w:rsidRPr="00B87386" w14:paraId="62D90D7E" w14:textId="77777777" w:rsidTr="00134A1E">
        <w:trPr>
          <w:gridAfter w:val="1"/>
          <w:wAfter w:w="383" w:type="dxa"/>
        </w:trPr>
        <w:tc>
          <w:tcPr>
            <w:tcW w:w="13586" w:type="dxa"/>
            <w:tcBorders>
              <w:bottom w:val="single" w:sz="8" w:space="0" w:color="D7D7D7"/>
            </w:tcBorders>
          </w:tcPr>
          <w:p w14:paraId="2A01B6ED" w14:textId="77777777" w:rsidR="00134A1E" w:rsidRPr="00B87386" w:rsidRDefault="00794260" w:rsidP="00FF7057">
            <w:pPr>
              <w:widowControl w:val="0"/>
              <w:autoSpaceDE w:val="0"/>
              <w:autoSpaceDN w:val="0"/>
              <w:adjustRightInd w:val="0"/>
              <w:rPr>
                <w:rFonts w:asciiTheme="minorHAnsi" w:hAnsiTheme="minorHAnsi" w:cs="Arial"/>
                <w:b/>
                <w:bCs/>
                <w:color w:val="262623"/>
              </w:rPr>
            </w:pPr>
            <w:hyperlink r:id="rId10" w:history="1">
              <w:proofErr w:type="spellStart"/>
              <w:r w:rsidR="00134A1E" w:rsidRPr="00B87386">
                <w:rPr>
                  <w:rFonts w:asciiTheme="minorHAnsi" w:hAnsiTheme="minorHAnsi" w:cs="Arial"/>
                  <w:b/>
                  <w:bCs/>
                  <w:color w:val="0C60A0"/>
                </w:rPr>
                <w:t>Colour</w:t>
              </w:r>
              <w:proofErr w:type="spellEnd"/>
              <w:r w:rsidR="00134A1E" w:rsidRPr="00B87386">
                <w:rPr>
                  <w:rFonts w:asciiTheme="minorHAnsi" w:hAnsiTheme="minorHAnsi" w:cs="Arial"/>
                  <w:b/>
                  <w:bCs/>
                  <w:color w:val="0C60A0"/>
                </w:rPr>
                <w:t xml:space="preserve"> Theory</w:t>
              </w:r>
            </w:hyperlink>
          </w:p>
          <w:p w14:paraId="1ED36E74" w14:textId="77777777" w:rsidR="00134A1E" w:rsidRPr="00B87386" w:rsidRDefault="00134A1E" w:rsidP="00FF7057">
            <w:pPr>
              <w:widowControl w:val="0"/>
              <w:autoSpaceDE w:val="0"/>
              <w:autoSpaceDN w:val="0"/>
              <w:adjustRightInd w:val="0"/>
              <w:rPr>
                <w:rFonts w:asciiTheme="minorHAnsi" w:hAnsiTheme="minorHAnsi" w:cs="Arial"/>
                <w:color w:val="262623"/>
              </w:rPr>
            </w:pPr>
            <w:r w:rsidRPr="00B87386">
              <w:rPr>
                <w:rFonts w:asciiTheme="minorHAnsi" w:hAnsiTheme="minorHAnsi" w:cs="Arial"/>
                <w:color w:val="262623"/>
              </w:rPr>
              <w:t>Parker, Duncan</w:t>
            </w:r>
          </w:p>
          <w:p w14:paraId="30410F24" w14:textId="3F27827D" w:rsidR="00134A1E" w:rsidRPr="00B87386" w:rsidDel="00892FB6" w:rsidRDefault="00134A1E" w:rsidP="00FF7057">
            <w:pPr>
              <w:widowControl w:val="0"/>
              <w:autoSpaceDE w:val="0"/>
              <w:autoSpaceDN w:val="0"/>
              <w:adjustRightInd w:val="0"/>
              <w:rPr>
                <w:del w:id="437" w:author="Alanis Fletcher (1702904)" w:date="2019-05-08T18:55:00Z"/>
                <w:rFonts w:asciiTheme="minorHAnsi" w:hAnsiTheme="minorHAnsi" w:cs="Arial"/>
                <w:color w:val="6D6D6D"/>
              </w:rPr>
            </w:pPr>
            <w:del w:id="438" w:author="Alanis Fletcher (1702904)" w:date="2019-05-08T18:55:00Z">
              <w:r w:rsidRPr="00B87386" w:rsidDel="00892FB6">
                <w:rPr>
                  <w:rFonts w:asciiTheme="minorHAnsi" w:hAnsiTheme="minorHAnsi" w:cs="Arial"/>
                  <w:color w:val="262623"/>
                </w:rPr>
                <w:delText>Canadian Jeweller, 2017, Vol.138(5), p.26</w:delText>
              </w:r>
            </w:del>
          </w:p>
          <w:p w14:paraId="4AEE97FE" w14:textId="622E78A1" w:rsidR="00134A1E" w:rsidRPr="00B87386" w:rsidDel="00892FB6" w:rsidRDefault="00134A1E" w:rsidP="00FF7057">
            <w:pPr>
              <w:widowControl w:val="0"/>
              <w:autoSpaceDE w:val="0"/>
              <w:autoSpaceDN w:val="0"/>
              <w:adjustRightInd w:val="0"/>
              <w:rPr>
                <w:del w:id="439" w:author="Alanis Fletcher (1702904)" w:date="2019-05-08T18:55:00Z"/>
                <w:rFonts w:asciiTheme="minorHAnsi" w:hAnsiTheme="minorHAnsi" w:cs="Arial"/>
                <w:color w:val="6D6D6D"/>
              </w:rPr>
            </w:pPr>
            <w:del w:id="440" w:author="Alanis Fletcher (1702904)" w:date="2019-05-08T18:55:00Z">
              <w:r w:rsidRPr="00B87386" w:rsidDel="00892FB6">
                <w:rPr>
                  <w:rFonts w:asciiTheme="minorHAnsi" w:hAnsiTheme="minorHAnsi" w:cs="Arial"/>
                  <w:color w:val="6D6D6D"/>
                </w:rPr>
                <w:delText>look dated. However, there are some three colour... are usually a single colour, largely due to a high... Czarist mystic Grigori Rasputin. Colour history If</w:delText>
              </w:r>
            </w:del>
          </w:p>
          <w:p w14:paraId="3E49C2CA" w14:textId="6686BAD5" w:rsidR="00134A1E" w:rsidRPr="00B87386" w:rsidDel="00892FB6" w:rsidRDefault="00134A1E" w:rsidP="00FF7057">
            <w:pPr>
              <w:widowControl w:val="0"/>
              <w:autoSpaceDE w:val="0"/>
              <w:autoSpaceDN w:val="0"/>
              <w:adjustRightInd w:val="0"/>
              <w:rPr>
                <w:del w:id="441" w:author="Alanis Fletcher (1702904)" w:date="2019-05-08T18:55:00Z"/>
                <w:rFonts w:asciiTheme="minorHAnsi" w:hAnsiTheme="minorHAnsi" w:cs="Arial"/>
                <w:color w:val="262623"/>
              </w:rPr>
            </w:pPr>
            <w:del w:id="442" w:author="Alanis Fletcher (1702904)" w:date="2019-05-08T18:55:00Z">
              <w:r w:rsidRPr="00B87386" w:rsidDel="00892FB6">
                <w:rPr>
                  <w:rFonts w:asciiTheme="minorHAnsi" w:hAnsiTheme="minorHAnsi" w:cs="Arial"/>
                  <w:b/>
                  <w:bCs/>
                  <w:color w:val="262623"/>
                </w:rPr>
                <w:delText>Full text available</w:delText>
              </w:r>
            </w:del>
          </w:p>
          <w:p w14:paraId="2EC29F38" w14:textId="77777777" w:rsidR="00134A1E" w:rsidRPr="00B87386" w:rsidRDefault="00134A1E" w:rsidP="00FF7057">
            <w:pPr>
              <w:widowControl w:val="0"/>
              <w:autoSpaceDE w:val="0"/>
              <w:autoSpaceDN w:val="0"/>
              <w:adjustRightInd w:val="0"/>
              <w:rPr>
                <w:rFonts w:asciiTheme="minorHAnsi" w:hAnsiTheme="minorHAnsi" w:cs="Arial"/>
                <w:color w:val="262623"/>
              </w:rPr>
            </w:pPr>
          </w:p>
          <w:p w14:paraId="7B62E708" w14:textId="77777777" w:rsidR="00134A1E" w:rsidRPr="00B87386" w:rsidRDefault="00134A1E" w:rsidP="00FF7057">
            <w:pPr>
              <w:widowControl w:val="0"/>
              <w:autoSpaceDE w:val="0"/>
              <w:autoSpaceDN w:val="0"/>
              <w:adjustRightInd w:val="0"/>
              <w:rPr>
                <w:rFonts w:asciiTheme="minorHAnsi" w:hAnsiTheme="minorHAnsi" w:cs="Arial"/>
                <w:color w:val="262623"/>
              </w:rPr>
            </w:pPr>
          </w:p>
          <w:tbl>
            <w:tblPr>
              <w:tblW w:w="14057" w:type="dxa"/>
              <w:tblBorders>
                <w:top w:val="nil"/>
                <w:left w:val="nil"/>
                <w:right w:val="nil"/>
              </w:tblBorders>
              <w:tblLayout w:type="fixed"/>
              <w:tblLook w:val="0000" w:firstRow="0" w:lastRow="0" w:firstColumn="0" w:lastColumn="0" w:noHBand="0" w:noVBand="0"/>
            </w:tblPr>
            <w:tblGrid>
              <w:gridCol w:w="13674"/>
              <w:gridCol w:w="383"/>
            </w:tblGrid>
            <w:tr w:rsidR="00134A1E" w:rsidRPr="00B87386" w14:paraId="05D8BBA2" w14:textId="77777777" w:rsidTr="00134A1E">
              <w:tc>
                <w:tcPr>
                  <w:tcW w:w="14057" w:type="dxa"/>
                  <w:gridSpan w:val="2"/>
                  <w:tcBorders>
                    <w:bottom w:val="single" w:sz="8" w:space="0" w:color="D7D7D7"/>
                  </w:tcBorders>
                </w:tcPr>
                <w:p w14:paraId="4582D202" w14:textId="77777777" w:rsidR="00134A1E" w:rsidRPr="00B87386" w:rsidRDefault="00794260" w:rsidP="00FF7057">
                  <w:pPr>
                    <w:widowControl w:val="0"/>
                    <w:autoSpaceDE w:val="0"/>
                    <w:autoSpaceDN w:val="0"/>
                    <w:adjustRightInd w:val="0"/>
                    <w:rPr>
                      <w:rFonts w:asciiTheme="minorHAnsi" w:hAnsiTheme="minorHAnsi" w:cs="Arial"/>
                      <w:b/>
                      <w:bCs/>
                      <w:color w:val="262623"/>
                    </w:rPr>
                  </w:pPr>
                  <w:hyperlink r:id="rId11" w:history="1">
                    <w:r w:rsidR="00134A1E" w:rsidRPr="00B87386">
                      <w:rPr>
                        <w:rFonts w:asciiTheme="minorHAnsi" w:hAnsiTheme="minorHAnsi" w:cs="Arial"/>
                        <w:b/>
                        <w:bCs/>
                        <w:color w:val="0C60A0"/>
                      </w:rPr>
                      <w:t>The Degree to Which Colors (Hues) Are Associated with Mood-Tones.</w:t>
                    </w:r>
                  </w:hyperlink>
                </w:p>
                <w:p w14:paraId="46BF82A0" w14:textId="77777777" w:rsidR="00134A1E" w:rsidRPr="00B87386" w:rsidRDefault="00134A1E" w:rsidP="00FF7057">
                  <w:pPr>
                    <w:widowControl w:val="0"/>
                    <w:autoSpaceDE w:val="0"/>
                    <w:autoSpaceDN w:val="0"/>
                    <w:adjustRightInd w:val="0"/>
                    <w:rPr>
                      <w:rFonts w:asciiTheme="minorHAnsi" w:hAnsiTheme="minorHAnsi" w:cs="Arial"/>
                      <w:color w:val="262623"/>
                    </w:rPr>
                  </w:pPr>
                  <w:r w:rsidRPr="00B87386">
                    <w:rPr>
                      <w:rFonts w:asciiTheme="minorHAnsi" w:hAnsiTheme="minorHAnsi" w:cs="Arial"/>
                      <w:color w:val="262623"/>
                    </w:rPr>
                    <w:t xml:space="preserve">Wexner, Lois </w:t>
                  </w:r>
                  <w:proofErr w:type="gramStart"/>
                  <w:r w:rsidRPr="00B87386">
                    <w:rPr>
                      <w:rFonts w:asciiTheme="minorHAnsi" w:hAnsiTheme="minorHAnsi" w:cs="Arial"/>
                      <w:color w:val="262623"/>
                    </w:rPr>
                    <w:t>B. ;</w:t>
                  </w:r>
                  <w:proofErr w:type="gramEnd"/>
                </w:p>
                <w:p w14:paraId="3C02FD2E" w14:textId="4547BEA2" w:rsidR="00134A1E" w:rsidRPr="00B87386" w:rsidDel="00892FB6" w:rsidRDefault="00134A1E" w:rsidP="00FF7057">
                  <w:pPr>
                    <w:widowControl w:val="0"/>
                    <w:autoSpaceDE w:val="0"/>
                    <w:autoSpaceDN w:val="0"/>
                    <w:adjustRightInd w:val="0"/>
                    <w:rPr>
                      <w:del w:id="443" w:author="Alanis Fletcher (1702904)" w:date="2019-05-08T18:55:00Z"/>
                      <w:rFonts w:asciiTheme="minorHAnsi" w:hAnsiTheme="minorHAnsi" w:cs="Arial"/>
                      <w:color w:val="262623"/>
                    </w:rPr>
                  </w:pPr>
                  <w:del w:id="444" w:author="Alanis Fletcher (1702904)" w:date="2019-05-08T18:55:00Z">
                    <w:r w:rsidRPr="00B87386" w:rsidDel="00892FB6">
                      <w:rPr>
                        <w:rFonts w:asciiTheme="minorHAnsi" w:hAnsiTheme="minorHAnsi" w:cs="Arial"/>
                        <w:color w:val="262623"/>
                      </w:rPr>
                      <w:delText>Journal of Applied Psychology, 1954, Vol.38 (6), p.432-436</w:delText>
                    </w:r>
                  </w:del>
                </w:p>
                <w:p w14:paraId="59B7AB5F" w14:textId="16DBFE8C" w:rsidR="00134A1E" w:rsidRPr="00B87386" w:rsidDel="00892FB6" w:rsidRDefault="00134A1E" w:rsidP="00FF7057">
                  <w:pPr>
                    <w:widowControl w:val="0"/>
                    <w:autoSpaceDE w:val="0"/>
                    <w:autoSpaceDN w:val="0"/>
                    <w:adjustRightInd w:val="0"/>
                    <w:rPr>
                      <w:del w:id="445" w:author="Alanis Fletcher (1702904)" w:date="2019-05-08T18:55:00Z"/>
                      <w:rFonts w:asciiTheme="minorHAnsi" w:hAnsiTheme="minorHAnsi" w:cs="Arial"/>
                      <w:color w:val="262623"/>
                    </w:rPr>
                  </w:pPr>
                  <w:del w:id="446" w:author="Alanis Fletcher (1702904)" w:date="2019-05-08T18:55:00Z">
                    <w:r w:rsidRPr="00B87386" w:rsidDel="00892FB6">
                      <w:rPr>
                        <w:rFonts w:asciiTheme="minorHAnsi" w:hAnsiTheme="minorHAnsi" w:cs="Arial"/>
                        <w:color w:val="262623"/>
                      </w:rPr>
                      <w:delText>American Psychological Association</w:delText>
                    </w:r>
                  </w:del>
                </w:p>
                <w:p w14:paraId="7636374C" w14:textId="10C103A0" w:rsidR="00134A1E" w:rsidRPr="00B87386" w:rsidDel="00892FB6" w:rsidRDefault="00134A1E" w:rsidP="00FF7057">
                  <w:pPr>
                    <w:widowControl w:val="0"/>
                    <w:autoSpaceDE w:val="0"/>
                    <w:autoSpaceDN w:val="0"/>
                    <w:adjustRightInd w:val="0"/>
                    <w:rPr>
                      <w:del w:id="447" w:author="Alanis Fletcher (1702904)" w:date="2019-05-08T18:55:00Z"/>
                      <w:rFonts w:asciiTheme="minorHAnsi" w:hAnsiTheme="minorHAnsi" w:cs="Arial"/>
                      <w:color w:val="6D6D6D"/>
                    </w:rPr>
                  </w:pPr>
                </w:p>
                <w:p w14:paraId="18F44C02" w14:textId="4BFE4418" w:rsidR="00134A1E" w:rsidRPr="00B87386" w:rsidDel="00892FB6" w:rsidRDefault="00134A1E" w:rsidP="00FF7057">
                  <w:pPr>
                    <w:widowControl w:val="0"/>
                    <w:autoSpaceDE w:val="0"/>
                    <w:autoSpaceDN w:val="0"/>
                    <w:adjustRightInd w:val="0"/>
                    <w:rPr>
                      <w:del w:id="448" w:author="Alanis Fletcher (1702904)" w:date="2019-05-08T18:55:00Z"/>
                      <w:rFonts w:asciiTheme="minorHAnsi" w:hAnsiTheme="minorHAnsi" w:cs="Arial"/>
                      <w:color w:val="262623"/>
                    </w:rPr>
                  </w:pPr>
                  <w:del w:id="449" w:author="Alanis Fletcher (1702904)" w:date="2019-05-08T18:55:00Z">
                    <w:r w:rsidRPr="00B87386" w:rsidDel="00892FB6">
                      <w:rPr>
                        <w:rFonts w:asciiTheme="minorHAnsi" w:hAnsiTheme="minorHAnsi" w:cs="Arial"/>
                        <w:b/>
                        <w:bCs/>
                        <w:color w:val="262623"/>
                      </w:rPr>
                      <w:delText>Full text available</w:delText>
                    </w:r>
                  </w:del>
                </w:p>
                <w:p w14:paraId="6F14A3B1" w14:textId="77777777" w:rsidR="00134A1E" w:rsidRPr="00B87386" w:rsidRDefault="00134A1E" w:rsidP="00892FB6">
                  <w:pPr>
                    <w:widowControl w:val="0"/>
                    <w:autoSpaceDE w:val="0"/>
                    <w:autoSpaceDN w:val="0"/>
                    <w:adjustRightInd w:val="0"/>
                    <w:rPr>
                      <w:rFonts w:asciiTheme="minorHAnsi" w:hAnsiTheme="minorHAnsi" w:cs="Arial"/>
                      <w:i/>
                      <w:iCs/>
                      <w:color w:val="262623"/>
                    </w:rPr>
                    <w:pPrChange w:id="450" w:author="Alanis Fletcher (1702904)" w:date="2019-05-08T18:55:00Z">
                      <w:pPr>
                        <w:widowControl w:val="0"/>
                        <w:tabs>
                          <w:tab w:val="left" w:pos="220"/>
                          <w:tab w:val="left" w:pos="720"/>
                        </w:tabs>
                        <w:autoSpaceDE w:val="0"/>
                        <w:autoSpaceDN w:val="0"/>
                        <w:adjustRightInd w:val="0"/>
                        <w:spacing w:after="40"/>
                        <w:ind w:right="40"/>
                      </w:pPr>
                    </w:pPrChange>
                  </w:pPr>
                </w:p>
              </w:tc>
            </w:tr>
            <w:tr w:rsidR="004C1DA2" w:rsidRPr="00B87386" w14:paraId="55BDE9D0" w14:textId="77777777" w:rsidTr="00134A1E">
              <w:trPr>
                <w:gridAfter w:val="1"/>
                <w:wAfter w:w="383" w:type="dxa"/>
                <w:trHeight w:val="2041"/>
              </w:trPr>
              <w:tc>
                <w:tcPr>
                  <w:tcW w:w="13674" w:type="dxa"/>
                  <w:tcBorders>
                    <w:bottom w:val="single" w:sz="8" w:space="0" w:color="D7D7D7"/>
                  </w:tcBorders>
                </w:tcPr>
                <w:p w14:paraId="7C214781" w14:textId="77777777" w:rsidR="004C1DA2" w:rsidRPr="00B87386" w:rsidRDefault="004C1DA2" w:rsidP="00FF7057">
                  <w:pPr>
                    <w:widowControl w:val="0"/>
                    <w:autoSpaceDE w:val="0"/>
                    <w:autoSpaceDN w:val="0"/>
                    <w:adjustRightInd w:val="0"/>
                    <w:rPr>
                      <w:rFonts w:asciiTheme="minorHAnsi" w:hAnsiTheme="minorHAnsi" w:cs="Arial"/>
                      <w:b/>
                      <w:bCs/>
                      <w:color w:val="262623"/>
                    </w:rPr>
                  </w:pPr>
                  <w:hyperlink r:id="rId12" w:history="1">
                    <w:r w:rsidRPr="00B87386">
                      <w:rPr>
                        <w:rFonts w:asciiTheme="minorHAnsi" w:hAnsiTheme="minorHAnsi" w:cs="Arial"/>
                        <w:b/>
                        <w:bCs/>
                        <w:color w:val="0C60A0"/>
                      </w:rPr>
                      <w:t xml:space="preserve">Can Colors Make Me Happy? The Effect </w:t>
                    </w:r>
                    <w:proofErr w:type="gramStart"/>
                    <w:r w:rsidRPr="00B87386">
                      <w:rPr>
                        <w:rFonts w:asciiTheme="minorHAnsi" w:hAnsiTheme="minorHAnsi" w:cs="Arial"/>
                        <w:b/>
                        <w:bCs/>
                        <w:color w:val="0C60A0"/>
                      </w:rPr>
                      <w:t>Of</w:t>
                    </w:r>
                    <w:proofErr w:type="gramEnd"/>
                    <w:r w:rsidRPr="00B87386">
                      <w:rPr>
                        <w:rFonts w:asciiTheme="minorHAnsi" w:hAnsiTheme="minorHAnsi" w:cs="Arial"/>
                        <w:b/>
                        <w:bCs/>
                        <w:color w:val="0C60A0"/>
                      </w:rPr>
                      <w:t xml:space="preserve"> Color On Mood: A Meta-Analysis.</w:t>
                    </w:r>
                  </w:hyperlink>
                </w:p>
                <w:p w14:paraId="23C11BCC" w14:textId="77777777" w:rsidR="004C1DA2" w:rsidRDefault="004C1DA2" w:rsidP="00FF7057">
                  <w:pPr>
                    <w:widowControl w:val="0"/>
                    <w:autoSpaceDE w:val="0"/>
                    <w:autoSpaceDN w:val="0"/>
                    <w:adjustRightInd w:val="0"/>
                    <w:rPr>
                      <w:ins w:id="451" w:author="Alanis Fletcher (1702904)" w:date="2019-05-08T18:56:00Z"/>
                      <w:rFonts w:asciiTheme="minorHAnsi" w:hAnsiTheme="minorHAnsi" w:cs="Arial"/>
                      <w:color w:val="262623"/>
                    </w:rPr>
                  </w:pPr>
                  <w:proofErr w:type="spellStart"/>
                  <w:r w:rsidRPr="00B87386">
                    <w:rPr>
                      <w:rFonts w:asciiTheme="minorHAnsi" w:hAnsiTheme="minorHAnsi" w:cs="Arial"/>
                      <w:color w:val="262623"/>
                    </w:rPr>
                    <w:t>Hyodo</w:t>
                  </w:r>
                  <w:proofErr w:type="spellEnd"/>
                  <w:r w:rsidRPr="00B87386">
                    <w:rPr>
                      <w:rFonts w:asciiTheme="minorHAnsi" w:hAnsiTheme="minorHAnsi" w:cs="Arial"/>
                      <w:color w:val="262623"/>
                    </w:rPr>
                    <w:t xml:space="preserve">, </w:t>
                  </w:r>
                  <w:proofErr w:type="gramStart"/>
                  <w:r w:rsidRPr="00B87386">
                    <w:rPr>
                      <w:rFonts w:asciiTheme="minorHAnsi" w:hAnsiTheme="minorHAnsi" w:cs="Arial"/>
                      <w:color w:val="262623"/>
                    </w:rPr>
                    <w:t>Jamie ;</w:t>
                  </w:r>
                  <w:proofErr w:type="gramEnd"/>
                </w:p>
                <w:p w14:paraId="038BA309" w14:textId="77777777" w:rsidR="004C1DA2" w:rsidRPr="00B87386" w:rsidRDefault="004C1DA2" w:rsidP="00FF7057">
                  <w:pPr>
                    <w:widowControl w:val="0"/>
                    <w:autoSpaceDE w:val="0"/>
                    <w:autoSpaceDN w:val="0"/>
                    <w:adjustRightInd w:val="0"/>
                    <w:rPr>
                      <w:rFonts w:asciiTheme="minorHAnsi" w:hAnsiTheme="minorHAnsi" w:cs="Arial"/>
                      <w:color w:val="262623"/>
                    </w:rPr>
                  </w:pPr>
                </w:p>
                <w:p w14:paraId="625B0570" w14:textId="133472E9" w:rsidR="004C1DA2" w:rsidRPr="00B87386" w:rsidDel="00527A4D" w:rsidRDefault="004C1DA2" w:rsidP="00892FB6">
                  <w:pPr>
                    <w:pStyle w:val="Heading1"/>
                    <w:spacing w:before="0" w:line="264" w:lineRule="atLeast"/>
                    <w:rPr>
                      <w:ins w:id="452" w:author="Alanis Fletcher (1702904)" w:date="2019-05-08T18:56:00Z"/>
                      <w:del w:id="453" w:author="Alanis Fletcher (1702904)" w:date="2019-05-08T23:14:00Z"/>
                      <w:rFonts w:asciiTheme="minorHAnsi" w:eastAsia="Times New Roman" w:hAnsiTheme="minorHAnsi" w:cs="Times New Roman"/>
                      <w:color w:val="777777"/>
                      <w:sz w:val="24"/>
                      <w:szCs w:val="24"/>
                    </w:rPr>
                  </w:pPr>
                  <w:moveToRangeStart w:id="454" w:author="Alanis Fletcher (1702904)" w:date="2019-05-08T18:56:00Z" w:name="move8234199"/>
                  <w:ins w:id="455" w:author="Alanis Fletcher (1702904)" w:date="2019-05-08T18:56:00Z">
                    <w:del w:id="456" w:author="Alanis Fletcher (1702904)" w:date="2019-05-08T23:14:00Z">
                      <w:r w:rsidRPr="00B87386" w:rsidDel="00527A4D">
                        <w:rPr>
                          <w:rFonts w:asciiTheme="minorHAnsi" w:eastAsia="Times New Roman" w:hAnsiTheme="minorHAnsi"/>
                          <w:b/>
                          <w:bCs/>
                          <w:color w:val="777777"/>
                          <w:sz w:val="24"/>
                          <w:szCs w:val="24"/>
                        </w:rPr>
                        <w:delText>Workplace Wellbeing</w:delText>
                      </w:r>
                    </w:del>
                  </w:ins>
                </w:p>
                <w:p w14:paraId="58EC7D31" w14:textId="536C4571" w:rsidR="004C1DA2" w:rsidRPr="00B87386" w:rsidDel="00527A4D" w:rsidRDefault="004C1DA2" w:rsidP="00892FB6">
                  <w:pPr>
                    <w:rPr>
                      <w:ins w:id="457" w:author="Alanis Fletcher (1702904)" w:date="2019-05-08T18:56:00Z"/>
                      <w:del w:id="458" w:author="Alanis Fletcher (1702904)" w:date="2019-05-08T23:14:00Z"/>
                      <w:rFonts w:asciiTheme="minorHAnsi" w:eastAsia="Times New Roman" w:hAnsiTheme="minorHAnsi"/>
                      <w:color w:val="555555"/>
                    </w:rPr>
                  </w:pPr>
                  <w:ins w:id="459" w:author="Alanis Fletcher (1702904)" w:date="2019-05-08T18:56:00Z">
                    <w:del w:id="460" w:author="Alanis Fletcher (1702904)" w:date="2019-05-08T23:14:00Z">
                      <w:r w:rsidDel="00527A4D">
                        <w:fldChar w:fldCharType="begin"/>
                      </w:r>
                      <w:r w:rsidDel="00527A4D">
                        <w:delInstrText xml:space="preserve"> HYPERLINK "https://search-proquest-com.ezproxy.uwtsd.ac.uk/indexinglinkhandler/sng/au/Kim,+Sheila/$N?accountid=130472" \o "Click to search for more items by this author" </w:delInstrText>
                      </w:r>
                      <w:r w:rsidDel="00527A4D">
                        <w:fldChar w:fldCharType="separate"/>
                      </w:r>
                      <w:r w:rsidRPr="00B87386" w:rsidDel="00527A4D">
                        <w:rPr>
                          <w:rStyle w:val="Hyperlink"/>
                          <w:rFonts w:asciiTheme="minorHAnsi" w:eastAsia="Times New Roman" w:hAnsiTheme="minorHAnsi"/>
                          <w:color w:val="2A5DB0"/>
                        </w:rPr>
                        <w:delText>Kim, Sheila</w:delText>
                      </w:r>
                      <w:r w:rsidDel="00527A4D">
                        <w:rPr>
                          <w:rStyle w:val="Hyperlink"/>
                          <w:rFonts w:asciiTheme="minorHAnsi" w:eastAsia="Times New Roman" w:hAnsiTheme="minorHAnsi"/>
                          <w:color w:val="2A5DB0"/>
                        </w:rPr>
                        <w:fldChar w:fldCharType="end"/>
                      </w:r>
                      <w:r w:rsidRPr="00B87386" w:rsidDel="00527A4D">
                        <w:rPr>
                          <w:rStyle w:val="titleauthoretc"/>
                          <w:rFonts w:asciiTheme="minorHAnsi" w:eastAsia="Times New Roman" w:hAnsiTheme="minorHAnsi"/>
                          <w:color w:val="555555"/>
                        </w:rPr>
                        <w:delText>.</w:delText>
                      </w:r>
                      <w:r w:rsidDel="00527A4D">
                        <w:fldChar w:fldCharType="begin"/>
                      </w:r>
                      <w:r w:rsidDel="00527A4D">
                        <w:delInstrText xml:space="preserve"> HYPERLINK "https://search-proquest-com.ezproxy.uwtsd.ac.uk/pubidlinkhandler/sng/pubtitle/Contract/$N/46061/DocView/2132654900/fulltext/2854AEFF95F14CCEPQ/1?accountid=130472" \o "Click to search for more items from this journal" </w:delInstrText>
                      </w:r>
                      <w:r w:rsidDel="00527A4D">
                        <w:fldChar w:fldCharType="separate"/>
                      </w:r>
                      <w:r w:rsidRPr="00B87386" w:rsidDel="00527A4D">
                        <w:rPr>
                          <w:rStyle w:val="Strong"/>
                          <w:rFonts w:asciiTheme="minorHAnsi" w:eastAsia="Times New Roman" w:hAnsiTheme="minorHAnsi"/>
                          <w:color w:val="2A5DB0"/>
                        </w:rPr>
                        <w:delText>Contract</w:delText>
                      </w:r>
                      <w:r w:rsidDel="00527A4D">
                        <w:rPr>
                          <w:rStyle w:val="Strong"/>
                          <w:rFonts w:asciiTheme="minorHAnsi" w:eastAsia="Times New Roman" w:hAnsiTheme="minorHAnsi"/>
                          <w:color w:val="2A5DB0"/>
                        </w:rPr>
                        <w:fldChar w:fldCharType="end"/>
                      </w:r>
                      <w:r w:rsidRPr="00B87386" w:rsidDel="00527A4D">
                        <w:rPr>
                          <w:rStyle w:val="Strong"/>
                          <w:rFonts w:asciiTheme="minorHAnsi" w:eastAsia="Times New Roman" w:hAnsiTheme="minorHAnsi"/>
                          <w:color w:val="555555"/>
                        </w:rPr>
                        <w:delText>; San Francisco</w:delText>
                      </w:r>
                      <w:r w:rsidDel="00527A4D">
                        <w:fldChar w:fldCharType="begin"/>
                      </w:r>
                      <w:r w:rsidDel="00527A4D">
                        <w:delInstrText xml:space="preserve"> HYPERLINK "https://search-proquest-com.ezproxy.uwtsd.ac.uk/indexingvolumeissuelinkhandler/46061/Contract/02018Y11Y01$23Nov+2018$3b++Vol.+59+$289$29/59/9?accountid=130472" \o "Click to search for more items from this issue" </w:delInstrText>
                      </w:r>
                      <w:r w:rsidDel="00527A4D">
                        <w:fldChar w:fldCharType="separate"/>
                      </w:r>
                      <w:r w:rsidRPr="00B87386" w:rsidDel="00527A4D">
                        <w:rPr>
                          <w:rStyle w:val="Hyperlink"/>
                          <w:rFonts w:asciiTheme="minorHAnsi" w:eastAsia="Times New Roman" w:hAnsiTheme="minorHAnsi"/>
                          <w:color w:val="2A5DB0"/>
                        </w:rPr>
                        <w:delText> Vol. 59, Iss. 9, </w:delText>
                      </w:r>
                      <w:r w:rsidDel="00527A4D">
                        <w:rPr>
                          <w:rStyle w:val="Hyperlink"/>
                          <w:rFonts w:asciiTheme="minorHAnsi" w:eastAsia="Times New Roman" w:hAnsiTheme="minorHAnsi"/>
                          <w:color w:val="2A5DB0"/>
                        </w:rPr>
                        <w:fldChar w:fldCharType="end"/>
                      </w:r>
                      <w:r w:rsidRPr="00B87386" w:rsidDel="00527A4D">
                        <w:rPr>
                          <w:rStyle w:val="apple-converted-space"/>
                          <w:rFonts w:asciiTheme="minorHAnsi" w:eastAsia="Times New Roman" w:hAnsiTheme="minorHAnsi"/>
                          <w:color w:val="555555"/>
                        </w:rPr>
                        <w:delText> </w:delText>
                      </w:r>
                      <w:r w:rsidRPr="00B87386" w:rsidDel="00527A4D">
                        <w:rPr>
                          <w:rStyle w:val="titleauthoretc"/>
                          <w:rFonts w:asciiTheme="minorHAnsi" w:eastAsia="Times New Roman" w:hAnsiTheme="minorHAnsi"/>
                          <w:color w:val="555555"/>
                        </w:rPr>
                        <w:delText>(Nov 2018): 30-37.</w:delText>
                      </w:r>
                    </w:del>
                  </w:ins>
                </w:p>
                <w:moveToRangeEnd w:id="454"/>
                <w:p w14:paraId="4254255F" w14:textId="7E16022E" w:rsidR="004C1DA2" w:rsidRPr="00B87386" w:rsidDel="00892FB6" w:rsidRDefault="004C1DA2" w:rsidP="00FF7057">
                  <w:pPr>
                    <w:widowControl w:val="0"/>
                    <w:autoSpaceDE w:val="0"/>
                    <w:autoSpaceDN w:val="0"/>
                    <w:adjustRightInd w:val="0"/>
                    <w:rPr>
                      <w:del w:id="461" w:author="Alanis Fletcher (1702904)" w:date="2019-05-08T18:55:00Z"/>
                      <w:rFonts w:asciiTheme="minorHAnsi" w:hAnsiTheme="minorHAnsi" w:cs="Arial"/>
                      <w:color w:val="262623"/>
                    </w:rPr>
                  </w:pPr>
                  <w:del w:id="462" w:author="Alanis Fletcher (1702904)" w:date="2019-05-08T18:55:00Z">
                    <w:r w:rsidRPr="00B87386" w:rsidDel="00892FB6">
                      <w:rPr>
                        <w:rFonts w:asciiTheme="minorHAnsi" w:hAnsiTheme="minorHAnsi" w:cs="Arial"/>
                        <w:color w:val="262623"/>
                      </w:rPr>
                      <w:delText>Advances in Consumer Research, 2011, Vol.39p.858-868</w:delText>
                    </w:r>
                  </w:del>
                </w:p>
                <w:p w14:paraId="312A7332" w14:textId="226AC41A" w:rsidR="004C1DA2" w:rsidRPr="00B87386" w:rsidDel="00892FB6" w:rsidRDefault="004C1DA2" w:rsidP="00FF7057">
                  <w:pPr>
                    <w:widowControl w:val="0"/>
                    <w:autoSpaceDE w:val="0"/>
                    <w:autoSpaceDN w:val="0"/>
                    <w:adjustRightInd w:val="0"/>
                    <w:rPr>
                      <w:del w:id="463" w:author="Alanis Fletcher (1702904)" w:date="2019-05-08T18:55:00Z"/>
                      <w:rFonts w:asciiTheme="minorHAnsi" w:hAnsiTheme="minorHAnsi" w:cs="Arial"/>
                      <w:color w:val="262623"/>
                    </w:rPr>
                  </w:pPr>
                  <w:del w:id="464" w:author="Alanis Fletcher (1702904)" w:date="2019-05-08T18:55:00Z">
                    <w:r w:rsidRPr="00B87386" w:rsidDel="00892FB6">
                      <w:rPr>
                        <w:rFonts w:asciiTheme="minorHAnsi" w:hAnsiTheme="minorHAnsi" w:cs="Arial"/>
                        <w:color w:val="262623"/>
                      </w:rPr>
                      <w:delText>Association for Consumer Research</w:delText>
                    </w:r>
                  </w:del>
                </w:p>
                <w:p w14:paraId="44921C28" w14:textId="74F1D888" w:rsidR="004C1DA2" w:rsidRPr="00B87386" w:rsidDel="00892FB6" w:rsidRDefault="004C1DA2" w:rsidP="00FF7057">
                  <w:pPr>
                    <w:widowControl w:val="0"/>
                    <w:autoSpaceDE w:val="0"/>
                    <w:autoSpaceDN w:val="0"/>
                    <w:adjustRightInd w:val="0"/>
                    <w:rPr>
                      <w:del w:id="465" w:author="Alanis Fletcher (1702904)" w:date="2019-05-08T18:55:00Z"/>
                      <w:rFonts w:asciiTheme="minorHAnsi" w:hAnsiTheme="minorHAnsi" w:cs="Arial"/>
                      <w:color w:val="6D6D6D"/>
                    </w:rPr>
                  </w:pPr>
                </w:p>
                <w:p w14:paraId="344EFFF3" w14:textId="7D0CD75B" w:rsidR="004C1DA2" w:rsidRPr="00B87386" w:rsidRDefault="004C1DA2" w:rsidP="00FF7057">
                  <w:pPr>
                    <w:widowControl w:val="0"/>
                    <w:autoSpaceDE w:val="0"/>
                    <w:autoSpaceDN w:val="0"/>
                    <w:adjustRightInd w:val="0"/>
                    <w:rPr>
                      <w:rFonts w:asciiTheme="minorHAnsi" w:hAnsiTheme="minorHAnsi" w:cs="Arial"/>
                      <w:color w:val="262623"/>
                    </w:rPr>
                  </w:pPr>
                  <w:del w:id="466" w:author="Alanis Fletcher (1702904)" w:date="2019-05-08T18:55:00Z">
                    <w:r w:rsidRPr="00B87386" w:rsidDel="00892FB6">
                      <w:rPr>
                        <w:rFonts w:asciiTheme="minorHAnsi" w:hAnsiTheme="minorHAnsi" w:cs="Arial"/>
                        <w:b/>
                        <w:bCs/>
                        <w:color w:val="262623"/>
                      </w:rPr>
                      <w:delText>Full text available</w:delText>
                    </w:r>
                  </w:del>
                </w:p>
              </w:tc>
            </w:tr>
          </w:tbl>
          <w:p w14:paraId="71BFB6E9" w14:textId="77777777" w:rsidR="00134A1E" w:rsidRPr="00B87386" w:rsidRDefault="00134A1E" w:rsidP="00FF7057">
            <w:pPr>
              <w:widowControl w:val="0"/>
              <w:autoSpaceDE w:val="0"/>
              <w:autoSpaceDN w:val="0"/>
              <w:adjustRightInd w:val="0"/>
              <w:rPr>
                <w:rFonts w:asciiTheme="minorHAnsi" w:hAnsiTheme="minorHAnsi" w:cs="Arial"/>
                <w:color w:val="262623"/>
              </w:rPr>
            </w:pPr>
          </w:p>
        </w:tc>
      </w:tr>
    </w:tbl>
    <w:p w14:paraId="3BE77690" w14:textId="77777777" w:rsidR="00134A1E" w:rsidRPr="00B87386" w:rsidDel="00527A4D" w:rsidRDefault="00134A1E" w:rsidP="00134A1E">
      <w:pPr>
        <w:rPr>
          <w:del w:id="467" w:author="Alanis Fletcher (1702904)" w:date="2019-05-08T23:14:00Z"/>
          <w:rFonts w:asciiTheme="minorHAnsi" w:hAnsiTheme="minorHAnsi"/>
        </w:rPr>
      </w:pPr>
    </w:p>
    <w:p w14:paraId="7BE7A045" w14:textId="77777777" w:rsidR="00184F79" w:rsidRPr="00134A1E" w:rsidRDefault="00184F79" w:rsidP="00184F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Helvetica"/>
          <w:highlight w:val="yellow"/>
        </w:rPr>
      </w:pPr>
      <w:r w:rsidRPr="00134A1E">
        <w:rPr>
          <w:rFonts w:asciiTheme="minorHAnsi" w:hAnsiTheme="minorHAnsi" w:cs="Helvetica"/>
          <w:highlight w:val="yellow"/>
        </w:rPr>
        <w:t xml:space="preserve">*Aron &amp; </w:t>
      </w:r>
      <w:proofErr w:type="spellStart"/>
      <w:r w:rsidRPr="00134A1E">
        <w:rPr>
          <w:rFonts w:asciiTheme="minorHAnsi" w:hAnsiTheme="minorHAnsi" w:cs="Helvetica"/>
          <w:highlight w:val="yellow"/>
        </w:rPr>
        <w:t>Aron</w:t>
      </w:r>
      <w:proofErr w:type="spellEnd"/>
      <w:r w:rsidRPr="00134A1E">
        <w:rPr>
          <w:rFonts w:asciiTheme="minorHAnsi" w:hAnsiTheme="minorHAnsi" w:cs="Helvetica"/>
          <w:highlight w:val="yellow"/>
        </w:rPr>
        <w:t xml:space="preserve"> Scale</w:t>
      </w:r>
    </w:p>
    <w:p w14:paraId="5CED32BA" w14:textId="77777777" w:rsidR="00134A1E" w:rsidRPr="007617EC" w:rsidRDefault="00134A1E" w:rsidP="007617EC">
      <w:pPr>
        <w:spacing w:after="120"/>
        <w:ind w:left="720" w:hanging="720"/>
        <w:rPr>
          <w:rFonts w:asciiTheme="minorHAnsi" w:hAnsiTheme="minorHAnsi"/>
        </w:rPr>
      </w:pPr>
    </w:p>
    <w:sectPr w:rsidR="00134A1E" w:rsidRPr="007617EC" w:rsidSect="00945BA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8BA18C4"/>
    <w:multiLevelType w:val="hybridMultilevel"/>
    <w:tmpl w:val="B7EED3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4B74646"/>
    <w:multiLevelType w:val="hybridMultilevel"/>
    <w:tmpl w:val="A23C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anis Fletcher (1702904)">
    <w15:presenceInfo w15:providerId="None" w15:userId="Alanis Fletcher (1702904)"/>
  </w15:person>
  <w15:person w15:author="Julia Lockheart">
    <w15:presenceInfo w15:providerId="AD" w15:userId="S::julia.lockheart@uwtsd.ac.uk::d025bd15-33cb-45cb-9285-b87c4909a9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revisionView w:markup="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064"/>
    <w:rsid w:val="0000111A"/>
    <w:rsid w:val="000029BC"/>
    <w:rsid w:val="00010F36"/>
    <w:rsid w:val="00025A9F"/>
    <w:rsid w:val="00031790"/>
    <w:rsid w:val="000460F8"/>
    <w:rsid w:val="00046FD9"/>
    <w:rsid w:val="0005672F"/>
    <w:rsid w:val="00064A4F"/>
    <w:rsid w:val="00066BB2"/>
    <w:rsid w:val="00067B8C"/>
    <w:rsid w:val="000703BE"/>
    <w:rsid w:val="00091619"/>
    <w:rsid w:val="00091CCB"/>
    <w:rsid w:val="000A17D9"/>
    <w:rsid w:val="000B65E1"/>
    <w:rsid w:val="000D2F67"/>
    <w:rsid w:val="000D4622"/>
    <w:rsid w:val="000E4F19"/>
    <w:rsid w:val="000E718E"/>
    <w:rsid w:val="000F07D7"/>
    <w:rsid w:val="00107D7B"/>
    <w:rsid w:val="0011414A"/>
    <w:rsid w:val="00114DBE"/>
    <w:rsid w:val="00115DAB"/>
    <w:rsid w:val="0011607B"/>
    <w:rsid w:val="00117640"/>
    <w:rsid w:val="0012778D"/>
    <w:rsid w:val="00134A1E"/>
    <w:rsid w:val="00137C2A"/>
    <w:rsid w:val="00147612"/>
    <w:rsid w:val="001563AC"/>
    <w:rsid w:val="00156737"/>
    <w:rsid w:val="00175285"/>
    <w:rsid w:val="001757FD"/>
    <w:rsid w:val="00180C20"/>
    <w:rsid w:val="00184F79"/>
    <w:rsid w:val="0018529E"/>
    <w:rsid w:val="001866AE"/>
    <w:rsid w:val="00196C66"/>
    <w:rsid w:val="001A1662"/>
    <w:rsid w:val="001B0360"/>
    <w:rsid w:val="001B7448"/>
    <w:rsid w:val="001B7C1D"/>
    <w:rsid w:val="001C02E3"/>
    <w:rsid w:val="001D10FB"/>
    <w:rsid w:val="001D2F85"/>
    <w:rsid w:val="001D6CA8"/>
    <w:rsid w:val="001D73F8"/>
    <w:rsid w:val="001E10C9"/>
    <w:rsid w:val="001E1DE3"/>
    <w:rsid w:val="001E385E"/>
    <w:rsid w:val="001E4B35"/>
    <w:rsid w:val="001F54D0"/>
    <w:rsid w:val="001F7653"/>
    <w:rsid w:val="001F7D83"/>
    <w:rsid w:val="00200A2F"/>
    <w:rsid w:val="00205350"/>
    <w:rsid w:val="00224067"/>
    <w:rsid w:val="002307C2"/>
    <w:rsid w:val="002316C9"/>
    <w:rsid w:val="002332CF"/>
    <w:rsid w:val="00234064"/>
    <w:rsid w:val="00242499"/>
    <w:rsid w:val="0027028A"/>
    <w:rsid w:val="00270A37"/>
    <w:rsid w:val="00273ACA"/>
    <w:rsid w:val="00273EA0"/>
    <w:rsid w:val="0027641E"/>
    <w:rsid w:val="00294633"/>
    <w:rsid w:val="0029463F"/>
    <w:rsid w:val="0029543B"/>
    <w:rsid w:val="002A45B5"/>
    <w:rsid w:val="002B07D5"/>
    <w:rsid w:val="002D4499"/>
    <w:rsid w:val="002D450F"/>
    <w:rsid w:val="002E0461"/>
    <w:rsid w:val="002E7D1C"/>
    <w:rsid w:val="0030038A"/>
    <w:rsid w:val="00305C63"/>
    <w:rsid w:val="003124DF"/>
    <w:rsid w:val="00313206"/>
    <w:rsid w:val="00314AA3"/>
    <w:rsid w:val="0031599E"/>
    <w:rsid w:val="003175FA"/>
    <w:rsid w:val="0032285B"/>
    <w:rsid w:val="00323BF8"/>
    <w:rsid w:val="00324434"/>
    <w:rsid w:val="00326C47"/>
    <w:rsid w:val="00332855"/>
    <w:rsid w:val="00366115"/>
    <w:rsid w:val="00371A00"/>
    <w:rsid w:val="003770E0"/>
    <w:rsid w:val="00383292"/>
    <w:rsid w:val="0038795D"/>
    <w:rsid w:val="00390109"/>
    <w:rsid w:val="003948FA"/>
    <w:rsid w:val="003B318A"/>
    <w:rsid w:val="003B6BD6"/>
    <w:rsid w:val="003B7606"/>
    <w:rsid w:val="003C1A92"/>
    <w:rsid w:val="003C46AD"/>
    <w:rsid w:val="003D5E73"/>
    <w:rsid w:val="003E1092"/>
    <w:rsid w:val="003F620E"/>
    <w:rsid w:val="004002EE"/>
    <w:rsid w:val="004041B3"/>
    <w:rsid w:val="00411CF8"/>
    <w:rsid w:val="0041539A"/>
    <w:rsid w:val="00424368"/>
    <w:rsid w:val="004272E4"/>
    <w:rsid w:val="004273EC"/>
    <w:rsid w:val="00465539"/>
    <w:rsid w:val="00495568"/>
    <w:rsid w:val="00496A24"/>
    <w:rsid w:val="004A47E0"/>
    <w:rsid w:val="004C1DA2"/>
    <w:rsid w:val="004D3BC0"/>
    <w:rsid w:val="004D5364"/>
    <w:rsid w:val="004D7430"/>
    <w:rsid w:val="004F210D"/>
    <w:rsid w:val="004F4608"/>
    <w:rsid w:val="004F6313"/>
    <w:rsid w:val="00500108"/>
    <w:rsid w:val="00506AAC"/>
    <w:rsid w:val="005117AF"/>
    <w:rsid w:val="0052089E"/>
    <w:rsid w:val="00527A4D"/>
    <w:rsid w:val="00552278"/>
    <w:rsid w:val="00554A75"/>
    <w:rsid w:val="00554B6C"/>
    <w:rsid w:val="0055526E"/>
    <w:rsid w:val="0056086F"/>
    <w:rsid w:val="0056150E"/>
    <w:rsid w:val="00583CCB"/>
    <w:rsid w:val="005869F9"/>
    <w:rsid w:val="00590B7C"/>
    <w:rsid w:val="00597B8F"/>
    <w:rsid w:val="005A6298"/>
    <w:rsid w:val="005C1E1E"/>
    <w:rsid w:val="005C672E"/>
    <w:rsid w:val="005D2C3B"/>
    <w:rsid w:val="005F2187"/>
    <w:rsid w:val="00620689"/>
    <w:rsid w:val="00623556"/>
    <w:rsid w:val="00644227"/>
    <w:rsid w:val="00644487"/>
    <w:rsid w:val="00644B61"/>
    <w:rsid w:val="00651A8E"/>
    <w:rsid w:val="006567B8"/>
    <w:rsid w:val="00672C3E"/>
    <w:rsid w:val="00675ADB"/>
    <w:rsid w:val="0069725C"/>
    <w:rsid w:val="006C4F78"/>
    <w:rsid w:val="006E088E"/>
    <w:rsid w:val="006E2608"/>
    <w:rsid w:val="006F11BA"/>
    <w:rsid w:val="006F272F"/>
    <w:rsid w:val="006F3151"/>
    <w:rsid w:val="00700024"/>
    <w:rsid w:val="0070131A"/>
    <w:rsid w:val="007035F4"/>
    <w:rsid w:val="00710D52"/>
    <w:rsid w:val="00733A50"/>
    <w:rsid w:val="00733E0A"/>
    <w:rsid w:val="00737E18"/>
    <w:rsid w:val="00744CEC"/>
    <w:rsid w:val="007617EC"/>
    <w:rsid w:val="007667AC"/>
    <w:rsid w:val="00775655"/>
    <w:rsid w:val="00780E1B"/>
    <w:rsid w:val="00787031"/>
    <w:rsid w:val="00794260"/>
    <w:rsid w:val="007B2BE5"/>
    <w:rsid w:val="007B5E96"/>
    <w:rsid w:val="007B72A0"/>
    <w:rsid w:val="007B7E15"/>
    <w:rsid w:val="007C4F19"/>
    <w:rsid w:val="007D19B9"/>
    <w:rsid w:val="007D522E"/>
    <w:rsid w:val="007D528E"/>
    <w:rsid w:val="007D673C"/>
    <w:rsid w:val="007E32A3"/>
    <w:rsid w:val="007E6833"/>
    <w:rsid w:val="007F69FE"/>
    <w:rsid w:val="00805815"/>
    <w:rsid w:val="008066F8"/>
    <w:rsid w:val="00830C49"/>
    <w:rsid w:val="0087345D"/>
    <w:rsid w:val="008834E8"/>
    <w:rsid w:val="008844AE"/>
    <w:rsid w:val="00884A2E"/>
    <w:rsid w:val="00892FB6"/>
    <w:rsid w:val="008932E8"/>
    <w:rsid w:val="00896A01"/>
    <w:rsid w:val="008B0444"/>
    <w:rsid w:val="008B793D"/>
    <w:rsid w:val="008D6148"/>
    <w:rsid w:val="008E490A"/>
    <w:rsid w:val="008E53E8"/>
    <w:rsid w:val="00916596"/>
    <w:rsid w:val="00923C79"/>
    <w:rsid w:val="00924243"/>
    <w:rsid w:val="00926BCA"/>
    <w:rsid w:val="00927A97"/>
    <w:rsid w:val="00930351"/>
    <w:rsid w:val="00930E1F"/>
    <w:rsid w:val="0094068B"/>
    <w:rsid w:val="00940A9D"/>
    <w:rsid w:val="00941F44"/>
    <w:rsid w:val="00945BAA"/>
    <w:rsid w:val="00960508"/>
    <w:rsid w:val="0097166B"/>
    <w:rsid w:val="00984862"/>
    <w:rsid w:val="00995D5D"/>
    <w:rsid w:val="009B40DA"/>
    <w:rsid w:val="009B4951"/>
    <w:rsid w:val="009B5B62"/>
    <w:rsid w:val="009D0EF4"/>
    <w:rsid w:val="009E4238"/>
    <w:rsid w:val="009E5315"/>
    <w:rsid w:val="009F6C03"/>
    <w:rsid w:val="00A06E8B"/>
    <w:rsid w:val="00A07743"/>
    <w:rsid w:val="00A07E0F"/>
    <w:rsid w:val="00A22D40"/>
    <w:rsid w:val="00A37193"/>
    <w:rsid w:val="00A37AC9"/>
    <w:rsid w:val="00A43684"/>
    <w:rsid w:val="00A70D80"/>
    <w:rsid w:val="00A72BD9"/>
    <w:rsid w:val="00A74912"/>
    <w:rsid w:val="00A80A67"/>
    <w:rsid w:val="00A91DC8"/>
    <w:rsid w:val="00A9233B"/>
    <w:rsid w:val="00A92E5A"/>
    <w:rsid w:val="00A96050"/>
    <w:rsid w:val="00AB7293"/>
    <w:rsid w:val="00AC71D5"/>
    <w:rsid w:val="00AD43A5"/>
    <w:rsid w:val="00AE1CC7"/>
    <w:rsid w:val="00B12DDE"/>
    <w:rsid w:val="00B16CB6"/>
    <w:rsid w:val="00B36DFB"/>
    <w:rsid w:val="00B47C52"/>
    <w:rsid w:val="00B74929"/>
    <w:rsid w:val="00B77A3E"/>
    <w:rsid w:val="00B8028A"/>
    <w:rsid w:val="00B8085E"/>
    <w:rsid w:val="00B84580"/>
    <w:rsid w:val="00B87386"/>
    <w:rsid w:val="00BA6213"/>
    <w:rsid w:val="00BB2FDC"/>
    <w:rsid w:val="00BD12C1"/>
    <w:rsid w:val="00BD25ED"/>
    <w:rsid w:val="00C03B07"/>
    <w:rsid w:val="00C20CFA"/>
    <w:rsid w:val="00C30A05"/>
    <w:rsid w:val="00C37626"/>
    <w:rsid w:val="00C5314B"/>
    <w:rsid w:val="00C5333C"/>
    <w:rsid w:val="00C57065"/>
    <w:rsid w:val="00C60DF9"/>
    <w:rsid w:val="00C94742"/>
    <w:rsid w:val="00C95D77"/>
    <w:rsid w:val="00CA1359"/>
    <w:rsid w:val="00CA2D71"/>
    <w:rsid w:val="00CC425A"/>
    <w:rsid w:val="00CD79A9"/>
    <w:rsid w:val="00CE36D7"/>
    <w:rsid w:val="00CE6FF8"/>
    <w:rsid w:val="00CF0DE8"/>
    <w:rsid w:val="00D10AA8"/>
    <w:rsid w:val="00D27DE0"/>
    <w:rsid w:val="00D32F1B"/>
    <w:rsid w:val="00D37760"/>
    <w:rsid w:val="00D3786E"/>
    <w:rsid w:val="00D405A7"/>
    <w:rsid w:val="00D470EA"/>
    <w:rsid w:val="00D7667F"/>
    <w:rsid w:val="00DA41EB"/>
    <w:rsid w:val="00DB613E"/>
    <w:rsid w:val="00DB7C23"/>
    <w:rsid w:val="00DC2CCD"/>
    <w:rsid w:val="00DC3918"/>
    <w:rsid w:val="00DE2BB0"/>
    <w:rsid w:val="00DF7DD8"/>
    <w:rsid w:val="00E01CF0"/>
    <w:rsid w:val="00E05226"/>
    <w:rsid w:val="00E1225A"/>
    <w:rsid w:val="00E25CC6"/>
    <w:rsid w:val="00E5211A"/>
    <w:rsid w:val="00E57B06"/>
    <w:rsid w:val="00E674E2"/>
    <w:rsid w:val="00E7113C"/>
    <w:rsid w:val="00E72138"/>
    <w:rsid w:val="00E73E13"/>
    <w:rsid w:val="00E75C52"/>
    <w:rsid w:val="00E77C4E"/>
    <w:rsid w:val="00E8316D"/>
    <w:rsid w:val="00E922F3"/>
    <w:rsid w:val="00E96497"/>
    <w:rsid w:val="00EA7106"/>
    <w:rsid w:val="00EB07E3"/>
    <w:rsid w:val="00EB0973"/>
    <w:rsid w:val="00EB5813"/>
    <w:rsid w:val="00EC7CE6"/>
    <w:rsid w:val="00ED5B72"/>
    <w:rsid w:val="00ED67E7"/>
    <w:rsid w:val="00EE3214"/>
    <w:rsid w:val="00EE60CA"/>
    <w:rsid w:val="00EF7C32"/>
    <w:rsid w:val="00F0092C"/>
    <w:rsid w:val="00F11176"/>
    <w:rsid w:val="00F126EF"/>
    <w:rsid w:val="00F13742"/>
    <w:rsid w:val="00F1554A"/>
    <w:rsid w:val="00F20463"/>
    <w:rsid w:val="00F208EA"/>
    <w:rsid w:val="00F26DE9"/>
    <w:rsid w:val="00F43121"/>
    <w:rsid w:val="00F4346E"/>
    <w:rsid w:val="00F50ECD"/>
    <w:rsid w:val="00F56372"/>
    <w:rsid w:val="00F64BCD"/>
    <w:rsid w:val="00F752D8"/>
    <w:rsid w:val="00F83BC5"/>
    <w:rsid w:val="00FC4331"/>
    <w:rsid w:val="00FD7F4C"/>
    <w:rsid w:val="00FE0BD1"/>
    <w:rsid w:val="00FF2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822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6150E"/>
    <w:rPr>
      <w:rFonts w:ascii="Times New Roman" w:hAnsi="Times New Roman" w:cs="Times New Roman"/>
    </w:rPr>
  </w:style>
  <w:style w:type="paragraph" w:styleId="Heading1">
    <w:name w:val="heading 1"/>
    <w:basedOn w:val="Normal"/>
    <w:next w:val="Normal"/>
    <w:link w:val="Heading1Char"/>
    <w:uiPriority w:val="9"/>
    <w:qFormat/>
    <w:rsid w:val="00EA71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035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D743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B8F"/>
    <w:pPr>
      <w:ind w:left="720"/>
      <w:contextualSpacing/>
    </w:pPr>
    <w:rPr>
      <w:rFonts w:asciiTheme="minorHAnsi" w:hAnsiTheme="minorHAnsi" w:cstheme="minorBidi"/>
      <w:noProof/>
      <w:lang w:val="en-GB"/>
    </w:rPr>
  </w:style>
  <w:style w:type="paragraph" w:styleId="NormalWeb">
    <w:name w:val="Normal (Web)"/>
    <w:basedOn w:val="Normal"/>
    <w:uiPriority w:val="99"/>
    <w:unhideWhenUsed/>
    <w:rsid w:val="001563AC"/>
    <w:pPr>
      <w:spacing w:before="100" w:beforeAutospacing="1" w:after="100" w:afterAutospacing="1"/>
    </w:pPr>
  </w:style>
  <w:style w:type="character" w:customStyle="1" w:styleId="Heading3Char">
    <w:name w:val="Heading 3 Char"/>
    <w:basedOn w:val="DefaultParagraphFont"/>
    <w:link w:val="Heading3"/>
    <w:uiPriority w:val="9"/>
    <w:rsid w:val="004D7430"/>
    <w:rPr>
      <w:rFonts w:ascii="Times New Roman" w:hAnsi="Times New Roman" w:cs="Times New Roman"/>
      <w:b/>
      <w:bCs/>
      <w:sz w:val="27"/>
      <w:szCs w:val="27"/>
    </w:rPr>
  </w:style>
  <w:style w:type="character" w:styleId="Hyperlink">
    <w:name w:val="Hyperlink"/>
    <w:basedOn w:val="DefaultParagraphFont"/>
    <w:uiPriority w:val="99"/>
    <w:unhideWhenUsed/>
    <w:rsid w:val="004D7430"/>
    <w:rPr>
      <w:color w:val="0000FF"/>
      <w:u w:val="single"/>
    </w:rPr>
  </w:style>
  <w:style w:type="character" w:customStyle="1" w:styleId="apple-converted-space">
    <w:name w:val="apple-converted-space"/>
    <w:basedOn w:val="DefaultParagraphFont"/>
    <w:rsid w:val="004D7430"/>
  </w:style>
  <w:style w:type="character" w:customStyle="1" w:styleId="Heading2Char">
    <w:name w:val="Heading 2 Char"/>
    <w:basedOn w:val="DefaultParagraphFont"/>
    <w:link w:val="Heading2"/>
    <w:uiPriority w:val="9"/>
    <w:semiHidden/>
    <w:rsid w:val="00930351"/>
    <w:rPr>
      <w:rFonts w:asciiTheme="majorHAnsi" w:eastAsiaTheme="majorEastAsia" w:hAnsiTheme="majorHAnsi" w:cstheme="majorBidi"/>
      <w:color w:val="2F5496" w:themeColor="accent1" w:themeShade="BF"/>
      <w:sz w:val="26"/>
      <w:szCs w:val="26"/>
    </w:rPr>
  </w:style>
  <w:style w:type="character" w:customStyle="1" w:styleId="searchword">
    <w:name w:val="searchword"/>
    <w:basedOn w:val="DefaultParagraphFont"/>
    <w:rsid w:val="00930351"/>
  </w:style>
  <w:style w:type="character" w:customStyle="1" w:styleId="exlresultversionfound">
    <w:name w:val="exlresultversionfound"/>
    <w:basedOn w:val="DefaultParagraphFont"/>
    <w:rsid w:val="00930351"/>
  </w:style>
  <w:style w:type="character" w:styleId="HTMLCite">
    <w:name w:val="HTML Cite"/>
    <w:basedOn w:val="DefaultParagraphFont"/>
    <w:uiPriority w:val="99"/>
    <w:semiHidden/>
    <w:unhideWhenUsed/>
    <w:rsid w:val="00930351"/>
    <w:rPr>
      <w:i/>
      <w:iCs/>
    </w:rPr>
  </w:style>
  <w:style w:type="character" w:customStyle="1" w:styleId="Heading1Char">
    <w:name w:val="Heading 1 Char"/>
    <w:basedOn w:val="DefaultParagraphFont"/>
    <w:link w:val="Heading1"/>
    <w:uiPriority w:val="9"/>
    <w:rsid w:val="00EA7106"/>
    <w:rPr>
      <w:rFonts w:asciiTheme="majorHAnsi" w:eastAsiaTheme="majorEastAsia" w:hAnsiTheme="majorHAnsi" w:cstheme="majorBidi"/>
      <w:color w:val="2F5496" w:themeColor="accent1" w:themeShade="BF"/>
      <w:sz w:val="32"/>
      <w:szCs w:val="32"/>
    </w:rPr>
  </w:style>
  <w:style w:type="character" w:customStyle="1" w:styleId="exlresultdetails">
    <w:name w:val="exlresultdetails"/>
    <w:basedOn w:val="DefaultParagraphFont"/>
    <w:rsid w:val="00EA7106"/>
  </w:style>
  <w:style w:type="paragraph" w:customStyle="1" w:styleId="exlresultavailability">
    <w:name w:val="exlresultavailability"/>
    <w:basedOn w:val="Normal"/>
    <w:rsid w:val="00EA7106"/>
    <w:pPr>
      <w:spacing w:before="100" w:beforeAutospacing="1" w:after="100" w:afterAutospacing="1"/>
    </w:pPr>
  </w:style>
  <w:style w:type="character" w:styleId="Emphasis">
    <w:name w:val="Emphasis"/>
    <w:basedOn w:val="DefaultParagraphFont"/>
    <w:uiPriority w:val="20"/>
    <w:qFormat/>
    <w:rsid w:val="00EA7106"/>
    <w:rPr>
      <w:i/>
      <w:iCs/>
    </w:rPr>
  </w:style>
  <w:style w:type="character" w:customStyle="1" w:styleId="titleauthoretc">
    <w:name w:val="titleauthoretc"/>
    <w:basedOn w:val="DefaultParagraphFont"/>
    <w:rsid w:val="009D0EF4"/>
  </w:style>
  <w:style w:type="character" w:styleId="Strong">
    <w:name w:val="Strong"/>
    <w:basedOn w:val="DefaultParagraphFont"/>
    <w:uiPriority w:val="22"/>
    <w:qFormat/>
    <w:rsid w:val="009D0EF4"/>
    <w:rPr>
      <w:b/>
      <w:bCs/>
    </w:rPr>
  </w:style>
  <w:style w:type="character" w:styleId="FollowedHyperlink">
    <w:name w:val="FollowedHyperlink"/>
    <w:basedOn w:val="DefaultParagraphFont"/>
    <w:uiPriority w:val="99"/>
    <w:semiHidden/>
    <w:unhideWhenUsed/>
    <w:rsid w:val="004D3BC0"/>
    <w:rPr>
      <w:color w:val="954F72" w:themeColor="followedHyperlink"/>
      <w:u w:val="single"/>
    </w:rPr>
  </w:style>
  <w:style w:type="paragraph" w:styleId="BalloonText">
    <w:name w:val="Balloon Text"/>
    <w:basedOn w:val="Normal"/>
    <w:link w:val="BalloonTextChar"/>
    <w:uiPriority w:val="99"/>
    <w:semiHidden/>
    <w:unhideWhenUsed/>
    <w:rsid w:val="00744CEC"/>
    <w:rPr>
      <w:sz w:val="18"/>
      <w:szCs w:val="18"/>
    </w:rPr>
  </w:style>
  <w:style w:type="character" w:customStyle="1" w:styleId="BalloonTextChar">
    <w:name w:val="Balloon Text Char"/>
    <w:basedOn w:val="DefaultParagraphFont"/>
    <w:link w:val="BalloonText"/>
    <w:uiPriority w:val="99"/>
    <w:semiHidden/>
    <w:rsid w:val="00744CE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5720">
      <w:bodyDiv w:val="1"/>
      <w:marLeft w:val="0"/>
      <w:marRight w:val="0"/>
      <w:marTop w:val="0"/>
      <w:marBottom w:val="0"/>
      <w:divBdr>
        <w:top w:val="none" w:sz="0" w:space="0" w:color="auto"/>
        <w:left w:val="none" w:sz="0" w:space="0" w:color="auto"/>
        <w:bottom w:val="none" w:sz="0" w:space="0" w:color="auto"/>
        <w:right w:val="none" w:sz="0" w:space="0" w:color="auto"/>
      </w:divBdr>
      <w:divsChild>
        <w:div w:id="452944379">
          <w:marLeft w:val="0"/>
          <w:marRight w:val="0"/>
          <w:marTop w:val="0"/>
          <w:marBottom w:val="0"/>
          <w:divBdr>
            <w:top w:val="none" w:sz="0" w:space="0" w:color="auto"/>
            <w:left w:val="none" w:sz="0" w:space="0" w:color="auto"/>
            <w:bottom w:val="none" w:sz="0" w:space="0" w:color="auto"/>
            <w:right w:val="none" w:sz="0" w:space="0" w:color="auto"/>
          </w:divBdr>
          <w:divsChild>
            <w:div w:id="1139153395">
              <w:marLeft w:val="0"/>
              <w:marRight w:val="0"/>
              <w:marTop w:val="0"/>
              <w:marBottom w:val="0"/>
              <w:divBdr>
                <w:top w:val="none" w:sz="0" w:space="0" w:color="auto"/>
                <w:left w:val="none" w:sz="0" w:space="0" w:color="auto"/>
                <w:bottom w:val="none" w:sz="0" w:space="0" w:color="auto"/>
                <w:right w:val="none" w:sz="0" w:space="0" w:color="auto"/>
              </w:divBdr>
              <w:divsChild>
                <w:div w:id="186744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38323">
      <w:bodyDiv w:val="1"/>
      <w:marLeft w:val="0"/>
      <w:marRight w:val="0"/>
      <w:marTop w:val="0"/>
      <w:marBottom w:val="0"/>
      <w:divBdr>
        <w:top w:val="none" w:sz="0" w:space="0" w:color="auto"/>
        <w:left w:val="none" w:sz="0" w:space="0" w:color="auto"/>
        <w:bottom w:val="none" w:sz="0" w:space="0" w:color="auto"/>
        <w:right w:val="none" w:sz="0" w:space="0" w:color="auto"/>
      </w:divBdr>
      <w:divsChild>
        <w:div w:id="1183782820">
          <w:marLeft w:val="0"/>
          <w:marRight w:val="0"/>
          <w:marTop w:val="0"/>
          <w:marBottom w:val="0"/>
          <w:divBdr>
            <w:top w:val="none" w:sz="0" w:space="0" w:color="auto"/>
            <w:left w:val="none" w:sz="0" w:space="0" w:color="auto"/>
            <w:bottom w:val="none" w:sz="0" w:space="0" w:color="auto"/>
            <w:right w:val="none" w:sz="0" w:space="0" w:color="auto"/>
          </w:divBdr>
          <w:divsChild>
            <w:div w:id="1080951990">
              <w:marLeft w:val="0"/>
              <w:marRight w:val="0"/>
              <w:marTop w:val="0"/>
              <w:marBottom w:val="0"/>
              <w:divBdr>
                <w:top w:val="none" w:sz="0" w:space="0" w:color="auto"/>
                <w:left w:val="none" w:sz="0" w:space="0" w:color="auto"/>
                <w:bottom w:val="none" w:sz="0" w:space="0" w:color="auto"/>
                <w:right w:val="none" w:sz="0" w:space="0" w:color="auto"/>
              </w:divBdr>
              <w:divsChild>
                <w:div w:id="8018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96341">
      <w:bodyDiv w:val="1"/>
      <w:marLeft w:val="0"/>
      <w:marRight w:val="0"/>
      <w:marTop w:val="0"/>
      <w:marBottom w:val="0"/>
      <w:divBdr>
        <w:top w:val="none" w:sz="0" w:space="0" w:color="auto"/>
        <w:left w:val="none" w:sz="0" w:space="0" w:color="auto"/>
        <w:bottom w:val="none" w:sz="0" w:space="0" w:color="auto"/>
        <w:right w:val="none" w:sz="0" w:space="0" w:color="auto"/>
      </w:divBdr>
      <w:divsChild>
        <w:div w:id="1589121719">
          <w:marLeft w:val="0"/>
          <w:marRight w:val="0"/>
          <w:marTop w:val="0"/>
          <w:marBottom w:val="0"/>
          <w:divBdr>
            <w:top w:val="none" w:sz="0" w:space="0" w:color="auto"/>
            <w:left w:val="none" w:sz="0" w:space="0" w:color="auto"/>
            <w:bottom w:val="none" w:sz="0" w:space="0" w:color="auto"/>
            <w:right w:val="none" w:sz="0" w:space="0" w:color="auto"/>
          </w:divBdr>
          <w:divsChild>
            <w:div w:id="1677607356">
              <w:marLeft w:val="0"/>
              <w:marRight w:val="0"/>
              <w:marTop w:val="0"/>
              <w:marBottom w:val="0"/>
              <w:divBdr>
                <w:top w:val="none" w:sz="0" w:space="0" w:color="auto"/>
                <w:left w:val="none" w:sz="0" w:space="0" w:color="auto"/>
                <w:bottom w:val="none" w:sz="0" w:space="0" w:color="auto"/>
                <w:right w:val="none" w:sz="0" w:space="0" w:color="auto"/>
              </w:divBdr>
              <w:divsChild>
                <w:div w:id="48562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324667">
      <w:bodyDiv w:val="1"/>
      <w:marLeft w:val="0"/>
      <w:marRight w:val="0"/>
      <w:marTop w:val="0"/>
      <w:marBottom w:val="0"/>
      <w:divBdr>
        <w:top w:val="none" w:sz="0" w:space="0" w:color="auto"/>
        <w:left w:val="none" w:sz="0" w:space="0" w:color="auto"/>
        <w:bottom w:val="none" w:sz="0" w:space="0" w:color="auto"/>
        <w:right w:val="none" w:sz="0" w:space="0" w:color="auto"/>
      </w:divBdr>
    </w:div>
    <w:div w:id="739207225">
      <w:bodyDiv w:val="1"/>
      <w:marLeft w:val="0"/>
      <w:marRight w:val="0"/>
      <w:marTop w:val="0"/>
      <w:marBottom w:val="0"/>
      <w:divBdr>
        <w:top w:val="none" w:sz="0" w:space="0" w:color="auto"/>
        <w:left w:val="none" w:sz="0" w:space="0" w:color="auto"/>
        <w:bottom w:val="none" w:sz="0" w:space="0" w:color="auto"/>
        <w:right w:val="none" w:sz="0" w:space="0" w:color="auto"/>
      </w:divBdr>
      <w:divsChild>
        <w:div w:id="1154952710">
          <w:marLeft w:val="0"/>
          <w:marRight w:val="0"/>
          <w:marTop w:val="0"/>
          <w:marBottom w:val="0"/>
          <w:divBdr>
            <w:top w:val="none" w:sz="0" w:space="0" w:color="auto"/>
            <w:left w:val="none" w:sz="0" w:space="0" w:color="auto"/>
            <w:bottom w:val="none" w:sz="0" w:space="0" w:color="auto"/>
            <w:right w:val="none" w:sz="0" w:space="0" w:color="auto"/>
          </w:divBdr>
          <w:divsChild>
            <w:div w:id="1104686475">
              <w:marLeft w:val="0"/>
              <w:marRight w:val="0"/>
              <w:marTop w:val="0"/>
              <w:marBottom w:val="0"/>
              <w:divBdr>
                <w:top w:val="none" w:sz="0" w:space="0" w:color="auto"/>
                <w:left w:val="none" w:sz="0" w:space="0" w:color="auto"/>
                <w:bottom w:val="none" w:sz="0" w:space="0" w:color="auto"/>
                <w:right w:val="none" w:sz="0" w:space="0" w:color="auto"/>
              </w:divBdr>
              <w:divsChild>
                <w:div w:id="95776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33980">
      <w:bodyDiv w:val="1"/>
      <w:marLeft w:val="0"/>
      <w:marRight w:val="0"/>
      <w:marTop w:val="0"/>
      <w:marBottom w:val="0"/>
      <w:divBdr>
        <w:top w:val="none" w:sz="0" w:space="0" w:color="auto"/>
        <w:left w:val="none" w:sz="0" w:space="0" w:color="auto"/>
        <w:bottom w:val="none" w:sz="0" w:space="0" w:color="auto"/>
        <w:right w:val="none" w:sz="0" w:space="0" w:color="auto"/>
      </w:divBdr>
      <w:divsChild>
        <w:div w:id="1701469849">
          <w:marLeft w:val="0"/>
          <w:marRight w:val="0"/>
          <w:marTop w:val="0"/>
          <w:marBottom w:val="0"/>
          <w:divBdr>
            <w:top w:val="none" w:sz="0" w:space="0" w:color="auto"/>
            <w:left w:val="none" w:sz="0" w:space="0" w:color="auto"/>
            <w:bottom w:val="none" w:sz="0" w:space="0" w:color="auto"/>
            <w:right w:val="none" w:sz="0" w:space="0" w:color="auto"/>
          </w:divBdr>
          <w:divsChild>
            <w:div w:id="1292126072">
              <w:marLeft w:val="0"/>
              <w:marRight w:val="0"/>
              <w:marTop w:val="0"/>
              <w:marBottom w:val="0"/>
              <w:divBdr>
                <w:top w:val="none" w:sz="0" w:space="0" w:color="auto"/>
                <w:left w:val="none" w:sz="0" w:space="0" w:color="auto"/>
                <w:bottom w:val="none" w:sz="0" w:space="0" w:color="auto"/>
                <w:right w:val="none" w:sz="0" w:space="0" w:color="auto"/>
              </w:divBdr>
              <w:divsChild>
                <w:div w:id="6202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3169">
      <w:bodyDiv w:val="1"/>
      <w:marLeft w:val="0"/>
      <w:marRight w:val="0"/>
      <w:marTop w:val="0"/>
      <w:marBottom w:val="0"/>
      <w:divBdr>
        <w:top w:val="none" w:sz="0" w:space="0" w:color="auto"/>
        <w:left w:val="none" w:sz="0" w:space="0" w:color="auto"/>
        <w:bottom w:val="none" w:sz="0" w:space="0" w:color="auto"/>
        <w:right w:val="none" w:sz="0" w:space="0" w:color="auto"/>
      </w:divBdr>
      <w:divsChild>
        <w:div w:id="830100318">
          <w:marLeft w:val="0"/>
          <w:marRight w:val="0"/>
          <w:marTop w:val="0"/>
          <w:marBottom w:val="0"/>
          <w:divBdr>
            <w:top w:val="none" w:sz="0" w:space="0" w:color="auto"/>
            <w:left w:val="none" w:sz="0" w:space="0" w:color="auto"/>
            <w:bottom w:val="none" w:sz="0" w:space="0" w:color="auto"/>
            <w:right w:val="none" w:sz="0" w:space="0" w:color="auto"/>
          </w:divBdr>
        </w:div>
        <w:div w:id="1467819109">
          <w:marLeft w:val="0"/>
          <w:marRight w:val="0"/>
          <w:marTop w:val="0"/>
          <w:marBottom w:val="0"/>
          <w:divBdr>
            <w:top w:val="none" w:sz="0" w:space="0" w:color="auto"/>
            <w:left w:val="none" w:sz="0" w:space="0" w:color="auto"/>
            <w:bottom w:val="none" w:sz="0" w:space="0" w:color="auto"/>
            <w:right w:val="none" w:sz="0" w:space="0" w:color="auto"/>
          </w:divBdr>
        </w:div>
      </w:divsChild>
    </w:div>
    <w:div w:id="1060981667">
      <w:bodyDiv w:val="1"/>
      <w:marLeft w:val="0"/>
      <w:marRight w:val="0"/>
      <w:marTop w:val="0"/>
      <w:marBottom w:val="0"/>
      <w:divBdr>
        <w:top w:val="none" w:sz="0" w:space="0" w:color="auto"/>
        <w:left w:val="none" w:sz="0" w:space="0" w:color="auto"/>
        <w:bottom w:val="none" w:sz="0" w:space="0" w:color="auto"/>
        <w:right w:val="none" w:sz="0" w:space="0" w:color="auto"/>
      </w:divBdr>
    </w:div>
    <w:div w:id="1061710758">
      <w:bodyDiv w:val="1"/>
      <w:marLeft w:val="0"/>
      <w:marRight w:val="0"/>
      <w:marTop w:val="0"/>
      <w:marBottom w:val="0"/>
      <w:divBdr>
        <w:top w:val="none" w:sz="0" w:space="0" w:color="auto"/>
        <w:left w:val="none" w:sz="0" w:space="0" w:color="auto"/>
        <w:bottom w:val="none" w:sz="0" w:space="0" w:color="auto"/>
        <w:right w:val="none" w:sz="0" w:space="0" w:color="auto"/>
      </w:divBdr>
      <w:divsChild>
        <w:div w:id="1370032140">
          <w:marLeft w:val="0"/>
          <w:marRight w:val="0"/>
          <w:marTop w:val="0"/>
          <w:marBottom w:val="0"/>
          <w:divBdr>
            <w:top w:val="none" w:sz="0" w:space="0" w:color="auto"/>
            <w:left w:val="none" w:sz="0" w:space="0" w:color="auto"/>
            <w:bottom w:val="none" w:sz="0" w:space="0" w:color="auto"/>
            <w:right w:val="none" w:sz="0" w:space="0" w:color="auto"/>
          </w:divBdr>
          <w:divsChild>
            <w:div w:id="1719160319">
              <w:marLeft w:val="0"/>
              <w:marRight w:val="0"/>
              <w:marTop w:val="0"/>
              <w:marBottom w:val="0"/>
              <w:divBdr>
                <w:top w:val="none" w:sz="0" w:space="0" w:color="auto"/>
                <w:left w:val="none" w:sz="0" w:space="0" w:color="auto"/>
                <w:bottom w:val="none" w:sz="0" w:space="0" w:color="auto"/>
                <w:right w:val="none" w:sz="0" w:space="0" w:color="auto"/>
              </w:divBdr>
              <w:divsChild>
                <w:div w:id="76133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965467">
      <w:bodyDiv w:val="1"/>
      <w:marLeft w:val="0"/>
      <w:marRight w:val="0"/>
      <w:marTop w:val="0"/>
      <w:marBottom w:val="0"/>
      <w:divBdr>
        <w:top w:val="none" w:sz="0" w:space="0" w:color="auto"/>
        <w:left w:val="none" w:sz="0" w:space="0" w:color="auto"/>
        <w:bottom w:val="none" w:sz="0" w:space="0" w:color="auto"/>
        <w:right w:val="none" w:sz="0" w:space="0" w:color="auto"/>
      </w:divBdr>
      <w:divsChild>
        <w:div w:id="1585146542">
          <w:marLeft w:val="0"/>
          <w:marRight w:val="0"/>
          <w:marTop w:val="0"/>
          <w:marBottom w:val="0"/>
          <w:divBdr>
            <w:top w:val="none" w:sz="0" w:space="0" w:color="auto"/>
            <w:left w:val="none" w:sz="0" w:space="0" w:color="auto"/>
            <w:bottom w:val="none" w:sz="0" w:space="0" w:color="auto"/>
            <w:right w:val="none" w:sz="0" w:space="0" w:color="auto"/>
          </w:divBdr>
          <w:divsChild>
            <w:div w:id="1564363637">
              <w:marLeft w:val="0"/>
              <w:marRight w:val="0"/>
              <w:marTop w:val="0"/>
              <w:marBottom w:val="0"/>
              <w:divBdr>
                <w:top w:val="none" w:sz="0" w:space="0" w:color="auto"/>
                <w:left w:val="none" w:sz="0" w:space="0" w:color="auto"/>
                <w:bottom w:val="none" w:sz="0" w:space="0" w:color="auto"/>
                <w:right w:val="none" w:sz="0" w:space="0" w:color="auto"/>
              </w:divBdr>
              <w:divsChild>
                <w:div w:id="8496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375">
      <w:bodyDiv w:val="1"/>
      <w:marLeft w:val="0"/>
      <w:marRight w:val="0"/>
      <w:marTop w:val="0"/>
      <w:marBottom w:val="0"/>
      <w:divBdr>
        <w:top w:val="none" w:sz="0" w:space="0" w:color="auto"/>
        <w:left w:val="none" w:sz="0" w:space="0" w:color="auto"/>
        <w:bottom w:val="none" w:sz="0" w:space="0" w:color="auto"/>
        <w:right w:val="none" w:sz="0" w:space="0" w:color="auto"/>
      </w:divBdr>
      <w:divsChild>
        <w:div w:id="251208488">
          <w:marLeft w:val="0"/>
          <w:marRight w:val="0"/>
          <w:marTop w:val="0"/>
          <w:marBottom w:val="0"/>
          <w:divBdr>
            <w:top w:val="none" w:sz="0" w:space="0" w:color="auto"/>
            <w:left w:val="none" w:sz="0" w:space="0" w:color="auto"/>
            <w:bottom w:val="none" w:sz="0" w:space="0" w:color="auto"/>
            <w:right w:val="none" w:sz="0" w:space="0" w:color="auto"/>
          </w:divBdr>
          <w:divsChild>
            <w:div w:id="2046640835">
              <w:marLeft w:val="0"/>
              <w:marRight w:val="0"/>
              <w:marTop w:val="0"/>
              <w:marBottom w:val="0"/>
              <w:divBdr>
                <w:top w:val="none" w:sz="0" w:space="0" w:color="auto"/>
                <w:left w:val="none" w:sz="0" w:space="0" w:color="auto"/>
                <w:bottom w:val="none" w:sz="0" w:space="0" w:color="auto"/>
                <w:right w:val="none" w:sz="0" w:space="0" w:color="auto"/>
              </w:divBdr>
              <w:divsChild>
                <w:div w:id="656152574">
                  <w:marLeft w:val="0"/>
                  <w:marRight w:val="0"/>
                  <w:marTop w:val="0"/>
                  <w:marBottom w:val="0"/>
                  <w:divBdr>
                    <w:top w:val="none" w:sz="0" w:space="0" w:color="auto"/>
                    <w:left w:val="none" w:sz="0" w:space="0" w:color="auto"/>
                    <w:bottom w:val="none" w:sz="0" w:space="0" w:color="auto"/>
                    <w:right w:val="none" w:sz="0" w:space="0" w:color="auto"/>
                  </w:divBdr>
                </w:div>
              </w:divsChild>
            </w:div>
            <w:div w:id="1061172690">
              <w:marLeft w:val="0"/>
              <w:marRight w:val="0"/>
              <w:marTop w:val="0"/>
              <w:marBottom w:val="0"/>
              <w:divBdr>
                <w:top w:val="none" w:sz="0" w:space="0" w:color="auto"/>
                <w:left w:val="none" w:sz="0" w:space="0" w:color="auto"/>
                <w:bottom w:val="none" w:sz="0" w:space="0" w:color="auto"/>
                <w:right w:val="none" w:sz="0" w:space="0" w:color="auto"/>
              </w:divBdr>
              <w:divsChild>
                <w:div w:id="1246038495">
                  <w:marLeft w:val="0"/>
                  <w:marRight w:val="0"/>
                  <w:marTop w:val="0"/>
                  <w:marBottom w:val="0"/>
                  <w:divBdr>
                    <w:top w:val="none" w:sz="0" w:space="0" w:color="auto"/>
                    <w:left w:val="none" w:sz="0" w:space="0" w:color="auto"/>
                    <w:bottom w:val="none" w:sz="0" w:space="0" w:color="auto"/>
                    <w:right w:val="none" w:sz="0" w:space="0" w:color="auto"/>
                  </w:divBdr>
                </w:div>
              </w:divsChild>
            </w:div>
            <w:div w:id="1998918217">
              <w:marLeft w:val="0"/>
              <w:marRight w:val="0"/>
              <w:marTop w:val="0"/>
              <w:marBottom w:val="0"/>
              <w:divBdr>
                <w:top w:val="none" w:sz="0" w:space="0" w:color="auto"/>
                <w:left w:val="none" w:sz="0" w:space="0" w:color="auto"/>
                <w:bottom w:val="none" w:sz="0" w:space="0" w:color="auto"/>
                <w:right w:val="none" w:sz="0" w:space="0" w:color="auto"/>
              </w:divBdr>
              <w:divsChild>
                <w:div w:id="129243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87102">
      <w:bodyDiv w:val="1"/>
      <w:marLeft w:val="0"/>
      <w:marRight w:val="0"/>
      <w:marTop w:val="0"/>
      <w:marBottom w:val="0"/>
      <w:divBdr>
        <w:top w:val="none" w:sz="0" w:space="0" w:color="auto"/>
        <w:left w:val="none" w:sz="0" w:space="0" w:color="auto"/>
        <w:bottom w:val="none" w:sz="0" w:space="0" w:color="auto"/>
        <w:right w:val="none" w:sz="0" w:space="0" w:color="auto"/>
      </w:divBdr>
    </w:div>
    <w:div w:id="1263340400">
      <w:bodyDiv w:val="1"/>
      <w:marLeft w:val="0"/>
      <w:marRight w:val="0"/>
      <w:marTop w:val="0"/>
      <w:marBottom w:val="0"/>
      <w:divBdr>
        <w:top w:val="none" w:sz="0" w:space="0" w:color="auto"/>
        <w:left w:val="none" w:sz="0" w:space="0" w:color="auto"/>
        <w:bottom w:val="none" w:sz="0" w:space="0" w:color="auto"/>
        <w:right w:val="none" w:sz="0" w:space="0" w:color="auto"/>
      </w:divBdr>
    </w:div>
    <w:div w:id="1308393471">
      <w:bodyDiv w:val="1"/>
      <w:marLeft w:val="0"/>
      <w:marRight w:val="0"/>
      <w:marTop w:val="0"/>
      <w:marBottom w:val="0"/>
      <w:divBdr>
        <w:top w:val="none" w:sz="0" w:space="0" w:color="auto"/>
        <w:left w:val="none" w:sz="0" w:space="0" w:color="auto"/>
        <w:bottom w:val="none" w:sz="0" w:space="0" w:color="auto"/>
        <w:right w:val="none" w:sz="0" w:space="0" w:color="auto"/>
      </w:divBdr>
    </w:div>
    <w:div w:id="1311790729">
      <w:bodyDiv w:val="1"/>
      <w:marLeft w:val="0"/>
      <w:marRight w:val="0"/>
      <w:marTop w:val="0"/>
      <w:marBottom w:val="0"/>
      <w:divBdr>
        <w:top w:val="none" w:sz="0" w:space="0" w:color="auto"/>
        <w:left w:val="none" w:sz="0" w:space="0" w:color="auto"/>
        <w:bottom w:val="none" w:sz="0" w:space="0" w:color="auto"/>
        <w:right w:val="none" w:sz="0" w:space="0" w:color="auto"/>
      </w:divBdr>
    </w:div>
    <w:div w:id="1355157839">
      <w:bodyDiv w:val="1"/>
      <w:marLeft w:val="0"/>
      <w:marRight w:val="0"/>
      <w:marTop w:val="0"/>
      <w:marBottom w:val="0"/>
      <w:divBdr>
        <w:top w:val="none" w:sz="0" w:space="0" w:color="auto"/>
        <w:left w:val="none" w:sz="0" w:space="0" w:color="auto"/>
        <w:bottom w:val="none" w:sz="0" w:space="0" w:color="auto"/>
        <w:right w:val="none" w:sz="0" w:space="0" w:color="auto"/>
      </w:divBdr>
      <w:divsChild>
        <w:div w:id="25059921">
          <w:marLeft w:val="0"/>
          <w:marRight w:val="0"/>
          <w:marTop w:val="0"/>
          <w:marBottom w:val="0"/>
          <w:divBdr>
            <w:top w:val="none" w:sz="0" w:space="0" w:color="auto"/>
            <w:left w:val="none" w:sz="0" w:space="0" w:color="auto"/>
            <w:bottom w:val="none" w:sz="0" w:space="0" w:color="auto"/>
            <w:right w:val="none" w:sz="0" w:space="0" w:color="auto"/>
          </w:divBdr>
          <w:divsChild>
            <w:div w:id="1306080747">
              <w:marLeft w:val="0"/>
              <w:marRight w:val="0"/>
              <w:marTop w:val="0"/>
              <w:marBottom w:val="0"/>
              <w:divBdr>
                <w:top w:val="none" w:sz="0" w:space="0" w:color="auto"/>
                <w:left w:val="none" w:sz="0" w:space="0" w:color="auto"/>
                <w:bottom w:val="none" w:sz="0" w:space="0" w:color="auto"/>
                <w:right w:val="none" w:sz="0" w:space="0" w:color="auto"/>
              </w:divBdr>
              <w:divsChild>
                <w:div w:id="166396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888676">
      <w:bodyDiv w:val="1"/>
      <w:marLeft w:val="0"/>
      <w:marRight w:val="0"/>
      <w:marTop w:val="0"/>
      <w:marBottom w:val="0"/>
      <w:divBdr>
        <w:top w:val="none" w:sz="0" w:space="0" w:color="auto"/>
        <w:left w:val="none" w:sz="0" w:space="0" w:color="auto"/>
        <w:bottom w:val="none" w:sz="0" w:space="0" w:color="auto"/>
        <w:right w:val="none" w:sz="0" w:space="0" w:color="auto"/>
      </w:divBdr>
      <w:divsChild>
        <w:div w:id="586691059">
          <w:marLeft w:val="0"/>
          <w:marRight w:val="0"/>
          <w:marTop w:val="0"/>
          <w:marBottom w:val="0"/>
          <w:divBdr>
            <w:top w:val="none" w:sz="0" w:space="0" w:color="auto"/>
            <w:left w:val="none" w:sz="0" w:space="0" w:color="auto"/>
            <w:bottom w:val="none" w:sz="0" w:space="0" w:color="auto"/>
            <w:right w:val="none" w:sz="0" w:space="0" w:color="auto"/>
          </w:divBdr>
          <w:divsChild>
            <w:div w:id="883907775">
              <w:marLeft w:val="0"/>
              <w:marRight w:val="0"/>
              <w:marTop w:val="0"/>
              <w:marBottom w:val="0"/>
              <w:divBdr>
                <w:top w:val="none" w:sz="0" w:space="0" w:color="auto"/>
                <w:left w:val="none" w:sz="0" w:space="0" w:color="auto"/>
                <w:bottom w:val="none" w:sz="0" w:space="0" w:color="auto"/>
                <w:right w:val="none" w:sz="0" w:space="0" w:color="auto"/>
              </w:divBdr>
              <w:divsChild>
                <w:div w:id="210491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862486">
      <w:bodyDiv w:val="1"/>
      <w:marLeft w:val="0"/>
      <w:marRight w:val="0"/>
      <w:marTop w:val="0"/>
      <w:marBottom w:val="0"/>
      <w:divBdr>
        <w:top w:val="none" w:sz="0" w:space="0" w:color="auto"/>
        <w:left w:val="none" w:sz="0" w:space="0" w:color="auto"/>
        <w:bottom w:val="none" w:sz="0" w:space="0" w:color="auto"/>
        <w:right w:val="none" w:sz="0" w:space="0" w:color="auto"/>
      </w:divBdr>
      <w:divsChild>
        <w:div w:id="2111507813">
          <w:marLeft w:val="0"/>
          <w:marRight w:val="0"/>
          <w:marTop w:val="0"/>
          <w:marBottom w:val="0"/>
          <w:divBdr>
            <w:top w:val="none" w:sz="0" w:space="0" w:color="auto"/>
            <w:left w:val="none" w:sz="0" w:space="0" w:color="auto"/>
            <w:bottom w:val="none" w:sz="0" w:space="0" w:color="auto"/>
            <w:right w:val="none" w:sz="0" w:space="0" w:color="auto"/>
          </w:divBdr>
          <w:divsChild>
            <w:div w:id="1942637496">
              <w:marLeft w:val="0"/>
              <w:marRight w:val="0"/>
              <w:marTop w:val="0"/>
              <w:marBottom w:val="0"/>
              <w:divBdr>
                <w:top w:val="none" w:sz="0" w:space="0" w:color="auto"/>
                <w:left w:val="none" w:sz="0" w:space="0" w:color="auto"/>
                <w:bottom w:val="none" w:sz="0" w:space="0" w:color="auto"/>
                <w:right w:val="none" w:sz="0" w:space="0" w:color="auto"/>
              </w:divBdr>
              <w:divsChild>
                <w:div w:id="6587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164391">
      <w:bodyDiv w:val="1"/>
      <w:marLeft w:val="0"/>
      <w:marRight w:val="0"/>
      <w:marTop w:val="0"/>
      <w:marBottom w:val="0"/>
      <w:divBdr>
        <w:top w:val="none" w:sz="0" w:space="0" w:color="auto"/>
        <w:left w:val="none" w:sz="0" w:space="0" w:color="auto"/>
        <w:bottom w:val="none" w:sz="0" w:space="0" w:color="auto"/>
        <w:right w:val="none" w:sz="0" w:space="0" w:color="auto"/>
      </w:divBdr>
    </w:div>
    <w:div w:id="1596788104">
      <w:bodyDiv w:val="1"/>
      <w:marLeft w:val="0"/>
      <w:marRight w:val="0"/>
      <w:marTop w:val="0"/>
      <w:marBottom w:val="0"/>
      <w:divBdr>
        <w:top w:val="none" w:sz="0" w:space="0" w:color="auto"/>
        <w:left w:val="none" w:sz="0" w:space="0" w:color="auto"/>
        <w:bottom w:val="none" w:sz="0" w:space="0" w:color="auto"/>
        <w:right w:val="none" w:sz="0" w:space="0" w:color="auto"/>
      </w:divBdr>
      <w:divsChild>
        <w:div w:id="138809764">
          <w:marLeft w:val="0"/>
          <w:marRight w:val="0"/>
          <w:marTop w:val="0"/>
          <w:marBottom w:val="0"/>
          <w:divBdr>
            <w:top w:val="none" w:sz="0" w:space="0" w:color="auto"/>
            <w:left w:val="none" w:sz="0" w:space="0" w:color="auto"/>
            <w:bottom w:val="none" w:sz="0" w:space="0" w:color="auto"/>
            <w:right w:val="none" w:sz="0" w:space="0" w:color="auto"/>
          </w:divBdr>
          <w:divsChild>
            <w:div w:id="1830901730">
              <w:marLeft w:val="0"/>
              <w:marRight w:val="0"/>
              <w:marTop w:val="0"/>
              <w:marBottom w:val="0"/>
              <w:divBdr>
                <w:top w:val="none" w:sz="0" w:space="0" w:color="auto"/>
                <w:left w:val="none" w:sz="0" w:space="0" w:color="auto"/>
                <w:bottom w:val="none" w:sz="0" w:space="0" w:color="auto"/>
                <w:right w:val="none" w:sz="0" w:space="0" w:color="auto"/>
              </w:divBdr>
              <w:divsChild>
                <w:div w:id="19710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88195">
      <w:bodyDiv w:val="1"/>
      <w:marLeft w:val="0"/>
      <w:marRight w:val="0"/>
      <w:marTop w:val="0"/>
      <w:marBottom w:val="0"/>
      <w:divBdr>
        <w:top w:val="none" w:sz="0" w:space="0" w:color="auto"/>
        <w:left w:val="none" w:sz="0" w:space="0" w:color="auto"/>
        <w:bottom w:val="none" w:sz="0" w:space="0" w:color="auto"/>
        <w:right w:val="none" w:sz="0" w:space="0" w:color="auto"/>
      </w:divBdr>
      <w:divsChild>
        <w:div w:id="415513296">
          <w:marLeft w:val="0"/>
          <w:marRight w:val="0"/>
          <w:marTop w:val="0"/>
          <w:marBottom w:val="0"/>
          <w:divBdr>
            <w:top w:val="none" w:sz="0" w:space="0" w:color="auto"/>
            <w:left w:val="none" w:sz="0" w:space="0" w:color="auto"/>
            <w:bottom w:val="none" w:sz="0" w:space="0" w:color="auto"/>
            <w:right w:val="none" w:sz="0" w:space="0" w:color="auto"/>
          </w:divBdr>
          <w:divsChild>
            <w:div w:id="1349673903">
              <w:marLeft w:val="0"/>
              <w:marRight w:val="0"/>
              <w:marTop w:val="0"/>
              <w:marBottom w:val="0"/>
              <w:divBdr>
                <w:top w:val="none" w:sz="0" w:space="0" w:color="auto"/>
                <w:left w:val="none" w:sz="0" w:space="0" w:color="auto"/>
                <w:bottom w:val="none" w:sz="0" w:space="0" w:color="auto"/>
                <w:right w:val="none" w:sz="0" w:space="0" w:color="auto"/>
              </w:divBdr>
              <w:divsChild>
                <w:div w:id="1698042733">
                  <w:marLeft w:val="0"/>
                  <w:marRight w:val="0"/>
                  <w:marTop w:val="0"/>
                  <w:marBottom w:val="0"/>
                  <w:divBdr>
                    <w:top w:val="none" w:sz="0" w:space="0" w:color="auto"/>
                    <w:left w:val="none" w:sz="0" w:space="0" w:color="auto"/>
                    <w:bottom w:val="none" w:sz="0" w:space="0" w:color="auto"/>
                    <w:right w:val="none" w:sz="0" w:space="0" w:color="auto"/>
                  </w:divBdr>
                </w:div>
              </w:divsChild>
            </w:div>
            <w:div w:id="745110824">
              <w:marLeft w:val="0"/>
              <w:marRight w:val="0"/>
              <w:marTop w:val="0"/>
              <w:marBottom w:val="0"/>
              <w:divBdr>
                <w:top w:val="none" w:sz="0" w:space="0" w:color="auto"/>
                <w:left w:val="none" w:sz="0" w:space="0" w:color="auto"/>
                <w:bottom w:val="none" w:sz="0" w:space="0" w:color="auto"/>
                <w:right w:val="none" w:sz="0" w:space="0" w:color="auto"/>
              </w:divBdr>
              <w:divsChild>
                <w:div w:id="15188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02572">
      <w:bodyDiv w:val="1"/>
      <w:marLeft w:val="0"/>
      <w:marRight w:val="0"/>
      <w:marTop w:val="0"/>
      <w:marBottom w:val="0"/>
      <w:divBdr>
        <w:top w:val="none" w:sz="0" w:space="0" w:color="auto"/>
        <w:left w:val="none" w:sz="0" w:space="0" w:color="auto"/>
        <w:bottom w:val="none" w:sz="0" w:space="0" w:color="auto"/>
        <w:right w:val="none" w:sz="0" w:space="0" w:color="auto"/>
      </w:divBdr>
    </w:div>
    <w:div w:id="1862430311">
      <w:bodyDiv w:val="1"/>
      <w:marLeft w:val="0"/>
      <w:marRight w:val="0"/>
      <w:marTop w:val="0"/>
      <w:marBottom w:val="0"/>
      <w:divBdr>
        <w:top w:val="none" w:sz="0" w:space="0" w:color="auto"/>
        <w:left w:val="none" w:sz="0" w:space="0" w:color="auto"/>
        <w:bottom w:val="none" w:sz="0" w:space="0" w:color="auto"/>
        <w:right w:val="none" w:sz="0" w:space="0" w:color="auto"/>
      </w:divBdr>
      <w:divsChild>
        <w:div w:id="2071418233">
          <w:marLeft w:val="0"/>
          <w:marRight w:val="0"/>
          <w:marTop w:val="0"/>
          <w:marBottom w:val="0"/>
          <w:divBdr>
            <w:top w:val="none" w:sz="0" w:space="0" w:color="auto"/>
            <w:left w:val="none" w:sz="0" w:space="0" w:color="auto"/>
            <w:bottom w:val="none" w:sz="0" w:space="0" w:color="auto"/>
            <w:right w:val="none" w:sz="0" w:space="0" w:color="auto"/>
          </w:divBdr>
          <w:divsChild>
            <w:div w:id="3567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54">
      <w:bodyDiv w:val="1"/>
      <w:marLeft w:val="0"/>
      <w:marRight w:val="0"/>
      <w:marTop w:val="0"/>
      <w:marBottom w:val="0"/>
      <w:divBdr>
        <w:top w:val="none" w:sz="0" w:space="0" w:color="auto"/>
        <w:left w:val="none" w:sz="0" w:space="0" w:color="auto"/>
        <w:bottom w:val="none" w:sz="0" w:space="0" w:color="auto"/>
        <w:right w:val="none" w:sz="0" w:space="0" w:color="auto"/>
      </w:divBdr>
    </w:div>
    <w:div w:id="1964920576">
      <w:bodyDiv w:val="1"/>
      <w:marLeft w:val="0"/>
      <w:marRight w:val="0"/>
      <w:marTop w:val="0"/>
      <w:marBottom w:val="0"/>
      <w:divBdr>
        <w:top w:val="none" w:sz="0" w:space="0" w:color="auto"/>
        <w:left w:val="none" w:sz="0" w:space="0" w:color="auto"/>
        <w:bottom w:val="none" w:sz="0" w:space="0" w:color="auto"/>
        <w:right w:val="none" w:sz="0" w:space="0" w:color="auto"/>
      </w:divBdr>
    </w:div>
    <w:div w:id="2034189907">
      <w:bodyDiv w:val="1"/>
      <w:marLeft w:val="0"/>
      <w:marRight w:val="0"/>
      <w:marTop w:val="0"/>
      <w:marBottom w:val="0"/>
      <w:divBdr>
        <w:top w:val="none" w:sz="0" w:space="0" w:color="auto"/>
        <w:left w:val="none" w:sz="0" w:space="0" w:color="auto"/>
        <w:bottom w:val="none" w:sz="0" w:space="0" w:color="auto"/>
        <w:right w:val="none" w:sz="0" w:space="0" w:color="auto"/>
      </w:divBdr>
      <w:divsChild>
        <w:div w:id="387070509">
          <w:marLeft w:val="0"/>
          <w:marRight w:val="0"/>
          <w:marTop w:val="0"/>
          <w:marBottom w:val="0"/>
          <w:divBdr>
            <w:top w:val="none" w:sz="0" w:space="0" w:color="auto"/>
            <w:left w:val="none" w:sz="0" w:space="0" w:color="auto"/>
            <w:bottom w:val="none" w:sz="0" w:space="0" w:color="auto"/>
            <w:right w:val="none" w:sz="0" w:space="0" w:color="auto"/>
          </w:divBdr>
          <w:divsChild>
            <w:div w:id="555504960">
              <w:marLeft w:val="0"/>
              <w:marRight w:val="0"/>
              <w:marTop w:val="0"/>
              <w:marBottom w:val="0"/>
              <w:divBdr>
                <w:top w:val="none" w:sz="0" w:space="0" w:color="auto"/>
                <w:left w:val="none" w:sz="0" w:space="0" w:color="auto"/>
                <w:bottom w:val="none" w:sz="0" w:space="0" w:color="auto"/>
                <w:right w:val="none" w:sz="0" w:space="0" w:color="auto"/>
              </w:divBdr>
              <w:divsChild>
                <w:div w:id="4392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92397">
      <w:bodyDiv w:val="1"/>
      <w:marLeft w:val="0"/>
      <w:marRight w:val="0"/>
      <w:marTop w:val="0"/>
      <w:marBottom w:val="0"/>
      <w:divBdr>
        <w:top w:val="none" w:sz="0" w:space="0" w:color="auto"/>
        <w:left w:val="none" w:sz="0" w:space="0" w:color="auto"/>
        <w:bottom w:val="none" w:sz="0" w:space="0" w:color="auto"/>
        <w:right w:val="none" w:sz="0" w:space="0" w:color="auto"/>
      </w:divBdr>
      <w:divsChild>
        <w:div w:id="251428175">
          <w:marLeft w:val="0"/>
          <w:marRight w:val="0"/>
          <w:marTop w:val="0"/>
          <w:marBottom w:val="0"/>
          <w:divBdr>
            <w:top w:val="none" w:sz="0" w:space="0" w:color="auto"/>
            <w:left w:val="none" w:sz="0" w:space="0" w:color="auto"/>
            <w:bottom w:val="none" w:sz="0" w:space="0" w:color="auto"/>
            <w:right w:val="none" w:sz="0" w:space="0" w:color="auto"/>
          </w:divBdr>
          <w:divsChild>
            <w:div w:id="1502968120">
              <w:marLeft w:val="0"/>
              <w:marRight w:val="0"/>
              <w:marTop w:val="0"/>
              <w:marBottom w:val="0"/>
              <w:divBdr>
                <w:top w:val="none" w:sz="0" w:space="0" w:color="auto"/>
                <w:left w:val="none" w:sz="0" w:space="0" w:color="auto"/>
                <w:bottom w:val="none" w:sz="0" w:space="0" w:color="auto"/>
                <w:right w:val="none" w:sz="0" w:space="0" w:color="auto"/>
              </w:divBdr>
              <w:divsChild>
                <w:div w:id="19446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ibrarycatalogue.uwtsd.ac.uk/primo_library/libweb/action/display.do?tabs=detailsTab&amp;ct=display&amp;fn=search&amp;doc=TN_hus_24659080&amp;indx=7&amp;recIds=TN_hus_24659080&amp;recIdxs=6&amp;elementId=6&amp;renderMode=poppedOut&amp;displayMode=full&amp;frbrVersion=&amp;frbg=&amp;&amp;dscnt=0&amp;scp.scps=scope%3A%2844WHELF_UWTSD%29%2C44WHELF_UWTSD_Ebsco%2Cprimo_central_multiple_fe&amp;tb=t&amp;mode=Basic&amp;vid=44WHELF_UWTSD_VU1&amp;srt=rank&amp;tab=tab1&amp;dum=true&amp;vl(freeText0)=colour%20and%20mood&amp;dstmp=1557229648072" TargetMode="External"/><Relationship Id="rId12" Type="http://schemas.openxmlformats.org/officeDocument/2006/relationships/hyperlink" Target="http://librarycatalogue.uwtsd.ac.uk/primo_library/libweb/action/display.do?tabs=detailsTab&amp;ct=display&amp;fn=search&amp;doc=TN_bth_77592075&amp;indx=8&amp;recIds=TN_bth_77592075&amp;recIdxs=7&amp;elementId=7&amp;renderMode=poppedOut&amp;displayMode=full&amp;frbrVersion=&amp;frbg=&amp;&amp;dscnt=0&amp;scp.scps=scope%3A%2844WHELF_UWTSD%29%2C44WHELF_UWTSD_Ebsco%2Cprimo_central_multiple_fe&amp;tb=t&amp;mode=Basic&amp;vid=44WHELF_UWTSD_VU1&amp;srt=rank&amp;tab=tab1&amp;dum=true&amp;vl(freeText0)=colour%20and%20mood&amp;dstmp=1557229648072" TargetMode="External"/><Relationship Id="rId13" Type="http://schemas.openxmlformats.org/officeDocument/2006/relationships/fontTable" Target="fontTable.xml"/><Relationship Id="rId14" Type="http://schemas.microsoft.com/office/2011/relationships/people" Target="peop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librarycatalogue.uwtsd.ac.uk/primo_library/libweb/action/search.do?cs=frb&amp;ct=frb&amp;frbg=313401070&amp;fctN=facet_frbrgroupid&amp;fctV=313401070&amp;doc=44UWTSD_ALMA21155797890002421&amp;lastPag=&amp;lastPagIndx=1&amp;rfnGrp=frbr&amp;frbrSrt=date&amp;frbrRecordsSource=Primo+Local&amp;frbrJtitleDisplay=&amp;frbrIssnDisplay=&amp;frbrEissnDisplay=&amp;frbrSourceidDisplay=44UWTSD_ALMA&amp;frbg=&amp;&amp;fn=search&amp;indx=1&amp;dscnt=0&amp;scp.scps=scope%3A(44WHELF_UWTSD)%2C44WHELF_UWTSD_Ebsco%2Cprimo_central_multiple_fe&amp;tb=t&amp;mode=Basic&amp;vid=44WHELF_UWTSD_VU1&amp;ct=search&amp;srt=rank&amp;tab=tab1&amp;dum=true&amp;vl(freeText0)=colour%20theory&amp;dstmp=1557229300752" TargetMode="External"/><Relationship Id="rId9" Type="http://schemas.openxmlformats.org/officeDocument/2006/relationships/hyperlink" Target="http://librarycatalogue.uwtsd.ac.uk/primo_library/libweb/action/display.do?tabs=detailsTab&amp;ct=display&amp;fn=search&amp;doc=TN_proquest1785517384&amp;indx=7&amp;recIds=TN_proquest1785517384&amp;recIdxs=6&amp;elementId=6&amp;renderMode=poppedOut&amp;displayMode=full&amp;frbrVersion=4&amp;frbg=&amp;&amp;dscnt=0&amp;scp.scps=scope%3A%2844WHELF_UWTSD%29%2C44WHELF_UWTSD_Ebsco%2Cprimo_central_multiple_fe&amp;tb=t&amp;mode=Basic&amp;vid=44WHELF_UWTSD_VU1&amp;srt=rank&amp;tab=tab1&amp;dum=true&amp;vl(freeText0)=colour%20theory&amp;dstmp=1557229300765" TargetMode="External"/><Relationship Id="rId10" Type="http://schemas.openxmlformats.org/officeDocument/2006/relationships/hyperlink" Target="http://librarycatalogue.uwtsd.ac.uk/primo_library/libweb/action/display.do?tabs=detailsTab&amp;ct=display&amp;fn=search&amp;doc=TN_proquest2085003597&amp;indx=8&amp;recIds=TN_proquest2085003597&amp;recIdxs=7&amp;elementId=7&amp;renderMode=poppedOut&amp;displayMode=full&amp;frbrVersion=4&amp;frbg=&amp;&amp;dscnt=0&amp;scp.scps=scope%3A%2844WHELF_UWTSD%29%2C44WHELF_UWTSD_Ebsco%2Cprimo_central_multiple_fe&amp;tb=t&amp;mode=Basic&amp;vid=44WHELF_UWTSD_VU1&amp;srt=rank&amp;tab=tab1&amp;dum=true&amp;vl(freeText0)=colour%20theory&amp;dstmp=15572293007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4D59B03-66A4-3E4F-8160-29F90B45D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2567</Words>
  <Characters>14636</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Fletcher (1702904)</dc:creator>
  <cp:keywords/>
  <dc:description/>
  <cp:lastModifiedBy>Alanis Fletcher (1702904)</cp:lastModifiedBy>
  <cp:revision>5</cp:revision>
  <dcterms:created xsi:type="dcterms:W3CDTF">2019-05-08T23:35:00Z</dcterms:created>
  <dcterms:modified xsi:type="dcterms:W3CDTF">2019-05-09T10:17:00Z</dcterms:modified>
</cp:coreProperties>
</file>