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698893673"/>
        <w:docPartObj>
          <w:docPartGallery w:val="Cover Pages"/>
          <w:docPartUnique/>
        </w:docPartObj>
      </w:sdtPr>
      <w:sdtEndPr>
        <w:rPr>
          <w:color w:val="auto"/>
        </w:rPr>
      </w:sdtEndPr>
      <w:sdtContent>
        <w:p w14:paraId="2E64961F" w14:textId="797F74B1" w:rsidR="002014C3" w:rsidRDefault="002014C3" w:rsidP="00722BE2">
          <w:pPr>
            <w:pStyle w:val="NoSpacing"/>
            <w:spacing w:before="1540" w:after="240"/>
            <w:ind w:firstLine="720"/>
            <w:jc w:val="center"/>
            <w:rPr>
              <w:rFonts w:eastAsiaTheme="minorHAnsi"/>
              <w:color w:val="156082" w:themeColor="accent1"/>
              <w:kern w:val="2"/>
              <w:lang w:eastAsia="en-US"/>
              <w14:ligatures w14:val="standardContextual"/>
            </w:rPr>
          </w:pPr>
          <w:r>
            <w:rPr>
              <w:rFonts w:eastAsiaTheme="minorHAnsi"/>
              <w:noProof/>
              <w:color w:val="156082" w:themeColor="accent1"/>
              <w:kern w:val="2"/>
              <w:lang w:eastAsia="en-US"/>
              <w14:ligatures w14:val="standardContextual"/>
            </w:rPr>
            <w:drawing>
              <wp:inline distT="0" distB="0" distL="0" distR="0" wp14:anchorId="0CD8C80B" wp14:editId="0B0B4A6C">
                <wp:extent cx="2780434" cy="1087700"/>
                <wp:effectExtent l="0" t="0" r="1270" b="0"/>
                <wp:docPr id="21052633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8171" cy="1094639"/>
                        </a:xfrm>
                        <a:prstGeom prst="rect">
                          <a:avLst/>
                        </a:prstGeom>
                        <a:noFill/>
                      </pic:spPr>
                    </pic:pic>
                  </a:graphicData>
                </a:graphic>
              </wp:inline>
            </w:drawing>
          </w:r>
          <w:bookmarkStart w:id="0" w:name="_Hlk189560006"/>
          <w:r w:rsidR="00FB3361" w:rsidRPr="00722BE2">
            <w:rPr>
              <w:rFonts w:ascii="Arial" w:hAnsi="Arial" w:cs="Arial"/>
              <w:sz w:val="12"/>
              <w:szCs w:val="12"/>
            </w:rPr>
            <w:t>Study In UK, (2025).</w:t>
          </w:r>
          <w:bookmarkEnd w:id="0"/>
        </w:p>
        <w:p w14:paraId="0E0098A5" w14:textId="53563CBA" w:rsidR="00E20BEA" w:rsidRDefault="00E20BEA">
          <w:pPr>
            <w:pStyle w:val="NoSpacing"/>
            <w:spacing w:before="1540" w:after="240"/>
            <w:jc w:val="center"/>
            <w:rPr>
              <w:color w:val="156082" w:themeColor="accent1"/>
            </w:rPr>
          </w:pPr>
          <w:r>
            <w:rPr>
              <w:noProof/>
              <w:color w:val="156082" w:themeColor="accent1"/>
            </w:rPr>
            <w:drawing>
              <wp:inline distT="0" distB="0" distL="0" distR="0" wp14:anchorId="317EF191" wp14:editId="3DD931E1">
                <wp:extent cx="800174" cy="423933"/>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10750" cy="429536"/>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36"/>
              <w:szCs w:val="36"/>
            </w:rPr>
            <w:alias w:val="Title"/>
            <w:tag w:val=""/>
            <w:id w:val="1735040861"/>
            <w:placeholder>
              <w:docPart w:val="70A46D9C824742E38F794E1C5DA3D120"/>
            </w:placeholder>
            <w:dataBinding w:prefixMappings="xmlns:ns0='http://purl.org/dc/elements/1.1/' xmlns:ns1='http://schemas.openxmlformats.org/package/2006/metadata/core-properties' " w:xpath="/ns1:coreProperties[1]/ns0:title[1]" w:storeItemID="{6C3C8BC8-F283-45AE-878A-BAB7291924A1}"/>
            <w:text/>
          </w:sdtPr>
          <w:sdtEndPr/>
          <w:sdtContent>
            <w:p w14:paraId="47ECB24E" w14:textId="787108EA" w:rsidR="00E20BEA" w:rsidRDefault="00E20BE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E20BEA">
                <w:rPr>
                  <w:rFonts w:asciiTheme="majorHAnsi" w:eastAsiaTheme="majorEastAsia" w:hAnsiTheme="majorHAnsi" w:cstheme="majorBidi"/>
                  <w:caps/>
                  <w:color w:val="156082" w:themeColor="accent1"/>
                  <w:sz w:val="36"/>
                  <w:szCs w:val="36"/>
                </w:rPr>
                <w:t>The Impact of Electric and Hybrid Vehicle Adoption on Business Performance within the UK: A Quantitative Assessment of Financial, Operational, and Sustainability Outcomes</w:t>
              </w:r>
            </w:p>
          </w:sdtContent>
        </w:sdt>
        <w:sdt>
          <w:sdtPr>
            <w:rPr>
              <w:color w:val="156082" w:themeColor="accent1"/>
              <w:sz w:val="28"/>
              <w:szCs w:val="28"/>
            </w:rPr>
            <w:alias w:val="Subtitle"/>
            <w:tag w:val=""/>
            <w:id w:val="328029620"/>
            <w:placeholder>
              <w:docPart w:val="5B97882E19A745BE9D5FEC841803D674"/>
            </w:placeholder>
            <w:dataBinding w:prefixMappings="xmlns:ns0='http://purl.org/dc/elements/1.1/' xmlns:ns1='http://schemas.openxmlformats.org/package/2006/metadata/core-properties' " w:xpath="/ns1:coreProperties[1]/ns0:subject[1]" w:storeItemID="{6C3C8BC8-F283-45AE-878A-BAB7291924A1}"/>
            <w:text/>
          </w:sdtPr>
          <w:sdtEndPr/>
          <w:sdtContent>
            <w:p w14:paraId="5E81354C" w14:textId="62615CEC" w:rsidR="00E20BEA" w:rsidRDefault="00E20BEA">
              <w:pPr>
                <w:pStyle w:val="NoSpacing"/>
                <w:jc w:val="center"/>
                <w:rPr>
                  <w:color w:val="156082" w:themeColor="accent1"/>
                  <w:sz w:val="28"/>
                  <w:szCs w:val="28"/>
                </w:rPr>
              </w:pPr>
              <w:r>
                <w:rPr>
                  <w:color w:val="156082" w:themeColor="accent1"/>
                  <w:sz w:val="28"/>
                  <w:szCs w:val="28"/>
                </w:rPr>
                <w:t>Quantitative Research Methods LCDB7011 Project Report</w:t>
              </w:r>
            </w:p>
          </w:sdtContent>
        </w:sdt>
        <w:p w14:paraId="1DE69215" w14:textId="77777777" w:rsidR="00E20BEA" w:rsidRDefault="00E20BEA">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7B5AA0F8" wp14:editId="5EDE3A6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31T00:00:00Z">
                                    <w:dateFormat w:val="dd MMMM yyyy"/>
                                    <w:lid w:val="en-GB"/>
                                    <w:storeMappedDataAs w:val="dateTime"/>
                                    <w:calendar w:val="gregorian"/>
                                  </w:date>
                                </w:sdtPr>
                                <w:sdtEndPr/>
                                <w:sdtContent>
                                  <w:p w14:paraId="1F67383E" w14:textId="48B92D53" w:rsidR="00E20BEA" w:rsidRDefault="00E20BEA">
                                    <w:pPr>
                                      <w:pStyle w:val="NoSpacing"/>
                                      <w:spacing w:after="40"/>
                                      <w:jc w:val="center"/>
                                      <w:rPr>
                                        <w:caps/>
                                        <w:color w:val="156082" w:themeColor="accent1"/>
                                        <w:sz w:val="28"/>
                                        <w:szCs w:val="28"/>
                                      </w:rPr>
                                    </w:pPr>
                                    <w:r>
                                      <w:rPr>
                                        <w:caps/>
                                        <w:color w:val="156082" w:themeColor="accent1"/>
                                        <w:sz w:val="28"/>
                                        <w:szCs w:val="28"/>
                                      </w:rPr>
                                      <w:t>31 July 2026</w:t>
                                    </w:r>
                                  </w:p>
                                </w:sdtContent>
                              </w:sdt>
                              <w:p w14:paraId="55E56762" w14:textId="3E139530" w:rsidR="00E20BEA" w:rsidRDefault="000A4CD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0BEA">
                                      <w:rPr>
                                        <w:caps/>
                                        <w:color w:val="156082" w:themeColor="accent1"/>
                                      </w:rPr>
                                      <w:t>Student:  Sabrina Reid ID:1920873</w:t>
                                    </w:r>
                                  </w:sdtContent>
                                </w:sdt>
                              </w:p>
                              <w:p w14:paraId="5CBBF1AB" w14:textId="1469A8E4" w:rsidR="00E20BEA" w:rsidRDefault="000A4CD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20BEA">
                                      <w:rPr>
                                        <w:color w:val="156082" w:themeColor="accent1"/>
                                      </w:rPr>
                                      <w:t>Lecturer: Dr Masud Ibrahim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5AA0F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31T00:00:00Z">
                              <w:dateFormat w:val="dd MMMM yyyy"/>
                              <w:lid w:val="en-GB"/>
                              <w:storeMappedDataAs w:val="dateTime"/>
                              <w:calendar w:val="gregorian"/>
                            </w:date>
                          </w:sdtPr>
                          <w:sdtEndPr/>
                          <w:sdtContent>
                            <w:p w14:paraId="1F67383E" w14:textId="48B92D53" w:rsidR="00E20BEA" w:rsidRDefault="00E20BEA">
                              <w:pPr>
                                <w:pStyle w:val="NoSpacing"/>
                                <w:spacing w:after="40"/>
                                <w:jc w:val="center"/>
                                <w:rPr>
                                  <w:caps/>
                                  <w:color w:val="156082" w:themeColor="accent1"/>
                                  <w:sz w:val="28"/>
                                  <w:szCs w:val="28"/>
                                </w:rPr>
                              </w:pPr>
                              <w:r>
                                <w:rPr>
                                  <w:caps/>
                                  <w:color w:val="156082" w:themeColor="accent1"/>
                                  <w:sz w:val="28"/>
                                  <w:szCs w:val="28"/>
                                </w:rPr>
                                <w:t>31 July 2026</w:t>
                              </w:r>
                            </w:p>
                          </w:sdtContent>
                        </w:sdt>
                        <w:p w14:paraId="55E56762" w14:textId="3E139530" w:rsidR="00E20BEA" w:rsidRDefault="000A4CD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0BEA">
                                <w:rPr>
                                  <w:caps/>
                                  <w:color w:val="156082" w:themeColor="accent1"/>
                                </w:rPr>
                                <w:t>Student:  Sabrina Reid ID:1920873</w:t>
                              </w:r>
                            </w:sdtContent>
                          </w:sdt>
                        </w:p>
                        <w:p w14:paraId="5CBBF1AB" w14:textId="1469A8E4" w:rsidR="00E20BEA" w:rsidRDefault="000A4CD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20BEA">
                                <w:rPr>
                                  <w:color w:val="156082" w:themeColor="accent1"/>
                                </w:rPr>
                                <w:t>Lecturer: Dr Masud Ibrahim</w:t>
                              </w:r>
                            </w:sdtContent>
                          </w:sdt>
                        </w:p>
                      </w:txbxContent>
                    </v:textbox>
                    <w10:wrap anchorx="margin" anchory="page"/>
                  </v:shape>
                </w:pict>
              </mc:Fallback>
            </mc:AlternateContent>
          </w:r>
          <w:r>
            <w:rPr>
              <w:noProof/>
              <w:color w:val="156082" w:themeColor="accent1"/>
            </w:rPr>
            <w:drawing>
              <wp:inline distT="0" distB="0" distL="0" distR="0" wp14:anchorId="0E73B2C7" wp14:editId="4B32D33F">
                <wp:extent cx="505116" cy="318751"/>
                <wp:effectExtent l="0" t="0" r="0" b="5715"/>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14277" cy="324532"/>
                        </a:xfrm>
                        <a:prstGeom prst="rect">
                          <a:avLst/>
                        </a:prstGeom>
                      </pic:spPr>
                    </pic:pic>
                  </a:graphicData>
                </a:graphic>
              </wp:inline>
            </w:drawing>
          </w:r>
        </w:p>
        <w:p w14:paraId="135DFADA" w14:textId="3DACD7DF" w:rsidR="00E20BEA" w:rsidRDefault="00E20BEA">
          <w:r>
            <w:br w:type="page"/>
          </w:r>
        </w:p>
      </w:sdtContent>
    </w:sdt>
    <w:sdt>
      <w:sdtPr>
        <w:rPr>
          <w:rFonts w:asciiTheme="minorHAnsi" w:eastAsiaTheme="minorHAnsi" w:hAnsiTheme="minorHAnsi" w:cstheme="minorBidi"/>
          <w:color w:val="auto"/>
          <w:kern w:val="2"/>
          <w:sz w:val="22"/>
          <w:szCs w:val="22"/>
          <w:lang w:eastAsia="en-US"/>
          <w14:ligatures w14:val="standardContextual"/>
        </w:rPr>
        <w:id w:val="-1683272588"/>
        <w:docPartObj>
          <w:docPartGallery w:val="Table of Contents"/>
          <w:docPartUnique/>
        </w:docPartObj>
      </w:sdtPr>
      <w:sdtEndPr>
        <w:rPr>
          <w:b/>
          <w:bCs/>
        </w:rPr>
      </w:sdtEndPr>
      <w:sdtContent>
        <w:p w14:paraId="41620713" w14:textId="5014ED07" w:rsidR="003825A8" w:rsidRPr="00CE2630" w:rsidRDefault="003825A8">
          <w:pPr>
            <w:pStyle w:val="TOCHeading"/>
            <w:rPr>
              <w:rStyle w:val="Heading1Char"/>
            </w:rPr>
          </w:pPr>
          <w:r w:rsidRPr="00CE2630">
            <w:rPr>
              <w:rStyle w:val="Heading1Char"/>
            </w:rPr>
            <w:t>Table of Contents</w:t>
          </w:r>
        </w:p>
        <w:p w14:paraId="1E1BF9F6" w14:textId="3229C6EB" w:rsidR="00E16B68" w:rsidRDefault="003825A8">
          <w:pPr>
            <w:pStyle w:val="TOC3"/>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8817916" w:history="1">
            <w:r w:rsidR="00E16B68" w:rsidRPr="00BB52D0">
              <w:rPr>
                <w:rStyle w:val="Hyperlink"/>
                <w:noProof/>
              </w:rPr>
              <w:t>Abstract:</w:t>
            </w:r>
            <w:r w:rsidR="00E16B68">
              <w:rPr>
                <w:noProof/>
                <w:webHidden/>
              </w:rPr>
              <w:tab/>
            </w:r>
            <w:r w:rsidR="00E16B68">
              <w:rPr>
                <w:noProof/>
                <w:webHidden/>
              </w:rPr>
              <w:fldChar w:fldCharType="begin"/>
            </w:r>
            <w:r w:rsidR="00E16B68">
              <w:rPr>
                <w:noProof/>
                <w:webHidden/>
              </w:rPr>
              <w:instrText xml:space="preserve"> PAGEREF _Toc238817916 \h </w:instrText>
            </w:r>
            <w:r w:rsidR="00E16B68">
              <w:rPr>
                <w:noProof/>
                <w:webHidden/>
              </w:rPr>
            </w:r>
            <w:r w:rsidR="00E16B68">
              <w:rPr>
                <w:noProof/>
                <w:webHidden/>
              </w:rPr>
              <w:fldChar w:fldCharType="separate"/>
            </w:r>
            <w:r w:rsidR="00E16B68">
              <w:rPr>
                <w:noProof/>
                <w:webHidden/>
              </w:rPr>
              <w:t>4</w:t>
            </w:r>
            <w:r w:rsidR="00E16B68">
              <w:rPr>
                <w:noProof/>
                <w:webHidden/>
              </w:rPr>
              <w:fldChar w:fldCharType="end"/>
            </w:r>
          </w:hyperlink>
        </w:p>
        <w:p w14:paraId="32510C70" w14:textId="0E2BD8E9" w:rsidR="00E16B68" w:rsidRDefault="00E16B68">
          <w:pPr>
            <w:pStyle w:val="TOC3"/>
            <w:tabs>
              <w:tab w:val="right" w:leader="dot" w:pos="9016"/>
            </w:tabs>
            <w:rPr>
              <w:rFonts w:eastAsiaTheme="minorEastAsia"/>
              <w:noProof/>
              <w:sz w:val="24"/>
              <w:szCs w:val="24"/>
              <w:lang w:eastAsia="en-GB"/>
            </w:rPr>
          </w:pPr>
          <w:hyperlink w:anchor="_Toc238817917" w:history="1">
            <w:r w:rsidRPr="00BB52D0">
              <w:rPr>
                <w:rStyle w:val="Hyperlink"/>
                <w:noProof/>
              </w:rPr>
              <w:t>Keywords:</w:t>
            </w:r>
            <w:r>
              <w:rPr>
                <w:noProof/>
                <w:webHidden/>
              </w:rPr>
              <w:tab/>
            </w:r>
            <w:r>
              <w:rPr>
                <w:noProof/>
                <w:webHidden/>
              </w:rPr>
              <w:fldChar w:fldCharType="begin"/>
            </w:r>
            <w:r>
              <w:rPr>
                <w:noProof/>
                <w:webHidden/>
              </w:rPr>
              <w:instrText xml:space="preserve"> PAGEREF _Toc238817917 \h </w:instrText>
            </w:r>
            <w:r>
              <w:rPr>
                <w:noProof/>
                <w:webHidden/>
              </w:rPr>
            </w:r>
            <w:r>
              <w:rPr>
                <w:noProof/>
                <w:webHidden/>
              </w:rPr>
              <w:fldChar w:fldCharType="separate"/>
            </w:r>
            <w:r>
              <w:rPr>
                <w:noProof/>
                <w:webHidden/>
              </w:rPr>
              <w:t>4</w:t>
            </w:r>
            <w:r>
              <w:rPr>
                <w:noProof/>
                <w:webHidden/>
              </w:rPr>
              <w:fldChar w:fldCharType="end"/>
            </w:r>
          </w:hyperlink>
        </w:p>
        <w:p w14:paraId="6A56F5C2" w14:textId="33FE51B4" w:rsidR="00E16B68" w:rsidRDefault="00E16B68">
          <w:pPr>
            <w:pStyle w:val="TOC1"/>
            <w:tabs>
              <w:tab w:val="right" w:leader="dot" w:pos="9016"/>
            </w:tabs>
            <w:rPr>
              <w:rFonts w:eastAsiaTheme="minorEastAsia"/>
              <w:noProof/>
              <w:sz w:val="24"/>
              <w:szCs w:val="24"/>
              <w:lang w:eastAsia="en-GB"/>
            </w:rPr>
          </w:pPr>
          <w:hyperlink w:anchor="_Toc238817918" w:history="1">
            <w:r w:rsidRPr="00BB52D0">
              <w:rPr>
                <w:rStyle w:val="Hyperlink"/>
                <w:noProof/>
              </w:rPr>
              <w:t>1 Introduction</w:t>
            </w:r>
            <w:r>
              <w:rPr>
                <w:noProof/>
                <w:webHidden/>
              </w:rPr>
              <w:tab/>
            </w:r>
            <w:r>
              <w:rPr>
                <w:noProof/>
                <w:webHidden/>
              </w:rPr>
              <w:fldChar w:fldCharType="begin"/>
            </w:r>
            <w:r>
              <w:rPr>
                <w:noProof/>
                <w:webHidden/>
              </w:rPr>
              <w:instrText xml:space="preserve"> PAGEREF _Toc238817918 \h </w:instrText>
            </w:r>
            <w:r>
              <w:rPr>
                <w:noProof/>
                <w:webHidden/>
              </w:rPr>
            </w:r>
            <w:r>
              <w:rPr>
                <w:noProof/>
                <w:webHidden/>
              </w:rPr>
              <w:fldChar w:fldCharType="separate"/>
            </w:r>
            <w:r>
              <w:rPr>
                <w:noProof/>
                <w:webHidden/>
              </w:rPr>
              <w:t>4</w:t>
            </w:r>
            <w:r>
              <w:rPr>
                <w:noProof/>
                <w:webHidden/>
              </w:rPr>
              <w:fldChar w:fldCharType="end"/>
            </w:r>
          </w:hyperlink>
        </w:p>
        <w:p w14:paraId="251F01D9" w14:textId="6157B746" w:rsidR="00E16B68" w:rsidRDefault="00E16B68">
          <w:pPr>
            <w:pStyle w:val="TOC2"/>
            <w:tabs>
              <w:tab w:val="right" w:leader="dot" w:pos="9016"/>
            </w:tabs>
            <w:rPr>
              <w:rFonts w:eastAsiaTheme="minorEastAsia"/>
              <w:noProof/>
              <w:sz w:val="24"/>
              <w:szCs w:val="24"/>
              <w:lang w:eastAsia="en-GB"/>
            </w:rPr>
          </w:pPr>
          <w:hyperlink w:anchor="_Toc238817919" w:history="1">
            <w:r w:rsidRPr="00BB52D0">
              <w:rPr>
                <w:rStyle w:val="Hyperlink"/>
                <w:noProof/>
              </w:rPr>
              <w:t>1.0 Background to the Study</w:t>
            </w:r>
            <w:r>
              <w:rPr>
                <w:noProof/>
                <w:webHidden/>
              </w:rPr>
              <w:tab/>
            </w:r>
            <w:r>
              <w:rPr>
                <w:noProof/>
                <w:webHidden/>
              </w:rPr>
              <w:fldChar w:fldCharType="begin"/>
            </w:r>
            <w:r>
              <w:rPr>
                <w:noProof/>
                <w:webHidden/>
              </w:rPr>
              <w:instrText xml:space="preserve"> PAGEREF _Toc238817919 \h </w:instrText>
            </w:r>
            <w:r>
              <w:rPr>
                <w:noProof/>
                <w:webHidden/>
              </w:rPr>
            </w:r>
            <w:r>
              <w:rPr>
                <w:noProof/>
                <w:webHidden/>
              </w:rPr>
              <w:fldChar w:fldCharType="separate"/>
            </w:r>
            <w:r>
              <w:rPr>
                <w:noProof/>
                <w:webHidden/>
              </w:rPr>
              <w:t>4</w:t>
            </w:r>
            <w:r>
              <w:rPr>
                <w:noProof/>
                <w:webHidden/>
              </w:rPr>
              <w:fldChar w:fldCharType="end"/>
            </w:r>
          </w:hyperlink>
        </w:p>
        <w:p w14:paraId="3196AAAA" w14:textId="2466BC5E" w:rsidR="00E16B68" w:rsidRDefault="00E16B68">
          <w:pPr>
            <w:pStyle w:val="TOC3"/>
            <w:tabs>
              <w:tab w:val="right" w:leader="dot" w:pos="9016"/>
            </w:tabs>
            <w:rPr>
              <w:rFonts w:eastAsiaTheme="minorEastAsia"/>
              <w:noProof/>
              <w:sz w:val="24"/>
              <w:szCs w:val="24"/>
              <w:lang w:eastAsia="en-GB"/>
            </w:rPr>
          </w:pPr>
          <w:hyperlink w:anchor="_Toc238817920" w:history="1">
            <w:r w:rsidRPr="00BB52D0">
              <w:rPr>
                <w:rStyle w:val="Hyperlink"/>
                <w:noProof/>
              </w:rPr>
              <w:t>1.1 Business Problem</w:t>
            </w:r>
            <w:r>
              <w:rPr>
                <w:noProof/>
                <w:webHidden/>
              </w:rPr>
              <w:tab/>
            </w:r>
            <w:r>
              <w:rPr>
                <w:noProof/>
                <w:webHidden/>
              </w:rPr>
              <w:fldChar w:fldCharType="begin"/>
            </w:r>
            <w:r>
              <w:rPr>
                <w:noProof/>
                <w:webHidden/>
              </w:rPr>
              <w:instrText xml:space="preserve"> PAGEREF _Toc238817920 \h </w:instrText>
            </w:r>
            <w:r>
              <w:rPr>
                <w:noProof/>
                <w:webHidden/>
              </w:rPr>
            </w:r>
            <w:r>
              <w:rPr>
                <w:noProof/>
                <w:webHidden/>
              </w:rPr>
              <w:fldChar w:fldCharType="separate"/>
            </w:r>
            <w:r>
              <w:rPr>
                <w:noProof/>
                <w:webHidden/>
              </w:rPr>
              <w:t>8</w:t>
            </w:r>
            <w:r>
              <w:rPr>
                <w:noProof/>
                <w:webHidden/>
              </w:rPr>
              <w:fldChar w:fldCharType="end"/>
            </w:r>
          </w:hyperlink>
        </w:p>
        <w:p w14:paraId="7C1E0483" w14:textId="218151E6" w:rsidR="00E16B68" w:rsidRDefault="00E16B68">
          <w:pPr>
            <w:pStyle w:val="TOC3"/>
            <w:tabs>
              <w:tab w:val="right" w:leader="dot" w:pos="9016"/>
            </w:tabs>
            <w:rPr>
              <w:rFonts w:eastAsiaTheme="minorEastAsia"/>
              <w:noProof/>
              <w:sz w:val="24"/>
              <w:szCs w:val="24"/>
              <w:lang w:eastAsia="en-GB"/>
            </w:rPr>
          </w:pPr>
          <w:hyperlink w:anchor="_Toc238817921" w:history="1">
            <w:r w:rsidRPr="00BB52D0">
              <w:rPr>
                <w:rStyle w:val="Hyperlink"/>
                <w:noProof/>
              </w:rPr>
              <w:t>1.2 Research Aims</w:t>
            </w:r>
            <w:r>
              <w:rPr>
                <w:noProof/>
                <w:webHidden/>
              </w:rPr>
              <w:tab/>
            </w:r>
            <w:r>
              <w:rPr>
                <w:noProof/>
                <w:webHidden/>
              </w:rPr>
              <w:fldChar w:fldCharType="begin"/>
            </w:r>
            <w:r>
              <w:rPr>
                <w:noProof/>
                <w:webHidden/>
              </w:rPr>
              <w:instrText xml:space="preserve"> PAGEREF _Toc238817921 \h </w:instrText>
            </w:r>
            <w:r>
              <w:rPr>
                <w:noProof/>
                <w:webHidden/>
              </w:rPr>
            </w:r>
            <w:r>
              <w:rPr>
                <w:noProof/>
                <w:webHidden/>
              </w:rPr>
              <w:fldChar w:fldCharType="separate"/>
            </w:r>
            <w:r>
              <w:rPr>
                <w:noProof/>
                <w:webHidden/>
              </w:rPr>
              <w:t>8</w:t>
            </w:r>
            <w:r>
              <w:rPr>
                <w:noProof/>
                <w:webHidden/>
              </w:rPr>
              <w:fldChar w:fldCharType="end"/>
            </w:r>
          </w:hyperlink>
        </w:p>
        <w:p w14:paraId="269FFDBE" w14:textId="359CD1E7" w:rsidR="00E16B68" w:rsidRDefault="00E16B68">
          <w:pPr>
            <w:pStyle w:val="TOC3"/>
            <w:tabs>
              <w:tab w:val="right" w:leader="dot" w:pos="9016"/>
            </w:tabs>
            <w:rPr>
              <w:rFonts w:eastAsiaTheme="minorEastAsia"/>
              <w:noProof/>
              <w:sz w:val="24"/>
              <w:szCs w:val="24"/>
              <w:lang w:eastAsia="en-GB"/>
            </w:rPr>
          </w:pPr>
          <w:hyperlink w:anchor="_Toc238817922" w:history="1">
            <w:r w:rsidRPr="00BB52D0">
              <w:rPr>
                <w:rStyle w:val="Hyperlink"/>
                <w:noProof/>
              </w:rPr>
              <w:t>1.3 Research Objectives</w:t>
            </w:r>
            <w:r>
              <w:rPr>
                <w:noProof/>
                <w:webHidden/>
              </w:rPr>
              <w:tab/>
            </w:r>
            <w:r>
              <w:rPr>
                <w:noProof/>
                <w:webHidden/>
              </w:rPr>
              <w:fldChar w:fldCharType="begin"/>
            </w:r>
            <w:r>
              <w:rPr>
                <w:noProof/>
                <w:webHidden/>
              </w:rPr>
              <w:instrText xml:space="preserve"> PAGEREF _Toc238817922 \h </w:instrText>
            </w:r>
            <w:r>
              <w:rPr>
                <w:noProof/>
                <w:webHidden/>
              </w:rPr>
            </w:r>
            <w:r>
              <w:rPr>
                <w:noProof/>
                <w:webHidden/>
              </w:rPr>
              <w:fldChar w:fldCharType="separate"/>
            </w:r>
            <w:r>
              <w:rPr>
                <w:noProof/>
                <w:webHidden/>
              </w:rPr>
              <w:t>8</w:t>
            </w:r>
            <w:r>
              <w:rPr>
                <w:noProof/>
                <w:webHidden/>
              </w:rPr>
              <w:fldChar w:fldCharType="end"/>
            </w:r>
          </w:hyperlink>
        </w:p>
        <w:p w14:paraId="62D62814" w14:textId="51D8D6AB" w:rsidR="00E16B68" w:rsidRDefault="00E16B68">
          <w:pPr>
            <w:pStyle w:val="TOC3"/>
            <w:tabs>
              <w:tab w:val="right" w:leader="dot" w:pos="9016"/>
            </w:tabs>
            <w:rPr>
              <w:rFonts w:eastAsiaTheme="minorEastAsia"/>
              <w:noProof/>
              <w:sz w:val="24"/>
              <w:szCs w:val="24"/>
              <w:lang w:eastAsia="en-GB"/>
            </w:rPr>
          </w:pPr>
          <w:hyperlink w:anchor="_Toc238817923" w:history="1">
            <w:r w:rsidRPr="00BB52D0">
              <w:rPr>
                <w:rStyle w:val="Hyperlink"/>
                <w:noProof/>
              </w:rPr>
              <w:t>1.4 Research Questions</w:t>
            </w:r>
            <w:r>
              <w:rPr>
                <w:noProof/>
                <w:webHidden/>
              </w:rPr>
              <w:tab/>
            </w:r>
            <w:r>
              <w:rPr>
                <w:noProof/>
                <w:webHidden/>
              </w:rPr>
              <w:fldChar w:fldCharType="begin"/>
            </w:r>
            <w:r>
              <w:rPr>
                <w:noProof/>
                <w:webHidden/>
              </w:rPr>
              <w:instrText xml:space="preserve"> PAGEREF _Toc238817923 \h </w:instrText>
            </w:r>
            <w:r>
              <w:rPr>
                <w:noProof/>
                <w:webHidden/>
              </w:rPr>
            </w:r>
            <w:r>
              <w:rPr>
                <w:noProof/>
                <w:webHidden/>
              </w:rPr>
              <w:fldChar w:fldCharType="separate"/>
            </w:r>
            <w:r>
              <w:rPr>
                <w:noProof/>
                <w:webHidden/>
              </w:rPr>
              <w:t>8</w:t>
            </w:r>
            <w:r>
              <w:rPr>
                <w:noProof/>
                <w:webHidden/>
              </w:rPr>
              <w:fldChar w:fldCharType="end"/>
            </w:r>
          </w:hyperlink>
        </w:p>
        <w:p w14:paraId="4CCC8119" w14:textId="3353D38A" w:rsidR="00E16B68" w:rsidRDefault="00E16B68">
          <w:pPr>
            <w:pStyle w:val="TOC2"/>
            <w:tabs>
              <w:tab w:val="right" w:leader="dot" w:pos="9016"/>
            </w:tabs>
            <w:rPr>
              <w:rFonts w:eastAsiaTheme="minorEastAsia"/>
              <w:noProof/>
              <w:sz w:val="24"/>
              <w:szCs w:val="24"/>
              <w:lang w:eastAsia="en-GB"/>
            </w:rPr>
          </w:pPr>
          <w:hyperlink w:anchor="_Toc238817924" w:history="1">
            <w:r w:rsidRPr="00BB52D0">
              <w:rPr>
                <w:rStyle w:val="Hyperlink"/>
                <w:noProof/>
              </w:rPr>
              <w:t>2. Theoretical and Conceptual Foundation</w:t>
            </w:r>
            <w:r>
              <w:rPr>
                <w:noProof/>
                <w:webHidden/>
              </w:rPr>
              <w:tab/>
            </w:r>
            <w:r>
              <w:rPr>
                <w:noProof/>
                <w:webHidden/>
              </w:rPr>
              <w:fldChar w:fldCharType="begin"/>
            </w:r>
            <w:r>
              <w:rPr>
                <w:noProof/>
                <w:webHidden/>
              </w:rPr>
              <w:instrText xml:space="preserve"> PAGEREF _Toc238817924 \h </w:instrText>
            </w:r>
            <w:r>
              <w:rPr>
                <w:noProof/>
                <w:webHidden/>
              </w:rPr>
            </w:r>
            <w:r>
              <w:rPr>
                <w:noProof/>
                <w:webHidden/>
              </w:rPr>
              <w:fldChar w:fldCharType="separate"/>
            </w:r>
            <w:r>
              <w:rPr>
                <w:noProof/>
                <w:webHidden/>
              </w:rPr>
              <w:t>9</w:t>
            </w:r>
            <w:r>
              <w:rPr>
                <w:noProof/>
                <w:webHidden/>
              </w:rPr>
              <w:fldChar w:fldCharType="end"/>
            </w:r>
          </w:hyperlink>
        </w:p>
        <w:p w14:paraId="5C818342" w14:textId="08F706B1" w:rsidR="00E16B68" w:rsidRDefault="00E16B68">
          <w:pPr>
            <w:pStyle w:val="TOC2"/>
            <w:tabs>
              <w:tab w:val="left" w:pos="960"/>
              <w:tab w:val="right" w:leader="dot" w:pos="9016"/>
            </w:tabs>
            <w:rPr>
              <w:rFonts w:eastAsiaTheme="minorEastAsia"/>
              <w:noProof/>
              <w:sz w:val="24"/>
              <w:szCs w:val="24"/>
              <w:lang w:eastAsia="en-GB"/>
            </w:rPr>
          </w:pPr>
          <w:hyperlink w:anchor="_Toc238817925" w:history="1">
            <w:r w:rsidRPr="00BB52D0">
              <w:rPr>
                <w:rStyle w:val="Hyperlink"/>
                <w:noProof/>
              </w:rPr>
              <w:t>2.1</w:t>
            </w:r>
            <w:r>
              <w:rPr>
                <w:rFonts w:eastAsiaTheme="minorEastAsia"/>
                <w:noProof/>
                <w:sz w:val="24"/>
                <w:szCs w:val="24"/>
                <w:lang w:eastAsia="en-GB"/>
              </w:rPr>
              <w:tab/>
            </w:r>
            <w:r w:rsidRPr="00BB52D0">
              <w:rPr>
                <w:rStyle w:val="Hyperlink"/>
                <w:noProof/>
              </w:rPr>
              <w:t>Philosophical Underpinnings</w:t>
            </w:r>
            <w:r>
              <w:rPr>
                <w:noProof/>
                <w:webHidden/>
              </w:rPr>
              <w:tab/>
            </w:r>
            <w:r>
              <w:rPr>
                <w:noProof/>
                <w:webHidden/>
              </w:rPr>
              <w:fldChar w:fldCharType="begin"/>
            </w:r>
            <w:r>
              <w:rPr>
                <w:noProof/>
                <w:webHidden/>
              </w:rPr>
              <w:instrText xml:space="preserve"> PAGEREF _Toc238817925 \h </w:instrText>
            </w:r>
            <w:r>
              <w:rPr>
                <w:noProof/>
                <w:webHidden/>
              </w:rPr>
            </w:r>
            <w:r>
              <w:rPr>
                <w:noProof/>
                <w:webHidden/>
              </w:rPr>
              <w:fldChar w:fldCharType="separate"/>
            </w:r>
            <w:r>
              <w:rPr>
                <w:noProof/>
                <w:webHidden/>
              </w:rPr>
              <w:t>10</w:t>
            </w:r>
            <w:r>
              <w:rPr>
                <w:noProof/>
                <w:webHidden/>
              </w:rPr>
              <w:fldChar w:fldCharType="end"/>
            </w:r>
          </w:hyperlink>
        </w:p>
        <w:p w14:paraId="6F955962" w14:textId="2C4DE578" w:rsidR="00E16B68" w:rsidRDefault="00E16B68">
          <w:pPr>
            <w:pStyle w:val="TOC3"/>
            <w:tabs>
              <w:tab w:val="right" w:leader="dot" w:pos="9016"/>
            </w:tabs>
            <w:rPr>
              <w:rFonts w:eastAsiaTheme="minorEastAsia"/>
              <w:noProof/>
              <w:sz w:val="24"/>
              <w:szCs w:val="24"/>
              <w:lang w:eastAsia="en-GB"/>
            </w:rPr>
          </w:pPr>
          <w:hyperlink w:anchor="_Toc238817926" w:history="1">
            <w:r w:rsidRPr="00BB52D0">
              <w:rPr>
                <w:rStyle w:val="Hyperlink"/>
                <w:noProof/>
              </w:rPr>
              <w:t>2.3 Resource-Based View (RBV)</w:t>
            </w:r>
            <w:r>
              <w:rPr>
                <w:noProof/>
                <w:webHidden/>
              </w:rPr>
              <w:tab/>
            </w:r>
            <w:r>
              <w:rPr>
                <w:noProof/>
                <w:webHidden/>
              </w:rPr>
              <w:fldChar w:fldCharType="begin"/>
            </w:r>
            <w:r>
              <w:rPr>
                <w:noProof/>
                <w:webHidden/>
              </w:rPr>
              <w:instrText xml:space="preserve"> PAGEREF _Toc238817926 \h </w:instrText>
            </w:r>
            <w:r>
              <w:rPr>
                <w:noProof/>
                <w:webHidden/>
              </w:rPr>
            </w:r>
            <w:r>
              <w:rPr>
                <w:noProof/>
                <w:webHidden/>
              </w:rPr>
              <w:fldChar w:fldCharType="separate"/>
            </w:r>
            <w:r>
              <w:rPr>
                <w:noProof/>
                <w:webHidden/>
              </w:rPr>
              <w:t>10</w:t>
            </w:r>
            <w:r>
              <w:rPr>
                <w:noProof/>
                <w:webHidden/>
              </w:rPr>
              <w:fldChar w:fldCharType="end"/>
            </w:r>
          </w:hyperlink>
        </w:p>
        <w:p w14:paraId="4F92FFB5" w14:textId="2D513735" w:rsidR="00E16B68" w:rsidRDefault="00E16B68">
          <w:pPr>
            <w:pStyle w:val="TOC3"/>
            <w:tabs>
              <w:tab w:val="right" w:leader="dot" w:pos="9016"/>
            </w:tabs>
            <w:rPr>
              <w:rFonts w:eastAsiaTheme="minorEastAsia"/>
              <w:noProof/>
              <w:sz w:val="24"/>
              <w:szCs w:val="24"/>
              <w:lang w:eastAsia="en-GB"/>
            </w:rPr>
          </w:pPr>
          <w:hyperlink w:anchor="_Toc238817927" w:history="1">
            <w:r w:rsidRPr="00BB52D0">
              <w:rPr>
                <w:rStyle w:val="Hyperlink"/>
                <w:noProof/>
              </w:rPr>
              <w:t>2.4 Technology-Organisation-Environment (TOE) Framework</w:t>
            </w:r>
            <w:r>
              <w:rPr>
                <w:noProof/>
                <w:webHidden/>
              </w:rPr>
              <w:tab/>
            </w:r>
            <w:r>
              <w:rPr>
                <w:noProof/>
                <w:webHidden/>
              </w:rPr>
              <w:fldChar w:fldCharType="begin"/>
            </w:r>
            <w:r>
              <w:rPr>
                <w:noProof/>
                <w:webHidden/>
              </w:rPr>
              <w:instrText xml:space="preserve"> PAGEREF _Toc238817927 \h </w:instrText>
            </w:r>
            <w:r>
              <w:rPr>
                <w:noProof/>
                <w:webHidden/>
              </w:rPr>
            </w:r>
            <w:r>
              <w:rPr>
                <w:noProof/>
                <w:webHidden/>
              </w:rPr>
              <w:fldChar w:fldCharType="separate"/>
            </w:r>
            <w:r>
              <w:rPr>
                <w:noProof/>
                <w:webHidden/>
              </w:rPr>
              <w:t>11</w:t>
            </w:r>
            <w:r>
              <w:rPr>
                <w:noProof/>
                <w:webHidden/>
              </w:rPr>
              <w:fldChar w:fldCharType="end"/>
            </w:r>
          </w:hyperlink>
        </w:p>
        <w:p w14:paraId="5568AD60" w14:textId="18DAB284" w:rsidR="00E16B68" w:rsidRDefault="00E16B68">
          <w:pPr>
            <w:pStyle w:val="TOC3"/>
            <w:tabs>
              <w:tab w:val="right" w:leader="dot" w:pos="9016"/>
            </w:tabs>
            <w:rPr>
              <w:rFonts w:eastAsiaTheme="minorEastAsia"/>
              <w:noProof/>
              <w:sz w:val="24"/>
              <w:szCs w:val="24"/>
              <w:lang w:eastAsia="en-GB"/>
            </w:rPr>
          </w:pPr>
          <w:hyperlink w:anchor="_Toc238817928" w:history="1">
            <w:r w:rsidRPr="00BB52D0">
              <w:rPr>
                <w:rStyle w:val="Hyperlink"/>
                <w:noProof/>
              </w:rPr>
              <w:t>2.5 Natural-Resource-Based View (NRBV)</w:t>
            </w:r>
            <w:r>
              <w:rPr>
                <w:noProof/>
                <w:webHidden/>
              </w:rPr>
              <w:tab/>
            </w:r>
            <w:r>
              <w:rPr>
                <w:noProof/>
                <w:webHidden/>
              </w:rPr>
              <w:fldChar w:fldCharType="begin"/>
            </w:r>
            <w:r>
              <w:rPr>
                <w:noProof/>
                <w:webHidden/>
              </w:rPr>
              <w:instrText xml:space="preserve"> PAGEREF _Toc238817928 \h </w:instrText>
            </w:r>
            <w:r>
              <w:rPr>
                <w:noProof/>
                <w:webHidden/>
              </w:rPr>
            </w:r>
            <w:r>
              <w:rPr>
                <w:noProof/>
                <w:webHidden/>
              </w:rPr>
              <w:fldChar w:fldCharType="separate"/>
            </w:r>
            <w:r>
              <w:rPr>
                <w:noProof/>
                <w:webHidden/>
              </w:rPr>
              <w:t>13</w:t>
            </w:r>
            <w:r>
              <w:rPr>
                <w:noProof/>
                <w:webHidden/>
              </w:rPr>
              <w:fldChar w:fldCharType="end"/>
            </w:r>
          </w:hyperlink>
        </w:p>
        <w:p w14:paraId="2BD027EC" w14:textId="133F911D" w:rsidR="00E16B68" w:rsidRDefault="00E16B68">
          <w:pPr>
            <w:pStyle w:val="TOC3"/>
            <w:tabs>
              <w:tab w:val="right" w:leader="dot" w:pos="9016"/>
            </w:tabs>
            <w:rPr>
              <w:rFonts w:eastAsiaTheme="minorEastAsia"/>
              <w:noProof/>
              <w:sz w:val="24"/>
              <w:szCs w:val="24"/>
              <w:lang w:eastAsia="en-GB"/>
            </w:rPr>
          </w:pPr>
          <w:hyperlink w:anchor="_Toc238817929" w:history="1">
            <w:r w:rsidRPr="00BB52D0">
              <w:rPr>
                <w:rStyle w:val="Hyperlink"/>
                <w:noProof/>
              </w:rPr>
              <w:t>2.6 Conceptual Framework</w:t>
            </w:r>
            <w:r>
              <w:rPr>
                <w:noProof/>
                <w:webHidden/>
              </w:rPr>
              <w:tab/>
            </w:r>
            <w:r>
              <w:rPr>
                <w:noProof/>
                <w:webHidden/>
              </w:rPr>
              <w:fldChar w:fldCharType="begin"/>
            </w:r>
            <w:r>
              <w:rPr>
                <w:noProof/>
                <w:webHidden/>
              </w:rPr>
              <w:instrText xml:space="preserve"> PAGEREF _Toc238817929 \h </w:instrText>
            </w:r>
            <w:r>
              <w:rPr>
                <w:noProof/>
                <w:webHidden/>
              </w:rPr>
            </w:r>
            <w:r>
              <w:rPr>
                <w:noProof/>
                <w:webHidden/>
              </w:rPr>
              <w:fldChar w:fldCharType="separate"/>
            </w:r>
            <w:r>
              <w:rPr>
                <w:noProof/>
                <w:webHidden/>
              </w:rPr>
              <w:t>14</w:t>
            </w:r>
            <w:r>
              <w:rPr>
                <w:noProof/>
                <w:webHidden/>
              </w:rPr>
              <w:fldChar w:fldCharType="end"/>
            </w:r>
          </w:hyperlink>
        </w:p>
        <w:p w14:paraId="6B985FB9" w14:textId="32FF2E20" w:rsidR="00E16B68" w:rsidRDefault="00E16B68">
          <w:pPr>
            <w:pStyle w:val="TOC3"/>
            <w:tabs>
              <w:tab w:val="right" w:leader="dot" w:pos="9016"/>
            </w:tabs>
            <w:rPr>
              <w:rFonts w:eastAsiaTheme="minorEastAsia"/>
              <w:noProof/>
              <w:sz w:val="24"/>
              <w:szCs w:val="24"/>
              <w:lang w:eastAsia="en-GB"/>
            </w:rPr>
          </w:pPr>
          <w:hyperlink w:anchor="_Toc238817930" w:history="1">
            <w:r w:rsidRPr="00BB52D0">
              <w:rPr>
                <w:rStyle w:val="Hyperlink"/>
                <w:noProof/>
              </w:rPr>
              <w:t>Independent Variable</w:t>
            </w:r>
            <w:r>
              <w:rPr>
                <w:noProof/>
                <w:webHidden/>
              </w:rPr>
              <w:tab/>
            </w:r>
            <w:r>
              <w:rPr>
                <w:noProof/>
                <w:webHidden/>
              </w:rPr>
              <w:fldChar w:fldCharType="begin"/>
            </w:r>
            <w:r>
              <w:rPr>
                <w:noProof/>
                <w:webHidden/>
              </w:rPr>
              <w:instrText xml:space="preserve"> PAGEREF _Toc238817930 \h </w:instrText>
            </w:r>
            <w:r>
              <w:rPr>
                <w:noProof/>
                <w:webHidden/>
              </w:rPr>
            </w:r>
            <w:r>
              <w:rPr>
                <w:noProof/>
                <w:webHidden/>
              </w:rPr>
              <w:fldChar w:fldCharType="separate"/>
            </w:r>
            <w:r>
              <w:rPr>
                <w:noProof/>
                <w:webHidden/>
              </w:rPr>
              <w:t>15</w:t>
            </w:r>
            <w:r>
              <w:rPr>
                <w:noProof/>
                <w:webHidden/>
              </w:rPr>
              <w:fldChar w:fldCharType="end"/>
            </w:r>
          </w:hyperlink>
        </w:p>
        <w:p w14:paraId="4F9D37FD" w14:textId="4C6E62E8" w:rsidR="00E16B68" w:rsidRDefault="00E16B68">
          <w:pPr>
            <w:pStyle w:val="TOC3"/>
            <w:tabs>
              <w:tab w:val="right" w:leader="dot" w:pos="9016"/>
            </w:tabs>
            <w:rPr>
              <w:rFonts w:eastAsiaTheme="minorEastAsia"/>
              <w:noProof/>
              <w:sz w:val="24"/>
              <w:szCs w:val="24"/>
              <w:lang w:eastAsia="en-GB"/>
            </w:rPr>
          </w:pPr>
          <w:hyperlink w:anchor="_Toc238817931" w:history="1">
            <w:r w:rsidRPr="00BB52D0">
              <w:rPr>
                <w:rStyle w:val="Hyperlink"/>
                <w:noProof/>
              </w:rPr>
              <w:t>Dependent Variables</w:t>
            </w:r>
            <w:r>
              <w:rPr>
                <w:noProof/>
                <w:webHidden/>
              </w:rPr>
              <w:tab/>
            </w:r>
            <w:r>
              <w:rPr>
                <w:noProof/>
                <w:webHidden/>
              </w:rPr>
              <w:fldChar w:fldCharType="begin"/>
            </w:r>
            <w:r>
              <w:rPr>
                <w:noProof/>
                <w:webHidden/>
              </w:rPr>
              <w:instrText xml:space="preserve"> PAGEREF _Toc238817931 \h </w:instrText>
            </w:r>
            <w:r>
              <w:rPr>
                <w:noProof/>
                <w:webHidden/>
              </w:rPr>
            </w:r>
            <w:r>
              <w:rPr>
                <w:noProof/>
                <w:webHidden/>
              </w:rPr>
              <w:fldChar w:fldCharType="separate"/>
            </w:r>
            <w:r>
              <w:rPr>
                <w:noProof/>
                <w:webHidden/>
              </w:rPr>
              <w:t>15</w:t>
            </w:r>
            <w:r>
              <w:rPr>
                <w:noProof/>
                <w:webHidden/>
              </w:rPr>
              <w:fldChar w:fldCharType="end"/>
            </w:r>
          </w:hyperlink>
        </w:p>
        <w:p w14:paraId="5D79C172" w14:textId="2DF90D5E" w:rsidR="00E16B68" w:rsidRDefault="00E16B68">
          <w:pPr>
            <w:pStyle w:val="TOC3"/>
            <w:tabs>
              <w:tab w:val="right" w:leader="dot" w:pos="9016"/>
            </w:tabs>
            <w:rPr>
              <w:rFonts w:eastAsiaTheme="minorEastAsia"/>
              <w:noProof/>
              <w:sz w:val="24"/>
              <w:szCs w:val="24"/>
              <w:lang w:eastAsia="en-GB"/>
            </w:rPr>
          </w:pPr>
          <w:hyperlink w:anchor="_Toc238817932" w:history="1">
            <w:r w:rsidRPr="00BB52D0">
              <w:rPr>
                <w:rStyle w:val="Hyperlink"/>
                <w:noProof/>
              </w:rPr>
              <w:t>Objective 2 and RQ: EV adoption → Operational performance (Model 2.1: Operational Performance (Operating Cost Ratio)</w:t>
            </w:r>
            <w:r>
              <w:rPr>
                <w:noProof/>
                <w:webHidden/>
              </w:rPr>
              <w:tab/>
            </w:r>
            <w:r>
              <w:rPr>
                <w:noProof/>
                <w:webHidden/>
              </w:rPr>
              <w:fldChar w:fldCharType="begin"/>
            </w:r>
            <w:r>
              <w:rPr>
                <w:noProof/>
                <w:webHidden/>
              </w:rPr>
              <w:instrText xml:space="preserve"> PAGEREF _Toc238817932 \h </w:instrText>
            </w:r>
            <w:r>
              <w:rPr>
                <w:noProof/>
                <w:webHidden/>
              </w:rPr>
            </w:r>
            <w:r>
              <w:rPr>
                <w:noProof/>
                <w:webHidden/>
              </w:rPr>
              <w:fldChar w:fldCharType="separate"/>
            </w:r>
            <w:r>
              <w:rPr>
                <w:noProof/>
                <w:webHidden/>
              </w:rPr>
              <w:t>17</w:t>
            </w:r>
            <w:r>
              <w:rPr>
                <w:noProof/>
                <w:webHidden/>
              </w:rPr>
              <w:fldChar w:fldCharType="end"/>
            </w:r>
          </w:hyperlink>
        </w:p>
        <w:p w14:paraId="22FF18C5" w14:textId="19D10F2B" w:rsidR="00E16B68" w:rsidRDefault="00E16B68">
          <w:pPr>
            <w:pStyle w:val="TOC3"/>
            <w:tabs>
              <w:tab w:val="right" w:leader="dot" w:pos="9016"/>
            </w:tabs>
            <w:rPr>
              <w:rFonts w:eastAsiaTheme="minorEastAsia"/>
              <w:noProof/>
              <w:sz w:val="24"/>
              <w:szCs w:val="24"/>
              <w:lang w:eastAsia="en-GB"/>
            </w:rPr>
          </w:pPr>
          <w:hyperlink w:anchor="_Toc238817933" w:history="1">
            <w:r w:rsidRPr="00BB52D0">
              <w:rPr>
                <w:rStyle w:val="Hyperlink"/>
                <w:noProof/>
              </w:rPr>
              <w:t>Objective 3 &amp; RQ: EV adoption → Sustainability performance (Model 3.1: Sustainability Performance (ESG- Environmental Score)</w:t>
            </w:r>
            <w:r>
              <w:rPr>
                <w:noProof/>
                <w:webHidden/>
              </w:rPr>
              <w:tab/>
            </w:r>
            <w:r>
              <w:rPr>
                <w:noProof/>
                <w:webHidden/>
              </w:rPr>
              <w:fldChar w:fldCharType="begin"/>
            </w:r>
            <w:r>
              <w:rPr>
                <w:noProof/>
                <w:webHidden/>
              </w:rPr>
              <w:instrText xml:space="preserve"> PAGEREF _Toc238817933 \h </w:instrText>
            </w:r>
            <w:r>
              <w:rPr>
                <w:noProof/>
                <w:webHidden/>
              </w:rPr>
            </w:r>
            <w:r>
              <w:rPr>
                <w:noProof/>
                <w:webHidden/>
              </w:rPr>
              <w:fldChar w:fldCharType="separate"/>
            </w:r>
            <w:r>
              <w:rPr>
                <w:noProof/>
                <w:webHidden/>
              </w:rPr>
              <w:t>20</w:t>
            </w:r>
            <w:r>
              <w:rPr>
                <w:noProof/>
                <w:webHidden/>
              </w:rPr>
              <w:fldChar w:fldCharType="end"/>
            </w:r>
          </w:hyperlink>
        </w:p>
        <w:p w14:paraId="2F65F5B0" w14:textId="17D19C36" w:rsidR="00E16B68" w:rsidRDefault="00E16B68">
          <w:pPr>
            <w:pStyle w:val="TOC3"/>
            <w:tabs>
              <w:tab w:val="right" w:leader="dot" w:pos="9016"/>
            </w:tabs>
            <w:rPr>
              <w:rFonts w:eastAsiaTheme="minorEastAsia"/>
              <w:noProof/>
              <w:sz w:val="24"/>
              <w:szCs w:val="24"/>
              <w:lang w:eastAsia="en-GB"/>
            </w:rPr>
          </w:pPr>
          <w:hyperlink w:anchor="_Toc238817934" w:history="1">
            <w:r w:rsidRPr="00BB52D0">
              <w:rPr>
                <w:rStyle w:val="Hyperlink"/>
                <w:noProof/>
              </w:rPr>
              <w:t>Objective 3 &amp; RQ: EV adoption → Sustainability performance (Model 3.2: Sustainability Performance (Carbon intensity)</w:t>
            </w:r>
            <w:r>
              <w:rPr>
                <w:noProof/>
                <w:webHidden/>
              </w:rPr>
              <w:tab/>
            </w:r>
            <w:r>
              <w:rPr>
                <w:noProof/>
                <w:webHidden/>
              </w:rPr>
              <w:fldChar w:fldCharType="begin"/>
            </w:r>
            <w:r>
              <w:rPr>
                <w:noProof/>
                <w:webHidden/>
              </w:rPr>
              <w:instrText xml:space="preserve"> PAGEREF _Toc238817934 \h </w:instrText>
            </w:r>
            <w:r>
              <w:rPr>
                <w:noProof/>
                <w:webHidden/>
              </w:rPr>
            </w:r>
            <w:r>
              <w:rPr>
                <w:noProof/>
                <w:webHidden/>
              </w:rPr>
              <w:fldChar w:fldCharType="separate"/>
            </w:r>
            <w:r>
              <w:rPr>
                <w:noProof/>
                <w:webHidden/>
              </w:rPr>
              <w:t>23</w:t>
            </w:r>
            <w:r>
              <w:rPr>
                <w:noProof/>
                <w:webHidden/>
              </w:rPr>
              <w:fldChar w:fldCharType="end"/>
            </w:r>
          </w:hyperlink>
        </w:p>
        <w:p w14:paraId="758F3CA6" w14:textId="62C41FC1" w:rsidR="00E16B68" w:rsidRDefault="00E16B68">
          <w:pPr>
            <w:pStyle w:val="TOC3"/>
            <w:tabs>
              <w:tab w:val="right" w:leader="dot" w:pos="9016"/>
            </w:tabs>
            <w:rPr>
              <w:rFonts w:eastAsiaTheme="minorEastAsia"/>
              <w:noProof/>
              <w:sz w:val="24"/>
              <w:szCs w:val="24"/>
              <w:lang w:eastAsia="en-GB"/>
            </w:rPr>
          </w:pPr>
          <w:hyperlink w:anchor="_Toc238817935" w:history="1">
            <w:r w:rsidRPr="00BB52D0">
              <w:rPr>
                <w:rStyle w:val="Hyperlink"/>
                <w:noProof/>
              </w:rPr>
              <w:t>Conceptual Model</w:t>
            </w:r>
            <w:r>
              <w:rPr>
                <w:noProof/>
                <w:webHidden/>
              </w:rPr>
              <w:tab/>
            </w:r>
            <w:r>
              <w:rPr>
                <w:noProof/>
                <w:webHidden/>
              </w:rPr>
              <w:fldChar w:fldCharType="begin"/>
            </w:r>
            <w:r>
              <w:rPr>
                <w:noProof/>
                <w:webHidden/>
              </w:rPr>
              <w:instrText xml:space="preserve"> PAGEREF _Toc238817935 \h </w:instrText>
            </w:r>
            <w:r>
              <w:rPr>
                <w:noProof/>
                <w:webHidden/>
              </w:rPr>
            </w:r>
            <w:r>
              <w:rPr>
                <w:noProof/>
                <w:webHidden/>
              </w:rPr>
              <w:fldChar w:fldCharType="separate"/>
            </w:r>
            <w:r>
              <w:rPr>
                <w:noProof/>
                <w:webHidden/>
              </w:rPr>
              <w:t>26</w:t>
            </w:r>
            <w:r>
              <w:rPr>
                <w:noProof/>
                <w:webHidden/>
              </w:rPr>
              <w:fldChar w:fldCharType="end"/>
            </w:r>
          </w:hyperlink>
        </w:p>
        <w:p w14:paraId="131692BC" w14:textId="28AB7A13" w:rsidR="00E16B68" w:rsidRDefault="00E16B68">
          <w:pPr>
            <w:pStyle w:val="TOC3"/>
            <w:tabs>
              <w:tab w:val="right" w:leader="dot" w:pos="9016"/>
            </w:tabs>
            <w:rPr>
              <w:rFonts w:eastAsiaTheme="minorEastAsia"/>
              <w:noProof/>
              <w:sz w:val="24"/>
              <w:szCs w:val="24"/>
              <w:lang w:eastAsia="en-GB"/>
            </w:rPr>
          </w:pPr>
          <w:hyperlink w:anchor="_Toc238817936" w:history="1">
            <w:r w:rsidRPr="00BB52D0">
              <w:rPr>
                <w:rStyle w:val="Hyperlink"/>
                <w:noProof/>
              </w:rPr>
              <w:t>Proposed Framework</w:t>
            </w:r>
            <w:r>
              <w:rPr>
                <w:noProof/>
                <w:webHidden/>
              </w:rPr>
              <w:tab/>
            </w:r>
            <w:r>
              <w:rPr>
                <w:noProof/>
                <w:webHidden/>
              </w:rPr>
              <w:fldChar w:fldCharType="begin"/>
            </w:r>
            <w:r>
              <w:rPr>
                <w:noProof/>
                <w:webHidden/>
              </w:rPr>
              <w:instrText xml:space="preserve"> PAGEREF _Toc238817936 \h </w:instrText>
            </w:r>
            <w:r>
              <w:rPr>
                <w:noProof/>
                <w:webHidden/>
              </w:rPr>
            </w:r>
            <w:r>
              <w:rPr>
                <w:noProof/>
                <w:webHidden/>
              </w:rPr>
              <w:fldChar w:fldCharType="separate"/>
            </w:r>
            <w:r>
              <w:rPr>
                <w:noProof/>
                <w:webHidden/>
              </w:rPr>
              <w:t>27</w:t>
            </w:r>
            <w:r>
              <w:rPr>
                <w:noProof/>
                <w:webHidden/>
              </w:rPr>
              <w:fldChar w:fldCharType="end"/>
            </w:r>
          </w:hyperlink>
        </w:p>
        <w:p w14:paraId="6407F576" w14:textId="5187E3FF" w:rsidR="00E16B68" w:rsidRDefault="00E16B68">
          <w:pPr>
            <w:pStyle w:val="TOC3"/>
            <w:tabs>
              <w:tab w:val="right" w:leader="dot" w:pos="9016"/>
            </w:tabs>
            <w:rPr>
              <w:rFonts w:eastAsiaTheme="minorEastAsia"/>
              <w:noProof/>
              <w:sz w:val="24"/>
              <w:szCs w:val="24"/>
              <w:lang w:eastAsia="en-GB"/>
            </w:rPr>
          </w:pPr>
          <w:hyperlink w:anchor="_Toc238817937" w:history="1">
            <w:r w:rsidRPr="00BB52D0">
              <w:rPr>
                <w:rStyle w:val="Hyperlink"/>
                <w:noProof/>
              </w:rPr>
              <w:t>Proposed Framework</w:t>
            </w:r>
            <w:r>
              <w:rPr>
                <w:noProof/>
                <w:webHidden/>
              </w:rPr>
              <w:tab/>
            </w:r>
            <w:r>
              <w:rPr>
                <w:noProof/>
                <w:webHidden/>
              </w:rPr>
              <w:fldChar w:fldCharType="begin"/>
            </w:r>
            <w:r>
              <w:rPr>
                <w:noProof/>
                <w:webHidden/>
              </w:rPr>
              <w:instrText xml:space="preserve"> PAGEREF _Toc238817937 \h </w:instrText>
            </w:r>
            <w:r>
              <w:rPr>
                <w:noProof/>
                <w:webHidden/>
              </w:rPr>
            </w:r>
            <w:r>
              <w:rPr>
                <w:noProof/>
                <w:webHidden/>
              </w:rPr>
              <w:fldChar w:fldCharType="separate"/>
            </w:r>
            <w:r>
              <w:rPr>
                <w:noProof/>
                <w:webHidden/>
              </w:rPr>
              <w:t>27</w:t>
            </w:r>
            <w:r>
              <w:rPr>
                <w:noProof/>
                <w:webHidden/>
              </w:rPr>
              <w:fldChar w:fldCharType="end"/>
            </w:r>
          </w:hyperlink>
        </w:p>
        <w:p w14:paraId="20608E6E" w14:textId="4695EAFF" w:rsidR="00E16B68" w:rsidRDefault="00E16B68">
          <w:pPr>
            <w:pStyle w:val="TOC3"/>
            <w:tabs>
              <w:tab w:val="right" w:leader="dot" w:pos="9016"/>
            </w:tabs>
            <w:rPr>
              <w:rFonts w:eastAsiaTheme="minorEastAsia"/>
              <w:noProof/>
              <w:sz w:val="24"/>
              <w:szCs w:val="24"/>
              <w:lang w:eastAsia="en-GB"/>
            </w:rPr>
          </w:pPr>
          <w:hyperlink w:anchor="_Toc238817938" w:history="1">
            <w:r w:rsidRPr="00BB52D0">
              <w:rPr>
                <w:rStyle w:val="Hyperlink"/>
                <w:noProof/>
              </w:rPr>
              <w:t>Alignment of Framework with Research Objectives</w:t>
            </w:r>
            <w:r>
              <w:rPr>
                <w:noProof/>
                <w:webHidden/>
              </w:rPr>
              <w:tab/>
            </w:r>
            <w:r>
              <w:rPr>
                <w:noProof/>
                <w:webHidden/>
              </w:rPr>
              <w:fldChar w:fldCharType="begin"/>
            </w:r>
            <w:r>
              <w:rPr>
                <w:noProof/>
                <w:webHidden/>
              </w:rPr>
              <w:instrText xml:space="preserve"> PAGEREF _Toc238817938 \h </w:instrText>
            </w:r>
            <w:r>
              <w:rPr>
                <w:noProof/>
                <w:webHidden/>
              </w:rPr>
            </w:r>
            <w:r>
              <w:rPr>
                <w:noProof/>
                <w:webHidden/>
              </w:rPr>
              <w:fldChar w:fldCharType="separate"/>
            </w:r>
            <w:r>
              <w:rPr>
                <w:noProof/>
                <w:webHidden/>
              </w:rPr>
              <w:t>28</w:t>
            </w:r>
            <w:r>
              <w:rPr>
                <w:noProof/>
                <w:webHidden/>
              </w:rPr>
              <w:fldChar w:fldCharType="end"/>
            </w:r>
          </w:hyperlink>
        </w:p>
        <w:p w14:paraId="3344CE48" w14:textId="42CA29BD" w:rsidR="00E16B68" w:rsidRDefault="00E16B68">
          <w:pPr>
            <w:pStyle w:val="TOC3"/>
            <w:tabs>
              <w:tab w:val="right" w:leader="dot" w:pos="9016"/>
            </w:tabs>
            <w:rPr>
              <w:rFonts w:eastAsiaTheme="minorEastAsia"/>
              <w:noProof/>
              <w:sz w:val="24"/>
              <w:szCs w:val="24"/>
              <w:lang w:eastAsia="en-GB"/>
            </w:rPr>
          </w:pPr>
          <w:hyperlink w:anchor="_Toc238817939" w:history="1">
            <w:r w:rsidRPr="00BB52D0">
              <w:rPr>
                <w:rStyle w:val="Hyperlink"/>
                <w:noProof/>
              </w:rPr>
              <w:t>Recommended Theoretical Position for the DBA Study</w:t>
            </w:r>
            <w:r>
              <w:rPr>
                <w:noProof/>
                <w:webHidden/>
              </w:rPr>
              <w:tab/>
            </w:r>
            <w:r>
              <w:rPr>
                <w:noProof/>
                <w:webHidden/>
              </w:rPr>
              <w:fldChar w:fldCharType="begin"/>
            </w:r>
            <w:r>
              <w:rPr>
                <w:noProof/>
                <w:webHidden/>
              </w:rPr>
              <w:instrText xml:space="preserve"> PAGEREF _Toc238817939 \h </w:instrText>
            </w:r>
            <w:r>
              <w:rPr>
                <w:noProof/>
                <w:webHidden/>
              </w:rPr>
            </w:r>
            <w:r>
              <w:rPr>
                <w:noProof/>
                <w:webHidden/>
              </w:rPr>
              <w:fldChar w:fldCharType="separate"/>
            </w:r>
            <w:r>
              <w:rPr>
                <w:noProof/>
                <w:webHidden/>
              </w:rPr>
              <w:t>28</w:t>
            </w:r>
            <w:r>
              <w:rPr>
                <w:noProof/>
                <w:webHidden/>
              </w:rPr>
              <w:fldChar w:fldCharType="end"/>
            </w:r>
          </w:hyperlink>
        </w:p>
        <w:p w14:paraId="71AA5C19" w14:textId="5EA78F87" w:rsidR="00E16B68" w:rsidRDefault="00E16B68">
          <w:pPr>
            <w:pStyle w:val="TOC2"/>
            <w:tabs>
              <w:tab w:val="right" w:leader="dot" w:pos="9016"/>
            </w:tabs>
            <w:rPr>
              <w:rFonts w:eastAsiaTheme="minorEastAsia"/>
              <w:noProof/>
              <w:sz w:val="24"/>
              <w:szCs w:val="24"/>
              <w:lang w:eastAsia="en-GB"/>
            </w:rPr>
          </w:pPr>
          <w:hyperlink w:anchor="_Toc238817940" w:history="1">
            <w:r w:rsidRPr="00BB52D0">
              <w:rPr>
                <w:rStyle w:val="Hyperlink"/>
                <w:noProof/>
              </w:rPr>
              <w:t>3 Critical Literature Review</w:t>
            </w:r>
            <w:r>
              <w:rPr>
                <w:noProof/>
                <w:webHidden/>
              </w:rPr>
              <w:tab/>
            </w:r>
            <w:r>
              <w:rPr>
                <w:noProof/>
                <w:webHidden/>
              </w:rPr>
              <w:fldChar w:fldCharType="begin"/>
            </w:r>
            <w:r>
              <w:rPr>
                <w:noProof/>
                <w:webHidden/>
              </w:rPr>
              <w:instrText xml:space="preserve"> PAGEREF _Toc238817940 \h </w:instrText>
            </w:r>
            <w:r>
              <w:rPr>
                <w:noProof/>
                <w:webHidden/>
              </w:rPr>
            </w:r>
            <w:r>
              <w:rPr>
                <w:noProof/>
                <w:webHidden/>
              </w:rPr>
              <w:fldChar w:fldCharType="separate"/>
            </w:r>
            <w:r>
              <w:rPr>
                <w:noProof/>
                <w:webHidden/>
              </w:rPr>
              <w:t>29</w:t>
            </w:r>
            <w:r>
              <w:rPr>
                <w:noProof/>
                <w:webHidden/>
              </w:rPr>
              <w:fldChar w:fldCharType="end"/>
            </w:r>
          </w:hyperlink>
        </w:p>
        <w:p w14:paraId="2F9C10E9" w14:textId="1B5220F8" w:rsidR="00E16B68" w:rsidRDefault="00E16B68">
          <w:pPr>
            <w:pStyle w:val="TOC3"/>
            <w:tabs>
              <w:tab w:val="right" w:leader="dot" w:pos="9016"/>
            </w:tabs>
            <w:rPr>
              <w:rFonts w:eastAsiaTheme="minorEastAsia"/>
              <w:noProof/>
              <w:sz w:val="24"/>
              <w:szCs w:val="24"/>
              <w:lang w:eastAsia="en-GB"/>
            </w:rPr>
          </w:pPr>
          <w:hyperlink w:anchor="_Toc238817941" w:history="1">
            <w:r w:rsidRPr="00BB52D0">
              <w:rPr>
                <w:rStyle w:val="Hyperlink"/>
                <w:noProof/>
              </w:rPr>
              <w:t>3.1 Evolution of EV Adoption</w:t>
            </w:r>
            <w:r>
              <w:rPr>
                <w:noProof/>
                <w:webHidden/>
              </w:rPr>
              <w:tab/>
            </w:r>
            <w:r>
              <w:rPr>
                <w:noProof/>
                <w:webHidden/>
              </w:rPr>
              <w:fldChar w:fldCharType="begin"/>
            </w:r>
            <w:r>
              <w:rPr>
                <w:noProof/>
                <w:webHidden/>
              </w:rPr>
              <w:instrText xml:space="preserve"> PAGEREF _Toc238817941 \h </w:instrText>
            </w:r>
            <w:r>
              <w:rPr>
                <w:noProof/>
                <w:webHidden/>
              </w:rPr>
            </w:r>
            <w:r>
              <w:rPr>
                <w:noProof/>
                <w:webHidden/>
              </w:rPr>
              <w:fldChar w:fldCharType="separate"/>
            </w:r>
            <w:r>
              <w:rPr>
                <w:noProof/>
                <w:webHidden/>
              </w:rPr>
              <w:t>29</w:t>
            </w:r>
            <w:r>
              <w:rPr>
                <w:noProof/>
                <w:webHidden/>
              </w:rPr>
              <w:fldChar w:fldCharType="end"/>
            </w:r>
          </w:hyperlink>
        </w:p>
        <w:p w14:paraId="11418ECB" w14:textId="57FDFDA6" w:rsidR="00E16B68" w:rsidRDefault="00E16B68">
          <w:pPr>
            <w:pStyle w:val="TOC3"/>
            <w:tabs>
              <w:tab w:val="right" w:leader="dot" w:pos="9016"/>
            </w:tabs>
            <w:rPr>
              <w:rFonts w:eastAsiaTheme="minorEastAsia"/>
              <w:noProof/>
              <w:sz w:val="24"/>
              <w:szCs w:val="24"/>
              <w:lang w:eastAsia="en-GB"/>
            </w:rPr>
          </w:pPr>
          <w:hyperlink w:anchor="_Toc238817942" w:history="1">
            <w:r w:rsidRPr="00BB52D0">
              <w:rPr>
                <w:rStyle w:val="Hyperlink"/>
                <w:noProof/>
              </w:rPr>
              <w:t>3.2 EV Adoption and Financial Performances</w:t>
            </w:r>
            <w:r>
              <w:rPr>
                <w:noProof/>
                <w:webHidden/>
              </w:rPr>
              <w:tab/>
            </w:r>
            <w:r>
              <w:rPr>
                <w:noProof/>
                <w:webHidden/>
              </w:rPr>
              <w:fldChar w:fldCharType="begin"/>
            </w:r>
            <w:r>
              <w:rPr>
                <w:noProof/>
                <w:webHidden/>
              </w:rPr>
              <w:instrText xml:space="preserve"> PAGEREF _Toc238817942 \h </w:instrText>
            </w:r>
            <w:r>
              <w:rPr>
                <w:noProof/>
                <w:webHidden/>
              </w:rPr>
            </w:r>
            <w:r>
              <w:rPr>
                <w:noProof/>
                <w:webHidden/>
              </w:rPr>
              <w:fldChar w:fldCharType="separate"/>
            </w:r>
            <w:r>
              <w:rPr>
                <w:noProof/>
                <w:webHidden/>
              </w:rPr>
              <w:t>29</w:t>
            </w:r>
            <w:r>
              <w:rPr>
                <w:noProof/>
                <w:webHidden/>
              </w:rPr>
              <w:fldChar w:fldCharType="end"/>
            </w:r>
          </w:hyperlink>
        </w:p>
        <w:p w14:paraId="1B0FB48D" w14:textId="720A0C68" w:rsidR="00E16B68" w:rsidRDefault="00E16B68">
          <w:pPr>
            <w:pStyle w:val="TOC3"/>
            <w:tabs>
              <w:tab w:val="right" w:leader="dot" w:pos="9016"/>
            </w:tabs>
            <w:rPr>
              <w:rFonts w:eastAsiaTheme="minorEastAsia"/>
              <w:noProof/>
              <w:sz w:val="24"/>
              <w:szCs w:val="24"/>
              <w:lang w:eastAsia="en-GB"/>
            </w:rPr>
          </w:pPr>
          <w:hyperlink w:anchor="_Toc238817943" w:history="1">
            <w:r w:rsidRPr="00BB52D0">
              <w:rPr>
                <w:rStyle w:val="Hyperlink"/>
                <w:noProof/>
              </w:rPr>
              <w:t>3.4 EV Adoption and Operational Performance</w:t>
            </w:r>
            <w:r>
              <w:rPr>
                <w:noProof/>
                <w:webHidden/>
              </w:rPr>
              <w:tab/>
            </w:r>
            <w:r>
              <w:rPr>
                <w:noProof/>
                <w:webHidden/>
              </w:rPr>
              <w:fldChar w:fldCharType="begin"/>
            </w:r>
            <w:r>
              <w:rPr>
                <w:noProof/>
                <w:webHidden/>
              </w:rPr>
              <w:instrText xml:space="preserve"> PAGEREF _Toc238817943 \h </w:instrText>
            </w:r>
            <w:r>
              <w:rPr>
                <w:noProof/>
                <w:webHidden/>
              </w:rPr>
            </w:r>
            <w:r>
              <w:rPr>
                <w:noProof/>
                <w:webHidden/>
              </w:rPr>
              <w:fldChar w:fldCharType="separate"/>
            </w:r>
            <w:r>
              <w:rPr>
                <w:noProof/>
                <w:webHidden/>
              </w:rPr>
              <w:t>30</w:t>
            </w:r>
            <w:r>
              <w:rPr>
                <w:noProof/>
                <w:webHidden/>
              </w:rPr>
              <w:fldChar w:fldCharType="end"/>
            </w:r>
          </w:hyperlink>
        </w:p>
        <w:p w14:paraId="448E3E8B" w14:textId="1B808193" w:rsidR="00E16B68" w:rsidRDefault="00E16B68">
          <w:pPr>
            <w:pStyle w:val="TOC3"/>
            <w:tabs>
              <w:tab w:val="right" w:leader="dot" w:pos="9016"/>
            </w:tabs>
            <w:rPr>
              <w:rFonts w:eastAsiaTheme="minorEastAsia"/>
              <w:noProof/>
              <w:sz w:val="24"/>
              <w:szCs w:val="24"/>
              <w:lang w:eastAsia="en-GB"/>
            </w:rPr>
          </w:pPr>
          <w:hyperlink w:anchor="_Toc238817944" w:history="1">
            <w:r w:rsidRPr="00BB52D0">
              <w:rPr>
                <w:rStyle w:val="Hyperlink"/>
                <w:noProof/>
              </w:rPr>
              <w:t>3.5 EV Adoption and Sustainability Performance</w:t>
            </w:r>
            <w:r>
              <w:rPr>
                <w:noProof/>
                <w:webHidden/>
              </w:rPr>
              <w:tab/>
            </w:r>
            <w:r>
              <w:rPr>
                <w:noProof/>
                <w:webHidden/>
              </w:rPr>
              <w:fldChar w:fldCharType="begin"/>
            </w:r>
            <w:r>
              <w:rPr>
                <w:noProof/>
                <w:webHidden/>
              </w:rPr>
              <w:instrText xml:space="preserve"> PAGEREF _Toc238817944 \h </w:instrText>
            </w:r>
            <w:r>
              <w:rPr>
                <w:noProof/>
                <w:webHidden/>
              </w:rPr>
            </w:r>
            <w:r>
              <w:rPr>
                <w:noProof/>
                <w:webHidden/>
              </w:rPr>
              <w:fldChar w:fldCharType="separate"/>
            </w:r>
            <w:r>
              <w:rPr>
                <w:noProof/>
                <w:webHidden/>
              </w:rPr>
              <w:t>31</w:t>
            </w:r>
            <w:r>
              <w:rPr>
                <w:noProof/>
                <w:webHidden/>
              </w:rPr>
              <w:fldChar w:fldCharType="end"/>
            </w:r>
          </w:hyperlink>
        </w:p>
        <w:p w14:paraId="2002329D" w14:textId="57226689" w:rsidR="00E16B68" w:rsidRDefault="00E16B68">
          <w:pPr>
            <w:pStyle w:val="TOC3"/>
            <w:tabs>
              <w:tab w:val="right" w:leader="dot" w:pos="9016"/>
            </w:tabs>
            <w:rPr>
              <w:rFonts w:eastAsiaTheme="minorEastAsia"/>
              <w:noProof/>
              <w:sz w:val="24"/>
              <w:szCs w:val="24"/>
              <w:lang w:eastAsia="en-GB"/>
            </w:rPr>
          </w:pPr>
          <w:hyperlink w:anchor="_Toc238817945" w:history="1">
            <w:r w:rsidRPr="00BB52D0">
              <w:rPr>
                <w:rStyle w:val="Hyperlink"/>
                <w:noProof/>
              </w:rPr>
              <w:t>3.6 Synthesis of Existing Evidence</w:t>
            </w:r>
            <w:r>
              <w:rPr>
                <w:noProof/>
                <w:webHidden/>
              </w:rPr>
              <w:tab/>
            </w:r>
            <w:r>
              <w:rPr>
                <w:noProof/>
                <w:webHidden/>
              </w:rPr>
              <w:fldChar w:fldCharType="begin"/>
            </w:r>
            <w:r>
              <w:rPr>
                <w:noProof/>
                <w:webHidden/>
              </w:rPr>
              <w:instrText xml:space="preserve"> PAGEREF _Toc238817945 \h </w:instrText>
            </w:r>
            <w:r>
              <w:rPr>
                <w:noProof/>
                <w:webHidden/>
              </w:rPr>
            </w:r>
            <w:r>
              <w:rPr>
                <w:noProof/>
                <w:webHidden/>
              </w:rPr>
              <w:fldChar w:fldCharType="separate"/>
            </w:r>
            <w:r>
              <w:rPr>
                <w:noProof/>
                <w:webHidden/>
              </w:rPr>
              <w:t>32</w:t>
            </w:r>
            <w:r>
              <w:rPr>
                <w:noProof/>
                <w:webHidden/>
              </w:rPr>
              <w:fldChar w:fldCharType="end"/>
            </w:r>
          </w:hyperlink>
        </w:p>
        <w:p w14:paraId="0F5C7BE4" w14:textId="54FA59D5" w:rsidR="00E16B68" w:rsidRDefault="00E16B68">
          <w:pPr>
            <w:pStyle w:val="TOC3"/>
            <w:tabs>
              <w:tab w:val="right" w:leader="dot" w:pos="9016"/>
            </w:tabs>
            <w:rPr>
              <w:rFonts w:eastAsiaTheme="minorEastAsia"/>
              <w:noProof/>
              <w:sz w:val="24"/>
              <w:szCs w:val="24"/>
              <w:lang w:eastAsia="en-GB"/>
            </w:rPr>
          </w:pPr>
          <w:hyperlink w:anchor="_Toc238817946" w:history="1">
            <w:r w:rsidRPr="00BB52D0">
              <w:rPr>
                <w:rStyle w:val="Hyperlink"/>
                <w:noProof/>
              </w:rPr>
              <w:t>Evidence Matrix:</w:t>
            </w:r>
            <w:r>
              <w:rPr>
                <w:noProof/>
                <w:webHidden/>
              </w:rPr>
              <w:tab/>
            </w:r>
            <w:r>
              <w:rPr>
                <w:noProof/>
                <w:webHidden/>
              </w:rPr>
              <w:fldChar w:fldCharType="begin"/>
            </w:r>
            <w:r>
              <w:rPr>
                <w:noProof/>
                <w:webHidden/>
              </w:rPr>
              <w:instrText xml:space="preserve"> PAGEREF _Toc238817946 \h </w:instrText>
            </w:r>
            <w:r>
              <w:rPr>
                <w:noProof/>
                <w:webHidden/>
              </w:rPr>
            </w:r>
            <w:r>
              <w:rPr>
                <w:noProof/>
                <w:webHidden/>
              </w:rPr>
              <w:fldChar w:fldCharType="separate"/>
            </w:r>
            <w:r>
              <w:rPr>
                <w:noProof/>
                <w:webHidden/>
              </w:rPr>
              <w:t>32</w:t>
            </w:r>
            <w:r>
              <w:rPr>
                <w:noProof/>
                <w:webHidden/>
              </w:rPr>
              <w:fldChar w:fldCharType="end"/>
            </w:r>
          </w:hyperlink>
        </w:p>
        <w:p w14:paraId="6A099EE9" w14:textId="15512BB2" w:rsidR="00E16B68" w:rsidRDefault="00E16B68">
          <w:pPr>
            <w:pStyle w:val="TOC3"/>
            <w:tabs>
              <w:tab w:val="right" w:leader="dot" w:pos="9016"/>
            </w:tabs>
            <w:rPr>
              <w:rFonts w:eastAsiaTheme="minorEastAsia"/>
              <w:noProof/>
              <w:sz w:val="24"/>
              <w:szCs w:val="24"/>
              <w:lang w:eastAsia="en-GB"/>
            </w:rPr>
          </w:pPr>
          <w:hyperlink w:anchor="_Toc238817947" w:history="1">
            <w:r w:rsidRPr="00BB52D0">
              <w:rPr>
                <w:rStyle w:val="Hyperlink"/>
                <w:noProof/>
              </w:rPr>
              <w:t>3.7 Identification of Literature Gaps</w:t>
            </w:r>
            <w:r>
              <w:rPr>
                <w:noProof/>
                <w:webHidden/>
              </w:rPr>
              <w:tab/>
            </w:r>
            <w:r>
              <w:rPr>
                <w:noProof/>
                <w:webHidden/>
              </w:rPr>
              <w:fldChar w:fldCharType="begin"/>
            </w:r>
            <w:r>
              <w:rPr>
                <w:noProof/>
                <w:webHidden/>
              </w:rPr>
              <w:instrText xml:space="preserve"> PAGEREF _Toc238817947 \h </w:instrText>
            </w:r>
            <w:r>
              <w:rPr>
                <w:noProof/>
                <w:webHidden/>
              </w:rPr>
            </w:r>
            <w:r>
              <w:rPr>
                <w:noProof/>
                <w:webHidden/>
              </w:rPr>
              <w:fldChar w:fldCharType="separate"/>
            </w:r>
            <w:r>
              <w:rPr>
                <w:noProof/>
                <w:webHidden/>
              </w:rPr>
              <w:t>34</w:t>
            </w:r>
            <w:r>
              <w:rPr>
                <w:noProof/>
                <w:webHidden/>
              </w:rPr>
              <w:fldChar w:fldCharType="end"/>
            </w:r>
          </w:hyperlink>
        </w:p>
        <w:p w14:paraId="0E223C9F" w14:textId="11C31B1A" w:rsidR="00E16B68" w:rsidRDefault="00E16B68">
          <w:pPr>
            <w:pStyle w:val="TOC2"/>
            <w:tabs>
              <w:tab w:val="right" w:leader="dot" w:pos="9016"/>
            </w:tabs>
            <w:rPr>
              <w:rFonts w:eastAsiaTheme="minorEastAsia"/>
              <w:noProof/>
              <w:sz w:val="24"/>
              <w:szCs w:val="24"/>
              <w:lang w:eastAsia="en-GB"/>
            </w:rPr>
          </w:pPr>
          <w:hyperlink w:anchor="_Toc238817948" w:history="1">
            <w:r w:rsidRPr="00BB52D0">
              <w:rPr>
                <w:rStyle w:val="Hyperlink"/>
                <w:noProof/>
              </w:rPr>
              <w:t>4. Methodology</w:t>
            </w:r>
            <w:r>
              <w:rPr>
                <w:noProof/>
                <w:webHidden/>
              </w:rPr>
              <w:tab/>
            </w:r>
            <w:r>
              <w:rPr>
                <w:noProof/>
                <w:webHidden/>
              </w:rPr>
              <w:fldChar w:fldCharType="begin"/>
            </w:r>
            <w:r>
              <w:rPr>
                <w:noProof/>
                <w:webHidden/>
              </w:rPr>
              <w:instrText xml:space="preserve"> PAGEREF _Toc238817948 \h </w:instrText>
            </w:r>
            <w:r>
              <w:rPr>
                <w:noProof/>
                <w:webHidden/>
              </w:rPr>
            </w:r>
            <w:r>
              <w:rPr>
                <w:noProof/>
                <w:webHidden/>
              </w:rPr>
              <w:fldChar w:fldCharType="separate"/>
            </w:r>
            <w:r>
              <w:rPr>
                <w:noProof/>
                <w:webHidden/>
              </w:rPr>
              <w:t>34</w:t>
            </w:r>
            <w:r>
              <w:rPr>
                <w:noProof/>
                <w:webHidden/>
              </w:rPr>
              <w:fldChar w:fldCharType="end"/>
            </w:r>
          </w:hyperlink>
        </w:p>
        <w:p w14:paraId="527C496C" w14:textId="0BF1975D" w:rsidR="00E16B68" w:rsidRDefault="00E16B68">
          <w:pPr>
            <w:pStyle w:val="TOC3"/>
            <w:tabs>
              <w:tab w:val="right" w:leader="dot" w:pos="9016"/>
            </w:tabs>
            <w:rPr>
              <w:rFonts w:eastAsiaTheme="minorEastAsia"/>
              <w:noProof/>
              <w:sz w:val="24"/>
              <w:szCs w:val="24"/>
              <w:lang w:eastAsia="en-GB"/>
            </w:rPr>
          </w:pPr>
          <w:hyperlink w:anchor="_Toc238817949" w:history="1">
            <w:r w:rsidRPr="00BB52D0">
              <w:rPr>
                <w:rStyle w:val="Hyperlink"/>
                <w:noProof/>
              </w:rPr>
              <w:t>4.1 Research Philosophy</w:t>
            </w:r>
            <w:r>
              <w:rPr>
                <w:noProof/>
                <w:webHidden/>
              </w:rPr>
              <w:tab/>
            </w:r>
            <w:r>
              <w:rPr>
                <w:noProof/>
                <w:webHidden/>
              </w:rPr>
              <w:fldChar w:fldCharType="begin"/>
            </w:r>
            <w:r>
              <w:rPr>
                <w:noProof/>
                <w:webHidden/>
              </w:rPr>
              <w:instrText xml:space="preserve"> PAGEREF _Toc238817949 \h </w:instrText>
            </w:r>
            <w:r>
              <w:rPr>
                <w:noProof/>
                <w:webHidden/>
              </w:rPr>
            </w:r>
            <w:r>
              <w:rPr>
                <w:noProof/>
                <w:webHidden/>
              </w:rPr>
              <w:fldChar w:fldCharType="separate"/>
            </w:r>
            <w:r>
              <w:rPr>
                <w:noProof/>
                <w:webHidden/>
              </w:rPr>
              <w:t>34</w:t>
            </w:r>
            <w:r>
              <w:rPr>
                <w:noProof/>
                <w:webHidden/>
              </w:rPr>
              <w:fldChar w:fldCharType="end"/>
            </w:r>
          </w:hyperlink>
        </w:p>
        <w:p w14:paraId="05198DC7" w14:textId="4D6B8A29" w:rsidR="00E16B68" w:rsidRDefault="00E16B68">
          <w:pPr>
            <w:pStyle w:val="TOC3"/>
            <w:tabs>
              <w:tab w:val="right" w:leader="dot" w:pos="9016"/>
            </w:tabs>
            <w:rPr>
              <w:rFonts w:eastAsiaTheme="minorEastAsia"/>
              <w:noProof/>
              <w:sz w:val="24"/>
              <w:szCs w:val="24"/>
              <w:lang w:eastAsia="en-GB"/>
            </w:rPr>
          </w:pPr>
          <w:hyperlink w:anchor="_Toc238817950" w:history="1">
            <w:r w:rsidRPr="00BB52D0">
              <w:rPr>
                <w:rStyle w:val="Hyperlink"/>
                <w:noProof/>
              </w:rPr>
              <w:t>4.2 Research Design</w:t>
            </w:r>
            <w:r>
              <w:rPr>
                <w:noProof/>
                <w:webHidden/>
              </w:rPr>
              <w:tab/>
            </w:r>
            <w:r>
              <w:rPr>
                <w:noProof/>
                <w:webHidden/>
              </w:rPr>
              <w:fldChar w:fldCharType="begin"/>
            </w:r>
            <w:r>
              <w:rPr>
                <w:noProof/>
                <w:webHidden/>
              </w:rPr>
              <w:instrText xml:space="preserve"> PAGEREF _Toc238817950 \h </w:instrText>
            </w:r>
            <w:r>
              <w:rPr>
                <w:noProof/>
                <w:webHidden/>
              </w:rPr>
            </w:r>
            <w:r>
              <w:rPr>
                <w:noProof/>
                <w:webHidden/>
              </w:rPr>
              <w:fldChar w:fldCharType="separate"/>
            </w:r>
            <w:r>
              <w:rPr>
                <w:noProof/>
                <w:webHidden/>
              </w:rPr>
              <w:t>34</w:t>
            </w:r>
            <w:r>
              <w:rPr>
                <w:noProof/>
                <w:webHidden/>
              </w:rPr>
              <w:fldChar w:fldCharType="end"/>
            </w:r>
          </w:hyperlink>
        </w:p>
        <w:p w14:paraId="4060C117" w14:textId="65AD4E22" w:rsidR="00E16B68" w:rsidRDefault="00E16B68">
          <w:pPr>
            <w:pStyle w:val="TOC3"/>
            <w:tabs>
              <w:tab w:val="right" w:leader="dot" w:pos="9016"/>
            </w:tabs>
            <w:rPr>
              <w:rFonts w:eastAsiaTheme="minorEastAsia"/>
              <w:noProof/>
              <w:sz w:val="24"/>
              <w:szCs w:val="24"/>
              <w:lang w:eastAsia="en-GB"/>
            </w:rPr>
          </w:pPr>
          <w:hyperlink w:anchor="_Toc238817951" w:history="1">
            <w:r w:rsidRPr="00BB52D0">
              <w:rPr>
                <w:rStyle w:val="Hyperlink"/>
                <w:noProof/>
              </w:rPr>
              <w:t>Quantitative Secondary Data Study</w:t>
            </w:r>
            <w:r>
              <w:rPr>
                <w:noProof/>
                <w:webHidden/>
              </w:rPr>
              <w:tab/>
            </w:r>
            <w:r>
              <w:rPr>
                <w:noProof/>
                <w:webHidden/>
              </w:rPr>
              <w:fldChar w:fldCharType="begin"/>
            </w:r>
            <w:r>
              <w:rPr>
                <w:noProof/>
                <w:webHidden/>
              </w:rPr>
              <w:instrText xml:space="preserve"> PAGEREF _Toc238817951 \h </w:instrText>
            </w:r>
            <w:r>
              <w:rPr>
                <w:noProof/>
                <w:webHidden/>
              </w:rPr>
            </w:r>
            <w:r>
              <w:rPr>
                <w:noProof/>
                <w:webHidden/>
              </w:rPr>
              <w:fldChar w:fldCharType="separate"/>
            </w:r>
            <w:r>
              <w:rPr>
                <w:noProof/>
                <w:webHidden/>
              </w:rPr>
              <w:t>34</w:t>
            </w:r>
            <w:r>
              <w:rPr>
                <w:noProof/>
                <w:webHidden/>
              </w:rPr>
              <w:fldChar w:fldCharType="end"/>
            </w:r>
          </w:hyperlink>
        </w:p>
        <w:p w14:paraId="5ADC793A" w14:textId="169195EE" w:rsidR="00E16B68" w:rsidRDefault="00E16B68">
          <w:pPr>
            <w:pStyle w:val="TOC3"/>
            <w:tabs>
              <w:tab w:val="right" w:leader="dot" w:pos="9016"/>
            </w:tabs>
            <w:rPr>
              <w:rFonts w:eastAsiaTheme="minorEastAsia"/>
              <w:noProof/>
              <w:sz w:val="24"/>
              <w:szCs w:val="24"/>
              <w:lang w:eastAsia="en-GB"/>
            </w:rPr>
          </w:pPr>
          <w:hyperlink w:anchor="_Toc238817952" w:history="1">
            <w:r w:rsidRPr="00BB52D0">
              <w:rPr>
                <w:rStyle w:val="Hyperlink"/>
                <w:noProof/>
              </w:rPr>
              <w:t>4.3 Population, Sampling and Data Selection</w:t>
            </w:r>
            <w:r>
              <w:rPr>
                <w:noProof/>
                <w:webHidden/>
              </w:rPr>
              <w:tab/>
            </w:r>
            <w:r>
              <w:rPr>
                <w:noProof/>
                <w:webHidden/>
              </w:rPr>
              <w:fldChar w:fldCharType="begin"/>
            </w:r>
            <w:r>
              <w:rPr>
                <w:noProof/>
                <w:webHidden/>
              </w:rPr>
              <w:instrText xml:space="preserve"> PAGEREF _Toc238817952 \h </w:instrText>
            </w:r>
            <w:r>
              <w:rPr>
                <w:noProof/>
                <w:webHidden/>
              </w:rPr>
            </w:r>
            <w:r>
              <w:rPr>
                <w:noProof/>
                <w:webHidden/>
              </w:rPr>
              <w:fldChar w:fldCharType="separate"/>
            </w:r>
            <w:r>
              <w:rPr>
                <w:noProof/>
                <w:webHidden/>
              </w:rPr>
              <w:t>35</w:t>
            </w:r>
            <w:r>
              <w:rPr>
                <w:noProof/>
                <w:webHidden/>
              </w:rPr>
              <w:fldChar w:fldCharType="end"/>
            </w:r>
          </w:hyperlink>
        </w:p>
        <w:p w14:paraId="57239929" w14:textId="087DA7C0" w:rsidR="00E16B68" w:rsidRDefault="00E16B68">
          <w:pPr>
            <w:pStyle w:val="TOC3"/>
            <w:tabs>
              <w:tab w:val="right" w:leader="dot" w:pos="9016"/>
            </w:tabs>
            <w:rPr>
              <w:rFonts w:eastAsiaTheme="minorEastAsia"/>
              <w:noProof/>
              <w:sz w:val="24"/>
              <w:szCs w:val="24"/>
              <w:lang w:eastAsia="en-GB"/>
            </w:rPr>
          </w:pPr>
          <w:hyperlink w:anchor="_Toc238817953" w:history="1">
            <w:r w:rsidRPr="00BB52D0">
              <w:rPr>
                <w:rStyle w:val="Hyperlink"/>
                <w:noProof/>
              </w:rPr>
              <w:t>4.4 Variables and Measurement</w:t>
            </w:r>
            <w:r>
              <w:rPr>
                <w:noProof/>
                <w:webHidden/>
              </w:rPr>
              <w:tab/>
            </w:r>
            <w:r>
              <w:rPr>
                <w:noProof/>
                <w:webHidden/>
              </w:rPr>
              <w:fldChar w:fldCharType="begin"/>
            </w:r>
            <w:r>
              <w:rPr>
                <w:noProof/>
                <w:webHidden/>
              </w:rPr>
              <w:instrText xml:space="preserve"> PAGEREF _Toc238817953 \h </w:instrText>
            </w:r>
            <w:r>
              <w:rPr>
                <w:noProof/>
                <w:webHidden/>
              </w:rPr>
            </w:r>
            <w:r>
              <w:rPr>
                <w:noProof/>
                <w:webHidden/>
              </w:rPr>
              <w:fldChar w:fldCharType="separate"/>
            </w:r>
            <w:r>
              <w:rPr>
                <w:noProof/>
                <w:webHidden/>
              </w:rPr>
              <w:t>35</w:t>
            </w:r>
            <w:r>
              <w:rPr>
                <w:noProof/>
                <w:webHidden/>
              </w:rPr>
              <w:fldChar w:fldCharType="end"/>
            </w:r>
          </w:hyperlink>
        </w:p>
        <w:p w14:paraId="0BB793BD" w14:textId="29857171" w:rsidR="00E16B68" w:rsidRDefault="00E16B68">
          <w:pPr>
            <w:pStyle w:val="TOC3"/>
            <w:tabs>
              <w:tab w:val="right" w:leader="dot" w:pos="9016"/>
            </w:tabs>
            <w:rPr>
              <w:rFonts w:eastAsiaTheme="minorEastAsia"/>
              <w:noProof/>
              <w:sz w:val="24"/>
              <w:szCs w:val="24"/>
              <w:lang w:eastAsia="en-GB"/>
            </w:rPr>
          </w:pPr>
          <w:hyperlink w:anchor="_Toc238817954" w:history="1">
            <w:r w:rsidRPr="00BB52D0">
              <w:rPr>
                <w:rStyle w:val="Hyperlink"/>
                <w:noProof/>
              </w:rPr>
              <w:t>4.5 Data Analysis</w:t>
            </w:r>
            <w:r>
              <w:rPr>
                <w:noProof/>
                <w:webHidden/>
              </w:rPr>
              <w:tab/>
            </w:r>
            <w:r>
              <w:rPr>
                <w:noProof/>
                <w:webHidden/>
              </w:rPr>
              <w:fldChar w:fldCharType="begin"/>
            </w:r>
            <w:r>
              <w:rPr>
                <w:noProof/>
                <w:webHidden/>
              </w:rPr>
              <w:instrText xml:space="preserve"> PAGEREF _Toc238817954 \h </w:instrText>
            </w:r>
            <w:r>
              <w:rPr>
                <w:noProof/>
                <w:webHidden/>
              </w:rPr>
            </w:r>
            <w:r>
              <w:rPr>
                <w:noProof/>
                <w:webHidden/>
              </w:rPr>
              <w:fldChar w:fldCharType="separate"/>
            </w:r>
            <w:r>
              <w:rPr>
                <w:noProof/>
                <w:webHidden/>
              </w:rPr>
              <w:t>35</w:t>
            </w:r>
            <w:r>
              <w:rPr>
                <w:noProof/>
                <w:webHidden/>
              </w:rPr>
              <w:fldChar w:fldCharType="end"/>
            </w:r>
          </w:hyperlink>
        </w:p>
        <w:p w14:paraId="1CAB64F9" w14:textId="4B7F190C" w:rsidR="00E16B68" w:rsidRDefault="00E16B68">
          <w:pPr>
            <w:pStyle w:val="TOC3"/>
            <w:tabs>
              <w:tab w:val="right" w:leader="dot" w:pos="9016"/>
            </w:tabs>
            <w:rPr>
              <w:rFonts w:eastAsiaTheme="minorEastAsia"/>
              <w:noProof/>
              <w:sz w:val="24"/>
              <w:szCs w:val="24"/>
              <w:lang w:eastAsia="en-GB"/>
            </w:rPr>
          </w:pPr>
          <w:hyperlink w:anchor="_Toc238817955" w:history="1">
            <w:r w:rsidRPr="00BB52D0">
              <w:rPr>
                <w:rStyle w:val="Hyperlink"/>
                <w:noProof/>
              </w:rPr>
              <w:t>Quantitative Analysis</w:t>
            </w:r>
            <w:r>
              <w:rPr>
                <w:noProof/>
                <w:webHidden/>
              </w:rPr>
              <w:tab/>
            </w:r>
            <w:r>
              <w:rPr>
                <w:noProof/>
                <w:webHidden/>
              </w:rPr>
              <w:fldChar w:fldCharType="begin"/>
            </w:r>
            <w:r>
              <w:rPr>
                <w:noProof/>
                <w:webHidden/>
              </w:rPr>
              <w:instrText xml:space="preserve"> PAGEREF _Toc238817955 \h </w:instrText>
            </w:r>
            <w:r>
              <w:rPr>
                <w:noProof/>
                <w:webHidden/>
              </w:rPr>
            </w:r>
            <w:r>
              <w:rPr>
                <w:noProof/>
                <w:webHidden/>
              </w:rPr>
              <w:fldChar w:fldCharType="separate"/>
            </w:r>
            <w:r>
              <w:rPr>
                <w:noProof/>
                <w:webHidden/>
              </w:rPr>
              <w:t>36</w:t>
            </w:r>
            <w:r>
              <w:rPr>
                <w:noProof/>
                <w:webHidden/>
              </w:rPr>
              <w:fldChar w:fldCharType="end"/>
            </w:r>
          </w:hyperlink>
        </w:p>
        <w:p w14:paraId="764D577B" w14:textId="5E8CADBC" w:rsidR="00E16B68" w:rsidRDefault="00E16B68">
          <w:pPr>
            <w:pStyle w:val="TOC3"/>
            <w:tabs>
              <w:tab w:val="left" w:pos="1200"/>
              <w:tab w:val="right" w:leader="dot" w:pos="9016"/>
            </w:tabs>
            <w:rPr>
              <w:rFonts w:eastAsiaTheme="minorEastAsia"/>
              <w:noProof/>
              <w:sz w:val="24"/>
              <w:szCs w:val="24"/>
              <w:lang w:eastAsia="en-GB"/>
            </w:rPr>
          </w:pPr>
          <w:hyperlink w:anchor="_Toc238817956" w:history="1">
            <w:r w:rsidRPr="00BB52D0">
              <w:rPr>
                <w:rStyle w:val="Hyperlink"/>
                <w:bCs/>
                <w:noProof/>
              </w:rPr>
              <w:t>4.6</w:t>
            </w:r>
            <w:r>
              <w:rPr>
                <w:rFonts w:eastAsiaTheme="minorEastAsia"/>
                <w:noProof/>
                <w:sz w:val="24"/>
                <w:szCs w:val="24"/>
                <w:lang w:eastAsia="en-GB"/>
              </w:rPr>
              <w:tab/>
            </w:r>
            <w:r w:rsidRPr="00BB52D0">
              <w:rPr>
                <w:rStyle w:val="Hyperlink"/>
                <w:noProof/>
              </w:rPr>
              <w:t>Data Extraction Framework</w:t>
            </w:r>
            <w:r>
              <w:rPr>
                <w:noProof/>
                <w:webHidden/>
              </w:rPr>
              <w:tab/>
            </w:r>
            <w:r>
              <w:rPr>
                <w:noProof/>
                <w:webHidden/>
              </w:rPr>
              <w:fldChar w:fldCharType="begin"/>
            </w:r>
            <w:r>
              <w:rPr>
                <w:noProof/>
                <w:webHidden/>
              </w:rPr>
              <w:instrText xml:space="preserve"> PAGEREF _Toc238817956 \h </w:instrText>
            </w:r>
            <w:r>
              <w:rPr>
                <w:noProof/>
                <w:webHidden/>
              </w:rPr>
            </w:r>
            <w:r>
              <w:rPr>
                <w:noProof/>
                <w:webHidden/>
              </w:rPr>
              <w:fldChar w:fldCharType="separate"/>
            </w:r>
            <w:r>
              <w:rPr>
                <w:noProof/>
                <w:webHidden/>
              </w:rPr>
              <w:t>36</w:t>
            </w:r>
            <w:r>
              <w:rPr>
                <w:noProof/>
                <w:webHidden/>
              </w:rPr>
              <w:fldChar w:fldCharType="end"/>
            </w:r>
          </w:hyperlink>
        </w:p>
        <w:p w14:paraId="1021FE46" w14:textId="3B7D0E37" w:rsidR="00E16B68" w:rsidRDefault="00E16B68">
          <w:pPr>
            <w:pStyle w:val="TOC2"/>
            <w:tabs>
              <w:tab w:val="right" w:leader="dot" w:pos="9016"/>
            </w:tabs>
            <w:rPr>
              <w:rFonts w:eastAsiaTheme="minorEastAsia"/>
              <w:noProof/>
              <w:sz w:val="24"/>
              <w:szCs w:val="24"/>
              <w:lang w:eastAsia="en-GB"/>
            </w:rPr>
          </w:pPr>
          <w:hyperlink w:anchor="_Toc238817957" w:history="1">
            <w:r w:rsidRPr="00BB52D0">
              <w:rPr>
                <w:rStyle w:val="Hyperlink"/>
                <w:noProof/>
              </w:rPr>
              <w:t>5 Quantitative Analysis</w:t>
            </w:r>
            <w:r>
              <w:rPr>
                <w:noProof/>
                <w:webHidden/>
              </w:rPr>
              <w:tab/>
            </w:r>
            <w:r>
              <w:rPr>
                <w:noProof/>
                <w:webHidden/>
              </w:rPr>
              <w:fldChar w:fldCharType="begin"/>
            </w:r>
            <w:r>
              <w:rPr>
                <w:noProof/>
                <w:webHidden/>
              </w:rPr>
              <w:instrText xml:space="preserve"> PAGEREF _Toc238817957 \h </w:instrText>
            </w:r>
            <w:r>
              <w:rPr>
                <w:noProof/>
                <w:webHidden/>
              </w:rPr>
            </w:r>
            <w:r>
              <w:rPr>
                <w:noProof/>
                <w:webHidden/>
              </w:rPr>
              <w:fldChar w:fldCharType="separate"/>
            </w:r>
            <w:r>
              <w:rPr>
                <w:noProof/>
                <w:webHidden/>
              </w:rPr>
              <w:t>36</w:t>
            </w:r>
            <w:r>
              <w:rPr>
                <w:noProof/>
                <w:webHidden/>
              </w:rPr>
              <w:fldChar w:fldCharType="end"/>
            </w:r>
          </w:hyperlink>
        </w:p>
        <w:p w14:paraId="03248F30" w14:textId="0BFF7766" w:rsidR="00E16B68" w:rsidRDefault="00E16B68">
          <w:pPr>
            <w:pStyle w:val="TOC3"/>
            <w:tabs>
              <w:tab w:val="right" w:leader="dot" w:pos="9016"/>
            </w:tabs>
            <w:rPr>
              <w:rFonts w:eastAsiaTheme="minorEastAsia"/>
              <w:noProof/>
              <w:sz w:val="24"/>
              <w:szCs w:val="24"/>
              <w:lang w:eastAsia="en-GB"/>
            </w:rPr>
          </w:pPr>
          <w:hyperlink w:anchor="_Toc238817958" w:history="1">
            <w:r w:rsidRPr="00BB52D0">
              <w:rPr>
                <w:rStyle w:val="Hyperlink"/>
                <w:noProof/>
              </w:rPr>
              <w:t>5.1 Descriptive Statistics</w:t>
            </w:r>
            <w:r>
              <w:rPr>
                <w:noProof/>
                <w:webHidden/>
              </w:rPr>
              <w:tab/>
            </w:r>
            <w:r>
              <w:rPr>
                <w:noProof/>
                <w:webHidden/>
              </w:rPr>
              <w:fldChar w:fldCharType="begin"/>
            </w:r>
            <w:r>
              <w:rPr>
                <w:noProof/>
                <w:webHidden/>
              </w:rPr>
              <w:instrText xml:space="preserve"> PAGEREF _Toc238817958 \h </w:instrText>
            </w:r>
            <w:r>
              <w:rPr>
                <w:noProof/>
                <w:webHidden/>
              </w:rPr>
            </w:r>
            <w:r>
              <w:rPr>
                <w:noProof/>
                <w:webHidden/>
              </w:rPr>
              <w:fldChar w:fldCharType="separate"/>
            </w:r>
            <w:r>
              <w:rPr>
                <w:noProof/>
                <w:webHidden/>
              </w:rPr>
              <w:t>36</w:t>
            </w:r>
            <w:r>
              <w:rPr>
                <w:noProof/>
                <w:webHidden/>
              </w:rPr>
              <w:fldChar w:fldCharType="end"/>
            </w:r>
          </w:hyperlink>
        </w:p>
        <w:p w14:paraId="2C95CA0E" w14:textId="6AE9B0AA" w:rsidR="00E16B68" w:rsidRDefault="00E16B68">
          <w:pPr>
            <w:pStyle w:val="TOC2"/>
            <w:tabs>
              <w:tab w:val="right" w:leader="dot" w:pos="9016"/>
            </w:tabs>
            <w:rPr>
              <w:rFonts w:eastAsiaTheme="minorEastAsia"/>
              <w:noProof/>
              <w:sz w:val="24"/>
              <w:szCs w:val="24"/>
              <w:lang w:eastAsia="en-GB"/>
            </w:rPr>
          </w:pPr>
          <w:hyperlink w:anchor="_Toc238817959" w:history="1">
            <w:r w:rsidRPr="00BB52D0">
              <w:rPr>
                <w:rStyle w:val="Hyperlink"/>
                <w:noProof/>
              </w:rPr>
              <w:t>5.2 Regression Analysis</w:t>
            </w:r>
            <w:r>
              <w:rPr>
                <w:noProof/>
                <w:webHidden/>
              </w:rPr>
              <w:tab/>
            </w:r>
            <w:r>
              <w:rPr>
                <w:noProof/>
                <w:webHidden/>
              </w:rPr>
              <w:fldChar w:fldCharType="begin"/>
            </w:r>
            <w:r>
              <w:rPr>
                <w:noProof/>
                <w:webHidden/>
              </w:rPr>
              <w:instrText xml:space="preserve"> PAGEREF _Toc238817959 \h </w:instrText>
            </w:r>
            <w:r>
              <w:rPr>
                <w:noProof/>
                <w:webHidden/>
              </w:rPr>
            </w:r>
            <w:r>
              <w:rPr>
                <w:noProof/>
                <w:webHidden/>
              </w:rPr>
              <w:fldChar w:fldCharType="separate"/>
            </w:r>
            <w:r>
              <w:rPr>
                <w:noProof/>
                <w:webHidden/>
              </w:rPr>
              <w:t>38</w:t>
            </w:r>
            <w:r>
              <w:rPr>
                <w:noProof/>
                <w:webHidden/>
              </w:rPr>
              <w:fldChar w:fldCharType="end"/>
            </w:r>
          </w:hyperlink>
        </w:p>
        <w:p w14:paraId="0975359C" w14:textId="71964D46" w:rsidR="00E16B68" w:rsidRDefault="00E16B68">
          <w:pPr>
            <w:pStyle w:val="TOC3"/>
            <w:tabs>
              <w:tab w:val="right" w:leader="dot" w:pos="9016"/>
            </w:tabs>
            <w:rPr>
              <w:rFonts w:eastAsiaTheme="minorEastAsia"/>
              <w:noProof/>
              <w:sz w:val="24"/>
              <w:szCs w:val="24"/>
              <w:lang w:eastAsia="en-GB"/>
            </w:rPr>
          </w:pPr>
          <w:hyperlink w:anchor="_Toc238817960" w:history="1">
            <w:r w:rsidRPr="00BB52D0">
              <w:rPr>
                <w:rStyle w:val="Hyperlink"/>
                <w:noProof/>
              </w:rPr>
              <w:t>Purpose Regression Analysis</w:t>
            </w:r>
            <w:r>
              <w:rPr>
                <w:noProof/>
                <w:webHidden/>
              </w:rPr>
              <w:tab/>
            </w:r>
            <w:r>
              <w:rPr>
                <w:noProof/>
                <w:webHidden/>
              </w:rPr>
              <w:fldChar w:fldCharType="begin"/>
            </w:r>
            <w:r>
              <w:rPr>
                <w:noProof/>
                <w:webHidden/>
              </w:rPr>
              <w:instrText xml:space="preserve"> PAGEREF _Toc238817960 \h </w:instrText>
            </w:r>
            <w:r>
              <w:rPr>
                <w:noProof/>
                <w:webHidden/>
              </w:rPr>
            </w:r>
            <w:r>
              <w:rPr>
                <w:noProof/>
                <w:webHidden/>
              </w:rPr>
              <w:fldChar w:fldCharType="separate"/>
            </w:r>
            <w:r>
              <w:rPr>
                <w:noProof/>
                <w:webHidden/>
              </w:rPr>
              <w:t>38</w:t>
            </w:r>
            <w:r>
              <w:rPr>
                <w:noProof/>
                <w:webHidden/>
              </w:rPr>
              <w:fldChar w:fldCharType="end"/>
            </w:r>
          </w:hyperlink>
        </w:p>
        <w:p w14:paraId="709666D4" w14:textId="06146DAD" w:rsidR="00E16B68" w:rsidRDefault="00E16B68">
          <w:pPr>
            <w:pStyle w:val="TOC3"/>
            <w:tabs>
              <w:tab w:val="right" w:leader="dot" w:pos="9016"/>
            </w:tabs>
            <w:rPr>
              <w:rFonts w:eastAsiaTheme="minorEastAsia"/>
              <w:noProof/>
              <w:sz w:val="24"/>
              <w:szCs w:val="24"/>
              <w:lang w:eastAsia="en-GB"/>
            </w:rPr>
          </w:pPr>
          <w:hyperlink w:anchor="_Toc238817961" w:history="1">
            <w:r w:rsidRPr="00BB52D0">
              <w:rPr>
                <w:rStyle w:val="Hyperlink"/>
                <w:noProof/>
              </w:rPr>
              <w:t>Regression Models</w:t>
            </w:r>
            <w:r>
              <w:rPr>
                <w:noProof/>
                <w:webHidden/>
              </w:rPr>
              <w:tab/>
            </w:r>
            <w:r>
              <w:rPr>
                <w:noProof/>
                <w:webHidden/>
              </w:rPr>
              <w:fldChar w:fldCharType="begin"/>
            </w:r>
            <w:r>
              <w:rPr>
                <w:noProof/>
                <w:webHidden/>
              </w:rPr>
              <w:instrText xml:space="preserve"> PAGEREF _Toc238817961 \h </w:instrText>
            </w:r>
            <w:r>
              <w:rPr>
                <w:noProof/>
                <w:webHidden/>
              </w:rPr>
            </w:r>
            <w:r>
              <w:rPr>
                <w:noProof/>
                <w:webHidden/>
              </w:rPr>
              <w:fldChar w:fldCharType="separate"/>
            </w:r>
            <w:r>
              <w:rPr>
                <w:noProof/>
                <w:webHidden/>
              </w:rPr>
              <w:t>38</w:t>
            </w:r>
            <w:r>
              <w:rPr>
                <w:noProof/>
                <w:webHidden/>
              </w:rPr>
              <w:fldChar w:fldCharType="end"/>
            </w:r>
          </w:hyperlink>
        </w:p>
        <w:p w14:paraId="54F3C5F4" w14:textId="62A30878" w:rsidR="00E16B68" w:rsidRDefault="00E16B68">
          <w:pPr>
            <w:pStyle w:val="TOC3"/>
            <w:tabs>
              <w:tab w:val="right" w:leader="dot" w:pos="9016"/>
            </w:tabs>
            <w:rPr>
              <w:rFonts w:eastAsiaTheme="minorEastAsia"/>
              <w:noProof/>
              <w:sz w:val="24"/>
              <w:szCs w:val="24"/>
              <w:lang w:eastAsia="en-GB"/>
            </w:rPr>
          </w:pPr>
          <w:hyperlink w:anchor="_Toc238817962" w:history="1">
            <w:r w:rsidRPr="00BB52D0">
              <w:rPr>
                <w:rStyle w:val="Hyperlink"/>
                <w:noProof/>
              </w:rPr>
              <w:t>Overall Interpretation</w:t>
            </w:r>
            <w:r>
              <w:rPr>
                <w:noProof/>
                <w:webHidden/>
              </w:rPr>
              <w:tab/>
            </w:r>
            <w:r>
              <w:rPr>
                <w:noProof/>
                <w:webHidden/>
              </w:rPr>
              <w:fldChar w:fldCharType="begin"/>
            </w:r>
            <w:r>
              <w:rPr>
                <w:noProof/>
                <w:webHidden/>
              </w:rPr>
              <w:instrText xml:space="preserve"> PAGEREF _Toc238817962 \h </w:instrText>
            </w:r>
            <w:r>
              <w:rPr>
                <w:noProof/>
                <w:webHidden/>
              </w:rPr>
            </w:r>
            <w:r>
              <w:rPr>
                <w:noProof/>
                <w:webHidden/>
              </w:rPr>
              <w:fldChar w:fldCharType="separate"/>
            </w:r>
            <w:r>
              <w:rPr>
                <w:noProof/>
                <w:webHidden/>
              </w:rPr>
              <w:t>39</w:t>
            </w:r>
            <w:r>
              <w:rPr>
                <w:noProof/>
                <w:webHidden/>
              </w:rPr>
              <w:fldChar w:fldCharType="end"/>
            </w:r>
          </w:hyperlink>
        </w:p>
        <w:p w14:paraId="26FE140F" w14:textId="5036F8BA" w:rsidR="00E16B68" w:rsidRDefault="00E16B68">
          <w:pPr>
            <w:pStyle w:val="TOC2"/>
            <w:tabs>
              <w:tab w:val="right" w:leader="dot" w:pos="9016"/>
            </w:tabs>
            <w:rPr>
              <w:rFonts w:eastAsiaTheme="minorEastAsia"/>
              <w:noProof/>
              <w:sz w:val="24"/>
              <w:szCs w:val="24"/>
              <w:lang w:eastAsia="en-GB"/>
            </w:rPr>
          </w:pPr>
          <w:hyperlink w:anchor="_Toc238817963" w:history="1">
            <w:r w:rsidRPr="00BB52D0">
              <w:rPr>
                <w:rStyle w:val="Hyperlink"/>
                <w:noProof/>
              </w:rPr>
              <w:t>5 Results and Interpretation</w:t>
            </w:r>
            <w:r>
              <w:rPr>
                <w:noProof/>
                <w:webHidden/>
              </w:rPr>
              <w:tab/>
            </w:r>
            <w:r>
              <w:rPr>
                <w:noProof/>
                <w:webHidden/>
              </w:rPr>
              <w:fldChar w:fldCharType="begin"/>
            </w:r>
            <w:r>
              <w:rPr>
                <w:noProof/>
                <w:webHidden/>
              </w:rPr>
              <w:instrText xml:space="preserve"> PAGEREF _Toc238817963 \h </w:instrText>
            </w:r>
            <w:r>
              <w:rPr>
                <w:noProof/>
                <w:webHidden/>
              </w:rPr>
            </w:r>
            <w:r>
              <w:rPr>
                <w:noProof/>
                <w:webHidden/>
              </w:rPr>
              <w:fldChar w:fldCharType="separate"/>
            </w:r>
            <w:r>
              <w:rPr>
                <w:noProof/>
                <w:webHidden/>
              </w:rPr>
              <w:t>39</w:t>
            </w:r>
            <w:r>
              <w:rPr>
                <w:noProof/>
                <w:webHidden/>
              </w:rPr>
              <w:fldChar w:fldCharType="end"/>
            </w:r>
          </w:hyperlink>
        </w:p>
        <w:p w14:paraId="7C5444EF" w14:textId="1F2AFD76" w:rsidR="00E16B68" w:rsidRDefault="00E16B68">
          <w:pPr>
            <w:pStyle w:val="TOC3"/>
            <w:tabs>
              <w:tab w:val="right" w:leader="dot" w:pos="9016"/>
            </w:tabs>
            <w:rPr>
              <w:rFonts w:eastAsiaTheme="minorEastAsia"/>
              <w:noProof/>
              <w:sz w:val="24"/>
              <w:szCs w:val="24"/>
              <w:lang w:eastAsia="en-GB"/>
            </w:rPr>
          </w:pPr>
          <w:hyperlink w:anchor="_Toc238817964" w:history="1">
            <w:r w:rsidRPr="00BB52D0">
              <w:rPr>
                <w:rStyle w:val="Hyperlink"/>
                <w:noProof/>
              </w:rPr>
              <w:t>5.4 Descriptive Findings</w:t>
            </w:r>
            <w:r>
              <w:rPr>
                <w:noProof/>
                <w:webHidden/>
              </w:rPr>
              <w:tab/>
            </w:r>
            <w:r>
              <w:rPr>
                <w:noProof/>
                <w:webHidden/>
              </w:rPr>
              <w:fldChar w:fldCharType="begin"/>
            </w:r>
            <w:r>
              <w:rPr>
                <w:noProof/>
                <w:webHidden/>
              </w:rPr>
              <w:instrText xml:space="preserve"> PAGEREF _Toc238817964 \h </w:instrText>
            </w:r>
            <w:r>
              <w:rPr>
                <w:noProof/>
                <w:webHidden/>
              </w:rPr>
            </w:r>
            <w:r>
              <w:rPr>
                <w:noProof/>
                <w:webHidden/>
              </w:rPr>
              <w:fldChar w:fldCharType="separate"/>
            </w:r>
            <w:r>
              <w:rPr>
                <w:noProof/>
                <w:webHidden/>
              </w:rPr>
              <w:t>39</w:t>
            </w:r>
            <w:r>
              <w:rPr>
                <w:noProof/>
                <w:webHidden/>
              </w:rPr>
              <w:fldChar w:fldCharType="end"/>
            </w:r>
          </w:hyperlink>
        </w:p>
        <w:p w14:paraId="47E57B96" w14:textId="73B178AD" w:rsidR="00E16B68" w:rsidRDefault="00E16B68">
          <w:pPr>
            <w:pStyle w:val="TOC3"/>
            <w:tabs>
              <w:tab w:val="right" w:leader="dot" w:pos="9016"/>
            </w:tabs>
            <w:rPr>
              <w:rFonts w:eastAsiaTheme="minorEastAsia"/>
              <w:noProof/>
              <w:sz w:val="24"/>
              <w:szCs w:val="24"/>
              <w:lang w:eastAsia="en-GB"/>
            </w:rPr>
          </w:pPr>
          <w:hyperlink w:anchor="_Toc238817965" w:history="1">
            <w:r w:rsidRPr="00BB52D0">
              <w:rPr>
                <w:rStyle w:val="Hyperlink"/>
                <w:noProof/>
              </w:rPr>
              <w:t>5.7 Summary of Regression Findings</w:t>
            </w:r>
            <w:r>
              <w:rPr>
                <w:noProof/>
                <w:webHidden/>
              </w:rPr>
              <w:tab/>
            </w:r>
            <w:r>
              <w:rPr>
                <w:noProof/>
                <w:webHidden/>
              </w:rPr>
              <w:fldChar w:fldCharType="begin"/>
            </w:r>
            <w:r>
              <w:rPr>
                <w:noProof/>
                <w:webHidden/>
              </w:rPr>
              <w:instrText xml:space="preserve"> PAGEREF _Toc238817965 \h </w:instrText>
            </w:r>
            <w:r>
              <w:rPr>
                <w:noProof/>
                <w:webHidden/>
              </w:rPr>
            </w:r>
            <w:r>
              <w:rPr>
                <w:noProof/>
                <w:webHidden/>
              </w:rPr>
              <w:fldChar w:fldCharType="separate"/>
            </w:r>
            <w:r>
              <w:rPr>
                <w:noProof/>
                <w:webHidden/>
              </w:rPr>
              <w:t>40</w:t>
            </w:r>
            <w:r>
              <w:rPr>
                <w:noProof/>
                <w:webHidden/>
              </w:rPr>
              <w:fldChar w:fldCharType="end"/>
            </w:r>
          </w:hyperlink>
        </w:p>
        <w:p w14:paraId="49C2FF96" w14:textId="22224320" w:rsidR="00E16B68" w:rsidRDefault="00E16B68">
          <w:pPr>
            <w:pStyle w:val="TOC2"/>
            <w:tabs>
              <w:tab w:val="right" w:leader="dot" w:pos="9016"/>
            </w:tabs>
            <w:rPr>
              <w:rFonts w:eastAsiaTheme="minorEastAsia"/>
              <w:noProof/>
              <w:sz w:val="24"/>
              <w:szCs w:val="24"/>
              <w:lang w:eastAsia="en-GB"/>
            </w:rPr>
          </w:pPr>
          <w:hyperlink w:anchor="_Toc238817966" w:history="1">
            <w:r w:rsidRPr="00BB52D0">
              <w:rPr>
                <w:rStyle w:val="Hyperlink"/>
                <w:noProof/>
              </w:rPr>
              <w:t>6 Discussion</w:t>
            </w:r>
            <w:r>
              <w:rPr>
                <w:noProof/>
                <w:webHidden/>
              </w:rPr>
              <w:tab/>
            </w:r>
            <w:r>
              <w:rPr>
                <w:noProof/>
                <w:webHidden/>
              </w:rPr>
              <w:fldChar w:fldCharType="begin"/>
            </w:r>
            <w:r>
              <w:rPr>
                <w:noProof/>
                <w:webHidden/>
              </w:rPr>
              <w:instrText xml:space="preserve"> PAGEREF _Toc238817966 \h </w:instrText>
            </w:r>
            <w:r>
              <w:rPr>
                <w:noProof/>
                <w:webHidden/>
              </w:rPr>
            </w:r>
            <w:r>
              <w:rPr>
                <w:noProof/>
                <w:webHidden/>
              </w:rPr>
              <w:fldChar w:fldCharType="separate"/>
            </w:r>
            <w:r>
              <w:rPr>
                <w:noProof/>
                <w:webHidden/>
              </w:rPr>
              <w:t>41</w:t>
            </w:r>
            <w:r>
              <w:rPr>
                <w:noProof/>
                <w:webHidden/>
              </w:rPr>
              <w:fldChar w:fldCharType="end"/>
            </w:r>
          </w:hyperlink>
        </w:p>
        <w:p w14:paraId="58D3EC04" w14:textId="2246CB38" w:rsidR="00E16B68" w:rsidRDefault="00E16B68">
          <w:pPr>
            <w:pStyle w:val="TOC3"/>
            <w:tabs>
              <w:tab w:val="right" w:leader="dot" w:pos="9016"/>
            </w:tabs>
            <w:rPr>
              <w:rFonts w:eastAsiaTheme="minorEastAsia"/>
              <w:noProof/>
              <w:sz w:val="24"/>
              <w:szCs w:val="24"/>
              <w:lang w:eastAsia="en-GB"/>
            </w:rPr>
          </w:pPr>
          <w:hyperlink w:anchor="_Toc238817967" w:history="1">
            <w:r w:rsidRPr="00BB52D0">
              <w:rPr>
                <w:rStyle w:val="Hyperlink"/>
                <w:noProof/>
              </w:rPr>
              <w:t>6.1 Interpretation of Findings</w:t>
            </w:r>
            <w:r>
              <w:rPr>
                <w:noProof/>
                <w:webHidden/>
              </w:rPr>
              <w:tab/>
            </w:r>
            <w:r>
              <w:rPr>
                <w:noProof/>
                <w:webHidden/>
              </w:rPr>
              <w:fldChar w:fldCharType="begin"/>
            </w:r>
            <w:r>
              <w:rPr>
                <w:noProof/>
                <w:webHidden/>
              </w:rPr>
              <w:instrText xml:space="preserve"> PAGEREF _Toc238817967 \h </w:instrText>
            </w:r>
            <w:r>
              <w:rPr>
                <w:noProof/>
                <w:webHidden/>
              </w:rPr>
            </w:r>
            <w:r>
              <w:rPr>
                <w:noProof/>
                <w:webHidden/>
              </w:rPr>
              <w:fldChar w:fldCharType="separate"/>
            </w:r>
            <w:r>
              <w:rPr>
                <w:noProof/>
                <w:webHidden/>
              </w:rPr>
              <w:t>41</w:t>
            </w:r>
            <w:r>
              <w:rPr>
                <w:noProof/>
                <w:webHidden/>
              </w:rPr>
              <w:fldChar w:fldCharType="end"/>
            </w:r>
          </w:hyperlink>
        </w:p>
        <w:p w14:paraId="55123D14" w14:textId="36C23BCE" w:rsidR="00E16B68" w:rsidRDefault="00E16B68">
          <w:pPr>
            <w:pStyle w:val="TOC3"/>
            <w:tabs>
              <w:tab w:val="right" w:leader="dot" w:pos="9016"/>
            </w:tabs>
            <w:rPr>
              <w:rFonts w:eastAsiaTheme="minorEastAsia"/>
              <w:noProof/>
              <w:sz w:val="24"/>
              <w:szCs w:val="24"/>
              <w:lang w:eastAsia="en-GB"/>
            </w:rPr>
          </w:pPr>
          <w:hyperlink w:anchor="_Toc238817968" w:history="1">
            <w:r w:rsidRPr="00BB52D0">
              <w:rPr>
                <w:rStyle w:val="Hyperlink"/>
                <w:noProof/>
              </w:rPr>
              <w:t>6.2 Comparison with Existing Literature</w:t>
            </w:r>
            <w:r>
              <w:rPr>
                <w:noProof/>
                <w:webHidden/>
              </w:rPr>
              <w:tab/>
            </w:r>
            <w:r>
              <w:rPr>
                <w:noProof/>
                <w:webHidden/>
              </w:rPr>
              <w:fldChar w:fldCharType="begin"/>
            </w:r>
            <w:r>
              <w:rPr>
                <w:noProof/>
                <w:webHidden/>
              </w:rPr>
              <w:instrText xml:space="preserve"> PAGEREF _Toc238817968 \h </w:instrText>
            </w:r>
            <w:r>
              <w:rPr>
                <w:noProof/>
                <w:webHidden/>
              </w:rPr>
            </w:r>
            <w:r>
              <w:rPr>
                <w:noProof/>
                <w:webHidden/>
              </w:rPr>
              <w:fldChar w:fldCharType="separate"/>
            </w:r>
            <w:r>
              <w:rPr>
                <w:noProof/>
                <w:webHidden/>
              </w:rPr>
              <w:t>41</w:t>
            </w:r>
            <w:r>
              <w:rPr>
                <w:noProof/>
                <w:webHidden/>
              </w:rPr>
              <w:fldChar w:fldCharType="end"/>
            </w:r>
          </w:hyperlink>
        </w:p>
        <w:p w14:paraId="37BE0A1F" w14:textId="5FC6F0C3" w:rsidR="00E16B68" w:rsidRDefault="00E16B68">
          <w:pPr>
            <w:pStyle w:val="TOC3"/>
            <w:tabs>
              <w:tab w:val="right" w:leader="dot" w:pos="9016"/>
            </w:tabs>
            <w:rPr>
              <w:rFonts w:eastAsiaTheme="minorEastAsia"/>
              <w:noProof/>
              <w:sz w:val="24"/>
              <w:szCs w:val="24"/>
              <w:lang w:eastAsia="en-GB"/>
            </w:rPr>
          </w:pPr>
          <w:hyperlink w:anchor="_Toc238817969" w:history="1">
            <w:r w:rsidRPr="00BB52D0">
              <w:rPr>
                <w:rStyle w:val="Hyperlink"/>
                <w:noProof/>
              </w:rPr>
              <w:t>6.3 DBA Contribution to Knowledge</w:t>
            </w:r>
            <w:r>
              <w:rPr>
                <w:noProof/>
                <w:webHidden/>
              </w:rPr>
              <w:tab/>
            </w:r>
            <w:r>
              <w:rPr>
                <w:noProof/>
                <w:webHidden/>
              </w:rPr>
              <w:fldChar w:fldCharType="begin"/>
            </w:r>
            <w:r>
              <w:rPr>
                <w:noProof/>
                <w:webHidden/>
              </w:rPr>
              <w:instrText xml:space="preserve"> PAGEREF _Toc238817969 \h </w:instrText>
            </w:r>
            <w:r>
              <w:rPr>
                <w:noProof/>
                <w:webHidden/>
              </w:rPr>
            </w:r>
            <w:r>
              <w:rPr>
                <w:noProof/>
                <w:webHidden/>
              </w:rPr>
              <w:fldChar w:fldCharType="separate"/>
            </w:r>
            <w:r>
              <w:rPr>
                <w:noProof/>
                <w:webHidden/>
              </w:rPr>
              <w:t>41</w:t>
            </w:r>
            <w:r>
              <w:rPr>
                <w:noProof/>
                <w:webHidden/>
              </w:rPr>
              <w:fldChar w:fldCharType="end"/>
            </w:r>
          </w:hyperlink>
        </w:p>
        <w:p w14:paraId="109729A5" w14:textId="5A839E9F" w:rsidR="00E16B68" w:rsidRDefault="00E16B68">
          <w:pPr>
            <w:pStyle w:val="TOC3"/>
            <w:tabs>
              <w:tab w:val="right" w:leader="dot" w:pos="9016"/>
            </w:tabs>
            <w:rPr>
              <w:rFonts w:eastAsiaTheme="minorEastAsia"/>
              <w:noProof/>
              <w:sz w:val="24"/>
              <w:szCs w:val="24"/>
              <w:lang w:eastAsia="en-GB"/>
            </w:rPr>
          </w:pPr>
          <w:hyperlink w:anchor="_Toc238817970" w:history="1">
            <w:r w:rsidRPr="00BB52D0">
              <w:rPr>
                <w:rStyle w:val="Hyperlink"/>
                <w:noProof/>
              </w:rPr>
              <w:t>Theoretical Contribution</w:t>
            </w:r>
            <w:r>
              <w:rPr>
                <w:noProof/>
                <w:webHidden/>
              </w:rPr>
              <w:tab/>
            </w:r>
            <w:r>
              <w:rPr>
                <w:noProof/>
                <w:webHidden/>
              </w:rPr>
              <w:fldChar w:fldCharType="begin"/>
            </w:r>
            <w:r>
              <w:rPr>
                <w:noProof/>
                <w:webHidden/>
              </w:rPr>
              <w:instrText xml:space="preserve"> PAGEREF _Toc238817970 \h </w:instrText>
            </w:r>
            <w:r>
              <w:rPr>
                <w:noProof/>
                <w:webHidden/>
              </w:rPr>
            </w:r>
            <w:r>
              <w:rPr>
                <w:noProof/>
                <w:webHidden/>
              </w:rPr>
              <w:fldChar w:fldCharType="separate"/>
            </w:r>
            <w:r>
              <w:rPr>
                <w:noProof/>
                <w:webHidden/>
              </w:rPr>
              <w:t>41</w:t>
            </w:r>
            <w:r>
              <w:rPr>
                <w:noProof/>
                <w:webHidden/>
              </w:rPr>
              <w:fldChar w:fldCharType="end"/>
            </w:r>
          </w:hyperlink>
        </w:p>
        <w:p w14:paraId="12256561" w14:textId="0C941968" w:rsidR="00E16B68" w:rsidRDefault="00E16B68">
          <w:pPr>
            <w:pStyle w:val="TOC2"/>
            <w:tabs>
              <w:tab w:val="right" w:leader="dot" w:pos="9016"/>
            </w:tabs>
            <w:rPr>
              <w:rFonts w:eastAsiaTheme="minorEastAsia"/>
              <w:noProof/>
              <w:sz w:val="24"/>
              <w:szCs w:val="24"/>
              <w:lang w:eastAsia="en-GB"/>
            </w:rPr>
          </w:pPr>
          <w:hyperlink w:anchor="_Toc238817971" w:history="1">
            <w:r w:rsidRPr="00BB52D0">
              <w:rPr>
                <w:rStyle w:val="Hyperlink"/>
                <w:noProof/>
              </w:rPr>
              <w:t>7 Conclusions and Future Research Agenda</w:t>
            </w:r>
            <w:r>
              <w:rPr>
                <w:noProof/>
                <w:webHidden/>
              </w:rPr>
              <w:tab/>
            </w:r>
            <w:r>
              <w:rPr>
                <w:noProof/>
                <w:webHidden/>
              </w:rPr>
              <w:fldChar w:fldCharType="begin"/>
            </w:r>
            <w:r>
              <w:rPr>
                <w:noProof/>
                <w:webHidden/>
              </w:rPr>
              <w:instrText xml:space="preserve"> PAGEREF _Toc238817971 \h </w:instrText>
            </w:r>
            <w:r>
              <w:rPr>
                <w:noProof/>
                <w:webHidden/>
              </w:rPr>
            </w:r>
            <w:r>
              <w:rPr>
                <w:noProof/>
                <w:webHidden/>
              </w:rPr>
              <w:fldChar w:fldCharType="separate"/>
            </w:r>
            <w:r>
              <w:rPr>
                <w:noProof/>
                <w:webHidden/>
              </w:rPr>
              <w:t>42</w:t>
            </w:r>
            <w:r>
              <w:rPr>
                <w:noProof/>
                <w:webHidden/>
              </w:rPr>
              <w:fldChar w:fldCharType="end"/>
            </w:r>
          </w:hyperlink>
        </w:p>
        <w:p w14:paraId="3FAEE3D3" w14:textId="0784FDE8" w:rsidR="00E16B68" w:rsidRDefault="00E16B68">
          <w:pPr>
            <w:pStyle w:val="TOC3"/>
            <w:tabs>
              <w:tab w:val="right" w:leader="dot" w:pos="9016"/>
            </w:tabs>
            <w:rPr>
              <w:rFonts w:eastAsiaTheme="minorEastAsia"/>
              <w:noProof/>
              <w:sz w:val="24"/>
              <w:szCs w:val="24"/>
              <w:lang w:eastAsia="en-GB"/>
            </w:rPr>
          </w:pPr>
          <w:hyperlink w:anchor="_Toc238817972" w:history="1">
            <w:r w:rsidRPr="00BB52D0">
              <w:rPr>
                <w:rStyle w:val="Hyperlink"/>
                <w:noProof/>
              </w:rPr>
              <w:t>7.1 Summary of Key Findings</w:t>
            </w:r>
            <w:r>
              <w:rPr>
                <w:noProof/>
                <w:webHidden/>
              </w:rPr>
              <w:tab/>
            </w:r>
            <w:r>
              <w:rPr>
                <w:noProof/>
                <w:webHidden/>
              </w:rPr>
              <w:fldChar w:fldCharType="begin"/>
            </w:r>
            <w:r>
              <w:rPr>
                <w:noProof/>
                <w:webHidden/>
              </w:rPr>
              <w:instrText xml:space="preserve"> PAGEREF _Toc238817972 \h </w:instrText>
            </w:r>
            <w:r>
              <w:rPr>
                <w:noProof/>
                <w:webHidden/>
              </w:rPr>
            </w:r>
            <w:r>
              <w:rPr>
                <w:noProof/>
                <w:webHidden/>
              </w:rPr>
              <w:fldChar w:fldCharType="separate"/>
            </w:r>
            <w:r>
              <w:rPr>
                <w:noProof/>
                <w:webHidden/>
              </w:rPr>
              <w:t>42</w:t>
            </w:r>
            <w:r>
              <w:rPr>
                <w:noProof/>
                <w:webHidden/>
              </w:rPr>
              <w:fldChar w:fldCharType="end"/>
            </w:r>
          </w:hyperlink>
        </w:p>
        <w:p w14:paraId="3366E839" w14:textId="61E3B186" w:rsidR="00E16B68" w:rsidRDefault="00E16B68">
          <w:pPr>
            <w:pStyle w:val="TOC3"/>
            <w:tabs>
              <w:tab w:val="right" w:leader="dot" w:pos="9016"/>
            </w:tabs>
            <w:rPr>
              <w:rFonts w:eastAsiaTheme="minorEastAsia"/>
              <w:noProof/>
              <w:sz w:val="24"/>
              <w:szCs w:val="24"/>
              <w:lang w:eastAsia="en-GB"/>
            </w:rPr>
          </w:pPr>
          <w:hyperlink w:anchor="_Toc238817973" w:history="1">
            <w:r w:rsidRPr="00BB52D0">
              <w:rPr>
                <w:rStyle w:val="Hyperlink"/>
                <w:noProof/>
              </w:rPr>
              <w:t>7.2 Conclusion</w:t>
            </w:r>
            <w:r>
              <w:rPr>
                <w:noProof/>
                <w:webHidden/>
              </w:rPr>
              <w:tab/>
            </w:r>
            <w:r>
              <w:rPr>
                <w:noProof/>
                <w:webHidden/>
              </w:rPr>
              <w:fldChar w:fldCharType="begin"/>
            </w:r>
            <w:r>
              <w:rPr>
                <w:noProof/>
                <w:webHidden/>
              </w:rPr>
              <w:instrText xml:space="preserve"> PAGEREF _Toc238817973 \h </w:instrText>
            </w:r>
            <w:r>
              <w:rPr>
                <w:noProof/>
                <w:webHidden/>
              </w:rPr>
            </w:r>
            <w:r>
              <w:rPr>
                <w:noProof/>
                <w:webHidden/>
              </w:rPr>
              <w:fldChar w:fldCharType="separate"/>
            </w:r>
            <w:r>
              <w:rPr>
                <w:noProof/>
                <w:webHidden/>
              </w:rPr>
              <w:t>42</w:t>
            </w:r>
            <w:r>
              <w:rPr>
                <w:noProof/>
                <w:webHidden/>
              </w:rPr>
              <w:fldChar w:fldCharType="end"/>
            </w:r>
          </w:hyperlink>
        </w:p>
        <w:p w14:paraId="0DE7B2FE" w14:textId="60DACC96" w:rsidR="00E16B68" w:rsidRDefault="00E16B68">
          <w:pPr>
            <w:pStyle w:val="TOC3"/>
            <w:tabs>
              <w:tab w:val="right" w:leader="dot" w:pos="9016"/>
            </w:tabs>
            <w:rPr>
              <w:rFonts w:eastAsiaTheme="minorEastAsia"/>
              <w:noProof/>
              <w:sz w:val="24"/>
              <w:szCs w:val="24"/>
              <w:lang w:eastAsia="en-GB"/>
            </w:rPr>
          </w:pPr>
          <w:hyperlink w:anchor="_Toc238817974" w:history="1">
            <w:r w:rsidRPr="00BB52D0">
              <w:rPr>
                <w:rStyle w:val="Hyperlink"/>
                <w:noProof/>
              </w:rPr>
              <w:t>7.3 Research Gaps Identified</w:t>
            </w:r>
            <w:r>
              <w:rPr>
                <w:noProof/>
                <w:webHidden/>
              </w:rPr>
              <w:tab/>
            </w:r>
            <w:r>
              <w:rPr>
                <w:noProof/>
                <w:webHidden/>
              </w:rPr>
              <w:fldChar w:fldCharType="begin"/>
            </w:r>
            <w:r>
              <w:rPr>
                <w:noProof/>
                <w:webHidden/>
              </w:rPr>
              <w:instrText xml:space="preserve"> PAGEREF _Toc238817974 \h </w:instrText>
            </w:r>
            <w:r>
              <w:rPr>
                <w:noProof/>
                <w:webHidden/>
              </w:rPr>
            </w:r>
            <w:r>
              <w:rPr>
                <w:noProof/>
                <w:webHidden/>
              </w:rPr>
              <w:fldChar w:fldCharType="separate"/>
            </w:r>
            <w:r>
              <w:rPr>
                <w:noProof/>
                <w:webHidden/>
              </w:rPr>
              <w:t>43</w:t>
            </w:r>
            <w:r>
              <w:rPr>
                <w:noProof/>
                <w:webHidden/>
              </w:rPr>
              <w:fldChar w:fldCharType="end"/>
            </w:r>
          </w:hyperlink>
        </w:p>
        <w:p w14:paraId="0CCA7D6A" w14:textId="002EA323" w:rsidR="00E16B68" w:rsidRDefault="00E16B68">
          <w:pPr>
            <w:pStyle w:val="TOC3"/>
            <w:tabs>
              <w:tab w:val="right" w:leader="dot" w:pos="9016"/>
            </w:tabs>
            <w:rPr>
              <w:rFonts w:eastAsiaTheme="minorEastAsia"/>
              <w:noProof/>
              <w:sz w:val="24"/>
              <w:szCs w:val="24"/>
              <w:lang w:eastAsia="en-GB"/>
            </w:rPr>
          </w:pPr>
          <w:hyperlink w:anchor="_Toc238817975" w:history="1">
            <w:r w:rsidRPr="00BB52D0">
              <w:rPr>
                <w:rStyle w:val="Hyperlink"/>
                <w:noProof/>
              </w:rPr>
              <w:t>7.4 Future DBA Research</w:t>
            </w:r>
            <w:r>
              <w:rPr>
                <w:noProof/>
                <w:webHidden/>
              </w:rPr>
              <w:tab/>
            </w:r>
            <w:r>
              <w:rPr>
                <w:noProof/>
                <w:webHidden/>
              </w:rPr>
              <w:fldChar w:fldCharType="begin"/>
            </w:r>
            <w:r>
              <w:rPr>
                <w:noProof/>
                <w:webHidden/>
              </w:rPr>
              <w:instrText xml:space="preserve"> PAGEREF _Toc238817975 \h </w:instrText>
            </w:r>
            <w:r>
              <w:rPr>
                <w:noProof/>
                <w:webHidden/>
              </w:rPr>
            </w:r>
            <w:r>
              <w:rPr>
                <w:noProof/>
                <w:webHidden/>
              </w:rPr>
              <w:fldChar w:fldCharType="separate"/>
            </w:r>
            <w:r>
              <w:rPr>
                <w:noProof/>
                <w:webHidden/>
              </w:rPr>
              <w:t>43</w:t>
            </w:r>
            <w:r>
              <w:rPr>
                <w:noProof/>
                <w:webHidden/>
              </w:rPr>
              <w:fldChar w:fldCharType="end"/>
            </w:r>
          </w:hyperlink>
        </w:p>
        <w:p w14:paraId="4F39F564" w14:textId="4BB6403F" w:rsidR="00E16B68" w:rsidRDefault="00E16B68">
          <w:pPr>
            <w:pStyle w:val="TOC1"/>
            <w:tabs>
              <w:tab w:val="right" w:leader="dot" w:pos="9016"/>
            </w:tabs>
            <w:rPr>
              <w:rFonts w:eastAsiaTheme="minorEastAsia"/>
              <w:noProof/>
              <w:sz w:val="24"/>
              <w:szCs w:val="24"/>
              <w:lang w:eastAsia="en-GB"/>
            </w:rPr>
          </w:pPr>
          <w:hyperlink w:anchor="_Toc238817976" w:history="1">
            <w:r w:rsidRPr="00BB52D0">
              <w:rPr>
                <w:rStyle w:val="Hyperlink"/>
                <w:noProof/>
              </w:rPr>
              <w:t>References</w:t>
            </w:r>
            <w:r>
              <w:rPr>
                <w:noProof/>
                <w:webHidden/>
              </w:rPr>
              <w:tab/>
            </w:r>
            <w:r>
              <w:rPr>
                <w:noProof/>
                <w:webHidden/>
              </w:rPr>
              <w:fldChar w:fldCharType="begin"/>
            </w:r>
            <w:r>
              <w:rPr>
                <w:noProof/>
                <w:webHidden/>
              </w:rPr>
              <w:instrText xml:space="preserve"> PAGEREF _Toc238817976 \h </w:instrText>
            </w:r>
            <w:r>
              <w:rPr>
                <w:noProof/>
                <w:webHidden/>
              </w:rPr>
            </w:r>
            <w:r>
              <w:rPr>
                <w:noProof/>
                <w:webHidden/>
              </w:rPr>
              <w:fldChar w:fldCharType="separate"/>
            </w:r>
            <w:r>
              <w:rPr>
                <w:noProof/>
                <w:webHidden/>
              </w:rPr>
              <w:t>43</w:t>
            </w:r>
            <w:r>
              <w:rPr>
                <w:noProof/>
                <w:webHidden/>
              </w:rPr>
              <w:fldChar w:fldCharType="end"/>
            </w:r>
          </w:hyperlink>
        </w:p>
        <w:p w14:paraId="7D87EBC5" w14:textId="03B9F716" w:rsidR="00E16B68" w:rsidRDefault="00E16B68">
          <w:pPr>
            <w:pStyle w:val="TOC1"/>
            <w:tabs>
              <w:tab w:val="right" w:leader="dot" w:pos="9016"/>
            </w:tabs>
            <w:rPr>
              <w:rFonts w:eastAsiaTheme="minorEastAsia"/>
              <w:noProof/>
              <w:sz w:val="24"/>
              <w:szCs w:val="24"/>
              <w:lang w:eastAsia="en-GB"/>
            </w:rPr>
          </w:pPr>
          <w:hyperlink w:anchor="_Toc238817977" w:history="1">
            <w:r w:rsidRPr="00BB52D0">
              <w:rPr>
                <w:rStyle w:val="Hyperlink"/>
                <w:noProof/>
              </w:rPr>
              <w:t>Appendix</w:t>
            </w:r>
            <w:r>
              <w:rPr>
                <w:noProof/>
                <w:webHidden/>
              </w:rPr>
              <w:tab/>
            </w:r>
            <w:r>
              <w:rPr>
                <w:noProof/>
                <w:webHidden/>
              </w:rPr>
              <w:fldChar w:fldCharType="begin"/>
            </w:r>
            <w:r>
              <w:rPr>
                <w:noProof/>
                <w:webHidden/>
              </w:rPr>
              <w:instrText xml:space="preserve"> PAGEREF _Toc238817977 \h </w:instrText>
            </w:r>
            <w:r>
              <w:rPr>
                <w:noProof/>
                <w:webHidden/>
              </w:rPr>
            </w:r>
            <w:r>
              <w:rPr>
                <w:noProof/>
                <w:webHidden/>
              </w:rPr>
              <w:fldChar w:fldCharType="separate"/>
            </w:r>
            <w:r>
              <w:rPr>
                <w:noProof/>
                <w:webHidden/>
              </w:rPr>
              <w:t>63</w:t>
            </w:r>
            <w:r>
              <w:rPr>
                <w:noProof/>
                <w:webHidden/>
              </w:rPr>
              <w:fldChar w:fldCharType="end"/>
            </w:r>
          </w:hyperlink>
        </w:p>
        <w:p w14:paraId="626CDABA" w14:textId="510C806E" w:rsidR="00E16B68" w:rsidRDefault="00E16B68">
          <w:pPr>
            <w:pStyle w:val="TOC3"/>
            <w:tabs>
              <w:tab w:val="left" w:pos="960"/>
              <w:tab w:val="right" w:leader="dot" w:pos="9016"/>
            </w:tabs>
            <w:rPr>
              <w:rFonts w:eastAsiaTheme="minorEastAsia"/>
              <w:noProof/>
              <w:sz w:val="24"/>
              <w:szCs w:val="24"/>
              <w:lang w:eastAsia="en-GB"/>
            </w:rPr>
          </w:pPr>
          <w:hyperlink w:anchor="_Toc238817978" w:history="1">
            <w:r w:rsidRPr="00BB52D0">
              <w:rPr>
                <w:rStyle w:val="Hyperlink"/>
                <w:noProof/>
              </w:rPr>
              <w:t>1</w:t>
            </w:r>
            <w:r>
              <w:rPr>
                <w:rFonts w:eastAsiaTheme="minorEastAsia"/>
                <w:noProof/>
                <w:sz w:val="24"/>
                <w:szCs w:val="24"/>
                <w:lang w:eastAsia="en-GB"/>
              </w:rPr>
              <w:tab/>
            </w:r>
            <w:r w:rsidRPr="00BB52D0">
              <w:rPr>
                <w:rStyle w:val="Hyperlink"/>
                <w:noProof/>
              </w:rPr>
              <w:t>Quantitative data analysis</w:t>
            </w:r>
            <w:r>
              <w:rPr>
                <w:noProof/>
                <w:webHidden/>
              </w:rPr>
              <w:tab/>
            </w:r>
            <w:r>
              <w:rPr>
                <w:noProof/>
                <w:webHidden/>
              </w:rPr>
              <w:fldChar w:fldCharType="begin"/>
            </w:r>
            <w:r>
              <w:rPr>
                <w:noProof/>
                <w:webHidden/>
              </w:rPr>
              <w:instrText xml:space="preserve"> PAGEREF _Toc238817978 \h </w:instrText>
            </w:r>
            <w:r>
              <w:rPr>
                <w:noProof/>
                <w:webHidden/>
              </w:rPr>
            </w:r>
            <w:r>
              <w:rPr>
                <w:noProof/>
                <w:webHidden/>
              </w:rPr>
              <w:fldChar w:fldCharType="separate"/>
            </w:r>
            <w:r>
              <w:rPr>
                <w:noProof/>
                <w:webHidden/>
              </w:rPr>
              <w:t>63</w:t>
            </w:r>
            <w:r>
              <w:rPr>
                <w:noProof/>
                <w:webHidden/>
              </w:rPr>
              <w:fldChar w:fldCharType="end"/>
            </w:r>
          </w:hyperlink>
        </w:p>
        <w:p w14:paraId="050FFCA6" w14:textId="2C7FCE1F" w:rsidR="00E16B68" w:rsidRDefault="00E16B68">
          <w:pPr>
            <w:pStyle w:val="TOC3"/>
            <w:tabs>
              <w:tab w:val="right" w:leader="dot" w:pos="9016"/>
            </w:tabs>
            <w:rPr>
              <w:rFonts w:eastAsiaTheme="minorEastAsia"/>
              <w:noProof/>
              <w:sz w:val="24"/>
              <w:szCs w:val="24"/>
              <w:lang w:eastAsia="en-GB"/>
            </w:rPr>
          </w:pPr>
          <w:hyperlink w:anchor="_Toc238817979" w:history="1">
            <w:r w:rsidRPr="00BB52D0">
              <w:rPr>
                <w:rStyle w:val="Hyperlink"/>
                <w:noProof/>
              </w:rPr>
              <w:t>2  Pop Sample</w:t>
            </w:r>
            <w:r>
              <w:rPr>
                <w:noProof/>
                <w:webHidden/>
              </w:rPr>
              <w:tab/>
            </w:r>
            <w:r>
              <w:rPr>
                <w:noProof/>
                <w:webHidden/>
              </w:rPr>
              <w:fldChar w:fldCharType="begin"/>
            </w:r>
            <w:r>
              <w:rPr>
                <w:noProof/>
                <w:webHidden/>
              </w:rPr>
              <w:instrText xml:space="preserve"> PAGEREF _Toc238817979 \h </w:instrText>
            </w:r>
            <w:r>
              <w:rPr>
                <w:noProof/>
                <w:webHidden/>
              </w:rPr>
            </w:r>
            <w:r>
              <w:rPr>
                <w:noProof/>
                <w:webHidden/>
              </w:rPr>
              <w:fldChar w:fldCharType="separate"/>
            </w:r>
            <w:r>
              <w:rPr>
                <w:noProof/>
                <w:webHidden/>
              </w:rPr>
              <w:t>64</w:t>
            </w:r>
            <w:r>
              <w:rPr>
                <w:noProof/>
                <w:webHidden/>
              </w:rPr>
              <w:fldChar w:fldCharType="end"/>
            </w:r>
          </w:hyperlink>
        </w:p>
        <w:p w14:paraId="515C0F12" w14:textId="03985BF2" w:rsidR="00E16B68" w:rsidRDefault="00E16B68">
          <w:pPr>
            <w:pStyle w:val="TOC3"/>
            <w:tabs>
              <w:tab w:val="right" w:leader="dot" w:pos="9016"/>
            </w:tabs>
            <w:rPr>
              <w:rFonts w:eastAsiaTheme="minorEastAsia"/>
              <w:noProof/>
              <w:sz w:val="24"/>
              <w:szCs w:val="24"/>
              <w:lang w:eastAsia="en-GB"/>
            </w:rPr>
          </w:pPr>
          <w:hyperlink w:anchor="_Toc238817980" w:history="1">
            <w:r w:rsidRPr="00BB52D0">
              <w:rPr>
                <w:rStyle w:val="Hyperlink"/>
                <w:rFonts w:eastAsiaTheme="majorEastAsia" w:cstheme="majorBidi"/>
                <w:noProof/>
              </w:rPr>
              <w:t>3 Objective 1 &amp; RQ: EV adoption → Financial performance (Model 1.2: Financial performance (ROE) variables</w:t>
            </w:r>
            <w:r>
              <w:rPr>
                <w:noProof/>
                <w:webHidden/>
              </w:rPr>
              <w:tab/>
            </w:r>
            <w:r>
              <w:rPr>
                <w:noProof/>
                <w:webHidden/>
              </w:rPr>
              <w:fldChar w:fldCharType="begin"/>
            </w:r>
            <w:r>
              <w:rPr>
                <w:noProof/>
                <w:webHidden/>
              </w:rPr>
              <w:instrText xml:space="preserve"> PAGEREF _Toc238817980 \h </w:instrText>
            </w:r>
            <w:r>
              <w:rPr>
                <w:noProof/>
                <w:webHidden/>
              </w:rPr>
            </w:r>
            <w:r>
              <w:rPr>
                <w:noProof/>
                <w:webHidden/>
              </w:rPr>
              <w:fldChar w:fldCharType="separate"/>
            </w:r>
            <w:r>
              <w:rPr>
                <w:noProof/>
                <w:webHidden/>
              </w:rPr>
              <w:t>64</w:t>
            </w:r>
            <w:r>
              <w:rPr>
                <w:noProof/>
                <w:webHidden/>
              </w:rPr>
              <w:fldChar w:fldCharType="end"/>
            </w:r>
          </w:hyperlink>
        </w:p>
        <w:p w14:paraId="53BB0A2B" w14:textId="71E56CF0" w:rsidR="00E16B68" w:rsidRDefault="00E16B68">
          <w:pPr>
            <w:pStyle w:val="TOC3"/>
            <w:tabs>
              <w:tab w:val="right" w:leader="dot" w:pos="9016"/>
            </w:tabs>
            <w:rPr>
              <w:rFonts w:eastAsiaTheme="minorEastAsia"/>
              <w:noProof/>
              <w:sz w:val="24"/>
              <w:szCs w:val="24"/>
              <w:lang w:eastAsia="en-GB"/>
            </w:rPr>
          </w:pPr>
          <w:hyperlink w:anchor="_Toc238817981" w:history="1">
            <w:r w:rsidRPr="00BB52D0">
              <w:rPr>
                <w:rStyle w:val="Hyperlink"/>
                <w:rFonts w:eastAsiaTheme="majorEastAsia" w:cstheme="majorBidi"/>
                <w:noProof/>
              </w:rPr>
              <w:t>4 Objective 1 &amp; RQ: EV adoption → Financial performance (Model 1.3: Financial Performance (Operating Margin) variables)</w:t>
            </w:r>
            <w:r>
              <w:rPr>
                <w:noProof/>
                <w:webHidden/>
              </w:rPr>
              <w:tab/>
            </w:r>
            <w:r>
              <w:rPr>
                <w:noProof/>
                <w:webHidden/>
              </w:rPr>
              <w:fldChar w:fldCharType="begin"/>
            </w:r>
            <w:r>
              <w:rPr>
                <w:noProof/>
                <w:webHidden/>
              </w:rPr>
              <w:instrText xml:space="preserve"> PAGEREF _Toc238817981 \h </w:instrText>
            </w:r>
            <w:r>
              <w:rPr>
                <w:noProof/>
                <w:webHidden/>
              </w:rPr>
            </w:r>
            <w:r>
              <w:rPr>
                <w:noProof/>
                <w:webHidden/>
              </w:rPr>
              <w:fldChar w:fldCharType="separate"/>
            </w:r>
            <w:r>
              <w:rPr>
                <w:noProof/>
                <w:webHidden/>
              </w:rPr>
              <w:t>66</w:t>
            </w:r>
            <w:r>
              <w:rPr>
                <w:noProof/>
                <w:webHidden/>
              </w:rPr>
              <w:fldChar w:fldCharType="end"/>
            </w:r>
          </w:hyperlink>
        </w:p>
        <w:p w14:paraId="4981EB49" w14:textId="22C67125" w:rsidR="00E16B68" w:rsidRDefault="00E16B68">
          <w:pPr>
            <w:pStyle w:val="TOC3"/>
            <w:tabs>
              <w:tab w:val="right" w:leader="dot" w:pos="9016"/>
            </w:tabs>
            <w:rPr>
              <w:rFonts w:eastAsiaTheme="minorEastAsia"/>
              <w:noProof/>
              <w:sz w:val="24"/>
              <w:szCs w:val="24"/>
              <w:lang w:eastAsia="en-GB"/>
            </w:rPr>
          </w:pPr>
          <w:hyperlink w:anchor="_Toc238817982" w:history="1">
            <w:r w:rsidRPr="00BB52D0">
              <w:rPr>
                <w:rStyle w:val="Hyperlink"/>
                <w:rFonts w:eastAsiaTheme="majorEastAsia" w:cstheme="majorBidi"/>
                <w:noProof/>
              </w:rPr>
              <w:t>5 Objective 1 &amp; RQ: EV adoption → Financial performance (Model 1.1: Financial performance (ROA) variable)</w:t>
            </w:r>
            <w:r>
              <w:rPr>
                <w:noProof/>
                <w:webHidden/>
              </w:rPr>
              <w:tab/>
            </w:r>
            <w:r>
              <w:rPr>
                <w:noProof/>
                <w:webHidden/>
              </w:rPr>
              <w:fldChar w:fldCharType="begin"/>
            </w:r>
            <w:r>
              <w:rPr>
                <w:noProof/>
                <w:webHidden/>
              </w:rPr>
              <w:instrText xml:space="preserve"> PAGEREF _Toc238817982 \h </w:instrText>
            </w:r>
            <w:r>
              <w:rPr>
                <w:noProof/>
                <w:webHidden/>
              </w:rPr>
            </w:r>
            <w:r>
              <w:rPr>
                <w:noProof/>
                <w:webHidden/>
              </w:rPr>
              <w:fldChar w:fldCharType="separate"/>
            </w:r>
            <w:r>
              <w:rPr>
                <w:noProof/>
                <w:webHidden/>
              </w:rPr>
              <w:t>69</w:t>
            </w:r>
            <w:r>
              <w:rPr>
                <w:noProof/>
                <w:webHidden/>
              </w:rPr>
              <w:fldChar w:fldCharType="end"/>
            </w:r>
          </w:hyperlink>
        </w:p>
        <w:p w14:paraId="27C05261" w14:textId="182C3D4B" w:rsidR="0054561C" w:rsidRDefault="003825A8" w:rsidP="0054561C">
          <w:r>
            <w:rPr>
              <w:b/>
              <w:bCs/>
            </w:rPr>
            <w:fldChar w:fldCharType="end"/>
          </w:r>
        </w:p>
      </w:sdtContent>
    </w:sdt>
    <w:p w14:paraId="21F80ADF" w14:textId="58A46CD5" w:rsidR="0089041F" w:rsidRDefault="0089041F">
      <w:r>
        <w:br w:type="page"/>
      </w:r>
    </w:p>
    <w:p w14:paraId="36EFFF6C" w14:textId="77777777" w:rsidR="0054561C" w:rsidRDefault="0054561C" w:rsidP="0054561C"/>
    <w:p w14:paraId="2C958FF6" w14:textId="77777777" w:rsidR="0054561C" w:rsidRDefault="0054561C" w:rsidP="0054561C"/>
    <w:p w14:paraId="4ACDAA27" w14:textId="3BB4A534" w:rsidR="00C77DA2" w:rsidRPr="008F7DF4" w:rsidRDefault="00991E25" w:rsidP="003E06B9">
      <w:pPr>
        <w:pStyle w:val="Heading3"/>
      </w:pPr>
      <w:r>
        <w:t xml:space="preserve"> </w:t>
      </w:r>
      <w:bookmarkStart w:id="1" w:name="_Toc238817916"/>
      <w:r w:rsidR="00C77DA2" w:rsidRPr="008F7DF4">
        <w:t>Abstract</w:t>
      </w:r>
      <w:r w:rsidR="00684CDC">
        <w:t>:</w:t>
      </w:r>
      <w:bookmarkEnd w:id="1"/>
      <w:r w:rsidR="00FA06B3">
        <w:t xml:space="preserve"> </w:t>
      </w:r>
    </w:p>
    <w:p w14:paraId="1710DBBF" w14:textId="0E2829DB" w:rsidR="00930F1A" w:rsidRPr="00684CDC" w:rsidRDefault="00930F1A" w:rsidP="00684CDC">
      <w:pPr>
        <w:spacing w:line="360" w:lineRule="auto"/>
        <w:rPr>
          <w:rFonts w:ascii="Arial" w:hAnsi="Arial" w:cs="Arial"/>
        </w:rPr>
      </w:pPr>
      <w:r w:rsidRPr="00930F1A">
        <w:rPr>
          <w:rFonts w:ascii="Arial" w:hAnsi="Arial" w:cs="Arial"/>
        </w:rPr>
        <w:t xml:space="preserve">This quantitative study investigates the impact of electric vehicle adoption on business performance in the UK, </w:t>
      </w:r>
      <w:r w:rsidR="00351D12">
        <w:rPr>
          <w:rFonts w:ascii="Arial" w:hAnsi="Arial" w:cs="Arial"/>
        </w:rPr>
        <w:t>focusing</w:t>
      </w:r>
      <w:r w:rsidRPr="00930F1A">
        <w:rPr>
          <w:rFonts w:ascii="Arial" w:hAnsi="Arial" w:cs="Arial"/>
        </w:rPr>
        <w:t xml:space="preserve"> on financial, operational, and sustainability outcomes. </w:t>
      </w:r>
      <w:r w:rsidR="00351D12">
        <w:rPr>
          <w:rFonts w:ascii="Arial" w:hAnsi="Arial" w:cs="Arial"/>
        </w:rPr>
        <w:t>Utilising</w:t>
      </w:r>
      <w:r w:rsidRPr="00930F1A">
        <w:rPr>
          <w:rFonts w:ascii="Arial" w:hAnsi="Arial" w:cs="Arial"/>
        </w:rPr>
        <w:t xml:space="preserve"> secondary firm-level data, the research employs descriptive statistics, correlation analysis, regression, and ANOVA to evaluate the relationships between electric vehicle adoption and performance metrics. The findings present mixed results, highlighting the most significant improvements in operational performance. The study acknowledges a paucity of comprehensive evidence </w:t>
      </w:r>
      <w:r w:rsidR="00351D12">
        <w:rPr>
          <w:rFonts w:ascii="Arial" w:hAnsi="Arial" w:cs="Arial"/>
        </w:rPr>
        <w:t>for the UK market and recommends further research, including larger longitudinal studies, panel data analyses, and industry-specific investigations, to better understand the long-term organisational benefits of</w:t>
      </w:r>
      <w:r w:rsidRPr="00930F1A">
        <w:rPr>
          <w:rFonts w:ascii="Arial" w:hAnsi="Arial" w:cs="Arial"/>
        </w:rPr>
        <w:t xml:space="preserve"> electric vehicle adoption.</w:t>
      </w:r>
    </w:p>
    <w:p w14:paraId="36263DD8" w14:textId="6A7CD9F7" w:rsidR="00042EAA" w:rsidRPr="00CE2630" w:rsidRDefault="00042EAA" w:rsidP="00CE2630">
      <w:pPr>
        <w:spacing w:line="360" w:lineRule="auto"/>
        <w:rPr>
          <w:rFonts w:ascii="Arial" w:hAnsi="Arial" w:cs="Arial"/>
        </w:rPr>
      </w:pPr>
      <w:bookmarkStart w:id="2" w:name="_Toc238817917"/>
      <w:r w:rsidRPr="003E06B9">
        <w:rPr>
          <w:rStyle w:val="Heading3Char"/>
        </w:rPr>
        <w:t>Keywords:</w:t>
      </w:r>
      <w:bookmarkEnd w:id="2"/>
      <w:r>
        <w:t xml:space="preserve"> </w:t>
      </w:r>
      <w:r w:rsidR="00947386">
        <w:t xml:space="preserve">Electric Vehicles </w:t>
      </w:r>
      <w:r w:rsidR="00755013">
        <w:t>(EVS)</w:t>
      </w:r>
      <w:r w:rsidR="001A600A">
        <w:t>;</w:t>
      </w:r>
      <w:r w:rsidR="00755013">
        <w:t xml:space="preserve"> Adoption</w:t>
      </w:r>
      <w:r w:rsidR="001317ED">
        <w:t>;</w:t>
      </w:r>
      <w:r w:rsidR="00755013">
        <w:t xml:space="preserve"> Business Performance</w:t>
      </w:r>
      <w:r w:rsidR="001317ED">
        <w:t>;</w:t>
      </w:r>
      <w:r w:rsidR="00F53F05">
        <w:t xml:space="preserve"> Finance Performance</w:t>
      </w:r>
      <w:r w:rsidR="00295AD7">
        <w:t>;</w:t>
      </w:r>
      <w:r w:rsidR="00F53F05">
        <w:t xml:space="preserve"> Operational </w:t>
      </w:r>
      <w:r w:rsidR="001A600A">
        <w:t>Performance</w:t>
      </w:r>
      <w:r w:rsidR="00295AD7">
        <w:t xml:space="preserve">; </w:t>
      </w:r>
      <w:r w:rsidR="00211D2E">
        <w:t>Sustainability</w:t>
      </w:r>
      <w:r w:rsidR="00B23033">
        <w:t xml:space="preserve"> Performance; Return on Assets (R</w:t>
      </w:r>
      <w:r w:rsidR="000F016E">
        <w:t>OA); Return on Equity (ROE); Operating Margin; Operating Cost Ratio</w:t>
      </w:r>
      <w:r w:rsidR="008A1768">
        <w:t>; Carbon Intensity; ESG Performance; Fleet Electrification</w:t>
      </w:r>
      <w:r w:rsidR="005140A9">
        <w:t xml:space="preserve">; United Kingdom. </w:t>
      </w:r>
      <w:r w:rsidR="001A600A">
        <w:t xml:space="preserve"> </w:t>
      </w:r>
    </w:p>
    <w:p w14:paraId="74DA073B" w14:textId="7F6913B1" w:rsidR="005D63D1" w:rsidRPr="00CE2630" w:rsidRDefault="0003798E" w:rsidP="00CE2630">
      <w:pPr>
        <w:spacing w:line="360" w:lineRule="auto"/>
        <w:rPr>
          <w:rFonts w:ascii="Arial" w:hAnsi="Arial" w:cs="Arial"/>
        </w:rPr>
      </w:pPr>
      <w:bookmarkStart w:id="3" w:name="_Toc238817918"/>
      <w:r>
        <w:rPr>
          <w:rStyle w:val="Heading1Char"/>
        </w:rPr>
        <w:t xml:space="preserve">1 </w:t>
      </w:r>
      <w:r w:rsidR="008264DE" w:rsidRPr="00CE2630">
        <w:rPr>
          <w:rStyle w:val="Heading1Char"/>
        </w:rPr>
        <w:t>Introduction</w:t>
      </w:r>
      <w:bookmarkEnd w:id="3"/>
      <w:r w:rsidR="004C7BEF" w:rsidRPr="00CE2630">
        <w:rPr>
          <w:rStyle w:val="Heading1Char"/>
        </w:rPr>
        <w:t xml:space="preserve"> </w:t>
      </w:r>
    </w:p>
    <w:p w14:paraId="36D7F5EE" w14:textId="227C02FD" w:rsidR="00E876D2" w:rsidRPr="00CE2630" w:rsidRDefault="004F7893" w:rsidP="003F53CD">
      <w:pPr>
        <w:pStyle w:val="Heading2"/>
      </w:pPr>
      <w:bookmarkStart w:id="4" w:name="_Toc238817919"/>
      <w:r>
        <w:t xml:space="preserve">1.0 </w:t>
      </w:r>
      <w:r w:rsidR="00E876D2" w:rsidRPr="00CE2630">
        <w:t>Background to the Study</w:t>
      </w:r>
      <w:bookmarkEnd w:id="4"/>
    </w:p>
    <w:p w14:paraId="1BE12227" w14:textId="7F15C435" w:rsidR="00E876D2" w:rsidRPr="004F7893" w:rsidRDefault="00E876D2" w:rsidP="004F7893">
      <w:pPr>
        <w:spacing w:line="360" w:lineRule="auto"/>
        <w:rPr>
          <w:rFonts w:ascii="Arial" w:hAnsi="Arial" w:cs="Arial"/>
        </w:rPr>
      </w:pPr>
      <w:r w:rsidRPr="004F7893">
        <w:rPr>
          <w:rStyle w:val="Heading5Char"/>
        </w:rPr>
        <w:t xml:space="preserve">Global transition towards sustainable </w:t>
      </w:r>
      <w:r w:rsidR="00E633E8" w:rsidRPr="004F7893">
        <w:rPr>
          <w:rStyle w:val="Heading5Char"/>
        </w:rPr>
        <w:t>transportation</w:t>
      </w:r>
      <w:r w:rsidR="00E633E8" w:rsidRPr="004F7893">
        <w:rPr>
          <w:rFonts w:ascii="Arial" w:hAnsi="Arial" w:cs="Arial"/>
        </w:rPr>
        <w:t xml:space="preserve">. </w:t>
      </w:r>
    </w:p>
    <w:p w14:paraId="32151050" w14:textId="1F4C198D" w:rsidR="0060047E" w:rsidRPr="0060047E" w:rsidRDefault="0060047E" w:rsidP="0060047E">
      <w:pPr>
        <w:spacing w:line="360" w:lineRule="auto"/>
        <w:rPr>
          <w:rFonts w:ascii="Arial" w:hAnsi="Arial" w:cs="Arial"/>
        </w:rPr>
      </w:pPr>
      <w:r w:rsidRPr="0060047E">
        <w:rPr>
          <w:rFonts w:ascii="Arial" w:hAnsi="Arial" w:cs="Arial"/>
        </w:rPr>
        <w:t>The global transportation sector stands at a critical juncture</w:t>
      </w:r>
      <w:r w:rsidR="00750E17">
        <w:rPr>
          <w:rFonts w:ascii="Arial" w:hAnsi="Arial" w:cs="Arial"/>
        </w:rPr>
        <w:t>, demanding urgent and transformative action</w:t>
      </w:r>
      <w:r w:rsidRPr="0060047E">
        <w:rPr>
          <w:rFonts w:ascii="Arial" w:hAnsi="Arial" w:cs="Arial"/>
        </w:rPr>
        <w:t xml:space="preserve"> (Etukudoh et al., 2024; Araújo et al., 2017; Chakwizira, Bikam, and Adeboyejo, 2014). Transportation </w:t>
      </w:r>
      <w:r w:rsidR="00750E17">
        <w:rPr>
          <w:rFonts w:ascii="Arial" w:hAnsi="Arial" w:cs="Arial"/>
        </w:rPr>
        <w:t>that relies on fossil fuels accounts for 29% of global greenhouse gas emissions, further exacerbating</w:t>
      </w:r>
      <w:r w:rsidRPr="0060047E">
        <w:rPr>
          <w:rFonts w:ascii="Arial" w:hAnsi="Arial" w:cs="Arial"/>
        </w:rPr>
        <w:t xml:space="preserve"> climate change and deteriorating air quality (Olivier, Schure, and Peters, 2017; Kennedy et al., 2009). As a result, the transition to sustainable alternatives has become increasingly urgent (Bisht et al., 2020; Petrov, Nikolaeva, and Dimitrov, 2023; Romero-Ocaño et al., 2022).</w:t>
      </w:r>
    </w:p>
    <w:p w14:paraId="71A0859B" w14:textId="763B9D2F" w:rsidR="0060047E" w:rsidRPr="0060047E" w:rsidRDefault="0060047E" w:rsidP="0060047E">
      <w:pPr>
        <w:spacing w:line="360" w:lineRule="auto"/>
        <w:rPr>
          <w:rFonts w:ascii="Arial" w:hAnsi="Arial" w:cs="Arial"/>
        </w:rPr>
      </w:pPr>
      <w:r w:rsidRPr="0060047E">
        <w:rPr>
          <w:rFonts w:ascii="Arial" w:hAnsi="Arial" w:cs="Arial"/>
        </w:rPr>
        <w:t xml:space="preserve">Transportation plays a crucial role in supporting economic activity by facilitating the movement of goods and people (Jelti, Allouhi, and Aoul, 2023). However, this mobility </w:t>
      </w:r>
      <w:r w:rsidR="00750E17">
        <w:rPr>
          <w:rFonts w:ascii="Arial" w:hAnsi="Arial" w:cs="Arial"/>
        </w:rPr>
        <w:lastRenderedPageBreak/>
        <w:t>requires significant energy</w:t>
      </w:r>
      <w:r w:rsidRPr="0060047E">
        <w:rPr>
          <w:rFonts w:ascii="Arial" w:hAnsi="Arial" w:cs="Arial"/>
        </w:rPr>
        <w:t>, highlighting the need for a diverse range of transport options (Martínez, Ebenhack, and Wagner, 2019). The sector encompasses land, rail, air, and maritime modes, each featuring distinct energy requirements (Teske and Niklas, 2022). While essential for socio-economic development, transportation also generates substantial emissions, noise, and pollution that threaten public health and safety (Liu, Shafique, and Xiaowei, 2023).</w:t>
      </w:r>
    </w:p>
    <w:p w14:paraId="16AEBD8C" w14:textId="4A19899D" w:rsidR="00DB2094" w:rsidRDefault="0060047E" w:rsidP="0060047E">
      <w:pPr>
        <w:spacing w:line="360" w:lineRule="auto"/>
        <w:rPr>
          <w:rFonts w:ascii="Arial" w:hAnsi="Arial" w:cs="Arial"/>
        </w:rPr>
      </w:pPr>
      <w:r w:rsidRPr="0060047E">
        <w:rPr>
          <w:rFonts w:ascii="Arial" w:hAnsi="Arial" w:cs="Arial"/>
        </w:rPr>
        <w:t>The burning of fossil fuels releases CO</w:t>
      </w:r>
      <w:r w:rsidRPr="0060047E">
        <w:rPr>
          <w:rFonts w:ascii="Cambria Math" w:hAnsi="Cambria Math" w:cs="Cambria Math"/>
        </w:rPr>
        <w:t>₂</w:t>
      </w:r>
      <w:r w:rsidRPr="0060047E">
        <w:rPr>
          <w:rFonts w:ascii="Arial" w:hAnsi="Arial" w:cs="Arial"/>
        </w:rPr>
        <w:t xml:space="preserve"> and other greenhouse gases that trap heat and raise global temperatures (Greer et al., 2019). The International Energy Agency (IEA) identifies electricity generation, transportation, and industry as the main sources of emissions, contributing 42%, 23%, and 19% respectively (Herold and Lee, 2017; IEA, 2019). Moreover, transportation is heavily dependent on fossil fuels, accounting for 61.2% of global oil consumption (IEA, 2019).</w:t>
      </w:r>
    </w:p>
    <w:p w14:paraId="7F178669" w14:textId="67563A37" w:rsidR="004F7893" w:rsidRPr="00F137E6" w:rsidRDefault="004F7893" w:rsidP="00F137E6">
      <w:pPr>
        <w:pStyle w:val="Heading5"/>
      </w:pPr>
      <w:r w:rsidRPr="00503E96">
        <w:t xml:space="preserve">Growth of electric vehicles (EVs) </w:t>
      </w:r>
    </w:p>
    <w:p w14:paraId="667714B9" w14:textId="66CFF6B1" w:rsidR="002B68AC" w:rsidRPr="002B68AC" w:rsidRDefault="002B68AC" w:rsidP="002B68AC">
      <w:pPr>
        <w:spacing w:line="360" w:lineRule="auto"/>
        <w:rPr>
          <w:rFonts w:ascii="Arial" w:hAnsi="Arial" w:cs="Arial"/>
        </w:rPr>
      </w:pPr>
      <w:r w:rsidRPr="002B68AC">
        <w:rPr>
          <w:rFonts w:ascii="Arial" w:hAnsi="Arial" w:cs="Arial"/>
        </w:rPr>
        <w:t xml:space="preserve">Electric vehicles (EVs), which were introduced in the early 1900s (Alali, </w:t>
      </w:r>
      <w:proofErr w:type="spellStart"/>
      <w:r w:rsidRPr="002B68AC">
        <w:rPr>
          <w:rFonts w:ascii="Arial" w:hAnsi="Arial" w:cs="Arial"/>
        </w:rPr>
        <w:t>Niesten</w:t>
      </w:r>
      <w:proofErr w:type="spellEnd"/>
      <w:r w:rsidRPr="002B68AC">
        <w:rPr>
          <w:rFonts w:ascii="Arial" w:hAnsi="Arial" w:cs="Arial"/>
        </w:rPr>
        <w:t xml:space="preserve">, and Gagliardi, 2022; Energy.gov, 2014), have gained recent attention </w:t>
      </w:r>
      <w:proofErr w:type="gramStart"/>
      <w:r w:rsidRPr="002B68AC">
        <w:rPr>
          <w:rFonts w:ascii="Arial" w:hAnsi="Arial" w:cs="Arial"/>
        </w:rPr>
        <w:t>as a means to</w:t>
      </w:r>
      <w:proofErr w:type="gramEnd"/>
      <w:r w:rsidRPr="002B68AC">
        <w:rPr>
          <w:rFonts w:ascii="Arial" w:hAnsi="Arial" w:cs="Arial"/>
        </w:rPr>
        <w:t xml:space="preserve"> reduce reliance on fossil fuels and lower emissions. Unlike internal combustion engine vehicles (ICEVs), EVs produce zero tailpipe emissions (</w:t>
      </w:r>
      <w:proofErr w:type="spellStart"/>
      <w:r w:rsidRPr="002B68AC">
        <w:rPr>
          <w:rFonts w:ascii="Arial" w:hAnsi="Arial" w:cs="Arial"/>
        </w:rPr>
        <w:t>Egbue</w:t>
      </w:r>
      <w:proofErr w:type="spellEnd"/>
      <w:r w:rsidRPr="002B68AC">
        <w:rPr>
          <w:rFonts w:ascii="Arial" w:hAnsi="Arial" w:cs="Arial"/>
        </w:rPr>
        <w:t xml:space="preserve"> and Long, 2012) and provide various advantages, including improved efficiency, quieter operation, and better air quality (</w:t>
      </w:r>
      <w:proofErr w:type="spellStart"/>
      <w:r w:rsidRPr="002B68AC">
        <w:rPr>
          <w:rFonts w:ascii="Arial" w:hAnsi="Arial" w:cs="Arial"/>
        </w:rPr>
        <w:t>Grauers</w:t>
      </w:r>
      <w:proofErr w:type="spellEnd"/>
      <w:r w:rsidRPr="002B68AC">
        <w:rPr>
          <w:rFonts w:ascii="Arial" w:hAnsi="Arial" w:cs="Arial"/>
        </w:rPr>
        <w:t xml:space="preserve"> et al., 2013). However, these benefits depend on the national electricity mixes (Varga, 2013; Hawkins et al., 2013; Liu and Santos, 2015; Woo et al., 2017).</w:t>
      </w:r>
    </w:p>
    <w:p w14:paraId="4D55BA2E" w14:textId="78858D54" w:rsidR="002B68AC" w:rsidRPr="002B68AC" w:rsidRDefault="002B68AC" w:rsidP="002B68AC">
      <w:pPr>
        <w:spacing w:line="360" w:lineRule="auto"/>
        <w:rPr>
          <w:rFonts w:ascii="Arial" w:hAnsi="Arial" w:cs="Arial"/>
        </w:rPr>
      </w:pPr>
      <w:r w:rsidRPr="002B68AC">
        <w:rPr>
          <w:rFonts w:ascii="Arial" w:hAnsi="Arial" w:cs="Arial"/>
        </w:rPr>
        <w:t>Financial incentives</w:t>
      </w:r>
      <w:r w:rsidR="004F0237">
        <w:rPr>
          <w:rFonts w:ascii="Arial" w:hAnsi="Arial" w:cs="Arial"/>
        </w:rPr>
        <w:t xml:space="preserve">, </w:t>
      </w:r>
      <w:r w:rsidRPr="002B68AC">
        <w:rPr>
          <w:rFonts w:ascii="Arial" w:hAnsi="Arial" w:cs="Arial"/>
        </w:rPr>
        <w:t>such as subsidies, tax exemptions, toll reductions, and access to bus lanes</w:t>
      </w:r>
      <w:r w:rsidR="008931AD">
        <w:rPr>
          <w:rFonts w:ascii="Arial" w:hAnsi="Arial" w:cs="Arial"/>
        </w:rPr>
        <w:t>,</w:t>
      </w:r>
      <w:r w:rsidR="004F0237">
        <w:rPr>
          <w:rFonts w:ascii="Arial" w:hAnsi="Arial" w:cs="Arial"/>
        </w:rPr>
        <w:t xml:space="preserve"> </w:t>
      </w:r>
      <w:r w:rsidRPr="002B68AC">
        <w:rPr>
          <w:rFonts w:ascii="Arial" w:hAnsi="Arial" w:cs="Arial"/>
        </w:rPr>
        <w:t xml:space="preserve">are key drivers of EV adoption (Hardman et al., 2017; Barfod et al., 2016; </w:t>
      </w:r>
      <w:proofErr w:type="spellStart"/>
      <w:r w:rsidRPr="002B68AC">
        <w:rPr>
          <w:rFonts w:ascii="Arial" w:hAnsi="Arial" w:cs="Arial"/>
        </w:rPr>
        <w:t>Anderhofstadt</w:t>
      </w:r>
      <w:proofErr w:type="spellEnd"/>
      <w:r w:rsidRPr="002B68AC">
        <w:rPr>
          <w:rFonts w:ascii="Arial" w:hAnsi="Arial" w:cs="Arial"/>
        </w:rPr>
        <w:t xml:space="preserve"> and Spinler, 2019), with upfront incentives proving to be the most effective (Gass et al., 2014; Bjerkan et al., 2016; DeShazo et al., 2017; Gong et al., 2020; Santos and </w:t>
      </w:r>
      <w:proofErr w:type="spellStart"/>
      <w:r w:rsidRPr="002B68AC">
        <w:rPr>
          <w:rFonts w:ascii="Arial" w:hAnsi="Arial" w:cs="Arial"/>
        </w:rPr>
        <w:t>Rembalski</w:t>
      </w:r>
      <w:proofErr w:type="spellEnd"/>
      <w:r w:rsidRPr="002B68AC">
        <w:rPr>
          <w:rFonts w:ascii="Arial" w:hAnsi="Arial" w:cs="Arial"/>
        </w:rPr>
        <w:t>, 2021). Most research has primarily focused on the adoption or intentions of individuals and households (</w:t>
      </w:r>
      <w:proofErr w:type="spellStart"/>
      <w:r w:rsidRPr="002B68AC">
        <w:rPr>
          <w:rFonts w:ascii="Arial" w:hAnsi="Arial" w:cs="Arial"/>
        </w:rPr>
        <w:t>Sierzchula</w:t>
      </w:r>
      <w:proofErr w:type="spellEnd"/>
      <w:r w:rsidRPr="002B68AC">
        <w:rPr>
          <w:rFonts w:ascii="Arial" w:hAnsi="Arial" w:cs="Arial"/>
        </w:rPr>
        <w:t xml:space="preserve"> et al., 2014; Mersky et al., 2016; Jenn et al., 2018; </w:t>
      </w:r>
      <w:proofErr w:type="spellStart"/>
      <w:r w:rsidRPr="002B68AC">
        <w:rPr>
          <w:rFonts w:ascii="Arial" w:hAnsi="Arial" w:cs="Arial"/>
        </w:rPr>
        <w:t>Egnér</w:t>
      </w:r>
      <w:proofErr w:type="spellEnd"/>
      <w:r w:rsidRPr="002B68AC">
        <w:rPr>
          <w:rFonts w:ascii="Arial" w:hAnsi="Arial" w:cs="Arial"/>
        </w:rPr>
        <w:t xml:space="preserve"> and </w:t>
      </w:r>
      <w:proofErr w:type="spellStart"/>
      <w:r w:rsidRPr="002B68AC">
        <w:rPr>
          <w:rFonts w:ascii="Arial" w:hAnsi="Arial" w:cs="Arial"/>
        </w:rPr>
        <w:t>Trosvik</w:t>
      </w:r>
      <w:proofErr w:type="spellEnd"/>
      <w:r w:rsidRPr="002B68AC">
        <w:rPr>
          <w:rFonts w:ascii="Arial" w:hAnsi="Arial" w:cs="Arial"/>
        </w:rPr>
        <w:t xml:space="preserve">, 2018; Wee et al., 2018; Santos and Davies, 2020) in a limited number of countries (Austmann, 2020). </w:t>
      </w:r>
    </w:p>
    <w:p w14:paraId="26E11CD8" w14:textId="794E5E07" w:rsidR="002B68AC" w:rsidRPr="002B68AC" w:rsidRDefault="002B68AC" w:rsidP="002B68AC">
      <w:pPr>
        <w:spacing w:line="360" w:lineRule="auto"/>
        <w:rPr>
          <w:rFonts w:ascii="Arial" w:hAnsi="Arial" w:cs="Arial"/>
        </w:rPr>
      </w:pPr>
      <w:r w:rsidRPr="002B68AC">
        <w:rPr>
          <w:rFonts w:ascii="Arial" w:hAnsi="Arial" w:cs="Arial"/>
        </w:rPr>
        <w:t xml:space="preserve">Gross Domestic Product (GDP) is emerging as a moderating factor in EV adoption (Harrison and Thiel, 2017; </w:t>
      </w:r>
      <w:proofErr w:type="spellStart"/>
      <w:r w:rsidRPr="002B68AC">
        <w:rPr>
          <w:rFonts w:ascii="Arial" w:hAnsi="Arial" w:cs="Arial"/>
        </w:rPr>
        <w:t>Zubaryeva</w:t>
      </w:r>
      <w:proofErr w:type="spellEnd"/>
      <w:r w:rsidRPr="002B68AC">
        <w:rPr>
          <w:rFonts w:ascii="Arial" w:hAnsi="Arial" w:cs="Arial"/>
        </w:rPr>
        <w:t xml:space="preserve"> et al., 2012; Ajanovic and Haas, 2016; Yong and Park, 2017), yet its role in fleet adoption remains underexplored, despite the fact that businesses account </w:t>
      </w:r>
      <w:r w:rsidRPr="002B68AC">
        <w:rPr>
          <w:rFonts w:ascii="Arial" w:hAnsi="Arial" w:cs="Arial"/>
        </w:rPr>
        <w:lastRenderedPageBreak/>
        <w:t xml:space="preserve">for over half of the vehicles in the UK and Europe (Alali, </w:t>
      </w:r>
      <w:proofErr w:type="spellStart"/>
      <w:r w:rsidRPr="002B68AC">
        <w:rPr>
          <w:rFonts w:ascii="Arial" w:hAnsi="Arial" w:cs="Arial"/>
        </w:rPr>
        <w:t>Niesten</w:t>
      </w:r>
      <w:proofErr w:type="spellEnd"/>
      <w:r w:rsidRPr="002B68AC">
        <w:rPr>
          <w:rFonts w:ascii="Arial" w:hAnsi="Arial" w:cs="Arial"/>
        </w:rPr>
        <w:t xml:space="preserve">, and Gagliardi, 2022). Fleets are ideally suited for early EV adoption due to opportunities for bulk purchasing and </w:t>
      </w:r>
      <w:r w:rsidR="00750E17">
        <w:rPr>
          <w:rFonts w:ascii="Arial" w:hAnsi="Arial" w:cs="Arial"/>
        </w:rPr>
        <w:t>centralised</w:t>
      </w:r>
      <w:r w:rsidRPr="002B68AC">
        <w:rPr>
          <w:rFonts w:ascii="Arial" w:hAnsi="Arial" w:cs="Arial"/>
        </w:rPr>
        <w:t xml:space="preserve"> charging (Nesbitt and Sperling, 1998, 2001; Kaplan et al., 2016; Golob et al., 1997), although uptake in the UK is still low (Hardman et al., 2017; </w:t>
      </w:r>
      <w:proofErr w:type="spellStart"/>
      <w:r w:rsidRPr="002B68AC">
        <w:rPr>
          <w:rFonts w:ascii="Arial" w:hAnsi="Arial" w:cs="Arial"/>
        </w:rPr>
        <w:t>Münzel</w:t>
      </w:r>
      <w:proofErr w:type="spellEnd"/>
      <w:r w:rsidRPr="002B68AC">
        <w:rPr>
          <w:rFonts w:ascii="Arial" w:hAnsi="Arial" w:cs="Arial"/>
        </w:rPr>
        <w:t xml:space="preserve"> et al., 2019; </w:t>
      </w:r>
      <w:proofErr w:type="spellStart"/>
      <w:r w:rsidRPr="002B68AC">
        <w:rPr>
          <w:rFonts w:ascii="Arial" w:hAnsi="Arial" w:cs="Arial"/>
        </w:rPr>
        <w:t>Axsen</w:t>
      </w:r>
      <w:proofErr w:type="spellEnd"/>
      <w:r w:rsidRPr="002B68AC">
        <w:rPr>
          <w:rFonts w:ascii="Arial" w:hAnsi="Arial" w:cs="Arial"/>
        </w:rPr>
        <w:t xml:space="preserve"> and </w:t>
      </w:r>
      <w:proofErr w:type="spellStart"/>
      <w:r w:rsidRPr="002B68AC">
        <w:rPr>
          <w:rFonts w:ascii="Arial" w:hAnsi="Arial" w:cs="Arial"/>
        </w:rPr>
        <w:t>Wolinetz</w:t>
      </w:r>
      <w:proofErr w:type="spellEnd"/>
      <w:r w:rsidRPr="002B68AC">
        <w:rPr>
          <w:rFonts w:ascii="Arial" w:hAnsi="Arial" w:cs="Arial"/>
        </w:rPr>
        <w:t>, 2018).</w:t>
      </w:r>
    </w:p>
    <w:p w14:paraId="4C2D08C9" w14:textId="0D499858" w:rsidR="002B68AC" w:rsidRPr="002B68AC" w:rsidRDefault="002B68AC" w:rsidP="002B68AC">
      <w:pPr>
        <w:spacing w:line="360" w:lineRule="auto"/>
        <w:rPr>
          <w:rFonts w:ascii="Arial" w:hAnsi="Arial" w:cs="Arial"/>
        </w:rPr>
      </w:pPr>
      <w:r w:rsidRPr="002B68AC">
        <w:rPr>
          <w:rFonts w:ascii="Arial" w:hAnsi="Arial" w:cs="Arial"/>
        </w:rPr>
        <w:t>The adoption of EVs by firms reflects investment logic (Hall and Khan, 2003; Dixit et al., 1996) and is influenced by factors such as company size, management practices, resources, and corporate social responsibility (CSR) (</w:t>
      </w:r>
      <w:proofErr w:type="spellStart"/>
      <w:r w:rsidRPr="002B68AC">
        <w:rPr>
          <w:rFonts w:ascii="Arial" w:hAnsi="Arial" w:cs="Arial"/>
        </w:rPr>
        <w:t>Biresselioglu</w:t>
      </w:r>
      <w:proofErr w:type="spellEnd"/>
      <w:r w:rsidRPr="002B68AC">
        <w:rPr>
          <w:rFonts w:ascii="Arial" w:hAnsi="Arial" w:cs="Arial"/>
        </w:rPr>
        <w:t xml:space="preserve"> et al., 2018; Mohammed et al., 2020). Larger firms tend to adopt EVs at a higher rate than smaller firms (Nesbitt and Sperling, 1998; Seitz et al., 2015; </w:t>
      </w:r>
      <w:proofErr w:type="spellStart"/>
      <w:r w:rsidRPr="002B68AC">
        <w:rPr>
          <w:rFonts w:ascii="Arial" w:hAnsi="Arial" w:cs="Arial"/>
        </w:rPr>
        <w:t>Sierzchula</w:t>
      </w:r>
      <w:proofErr w:type="spellEnd"/>
      <w:r w:rsidRPr="002B68AC">
        <w:rPr>
          <w:rFonts w:ascii="Arial" w:hAnsi="Arial" w:cs="Arial"/>
        </w:rPr>
        <w:t xml:space="preserve">, 2014a). </w:t>
      </w:r>
    </w:p>
    <w:p w14:paraId="46570F57" w14:textId="6297D5AD" w:rsidR="00A6371C" w:rsidRDefault="002B68AC" w:rsidP="002B68AC">
      <w:pPr>
        <w:spacing w:line="360" w:lineRule="auto"/>
        <w:rPr>
          <w:rFonts w:ascii="Arial" w:hAnsi="Arial" w:cs="Arial"/>
        </w:rPr>
      </w:pPr>
      <w:r w:rsidRPr="002B68AC">
        <w:rPr>
          <w:rFonts w:ascii="Arial" w:hAnsi="Arial" w:cs="Arial"/>
        </w:rPr>
        <w:t>Drivers for adoption include environmental, economic, and strategic considerations (</w:t>
      </w:r>
      <w:proofErr w:type="spellStart"/>
      <w:r w:rsidRPr="002B68AC">
        <w:rPr>
          <w:rFonts w:ascii="Arial" w:hAnsi="Arial" w:cs="Arial"/>
        </w:rPr>
        <w:t>Globisch</w:t>
      </w:r>
      <w:proofErr w:type="spellEnd"/>
      <w:r w:rsidRPr="002B68AC">
        <w:rPr>
          <w:rFonts w:ascii="Arial" w:hAnsi="Arial" w:cs="Arial"/>
        </w:rPr>
        <w:t xml:space="preserve"> et al., 2018; </w:t>
      </w:r>
      <w:proofErr w:type="spellStart"/>
      <w:r w:rsidRPr="002B68AC">
        <w:rPr>
          <w:rFonts w:ascii="Arial" w:hAnsi="Arial" w:cs="Arial"/>
        </w:rPr>
        <w:t>Sierzchula</w:t>
      </w:r>
      <w:proofErr w:type="spellEnd"/>
      <w:r w:rsidRPr="002B68AC">
        <w:rPr>
          <w:rFonts w:ascii="Arial" w:hAnsi="Arial" w:cs="Arial"/>
        </w:rPr>
        <w:t xml:space="preserve">, 2014b; </w:t>
      </w:r>
      <w:proofErr w:type="spellStart"/>
      <w:r w:rsidRPr="002B68AC">
        <w:rPr>
          <w:rFonts w:ascii="Arial" w:hAnsi="Arial" w:cs="Arial"/>
        </w:rPr>
        <w:t>Quak</w:t>
      </w:r>
      <w:proofErr w:type="spellEnd"/>
      <w:r w:rsidRPr="002B68AC">
        <w:rPr>
          <w:rFonts w:ascii="Arial" w:hAnsi="Arial" w:cs="Arial"/>
        </w:rPr>
        <w:t xml:space="preserve"> et al., 2016; Wolff and Madlener, 2019; Anderson, 2019; Seitz et al., 2015; Barfod et al., 2016; Barisa et al., 2016; </w:t>
      </w:r>
      <w:proofErr w:type="spellStart"/>
      <w:r w:rsidRPr="002B68AC">
        <w:rPr>
          <w:rFonts w:ascii="Arial" w:hAnsi="Arial" w:cs="Arial"/>
        </w:rPr>
        <w:t>Skippon</w:t>
      </w:r>
      <w:proofErr w:type="spellEnd"/>
      <w:r w:rsidRPr="002B68AC">
        <w:rPr>
          <w:rFonts w:ascii="Arial" w:hAnsi="Arial" w:cs="Arial"/>
        </w:rPr>
        <w:t xml:space="preserve"> and Chappell, 2019). Conversely, barriers to adoption involve operational challenges, economic constraints, and knowledge gaps (Mohammed et al., 2020; Mau and </w:t>
      </w:r>
      <w:proofErr w:type="spellStart"/>
      <w:r w:rsidRPr="002B68AC">
        <w:rPr>
          <w:rFonts w:ascii="Arial" w:hAnsi="Arial" w:cs="Arial"/>
        </w:rPr>
        <w:t>Woisetschlager</w:t>
      </w:r>
      <w:proofErr w:type="spellEnd"/>
      <w:r w:rsidRPr="002B68AC">
        <w:rPr>
          <w:rFonts w:ascii="Arial" w:hAnsi="Arial" w:cs="Arial"/>
        </w:rPr>
        <w:t>, 2018; Nesbitt and Davies, 2013), alongside mixed findings regarding policy effectiveness (</w:t>
      </w:r>
      <w:proofErr w:type="spellStart"/>
      <w:r w:rsidRPr="002B68AC">
        <w:rPr>
          <w:rFonts w:ascii="Arial" w:hAnsi="Arial" w:cs="Arial"/>
        </w:rPr>
        <w:t>Sierzchula</w:t>
      </w:r>
      <w:proofErr w:type="spellEnd"/>
      <w:r w:rsidRPr="002B68AC">
        <w:rPr>
          <w:rFonts w:ascii="Arial" w:hAnsi="Arial" w:cs="Arial"/>
        </w:rPr>
        <w:t xml:space="preserve">, 2014; Barisa et al., 2016; </w:t>
      </w:r>
      <w:proofErr w:type="spellStart"/>
      <w:r w:rsidRPr="002B68AC">
        <w:rPr>
          <w:rFonts w:ascii="Arial" w:hAnsi="Arial" w:cs="Arial"/>
        </w:rPr>
        <w:t>Klauenberg</w:t>
      </w:r>
      <w:proofErr w:type="spellEnd"/>
      <w:r w:rsidRPr="002B68AC">
        <w:rPr>
          <w:rFonts w:ascii="Arial" w:hAnsi="Arial" w:cs="Arial"/>
        </w:rPr>
        <w:t xml:space="preserve"> et al., 2016).</w:t>
      </w:r>
    </w:p>
    <w:p w14:paraId="448C78E2" w14:textId="31FCB275" w:rsidR="004F7893" w:rsidRPr="002071D9" w:rsidRDefault="004F7893" w:rsidP="002071D9">
      <w:pPr>
        <w:pStyle w:val="Heading5"/>
      </w:pPr>
      <w:r w:rsidRPr="002071D9">
        <w:t>Government regulations, net-zero targets, and corporate sustainability agendas.</w:t>
      </w:r>
    </w:p>
    <w:p w14:paraId="02CE718F" w14:textId="4CD76EFB" w:rsidR="00750E17" w:rsidRPr="00750E17" w:rsidRDefault="00750E17" w:rsidP="00750E17">
      <w:pPr>
        <w:spacing w:line="360" w:lineRule="auto"/>
        <w:rPr>
          <w:rFonts w:ascii="Arial" w:hAnsi="Arial" w:cs="Arial"/>
        </w:rPr>
      </w:pPr>
      <w:r w:rsidRPr="00750E17">
        <w:rPr>
          <w:rFonts w:ascii="Arial" w:hAnsi="Arial" w:cs="Arial"/>
        </w:rPr>
        <w:t>As climate change continues to escalate, countries are advancing their Net Zero policies in alignment with the Paris Agreement, which mandates the submission of NDC 3.0 by February 2025 (Ning, 2025; UNFCCC, 2024). The UNFCCC has initiated the UAE Just Transition Work Programme, which incorporates Just Transition principles into Nationally Determined Contributions (NDCs), National Adaptation Plans (NAPs), and Long-Term Low Emission Development Strategies (LT-LEDS) (UNFCCC, 2024; UNDP, 2022). Furthermore, the International Labour Organization (ILO) has evaluated the NDCs of 193 countries to assess this integration (ILO, 2015).</w:t>
      </w:r>
    </w:p>
    <w:p w14:paraId="72C7AA76" w14:textId="5DC29449" w:rsidR="00750E17" w:rsidRPr="00750E17" w:rsidRDefault="00750E17" w:rsidP="00750E17">
      <w:pPr>
        <w:spacing w:line="360" w:lineRule="auto"/>
        <w:rPr>
          <w:rFonts w:ascii="Arial" w:hAnsi="Arial" w:cs="Arial"/>
        </w:rPr>
      </w:pPr>
      <w:r w:rsidRPr="00750E17">
        <w:rPr>
          <w:rFonts w:ascii="Arial" w:hAnsi="Arial" w:cs="Arial"/>
        </w:rPr>
        <w:t>The UK's strategy to achieve Net Zero by 2050 includes transitioning to renewable energy sources, nuclear power, and hydrogen (Shine, 2017), implementing a ban on the sale of new petrol and diesel vehicles by 2030 (UNFCCC, 2024), decarboni</w:t>
      </w:r>
      <w:r w:rsidR="004F0237">
        <w:rPr>
          <w:rFonts w:ascii="Arial" w:hAnsi="Arial" w:cs="Arial"/>
        </w:rPr>
        <w:t>s</w:t>
      </w:r>
      <w:r w:rsidRPr="00750E17">
        <w:rPr>
          <w:rFonts w:ascii="Arial" w:hAnsi="Arial" w:cs="Arial"/>
        </w:rPr>
        <w:t xml:space="preserve">ing industries through carbon capture and storage (CCS) (UNDP, 2022), providing subsidies for building efficiency (ILO, 2015), and introducing carbon pricing mechanisms such as the Carbon Border </w:t>
      </w:r>
      <w:r w:rsidRPr="00750E17">
        <w:rPr>
          <w:rFonts w:ascii="Arial" w:hAnsi="Arial" w:cs="Arial"/>
        </w:rPr>
        <w:lastRenderedPageBreak/>
        <w:t>Adjustment Mechanism (CBAM) (Shine, 2017). Digital transformation is essential to global Net Zero policies (Ning, 2025), as evidenced by the UK's implementation of smart grids and blockchain energy trading (UNDP, 2022), the EU's initiatives for carbon footprint tracking (ILO, 2015), China's use of 5G and the Internet of Things for industrial optimi</w:t>
      </w:r>
      <w:r w:rsidR="00ED090B">
        <w:rPr>
          <w:rFonts w:ascii="Arial" w:hAnsi="Arial" w:cs="Arial"/>
        </w:rPr>
        <w:t>s</w:t>
      </w:r>
      <w:r w:rsidRPr="00750E17">
        <w:rPr>
          <w:rFonts w:ascii="Arial" w:hAnsi="Arial" w:cs="Arial"/>
        </w:rPr>
        <w:t xml:space="preserve">ation (NDC Partnership, n.d.), and the U.S.'s establishment of blockchain-based carbon markets (UNFCCC, 2024). The UK's </w:t>
      </w:r>
      <w:r>
        <w:rPr>
          <w:rFonts w:ascii="Arial" w:hAnsi="Arial" w:cs="Arial"/>
        </w:rPr>
        <w:t>digitalisation strategy</w:t>
      </w:r>
      <w:r w:rsidR="004F0237">
        <w:rPr>
          <w:rFonts w:ascii="Arial" w:hAnsi="Arial" w:cs="Arial"/>
        </w:rPr>
        <w:t xml:space="preserve">, </w:t>
      </w:r>
      <w:r>
        <w:rPr>
          <w:rFonts w:ascii="Arial" w:hAnsi="Arial" w:cs="Arial"/>
        </w:rPr>
        <w:t>which emphasises consumption optimisation</w:t>
      </w:r>
      <w:r w:rsidRPr="00750E17">
        <w:rPr>
          <w:rFonts w:ascii="Arial" w:hAnsi="Arial" w:cs="Arial"/>
        </w:rPr>
        <w:t>, low-carbon integration, and flexible energy use</w:t>
      </w:r>
      <w:r w:rsidR="00ED090B">
        <w:rPr>
          <w:rFonts w:ascii="Arial" w:hAnsi="Arial" w:cs="Arial"/>
        </w:rPr>
        <w:t xml:space="preserve">, </w:t>
      </w:r>
      <w:r w:rsidRPr="00750E17">
        <w:rPr>
          <w:rFonts w:ascii="Arial" w:hAnsi="Arial" w:cs="Arial"/>
        </w:rPr>
        <w:t>supports its sixth Carbon Budget goal of reducing emissions by 78% by 2035 (</w:t>
      </w:r>
      <w:proofErr w:type="spellStart"/>
      <w:r w:rsidRPr="00750E17">
        <w:rPr>
          <w:rFonts w:ascii="Arial" w:hAnsi="Arial" w:cs="Arial"/>
        </w:rPr>
        <w:t>Dellmuth</w:t>
      </w:r>
      <w:proofErr w:type="spellEnd"/>
      <w:r w:rsidRPr="00750E17">
        <w:rPr>
          <w:rFonts w:ascii="Arial" w:hAnsi="Arial" w:cs="Arial"/>
        </w:rPr>
        <w:t xml:space="preserve"> and </w:t>
      </w:r>
      <w:proofErr w:type="spellStart"/>
      <w:r w:rsidRPr="00750E17">
        <w:rPr>
          <w:rFonts w:ascii="Arial" w:hAnsi="Arial" w:cs="Arial"/>
        </w:rPr>
        <w:t>Shyrokykh</w:t>
      </w:r>
      <w:proofErr w:type="spellEnd"/>
      <w:r w:rsidRPr="00750E17">
        <w:rPr>
          <w:rFonts w:ascii="Arial" w:hAnsi="Arial" w:cs="Arial"/>
        </w:rPr>
        <w:t>, 2022).</w:t>
      </w:r>
    </w:p>
    <w:p w14:paraId="3B3FFD4D" w14:textId="25CC2C33" w:rsidR="00750E17" w:rsidRDefault="00750E17" w:rsidP="00750E17">
      <w:pPr>
        <w:spacing w:line="360" w:lineRule="auto"/>
        <w:rPr>
          <w:rFonts w:ascii="Arial" w:hAnsi="Arial" w:cs="Arial"/>
        </w:rPr>
      </w:pPr>
      <w:r w:rsidRPr="00750E17">
        <w:rPr>
          <w:rFonts w:ascii="Arial" w:hAnsi="Arial" w:cs="Arial"/>
        </w:rPr>
        <w:t xml:space="preserve">Achieving Net Zero in a just manner requires a commitment to a Just Transition (Abram et al., 2022). This approach is guided by five principles outlined by Turner, Katris, and Race (Sonar et al., 2023), </w:t>
      </w:r>
      <w:r>
        <w:rPr>
          <w:rFonts w:ascii="Arial" w:hAnsi="Arial" w:cs="Arial"/>
        </w:rPr>
        <w:t>emphasising</w:t>
      </w:r>
      <w:r w:rsidRPr="00750E17">
        <w:rPr>
          <w:rFonts w:ascii="Arial" w:hAnsi="Arial" w:cs="Arial"/>
        </w:rPr>
        <w:t xml:space="preserve"> distributional fairness and stakeholder consensus (Grunig and Grunig, 2000).</w:t>
      </w:r>
    </w:p>
    <w:p w14:paraId="5C0650FD" w14:textId="3A317E51" w:rsidR="004F7893" w:rsidRPr="00E05F17" w:rsidRDefault="004F7893" w:rsidP="00750E17">
      <w:pPr>
        <w:spacing w:line="360" w:lineRule="auto"/>
        <w:rPr>
          <w:rFonts w:ascii="Arial" w:hAnsi="Arial" w:cs="Arial"/>
        </w:rPr>
      </w:pPr>
      <w:r w:rsidRPr="000870DD">
        <w:rPr>
          <w:rStyle w:val="Heading5Char"/>
        </w:rPr>
        <w:t>Increasing adoption of EVs by commercial fleets and organisations</w:t>
      </w:r>
      <w:r w:rsidRPr="000870DD">
        <w:rPr>
          <w:rFonts w:ascii="Arial" w:hAnsi="Arial" w:cs="Arial"/>
        </w:rPr>
        <w:t>.</w:t>
      </w:r>
    </w:p>
    <w:p w14:paraId="178EF6C4" w14:textId="1307453B" w:rsidR="00BD0A3E" w:rsidRPr="00BD0A3E" w:rsidRDefault="00BD0A3E" w:rsidP="00BD0A3E">
      <w:pPr>
        <w:spacing w:line="360" w:lineRule="auto"/>
        <w:rPr>
          <w:rFonts w:ascii="Arial" w:hAnsi="Arial" w:cs="Arial"/>
        </w:rPr>
      </w:pPr>
      <w:r w:rsidRPr="00BD0A3E">
        <w:rPr>
          <w:rFonts w:ascii="Arial" w:hAnsi="Arial" w:cs="Arial"/>
        </w:rPr>
        <w:t xml:space="preserve">Fleets are </w:t>
      </w:r>
      <w:r w:rsidR="00AF3AC5">
        <w:rPr>
          <w:rFonts w:ascii="Arial" w:hAnsi="Arial" w:cs="Arial"/>
        </w:rPr>
        <w:t>considered optimal candidates for implementing</w:t>
      </w:r>
      <w:r w:rsidRPr="00BD0A3E">
        <w:rPr>
          <w:rFonts w:ascii="Arial" w:hAnsi="Arial" w:cs="Arial"/>
        </w:rPr>
        <w:t xml:space="preserve"> Vehicle-to-Grid (V2G) technology, largely due to the economies of scale they offer and their predictable usage patterns (</w:t>
      </w:r>
      <w:proofErr w:type="spellStart"/>
      <w:r w:rsidRPr="00BD0A3E">
        <w:rPr>
          <w:rFonts w:ascii="Arial" w:hAnsi="Arial" w:cs="Arial"/>
        </w:rPr>
        <w:t>Meelen</w:t>
      </w:r>
      <w:proofErr w:type="spellEnd"/>
      <w:r w:rsidRPr="00BD0A3E">
        <w:rPr>
          <w:rFonts w:ascii="Arial" w:hAnsi="Arial" w:cs="Arial"/>
        </w:rPr>
        <w:t xml:space="preserve"> et al., 2021; Hein et al., 2012; Dijk et al., 2013). Notably, company-registered vehicles constitute approximately 50% of newly registered passenger vehicles in Europe (ACEA, 2020; EEA, 2025). Research efforts have primarily concentrated on the decision-making processes of fleet managers (</w:t>
      </w:r>
      <w:proofErr w:type="spellStart"/>
      <w:r w:rsidRPr="00BD0A3E">
        <w:rPr>
          <w:rFonts w:ascii="Arial" w:hAnsi="Arial" w:cs="Arial"/>
        </w:rPr>
        <w:t>Sierzchula</w:t>
      </w:r>
      <w:proofErr w:type="spellEnd"/>
      <w:r w:rsidRPr="00BD0A3E">
        <w:rPr>
          <w:rFonts w:ascii="Arial" w:hAnsi="Arial" w:cs="Arial"/>
        </w:rPr>
        <w:t xml:space="preserve"> et al., 2014a; Wikström et al., 2016; </w:t>
      </w:r>
      <w:proofErr w:type="spellStart"/>
      <w:r w:rsidRPr="00BD0A3E">
        <w:rPr>
          <w:rFonts w:ascii="Arial" w:hAnsi="Arial" w:cs="Arial"/>
        </w:rPr>
        <w:t>Skippon</w:t>
      </w:r>
      <w:proofErr w:type="spellEnd"/>
      <w:r w:rsidRPr="00BD0A3E">
        <w:rPr>
          <w:rFonts w:ascii="Arial" w:hAnsi="Arial" w:cs="Arial"/>
        </w:rPr>
        <w:t xml:space="preserve"> and Chappell, 2019). Demeulenaere (2019) has identified several barriers to the adoption of V2G technology, including limitations related to battery performance, prohibitive costs, and inadequate infrastructure. Furthermore, the extent of adoption varies significantly with respect to </w:t>
      </w:r>
      <w:r w:rsidR="00AF3AC5">
        <w:rPr>
          <w:rFonts w:ascii="Arial" w:hAnsi="Arial" w:cs="Arial"/>
        </w:rPr>
        <w:t>organisational</w:t>
      </w:r>
      <w:r w:rsidRPr="00BD0A3E">
        <w:rPr>
          <w:rFonts w:ascii="Arial" w:hAnsi="Arial" w:cs="Arial"/>
        </w:rPr>
        <w:t xml:space="preserve"> size (Nesbitt and Sperling, 1998; </w:t>
      </w:r>
      <w:proofErr w:type="spellStart"/>
      <w:r w:rsidRPr="00BD0A3E">
        <w:rPr>
          <w:rFonts w:ascii="Arial" w:hAnsi="Arial" w:cs="Arial"/>
        </w:rPr>
        <w:t>Sierzchula</w:t>
      </w:r>
      <w:proofErr w:type="spellEnd"/>
      <w:r w:rsidRPr="00BD0A3E">
        <w:rPr>
          <w:rFonts w:ascii="Arial" w:hAnsi="Arial" w:cs="Arial"/>
        </w:rPr>
        <w:t xml:space="preserve"> et al., 2014a; </w:t>
      </w:r>
      <w:proofErr w:type="spellStart"/>
      <w:r w:rsidRPr="00BD0A3E">
        <w:rPr>
          <w:rFonts w:ascii="Arial" w:hAnsi="Arial" w:cs="Arial"/>
        </w:rPr>
        <w:t>Boutueil</w:t>
      </w:r>
      <w:proofErr w:type="spellEnd"/>
      <w:r w:rsidRPr="00BD0A3E">
        <w:rPr>
          <w:rFonts w:ascii="Arial" w:hAnsi="Arial" w:cs="Arial"/>
        </w:rPr>
        <w:t>, 2016) and sector (Nesbitt and Sperling, 2001).</w:t>
      </w:r>
    </w:p>
    <w:p w14:paraId="4D34F22B" w14:textId="122455A3" w:rsidR="00BD0A3E" w:rsidRPr="00BD0A3E" w:rsidRDefault="00BD0A3E" w:rsidP="00BD0A3E">
      <w:pPr>
        <w:spacing w:line="360" w:lineRule="auto"/>
        <w:rPr>
          <w:rFonts w:ascii="Arial" w:hAnsi="Arial" w:cs="Arial"/>
        </w:rPr>
      </w:pPr>
      <w:r w:rsidRPr="00BD0A3E">
        <w:rPr>
          <w:rFonts w:ascii="Arial" w:hAnsi="Arial" w:cs="Arial"/>
        </w:rPr>
        <w:t xml:space="preserve">The field of fleet management is undergoing </w:t>
      </w:r>
      <w:r w:rsidR="00AF3AC5">
        <w:rPr>
          <w:rFonts w:ascii="Arial" w:hAnsi="Arial" w:cs="Arial"/>
        </w:rPr>
        <w:t>a significant transformation, characterised</w:t>
      </w:r>
      <w:r w:rsidRPr="00BD0A3E">
        <w:rPr>
          <w:rFonts w:ascii="Arial" w:hAnsi="Arial" w:cs="Arial"/>
        </w:rPr>
        <w:t xml:space="preserve"> by a decline in traditional managerial roles and an increase in outsourcing practices (Venson, 2018). Factors such as the rise in freight delivery (Cui et al., 2015), the integration of telematics (Nijkamp et al., 1996), and the establishment of urban environmental zones (Browne et al., 2005) are </w:t>
      </w:r>
      <w:r w:rsidR="006A2C17">
        <w:rPr>
          <w:rFonts w:ascii="Arial" w:hAnsi="Arial" w:cs="Arial"/>
        </w:rPr>
        <w:t>instrumental in shaping the potential to scale</w:t>
      </w:r>
      <w:r w:rsidRPr="00BD0A3E">
        <w:rPr>
          <w:rFonts w:ascii="Arial" w:hAnsi="Arial" w:cs="Arial"/>
        </w:rPr>
        <w:t xml:space="preserve"> the adoption of EVs and V2G technology.</w:t>
      </w:r>
    </w:p>
    <w:p w14:paraId="0FF4F343" w14:textId="65287900" w:rsidR="00BD0A3E" w:rsidRPr="00BD0A3E" w:rsidRDefault="00BD0A3E" w:rsidP="00BD0A3E">
      <w:pPr>
        <w:spacing w:line="360" w:lineRule="auto"/>
        <w:rPr>
          <w:rFonts w:ascii="Arial" w:hAnsi="Arial" w:cs="Arial"/>
        </w:rPr>
      </w:pPr>
      <w:r w:rsidRPr="00BD0A3E">
        <w:rPr>
          <w:rFonts w:ascii="Arial" w:hAnsi="Arial" w:cs="Arial"/>
        </w:rPr>
        <w:lastRenderedPageBreak/>
        <w:t>Small and medium-sized enterprises (SMEs)</w:t>
      </w:r>
      <w:proofErr w:type="gramStart"/>
      <w:r w:rsidRPr="00BD0A3E">
        <w:rPr>
          <w:rFonts w:ascii="Arial" w:hAnsi="Arial" w:cs="Arial"/>
        </w:rPr>
        <w:t xml:space="preserve">, in particular, </w:t>
      </w:r>
      <w:r w:rsidR="00AF3AC5">
        <w:rPr>
          <w:rFonts w:ascii="Arial" w:hAnsi="Arial" w:cs="Arial"/>
        </w:rPr>
        <w:t>face</w:t>
      </w:r>
      <w:proofErr w:type="gramEnd"/>
      <w:r w:rsidR="00AF3AC5">
        <w:rPr>
          <w:rFonts w:ascii="Arial" w:hAnsi="Arial" w:cs="Arial"/>
        </w:rPr>
        <w:t xml:space="preserve"> distinct challenges in adopting</w:t>
      </w:r>
      <w:r w:rsidRPr="00BD0A3E">
        <w:rPr>
          <w:rFonts w:ascii="Arial" w:hAnsi="Arial" w:cs="Arial"/>
        </w:rPr>
        <w:t xml:space="preserve"> sustainable practices (Gallo and Christensen, 2011; Cassells, 2011; Del Brio and Junquera, 2003; Walker et al., 2008). These challenges manifest as limited absorptive capacity (Cohen and Levinthal, 1990) and constrained resource availability (Nohria and Gulati, 1996), which are critical considerations given </w:t>
      </w:r>
      <w:r w:rsidR="00AF3AC5">
        <w:rPr>
          <w:rFonts w:ascii="Arial" w:hAnsi="Arial" w:cs="Arial"/>
        </w:rPr>
        <w:t>V2G technology's capital-intensive nature</w:t>
      </w:r>
      <w:r w:rsidRPr="00BD0A3E">
        <w:rPr>
          <w:rFonts w:ascii="Arial" w:hAnsi="Arial" w:cs="Arial"/>
        </w:rPr>
        <w:t>.</w:t>
      </w:r>
    </w:p>
    <w:p w14:paraId="04C06099" w14:textId="6C4DBD25" w:rsidR="00030ABF" w:rsidRPr="00CE2630" w:rsidRDefault="00BD0A3E" w:rsidP="00BD0A3E">
      <w:pPr>
        <w:spacing w:line="360" w:lineRule="auto"/>
        <w:rPr>
          <w:rFonts w:ascii="Arial" w:hAnsi="Arial" w:cs="Arial"/>
        </w:rPr>
      </w:pPr>
      <w:r w:rsidRPr="00BD0A3E">
        <w:rPr>
          <w:rFonts w:ascii="Arial" w:hAnsi="Arial" w:cs="Arial"/>
        </w:rPr>
        <w:t xml:space="preserve">Moreover, the attitudes of fleet managers toward EVs are progressively evolving from initial </w:t>
      </w:r>
      <w:proofErr w:type="spellStart"/>
      <w:r w:rsidRPr="00BD0A3E">
        <w:rPr>
          <w:rFonts w:ascii="Arial" w:hAnsi="Arial" w:cs="Arial"/>
        </w:rPr>
        <w:t>skepticism</w:t>
      </w:r>
      <w:proofErr w:type="spellEnd"/>
      <w:r w:rsidRPr="00BD0A3E">
        <w:rPr>
          <w:rFonts w:ascii="Arial" w:hAnsi="Arial" w:cs="Arial"/>
        </w:rPr>
        <w:t xml:space="preserve"> (Sewells, 2016) to a growing disposition to conduct trials (BT Fleet Solutions, 2018). There is a discernible expectation </w:t>
      </w:r>
      <w:r w:rsidR="00AF3AC5">
        <w:rPr>
          <w:rFonts w:ascii="Arial" w:hAnsi="Arial" w:cs="Arial"/>
        </w:rPr>
        <w:t>of reduced diesel consumption, coupled with increased</w:t>
      </w:r>
      <w:r w:rsidRPr="00BD0A3E">
        <w:rPr>
          <w:rFonts w:ascii="Arial" w:hAnsi="Arial" w:cs="Arial"/>
        </w:rPr>
        <w:t xml:space="preserve"> EV adoption rates (</w:t>
      </w:r>
      <w:proofErr w:type="spellStart"/>
      <w:r w:rsidRPr="00BD0A3E">
        <w:rPr>
          <w:rFonts w:ascii="Arial" w:hAnsi="Arial" w:cs="Arial"/>
        </w:rPr>
        <w:t>Meelen</w:t>
      </w:r>
      <w:proofErr w:type="spellEnd"/>
      <w:r w:rsidRPr="00BD0A3E">
        <w:rPr>
          <w:rFonts w:ascii="Arial" w:hAnsi="Arial" w:cs="Arial"/>
        </w:rPr>
        <w:t xml:space="preserve"> et al., 2021). However, </w:t>
      </w:r>
      <w:r w:rsidR="00AF3AC5">
        <w:rPr>
          <w:rFonts w:ascii="Arial" w:hAnsi="Arial" w:cs="Arial"/>
        </w:rPr>
        <w:t>understanding of V2G technology remains</w:t>
      </w:r>
      <w:r w:rsidRPr="00BD0A3E">
        <w:rPr>
          <w:rFonts w:ascii="Arial" w:hAnsi="Arial" w:cs="Arial"/>
        </w:rPr>
        <w:t xml:space="preserve"> limited among stakeholders (Kester et al., 2018). Despite existing incentives, upfront costs remain the predominant barrier to adoption (Di Foggia, 2021; Santos and </w:t>
      </w:r>
      <w:proofErr w:type="spellStart"/>
      <w:r w:rsidRPr="00BD0A3E">
        <w:rPr>
          <w:rFonts w:ascii="Arial" w:hAnsi="Arial" w:cs="Arial"/>
        </w:rPr>
        <w:t>Rembalski</w:t>
      </w:r>
      <w:proofErr w:type="spellEnd"/>
      <w:r w:rsidRPr="00BD0A3E">
        <w:rPr>
          <w:rFonts w:ascii="Arial" w:hAnsi="Arial" w:cs="Arial"/>
        </w:rPr>
        <w:t>, 2021; DESNZ, 2024).</w:t>
      </w:r>
    </w:p>
    <w:p w14:paraId="64ABD15F" w14:textId="60AD65DF" w:rsidR="006F0453" w:rsidRPr="004F1CE3" w:rsidRDefault="004C51D2" w:rsidP="004C51D2">
      <w:pPr>
        <w:pStyle w:val="Heading3"/>
      </w:pPr>
      <w:bookmarkStart w:id="5" w:name="_Toc238817920"/>
      <w:r>
        <w:t xml:space="preserve">1.1 </w:t>
      </w:r>
      <w:r w:rsidR="00A90667" w:rsidRPr="004F1CE3">
        <w:t>Business Problem</w:t>
      </w:r>
      <w:bookmarkEnd w:id="5"/>
    </w:p>
    <w:p w14:paraId="08D68F1F" w14:textId="3282B696" w:rsidR="00A90667" w:rsidRPr="004F1CE3" w:rsidRDefault="00A90667" w:rsidP="00CE2630">
      <w:pPr>
        <w:pStyle w:val="ListParagraph"/>
        <w:numPr>
          <w:ilvl w:val="0"/>
          <w:numId w:val="2"/>
        </w:numPr>
        <w:spacing w:line="360" w:lineRule="auto"/>
        <w:rPr>
          <w:rFonts w:ascii="Arial" w:hAnsi="Arial" w:cs="Arial"/>
        </w:rPr>
      </w:pPr>
      <w:r w:rsidRPr="004F1CE3">
        <w:rPr>
          <w:rFonts w:ascii="Arial" w:hAnsi="Arial" w:cs="Arial"/>
        </w:rPr>
        <w:t xml:space="preserve">Significant </w:t>
      </w:r>
      <w:r w:rsidR="00743E55" w:rsidRPr="004F1CE3">
        <w:rPr>
          <w:rFonts w:ascii="Arial" w:hAnsi="Arial" w:cs="Arial"/>
        </w:rPr>
        <w:t xml:space="preserve">investment cost associated with </w:t>
      </w:r>
      <w:r w:rsidR="007A37B7" w:rsidRPr="004F1CE3">
        <w:rPr>
          <w:rFonts w:ascii="Arial" w:hAnsi="Arial" w:cs="Arial"/>
        </w:rPr>
        <w:t>EV adoption.</w:t>
      </w:r>
    </w:p>
    <w:p w14:paraId="36EE4596" w14:textId="5238B224" w:rsidR="007A37B7" w:rsidRPr="004F1CE3" w:rsidRDefault="007A37B7" w:rsidP="00CE2630">
      <w:pPr>
        <w:pStyle w:val="ListParagraph"/>
        <w:numPr>
          <w:ilvl w:val="0"/>
          <w:numId w:val="2"/>
        </w:numPr>
        <w:spacing w:line="360" w:lineRule="auto"/>
        <w:rPr>
          <w:rFonts w:ascii="Arial" w:hAnsi="Arial" w:cs="Arial"/>
        </w:rPr>
      </w:pPr>
      <w:r w:rsidRPr="004F1CE3">
        <w:rPr>
          <w:rFonts w:ascii="Arial" w:hAnsi="Arial" w:cs="Arial"/>
        </w:rPr>
        <w:t>Uncertainty regarding actual business benefits</w:t>
      </w:r>
      <w:r w:rsidR="00FA6FDD" w:rsidRPr="004F1CE3">
        <w:rPr>
          <w:rFonts w:ascii="Arial" w:hAnsi="Arial" w:cs="Arial"/>
        </w:rPr>
        <w:t>.</w:t>
      </w:r>
    </w:p>
    <w:p w14:paraId="60AFB17C" w14:textId="1DB6356F" w:rsidR="00FA6FDD" w:rsidRPr="004F1CE3" w:rsidRDefault="00FA6FDD" w:rsidP="00CE2630">
      <w:pPr>
        <w:pStyle w:val="ListParagraph"/>
        <w:numPr>
          <w:ilvl w:val="0"/>
          <w:numId w:val="2"/>
        </w:numPr>
        <w:spacing w:line="360" w:lineRule="auto"/>
        <w:rPr>
          <w:rFonts w:ascii="Arial" w:hAnsi="Arial" w:cs="Arial"/>
        </w:rPr>
      </w:pPr>
      <w:r w:rsidRPr="004F1CE3">
        <w:rPr>
          <w:rFonts w:ascii="Arial" w:hAnsi="Arial" w:cs="Arial"/>
        </w:rPr>
        <w:t>Contradictory</w:t>
      </w:r>
      <w:r w:rsidR="00506DC8" w:rsidRPr="004F1CE3">
        <w:rPr>
          <w:rFonts w:ascii="Arial" w:hAnsi="Arial" w:cs="Arial"/>
        </w:rPr>
        <w:t xml:space="preserve"> findings in existing research concerning financial returns and operational efficiency.</w:t>
      </w:r>
    </w:p>
    <w:p w14:paraId="37CC782A" w14:textId="5F6E68FB" w:rsidR="00506DC8" w:rsidRPr="004F1CE3" w:rsidRDefault="004C51D2" w:rsidP="004C51D2">
      <w:pPr>
        <w:pStyle w:val="Heading3"/>
      </w:pPr>
      <w:bookmarkStart w:id="6" w:name="_Toc238817921"/>
      <w:r>
        <w:t xml:space="preserve">1.2 </w:t>
      </w:r>
      <w:r w:rsidR="00506DC8" w:rsidRPr="004F1CE3">
        <w:t>Research Aims</w:t>
      </w:r>
      <w:bookmarkEnd w:id="6"/>
    </w:p>
    <w:p w14:paraId="21A0DB84" w14:textId="02754D7A" w:rsidR="003E47A4" w:rsidRPr="003E47A4" w:rsidRDefault="003E47A4" w:rsidP="003E47A4">
      <w:pPr>
        <w:spacing w:line="360" w:lineRule="auto"/>
        <w:rPr>
          <w:rFonts w:ascii="Arial" w:hAnsi="Arial" w:cs="Arial"/>
        </w:rPr>
      </w:pPr>
      <w:r w:rsidRPr="003E47A4">
        <w:rPr>
          <w:rFonts w:ascii="Arial" w:hAnsi="Arial" w:cs="Arial"/>
        </w:rPr>
        <w:t xml:space="preserve">This study aims to quantitatively evaluate the impact of </w:t>
      </w:r>
      <w:r w:rsidR="007D3E49">
        <w:rPr>
          <w:rFonts w:ascii="Arial" w:hAnsi="Arial" w:cs="Arial"/>
        </w:rPr>
        <w:t>adopting</w:t>
      </w:r>
      <w:r w:rsidRPr="003E47A4">
        <w:rPr>
          <w:rFonts w:ascii="Arial" w:hAnsi="Arial" w:cs="Arial"/>
        </w:rPr>
        <w:t xml:space="preserve"> electric and hybrid vehicles on business performance. This evaluation will be conducted through a critical synthesis of existing literature and a robust statistical analysis of secondary data.</w:t>
      </w:r>
    </w:p>
    <w:p w14:paraId="23E0A411" w14:textId="4130C703" w:rsidR="003F0FE3" w:rsidRPr="00CE2630" w:rsidRDefault="004C51D2" w:rsidP="004C51D2">
      <w:pPr>
        <w:pStyle w:val="Heading3"/>
      </w:pPr>
      <w:bookmarkStart w:id="7" w:name="_Toc238817922"/>
      <w:r>
        <w:t xml:space="preserve">1.3 </w:t>
      </w:r>
      <w:r w:rsidR="003F0FE3" w:rsidRPr="00CE2630">
        <w:t>Research Objectives</w:t>
      </w:r>
      <w:bookmarkEnd w:id="7"/>
    </w:p>
    <w:p w14:paraId="0A111786" w14:textId="0EA05345" w:rsidR="003F0FE3" w:rsidRPr="00DC4270" w:rsidRDefault="000F26ED" w:rsidP="00CE2630">
      <w:pPr>
        <w:pStyle w:val="ListParagraph"/>
        <w:numPr>
          <w:ilvl w:val="0"/>
          <w:numId w:val="3"/>
        </w:numPr>
        <w:spacing w:line="360" w:lineRule="auto"/>
        <w:rPr>
          <w:rFonts w:ascii="Arial" w:hAnsi="Arial" w:cs="Arial"/>
        </w:rPr>
      </w:pPr>
      <w:r w:rsidRPr="00DC4270">
        <w:rPr>
          <w:rFonts w:ascii="Arial" w:hAnsi="Arial" w:cs="Arial"/>
        </w:rPr>
        <w:t>Examine the relationship between EV adoption and financial performance.</w:t>
      </w:r>
    </w:p>
    <w:p w14:paraId="771FDD6B" w14:textId="723F785B" w:rsidR="000F26ED" w:rsidRPr="00DC4270" w:rsidRDefault="00095190" w:rsidP="00CE2630">
      <w:pPr>
        <w:pStyle w:val="ListParagraph"/>
        <w:numPr>
          <w:ilvl w:val="0"/>
          <w:numId w:val="3"/>
        </w:numPr>
        <w:spacing w:line="360" w:lineRule="auto"/>
        <w:rPr>
          <w:rFonts w:ascii="Arial" w:hAnsi="Arial" w:cs="Arial"/>
        </w:rPr>
      </w:pPr>
      <w:r w:rsidRPr="00DC4270">
        <w:rPr>
          <w:rFonts w:ascii="Arial" w:hAnsi="Arial" w:cs="Arial"/>
        </w:rPr>
        <w:t>Assess the impact of EV</w:t>
      </w:r>
      <w:r w:rsidR="00284263">
        <w:rPr>
          <w:rFonts w:ascii="Arial" w:hAnsi="Arial" w:cs="Arial"/>
        </w:rPr>
        <w:t xml:space="preserve"> </w:t>
      </w:r>
      <w:r w:rsidRPr="00DC4270">
        <w:rPr>
          <w:rFonts w:ascii="Arial" w:hAnsi="Arial" w:cs="Arial"/>
        </w:rPr>
        <w:t>adoption on operational performance.</w:t>
      </w:r>
    </w:p>
    <w:p w14:paraId="3B44D4D4" w14:textId="77777777" w:rsidR="00E5699E" w:rsidRDefault="00095190" w:rsidP="00CE2630">
      <w:pPr>
        <w:pStyle w:val="ListParagraph"/>
        <w:numPr>
          <w:ilvl w:val="0"/>
          <w:numId w:val="3"/>
        </w:numPr>
        <w:spacing w:line="360" w:lineRule="auto"/>
        <w:rPr>
          <w:rFonts w:ascii="Arial" w:hAnsi="Arial" w:cs="Arial"/>
        </w:rPr>
      </w:pPr>
      <w:r w:rsidRPr="00E5699E">
        <w:rPr>
          <w:rFonts w:ascii="Arial" w:hAnsi="Arial" w:cs="Arial"/>
        </w:rPr>
        <w:t>Evaluate sustainability outcomes associated with EV</w:t>
      </w:r>
      <w:r w:rsidR="00DA3420" w:rsidRPr="00E5699E">
        <w:rPr>
          <w:rFonts w:ascii="Arial" w:hAnsi="Arial" w:cs="Arial"/>
        </w:rPr>
        <w:t xml:space="preserve"> </w:t>
      </w:r>
      <w:r w:rsidR="00EB6176" w:rsidRPr="00E5699E">
        <w:rPr>
          <w:rFonts w:ascii="Arial" w:hAnsi="Arial" w:cs="Arial"/>
        </w:rPr>
        <w:t>adoption</w:t>
      </w:r>
      <w:r w:rsidR="00E5699E" w:rsidRPr="00E5699E">
        <w:rPr>
          <w:rFonts w:ascii="Arial" w:hAnsi="Arial" w:cs="Arial"/>
        </w:rPr>
        <w:t xml:space="preserve">. </w:t>
      </w:r>
    </w:p>
    <w:p w14:paraId="197387CD" w14:textId="7302535C" w:rsidR="0007568C" w:rsidRPr="00E5699E" w:rsidRDefault="0007568C" w:rsidP="00CE2630">
      <w:pPr>
        <w:pStyle w:val="ListParagraph"/>
        <w:numPr>
          <w:ilvl w:val="0"/>
          <w:numId w:val="3"/>
        </w:numPr>
        <w:spacing w:line="360" w:lineRule="auto"/>
        <w:rPr>
          <w:rFonts w:ascii="Arial" w:hAnsi="Arial" w:cs="Arial"/>
        </w:rPr>
      </w:pPr>
      <w:r w:rsidRPr="00E5699E">
        <w:rPr>
          <w:rFonts w:ascii="Arial" w:hAnsi="Arial" w:cs="Arial"/>
        </w:rPr>
        <w:t xml:space="preserve">Identify gaps within the </w:t>
      </w:r>
      <w:r w:rsidR="0002152B" w:rsidRPr="00E5699E">
        <w:rPr>
          <w:rFonts w:ascii="Arial" w:hAnsi="Arial" w:cs="Arial"/>
        </w:rPr>
        <w:t>existing</w:t>
      </w:r>
      <w:r w:rsidRPr="00E5699E">
        <w:rPr>
          <w:rFonts w:ascii="Arial" w:hAnsi="Arial" w:cs="Arial"/>
        </w:rPr>
        <w:t xml:space="preserve"> literature and propose future DBA research directions.</w:t>
      </w:r>
    </w:p>
    <w:p w14:paraId="7A6191A9" w14:textId="06BDFA1C" w:rsidR="00C467B1" w:rsidRPr="00CE2630" w:rsidRDefault="004C51D2" w:rsidP="004C51D2">
      <w:pPr>
        <w:pStyle w:val="Heading3"/>
      </w:pPr>
      <w:bookmarkStart w:id="8" w:name="_Toc238817923"/>
      <w:r>
        <w:t xml:space="preserve">1.4 </w:t>
      </w:r>
      <w:r w:rsidR="000C3C15" w:rsidRPr="00CE2630">
        <w:t>Research Questions</w:t>
      </w:r>
      <w:bookmarkEnd w:id="8"/>
    </w:p>
    <w:p w14:paraId="3FB63159" w14:textId="1292A031" w:rsidR="000C3C15" w:rsidRPr="00CE2630" w:rsidRDefault="000C3C15" w:rsidP="00CE2630">
      <w:pPr>
        <w:pStyle w:val="ListParagraph"/>
        <w:spacing w:line="360" w:lineRule="auto"/>
        <w:ind w:left="360"/>
        <w:rPr>
          <w:rFonts w:ascii="Arial" w:hAnsi="Arial" w:cs="Arial"/>
        </w:rPr>
      </w:pPr>
      <w:r w:rsidRPr="00CE2630">
        <w:rPr>
          <w:rFonts w:ascii="Arial" w:hAnsi="Arial" w:cs="Arial"/>
        </w:rPr>
        <w:t>Main Question</w:t>
      </w:r>
    </w:p>
    <w:p w14:paraId="1FC859E6" w14:textId="471ECADA" w:rsidR="000811CD" w:rsidRPr="00CE2630" w:rsidRDefault="000811CD" w:rsidP="00CE2630">
      <w:pPr>
        <w:pStyle w:val="ListParagraph"/>
        <w:spacing w:line="360" w:lineRule="auto"/>
        <w:ind w:left="360"/>
        <w:rPr>
          <w:rFonts w:ascii="Arial" w:hAnsi="Arial" w:cs="Arial"/>
        </w:rPr>
      </w:pPr>
      <w:r w:rsidRPr="00CE2630">
        <w:rPr>
          <w:rFonts w:ascii="Arial" w:hAnsi="Arial" w:cs="Arial"/>
        </w:rPr>
        <w:lastRenderedPageBreak/>
        <w:t>How does electric and hybrid vehic</w:t>
      </w:r>
      <w:r w:rsidR="008E0047" w:rsidRPr="00CE2630">
        <w:rPr>
          <w:rFonts w:ascii="Arial" w:hAnsi="Arial" w:cs="Arial"/>
        </w:rPr>
        <w:t xml:space="preserve">le </w:t>
      </w:r>
      <w:r w:rsidR="00DB4A20" w:rsidRPr="00CE2630">
        <w:rPr>
          <w:rFonts w:ascii="Arial" w:hAnsi="Arial" w:cs="Arial"/>
        </w:rPr>
        <w:t>adoption influence</w:t>
      </w:r>
      <w:r w:rsidR="008E0047" w:rsidRPr="00CE2630">
        <w:rPr>
          <w:rFonts w:ascii="Arial" w:hAnsi="Arial" w:cs="Arial"/>
        </w:rPr>
        <w:t xml:space="preserve"> business performance?</w:t>
      </w:r>
    </w:p>
    <w:p w14:paraId="44DA9AE7" w14:textId="3A55669B" w:rsidR="008E0047" w:rsidRPr="00CE2630" w:rsidRDefault="008E0047" w:rsidP="00CE2630">
      <w:pPr>
        <w:pStyle w:val="ListParagraph"/>
        <w:spacing w:line="360" w:lineRule="auto"/>
        <w:ind w:left="360"/>
        <w:rPr>
          <w:rFonts w:ascii="Arial" w:hAnsi="Arial" w:cs="Arial"/>
        </w:rPr>
      </w:pPr>
      <w:r w:rsidRPr="00CE2630">
        <w:rPr>
          <w:rFonts w:ascii="Arial" w:hAnsi="Arial" w:cs="Arial"/>
        </w:rPr>
        <w:t>S</w:t>
      </w:r>
      <w:r w:rsidR="00DB4A20" w:rsidRPr="00CE2630">
        <w:rPr>
          <w:rFonts w:ascii="Arial" w:hAnsi="Arial" w:cs="Arial"/>
        </w:rPr>
        <w:t>u</w:t>
      </w:r>
      <w:r w:rsidRPr="00CE2630">
        <w:rPr>
          <w:rFonts w:ascii="Arial" w:hAnsi="Arial" w:cs="Arial"/>
        </w:rPr>
        <w:t>b</w:t>
      </w:r>
      <w:r w:rsidR="00DB4A20" w:rsidRPr="00CE2630">
        <w:rPr>
          <w:rFonts w:ascii="Arial" w:hAnsi="Arial" w:cs="Arial"/>
        </w:rPr>
        <w:t>-Questions</w:t>
      </w:r>
    </w:p>
    <w:p w14:paraId="07A67349" w14:textId="24D9A16B" w:rsidR="00DB4A20" w:rsidRPr="00DC4270" w:rsidRDefault="00305A42" w:rsidP="00CE2630">
      <w:pPr>
        <w:pStyle w:val="ListParagraph"/>
        <w:numPr>
          <w:ilvl w:val="0"/>
          <w:numId w:val="2"/>
        </w:numPr>
        <w:spacing w:line="360" w:lineRule="auto"/>
        <w:rPr>
          <w:rFonts w:ascii="Arial" w:hAnsi="Arial" w:cs="Arial"/>
        </w:rPr>
      </w:pPr>
      <w:r w:rsidRPr="00DC4270">
        <w:rPr>
          <w:rFonts w:ascii="Arial" w:hAnsi="Arial" w:cs="Arial"/>
        </w:rPr>
        <w:t>What Financial outcomes are ass</w:t>
      </w:r>
      <w:r w:rsidR="0078300C" w:rsidRPr="00DC4270">
        <w:rPr>
          <w:rFonts w:ascii="Arial" w:hAnsi="Arial" w:cs="Arial"/>
        </w:rPr>
        <w:t>ociated with EV adoption?</w:t>
      </w:r>
    </w:p>
    <w:p w14:paraId="4A1B26DC" w14:textId="778CDF2F" w:rsidR="0078300C" w:rsidRPr="00DC4270" w:rsidRDefault="0078300C" w:rsidP="00CE2630">
      <w:pPr>
        <w:pStyle w:val="ListParagraph"/>
        <w:numPr>
          <w:ilvl w:val="0"/>
          <w:numId w:val="2"/>
        </w:numPr>
        <w:spacing w:line="360" w:lineRule="auto"/>
        <w:rPr>
          <w:rFonts w:ascii="Arial" w:hAnsi="Arial" w:cs="Arial"/>
        </w:rPr>
      </w:pPr>
      <w:r w:rsidRPr="00DC4270">
        <w:rPr>
          <w:rFonts w:ascii="Arial" w:hAnsi="Arial" w:cs="Arial"/>
        </w:rPr>
        <w:t>What operational ben</w:t>
      </w:r>
      <w:r w:rsidR="003042E8" w:rsidRPr="00DC4270">
        <w:rPr>
          <w:rFonts w:ascii="Arial" w:hAnsi="Arial" w:cs="Arial"/>
        </w:rPr>
        <w:t>efits result from EV adoption?</w:t>
      </w:r>
    </w:p>
    <w:p w14:paraId="740FAD34" w14:textId="0A8C4146" w:rsidR="009C3A8C" w:rsidRPr="003B1419" w:rsidRDefault="003042E8" w:rsidP="00CE2630">
      <w:pPr>
        <w:pStyle w:val="ListParagraph"/>
        <w:numPr>
          <w:ilvl w:val="0"/>
          <w:numId w:val="2"/>
        </w:numPr>
        <w:spacing w:line="360" w:lineRule="auto"/>
        <w:rPr>
          <w:rFonts w:ascii="Arial" w:hAnsi="Arial" w:cs="Arial"/>
        </w:rPr>
      </w:pPr>
      <w:r w:rsidRPr="003B1419">
        <w:rPr>
          <w:rFonts w:ascii="Arial" w:hAnsi="Arial" w:cs="Arial"/>
        </w:rPr>
        <w:t>How does EV</w:t>
      </w:r>
      <w:r w:rsidR="009A4BB5" w:rsidRPr="003B1419">
        <w:rPr>
          <w:rFonts w:ascii="Arial" w:hAnsi="Arial" w:cs="Arial"/>
        </w:rPr>
        <w:t xml:space="preserve"> adoption affect sustainability performance?</w:t>
      </w:r>
      <w:r w:rsidR="009C3A8C" w:rsidRPr="003B1419">
        <w:rPr>
          <w:rFonts w:ascii="Arial" w:hAnsi="Arial" w:cs="Arial"/>
        </w:rPr>
        <w:t xml:space="preserve"> </w:t>
      </w:r>
    </w:p>
    <w:p w14:paraId="4C79D211" w14:textId="4479E307" w:rsidR="008B7E52" w:rsidRDefault="008B7E52" w:rsidP="004C51D2">
      <w:pPr>
        <w:pStyle w:val="Heading2"/>
      </w:pPr>
      <w:bookmarkStart w:id="9" w:name="_Toc238817924"/>
      <w:r w:rsidRPr="00CE2630">
        <w:t xml:space="preserve">2. </w:t>
      </w:r>
      <w:r w:rsidRPr="00503E96">
        <w:t>The</w:t>
      </w:r>
      <w:r w:rsidR="00D74801" w:rsidRPr="00503E96">
        <w:t>oretical and Conceptual Foundation</w:t>
      </w:r>
      <w:bookmarkEnd w:id="9"/>
    </w:p>
    <w:p w14:paraId="373CAA6D" w14:textId="1E36A0DB" w:rsidR="003B1419" w:rsidRDefault="000B7C57" w:rsidP="00CE2630">
      <w:pPr>
        <w:spacing w:line="360" w:lineRule="auto"/>
        <w:rPr>
          <w:rFonts w:ascii="Arial" w:hAnsi="Arial" w:cs="Arial"/>
        </w:rPr>
      </w:pPr>
      <w:r w:rsidRPr="000B7C57">
        <w:rPr>
          <w:rFonts w:ascii="Arial" w:hAnsi="Arial" w:cs="Arial"/>
        </w:rPr>
        <w:t xml:space="preserve">This study explores the relationship between </w:t>
      </w:r>
      <w:r w:rsidR="00B34DD3">
        <w:rPr>
          <w:rFonts w:ascii="Arial" w:hAnsi="Arial" w:cs="Arial"/>
        </w:rPr>
        <w:t xml:space="preserve">EV adoption </w:t>
      </w:r>
      <w:r w:rsidRPr="000B7C57">
        <w:rPr>
          <w:rFonts w:ascii="Arial" w:hAnsi="Arial" w:cs="Arial"/>
        </w:rPr>
        <w:t xml:space="preserve">and business performance within </w:t>
      </w:r>
      <w:r>
        <w:rPr>
          <w:rFonts w:ascii="Arial" w:hAnsi="Arial" w:cs="Arial"/>
        </w:rPr>
        <w:t>organisations</w:t>
      </w:r>
      <w:r w:rsidRPr="000B7C57">
        <w:rPr>
          <w:rFonts w:ascii="Arial" w:hAnsi="Arial" w:cs="Arial"/>
        </w:rPr>
        <w:t xml:space="preserve"> in the UK. </w:t>
      </w:r>
      <w:r w:rsidRPr="00F539BD">
        <w:rPr>
          <w:rFonts w:ascii="Arial" w:hAnsi="Arial" w:cs="Arial"/>
        </w:rPr>
        <w:t>The theoretical framework integrates the Resource-Based View (RB</w:t>
      </w:r>
      <w:r w:rsidR="00BD78BE" w:rsidRPr="00F539BD">
        <w:rPr>
          <w:rFonts w:ascii="Arial" w:hAnsi="Arial" w:cs="Arial"/>
        </w:rPr>
        <w:t>V)</w:t>
      </w:r>
      <w:r w:rsidR="004233A1" w:rsidRPr="00F539BD">
        <w:rPr>
          <w:rFonts w:ascii="Arial" w:hAnsi="Arial" w:cs="Arial"/>
        </w:rPr>
        <w:t xml:space="preserve"> (Barney, 1991), the Technology-Organisation-Environment (TOE) framework (</w:t>
      </w:r>
      <w:proofErr w:type="spellStart"/>
      <w:r w:rsidR="004233A1" w:rsidRPr="00F539BD">
        <w:rPr>
          <w:rFonts w:ascii="Arial" w:hAnsi="Arial" w:cs="Arial"/>
        </w:rPr>
        <w:t>Tornatzky</w:t>
      </w:r>
      <w:proofErr w:type="spellEnd"/>
      <w:r w:rsidR="004233A1" w:rsidRPr="00F539BD">
        <w:rPr>
          <w:rFonts w:ascii="Arial" w:hAnsi="Arial" w:cs="Arial"/>
        </w:rPr>
        <w:t xml:space="preserve"> and Fleischer,1990), and the Natural-Resource-Based View (NRBV)</w:t>
      </w:r>
      <w:r w:rsidR="003664CF" w:rsidRPr="00F539BD">
        <w:rPr>
          <w:rFonts w:ascii="Arial" w:hAnsi="Arial" w:cs="Arial"/>
        </w:rPr>
        <w:t xml:space="preserve"> (Hart, 1995</w:t>
      </w:r>
      <w:r w:rsidR="00FB7943" w:rsidRPr="00F539BD">
        <w:rPr>
          <w:rFonts w:ascii="Arial" w:hAnsi="Arial" w:cs="Arial"/>
        </w:rPr>
        <w:t>)</w:t>
      </w:r>
      <w:r w:rsidRPr="00F539BD">
        <w:rPr>
          <w:rFonts w:ascii="Arial" w:hAnsi="Arial" w:cs="Arial"/>
        </w:rPr>
        <w:t xml:space="preserve">. Together, these perspectives </w:t>
      </w:r>
      <w:r w:rsidRPr="000B7C57">
        <w:rPr>
          <w:rFonts w:ascii="Arial" w:hAnsi="Arial" w:cs="Arial"/>
        </w:rPr>
        <w:t xml:space="preserve">elucidate the motivations behind firms' adoption of EV technology, the influence of </w:t>
      </w:r>
      <w:r>
        <w:rPr>
          <w:rFonts w:ascii="Arial" w:hAnsi="Arial" w:cs="Arial"/>
        </w:rPr>
        <w:t>organisational</w:t>
      </w:r>
      <w:r w:rsidRPr="000B7C57">
        <w:rPr>
          <w:rFonts w:ascii="Arial" w:hAnsi="Arial" w:cs="Arial"/>
        </w:rPr>
        <w:t xml:space="preserve"> and environmental factors on this adoption, and the ways in which such adoption can enhance financial, operational, and sustainability performance.</w:t>
      </w:r>
      <w:r w:rsidR="00687A46">
        <w:rPr>
          <w:rFonts w:ascii="Arial" w:hAnsi="Arial" w:cs="Arial"/>
        </w:rPr>
        <w:t xml:space="preserve"> The following figure depicts the </w:t>
      </w:r>
      <w:r w:rsidR="00C9440A" w:rsidRPr="00C9440A">
        <w:rPr>
          <w:rFonts w:ascii="Arial" w:hAnsi="Arial" w:cs="Arial"/>
        </w:rPr>
        <w:t>Theoretical and Conceptual Foundation</w:t>
      </w:r>
      <w:r w:rsidR="00C9440A">
        <w:rPr>
          <w:rFonts w:ascii="Arial" w:hAnsi="Arial" w:cs="Arial"/>
        </w:rPr>
        <w:t xml:space="preserve"> for this study: </w:t>
      </w:r>
    </w:p>
    <w:p w14:paraId="2154389D" w14:textId="1BD445D5" w:rsidR="002B33A3" w:rsidRDefault="006C2712" w:rsidP="00CE2630">
      <w:pPr>
        <w:spacing w:line="360" w:lineRule="auto"/>
        <w:rPr>
          <w:rFonts w:ascii="Arial" w:hAnsi="Arial" w:cs="Arial"/>
        </w:rPr>
      </w:pPr>
      <w:r w:rsidRPr="006C2712">
        <w:rPr>
          <w:rFonts w:ascii="Arial" w:hAnsi="Arial" w:cs="Arial"/>
          <w:noProof/>
        </w:rPr>
        <w:drawing>
          <wp:inline distT="0" distB="0" distL="0" distR="0" wp14:anchorId="3987D039" wp14:editId="78C58C4C">
            <wp:extent cx="6187440" cy="3424823"/>
            <wp:effectExtent l="0" t="0" r="3810" b="4445"/>
            <wp:docPr id="1639427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27890" name=""/>
                    <pic:cNvPicPr/>
                  </pic:nvPicPr>
                  <pic:blipFill>
                    <a:blip r:embed="rId14"/>
                    <a:stretch>
                      <a:fillRect/>
                    </a:stretch>
                  </pic:blipFill>
                  <pic:spPr>
                    <a:xfrm>
                      <a:off x="0" y="0"/>
                      <a:ext cx="6196199" cy="3429671"/>
                    </a:xfrm>
                    <a:prstGeom prst="rect">
                      <a:avLst/>
                    </a:prstGeom>
                  </pic:spPr>
                </pic:pic>
              </a:graphicData>
            </a:graphic>
          </wp:inline>
        </w:drawing>
      </w:r>
    </w:p>
    <w:p w14:paraId="2DDEB3E8" w14:textId="5E519848" w:rsidR="002B33A3" w:rsidRDefault="002B33A3" w:rsidP="002B33A3">
      <w:pPr>
        <w:spacing w:line="360" w:lineRule="auto"/>
        <w:rPr>
          <w:rFonts w:ascii="Arial" w:hAnsi="Arial" w:cs="Arial"/>
        </w:rPr>
      </w:pPr>
      <w:r w:rsidRPr="002C3F6C">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1</w:t>
      </w:r>
      <w:r w:rsidRPr="002C3F6C">
        <w:rPr>
          <w:rFonts w:eastAsiaTheme="majorEastAsia" w:cstheme="majorBidi"/>
          <w:i/>
          <w:iCs/>
          <w:color w:val="0F4761" w:themeColor="accent1" w:themeShade="BF"/>
        </w:rPr>
        <w:t xml:space="preserve">: </w:t>
      </w:r>
      <w:r w:rsidRPr="002B33A3">
        <w:rPr>
          <w:rFonts w:eastAsiaTheme="majorEastAsia" w:cstheme="majorBidi"/>
          <w:i/>
          <w:iCs/>
          <w:color w:val="0F4761" w:themeColor="accent1" w:themeShade="BF"/>
        </w:rPr>
        <w:t>Theoretical and Conceptual Foundation</w:t>
      </w:r>
      <w:r w:rsidRPr="002C3F6C">
        <w:rPr>
          <w:rFonts w:eastAsiaTheme="majorEastAsia" w:cstheme="majorBidi"/>
          <w:i/>
          <w:iCs/>
          <w:color w:val="0F4761" w:themeColor="accent1" w:themeShade="BF"/>
        </w:rPr>
        <w:t>: Source(s): Authors’ Work</w:t>
      </w:r>
    </w:p>
    <w:p w14:paraId="277F2F0A" w14:textId="77777777" w:rsidR="002B33A3" w:rsidRPr="00CE2630" w:rsidRDefault="002B33A3" w:rsidP="00CE2630">
      <w:pPr>
        <w:spacing w:line="360" w:lineRule="auto"/>
        <w:rPr>
          <w:rFonts w:ascii="Arial" w:hAnsi="Arial" w:cs="Arial"/>
        </w:rPr>
      </w:pPr>
    </w:p>
    <w:p w14:paraId="1CD1ED3A" w14:textId="0B384DC2" w:rsidR="009D36AB" w:rsidRPr="00893B28" w:rsidRDefault="00BB7A5B" w:rsidP="00CE2630">
      <w:pPr>
        <w:spacing w:line="360" w:lineRule="auto"/>
        <w:rPr>
          <w:rStyle w:val="Heading2Char"/>
          <w:b/>
          <w:bCs/>
          <w:color w:val="EE0000"/>
          <w:sz w:val="48"/>
          <w:szCs w:val="48"/>
        </w:rPr>
      </w:pPr>
      <w:bookmarkStart w:id="10" w:name="_Toc238817925"/>
      <w:r>
        <w:rPr>
          <w:rStyle w:val="Heading2Char"/>
        </w:rPr>
        <w:t>2</w:t>
      </w:r>
      <w:r w:rsidR="009D36AB" w:rsidRPr="004C51D2">
        <w:rPr>
          <w:rStyle w:val="Heading2Char"/>
        </w:rPr>
        <w:t>.</w:t>
      </w:r>
      <w:r>
        <w:rPr>
          <w:rStyle w:val="Heading2Char"/>
        </w:rPr>
        <w:t>1</w:t>
      </w:r>
      <w:r w:rsidR="009D36AB" w:rsidRPr="004C51D2">
        <w:rPr>
          <w:rStyle w:val="Heading2Char"/>
        </w:rPr>
        <w:tab/>
      </w:r>
      <w:r w:rsidR="009D36AB" w:rsidRPr="001E39CC">
        <w:rPr>
          <w:rStyle w:val="Heading2Char"/>
        </w:rPr>
        <w:t>Philosophical Underpinnings</w:t>
      </w:r>
      <w:bookmarkEnd w:id="10"/>
      <w:r w:rsidR="009D36AB" w:rsidRPr="00B364BA">
        <w:rPr>
          <w:rStyle w:val="Heading2Char"/>
        </w:rPr>
        <w:t xml:space="preserve"> </w:t>
      </w:r>
    </w:p>
    <w:p w14:paraId="3DAD0296" w14:textId="62C19915" w:rsidR="00C54F93" w:rsidRPr="00EF7D69" w:rsidRDefault="000B61A5" w:rsidP="00C54F93">
      <w:pPr>
        <w:spacing w:line="360" w:lineRule="auto"/>
        <w:rPr>
          <w:rFonts w:ascii="Arial" w:hAnsi="Arial" w:cs="Arial"/>
        </w:rPr>
      </w:pPr>
      <w:r w:rsidRPr="000B61A5">
        <w:rPr>
          <w:rFonts w:ascii="Arial" w:hAnsi="Arial" w:cs="Arial"/>
        </w:rPr>
        <w:t xml:space="preserve">This study is fundamentally situated within the positivist research paradigm, which is well-suited for quantitative research that aims to identify and statistically test relationships among measurable variables. Positivism </w:t>
      </w:r>
      <w:r>
        <w:rPr>
          <w:rFonts w:ascii="Arial" w:hAnsi="Arial" w:cs="Arial"/>
        </w:rPr>
        <w:t>holds that organisational phenomena can be objectively observed, quantified, and analysed without researcher influence</w:t>
      </w:r>
      <w:r w:rsidRPr="000B61A5">
        <w:rPr>
          <w:rFonts w:ascii="Arial" w:hAnsi="Arial" w:cs="Arial"/>
        </w:rPr>
        <w:t xml:space="preserve"> (</w:t>
      </w:r>
      <w:r w:rsidRPr="00EF7D69">
        <w:rPr>
          <w:rFonts w:ascii="Arial" w:hAnsi="Arial" w:cs="Arial"/>
        </w:rPr>
        <w:t xml:space="preserve">Saunders, Lewis, and Thornhill, 2023). </w:t>
      </w:r>
    </w:p>
    <w:p w14:paraId="018BC48C" w14:textId="53336DC8" w:rsidR="0015207C" w:rsidRDefault="0015207C" w:rsidP="00C54F93">
      <w:pPr>
        <w:spacing w:line="360" w:lineRule="auto"/>
        <w:rPr>
          <w:rFonts w:ascii="Arial" w:hAnsi="Arial" w:cs="Arial"/>
        </w:rPr>
      </w:pPr>
      <w:r w:rsidRPr="00EF7D69">
        <w:rPr>
          <w:rFonts w:ascii="Arial" w:hAnsi="Arial" w:cs="Arial"/>
        </w:rPr>
        <w:t xml:space="preserve">The study adopts an ontological perspective of objectivism/realism, asserting that the adoption of EVs, as well as their financial, operational, and sustainability performances, are quantifiable realities within </w:t>
      </w:r>
      <w:r w:rsidR="00890B57" w:rsidRPr="00EF7D69">
        <w:rPr>
          <w:rFonts w:ascii="Arial" w:hAnsi="Arial" w:cs="Arial"/>
        </w:rPr>
        <w:t>organisations</w:t>
      </w:r>
      <w:r w:rsidRPr="00EF7D69">
        <w:rPr>
          <w:rFonts w:ascii="Arial" w:hAnsi="Arial" w:cs="Arial"/>
        </w:rPr>
        <w:t xml:space="preserve">. From an epistemological viewpoint, the research employs a positivist approach, deriving knowledge from objective secondary data and </w:t>
      </w:r>
      <w:r w:rsidR="00890B57" w:rsidRPr="00EF7D69">
        <w:rPr>
          <w:rFonts w:ascii="Arial" w:hAnsi="Arial" w:cs="Arial"/>
        </w:rPr>
        <w:t>utilising</w:t>
      </w:r>
      <w:r w:rsidRPr="00EF7D69">
        <w:rPr>
          <w:rFonts w:ascii="Arial" w:hAnsi="Arial" w:cs="Arial"/>
        </w:rPr>
        <w:t xml:space="preserve"> statistical techniques such as descriptive statistics, correlation, regression, and ANOVA to explore relationships and differences between variables (Creswell and Creswell, 2018; Saunders, Lewis, and Thornhill, 2023). Axiologically, the researcher strives to maintain a value-neutral position by </w:t>
      </w:r>
      <w:r w:rsidR="00890B57" w:rsidRPr="00EF7D69">
        <w:rPr>
          <w:rFonts w:ascii="Arial" w:hAnsi="Arial" w:cs="Arial"/>
        </w:rPr>
        <w:t>minimising</w:t>
      </w:r>
      <w:r w:rsidRPr="00EF7D69">
        <w:rPr>
          <w:rFonts w:ascii="Arial" w:hAnsi="Arial" w:cs="Arial"/>
        </w:rPr>
        <w:t xml:space="preserve"> subjective interpretation </w:t>
      </w:r>
      <w:r w:rsidRPr="0015207C">
        <w:rPr>
          <w:rFonts w:ascii="Arial" w:hAnsi="Arial" w:cs="Arial"/>
        </w:rPr>
        <w:t>and following transparent, replicable analytical procedures.</w:t>
      </w:r>
    </w:p>
    <w:p w14:paraId="20275A77" w14:textId="7F009A4D" w:rsidR="00890B57" w:rsidRPr="00C54F93" w:rsidRDefault="00596556" w:rsidP="00C54F93">
      <w:pPr>
        <w:spacing w:line="360" w:lineRule="auto"/>
        <w:rPr>
          <w:rFonts w:ascii="Arial" w:hAnsi="Arial" w:cs="Arial"/>
        </w:rPr>
      </w:pPr>
      <w:r w:rsidRPr="00596556">
        <w:rPr>
          <w:rFonts w:ascii="Arial" w:hAnsi="Arial" w:cs="Arial"/>
        </w:rPr>
        <w:t xml:space="preserve">Although ontology, epistemology, and axiology collectively provide a foundational framework for this study, positivist epistemology is the predominant philosophical stance. This is because the research </w:t>
      </w:r>
      <w:r w:rsidR="00B34DD3">
        <w:rPr>
          <w:rFonts w:ascii="Arial" w:hAnsi="Arial" w:cs="Arial"/>
        </w:rPr>
        <w:t xml:space="preserve">aims to produce objective, evidence-based conclusions on the relationship between EV adoption </w:t>
      </w:r>
      <w:r w:rsidRPr="00596556">
        <w:rPr>
          <w:rFonts w:ascii="Arial" w:hAnsi="Arial" w:cs="Arial"/>
        </w:rPr>
        <w:t>and business performance.</w:t>
      </w:r>
    </w:p>
    <w:p w14:paraId="5F2AAF3D" w14:textId="511EB6E1" w:rsidR="004E6529" w:rsidRPr="00CE2630" w:rsidRDefault="00BB7A5B" w:rsidP="004C51D2">
      <w:pPr>
        <w:pStyle w:val="Heading3"/>
      </w:pPr>
      <w:bookmarkStart w:id="11" w:name="_Toc238817926"/>
      <w:r>
        <w:t>2.</w:t>
      </w:r>
      <w:r w:rsidR="00557613">
        <w:t>3</w:t>
      </w:r>
      <w:r w:rsidR="004E6529" w:rsidRPr="00CE2630">
        <w:t xml:space="preserve"> Resource-Based View (RBV)</w:t>
      </w:r>
      <w:bookmarkEnd w:id="11"/>
    </w:p>
    <w:p w14:paraId="2B94401A" w14:textId="3418C100" w:rsidR="00B972B3" w:rsidRDefault="00B972B3" w:rsidP="00B972B3">
      <w:pPr>
        <w:spacing w:line="360" w:lineRule="auto"/>
        <w:rPr>
          <w:rFonts w:ascii="Arial" w:hAnsi="Arial" w:cs="Arial"/>
        </w:rPr>
      </w:pPr>
      <w:r w:rsidRPr="00B972B3">
        <w:rPr>
          <w:rFonts w:ascii="Arial" w:hAnsi="Arial" w:cs="Arial"/>
        </w:rPr>
        <w:t xml:space="preserve">The RBV serves as the foundational theory for this study. According to Barney (1991), </w:t>
      </w:r>
      <w:r>
        <w:rPr>
          <w:rFonts w:ascii="Arial" w:hAnsi="Arial" w:cs="Arial"/>
        </w:rPr>
        <w:t>organisations</w:t>
      </w:r>
      <w:r w:rsidRPr="00B972B3">
        <w:rPr>
          <w:rFonts w:ascii="Arial" w:hAnsi="Arial" w:cs="Arial"/>
        </w:rPr>
        <w:t xml:space="preserve"> can achieve a sustained competitive advantage by possessing or developing resources and capabilities that are valuable, rare, inimitable, and not easily substitutable. In this light, EV fleets should be considered not just as replacement vehicles, but as strategic </w:t>
      </w:r>
      <w:r>
        <w:rPr>
          <w:rFonts w:ascii="Arial" w:hAnsi="Arial" w:cs="Arial"/>
        </w:rPr>
        <w:t>organisational</w:t>
      </w:r>
      <w:r w:rsidRPr="00B972B3">
        <w:rPr>
          <w:rFonts w:ascii="Arial" w:hAnsi="Arial" w:cs="Arial"/>
        </w:rPr>
        <w:t xml:space="preserve"> assets capable of influencing operating costs, enhancing efficiency, improving environmental performance, and strengthening competitive positioning (Barney, 1991).</w:t>
      </w:r>
    </w:p>
    <w:p w14:paraId="08C2C497" w14:textId="30560164" w:rsidR="00FD2C9A" w:rsidRPr="006A2100" w:rsidRDefault="00FD2C9A" w:rsidP="00B972B3">
      <w:pPr>
        <w:spacing w:line="360" w:lineRule="auto"/>
        <w:rPr>
          <w:rFonts w:ascii="Arial" w:hAnsi="Arial" w:cs="Arial"/>
        </w:rPr>
      </w:pPr>
      <w:r w:rsidRPr="00FD2C9A">
        <w:rPr>
          <w:rFonts w:ascii="Arial" w:hAnsi="Arial" w:cs="Arial"/>
        </w:rPr>
        <w:t>Investing in</w:t>
      </w:r>
      <w:r w:rsidR="000150E2">
        <w:rPr>
          <w:rFonts w:ascii="Arial" w:hAnsi="Arial" w:cs="Arial"/>
        </w:rPr>
        <w:t xml:space="preserve"> </w:t>
      </w:r>
      <w:r w:rsidRPr="00FD2C9A">
        <w:rPr>
          <w:rFonts w:ascii="Arial" w:hAnsi="Arial" w:cs="Arial"/>
        </w:rPr>
        <w:t xml:space="preserve">EV fleets can yield financial advantages, including lower costs for fuel, energy, and maintenance. However, it is essential to </w:t>
      </w:r>
      <w:r>
        <w:rPr>
          <w:rFonts w:ascii="Arial" w:hAnsi="Arial" w:cs="Arial"/>
        </w:rPr>
        <w:t>weigh these benefits against the higher initial acquisition and infrastructure costs</w:t>
      </w:r>
      <w:r w:rsidRPr="00FD2C9A">
        <w:rPr>
          <w:rFonts w:ascii="Arial" w:hAnsi="Arial" w:cs="Arial"/>
        </w:rPr>
        <w:t xml:space="preserve">. Evidence from the UK indicates that </w:t>
      </w:r>
      <w:r w:rsidR="00C07DED">
        <w:rPr>
          <w:rFonts w:ascii="Arial" w:hAnsi="Arial" w:cs="Arial"/>
        </w:rPr>
        <w:t xml:space="preserve">the total cost of </w:t>
      </w:r>
      <w:r w:rsidR="00C07DED">
        <w:rPr>
          <w:rFonts w:ascii="Arial" w:hAnsi="Arial" w:cs="Arial"/>
        </w:rPr>
        <w:lastRenderedPageBreak/>
        <w:t>ownership and purchase price variations are crucial factors influencing</w:t>
      </w:r>
      <w:r w:rsidRPr="00FD2C9A">
        <w:rPr>
          <w:rFonts w:ascii="Arial" w:hAnsi="Arial" w:cs="Arial"/>
        </w:rPr>
        <w:t xml:space="preserve"> the economic attractiveness of electric and hybrid </w:t>
      </w:r>
      <w:r w:rsidRPr="006A2100">
        <w:rPr>
          <w:rFonts w:ascii="Arial" w:hAnsi="Arial" w:cs="Arial"/>
        </w:rPr>
        <w:t xml:space="preserve">vehicles (Santos and </w:t>
      </w:r>
      <w:proofErr w:type="spellStart"/>
      <w:r w:rsidRPr="006A2100">
        <w:rPr>
          <w:rFonts w:ascii="Arial" w:hAnsi="Arial" w:cs="Arial"/>
        </w:rPr>
        <w:t>Rembalski</w:t>
      </w:r>
      <w:proofErr w:type="spellEnd"/>
      <w:r w:rsidRPr="006A2100">
        <w:rPr>
          <w:rFonts w:ascii="Arial" w:hAnsi="Arial" w:cs="Arial"/>
        </w:rPr>
        <w:t>, 2021).</w:t>
      </w:r>
    </w:p>
    <w:p w14:paraId="36E9A2D4" w14:textId="32F4FDDE" w:rsidR="00315489" w:rsidRDefault="00315489" w:rsidP="00B972B3">
      <w:pPr>
        <w:spacing w:line="360" w:lineRule="auto"/>
        <w:rPr>
          <w:rFonts w:ascii="Arial" w:hAnsi="Arial" w:cs="Arial"/>
        </w:rPr>
      </w:pPr>
      <w:r w:rsidRPr="00315489">
        <w:rPr>
          <w:rFonts w:ascii="Arial" w:hAnsi="Arial" w:cs="Arial"/>
        </w:rPr>
        <w:t xml:space="preserve">The adoption of EVs can significantly enhance operational capabilities, leading to more efficient fleet management, reduced energy consumption, lower maintenance costs, and improved </w:t>
      </w:r>
      <w:r>
        <w:rPr>
          <w:rFonts w:ascii="Arial" w:hAnsi="Arial" w:cs="Arial"/>
        </w:rPr>
        <w:t>utilisation</w:t>
      </w:r>
      <w:r w:rsidRPr="00315489">
        <w:rPr>
          <w:rFonts w:ascii="Arial" w:hAnsi="Arial" w:cs="Arial"/>
        </w:rPr>
        <w:t xml:space="preserve"> of workplace charging facilities. However, merely acquiring EV technology does not ensure elevated performance. </w:t>
      </w:r>
      <w:r>
        <w:rPr>
          <w:rFonts w:ascii="Arial" w:hAnsi="Arial" w:cs="Arial"/>
        </w:rPr>
        <w:t>Organisations</w:t>
      </w:r>
      <w:r w:rsidRPr="00315489">
        <w:rPr>
          <w:rFonts w:ascii="Arial" w:hAnsi="Arial" w:cs="Arial"/>
        </w:rPr>
        <w:t xml:space="preserve"> must also possess the essential managerial, financial, technological, and infrastructural capabilities to effectively integrate these vehicles into their operations. This distinction is consistent with the RBV theory, which posits that competitive advantage arises from how </w:t>
      </w:r>
      <w:r>
        <w:rPr>
          <w:rFonts w:ascii="Arial" w:hAnsi="Arial" w:cs="Arial"/>
        </w:rPr>
        <w:t>organisational</w:t>
      </w:r>
      <w:r w:rsidRPr="00315489">
        <w:rPr>
          <w:rFonts w:ascii="Arial" w:hAnsi="Arial" w:cs="Arial"/>
        </w:rPr>
        <w:t xml:space="preserve"> resources are deployed, rather than solely from their </w:t>
      </w:r>
      <w:r w:rsidRPr="00253A04">
        <w:rPr>
          <w:rFonts w:ascii="Arial" w:hAnsi="Arial" w:cs="Arial"/>
        </w:rPr>
        <w:t>ownership (Barney, 1991).</w:t>
      </w:r>
    </w:p>
    <w:p w14:paraId="0684F156" w14:textId="3F78BBD0" w:rsidR="0024321B" w:rsidRPr="0024321B" w:rsidRDefault="0024321B" w:rsidP="0024321B">
      <w:pPr>
        <w:spacing w:line="360" w:lineRule="auto"/>
        <w:rPr>
          <w:rFonts w:ascii="Arial" w:hAnsi="Arial" w:cs="Arial"/>
        </w:rPr>
      </w:pPr>
      <w:r w:rsidRPr="0024321B">
        <w:rPr>
          <w:rFonts w:ascii="Arial" w:hAnsi="Arial" w:cs="Arial"/>
        </w:rPr>
        <w:t>The RBV establishes an important relationship:</w:t>
      </w:r>
    </w:p>
    <w:p w14:paraId="55FA1980" w14:textId="58869435" w:rsidR="0024321B" w:rsidRPr="0024321B" w:rsidRDefault="0024321B" w:rsidP="0024321B">
      <w:pPr>
        <w:spacing w:line="360" w:lineRule="auto"/>
        <w:rPr>
          <w:rFonts w:ascii="Arial" w:hAnsi="Arial" w:cs="Arial"/>
        </w:rPr>
      </w:pPr>
      <w:r w:rsidRPr="007C3FDF">
        <w:rPr>
          <w:rStyle w:val="Strong"/>
        </w:rPr>
        <w:t>EV Adoption</w:t>
      </w:r>
      <w:r w:rsidRPr="0024321B">
        <w:rPr>
          <w:rFonts w:ascii="Arial" w:hAnsi="Arial" w:cs="Arial"/>
        </w:rPr>
        <w:t xml:space="preserve"> → </w:t>
      </w:r>
      <w:r w:rsidRPr="007C3FDF">
        <w:rPr>
          <w:rStyle w:val="Strong"/>
        </w:rPr>
        <w:t>Business Performance</w:t>
      </w:r>
    </w:p>
    <w:p w14:paraId="07FB1386" w14:textId="68101D47" w:rsidR="0024321B" w:rsidRPr="0024321B" w:rsidRDefault="0024321B" w:rsidP="0024321B">
      <w:pPr>
        <w:spacing w:line="360" w:lineRule="auto"/>
        <w:rPr>
          <w:rFonts w:ascii="Arial" w:hAnsi="Arial" w:cs="Arial"/>
        </w:rPr>
      </w:pPr>
      <w:r w:rsidRPr="0024321B">
        <w:rPr>
          <w:rFonts w:ascii="Arial" w:hAnsi="Arial" w:cs="Arial"/>
        </w:rPr>
        <w:t>Business performance is evaluated through three primary dimensions:</w:t>
      </w:r>
    </w:p>
    <w:p w14:paraId="4628C20A" w14:textId="77777777" w:rsidR="0024321B" w:rsidRPr="0024321B" w:rsidRDefault="0024321B" w:rsidP="0024321B">
      <w:pPr>
        <w:spacing w:line="360" w:lineRule="auto"/>
        <w:rPr>
          <w:rFonts w:ascii="Arial" w:hAnsi="Arial" w:cs="Arial"/>
        </w:rPr>
      </w:pPr>
      <w:r w:rsidRPr="0024321B">
        <w:rPr>
          <w:rFonts w:ascii="Arial" w:hAnsi="Arial" w:cs="Arial"/>
        </w:rPr>
        <w:t>1. Financial performance</w:t>
      </w:r>
    </w:p>
    <w:p w14:paraId="24A8C29D" w14:textId="77777777" w:rsidR="0024321B" w:rsidRPr="0024321B" w:rsidRDefault="0024321B" w:rsidP="0024321B">
      <w:pPr>
        <w:spacing w:line="360" w:lineRule="auto"/>
        <w:rPr>
          <w:rFonts w:ascii="Arial" w:hAnsi="Arial" w:cs="Arial"/>
        </w:rPr>
      </w:pPr>
      <w:r w:rsidRPr="0024321B">
        <w:rPr>
          <w:rFonts w:ascii="Arial" w:hAnsi="Arial" w:cs="Arial"/>
        </w:rPr>
        <w:t>2. Operational performance</w:t>
      </w:r>
    </w:p>
    <w:p w14:paraId="7AE6DA7A" w14:textId="79FA4963" w:rsidR="0024321B" w:rsidRPr="0024321B" w:rsidRDefault="0024321B" w:rsidP="0024321B">
      <w:pPr>
        <w:spacing w:line="360" w:lineRule="auto"/>
        <w:rPr>
          <w:rFonts w:ascii="Arial" w:hAnsi="Arial" w:cs="Arial"/>
        </w:rPr>
      </w:pPr>
      <w:r w:rsidRPr="0024321B">
        <w:rPr>
          <w:rFonts w:ascii="Arial" w:hAnsi="Arial" w:cs="Arial"/>
        </w:rPr>
        <w:t>3. Sustainability performance</w:t>
      </w:r>
    </w:p>
    <w:p w14:paraId="7D1CB99E" w14:textId="583E6052" w:rsidR="00CF3118" w:rsidRPr="00B972B3" w:rsidRDefault="0024321B" w:rsidP="0024321B">
      <w:pPr>
        <w:spacing w:line="360" w:lineRule="auto"/>
        <w:rPr>
          <w:rFonts w:ascii="Arial" w:hAnsi="Arial" w:cs="Arial"/>
          <w:highlight w:val="cyan"/>
        </w:rPr>
      </w:pPr>
      <w:r w:rsidRPr="0024321B">
        <w:rPr>
          <w:rFonts w:ascii="Arial" w:hAnsi="Arial" w:cs="Arial"/>
        </w:rPr>
        <w:t xml:space="preserve">This theoretical framework suggests that companies with higher levels of effective </w:t>
      </w:r>
      <w:r w:rsidR="00E952E8">
        <w:rPr>
          <w:rFonts w:ascii="Arial" w:hAnsi="Arial" w:cs="Arial"/>
        </w:rPr>
        <w:t>EV adoption</w:t>
      </w:r>
      <w:r w:rsidRPr="0024321B">
        <w:rPr>
          <w:rFonts w:ascii="Arial" w:hAnsi="Arial" w:cs="Arial"/>
        </w:rPr>
        <w:t xml:space="preserve"> may achieve distinct performance outcomes </w:t>
      </w:r>
      <w:r w:rsidR="004573EA">
        <w:rPr>
          <w:rFonts w:ascii="Arial" w:hAnsi="Arial" w:cs="Arial"/>
        </w:rPr>
        <w:t xml:space="preserve">compared with those with lower </w:t>
      </w:r>
      <w:r w:rsidRPr="0024321B">
        <w:rPr>
          <w:rFonts w:ascii="Arial" w:hAnsi="Arial" w:cs="Arial"/>
        </w:rPr>
        <w:t>adoption.</w:t>
      </w:r>
    </w:p>
    <w:p w14:paraId="7335AB1D" w14:textId="37544BFB" w:rsidR="00B537C9" w:rsidRPr="00CE2630" w:rsidRDefault="00BB7A5B" w:rsidP="00A400C7">
      <w:pPr>
        <w:pStyle w:val="Heading3"/>
      </w:pPr>
      <w:bookmarkStart w:id="12" w:name="_Toc238817927"/>
      <w:r>
        <w:t>2.4</w:t>
      </w:r>
      <w:r w:rsidR="00392C6B" w:rsidRPr="00CE2630">
        <w:t xml:space="preserve"> </w:t>
      </w:r>
      <w:r w:rsidR="00243D95">
        <w:t>Technology-Organisation-Enviro</w:t>
      </w:r>
      <w:r w:rsidR="008945C6">
        <w:t>n</w:t>
      </w:r>
      <w:r w:rsidR="00243D95">
        <w:t>ment (TOE) Framework</w:t>
      </w:r>
      <w:bookmarkEnd w:id="12"/>
    </w:p>
    <w:p w14:paraId="30769F37" w14:textId="019F6491" w:rsidR="002C6866" w:rsidRDefault="008B2043" w:rsidP="002C6866">
      <w:pPr>
        <w:spacing w:line="360" w:lineRule="auto"/>
        <w:rPr>
          <w:rFonts w:ascii="Arial" w:hAnsi="Arial" w:cs="Arial"/>
        </w:rPr>
      </w:pPr>
      <w:r w:rsidRPr="008B2043">
        <w:rPr>
          <w:rFonts w:ascii="Arial" w:hAnsi="Arial" w:cs="Arial"/>
        </w:rPr>
        <w:t xml:space="preserve">The Technology-Organisation-Environment (TOE) framework, formulated by </w:t>
      </w:r>
      <w:r w:rsidRPr="00D762CE">
        <w:rPr>
          <w:rFonts w:ascii="Arial" w:hAnsi="Arial" w:cs="Arial"/>
        </w:rPr>
        <w:t xml:space="preserve">Tornatzky and Fleischer in 1990, </w:t>
      </w:r>
      <w:r w:rsidRPr="008B2043">
        <w:rPr>
          <w:rFonts w:ascii="Arial" w:hAnsi="Arial" w:cs="Arial"/>
        </w:rPr>
        <w:t>provides a nuanced understanding of the varying rates of adoption of EVs among businesses</w:t>
      </w:r>
      <w:r w:rsidR="001C40EB">
        <w:rPr>
          <w:rFonts w:ascii="Arial" w:hAnsi="Arial" w:cs="Arial"/>
        </w:rPr>
        <w:t xml:space="preserve"> </w:t>
      </w:r>
      <w:r w:rsidR="001C40EB" w:rsidRPr="001C40EB">
        <w:rPr>
          <w:rFonts w:ascii="Arial" w:hAnsi="Arial" w:cs="Arial"/>
        </w:rPr>
        <w:t>(</w:t>
      </w:r>
      <w:proofErr w:type="spellStart"/>
      <w:r w:rsidR="001C40EB" w:rsidRPr="001C40EB">
        <w:rPr>
          <w:rFonts w:ascii="Arial" w:hAnsi="Arial" w:cs="Arial"/>
        </w:rPr>
        <w:t>Sierzchula</w:t>
      </w:r>
      <w:proofErr w:type="spellEnd"/>
      <w:r w:rsidR="001C40EB" w:rsidRPr="001C40EB">
        <w:rPr>
          <w:rFonts w:ascii="Arial" w:hAnsi="Arial" w:cs="Arial"/>
        </w:rPr>
        <w:t>, 2014; Mohammed, Niesten, and Gagliardi, 2020).</w:t>
      </w:r>
      <w:r w:rsidRPr="008B2043">
        <w:rPr>
          <w:rFonts w:ascii="Arial" w:hAnsi="Arial" w:cs="Arial"/>
        </w:rPr>
        <w:t xml:space="preserve"> </w:t>
      </w:r>
      <w:r w:rsidR="001C40EB">
        <w:rPr>
          <w:rFonts w:ascii="Arial" w:hAnsi="Arial" w:cs="Arial"/>
        </w:rPr>
        <w:t>Furthermore, t</w:t>
      </w:r>
      <w:r w:rsidRPr="008B2043">
        <w:rPr>
          <w:rFonts w:ascii="Arial" w:hAnsi="Arial" w:cs="Arial"/>
        </w:rPr>
        <w:t xml:space="preserve">his framework posits that technology adoption within </w:t>
      </w:r>
      <w:r w:rsidR="001B4E17">
        <w:rPr>
          <w:rFonts w:ascii="Arial" w:hAnsi="Arial" w:cs="Arial"/>
        </w:rPr>
        <w:t>organisations is significantly shaped by three critical contexts: technological, organisational, and environmental</w:t>
      </w:r>
      <w:r w:rsidRPr="008B2043">
        <w:rPr>
          <w:rFonts w:ascii="Arial" w:hAnsi="Arial" w:cs="Arial"/>
        </w:rPr>
        <w:t xml:space="preserve">. By examining these dimensions, the TOE framework elucidates the complexities underlying </w:t>
      </w:r>
      <w:r w:rsidR="001B4E17">
        <w:rPr>
          <w:rFonts w:ascii="Arial" w:hAnsi="Arial" w:cs="Arial"/>
        </w:rPr>
        <w:t>organisational</w:t>
      </w:r>
      <w:r w:rsidRPr="008B2043">
        <w:rPr>
          <w:rFonts w:ascii="Arial" w:hAnsi="Arial" w:cs="Arial"/>
        </w:rPr>
        <w:t xml:space="preserve"> decisions related to the integration of innovative automotive technologies.</w:t>
      </w:r>
      <w:r w:rsidR="001B4E17">
        <w:rPr>
          <w:rFonts w:ascii="Arial" w:hAnsi="Arial" w:cs="Arial"/>
        </w:rPr>
        <w:t xml:space="preserve"> </w:t>
      </w:r>
    </w:p>
    <w:p w14:paraId="51B11893" w14:textId="4D9FF389" w:rsidR="00C40018" w:rsidRDefault="00C40018" w:rsidP="00C40018">
      <w:pPr>
        <w:pStyle w:val="Heading5"/>
      </w:pPr>
      <w:r>
        <w:lastRenderedPageBreak/>
        <w:t xml:space="preserve">Technological Content </w:t>
      </w:r>
    </w:p>
    <w:p w14:paraId="7B321168" w14:textId="607CA569" w:rsidR="000606BD" w:rsidRPr="000606BD" w:rsidRDefault="000606BD" w:rsidP="000606BD">
      <w:pPr>
        <w:spacing w:line="360" w:lineRule="auto"/>
        <w:rPr>
          <w:rFonts w:ascii="Arial" w:hAnsi="Arial" w:cs="Arial"/>
        </w:rPr>
      </w:pPr>
      <w:r w:rsidRPr="000606BD">
        <w:rPr>
          <w:rFonts w:ascii="Arial" w:hAnsi="Arial" w:cs="Arial"/>
        </w:rPr>
        <w:t>The technological context encompasses the characteristics, benefits, and limitations of EVs. Important factors to consider include:</w:t>
      </w:r>
    </w:p>
    <w:p w14:paraId="4AD2C741" w14:textId="77777777" w:rsidR="000606BD" w:rsidRPr="000606BD" w:rsidRDefault="000606BD" w:rsidP="000606BD">
      <w:pPr>
        <w:spacing w:line="360" w:lineRule="auto"/>
        <w:rPr>
          <w:rFonts w:ascii="Arial" w:hAnsi="Arial" w:cs="Arial"/>
        </w:rPr>
      </w:pPr>
      <w:r w:rsidRPr="000606BD">
        <w:rPr>
          <w:rFonts w:ascii="Arial" w:hAnsi="Arial" w:cs="Arial"/>
        </w:rPr>
        <w:t>- Acquisition costs</w:t>
      </w:r>
    </w:p>
    <w:p w14:paraId="1332E7DA" w14:textId="77777777" w:rsidR="000606BD" w:rsidRPr="000606BD" w:rsidRDefault="000606BD" w:rsidP="000606BD">
      <w:pPr>
        <w:spacing w:line="360" w:lineRule="auto"/>
        <w:rPr>
          <w:rFonts w:ascii="Arial" w:hAnsi="Arial" w:cs="Arial"/>
        </w:rPr>
      </w:pPr>
      <w:r w:rsidRPr="000606BD">
        <w:rPr>
          <w:rFonts w:ascii="Arial" w:hAnsi="Arial" w:cs="Arial"/>
        </w:rPr>
        <w:t>- Battery range</w:t>
      </w:r>
    </w:p>
    <w:p w14:paraId="22F54481" w14:textId="77777777" w:rsidR="000606BD" w:rsidRPr="000606BD" w:rsidRDefault="000606BD" w:rsidP="000606BD">
      <w:pPr>
        <w:spacing w:line="360" w:lineRule="auto"/>
        <w:rPr>
          <w:rFonts w:ascii="Arial" w:hAnsi="Arial" w:cs="Arial"/>
        </w:rPr>
      </w:pPr>
      <w:r w:rsidRPr="000606BD">
        <w:rPr>
          <w:rFonts w:ascii="Arial" w:hAnsi="Arial" w:cs="Arial"/>
        </w:rPr>
        <w:t>- Charging time</w:t>
      </w:r>
    </w:p>
    <w:p w14:paraId="3651C615" w14:textId="77777777" w:rsidR="000606BD" w:rsidRPr="000606BD" w:rsidRDefault="000606BD" w:rsidP="000606BD">
      <w:pPr>
        <w:spacing w:line="360" w:lineRule="auto"/>
        <w:rPr>
          <w:rFonts w:ascii="Arial" w:hAnsi="Arial" w:cs="Arial"/>
        </w:rPr>
      </w:pPr>
      <w:r w:rsidRPr="000606BD">
        <w:rPr>
          <w:rFonts w:ascii="Arial" w:hAnsi="Arial" w:cs="Arial"/>
        </w:rPr>
        <w:t>- Availability of vehicles</w:t>
      </w:r>
    </w:p>
    <w:p w14:paraId="7A28D676" w14:textId="77777777" w:rsidR="000606BD" w:rsidRPr="000606BD" w:rsidRDefault="000606BD" w:rsidP="000606BD">
      <w:pPr>
        <w:spacing w:line="360" w:lineRule="auto"/>
        <w:rPr>
          <w:rFonts w:ascii="Arial" w:hAnsi="Arial" w:cs="Arial"/>
        </w:rPr>
      </w:pPr>
      <w:r w:rsidRPr="000606BD">
        <w:rPr>
          <w:rFonts w:ascii="Arial" w:hAnsi="Arial" w:cs="Arial"/>
        </w:rPr>
        <w:t xml:space="preserve">- Reliability </w:t>
      </w:r>
    </w:p>
    <w:p w14:paraId="0BB86DF9" w14:textId="77777777" w:rsidR="000606BD" w:rsidRPr="000606BD" w:rsidRDefault="000606BD" w:rsidP="000606BD">
      <w:pPr>
        <w:spacing w:line="360" w:lineRule="auto"/>
        <w:rPr>
          <w:rFonts w:ascii="Arial" w:hAnsi="Arial" w:cs="Arial"/>
        </w:rPr>
      </w:pPr>
      <w:r w:rsidRPr="000606BD">
        <w:rPr>
          <w:rFonts w:ascii="Arial" w:hAnsi="Arial" w:cs="Arial"/>
        </w:rPr>
        <w:t>- Charging infrastructure</w:t>
      </w:r>
    </w:p>
    <w:p w14:paraId="3D5F9BBC" w14:textId="77777777" w:rsidR="000606BD" w:rsidRPr="000606BD" w:rsidRDefault="000606BD" w:rsidP="000606BD">
      <w:pPr>
        <w:spacing w:line="360" w:lineRule="auto"/>
        <w:rPr>
          <w:rFonts w:ascii="Arial" w:hAnsi="Arial" w:cs="Arial"/>
        </w:rPr>
      </w:pPr>
      <w:r w:rsidRPr="000606BD">
        <w:rPr>
          <w:rFonts w:ascii="Arial" w:hAnsi="Arial" w:cs="Arial"/>
        </w:rPr>
        <w:t>- Maintenance requirements</w:t>
      </w:r>
    </w:p>
    <w:p w14:paraId="79AD9946" w14:textId="55C415D8" w:rsidR="000606BD" w:rsidRPr="000606BD" w:rsidRDefault="000606BD" w:rsidP="000606BD">
      <w:pPr>
        <w:spacing w:line="360" w:lineRule="auto"/>
        <w:rPr>
          <w:rFonts w:ascii="Arial" w:hAnsi="Arial" w:cs="Arial"/>
        </w:rPr>
      </w:pPr>
      <w:r w:rsidRPr="000606BD">
        <w:rPr>
          <w:rFonts w:ascii="Arial" w:hAnsi="Arial" w:cs="Arial"/>
        </w:rPr>
        <w:t>- Economic and environmental advantages</w:t>
      </w:r>
    </w:p>
    <w:p w14:paraId="3FE0E344" w14:textId="71364C4B" w:rsidR="00C40018" w:rsidRDefault="000606BD" w:rsidP="000606BD">
      <w:pPr>
        <w:spacing w:line="360" w:lineRule="auto"/>
        <w:rPr>
          <w:rFonts w:ascii="Arial" w:hAnsi="Arial" w:cs="Arial"/>
        </w:rPr>
      </w:pPr>
      <w:r w:rsidRPr="000606BD">
        <w:rPr>
          <w:rFonts w:ascii="Arial" w:hAnsi="Arial" w:cs="Arial"/>
        </w:rPr>
        <w:t xml:space="preserve">Research on EV fleets underscores the significance of economic, technological, and </w:t>
      </w:r>
      <w:r w:rsidRPr="003D55D0">
        <w:rPr>
          <w:rFonts w:ascii="Arial" w:hAnsi="Arial" w:cs="Arial"/>
        </w:rPr>
        <w:t xml:space="preserve">operational factors as crucial determinants for </w:t>
      </w:r>
      <w:r w:rsidR="00CF4377" w:rsidRPr="003D55D0">
        <w:rPr>
          <w:rFonts w:ascii="Arial" w:hAnsi="Arial" w:cs="Arial"/>
        </w:rPr>
        <w:t>organisational</w:t>
      </w:r>
      <w:r w:rsidRPr="003D55D0">
        <w:rPr>
          <w:rFonts w:ascii="Arial" w:hAnsi="Arial" w:cs="Arial"/>
        </w:rPr>
        <w:t xml:space="preserve"> adoption (</w:t>
      </w:r>
      <w:proofErr w:type="spellStart"/>
      <w:r w:rsidRPr="003D55D0">
        <w:rPr>
          <w:rFonts w:ascii="Arial" w:hAnsi="Arial" w:cs="Arial"/>
        </w:rPr>
        <w:t>Sierzchula</w:t>
      </w:r>
      <w:proofErr w:type="spellEnd"/>
      <w:r w:rsidRPr="003D55D0">
        <w:rPr>
          <w:rFonts w:ascii="Arial" w:hAnsi="Arial" w:cs="Arial"/>
        </w:rPr>
        <w:t>, 2014; Mohammed, Niesten, and Gagliardi, 2020).</w:t>
      </w:r>
    </w:p>
    <w:p w14:paraId="671EDBE6" w14:textId="77C0A2EF" w:rsidR="00C37BCD" w:rsidRDefault="00CF7F66" w:rsidP="000530CA">
      <w:pPr>
        <w:pStyle w:val="Heading5"/>
      </w:pPr>
      <w:r>
        <w:t>Organisational context</w:t>
      </w:r>
    </w:p>
    <w:p w14:paraId="213EEAC0" w14:textId="675D45AA" w:rsidR="00CB74BE" w:rsidRPr="00CB74BE" w:rsidRDefault="00CB74BE" w:rsidP="00CB74BE">
      <w:pPr>
        <w:spacing w:line="360" w:lineRule="auto"/>
        <w:rPr>
          <w:rFonts w:ascii="Arial" w:hAnsi="Arial" w:cs="Arial"/>
        </w:rPr>
      </w:pPr>
      <w:r w:rsidRPr="00CB74BE">
        <w:rPr>
          <w:rFonts w:ascii="Arial" w:hAnsi="Arial" w:cs="Arial"/>
        </w:rPr>
        <w:t xml:space="preserve">The </w:t>
      </w:r>
      <w:r>
        <w:rPr>
          <w:rFonts w:ascii="Arial" w:hAnsi="Arial" w:cs="Arial"/>
        </w:rPr>
        <w:t>organisational</w:t>
      </w:r>
      <w:r w:rsidRPr="00CB74BE">
        <w:rPr>
          <w:rFonts w:ascii="Arial" w:hAnsi="Arial" w:cs="Arial"/>
        </w:rPr>
        <w:t xml:space="preserve"> context encompasses internal factors that influence a company's capacity to adopt and leverage EV technology. Key characteristics include:</w:t>
      </w:r>
    </w:p>
    <w:p w14:paraId="05C0833F" w14:textId="77777777" w:rsidR="00CB74BE" w:rsidRPr="00CB74BE" w:rsidRDefault="00CB74BE" w:rsidP="00CB74BE">
      <w:pPr>
        <w:spacing w:line="360" w:lineRule="auto"/>
        <w:rPr>
          <w:rFonts w:ascii="Arial" w:hAnsi="Arial" w:cs="Arial"/>
        </w:rPr>
      </w:pPr>
      <w:r w:rsidRPr="00CB74BE">
        <w:rPr>
          <w:rFonts w:ascii="Arial" w:hAnsi="Arial" w:cs="Arial"/>
        </w:rPr>
        <w:t>- Firm size</w:t>
      </w:r>
    </w:p>
    <w:p w14:paraId="4577C3E7" w14:textId="77777777" w:rsidR="00CB74BE" w:rsidRPr="00CB74BE" w:rsidRDefault="00CB74BE" w:rsidP="00CB74BE">
      <w:pPr>
        <w:spacing w:line="360" w:lineRule="auto"/>
        <w:rPr>
          <w:rFonts w:ascii="Arial" w:hAnsi="Arial" w:cs="Arial"/>
        </w:rPr>
      </w:pPr>
      <w:r w:rsidRPr="00CB74BE">
        <w:rPr>
          <w:rFonts w:ascii="Arial" w:hAnsi="Arial" w:cs="Arial"/>
        </w:rPr>
        <w:t>- Fleet size</w:t>
      </w:r>
    </w:p>
    <w:p w14:paraId="1EA361B7" w14:textId="77777777" w:rsidR="00CB74BE" w:rsidRPr="00CB74BE" w:rsidRDefault="00CB74BE" w:rsidP="00CB74BE">
      <w:pPr>
        <w:spacing w:line="360" w:lineRule="auto"/>
        <w:rPr>
          <w:rFonts w:ascii="Arial" w:hAnsi="Arial" w:cs="Arial"/>
        </w:rPr>
      </w:pPr>
      <w:r w:rsidRPr="00CB74BE">
        <w:rPr>
          <w:rFonts w:ascii="Arial" w:hAnsi="Arial" w:cs="Arial"/>
        </w:rPr>
        <w:t>- Financial resources</w:t>
      </w:r>
    </w:p>
    <w:p w14:paraId="7CE8796D" w14:textId="77777777" w:rsidR="00CB74BE" w:rsidRPr="00CB74BE" w:rsidRDefault="00CB74BE" w:rsidP="00CB74BE">
      <w:pPr>
        <w:spacing w:line="360" w:lineRule="auto"/>
        <w:rPr>
          <w:rFonts w:ascii="Arial" w:hAnsi="Arial" w:cs="Arial"/>
        </w:rPr>
      </w:pPr>
      <w:r w:rsidRPr="00CB74BE">
        <w:rPr>
          <w:rFonts w:ascii="Arial" w:hAnsi="Arial" w:cs="Arial"/>
        </w:rPr>
        <w:t>- Management commitment</w:t>
      </w:r>
    </w:p>
    <w:p w14:paraId="7D874387" w14:textId="77777777" w:rsidR="00CB74BE" w:rsidRPr="00CB74BE" w:rsidRDefault="00CB74BE" w:rsidP="00CB74BE">
      <w:pPr>
        <w:spacing w:line="360" w:lineRule="auto"/>
        <w:rPr>
          <w:rFonts w:ascii="Arial" w:hAnsi="Arial" w:cs="Arial"/>
        </w:rPr>
      </w:pPr>
      <w:r w:rsidRPr="00CB74BE">
        <w:rPr>
          <w:rFonts w:ascii="Arial" w:hAnsi="Arial" w:cs="Arial"/>
        </w:rPr>
        <w:t>- Existing infrastructure</w:t>
      </w:r>
    </w:p>
    <w:p w14:paraId="493698D7" w14:textId="77777777" w:rsidR="00CB74BE" w:rsidRPr="00CB74BE" w:rsidRDefault="00CB74BE" w:rsidP="00CB74BE">
      <w:pPr>
        <w:spacing w:line="360" w:lineRule="auto"/>
        <w:rPr>
          <w:rFonts w:ascii="Arial" w:hAnsi="Arial" w:cs="Arial"/>
        </w:rPr>
      </w:pPr>
      <w:r w:rsidRPr="00CB74BE">
        <w:rPr>
          <w:rFonts w:ascii="Arial" w:hAnsi="Arial" w:cs="Arial"/>
        </w:rPr>
        <w:t>- Environmental strategy</w:t>
      </w:r>
    </w:p>
    <w:p w14:paraId="4E924141" w14:textId="77777777" w:rsidR="00CB74BE" w:rsidRPr="00CB74BE" w:rsidRDefault="00CB74BE" w:rsidP="00CB74BE">
      <w:pPr>
        <w:spacing w:line="360" w:lineRule="auto"/>
        <w:rPr>
          <w:rFonts w:ascii="Arial" w:hAnsi="Arial" w:cs="Arial"/>
        </w:rPr>
      </w:pPr>
      <w:r w:rsidRPr="00CB74BE">
        <w:rPr>
          <w:rFonts w:ascii="Arial" w:hAnsi="Arial" w:cs="Arial"/>
        </w:rPr>
        <w:t>- Employee acceptance</w:t>
      </w:r>
    </w:p>
    <w:p w14:paraId="74EE4A90" w14:textId="701CFD65" w:rsidR="00CB74BE" w:rsidRPr="00CB74BE" w:rsidRDefault="00CB74BE" w:rsidP="00CB74BE">
      <w:pPr>
        <w:spacing w:line="360" w:lineRule="auto"/>
        <w:rPr>
          <w:rFonts w:ascii="Arial" w:hAnsi="Arial" w:cs="Arial"/>
        </w:rPr>
      </w:pPr>
      <w:r w:rsidRPr="00CB74BE">
        <w:rPr>
          <w:rFonts w:ascii="Arial" w:hAnsi="Arial" w:cs="Arial"/>
        </w:rPr>
        <w:t xml:space="preserve">- </w:t>
      </w:r>
      <w:r w:rsidR="000D37C5">
        <w:rPr>
          <w:rFonts w:ascii="Arial" w:hAnsi="Arial" w:cs="Arial"/>
        </w:rPr>
        <w:t>Organisational</w:t>
      </w:r>
      <w:r w:rsidRPr="00CB74BE">
        <w:rPr>
          <w:rFonts w:ascii="Arial" w:hAnsi="Arial" w:cs="Arial"/>
        </w:rPr>
        <w:t xml:space="preserve"> capability</w:t>
      </w:r>
    </w:p>
    <w:p w14:paraId="0DEC579C" w14:textId="508972C0" w:rsidR="000530CA" w:rsidRPr="00183C7C" w:rsidRDefault="00CB74BE" w:rsidP="00CB74BE">
      <w:pPr>
        <w:spacing w:line="360" w:lineRule="auto"/>
        <w:rPr>
          <w:rFonts w:ascii="Arial" w:hAnsi="Arial" w:cs="Arial"/>
        </w:rPr>
      </w:pPr>
      <w:r w:rsidRPr="00CB74BE">
        <w:rPr>
          <w:rFonts w:ascii="Arial" w:hAnsi="Arial" w:cs="Arial"/>
        </w:rPr>
        <w:lastRenderedPageBreak/>
        <w:t xml:space="preserve">Larger </w:t>
      </w:r>
      <w:r w:rsidR="000D37C5">
        <w:rPr>
          <w:rFonts w:ascii="Arial" w:hAnsi="Arial" w:cs="Arial"/>
        </w:rPr>
        <w:t>organisations</w:t>
      </w:r>
      <w:r w:rsidRPr="00CB74BE">
        <w:rPr>
          <w:rFonts w:ascii="Arial" w:hAnsi="Arial" w:cs="Arial"/>
        </w:rPr>
        <w:t xml:space="preserve"> typically possess more resources, enabling them to absorb the initial costs and risks associated with fleet electrification. In contrast, smaller firms may face more pronounced capital constraints. Additionally, research on corporate fleets indicates that acceptance of EVs can evolve over time as </w:t>
      </w:r>
      <w:r w:rsidRPr="00183C7C">
        <w:rPr>
          <w:rFonts w:ascii="Arial" w:hAnsi="Arial" w:cs="Arial"/>
        </w:rPr>
        <w:t>users gain hands-on experience with the technology (Roemer and Henseler, 2022).</w:t>
      </w:r>
    </w:p>
    <w:p w14:paraId="1A575A1E" w14:textId="41227D7C" w:rsidR="00EE7594" w:rsidRDefault="00611038" w:rsidP="00495706">
      <w:pPr>
        <w:pStyle w:val="Heading5"/>
      </w:pPr>
      <w:r>
        <w:t>Environmental</w:t>
      </w:r>
      <w:r w:rsidR="00EE7594">
        <w:t xml:space="preserve"> Context</w:t>
      </w:r>
    </w:p>
    <w:p w14:paraId="7DAD58AC" w14:textId="2C1B4A9E" w:rsidR="00611038" w:rsidRPr="00611038" w:rsidRDefault="00611038" w:rsidP="00611038">
      <w:pPr>
        <w:spacing w:line="360" w:lineRule="auto"/>
        <w:rPr>
          <w:rFonts w:ascii="Arial" w:hAnsi="Arial" w:cs="Arial"/>
        </w:rPr>
      </w:pPr>
      <w:r w:rsidRPr="00611038">
        <w:rPr>
          <w:rFonts w:ascii="Arial" w:hAnsi="Arial" w:cs="Arial"/>
        </w:rPr>
        <w:t>The environmental context includes external factors that impact a firm, such as:</w:t>
      </w:r>
    </w:p>
    <w:p w14:paraId="7E2FC461" w14:textId="77777777" w:rsidR="00611038" w:rsidRPr="00611038" w:rsidRDefault="00611038" w:rsidP="00611038">
      <w:pPr>
        <w:spacing w:line="360" w:lineRule="auto"/>
        <w:rPr>
          <w:rFonts w:ascii="Arial" w:hAnsi="Arial" w:cs="Arial"/>
        </w:rPr>
      </w:pPr>
      <w:r w:rsidRPr="00611038">
        <w:rPr>
          <w:rFonts w:ascii="Arial" w:hAnsi="Arial" w:cs="Arial"/>
        </w:rPr>
        <w:t>- Government financial incentives</w:t>
      </w:r>
    </w:p>
    <w:p w14:paraId="098DADDC" w14:textId="77777777" w:rsidR="00611038" w:rsidRPr="00611038" w:rsidRDefault="00611038" w:rsidP="00611038">
      <w:pPr>
        <w:spacing w:line="360" w:lineRule="auto"/>
        <w:rPr>
          <w:rFonts w:ascii="Arial" w:hAnsi="Arial" w:cs="Arial"/>
        </w:rPr>
      </w:pPr>
      <w:r w:rsidRPr="00611038">
        <w:rPr>
          <w:rFonts w:ascii="Arial" w:hAnsi="Arial" w:cs="Arial"/>
        </w:rPr>
        <w:t>- Taxation</w:t>
      </w:r>
    </w:p>
    <w:p w14:paraId="1B5384B3" w14:textId="77777777" w:rsidR="00611038" w:rsidRPr="00611038" w:rsidRDefault="00611038" w:rsidP="00611038">
      <w:pPr>
        <w:spacing w:line="360" w:lineRule="auto"/>
        <w:rPr>
          <w:rFonts w:ascii="Arial" w:hAnsi="Arial" w:cs="Arial"/>
        </w:rPr>
      </w:pPr>
      <w:r w:rsidRPr="00611038">
        <w:rPr>
          <w:rFonts w:ascii="Arial" w:hAnsi="Arial" w:cs="Arial"/>
        </w:rPr>
        <w:t>- Regulations</w:t>
      </w:r>
    </w:p>
    <w:p w14:paraId="6E168E35" w14:textId="77777777" w:rsidR="00611038" w:rsidRPr="00611038" w:rsidRDefault="00611038" w:rsidP="00611038">
      <w:pPr>
        <w:spacing w:line="360" w:lineRule="auto"/>
        <w:rPr>
          <w:rFonts w:ascii="Arial" w:hAnsi="Arial" w:cs="Arial"/>
        </w:rPr>
      </w:pPr>
      <w:r w:rsidRPr="00611038">
        <w:rPr>
          <w:rFonts w:ascii="Arial" w:hAnsi="Arial" w:cs="Arial"/>
        </w:rPr>
        <w:t>- Charging infrastructure</w:t>
      </w:r>
    </w:p>
    <w:p w14:paraId="725A7685" w14:textId="77777777" w:rsidR="00611038" w:rsidRPr="00611038" w:rsidRDefault="00611038" w:rsidP="00611038">
      <w:pPr>
        <w:spacing w:line="360" w:lineRule="auto"/>
        <w:rPr>
          <w:rFonts w:ascii="Arial" w:hAnsi="Arial" w:cs="Arial"/>
        </w:rPr>
      </w:pPr>
      <w:r w:rsidRPr="00611038">
        <w:rPr>
          <w:rFonts w:ascii="Arial" w:hAnsi="Arial" w:cs="Arial"/>
        </w:rPr>
        <w:t>- Energy prices</w:t>
      </w:r>
    </w:p>
    <w:p w14:paraId="1381C27B" w14:textId="77777777" w:rsidR="00611038" w:rsidRPr="00611038" w:rsidRDefault="00611038" w:rsidP="00611038">
      <w:pPr>
        <w:spacing w:line="360" w:lineRule="auto"/>
        <w:rPr>
          <w:rFonts w:ascii="Arial" w:hAnsi="Arial" w:cs="Arial"/>
        </w:rPr>
      </w:pPr>
      <w:r w:rsidRPr="00611038">
        <w:rPr>
          <w:rFonts w:ascii="Arial" w:hAnsi="Arial" w:cs="Arial"/>
        </w:rPr>
        <w:t>- Competitive pressures</w:t>
      </w:r>
    </w:p>
    <w:p w14:paraId="740EAD64" w14:textId="77777777" w:rsidR="00611038" w:rsidRPr="00611038" w:rsidRDefault="00611038" w:rsidP="00611038">
      <w:pPr>
        <w:spacing w:line="360" w:lineRule="auto"/>
        <w:rPr>
          <w:rFonts w:ascii="Arial" w:hAnsi="Arial" w:cs="Arial"/>
        </w:rPr>
      </w:pPr>
      <w:r w:rsidRPr="00611038">
        <w:rPr>
          <w:rFonts w:ascii="Arial" w:hAnsi="Arial" w:cs="Arial"/>
        </w:rPr>
        <w:t>- Customer expectations</w:t>
      </w:r>
    </w:p>
    <w:p w14:paraId="217190EC" w14:textId="3FE828D4" w:rsidR="00611038" w:rsidRPr="00611038" w:rsidRDefault="00611038" w:rsidP="00611038">
      <w:pPr>
        <w:spacing w:line="360" w:lineRule="auto"/>
        <w:rPr>
          <w:rFonts w:ascii="Arial" w:hAnsi="Arial" w:cs="Arial"/>
        </w:rPr>
      </w:pPr>
      <w:r w:rsidRPr="00611038">
        <w:rPr>
          <w:rFonts w:ascii="Arial" w:hAnsi="Arial" w:cs="Arial"/>
        </w:rPr>
        <w:t>- Macroeconomic conditions</w:t>
      </w:r>
    </w:p>
    <w:p w14:paraId="273AA9E9" w14:textId="21FE2316" w:rsidR="00611038" w:rsidRPr="00611038" w:rsidRDefault="00611038" w:rsidP="00611038">
      <w:pPr>
        <w:spacing w:line="360" w:lineRule="auto"/>
        <w:rPr>
          <w:rFonts w:ascii="Arial" w:hAnsi="Arial" w:cs="Arial"/>
        </w:rPr>
      </w:pPr>
      <w:r w:rsidRPr="00D762CE">
        <w:rPr>
          <w:rFonts w:ascii="Arial" w:hAnsi="Arial" w:cs="Arial"/>
        </w:rPr>
        <w:t xml:space="preserve">This dimension holds particular significance in the UK. Research by Alali, </w:t>
      </w:r>
      <w:proofErr w:type="spellStart"/>
      <w:r w:rsidRPr="00D762CE">
        <w:rPr>
          <w:rFonts w:ascii="Arial" w:hAnsi="Arial" w:cs="Arial"/>
        </w:rPr>
        <w:t>Niesten</w:t>
      </w:r>
      <w:proofErr w:type="spellEnd"/>
      <w:r w:rsidRPr="00D762CE">
        <w:rPr>
          <w:rFonts w:ascii="Arial" w:hAnsi="Arial" w:cs="Arial"/>
        </w:rPr>
        <w:t xml:space="preserve">, and Gagliardi (2022) indicates </w:t>
      </w:r>
      <w:r w:rsidRPr="00611038">
        <w:rPr>
          <w:rFonts w:ascii="Arial" w:hAnsi="Arial" w:cs="Arial"/>
        </w:rPr>
        <w:t>that financial incentives are crucial for the adoption of electric fleets and explores how changes in GDP serve as a moderating economic factor. Their findings underscore the necessity of viewing fleet adoption decisions within the broader economic and policy landscape.</w:t>
      </w:r>
    </w:p>
    <w:p w14:paraId="4FB149D7" w14:textId="4C00DF92" w:rsidR="00EE7594" w:rsidRPr="002C6866" w:rsidRDefault="00611038" w:rsidP="00CB74BE">
      <w:pPr>
        <w:spacing w:line="360" w:lineRule="auto"/>
        <w:rPr>
          <w:rFonts w:ascii="Arial" w:hAnsi="Arial" w:cs="Arial"/>
          <w:highlight w:val="cyan"/>
        </w:rPr>
      </w:pPr>
      <w:r w:rsidRPr="00611038">
        <w:rPr>
          <w:rFonts w:ascii="Arial" w:hAnsi="Arial" w:cs="Arial"/>
        </w:rPr>
        <w:t>In this study, the TOE framework effectively explains why firms exhibit varying levels of EV adoption</w:t>
      </w:r>
      <w:r w:rsidR="00636C24">
        <w:rPr>
          <w:rFonts w:ascii="Arial" w:hAnsi="Arial" w:cs="Arial"/>
        </w:rPr>
        <w:t>, ranging from low to high,</w:t>
      </w:r>
      <w:r w:rsidR="00920A29">
        <w:rPr>
          <w:rFonts w:ascii="Arial" w:hAnsi="Arial" w:cs="Arial"/>
        </w:rPr>
        <w:t xml:space="preserve"> whereas the RBV framework elucidates whether these adoption levels </w:t>
      </w:r>
      <w:r w:rsidRPr="00611038">
        <w:rPr>
          <w:rFonts w:ascii="Arial" w:hAnsi="Arial" w:cs="Arial"/>
        </w:rPr>
        <w:t>translate into superior business performance.</w:t>
      </w:r>
    </w:p>
    <w:p w14:paraId="6839FE74" w14:textId="27CE7267" w:rsidR="00630EC9" w:rsidRPr="00CE2630" w:rsidRDefault="00BB7A5B" w:rsidP="00A400C7">
      <w:pPr>
        <w:pStyle w:val="Heading3"/>
      </w:pPr>
      <w:bookmarkStart w:id="13" w:name="_Toc238817928"/>
      <w:r>
        <w:t>2.5</w:t>
      </w:r>
      <w:r w:rsidR="00630EC9" w:rsidRPr="00CE2630">
        <w:t xml:space="preserve"> </w:t>
      </w:r>
      <w:r w:rsidR="0090416B">
        <w:t>Natural</w:t>
      </w:r>
      <w:r w:rsidR="00A543D4">
        <w:t>-Resource-Based View (NRB</w:t>
      </w:r>
      <w:r w:rsidR="00CF5CAD">
        <w:t>V)</w:t>
      </w:r>
      <w:bookmarkEnd w:id="13"/>
    </w:p>
    <w:p w14:paraId="4EE75432" w14:textId="38CA4DF9" w:rsidR="008770E4" w:rsidRDefault="00D9794F" w:rsidP="008770E4">
      <w:pPr>
        <w:spacing w:line="360" w:lineRule="auto"/>
        <w:rPr>
          <w:rFonts w:ascii="Arial" w:hAnsi="Arial" w:cs="Arial"/>
        </w:rPr>
      </w:pPr>
      <w:r w:rsidRPr="00D9794F">
        <w:rPr>
          <w:rFonts w:ascii="Arial" w:hAnsi="Arial" w:cs="Arial"/>
        </w:rPr>
        <w:t xml:space="preserve">The Natural-Resource-Based View (NRBV) enhances the RBV by explicitly incorporating </w:t>
      </w:r>
      <w:r>
        <w:rPr>
          <w:rFonts w:ascii="Arial" w:hAnsi="Arial" w:cs="Arial"/>
        </w:rPr>
        <w:t>environmental sustainability principles into the</w:t>
      </w:r>
      <w:r w:rsidRPr="00D762CE">
        <w:rPr>
          <w:rFonts w:ascii="Arial" w:hAnsi="Arial" w:cs="Arial"/>
        </w:rPr>
        <w:t xml:space="preserve"> strategic management framework. Hart (1995) posits that organisational capabilities associated with pollution prevention, </w:t>
      </w:r>
      <w:r w:rsidRPr="00D762CE">
        <w:rPr>
          <w:rFonts w:ascii="Arial" w:hAnsi="Arial" w:cs="Arial"/>
        </w:rPr>
        <w:lastRenderedPageBreak/>
        <w:t xml:space="preserve">environmental </w:t>
      </w:r>
      <w:r w:rsidRPr="00D9794F">
        <w:rPr>
          <w:rFonts w:ascii="Arial" w:hAnsi="Arial" w:cs="Arial"/>
        </w:rPr>
        <w:t xml:space="preserve">management, and sustainable development can serve as significant sources of competitive </w:t>
      </w:r>
      <w:r w:rsidRPr="00F365CE">
        <w:rPr>
          <w:rFonts w:ascii="Arial" w:hAnsi="Arial" w:cs="Arial"/>
        </w:rPr>
        <w:t xml:space="preserve">advantage (Hart, </w:t>
      </w:r>
      <w:r w:rsidRPr="00D70506">
        <w:rPr>
          <w:rFonts w:ascii="Arial" w:hAnsi="Arial" w:cs="Arial"/>
        </w:rPr>
        <w:t>1995; Hart and Dowell, 201</w:t>
      </w:r>
      <w:r w:rsidR="004520F4" w:rsidRPr="00D70506">
        <w:rPr>
          <w:rFonts w:ascii="Arial" w:hAnsi="Arial" w:cs="Arial"/>
        </w:rPr>
        <w:t>1</w:t>
      </w:r>
      <w:r w:rsidRPr="00D70506">
        <w:rPr>
          <w:rFonts w:ascii="Arial" w:hAnsi="Arial" w:cs="Arial"/>
        </w:rPr>
        <w:t>).</w:t>
      </w:r>
    </w:p>
    <w:p w14:paraId="3A1656FE" w14:textId="3A6EAA4D" w:rsidR="007439BE" w:rsidRPr="007439BE" w:rsidRDefault="007439BE" w:rsidP="007439BE">
      <w:pPr>
        <w:spacing w:line="360" w:lineRule="auto"/>
        <w:rPr>
          <w:rFonts w:ascii="Arial" w:hAnsi="Arial" w:cs="Arial"/>
        </w:rPr>
      </w:pPr>
      <w:r w:rsidRPr="007439BE">
        <w:rPr>
          <w:rFonts w:ascii="Arial" w:hAnsi="Arial" w:cs="Arial"/>
        </w:rPr>
        <w:t xml:space="preserve">The concept of the NRBV is especially pertinent to the third research objective, as the adoption of EVs can enable businesses to </w:t>
      </w:r>
      <w:r w:rsidR="00C14CA7">
        <w:rPr>
          <w:rFonts w:ascii="Arial" w:hAnsi="Arial" w:cs="Arial"/>
        </w:rPr>
        <w:t>realise</w:t>
      </w:r>
      <w:r w:rsidRPr="007439BE">
        <w:rPr>
          <w:rFonts w:ascii="Arial" w:hAnsi="Arial" w:cs="Arial"/>
        </w:rPr>
        <w:t xml:space="preserve"> several key environmental benefits, including:</w:t>
      </w:r>
    </w:p>
    <w:p w14:paraId="06142EDC" w14:textId="77777777" w:rsidR="007439BE" w:rsidRPr="007439BE" w:rsidRDefault="007439BE" w:rsidP="007439BE">
      <w:pPr>
        <w:spacing w:line="360" w:lineRule="auto"/>
        <w:rPr>
          <w:rFonts w:ascii="Arial" w:hAnsi="Arial" w:cs="Arial"/>
        </w:rPr>
      </w:pPr>
      <w:r w:rsidRPr="007439BE">
        <w:rPr>
          <w:rFonts w:ascii="Arial" w:hAnsi="Arial" w:cs="Arial"/>
        </w:rPr>
        <w:t>- Reducing carbon emissions from their fleets</w:t>
      </w:r>
    </w:p>
    <w:p w14:paraId="4F566691" w14:textId="77777777" w:rsidR="007439BE" w:rsidRPr="007439BE" w:rsidRDefault="007439BE" w:rsidP="007439BE">
      <w:pPr>
        <w:spacing w:line="360" w:lineRule="auto"/>
        <w:rPr>
          <w:rFonts w:ascii="Arial" w:hAnsi="Arial" w:cs="Arial"/>
        </w:rPr>
      </w:pPr>
      <w:r w:rsidRPr="007439BE">
        <w:rPr>
          <w:rFonts w:ascii="Arial" w:hAnsi="Arial" w:cs="Arial"/>
        </w:rPr>
        <w:t>- Lowering fossil fuel consumption</w:t>
      </w:r>
    </w:p>
    <w:p w14:paraId="40A9AECE" w14:textId="77777777" w:rsidR="007439BE" w:rsidRPr="007439BE" w:rsidRDefault="007439BE" w:rsidP="007439BE">
      <w:pPr>
        <w:spacing w:line="360" w:lineRule="auto"/>
        <w:rPr>
          <w:rFonts w:ascii="Arial" w:hAnsi="Arial" w:cs="Arial"/>
        </w:rPr>
      </w:pPr>
      <w:r w:rsidRPr="007439BE">
        <w:rPr>
          <w:rFonts w:ascii="Arial" w:hAnsi="Arial" w:cs="Arial"/>
        </w:rPr>
        <w:t>- Decreasing local air pollutants</w:t>
      </w:r>
    </w:p>
    <w:p w14:paraId="48A3DE6A" w14:textId="77777777" w:rsidR="007439BE" w:rsidRPr="007439BE" w:rsidRDefault="007439BE" w:rsidP="007439BE">
      <w:pPr>
        <w:spacing w:line="360" w:lineRule="auto"/>
        <w:rPr>
          <w:rFonts w:ascii="Arial" w:hAnsi="Arial" w:cs="Arial"/>
        </w:rPr>
      </w:pPr>
      <w:r w:rsidRPr="007439BE">
        <w:rPr>
          <w:rFonts w:ascii="Arial" w:hAnsi="Arial" w:cs="Arial"/>
        </w:rPr>
        <w:t>- Reducing energy intensity</w:t>
      </w:r>
    </w:p>
    <w:p w14:paraId="6023E96E" w14:textId="5CBFEE75" w:rsidR="007439BE" w:rsidRPr="007439BE" w:rsidRDefault="007439BE" w:rsidP="007439BE">
      <w:pPr>
        <w:spacing w:line="360" w:lineRule="auto"/>
        <w:rPr>
          <w:rFonts w:ascii="Arial" w:hAnsi="Arial" w:cs="Arial"/>
        </w:rPr>
      </w:pPr>
      <w:r w:rsidRPr="007439BE">
        <w:rPr>
          <w:rFonts w:ascii="Arial" w:hAnsi="Arial" w:cs="Arial"/>
        </w:rPr>
        <w:t xml:space="preserve">- </w:t>
      </w:r>
      <w:r w:rsidR="00C14CA7">
        <w:rPr>
          <w:rFonts w:ascii="Arial" w:hAnsi="Arial" w:cs="Arial"/>
        </w:rPr>
        <w:t>Minimising</w:t>
      </w:r>
      <w:r w:rsidRPr="007439BE">
        <w:rPr>
          <w:rFonts w:ascii="Arial" w:hAnsi="Arial" w:cs="Arial"/>
        </w:rPr>
        <w:t xml:space="preserve"> environmental impacts associated with transportation operations</w:t>
      </w:r>
    </w:p>
    <w:p w14:paraId="1B663697" w14:textId="7B2AEA88" w:rsidR="00D9794F" w:rsidRDefault="007439BE" w:rsidP="007439BE">
      <w:pPr>
        <w:spacing w:line="360" w:lineRule="auto"/>
        <w:rPr>
          <w:rFonts w:ascii="Arial" w:hAnsi="Arial" w:cs="Arial"/>
        </w:rPr>
      </w:pPr>
      <w:r w:rsidRPr="007439BE">
        <w:rPr>
          <w:rFonts w:ascii="Arial" w:hAnsi="Arial" w:cs="Arial"/>
        </w:rPr>
        <w:t>Consequently, the adoption of EVs can be regarded as an effective strategy for managing environmental resources. Companies that successfully incorporate cleaner fleet technologies can not only enhance their environmental performance but also strengthen their corporate reputation, improve regulatory compliance, and gain a competitive edge in the market.</w:t>
      </w:r>
    </w:p>
    <w:p w14:paraId="5D7B6175" w14:textId="53E1A1EC" w:rsidR="00CF1891" w:rsidRPr="008770E4" w:rsidRDefault="00CF1891" w:rsidP="007439BE">
      <w:pPr>
        <w:spacing w:line="360" w:lineRule="auto"/>
        <w:rPr>
          <w:rFonts w:ascii="Arial" w:hAnsi="Arial" w:cs="Arial"/>
          <w:highlight w:val="cyan"/>
        </w:rPr>
      </w:pPr>
      <w:r w:rsidRPr="00CF1891">
        <w:rPr>
          <w:rFonts w:ascii="Arial" w:hAnsi="Arial" w:cs="Arial"/>
        </w:rPr>
        <w:t xml:space="preserve">Environmental benefits should not be assumed automatically. The sustainability outcomes are influenced by several factors, including </w:t>
      </w:r>
      <w:r>
        <w:rPr>
          <w:rFonts w:ascii="Arial" w:hAnsi="Arial" w:cs="Arial"/>
        </w:rPr>
        <w:t>electricity generation sources</w:t>
      </w:r>
      <w:r w:rsidRPr="00CF1891">
        <w:rPr>
          <w:rFonts w:ascii="Arial" w:hAnsi="Arial" w:cs="Arial"/>
        </w:rPr>
        <w:t xml:space="preserve">, vehicle usage patterns, battery production methods, and the extent to which electric vehicles EVs replace conventional internal combustion engine vehicles. Consequently, it is essential to measure sustainability performance empirically rather than </w:t>
      </w:r>
      <w:r>
        <w:rPr>
          <w:rFonts w:ascii="Arial" w:hAnsi="Arial" w:cs="Arial"/>
        </w:rPr>
        <w:t xml:space="preserve">to view it as an unavoidable result of adopting </w:t>
      </w:r>
      <w:r w:rsidR="00FF5F55">
        <w:rPr>
          <w:rFonts w:ascii="Arial" w:hAnsi="Arial" w:cs="Arial"/>
        </w:rPr>
        <w:t>EV vehicles</w:t>
      </w:r>
    </w:p>
    <w:p w14:paraId="4F0445C3" w14:textId="4BBD6220" w:rsidR="001F3309" w:rsidRPr="00CE2630" w:rsidRDefault="004A1834" w:rsidP="00555982">
      <w:pPr>
        <w:pStyle w:val="Heading3"/>
      </w:pPr>
      <w:bookmarkStart w:id="14" w:name="_Toc238817929"/>
      <w:r>
        <w:t>2.</w:t>
      </w:r>
      <w:r w:rsidR="00060864">
        <w:t>6</w:t>
      </w:r>
      <w:r w:rsidR="001F3309" w:rsidRPr="00CE2630">
        <w:t xml:space="preserve"> </w:t>
      </w:r>
      <w:r w:rsidR="002B01D9" w:rsidRPr="00CE2630">
        <w:t>Conceptual Framework</w:t>
      </w:r>
      <w:bookmarkEnd w:id="14"/>
      <w:r w:rsidR="00012F36">
        <w:t xml:space="preserve"> </w:t>
      </w:r>
    </w:p>
    <w:p w14:paraId="10CA5DE0" w14:textId="0672E7EA" w:rsidR="00E202BD" w:rsidRDefault="00092654" w:rsidP="00CE2630">
      <w:pPr>
        <w:spacing w:line="360" w:lineRule="auto"/>
        <w:rPr>
          <w:rFonts w:ascii="Arial" w:hAnsi="Arial" w:cs="Arial"/>
        </w:rPr>
      </w:pPr>
      <w:r w:rsidRPr="00092654">
        <w:rPr>
          <w:rFonts w:ascii="Arial" w:hAnsi="Arial" w:cs="Arial"/>
        </w:rPr>
        <w:t>Leveraging frameworks such as the</w:t>
      </w:r>
      <w:r>
        <w:rPr>
          <w:rFonts w:ascii="Arial" w:hAnsi="Arial" w:cs="Arial"/>
        </w:rPr>
        <w:t xml:space="preserve"> </w:t>
      </w:r>
      <w:r w:rsidRPr="00092654">
        <w:rPr>
          <w:rFonts w:ascii="Arial" w:hAnsi="Arial" w:cs="Arial"/>
        </w:rPr>
        <w:t>RBV, TOE model, and the</w:t>
      </w:r>
      <w:r>
        <w:rPr>
          <w:rFonts w:ascii="Arial" w:hAnsi="Arial" w:cs="Arial"/>
        </w:rPr>
        <w:t xml:space="preserve"> </w:t>
      </w:r>
      <w:r w:rsidRPr="00092654">
        <w:rPr>
          <w:rFonts w:ascii="Arial" w:hAnsi="Arial" w:cs="Arial"/>
        </w:rPr>
        <w:t xml:space="preserve">NRBV, this study </w:t>
      </w:r>
      <w:r w:rsidR="00AC007C">
        <w:rPr>
          <w:rFonts w:ascii="Arial" w:hAnsi="Arial" w:cs="Arial"/>
        </w:rPr>
        <w:t>conceptualises</w:t>
      </w:r>
      <w:r w:rsidRPr="00092654">
        <w:rPr>
          <w:rFonts w:ascii="Arial" w:hAnsi="Arial" w:cs="Arial"/>
        </w:rPr>
        <w:t xml:space="preserve"> </w:t>
      </w:r>
      <w:r w:rsidR="00B0257F">
        <w:rPr>
          <w:rFonts w:ascii="Arial" w:hAnsi="Arial" w:cs="Arial"/>
        </w:rPr>
        <w:t xml:space="preserve">EV adoption </w:t>
      </w:r>
      <w:r w:rsidRPr="00092654">
        <w:rPr>
          <w:rFonts w:ascii="Arial" w:hAnsi="Arial" w:cs="Arial"/>
        </w:rPr>
        <w:t xml:space="preserve">as the independent variable. In contrast, business performance is evaluated as the dependent variable and </w:t>
      </w:r>
      <w:r w:rsidR="00AC007C">
        <w:rPr>
          <w:rFonts w:ascii="Arial" w:hAnsi="Arial" w:cs="Arial"/>
        </w:rPr>
        <w:t>operationalised across three distinct dimensions: financial, operational</w:t>
      </w:r>
      <w:r w:rsidRPr="00092654">
        <w:rPr>
          <w:rFonts w:ascii="Arial" w:hAnsi="Arial" w:cs="Arial"/>
        </w:rPr>
        <w:t>, and sustainability performance.</w:t>
      </w:r>
    </w:p>
    <w:p w14:paraId="07CBCDEF" w14:textId="1FD8170D" w:rsidR="002B01D9" w:rsidRPr="00CE2630" w:rsidRDefault="002B01D9" w:rsidP="006138B1">
      <w:pPr>
        <w:pStyle w:val="Heading3"/>
      </w:pPr>
      <w:bookmarkStart w:id="15" w:name="_Toc238817930"/>
      <w:r w:rsidRPr="00CE2630">
        <w:lastRenderedPageBreak/>
        <w:t>Independent Variable</w:t>
      </w:r>
      <w:bookmarkEnd w:id="15"/>
    </w:p>
    <w:p w14:paraId="229B0E3B" w14:textId="3D02549C" w:rsidR="002B01D9" w:rsidRPr="006138B1" w:rsidRDefault="002B01D9" w:rsidP="006138B1">
      <w:pPr>
        <w:pStyle w:val="Heading5"/>
        <w:rPr>
          <w:rStyle w:val="IntenseEmphasis"/>
          <w:i w:val="0"/>
          <w:iCs w:val="0"/>
        </w:rPr>
      </w:pPr>
      <w:r w:rsidRPr="006138B1">
        <w:rPr>
          <w:rStyle w:val="IntenseEmphasis"/>
          <w:i w:val="0"/>
          <w:iCs w:val="0"/>
        </w:rPr>
        <w:t>E</w:t>
      </w:r>
      <w:r w:rsidR="00964922" w:rsidRPr="006138B1">
        <w:rPr>
          <w:rStyle w:val="IntenseEmphasis"/>
          <w:i w:val="0"/>
          <w:iCs w:val="0"/>
        </w:rPr>
        <w:t>V</w:t>
      </w:r>
      <w:r w:rsidR="003B48DA" w:rsidRPr="006138B1">
        <w:rPr>
          <w:rStyle w:val="IntenseEmphasis"/>
          <w:i w:val="0"/>
          <w:iCs w:val="0"/>
        </w:rPr>
        <w:t xml:space="preserve"> Adoption</w:t>
      </w:r>
    </w:p>
    <w:p w14:paraId="53B0C1BB" w14:textId="08055CFD" w:rsidR="00964922" w:rsidRPr="00CE2630" w:rsidRDefault="002621EB" w:rsidP="00CE2630">
      <w:pPr>
        <w:spacing w:line="360" w:lineRule="auto"/>
        <w:rPr>
          <w:rFonts w:ascii="Arial" w:hAnsi="Arial" w:cs="Arial"/>
        </w:rPr>
      </w:pPr>
      <w:r w:rsidRPr="002621EB">
        <w:rPr>
          <w:rFonts w:ascii="Arial" w:hAnsi="Arial" w:cs="Arial"/>
        </w:rPr>
        <w:t>The adoption of EVs can be assessed using several key metrics</w:t>
      </w:r>
      <w:r w:rsidR="00393701">
        <w:rPr>
          <w:rFonts w:ascii="Arial" w:hAnsi="Arial" w:cs="Arial"/>
        </w:rPr>
        <w:t>:</w:t>
      </w:r>
      <w:r w:rsidR="00964922">
        <w:rPr>
          <w:rFonts w:ascii="Arial" w:hAnsi="Arial" w:cs="Arial"/>
        </w:rPr>
        <w:t xml:space="preserve"> </w:t>
      </w:r>
    </w:p>
    <w:p w14:paraId="79B7A270" w14:textId="115C4E03" w:rsidR="0039452F" w:rsidRPr="00D8657B" w:rsidRDefault="0039452F" w:rsidP="0039452F">
      <w:pPr>
        <w:pStyle w:val="ListParagraph"/>
        <w:numPr>
          <w:ilvl w:val="0"/>
          <w:numId w:val="6"/>
        </w:numPr>
        <w:spacing w:line="360" w:lineRule="auto"/>
        <w:rPr>
          <w:rStyle w:val="Strong"/>
        </w:rPr>
      </w:pPr>
      <w:r w:rsidRPr="00D8657B">
        <w:rPr>
          <w:rStyle w:val="Strong"/>
        </w:rPr>
        <w:t>The total number of EVs in operation.</w:t>
      </w:r>
    </w:p>
    <w:p w14:paraId="1318D5B8" w14:textId="1069E62F" w:rsidR="00E73CF9" w:rsidRPr="00663E59" w:rsidRDefault="0031730E" w:rsidP="00CE2630">
      <w:pPr>
        <w:spacing w:line="360" w:lineRule="auto"/>
        <w:rPr>
          <w:rFonts w:ascii="Arial" w:hAnsi="Arial" w:cs="Arial"/>
        </w:rPr>
      </w:pPr>
      <w:r w:rsidRPr="0031730E">
        <w:rPr>
          <w:rFonts w:ascii="Arial" w:hAnsi="Arial" w:cs="Arial"/>
        </w:rPr>
        <w:t xml:space="preserve">The deployment of EVs, particularly within UK businesses and fleet operations, is a </w:t>
      </w:r>
      <w:r>
        <w:rPr>
          <w:rFonts w:ascii="Arial" w:hAnsi="Arial" w:cs="Arial"/>
        </w:rPr>
        <w:t>key indicator of progress toward Net Zero targets and the potential to scale</w:t>
      </w:r>
      <w:r w:rsidRPr="0031730E">
        <w:rPr>
          <w:rFonts w:ascii="Arial" w:hAnsi="Arial" w:cs="Arial"/>
        </w:rPr>
        <w:t xml:space="preserve"> up V2G technologies. The UK’s 2030 ban on the sale of new petrol and diesel vehicles, along with the expansion of charging infrastructure, positions EV deployment at the heart of its transportation decarbonization </w:t>
      </w:r>
      <w:r w:rsidRPr="00776C49">
        <w:rPr>
          <w:rFonts w:ascii="Arial" w:hAnsi="Arial" w:cs="Arial"/>
        </w:rPr>
        <w:t xml:space="preserve">strategy (UNFCCC, 2024). This </w:t>
      </w:r>
      <w:r w:rsidRPr="0031730E">
        <w:rPr>
          <w:rFonts w:ascii="Arial" w:hAnsi="Arial" w:cs="Arial"/>
        </w:rPr>
        <w:t>strategy aims for a 78% reduction in emissions by 2035, as outlined in the sixth Carbon Budget (</w:t>
      </w:r>
      <w:proofErr w:type="spellStart"/>
      <w:r w:rsidRPr="00663E59">
        <w:rPr>
          <w:rFonts w:ascii="Arial" w:hAnsi="Arial" w:cs="Arial"/>
        </w:rPr>
        <w:t>Dellmuth</w:t>
      </w:r>
      <w:proofErr w:type="spellEnd"/>
      <w:r w:rsidRPr="00663E59">
        <w:rPr>
          <w:rFonts w:ascii="Arial" w:hAnsi="Arial" w:cs="Arial"/>
        </w:rPr>
        <w:t xml:space="preserve"> and </w:t>
      </w:r>
      <w:proofErr w:type="spellStart"/>
      <w:r w:rsidRPr="00663E59">
        <w:rPr>
          <w:rFonts w:ascii="Arial" w:hAnsi="Arial" w:cs="Arial"/>
        </w:rPr>
        <w:t>Shyrokykh</w:t>
      </w:r>
      <w:proofErr w:type="spellEnd"/>
      <w:r w:rsidRPr="00663E59">
        <w:rPr>
          <w:rFonts w:ascii="Arial" w:hAnsi="Arial" w:cs="Arial"/>
        </w:rPr>
        <w:t>, 2022).</w:t>
      </w:r>
    </w:p>
    <w:p w14:paraId="542CCEA9" w14:textId="1FCB9FDA" w:rsidR="006A1443" w:rsidRPr="00663E59" w:rsidRDefault="006A1443" w:rsidP="006A1443">
      <w:pPr>
        <w:spacing w:line="360" w:lineRule="auto"/>
        <w:rPr>
          <w:rFonts w:ascii="Arial" w:hAnsi="Arial" w:cs="Arial"/>
        </w:rPr>
      </w:pPr>
      <w:r w:rsidRPr="00663E59">
        <w:rPr>
          <w:rFonts w:ascii="Arial" w:hAnsi="Arial" w:cs="Arial"/>
        </w:rPr>
        <w:t xml:space="preserve">Despite the availability of longstanding incentives, EV adoption in the UK remains relatively low. The effects of policy changes often take a decade or more to become apparent (Hardman et al., 2017; </w:t>
      </w:r>
      <w:proofErr w:type="spellStart"/>
      <w:r w:rsidRPr="00663E59">
        <w:rPr>
          <w:rFonts w:ascii="Arial" w:hAnsi="Arial" w:cs="Arial"/>
        </w:rPr>
        <w:t>Münzel</w:t>
      </w:r>
      <w:proofErr w:type="spellEnd"/>
      <w:r w:rsidRPr="00663E59">
        <w:rPr>
          <w:rFonts w:ascii="Arial" w:hAnsi="Arial" w:cs="Arial"/>
        </w:rPr>
        <w:t xml:space="preserve"> et al., 2019; </w:t>
      </w:r>
      <w:proofErr w:type="spellStart"/>
      <w:r w:rsidRPr="00663E59">
        <w:rPr>
          <w:rFonts w:ascii="Arial" w:hAnsi="Arial" w:cs="Arial"/>
        </w:rPr>
        <w:t>Axsen</w:t>
      </w:r>
      <w:proofErr w:type="spellEnd"/>
      <w:r w:rsidRPr="00663E59">
        <w:rPr>
          <w:rFonts w:ascii="Arial" w:hAnsi="Arial" w:cs="Arial"/>
        </w:rPr>
        <w:t xml:space="preserve"> and </w:t>
      </w:r>
      <w:proofErr w:type="spellStart"/>
      <w:r w:rsidRPr="00663E59">
        <w:rPr>
          <w:rFonts w:ascii="Arial" w:hAnsi="Arial" w:cs="Arial"/>
        </w:rPr>
        <w:t>Wolinetz</w:t>
      </w:r>
      <w:proofErr w:type="spellEnd"/>
      <w:r w:rsidRPr="00663E59">
        <w:rPr>
          <w:rFonts w:ascii="Arial" w:hAnsi="Arial" w:cs="Arial"/>
        </w:rPr>
        <w:t xml:space="preserve">, 2018). Businesses, which </w:t>
      </w:r>
      <w:r w:rsidR="00AA238F" w:rsidRPr="00663E59">
        <w:rPr>
          <w:rFonts w:ascii="Arial" w:hAnsi="Arial" w:cs="Arial"/>
        </w:rPr>
        <w:t xml:space="preserve">account for over half of all vehicles in the UK, are a vital channel for EV deployment </w:t>
      </w:r>
      <w:r w:rsidRPr="00663E59">
        <w:rPr>
          <w:rFonts w:ascii="Arial" w:hAnsi="Arial" w:cs="Arial"/>
        </w:rPr>
        <w:t xml:space="preserve">(Alali, </w:t>
      </w:r>
      <w:proofErr w:type="spellStart"/>
      <w:r w:rsidRPr="00663E59">
        <w:rPr>
          <w:rFonts w:ascii="Arial" w:hAnsi="Arial" w:cs="Arial"/>
        </w:rPr>
        <w:t>Niesten</w:t>
      </w:r>
      <w:proofErr w:type="spellEnd"/>
      <w:r w:rsidRPr="00663E59">
        <w:rPr>
          <w:rFonts w:ascii="Arial" w:hAnsi="Arial" w:cs="Arial"/>
        </w:rPr>
        <w:t>, and Gagliardi, 2022).</w:t>
      </w:r>
    </w:p>
    <w:p w14:paraId="0B9903BF" w14:textId="38E2F422" w:rsidR="006A1443" w:rsidRPr="00CE2630" w:rsidRDefault="006A1443" w:rsidP="006A1443">
      <w:pPr>
        <w:spacing w:line="360" w:lineRule="auto"/>
        <w:rPr>
          <w:rFonts w:ascii="Arial" w:hAnsi="Arial" w:cs="Arial"/>
        </w:rPr>
      </w:pPr>
      <w:r w:rsidRPr="00663E59">
        <w:rPr>
          <w:rFonts w:ascii="Arial" w:hAnsi="Arial" w:cs="Arial"/>
        </w:rPr>
        <w:t>Surveys conducted among fleet managers reveal a growing momentum for EV adoption. The proportion of respondents expecting a decline in diesel usage has risen from one-third to half. Furthermore, the anticipated uptake of fully electric vehicles has doubled, increasing from 20% to 40% (</w:t>
      </w:r>
      <w:proofErr w:type="spellStart"/>
      <w:r w:rsidRPr="00663E59">
        <w:rPr>
          <w:rFonts w:ascii="Arial" w:hAnsi="Arial" w:cs="Arial"/>
        </w:rPr>
        <w:t>Meelen</w:t>
      </w:r>
      <w:proofErr w:type="spellEnd"/>
      <w:r w:rsidRPr="00663E59">
        <w:rPr>
          <w:rFonts w:ascii="Arial" w:hAnsi="Arial" w:cs="Arial"/>
        </w:rPr>
        <w:t xml:space="preserve"> et al., 2021). This illustrates a notable shift from previous </w:t>
      </w:r>
      <w:proofErr w:type="spellStart"/>
      <w:r w:rsidRPr="00663E59">
        <w:rPr>
          <w:rFonts w:ascii="Arial" w:hAnsi="Arial" w:cs="Arial"/>
        </w:rPr>
        <w:t>skepticism</w:t>
      </w:r>
      <w:proofErr w:type="spellEnd"/>
      <w:r w:rsidRPr="00663E59">
        <w:rPr>
          <w:rFonts w:ascii="Arial" w:hAnsi="Arial" w:cs="Arial"/>
        </w:rPr>
        <w:t xml:space="preserve"> (Sewells, 2016) to a more cautious approach toward trial adoption (BT Fleet Solutions, 2018).</w:t>
      </w:r>
      <w:r w:rsidR="009D2357" w:rsidRPr="00663E59">
        <w:rPr>
          <w:rFonts w:ascii="Arial" w:hAnsi="Arial" w:cs="Arial"/>
        </w:rPr>
        <w:t xml:space="preserve"> </w:t>
      </w:r>
      <w:r w:rsidR="00684DE6" w:rsidRPr="00663E59">
        <w:rPr>
          <w:rFonts w:ascii="Arial" w:hAnsi="Arial" w:cs="Arial"/>
        </w:rPr>
        <w:t xml:space="preserve">The deployment of EVs remains constrained by high </w:t>
      </w:r>
      <w:r w:rsidR="0093411F" w:rsidRPr="00663E59">
        <w:rPr>
          <w:rFonts w:ascii="Arial" w:hAnsi="Arial" w:cs="Arial"/>
        </w:rPr>
        <w:t xml:space="preserve">upfront costs, which businesses, particularly </w:t>
      </w:r>
      <w:r w:rsidR="0093411F">
        <w:rPr>
          <w:rFonts w:ascii="Arial" w:hAnsi="Arial" w:cs="Arial"/>
        </w:rPr>
        <w:t xml:space="preserve">SMEs, often prioritise </w:t>
      </w:r>
      <w:r w:rsidR="00684DE6" w:rsidRPr="00684DE6">
        <w:rPr>
          <w:rFonts w:ascii="Arial" w:hAnsi="Arial" w:cs="Arial"/>
        </w:rPr>
        <w:t>over potential long-term savings. While financial incentives have been introduced, they have not sufficiently mitigated this barrier to adoption</w:t>
      </w:r>
    </w:p>
    <w:p w14:paraId="7F8FA113" w14:textId="2DEC1750" w:rsidR="007C7339" w:rsidRPr="00CE2630" w:rsidRDefault="007C7339" w:rsidP="006138B1">
      <w:pPr>
        <w:pStyle w:val="Heading3"/>
      </w:pPr>
      <w:bookmarkStart w:id="16" w:name="_Toc238817931"/>
      <w:r w:rsidRPr="00CE2630">
        <w:t>Depen</w:t>
      </w:r>
      <w:r w:rsidR="00806DB3" w:rsidRPr="00CE2630">
        <w:t>dent Var</w:t>
      </w:r>
      <w:r w:rsidR="0016699D" w:rsidRPr="00CE2630">
        <w:t>iables</w:t>
      </w:r>
      <w:bookmarkEnd w:id="16"/>
    </w:p>
    <w:p w14:paraId="23AEFD7F" w14:textId="41805875" w:rsidR="0016699D" w:rsidRPr="00CE2630" w:rsidRDefault="0016699D" w:rsidP="007D35C1">
      <w:pPr>
        <w:pStyle w:val="Heading5"/>
      </w:pPr>
      <w:r w:rsidRPr="00CE2630">
        <w:t>Financial Performance</w:t>
      </w:r>
    </w:p>
    <w:p w14:paraId="1726A336" w14:textId="500AF3A5" w:rsidR="00E92A3E" w:rsidRPr="003E36D4" w:rsidRDefault="00FF600B" w:rsidP="003E36D4">
      <w:pPr>
        <w:pStyle w:val="Heading5"/>
      </w:pPr>
      <w:r w:rsidRPr="003E36D4">
        <w:t xml:space="preserve"> </w:t>
      </w:r>
      <w:r w:rsidR="00E92A3E" w:rsidRPr="003E36D4">
        <w:t xml:space="preserve">Return on </w:t>
      </w:r>
      <w:r w:rsidR="004569B1" w:rsidRPr="003E36D4">
        <w:t>Equity (ROE)</w:t>
      </w:r>
    </w:p>
    <w:p w14:paraId="1287886F" w14:textId="503B13FB" w:rsidR="00A01A1A" w:rsidRPr="00C8032A" w:rsidRDefault="00FC3827" w:rsidP="00C8032A">
      <w:pPr>
        <w:spacing w:line="360" w:lineRule="auto"/>
        <w:rPr>
          <w:rFonts w:ascii="Arial" w:hAnsi="Arial" w:cs="Arial"/>
        </w:rPr>
      </w:pPr>
      <w:r w:rsidRPr="00716F18">
        <w:rPr>
          <w:rFonts w:ascii="Arial" w:hAnsi="Arial" w:cs="Arial"/>
        </w:rPr>
        <w:t xml:space="preserve">Return on Equity (ROE) </w:t>
      </w:r>
      <w:r w:rsidR="00716F18">
        <w:rPr>
          <w:rFonts w:ascii="Arial" w:hAnsi="Arial" w:cs="Arial"/>
        </w:rPr>
        <w:t>is a critical measure of how effectively a company generates profits</w:t>
      </w:r>
      <w:r w:rsidRPr="00716F18">
        <w:rPr>
          <w:rFonts w:ascii="Arial" w:hAnsi="Arial" w:cs="Arial"/>
        </w:rPr>
        <w:t xml:space="preserve"> from its shareholders' equity. An ROE of 15% indicates that for every £1.00 invested, the company earns £0.15 in net income (Brigham and Ehrhardt, 2020). A higher ROE suggests </w:t>
      </w:r>
      <w:r w:rsidRPr="00716F18">
        <w:rPr>
          <w:rFonts w:ascii="Arial" w:hAnsi="Arial" w:cs="Arial"/>
        </w:rPr>
        <w:lastRenderedPageBreak/>
        <w:t>greater profitability; however, leverage can sometimes distort this figure, making it essential to compare it with other financial metrics such as Return on Assets (ROA), Return on Investment (ROI), and profit margin (Ross et al., 2019; Brigham and Ehrhardt, 2020). This study aims to explore how the adoption of EVs enhances the financial performance of UK firms by lowering fuel, maintenance, and operating costs.</w:t>
      </w:r>
    </w:p>
    <w:p w14:paraId="63D3DD6D" w14:textId="52B7BDBA" w:rsidR="005502B2" w:rsidRDefault="007333DD" w:rsidP="00C46C2F">
      <w:pPr>
        <w:pStyle w:val="Heading5"/>
      </w:pPr>
      <w:r>
        <w:t>Operating Margin</w:t>
      </w:r>
    </w:p>
    <w:p w14:paraId="512D1372" w14:textId="0AA696A1" w:rsidR="005502B2" w:rsidRPr="00615E4E" w:rsidRDefault="00075B29" w:rsidP="00615E4E">
      <w:pPr>
        <w:spacing w:line="360" w:lineRule="auto"/>
        <w:rPr>
          <w:rFonts w:ascii="Arial" w:hAnsi="Arial" w:cs="Arial"/>
        </w:rPr>
      </w:pPr>
      <w:r>
        <w:rPr>
          <w:rFonts w:ascii="Arial" w:hAnsi="Arial" w:cs="Arial"/>
        </w:rPr>
        <w:t>The operating margin indicates how well a company converts</w:t>
      </w:r>
      <w:r w:rsidRPr="00075B29">
        <w:rPr>
          <w:rFonts w:ascii="Arial" w:hAnsi="Arial" w:cs="Arial"/>
        </w:rPr>
        <w:t xml:space="preserve"> revenue into operating profit, focusing on core performance before interest and taxes (Brigham and Ehrhardt, 2022). A 15% operating margin means the company earns £0.15 in profit for every £1 of revenue. Declining margins may suggest rising costs or inefficiencies (Mesnard, 2025).</w:t>
      </w:r>
      <w:r>
        <w:rPr>
          <w:rFonts w:ascii="Arial" w:hAnsi="Arial" w:cs="Arial"/>
        </w:rPr>
        <w:t xml:space="preserve"> </w:t>
      </w:r>
      <w:r w:rsidRPr="00075B29">
        <w:rPr>
          <w:rFonts w:ascii="Arial" w:hAnsi="Arial" w:cs="Arial"/>
        </w:rPr>
        <w:t xml:space="preserve">This study uses operating margin to evaluate financial performance, as adopting EVs can reduce fuel, energy, and maintenance costs over time, improving profitability (Santos and </w:t>
      </w:r>
      <w:proofErr w:type="spellStart"/>
      <w:r w:rsidRPr="00075B29">
        <w:rPr>
          <w:rFonts w:ascii="Arial" w:hAnsi="Arial" w:cs="Arial"/>
        </w:rPr>
        <w:t>Rembalski</w:t>
      </w:r>
      <w:proofErr w:type="spellEnd"/>
      <w:r w:rsidRPr="00075B29">
        <w:rPr>
          <w:rFonts w:ascii="Arial" w:hAnsi="Arial" w:cs="Arial"/>
        </w:rPr>
        <w:t xml:space="preserve">, 2021). Since operating margins vary by industry, they should be </w:t>
      </w:r>
      <w:r>
        <w:rPr>
          <w:rFonts w:ascii="Arial" w:hAnsi="Arial" w:cs="Arial"/>
        </w:rPr>
        <w:t>analysed alongside other metrics such as ROA, ROE, and net profit margin to effectively assess the financial impact of EV adoption.</w:t>
      </w:r>
    </w:p>
    <w:p w14:paraId="40501B45" w14:textId="1D985FE8" w:rsidR="00E92A3E" w:rsidRPr="00864054" w:rsidRDefault="00E92A3E" w:rsidP="007C5B01">
      <w:pPr>
        <w:pStyle w:val="Heading5"/>
      </w:pPr>
      <w:r w:rsidRPr="00864054">
        <w:t>Profit margin</w:t>
      </w:r>
    </w:p>
    <w:p w14:paraId="288EC614" w14:textId="43D0987E" w:rsidR="00864054" w:rsidRDefault="009501AC" w:rsidP="0013662B">
      <w:pPr>
        <w:spacing w:line="360" w:lineRule="auto"/>
        <w:rPr>
          <w:rFonts w:ascii="Arial" w:hAnsi="Arial" w:cs="Arial"/>
        </w:rPr>
      </w:pPr>
      <w:r w:rsidRPr="009501AC">
        <w:rPr>
          <w:rFonts w:ascii="Arial" w:hAnsi="Arial" w:cs="Arial"/>
        </w:rPr>
        <w:t xml:space="preserve">Profit margin indicates the percentage of revenue that remains as net profit after expenses, reflecting how efficiently companies convert sales into earnings (Brigham and Ehrhardt, 2020). For example, a 12% margin means £0.12 profit per £1.00 of revenue. Higher margins suggest effective cost control and pricing, while lower margins may indicate rising costs or competitive pressures (Brigham and Ehrhardt, 2020). As a key profitability indicator (Ross et al., 2019), profit margin helps </w:t>
      </w:r>
      <w:r>
        <w:rPr>
          <w:rFonts w:ascii="Arial" w:hAnsi="Arial" w:cs="Arial"/>
        </w:rPr>
        <w:t>assess whether EV adoption enables UK firms to retain more profit, thereby signalling improved financial performance.</w:t>
      </w:r>
    </w:p>
    <w:p w14:paraId="0A7C29A5" w14:textId="1598F1E0" w:rsidR="002B01D9" w:rsidRPr="00272136" w:rsidRDefault="00E92A3E" w:rsidP="00272136">
      <w:pPr>
        <w:pStyle w:val="Heading5"/>
        <w:rPr>
          <w:rFonts w:ascii="Arial" w:hAnsi="Arial" w:cs="Arial"/>
        </w:rPr>
      </w:pPr>
      <w:r w:rsidRPr="009D36D3">
        <w:t>Return on assets</w:t>
      </w:r>
    </w:p>
    <w:p w14:paraId="1E879BB0" w14:textId="01CD548A" w:rsidR="001B7487" w:rsidRPr="005D60DE" w:rsidRDefault="005D60DE" w:rsidP="005D60DE">
      <w:pPr>
        <w:spacing w:line="360" w:lineRule="auto"/>
        <w:rPr>
          <w:rFonts w:ascii="Arial" w:hAnsi="Arial" w:cs="Arial"/>
        </w:rPr>
      </w:pPr>
      <w:r w:rsidRPr="005D60DE">
        <w:rPr>
          <w:rFonts w:ascii="Arial" w:hAnsi="Arial" w:cs="Arial"/>
        </w:rPr>
        <w:t xml:space="preserve">Return on Assets (ROA) is a key metric that assesses how effectively a company </w:t>
      </w:r>
      <w:r>
        <w:rPr>
          <w:rFonts w:ascii="Arial" w:hAnsi="Arial" w:cs="Arial"/>
        </w:rPr>
        <w:t>utilises</w:t>
      </w:r>
      <w:r w:rsidRPr="005D60DE">
        <w:rPr>
          <w:rFonts w:ascii="Arial" w:hAnsi="Arial" w:cs="Arial"/>
        </w:rPr>
        <w:t xml:space="preserve"> its total assets to generate profit. An ROA of 8% indicates that the company earns £0.08 in net income for every £1.00 of assets (Brigham and Ehrhardt, 2020). A higher ROA reflects more efficient asset utili</w:t>
      </w:r>
      <w:r>
        <w:rPr>
          <w:rFonts w:ascii="Arial" w:hAnsi="Arial" w:cs="Arial"/>
        </w:rPr>
        <w:t>s</w:t>
      </w:r>
      <w:r w:rsidRPr="005D60DE">
        <w:rPr>
          <w:rFonts w:ascii="Arial" w:hAnsi="Arial" w:cs="Arial"/>
        </w:rPr>
        <w:t xml:space="preserve">ation, whereas a lower ROA suggests inefficiency (Ross et al., 2019; Ehrhardt, 2020). Since ROA enables comparisons between companies with varying capital structures, it is particularly useful in this context. This study leverages ROA to </w:t>
      </w:r>
      <w:r>
        <w:rPr>
          <w:rFonts w:ascii="Arial" w:hAnsi="Arial" w:cs="Arial"/>
        </w:rPr>
        <w:t>analyse how the adoption of EVs enhances asset efficiency in UK organisations by improving fuel economy, maintenance, utilisation, and productivity.</w:t>
      </w:r>
      <w:r w:rsidR="007048DB" w:rsidRPr="005D60DE">
        <w:rPr>
          <w:rFonts w:ascii="Arial" w:hAnsi="Arial" w:cs="Arial"/>
        </w:rPr>
        <w:t xml:space="preserve"> </w:t>
      </w:r>
    </w:p>
    <w:p w14:paraId="23F5ED66" w14:textId="174A2A55" w:rsidR="00D93D17" w:rsidRPr="00BA785D" w:rsidRDefault="00D93D17" w:rsidP="00BA785D">
      <w:pPr>
        <w:spacing w:line="360" w:lineRule="auto"/>
        <w:rPr>
          <w:rFonts w:ascii="Arial" w:hAnsi="Arial" w:cs="Arial"/>
          <w:strike/>
          <w:highlight w:val="cyan"/>
        </w:rPr>
      </w:pPr>
    </w:p>
    <w:p w14:paraId="4A443EE4" w14:textId="542B15A9" w:rsidR="00D93D17" w:rsidRPr="00CE2630" w:rsidRDefault="00D93D17" w:rsidP="00B95091">
      <w:pPr>
        <w:pStyle w:val="Heading5"/>
      </w:pPr>
      <w:r w:rsidRPr="00CE2630">
        <w:t>Operational Performance</w:t>
      </w:r>
    </w:p>
    <w:p w14:paraId="15882281" w14:textId="616FBDD0" w:rsidR="0058712D" w:rsidRDefault="0058712D" w:rsidP="00AF39FE">
      <w:pPr>
        <w:pStyle w:val="Heading5"/>
      </w:pPr>
      <w:r w:rsidRPr="00FA38FF">
        <w:t xml:space="preserve">Fuel </w:t>
      </w:r>
      <w:r w:rsidR="00DA1332" w:rsidRPr="00FA38FF">
        <w:t xml:space="preserve">cost </w:t>
      </w:r>
      <w:r w:rsidRPr="00FA38FF">
        <w:t>efficiency</w:t>
      </w:r>
    </w:p>
    <w:p w14:paraId="77D5F04C" w14:textId="534F3911" w:rsidR="00AF39FE" w:rsidRDefault="0049666C" w:rsidP="005E4E74">
      <w:pPr>
        <w:spacing w:line="360" w:lineRule="auto"/>
        <w:rPr>
          <w:rFonts w:ascii="Arial" w:hAnsi="Arial" w:cs="Arial"/>
        </w:rPr>
      </w:pPr>
      <w:r w:rsidRPr="0049666C">
        <w:rPr>
          <w:rFonts w:ascii="Arial" w:hAnsi="Arial" w:cs="Arial"/>
        </w:rPr>
        <w:t xml:space="preserve">Fuel cost efficiency measures how effectively an </w:t>
      </w:r>
      <w:r>
        <w:rPr>
          <w:rFonts w:ascii="Arial" w:hAnsi="Arial" w:cs="Arial"/>
        </w:rPr>
        <w:t>organisation minimises</w:t>
      </w:r>
      <w:r w:rsidRPr="0049666C">
        <w:rPr>
          <w:rFonts w:ascii="Arial" w:hAnsi="Arial" w:cs="Arial"/>
        </w:rPr>
        <w:t xml:space="preserve"> fuel or energy expenses while converting energy into fleet activities (Brigham and Ehrhardt, 2020). Common indicators include fuel cost per </w:t>
      </w:r>
      <w:r>
        <w:rPr>
          <w:rFonts w:ascii="Arial" w:hAnsi="Arial" w:cs="Arial"/>
        </w:rPr>
        <w:t>kilometre</w:t>
      </w:r>
      <w:r w:rsidRPr="0049666C">
        <w:rPr>
          <w:rFonts w:ascii="Arial" w:hAnsi="Arial" w:cs="Arial"/>
        </w:rPr>
        <w:t xml:space="preserve">, energy cost per vehicle, and total fleet fuel expenditure. Adopting EVs </w:t>
      </w:r>
      <w:r>
        <w:rPr>
          <w:rFonts w:ascii="Arial" w:hAnsi="Arial" w:cs="Arial"/>
        </w:rPr>
        <w:t>improves fuel efficiency because</w:t>
      </w:r>
      <w:r w:rsidRPr="0049666C">
        <w:rPr>
          <w:rFonts w:ascii="Arial" w:hAnsi="Arial" w:cs="Arial"/>
        </w:rPr>
        <w:t xml:space="preserve"> electricity is cheaper and more stable than petrol or diesel. Additionally, EVs convert energy more efficiently than internal combustion engine vehicles (ICEVs), resulting in lower </w:t>
      </w:r>
      <w:r>
        <w:rPr>
          <w:rFonts w:ascii="Arial" w:hAnsi="Arial" w:cs="Arial"/>
        </w:rPr>
        <w:t>per-mile costs</w:t>
      </w:r>
      <w:r w:rsidRPr="0049666C">
        <w:rPr>
          <w:rFonts w:ascii="Arial" w:hAnsi="Arial" w:cs="Arial"/>
        </w:rPr>
        <w:t xml:space="preserve"> (Whyte, 1998; Comello, Glenk, and </w:t>
      </w:r>
      <w:proofErr w:type="spellStart"/>
      <w:r w:rsidRPr="0049666C">
        <w:rPr>
          <w:rFonts w:ascii="Arial" w:hAnsi="Arial" w:cs="Arial"/>
        </w:rPr>
        <w:t>Reichelstein</w:t>
      </w:r>
      <w:proofErr w:type="spellEnd"/>
      <w:r w:rsidRPr="0049666C">
        <w:rPr>
          <w:rFonts w:ascii="Arial" w:hAnsi="Arial" w:cs="Arial"/>
        </w:rPr>
        <w:t xml:space="preserve">, 2021). These savings can improve profitability and offset the higher upfront costs of EVs, especially in </w:t>
      </w:r>
      <w:r>
        <w:rPr>
          <w:rFonts w:ascii="Arial" w:hAnsi="Arial" w:cs="Arial"/>
        </w:rPr>
        <w:t>high-utilisation</w:t>
      </w:r>
      <w:r w:rsidRPr="0049666C">
        <w:rPr>
          <w:rFonts w:ascii="Arial" w:hAnsi="Arial" w:cs="Arial"/>
        </w:rPr>
        <w:t xml:space="preserve"> fleets, making fuel cost efficiency a key indicator of how EV adoption reduces energy costs and strengthens business performance.</w:t>
      </w:r>
      <w:r w:rsidR="004405E0">
        <w:rPr>
          <w:rFonts w:ascii="Arial" w:hAnsi="Arial" w:cs="Arial"/>
        </w:rPr>
        <w:t xml:space="preserve"> </w:t>
      </w:r>
      <w:r w:rsidR="00EA1DDA">
        <w:rPr>
          <w:rFonts w:ascii="Arial" w:hAnsi="Arial" w:cs="Arial"/>
        </w:rPr>
        <w:t xml:space="preserve">The following tables illustrate the </w:t>
      </w:r>
      <w:r w:rsidR="00BF0BA8">
        <w:rPr>
          <w:rFonts w:ascii="Arial" w:hAnsi="Arial" w:cs="Arial"/>
        </w:rPr>
        <w:t>operational variables</w:t>
      </w:r>
      <w:r w:rsidR="007668F3">
        <w:rPr>
          <w:rFonts w:ascii="Arial" w:hAnsi="Arial" w:cs="Arial"/>
        </w:rPr>
        <w:t>,</w:t>
      </w:r>
      <w:r w:rsidR="004A136A">
        <w:rPr>
          <w:rFonts w:ascii="Arial" w:hAnsi="Arial" w:cs="Arial"/>
        </w:rPr>
        <w:t xml:space="preserve"> </w:t>
      </w:r>
      <w:r w:rsidR="007668F3">
        <w:rPr>
          <w:rFonts w:ascii="Arial" w:hAnsi="Arial" w:cs="Arial"/>
        </w:rPr>
        <w:t>model summary, Anova</w:t>
      </w:r>
      <w:r w:rsidR="004A136A">
        <w:rPr>
          <w:rFonts w:ascii="Arial" w:hAnsi="Arial" w:cs="Arial"/>
        </w:rPr>
        <w:t xml:space="preserve">, </w:t>
      </w:r>
      <w:r w:rsidR="004A136A" w:rsidRPr="004A136A">
        <w:rPr>
          <w:rFonts w:ascii="Arial" w:eastAsia="Arial" w:hAnsi="Arial" w:cs="Arial"/>
          <w:bCs/>
          <w:color w:val="010205"/>
        </w:rPr>
        <w:t>and coefficients</w:t>
      </w:r>
      <w:r w:rsidR="007668F3">
        <w:rPr>
          <w:rFonts w:ascii="Arial" w:hAnsi="Arial" w:cs="Arial"/>
        </w:rPr>
        <w:t xml:space="preserve"> </w:t>
      </w:r>
      <w:r w:rsidR="004A136A">
        <w:rPr>
          <w:rFonts w:ascii="Arial" w:hAnsi="Arial" w:cs="Arial"/>
        </w:rPr>
        <w:t xml:space="preserve">and </w:t>
      </w:r>
      <w:r w:rsidR="00BD6B0B">
        <w:rPr>
          <w:rFonts w:ascii="Arial" w:hAnsi="Arial" w:cs="Arial"/>
        </w:rPr>
        <w:t>regression notes:</w:t>
      </w:r>
    </w:p>
    <w:p w14:paraId="5F3A7E52" w14:textId="69F6991C" w:rsidR="00002A5F" w:rsidRDefault="00002A5F" w:rsidP="00002A5F">
      <w:pPr>
        <w:pStyle w:val="Heading3"/>
      </w:pPr>
      <w:bookmarkStart w:id="17" w:name="_Toc238817932"/>
      <w:r w:rsidRPr="006815CD">
        <w:t xml:space="preserve">Objective 2 </w:t>
      </w:r>
      <w:r w:rsidR="000D7496">
        <w:t>and</w:t>
      </w:r>
      <w:r w:rsidRPr="006815CD">
        <w:t xml:space="preserve"> RQ: EV adoption → Operational performance (Model 2.1: Operational Performance (Operating Cost Ratio)</w:t>
      </w:r>
      <w:bookmarkEnd w:id="17"/>
    </w:p>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002A5F" w14:paraId="2479F684" w14:textId="77777777" w:rsidTr="004915FD">
        <w:tc>
          <w:tcPr>
            <w:tcW w:w="5321" w:type="dxa"/>
            <w:gridSpan w:val="4"/>
            <w:shd w:val="clear" w:color="auto" w:fill="FFFFFF"/>
            <w:vAlign w:val="center"/>
          </w:tcPr>
          <w:p w14:paraId="620CEA00" w14:textId="77777777" w:rsidR="00002A5F" w:rsidRDefault="00002A5F" w:rsidP="004915FD">
            <w:pPr>
              <w:spacing w:before="5" w:after="30"/>
              <w:ind w:left="30" w:right="40"/>
              <w:jc w:val="center"/>
            </w:pPr>
            <w:r>
              <w:rPr>
                <w:rFonts w:ascii="Arial" w:eastAsia="Arial" w:hAnsi="Arial" w:cs="Arial"/>
                <w:b/>
                <w:color w:val="010205"/>
                <w:sz w:val="28"/>
              </w:rPr>
              <w:t>Variables Entered/</w:t>
            </w:r>
            <w:proofErr w:type="spellStart"/>
            <w:r>
              <w:rPr>
                <w:rFonts w:ascii="Arial" w:eastAsia="Arial" w:hAnsi="Arial" w:cs="Arial"/>
                <w:b/>
                <w:color w:val="010205"/>
                <w:sz w:val="28"/>
              </w:rPr>
              <w:t>Removed</w:t>
            </w:r>
            <w:r>
              <w:rPr>
                <w:vertAlign w:val="superscript"/>
              </w:rPr>
              <w:t>a</w:t>
            </w:r>
            <w:proofErr w:type="spellEnd"/>
          </w:p>
        </w:tc>
      </w:tr>
      <w:tr w:rsidR="00002A5F" w14:paraId="3F3BEAA2" w14:textId="77777777" w:rsidTr="004915FD">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75F2EABC" w14:textId="77777777" w:rsidR="00002A5F" w:rsidRDefault="00002A5F" w:rsidP="004915FD">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032424C3" w14:textId="77777777" w:rsidR="00002A5F" w:rsidRDefault="00002A5F" w:rsidP="004915FD">
            <w:pPr>
              <w:spacing w:before="10" w:after="10"/>
              <w:ind w:left="30" w:right="40"/>
              <w:jc w:val="center"/>
            </w:pPr>
            <w:r>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CA30710" w14:textId="77777777" w:rsidR="00002A5F" w:rsidRDefault="00002A5F" w:rsidP="004915FD">
            <w:pPr>
              <w:spacing w:before="10" w:after="10"/>
              <w:ind w:left="30" w:right="40"/>
              <w:jc w:val="center"/>
            </w:pPr>
            <w:r>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3552A976" w14:textId="77777777" w:rsidR="00002A5F" w:rsidRDefault="00002A5F" w:rsidP="004915FD">
            <w:pPr>
              <w:spacing w:before="10" w:after="10"/>
              <w:ind w:left="30" w:right="40"/>
              <w:jc w:val="center"/>
            </w:pPr>
            <w:r>
              <w:rPr>
                <w:rFonts w:ascii="Arial" w:eastAsia="Arial" w:hAnsi="Arial" w:cs="Arial"/>
                <w:color w:val="264A60"/>
              </w:rPr>
              <w:t>Method</w:t>
            </w:r>
          </w:p>
        </w:tc>
      </w:tr>
      <w:tr w:rsidR="00002A5F" w14:paraId="58101A47"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78A52FBA" w14:textId="77777777" w:rsidR="00002A5F" w:rsidRDefault="00002A5F" w:rsidP="004915FD">
            <w:pPr>
              <w:spacing w:before="15" w:after="10"/>
              <w:ind w:left="30" w:right="40"/>
            </w:pPr>
            <w:r>
              <w:rPr>
                <w:rFonts w:ascii="Arial" w:eastAsia="Arial" w:hAnsi="Arial" w:cs="Arial"/>
                <w:color w:val="264A60"/>
              </w:rPr>
              <w:t>1</w:t>
            </w:r>
          </w:p>
        </w:tc>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7424DB78" w14:textId="77777777" w:rsidR="00002A5F" w:rsidRDefault="00002A5F" w:rsidP="004915FD">
            <w:pPr>
              <w:spacing w:before="15" w:after="10"/>
              <w:ind w:left="30" w:right="40"/>
            </w:pPr>
            <w:r>
              <w:rPr>
                <w:rFonts w:ascii="Arial" w:eastAsia="Arial" w:hAnsi="Arial" w:cs="Arial"/>
                <w:color w:val="010205"/>
              </w:rPr>
              <w:t xml:space="preserve">EV </w:t>
            </w:r>
            <w:proofErr w:type="spellStart"/>
            <w:r>
              <w:rPr>
                <w:rFonts w:ascii="Arial" w:eastAsia="Arial" w:hAnsi="Arial" w:cs="Arial"/>
                <w:color w:val="010205"/>
              </w:rPr>
              <w:t>Adaptation</w:t>
            </w:r>
            <w:r>
              <w:rPr>
                <w:vertAlign w:val="superscript"/>
              </w:rPr>
              <w:t>b</w:t>
            </w:r>
            <w:proofErr w:type="spellEnd"/>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45046FD2" w14:textId="77777777" w:rsidR="00002A5F" w:rsidRDefault="00002A5F" w:rsidP="004915FD">
            <w:pPr>
              <w:spacing w:before="15" w:after="10"/>
              <w:ind w:left="30" w:right="40"/>
              <w:jc w:val="right"/>
            </w:pPr>
            <w:r>
              <w:rPr>
                <w:rFonts w:ascii="Arial" w:eastAsia="Arial" w:hAnsi="Arial" w:cs="Arial"/>
                <w:color w:val="010205"/>
              </w:rPr>
              <w:t>.</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5642B46A" w14:textId="77777777" w:rsidR="00002A5F" w:rsidRDefault="00002A5F" w:rsidP="004915FD">
            <w:pPr>
              <w:spacing w:before="15" w:after="10"/>
              <w:ind w:left="30" w:right="40"/>
            </w:pPr>
            <w:r>
              <w:rPr>
                <w:rFonts w:ascii="Arial" w:eastAsia="Arial" w:hAnsi="Arial" w:cs="Arial"/>
                <w:color w:val="010205"/>
              </w:rPr>
              <w:t>Enter</w:t>
            </w:r>
          </w:p>
        </w:tc>
      </w:tr>
      <w:tr w:rsidR="00002A5F" w14:paraId="5D7F269C" w14:textId="77777777" w:rsidTr="004915FD">
        <w:tc>
          <w:tcPr>
            <w:tcW w:w="5321" w:type="dxa"/>
            <w:gridSpan w:val="4"/>
            <w:shd w:val="clear" w:color="auto" w:fill="FFFFFF"/>
          </w:tcPr>
          <w:p w14:paraId="7CCCF27A" w14:textId="77777777" w:rsidR="00002A5F" w:rsidRDefault="00002A5F" w:rsidP="004915FD">
            <w:r>
              <w:rPr>
                <w:rFonts w:ascii="Arial" w:eastAsia="Arial" w:hAnsi="Arial" w:cs="Arial"/>
                <w:color w:val="010205"/>
              </w:rPr>
              <w:t>a. Dependent Variable: Operating Cost Ratio</w:t>
            </w:r>
          </w:p>
        </w:tc>
      </w:tr>
      <w:tr w:rsidR="00002A5F" w14:paraId="793E6177" w14:textId="77777777" w:rsidTr="004915FD">
        <w:tc>
          <w:tcPr>
            <w:tcW w:w="5321" w:type="dxa"/>
            <w:gridSpan w:val="4"/>
            <w:shd w:val="clear" w:color="auto" w:fill="FFFFFF"/>
          </w:tcPr>
          <w:p w14:paraId="71F904E9" w14:textId="77777777" w:rsidR="00002A5F" w:rsidRDefault="00002A5F" w:rsidP="004915FD">
            <w:r>
              <w:rPr>
                <w:rFonts w:ascii="Arial" w:eastAsia="Arial" w:hAnsi="Arial" w:cs="Arial"/>
                <w:color w:val="010205"/>
              </w:rPr>
              <w:t>b. All requested variables entered.</w:t>
            </w:r>
          </w:p>
        </w:tc>
      </w:tr>
    </w:tbl>
    <w:p w14:paraId="692E1820"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tblGrid>
      <w:tr w:rsidR="00002A5F" w14:paraId="17584897" w14:textId="77777777" w:rsidTr="004915FD">
        <w:tc>
          <w:tcPr>
            <w:tcW w:w="9299" w:type="dxa"/>
            <w:gridSpan w:val="7"/>
            <w:shd w:val="clear" w:color="auto" w:fill="FFFFFF"/>
            <w:vAlign w:val="center"/>
          </w:tcPr>
          <w:p w14:paraId="2860743E" w14:textId="77777777" w:rsidR="00002A5F" w:rsidRDefault="00002A5F" w:rsidP="004915FD">
            <w:pPr>
              <w:spacing w:before="5" w:after="30"/>
              <w:ind w:left="30" w:right="40"/>
              <w:jc w:val="center"/>
            </w:pPr>
            <w:r>
              <w:rPr>
                <w:rFonts w:ascii="Arial" w:eastAsia="Arial" w:hAnsi="Arial" w:cs="Arial"/>
                <w:b/>
                <w:color w:val="010205"/>
                <w:sz w:val="28"/>
              </w:rPr>
              <w:t>Model Summary</w:t>
            </w:r>
          </w:p>
        </w:tc>
      </w:tr>
      <w:tr w:rsidR="00002A5F" w14:paraId="7A7E2714" w14:textId="77777777" w:rsidTr="004915FD">
        <w:tc>
          <w:tcPr>
            <w:tcW w:w="833" w:type="dxa"/>
            <w:vMerge w:val="restart"/>
            <w:tcBorders>
              <w:top w:val="none" w:sz="1" w:space="0" w:color="152935"/>
              <w:left w:val="none" w:sz="1" w:space="0" w:color="152935"/>
              <w:right w:val="none" w:sz="1" w:space="0" w:color="152935"/>
            </w:tcBorders>
            <w:shd w:val="clear" w:color="auto" w:fill="FFFFFF"/>
            <w:vAlign w:val="bottom"/>
          </w:tcPr>
          <w:p w14:paraId="30E58912" w14:textId="77777777" w:rsidR="00002A5F" w:rsidRDefault="00002A5F" w:rsidP="004915FD">
            <w:pPr>
              <w:spacing w:before="15" w:after="5"/>
              <w:ind w:left="30" w:right="40"/>
            </w:pPr>
            <w:r>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70C84490" w14:textId="77777777" w:rsidR="00002A5F" w:rsidRDefault="00002A5F" w:rsidP="004915FD">
            <w:pPr>
              <w:spacing w:before="10" w:after="10"/>
              <w:ind w:left="30" w:right="40"/>
              <w:jc w:val="center"/>
            </w:pPr>
            <w:r>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4DFB3E06" w14:textId="77777777" w:rsidR="00002A5F" w:rsidRDefault="00002A5F" w:rsidP="004915FD">
            <w:pPr>
              <w:spacing w:before="10" w:after="10"/>
              <w:ind w:left="30" w:right="40"/>
              <w:jc w:val="center"/>
            </w:pPr>
            <w:r>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A8753CE" w14:textId="77777777" w:rsidR="00002A5F" w:rsidRDefault="00002A5F" w:rsidP="004915FD">
            <w:pPr>
              <w:spacing w:before="10" w:after="10"/>
              <w:ind w:left="30" w:right="40"/>
              <w:jc w:val="center"/>
            </w:pPr>
            <w:r>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74A6E7B0" w14:textId="77777777" w:rsidR="00002A5F" w:rsidRDefault="00002A5F" w:rsidP="004915FD">
            <w:pPr>
              <w:spacing w:before="10" w:after="10"/>
              <w:ind w:left="30" w:right="40"/>
              <w:jc w:val="center"/>
            </w:pPr>
            <w:r>
              <w:rPr>
                <w:rFonts w:ascii="Arial" w:eastAsia="Arial" w:hAnsi="Arial" w:cs="Arial"/>
                <w:color w:val="264A60"/>
              </w:rPr>
              <w:t>Std. Error of the Estimate</w:t>
            </w:r>
          </w:p>
        </w:tc>
        <w:tc>
          <w:tcPr>
            <w:tcW w:w="2822"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421353AF" w14:textId="77777777" w:rsidR="00002A5F" w:rsidRDefault="00002A5F" w:rsidP="004915FD">
            <w:pPr>
              <w:spacing w:before="10" w:after="10"/>
              <w:ind w:left="30" w:right="40"/>
              <w:jc w:val="center"/>
            </w:pPr>
            <w:r>
              <w:rPr>
                <w:rFonts w:ascii="Arial" w:eastAsia="Arial" w:hAnsi="Arial" w:cs="Arial"/>
                <w:color w:val="264A60"/>
              </w:rPr>
              <w:t>Change Statistics</w:t>
            </w:r>
          </w:p>
        </w:tc>
      </w:tr>
      <w:tr w:rsidR="00002A5F" w14:paraId="0FF15967" w14:textId="77777777" w:rsidTr="004915FD">
        <w:tc>
          <w:tcPr>
            <w:tcW w:w="833" w:type="dxa"/>
            <w:vMerge/>
            <w:tcBorders>
              <w:top w:val="none" w:sz="1" w:space="0" w:color="152935"/>
              <w:left w:val="none" w:sz="1" w:space="0" w:color="152935"/>
              <w:right w:val="none" w:sz="1" w:space="0" w:color="152935"/>
            </w:tcBorders>
          </w:tcPr>
          <w:p w14:paraId="54AE278B" w14:textId="77777777" w:rsidR="00002A5F" w:rsidRDefault="00002A5F" w:rsidP="004915FD"/>
        </w:tc>
        <w:tc>
          <w:tcPr>
            <w:tcW w:w="1156" w:type="dxa"/>
            <w:vMerge/>
            <w:tcBorders>
              <w:top w:val="none" w:sz="1" w:space="0" w:color="152935"/>
              <w:left w:val="none" w:sz="1" w:space="0" w:color="152935"/>
              <w:bottom w:val="none" w:sz="1" w:space="0" w:color="AEAEAE"/>
              <w:right w:val="single" w:sz="1" w:space="0" w:color="E0E0E0"/>
            </w:tcBorders>
          </w:tcPr>
          <w:p w14:paraId="382FF44F" w14:textId="77777777" w:rsidR="00002A5F" w:rsidRDefault="00002A5F" w:rsidP="004915FD"/>
        </w:tc>
        <w:tc>
          <w:tcPr>
            <w:tcW w:w="1156" w:type="dxa"/>
            <w:vMerge/>
            <w:tcBorders>
              <w:top w:val="none" w:sz="1" w:space="0" w:color="152935"/>
              <w:left w:val="single" w:sz="1" w:space="0" w:color="E0E0E0"/>
              <w:bottom w:val="none" w:sz="1" w:space="0" w:color="AEAEAE"/>
              <w:right w:val="single" w:sz="1" w:space="0" w:color="E0E0E0"/>
            </w:tcBorders>
          </w:tcPr>
          <w:p w14:paraId="22BC5B5C" w14:textId="77777777" w:rsidR="00002A5F" w:rsidRDefault="00002A5F" w:rsidP="004915FD"/>
        </w:tc>
        <w:tc>
          <w:tcPr>
            <w:tcW w:w="1666" w:type="dxa"/>
            <w:vMerge/>
            <w:tcBorders>
              <w:top w:val="none" w:sz="1" w:space="0" w:color="152935"/>
              <w:left w:val="single" w:sz="1" w:space="0" w:color="E0E0E0"/>
              <w:bottom w:val="none" w:sz="1" w:space="0" w:color="AEAEAE"/>
              <w:right w:val="single" w:sz="1" w:space="0" w:color="E0E0E0"/>
            </w:tcBorders>
          </w:tcPr>
          <w:p w14:paraId="2F09980A" w14:textId="77777777" w:rsidR="00002A5F" w:rsidRDefault="00002A5F" w:rsidP="004915FD"/>
        </w:tc>
        <w:tc>
          <w:tcPr>
            <w:tcW w:w="1666" w:type="dxa"/>
            <w:vMerge/>
            <w:tcBorders>
              <w:top w:val="none" w:sz="1" w:space="0" w:color="152935"/>
              <w:left w:val="single" w:sz="1" w:space="0" w:color="E0E0E0"/>
              <w:bottom w:val="none" w:sz="1" w:space="0" w:color="AEAEAE"/>
              <w:right w:val="single" w:sz="1" w:space="0" w:color="E0E0E0"/>
            </w:tcBorders>
          </w:tcPr>
          <w:p w14:paraId="1E1A7347" w14:textId="77777777" w:rsidR="00002A5F" w:rsidRDefault="00002A5F" w:rsidP="004915FD"/>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77C534BE" w14:textId="77777777" w:rsidR="00002A5F" w:rsidRDefault="00002A5F" w:rsidP="004915FD">
            <w:pPr>
              <w:spacing w:before="10" w:after="10"/>
              <w:ind w:left="30" w:right="40"/>
              <w:jc w:val="center"/>
            </w:pPr>
            <w:r>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638567F0" w14:textId="77777777" w:rsidR="00002A5F" w:rsidRDefault="00002A5F" w:rsidP="004915FD">
            <w:pPr>
              <w:spacing w:before="10" w:after="10"/>
              <w:ind w:left="30" w:right="40"/>
              <w:jc w:val="center"/>
            </w:pPr>
            <w:r>
              <w:rPr>
                <w:rFonts w:ascii="Arial" w:eastAsia="Arial" w:hAnsi="Arial" w:cs="Arial"/>
                <w:color w:val="264A60"/>
              </w:rPr>
              <w:t>F Change</w:t>
            </w:r>
          </w:p>
        </w:tc>
      </w:tr>
      <w:tr w:rsidR="00002A5F" w14:paraId="08629DDB"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38FF7785" w14:textId="77777777" w:rsidR="00002A5F" w:rsidRDefault="00002A5F" w:rsidP="004915FD">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3B98FE83" w14:textId="77777777" w:rsidR="00002A5F" w:rsidRDefault="00002A5F" w:rsidP="004915FD">
            <w:pPr>
              <w:spacing w:before="15" w:after="10"/>
              <w:ind w:left="30" w:right="40"/>
              <w:jc w:val="right"/>
            </w:pPr>
            <w:r>
              <w:rPr>
                <w:rFonts w:ascii="Arial" w:eastAsia="Arial" w:hAnsi="Arial" w:cs="Arial"/>
                <w:color w:val="010205"/>
              </w:rPr>
              <w:t>.897</w:t>
            </w:r>
            <w:r>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7768AF38" w14:textId="77777777" w:rsidR="00002A5F" w:rsidRDefault="00002A5F" w:rsidP="004915FD">
            <w:pPr>
              <w:spacing w:before="15" w:after="10"/>
              <w:ind w:left="30" w:right="40"/>
              <w:jc w:val="right"/>
            </w:pPr>
            <w:r>
              <w:rPr>
                <w:rFonts w:ascii="Arial" w:eastAsia="Arial" w:hAnsi="Arial" w:cs="Arial"/>
                <w:color w:val="010205"/>
              </w:rPr>
              <w:t>.805</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616EA10" w14:textId="77777777" w:rsidR="00002A5F" w:rsidRDefault="00002A5F" w:rsidP="004915FD">
            <w:pPr>
              <w:spacing w:before="15" w:after="10"/>
              <w:ind w:left="30" w:right="40"/>
              <w:jc w:val="right"/>
            </w:pPr>
            <w:r>
              <w:rPr>
                <w:rFonts w:ascii="Arial" w:eastAsia="Arial" w:hAnsi="Arial" w:cs="Arial"/>
                <w:color w:val="010205"/>
              </w:rPr>
              <w:t>.756</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381E1EE3" w14:textId="77777777" w:rsidR="00002A5F" w:rsidRDefault="00002A5F" w:rsidP="004915FD">
            <w:pPr>
              <w:spacing w:before="15" w:after="10"/>
              <w:ind w:left="30" w:right="40"/>
              <w:jc w:val="right"/>
            </w:pPr>
            <w:r>
              <w:rPr>
                <w:rFonts w:ascii="Arial" w:eastAsia="Arial" w:hAnsi="Arial" w:cs="Arial"/>
                <w:color w:val="010205"/>
              </w:rPr>
              <w:t>.09500</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7693B158" w14:textId="77777777" w:rsidR="00002A5F" w:rsidRDefault="00002A5F" w:rsidP="004915FD">
            <w:pPr>
              <w:spacing w:before="15" w:after="10"/>
              <w:ind w:left="30" w:right="40"/>
              <w:jc w:val="right"/>
            </w:pPr>
            <w:r>
              <w:rPr>
                <w:rFonts w:ascii="Arial" w:eastAsia="Arial" w:hAnsi="Arial" w:cs="Arial"/>
                <w:color w:val="010205"/>
              </w:rPr>
              <w:t>.805</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1B0776BB" w14:textId="77777777" w:rsidR="00002A5F" w:rsidRDefault="00002A5F" w:rsidP="004915FD">
            <w:pPr>
              <w:spacing w:before="15" w:after="10"/>
              <w:ind w:left="30" w:right="40"/>
              <w:jc w:val="right"/>
            </w:pPr>
            <w:r>
              <w:rPr>
                <w:rFonts w:ascii="Arial" w:eastAsia="Arial" w:hAnsi="Arial" w:cs="Arial"/>
                <w:color w:val="010205"/>
              </w:rPr>
              <w:t>16.493</w:t>
            </w:r>
          </w:p>
        </w:tc>
      </w:tr>
    </w:tbl>
    <w:p w14:paraId="4A4E9DB2"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564"/>
        <w:gridCol w:w="102"/>
        <w:gridCol w:w="1666"/>
        <w:gridCol w:w="1666"/>
        <w:gridCol w:w="1156"/>
      </w:tblGrid>
      <w:tr w:rsidR="00002A5F" w14:paraId="59922A16" w14:textId="77777777" w:rsidTr="004915FD">
        <w:trPr>
          <w:gridAfter w:val="4"/>
          <w:wAfter w:w="4590" w:type="dxa"/>
        </w:trPr>
        <w:tc>
          <w:tcPr>
            <w:tcW w:w="4709" w:type="dxa"/>
            <w:gridSpan w:val="4"/>
            <w:shd w:val="clear" w:color="auto" w:fill="FFFFFF"/>
            <w:vAlign w:val="center"/>
          </w:tcPr>
          <w:p w14:paraId="450485EA" w14:textId="77777777" w:rsidR="00002A5F" w:rsidRDefault="00002A5F" w:rsidP="004915FD">
            <w:pPr>
              <w:spacing w:before="5" w:after="30"/>
              <w:ind w:left="30" w:right="40"/>
              <w:jc w:val="center"/>
            </w:pPr>
            <w:r>
              <w:rPr>
                <w:rFonts w:ascii="Arial" w:eastAsia="Arial" w:hAnsi="Arial" w:cs="Arial"/>
                <w:b/>
                <w:color w:val="010205"/>
                <w:sz w:val="28"/>
              </w:rPr>
              <w:t>Model Summary</w:t>
            </w:r>
          </w:p>
        </w:tc>
      </w:tr>
      <w:tr w:rsidR="00002A5F" w14:paraId="46FEAEC8" w14:textId="77777777" w:rsidTr="004915FD">
        <w:trPr>
          <w:gridAfter w:val="4"/>
          <w:wAfter w:w="4590" w:type="dxa"/>
        </w:trPr>
        <w:tc>
          <w:tcPr>
            <w:tcW w:w="833" w:type="dxa"/>
            <w:vMerge w:val="restart"/>
            <w:tcBorders>
              <w:top w:val="none" w:sz="1" w:space="0" w:color="152935"/>
              <w:left w:val="none" w:sz="1" w:space="0" w:color="152935"/>
              <w:right w:val="none" w:sz="1" w:space="0" w:color="152935"/>
            </w:tcBorders>
            <w:shd w:val="clear" w:color="auto" w:fill="FFFFFF"/>
            <w:vAlign w:val="bottom"/>
          </w:tcPr>
          <w:p w14:paraId="57658427" w14:textId="77777777" w:rsidR="00002A5F" w:rsidRDefault="00002A5F" w:rsidP="004915FD">
            <w:pPr>
              <w:spacing w:before="15" w:after="5"/>
              <w:ind w:left="30" w:right="40"/>
            </w:pPr>
            <w:r>
              <w:rPr>
                <w:rFonts w:ascii="Arial" w:eastAsia="Arial" w:hAnsi="Arial" w:cs="Arial"/>
                <w:color w:val="264A60"/>
              </w:rPr>
              <w:t>Model</w:t>
            </w:r>
          </w:p>
        </w:tc>
        <w:tc>
          <w:tcPr>
            <w:tcW w:w="3876"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6C8BB72A" w14:textId="77777777" w:rsidR="00002A5F" w:rsidRDefault="00002A5F" w:rsidP="004915FD">
            <w:pPr>
              <w:jc w:val="center"/>
            </w:pPr>
            <w:r>
              <w:rPr>
                <w:rFonts w:ascii="Arial" w:eastAsia="Arial" w:hAnsi="Arial" w:cs="Arial"/>
                <w:color w:val="264A60"/>
              </w:rPr>
              <w:t>Change Statistics</w:t>
            </w:r>
          </w:p>
        </w:tc>
      </w:tr>
      <w:tr w:rsidR="00002A5F" w14:paraId="3395790D" w14:textId="77777777" w:rsidTr="004915FD">
        <w:trPr>
          <w:gridAfter w:val="4"/>
          <w:wAfter w:w="4590" w:type="dxa"/>
        </w:trPr>
        <w:tc>
          <w:tcPr>
            <w:tcW w:w="833" w:type="dxa"/>
            <w:vMerge/>
            <w:tcBorders>
              <w:top w:val="none" w:sz="1" w:space="0" w:color="152935"/>
              <w:left w:val="none" w:sz="1" w:space="0" w:color="152935"/>
              <w:right w:val="none" w:sz="1" w:space="0" w:color="152935"/>
            </w:tcBorders>
          </w:tcPr>
          <w:p w14:paraId="3384177B" w14:textId="77777777" w:rsidR="00002A5F" w:rsidRDefault="00002A5F" w:rsidP="004915FD"/>
        </w:tc>
        <w:tc>
          <w:tcPr>
            <w:tcW w:w="1156" w:type="dxa"/>
            <w:tcBorders>
              <w:top w:val="none" w:sz="1" w:space="0" w:color="AEAEAE"/>
              <w:left w:val="none" w:sz="1" w:space="0" w:color="152935"/>
              <w:bottom w:val="single" w:sz="1" w:space="0" w:color="152935"/>
              <w:right w:val="single" w:sz="1" w:space="0" w:color="E0E0E0"/>
            </w:tcBorders>
            <w:shd w:val="clear" w:color="auto" w:fill="FFFFFF"/>
            <w:vAlign w:val="bottom"/>
          </w:tcPr>
          <w:p w14:paraId="6D85A7F1" w14:textId="77777777" w:rsidR="00002A5F" w:rsidRDefault="00002A5F" w:rsidP="004915FD">
            <w:pPr>
              <w:spacing w:before="10" w:after="10"/>
              <w:ind w:left="30" w:right="40"/>
              <w:jc w:val="center"/>
            </w:pPr>
            <w:r>
              <w:rPr>
                <w:rFonts w:ascii="Arial" w:eastAsia="Arial" w:hAnsi="Arial" w:cs="Arial"/>
                <w:color w:val="264A60"/>
              </w:rPr>
              <w:t>df1</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3B88B5B9" w14:textId="77777777" w:rsidR="00002A5F" w:rsidRDefault="00002A5F" w:rsidP="004915FD">
            <w:pPr>
              <w:spacing w:before="10" w:after="10"/>
              <w:ind w:left="30" w:right="40"/>
              <w:jc w:val="center"/>
            </w:pPr>
            <w:r>
              <w:rPr>
                <w:rFonts w:ascii="Arial" w:eastAsia="Arial" w:hAnsi="Arial" w:cs="Arial"/>
                <w:color w:val="264A60"/>
              </w:rPr>
              <w:t>df2</w:t>
            </w:r>
          </w:p>
        </w:tc>
        <w:tc>
          <w:tcPr>
            <w:tcW w:w="1564" w:type="dxa"/>
            <w:tcBorders>
              <w:top w:val="none" w:sz="1" w:space="0" w:color="AEAEAE"/>
              <w:left w:val="single" w:sz="1" w:space="0" w:color="E0E0E0"/>
              <w:bottom w:val="single" w:sz="1" w:space="0" w:color="152935"/>
              <w:right w:val="none" w:sz="1" w:space="0" w:color="152935"/>
            </w:tcBorders>
            <w:shd w:val="clear" w:color="auto" w:fill="FFFFFF"/>
            <w:vAlign w:val="bottom"/>
          </w:tcPr>
          <w:p w14:paraId="06B046B6" w14:textId="77777777" w:rsidR="00002A5F" w:rsidRDefault="00002A5F" w:rsidP="004915FD">
            <w:pPr>
              <w:spacing w:before="10" w:after="10"/>
              <w:ind w:left="30" w:right="40"/>
              <w:jc w:val="center"/>
            </w:pPr>
            <w:r>
              <w:rPr>
                <w:rFonts w:ascii="Arial" w:eastAsia="Arial" w:hAnsi="Arial" w:cs="Arial"/>
                <w:color w:val="264A60"/>
              </w:rPr>
              <w:t>Sig. F Change</w:t>
            </w:r>
          </w:p>
        </w:tc>
      </w:tr>
      <w:tr w:rsidR="00002A5F" w14:paraId="3D2361ED" w14:textId="77777777" w:rsidTr="004915FD">
        <w:trPr>
          <w:gridAfter w:val="4"/>
          <w:wAfter w:w="4590" w:type="dxa"/>
        </w:trPr>
        <w:tc>
          <w:tcPr>
            <w:tcW w:w="833" w:type="dxa"/>
            <w:tcBorders>
              <w:top w:val="single" w:sz="1" w:space="0" w:color="152935"/>
              <w:left w:val="none" w:sz="1" w:space="0" w:color="152935"/>
              <w:bottom w:val="single" w:sz="1" w:space="0" w:color="152935"/>
              <w:right w:val="none" w:sz="1" w:space="0" w:color="152935"/>
            </w:tcBorders>
            <w:shd w:val="clear" w:color="auto" w:fill="E0E0E0"/>
          </w:tcPr>
          <w:p w14:paraId="0851C5C3" w14:textId="77777777" w:rsidR="00002A5F" w:rsidRDefault="00002A5F" w:rsidP="004915FD">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441C7BBE" w14:textId="77777777" w:rsidR="00002A5F" w:rsidRDefault="00002A5F" w:rsidP="004915FD">
            <w:pPr>
              <w:spacing w:before="15" w:after="10"/>
              <w:ind w:left="30" w:right="40"/>
              <w:jc w:val="right"/>
            </w:pPr>
            <w:r>
              <w:rPr>
                <w:rFonts w:ascii="Arial" w:eastAsia="Arial" w:hAnsi="Arial" w:cs="Arial"/>
                <w:color w:val="010205"/>
              </w:rPr>
              <w:t>1</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13C400D1" w14:textId="77777777" w:rsidR="00002A5F" w:rsidRDefault="00002A5F" w:rsidP="004915FD">
            <w:pPr>
              <w:spacing w:before="15" w:after="10"/>
              <w:ind w:left="30" w:right="40"/>
              <w:jc w:val="right"/>
            </w:pPr>
            <w:r>
              <w:rPr>
                <w:rFonts w:ascii="Arial" w:eastAsia="Arial" w:hAnsi="Arial" w:cs="Arial"/>
                <w:color w:val="010205"/>
              </w:rPr>
              <w:t>4</w:t>
            </w:r>
          </w:p>
        </w:tc>
        <w:tc>
          <w:tcPr>
            <w:tcW w:w="1564" w:type="dxa"/>
            <w:tcBorders>
              <w:top w:val="single" w:sz="1" w:space="0" w:color="152935"/>
              <w:left w:val="single" w:sz="1" w:space="0" w:color="E0E0E0"/>
              <w:bottom w:val="single" w:sz="1" w:space="0" w:color="152935"/>
              <w:right w:val="none" w:sz="1" w:space="0" w:color="152935"/>
            </w:tcBorders>
            <w:shd w:val="clear" w:color="auto" w:fill="F9F9FB"/>
          </w:tcPr>
          <w:p w14:paraId="61600EC4" w14:textId="77777777" w:rsidR="00002A5F" w:rsidRDefault="00002A5F" w:rsidP="004915FD">
            <w:pPr>
              <w:spacing w:before="15" w:after="10"/>
              <w:ind w:left="30" w:right="40"/>
              <w:jc w:val="right"/>
            </w:pPr>
            <w:r>
              <w:rPr>
                <w:rFonts w:ascii="Arial" w:eastAsia="Arial" w:hAnsi="Arial" w:cs="Arial"/>
                <w:color w:val="010205"/>
              </w:rPr>
              <w:t>.015</w:t>
            </w:r>
          </w:p>
        </w:tc>
      </w:tr>
      <w:tr w:rsidR="00002A5F" w14:paraId="7735F764" w14:textId="77777777" w:rsidTr="004915FD">
        <w:tc>
          <w:tcPr>
            <w:tcW w:w="833" w:type="dxa"/>
          </w:tcPr>
          <w:p w14:paraId="11708A15" w14:textId="77777777" w:rsidR="00002A5F" w:rsidRDefault="00002A5F" w:rsidP="004915FD"/>
        </w:tc>
        <w:tc>
          <w:tcPr>
            <w:tcW w:w="1156" w:type="dxa"/>
          </w:tcPr>
          <w:p w14:paraId="256DF7F6" w14:textId="77777777" w:rsidR="00002A5F" w:rsidRDefault="00002A5F" w:rsidP="004915FD"/>
        </w:tc>
        <w:tc>
          <w:tcPr>
            <w:tcW w:w="1156" w:type="dxa"/>
          </w:tcPr>
          <w:p w14:paraId="06CE51EA" w14:textId="77777777" w:rsidR="00002A5F" w:rsidRDefault="00002A5F" w:rsidP="004915FD"/>
        </w:tc>
        <w:tc>
          <w:tcPr>
            <w:tcW w:w="1666" w:type="dxa"/>
            <w:gridSpan w:val="2"/>
          </w:tcPr>
          <w:p w14:paraId="342944AB" w14:textId="77777777" w:rsidR="00002A5F" w:rsidRDefault="00002A5F" w:rsidP="004915FD"/>
        </w:tc>
        <w:tc>
          <w:tcPr>
            <w:tcW w:w="1666" w:type="dxa"/>
          </w:tcPr>
          <w:p w14:paraId="2E3C129D" w14:textId="77777777" w:rsidR="00002A5F" w:rsidRDefault="00002A5F" w:rsidP="004915FD"/>
        </w:tc>
        <w:tc>
          <w:tcPr>
            <w:tcW w:w="1666" w:type="dxa"/>
          </w:tcPr>
          <w:p w14:paraId="51A2D73E" w14:textId="77777777" w:rsidR="00002A5F" w:rsidRDefault="00002A5F" w:rsidP="004915FD"/>
        </w:tc>
        <w:tc>
          <w:tcPr>
            <w:tcW w:w="1156" w:type="dxa"/>
          </w:tcPr>
          <w:p w14:paraId="6F2846ED" w14:textId="77777777" w:rsidR="00002A5F" w:rsidRDefault="00002A5F" w:rsidP="004915FD"/>
        </w:tc>
      </w:tr>
    </w:tbl>
    <w:p w14:paraId="6C60BCEC"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4709"/>
      </w:tblGrid>
      <w:tr w:rsidR="00002A5F" w14:paraId="6F8CB6BA" w14:textId="77777777" w:rsidTr="004915FD">
        <w:tc>
          <w:tcPr>
            <w:tcW w:w="4709" w:type="dxa"/>
            <w:shd w:val="clear" w:color="auto" w:fill="FFFFFF"/>
          </w:tcPr>
          <w:p w14:paraId="563CA4D7" w14:textId="77777777" w:rsidR="00002A5F" w:rsidRDefault="00002A5F" w:rsidP="004915FD">
            <w:r>
              <w:rPr>
                <w:rFonts w:ascii="Arial" w:eastAsia="Arial" w:hAnsi="Arial" w:cs="Arial"/>
                <w:color w:val="010205"/>
              </w:rPr>
              <w:t>a. Predictors: (Constant), EV Adaptation</w:t>
            </w:r>
          </w:p>
        </w:tc>
      </w:tr>
    </w:tbl>
    <w:p w14:paraId="044AE99F"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002A5F" w14:paraId="66D3767C" w14:textId="77777777" w:rsidTr="004915FD">
        <w:tc>
          <w:tcPr>
            <w:tcW w:w="8789" w:type="dxa"/>
            <w:gridSpan w:val="7"/>
            <w:shd w:val="clear" w:color="auto" w:fill="FFFFFF"/>
            <w:vAlign w:val="center"/>
          </w:tcPr>
          <w:p w14:paraId="48F1298A" w14:textId="77777777" w:rsidR="00002A5F" w:rsidRDefault="00002A5F" w:rsidP="004915FD">
            <w:pPr>
              <w:spacing w:before="5" w:after="30"/>
              <w:ind w:left="30" w:right="40"/>
              <w:jc w:val="center"/>
            </w:pPr>
            <w:proofErr w:type="spellStart"/>
            <w:r>
              <w:rPr>
                <w:rFonts w:ascii="Arial" w:eastAsia="Arial" w:hAnsi="Arial" w:cs="Arial"/>
                <w:b/>
                <w:color w:val="010205"/>
                <w:sz w:val="28"/>
              </w:rPr>
              <w:t>ANOVA</w:t>
            </w:r>
            <w:r>
              <w:rPr>
                <w:vertAlign w:val="superscript"/>
              </w:rPr>
              <w:t>a</w:t>
            </w:r>
            <w:proofErr w:type="spellEnd"/>
          </w:p>
        </w:tc>
      </w:tr>
      <w:tr w:rsidR="00002A5F" w14:paraId="222FBE11" w14:textId="77777777" w:rsidTr="004915FD">
        <w:tc>
          <w:tcPr>
            <w:tcW w:w="2176" w:type="dxa"/>
            <w:gridSpan w:val="2"/>
            <w:tcBorders>
              <w:top w:val="none" w:sz="1" w:space="0" w:color="152935"/>
              <w:left w:val="none" w:sz="1" w:space="0" w:color="152935"/>
              <w:bottom w:val="single" w:sz="1" w:space="0" w:color="152935"/>
            </w:tcBorders>
            <w:shd w:val="clear" w:color="auto" w:fill="FFFFFF"/>
            <w:vAlign w:val="bottom"/>
          </w:tcPr>
          <w:p w14:paraId="59756DB4" w14:textId="77777777" w:rsidR="00002A5F" w:rsidRDefault="00002A5F" w:rsidP="004915FD">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08FE797F" w14:textId="77777777" w:rsidR="00002A5F" w:rsidRDefault="00002A5F" w:rsidP="004915FD">
            <w:pPr>
              <w:spacing w:before="10" w:after="10"/>
              <w:ind w:left="30" w:right="40"/>
              <w:jc w:val="center"/>
            </w:pPr>
            <w:r>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587AE37" w14:textId="77777777" w:rsidR="00002A5F" w:rsidRDefault="00002A5F" w:rsidP="004915FD">
            <w:pPr>
              <w:spacing w:before="10" w:after="10"/>
              <w:ind w:left="30" w:right="40"/>
              <w:jc w:val="center"/>
            </w:pPr>
            <w:proofErr w:type="spellStart"/>
            <w:r>
              <w:rPr>
                <w:rFonts w:ascii="Arial" w:eastAsia="Arial" w:hAnsi="Arial" w:cs="Arial"/>
                <w:color w:val="264A60"/>
              </w:rPr>
              <w:t>df</w:t>
            </w:r>
            <w:proofErr w:type="spellEnd"/>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1334CD8" w14:textId="77777777" w:rsidR="00002A5F" w:rsidRDefault="00002A5F" w:rsidP="004915FD">
            <w:pPr>
              <w:spacing w:before="10" w:after="10"/>
              <w:ind w:left="30" w:right="40"/>
              <w:jc w:val="center"/>
            </w:pPr>
            <w:r>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817E4A5" w14:textId="77777777" w:rsidR="00002A5F" w:rsidRDefault="00002A5F" w:rsidP="004915FD">
            <w:pPr>
              <w:spacing w:before="10" w:after="10"/>
              <w:ind w:left="30" w:right="40"/>
              <w:jc w:val="center"/>
            </w:pPr>
            <w:r>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17AB502E" w14:textId="77777777" w:rsidR="00002A5F" w:rsidRDefault="00002A5F" w:rsidP="004915FD">
            <w:pPr>
              <w:spacing w:before="10" w:after="10"/>
              <w:ind w:left="30" w:right="40"/>
              <w:jc w:val="center"/>
            </w:pPr>
            <w:r>
              <w:rPr>
                <w:rFonts w:ascii="Arial" w:eastAsia="Arial" w:hAnsi="Arial" w:cs="Arial"/>
                <w:color w:val="264A60"/>
              </w:rPr>
              <w:t>Sig.</w:t>
            </w:r>
          </w:p>
        </w:tc>
      </w:tr>
      <w:tr w:rsidR="00002A5F" w14:paraId="36922794"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C9B6559" w14:textId="77777777" w:rsidR="00002A5F" w:rsidRDefault="00002A5F" w:rsidP="004915FD">
            <w:pPr>
              <w:spacing w:before="15" w:after="10"/>
              <w:ind w:left="30" w:right="40"/>
            </w:pPr>
            <w:r>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108BD2A3" w14:textId="77777777" w:rsidR="00002A5F" w:rsidRDefault="00002A5F" w:rsidP="004915FD">
            <w:pPr>
              <w:spacing w:before="15" w:after="10"/>
              <w:ind w:left="30" w:right="40"/>
            </w:pPr>
            <w:r>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5F1C7FBE" w14:textId="77777777" w:rsidR="00002A5F" w:rsidRDefault="00002A5F" w:rsidP="004915FD">
            <w:pPr>
              <w:spacing w:before="15" w:after="10"/>
              <w:ind w:left="30" w:right="40"/>
              <w:jc w:val="right"/>
            </w:pPr>
            <w:r>
              <w:rPr>
                <w:rFonts w:ascii="Arial" w:eastAsia="Arial" w:hAnsi="Arial" w:cs="Arial"/>
                <w:color w:val="010205"/>
              </w:rPr>
              <w:t>.149</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35D95A1" w14:textId="77777777" w:rsidR="00002A5F" w:rsidRDefault="00002A5F" w:rsidP="004915FD">
            <w:pPr>
              <w:spacing w:before="15" w:after="10"/>
              <w:ind w:left="30" w:right="40"/>
              <w:jc w:val="right"/>
            </w:pPr>
            <w:r>
              <w:rPr>
                <w:rFonts w:ascii="Arial" w:eastAsia="Arial" w:hAnsi="Arial" w:cs="Arial"/>
                <w:color w:val="010205"/>
              </w:rPr>
              <w:t>1</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18423A20" w14:textId="77777777" w:rsidR="00002A5F" w:rsidRDefault="00002A5F" w:rsidP="004915FD">
            <w:pPr>
              <w:spacing w:before="15" w:after="10"/>
              <w:ind w:left="30" w:right="40"/>
              <w:jc w:val="right"/>
            </w:pPr>
            <w:r>
              <w:rPr>
                <w:rFonts w:ascii="Arial" w:eastAsia="Arial" w:hAnsi="Arial" w:cs="Arial"/>
                <w:color w:val="010205"/>
              </w:rPr>
              <w:t>.149</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FBCA209" w14:textId="77777777" w:rsidR="00002A5F" w:rsidRDefault="00002A5F" w:rsidP="004915FD">
            <w:pPr>
              <w:spacing w:before="15" w:after="10"/>
              <w:ind w:left="30" w:right="40"/>
              <w:jc w:val="right"/>
            </w:pPr>
            <w:r>
              <w:rPr>
                <w:rFonts w:ascii="Arial" w:eastAsia="Arial" w:hAnsi="Arial" w:cs="Arial"/>
                <w:color w:val="010205"/>
              </w:rPr>
              <w:t>16.493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42A106E4" w14:textId="77777777" w:rsidR="00002A5F" w:rsidRDefault="00002A5F" w:rsidP="004915FD">
            <w:pPr>
              <w:spacing w:before="15" w:after="10"/>
              <w:ind w:left="30" w:right="40"/>
              <w:jc w:val="right"/>
            </w:pPr>
            <w:r>
              <w:rPr>
                <w:rFonts w:ascii="Arial" w:eastAsia="Arial" w:hAnsi="Arial" w:cs="Arial"/>
                <w:color w:val="010205"/>
              </w:rPr>
              <w:t>.015</w:t>
            </w:r>
            <w:r>
              <w:rPr>
                <w:vertAlign w:val="superscript"/>
              </w:rPr>
              <w:t>b</w:t>
            </w:r>
          </w:p>
        </w:tc>
      </w:tr>
      <w:tr w:rsidR="00002A5F" w14:paraId="4BFF3E23"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20052EEF" w14:textId="77777777" w:rsidR="00002A5F" w:rsidRDefault="00002A5F" w:rsidP="004915FD"/>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01E65C52" w14:textId="77777777" w:rsidR="00002A5F" w:rsidRDefault="00002A5F" w:rsidP="004915FD">
            <w:pPr>
              <w:spacing w:before="15" w:after="10"/>
              <w:ind w:left="30" w:right="40"/>
            </w:pPr>
            <w:r>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7D7072ED" w14:textId="77777777" w:rsidR="00002A5F" w:rsidRDefault="00002A5F" w:rsidP="004915FD">
            <w:pPr>
              <w:spacing w:before="15" w:after="10"/>
              <w:ind w:left="30" w:right="40"/>
              <w:jc w:val="right"/>
            </w:pPr>
            <w:r>
              <w:rPr>
                <w:rFonts w:ascii="Arial" w:eastAsia="Arial" w:hAnsi="Arial" w:cs="Arial"/>
                <w:color w:val="010205"/>
              </w:rPr>
              <w:t>.036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F5F6B1" w14:textId="77777777" w:rsidR="00002A5F" w:rsidRDefault="00002A5F" w:rsidP="004915FD">
            <w:pPr>
              <w:spacing w:before="15" w:after="10"/>
              <w:ind w:left="30" w:right="40"/>
              <w:jc w:val="right"/>
            </w:pPr>
            <w:r>
              <w:rPr>
                <w:rFonts w:ascii="Arial" w:eastAsia="Arial" w:hAnsi="Arial" w:cs="Arial"/>
                <w:color w:val="010205"/>
              </w:rPr>
              <w:t>4</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4005DA2A" w14:textId="77777777" w:rsidR="00002A5F" w:rsidRDefault="00002A5F" w:rsidP="004915FD">
            <w:pPr>
              <w:spacing w:before="15" w:after="10"/>
              <w:ind w:left="30" w:right="40"/>
              <w:jc w:val="right"/>
            </w:pPr>
            <w:r>
              <w:rPr>
                <w:rFonts w:ascii="Arial" w:eastAsia="Arial" w:hAnsi="Arial" w:cs="Arial"/>
                <w:color w:val="010205"/>
              </w:rPr>
              <w:t>.009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B8F4C62" w14:textId="77777777" w:rsidR="00002A5F" w:rsidRDefault="00002A5F" w:rsidP="004915FD"/>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3721E40" w14:textId="77777777" w:rsidR="00002A5F" w:rsidRDefault="00002A5F" w:rsidP="004915FD"/>
        </w:tc>
      </w:tr>
      <w:tr w:rsidR="00002A5F" w14:paraId="03802E26"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19FFAA18" w14:textId="77777777" w:rsidR="00002A5F" w:rsidRDefault="00002A5F" w:rsidP="004915FD"/>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002D2B59" w14:textId="77777777" w:rsidR="00002A5F" w:rsidRDefault="00002A5F" w:rsidP="004915FD">
            <w:pPr>
              <w:spacing w:before="15" w:after="10"/>
              <w:ind w:left="30" w:right="40"/>
            </w:pPr>
            <w:r>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5FE49387" w14:textId="77777777" w:rsidR="00002A5F" w:rsidRDefault="00002A5F" w:rsidP="004915FD">
            <w:pPr>
              <w:spacing w:before="15" w:after="10"/>
              <w:ind w:left="30" w:right="40"/>
              <w:jc w:val="right"/>
            </w:pPr>
            <w:r>
              <w:rPr>
                <w:rFonts w:ascii="Arial" w:eastAsia="Arial" w:hAnsi="Arial" w:cs="Arial"/>
                <w:color w:val="010205"/>
              </w:rPr>
              <w:t>.185</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5EFC8399" w14:textId="77777777" w:rsidR="00002A5F" w:rsidRDefault="00002A5F" w:rsidP="004915FD">
            <w:pPr>
              <w:spacing w:before="15" w:after="10"/>
              <w:ind w:left="30" w:right="40"/>
              <w:jc w:val="right"/>
            </w:pPr>
            <w:r>
              <w:rPr>
                <w:rFonts w:ascii="Arial" w:eastAsia="Arial" w:hAnsi="Arial" w:cs="Arial"/>
                <w:color w:val="010205"/>
              </w:rPr>
              <w:t>5</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18517FD8" w14:textId="77777777" w:rsidR="00002A5F" w:rsidRDefault="00002A5F" w:rsidP="004915FD"/>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9A22D3B" w14:textId="77777777" w:rsidR="00002A5F" w:rsidRDefault="00002A5F" w:rsidP="004915FD"/>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2DADE6E8" w14:textId="77777777" w:rsidR="00002A5F" w:rsidRDefault="00002A5F" w:rsidP="004915FD"/>
        </w:tc>
      </w:tr>
      <w:tr w:rsidR="00002A5F" w14:paraId="5D983F43" w14:textId="77777777" w:rsidTr="004915FD">
        <w:tc>
          <w:tcPr>
            <w:tcW w:w="8789" w:type="dxa"/>
            <w:gridSpan w:val="7"/>
            <w:shd w:val="clear" w:color="auto" w:fill="FFFFFF"/>
          </w:tcPr>
          <w:p w14:paraId="67770F71" w14:textId="77777777" w:rsidR="00002A5F" w:rsidRDefault="00002A5F" w:rsidP="004915FD">
            <w:r>
              <w:rPr>
                <w:rFonts w:ascii="Arial" w:eastAsia="Arial" w:hAnsi="Arial" w:cs="Arial"/>
                <w:color w:val="010205"/>
              </w:rPr>
              <w:t>a. Dependent Variable: Operating Cost Ratio</w:t>
            </w:r>
          </w:p>
        </w:tc>
      </w:tr>
      <w:tr w:rsidR="00002A5F" w14:paraId="3C0F83F8" w14:textId="77777777" w:rsidTr="004915FD">
        <w:tc>
          <w:tcPr>
            <w:tcW w:w="8789" w:type="dxa"/>
            <w:gridSpan w:val="7"/>
            <w:shd w:val="clear" w:color="auto" w:fill="FFFFFF"/>
          </w:tcPr>
          <w:p w14:paraId="34BFC5AE" w14:textId="77777777" w:rsidR="00002A5F" w:rsidRDefault="00002A5F" w:rsidP="004915FD">
            <w:r>
              <w:rPr>
                <w:rFonts w:ascii="Arial" w:eastAsia="Arial" w:hAnsi="Arial" w:cs="Arial"/>
                <w:color w:val="010205"/>
              </w:rPr>
              <w:t>b. Predictors: (Constant), EV Adaptation</w:t>
            </w:r>
          </w:p>
        </w:tc>
      </w:tr>
    </w:tbl>
    <w:p w14:paraId="3A46A02E"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445"/>
        <w:gridCol w:w="1666"/>
        <w:gridCol w:w="1156"/>
        <w:gridCol w:w="1156"/>
      </w:tblGrid>
      <w:tr w:rsidR="00002A5F" w14:paraId="223899E0" w14:textId="77777777" w:rsidTr="004915FD">
        <w:tc>
          <w:tcPr>
            <w:tcW w:w="9231" w:type="dxa"/>
            <w:gridSpan w:val="7"/>
            <w:shd w:val="clear" w:color="auto" w:fill="FFFFFF"/>
            <w:vAlign w:val="center"/>
          </w:tcPr>
          <w:p w14:paraId="427BCB72" w14:textId="77777777" w:rsidR="00002A5F" w:rsidRDefault="00002A5F" w:rsidP="004915FD">
            <w:pPr>
              <w:spacing w:before="5" w:after="30"/>
              <w:ind w:left="30" w:right="40"/>
              <w:jc w:val="center"/>
            </w:pPr>
            <w:proofErr w:type="spellStart"/>
            <w:r>
              <w:rPr>
                <w:rFonts w:ascii="Arial" w:eastAsia="Arial" w:hAnsi="Arial" w:cs="Arial"/>
                <w:b/>
                <w:color w:val="010205"/>
                <w:sz w:val="28"/>
              </w:rPr>
              <w:t>Coefficients</w:t>
            </w:r>
            <w:r>
              <w:rPr>
                <w:vertAlign w:val="superscript"/>
              </w:rPr>
              <w:t>a</w:t>
            </w:r>
            <w:proofErr w:type="spellEnd"/>
          </w:p>
        </w:tc>
      </w:tr>
      <w:tr w:rsidR="00002A5F" w14:paraId="21F602C9" w14:textId="77777777" w:rsidTr="004915FD">
        <w:tc>
          <w:tcPr>
            <w:tcW w:w="2363" w:type="dxa"/>
            <w:gridSpan w:val="2"/>
            <w:vMerge w:val="restart"/>
            <w:tcBorders>
              <w:top w:val="none" w:sz="1" w:space="0" w:color="152935"/>
              <w:left w:val="none" w:sz="1" w:space="0" w:color="152935"/>
            </w:tcBorders>
            <w:shd w:val="clear" w:color="auto" w:fill="FFFFFF"/>
            <w:vAlign w:val="bottom"/>
          </w:tcPr>
          <w:p w14:paraId="7073E876" w14:textId="77777777" w:rsidR="00002A5F" w:rsidRDefault="00002A5F" w:rsidP="004915FD">
            <w:pPr>
              <w:spacing w:before="15" w:after="5"/>
              <w:ind w:left="30" w:right="40"/>
            </w:pPr>
            <w:r>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29A9D8A6" w14:textId="77777777" w:rsidR="00002A5F" w:rsidRDefault="00002A5F" w:rsidP="004915FD">
            <w:pPr>
              <w:spacing w:before="10" w:after="10"/>
              <w:ind w:left="30" w:right="40"/>
              <w:jc w:val="center"/>
            </w:pPr>
            <w:r>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73E933CA" w14:textId="77777777" w:rsidR="00002A5F" w:rsidRDefault="00002A5F" w:rsidP="004915FD">
            <w:pPr>
              <w:spacing w:before="10" w:after="10"/>
              <w:ind w:left="30" w:right="40"/>
              <w:jc w:val="center"/>
            </w:pPr>
            <w:r>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5474C444" w14:textId="77777777" w:rsidR="00002A5F" w:rsidRDefault="00002A5F" w:rsidP="004915FD">
            <w:pPr>
              <w:spacing w:before="10" w:after="10"/>
              <w:ind w:left="30" w:right="40"/>
              <w:jc w:val="center"/>
            </w:pPr>
            <w:r>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1E9A5686" w14:textId="77777777" w:rsidR="00002A5F" w:rsidRDefault="00002A5F" w:rsidP="004915FD">
            <w:pPr>
              <w:spacing w:before="10" w:after="10"/>
              <w:ind w:left="30" w:right="40"/>
              <w:jc w:val="center"/>
            </w:pPr>
            <w:r>
              <w:rPr>
                <w:rFonts w:ascii="Arial" w:eastAsia="Arial" w:hAnsi="Arial" w:cs="Arial"/>
                <w:color w:val="264A60"/>
              </w:rPr>
              <w:t>Sig.</w:t>
            </w:r>
          </w:p>
        </w:tc>
      </w:tr>
      <w:tr w:rsidR="00002A5F" w14:paraId="5943A125" w14:textId="77777777" w:rsidTr="004915FD">
        <w:tc>
          <w:tcPr>
            <w:tcW w:w="2363" w:type="dxa"/>
            <w:gridSpan w:val="2"/>
            <w:vMerge/>
            <w:tcBorders>
              <w:top w:val="none" w:sz="1" w:space="0" w:color="152935"/>
              <w:left w:val="none" w:sz="1" w:space="0" w:color="152935"/>
            </w:tcBorders>
          </w:tcPr>
          <w:p w14:paraId="75D5A405" w14:textId="77777777" w:rsidR="00002A5F" w:rsidRDefault="00002A5F" w:rsidP="004915FD"/>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20024D34" w14:textId="77777777" w:rsidR="00002A5F" w:rsidRDefault="00002A5F" w:rsidP="004915FD">
            <w:pPr>
              <w:spacing w:before="10" w:after="10"/>
              <w:ind w:left="30" w:right="40"/>
              <w:jc w:val="center"/>
            </w:pPr>
            <w:r>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13588143" w14:textId="77777777" w:rsidR="00002A5F" w:rsidRDefault="00002A5F" w:rsidP="004915FD">
            <w:pPr>
              <w:spacing w:before="10" w:after="10"/>
              <w:ind w:left="30" w:right="40"/>
              <w:jc w:val="center"/>
            </w:pPr>
            <w:r>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456391C0" w14:textId="77777777" w:rsidR="00002A5F" w:rsidRDefault="00002A5F" w:rsidP="004915FD">
            <w:pPr>
              <w:spacing w:before="10" w:after="10"/>
              <w:ind w:left="30" w:right="40"/>
              <w:jc w:val="center"/>
            </w:pPr>
            <w:r>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17DB4540" w14:textId="77777777" w:rsidR="00002A5F" w:rsidRDefault="00002A5F" w:rsidP="004915FD"/>
        </w:tc>
        <w:tc>
          <w:tcPr>
            <w:tcW w:w="1156" w:type="dxa"/>
            <w:vMerge/>
            <w:tcBorders>
              <w:top w:val="none" w:sz="1" w:space="0" w:color="152935"/>
              <w:left w:val="single" w:sz="1" w:space="0" w:color="E0E0E0"/>
              <w:bottom w:val="none" w:sz="1" w:space="0" w:color="AEAEAE"/>
              <w:right w:val="none" w:sz="1" w:space="0" w:color="152935"/>
            </w:tcBorders>
          </w:tcPr>
          <w:p w14:paraId="51FC5B33" w14:textId="77777777" w:rsidR="00002A5F" w:rsidRDefault="00002A5F" w:rsidP="004915FD"/>
        </w:tc>
      </w:tr>
      <w:tr w:rsidR="00002A5F" w14:paraId="3848F72B"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289FEAE" w14:textId="77777777" w:rsidR="00002A5F" w:rsidRDefault="00002A5F" w:rsidP="004915FD">
            <w:pPr>
              <w:spacing w:before="15" w:after="10"/>
              <w:ind w:left="30" w:right="40"/>
            </w:pPr>
            <w:r>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52FC24D0" w14:textId="77777777" w:rsidR="00002A5F" w:rsidRDefault="00002A5F" w:rsidP="004915FD">
            <w:pPr>
              <w:spacing w:before="15" w:after="10"/>
              <w:ind w:left="30" w:right="40"/>
            </w:pPr>
            <w:r>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2E1D23F8" w14:textId="77777777" w:rsidR="00002A5F" w:rsidRDefault="00002A5F" w:rsidP="004915FD">
            <w:pPr>
              <w:spacing w:before="15" w:after="10"/>
              <w:ind w:left="30" w:right="40"/>
              <w:jc w:val="right"/>
            </w:pPr>
            <w:r>
              <w:rPr>
                <w:rFonts w:ascii="Arial" w:eastAsia="Arial" w:hAnsi="Arial" w:cs="Arial"/>
                <w:color w:val="010205"/>
              </w:rPr>
              <w:t>.562</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2EF9A3DB" w14:textId="77777777" w:rsidR="00002A5F" w:rsidRDefault="00002A5F" w:rsidP="004915FD">
            <w:pPr>
              <w:spacing w:before="15" w:after="10"/>
              <w:ind w:left="30" w:right="40"/>
              <w:jc w:val="right"/>
            </w:pPr>
            <w:r>
              <w:rPr>
                <w:rFonts w:ascii="Arial" w:eastAsia="Arial" w:hAnsi="Arial" w:cs="Arial"/>
                <w:color w:val="010205"/>
              </w:rPr>
              <w:t>.051</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A0FDC54" w14:textId="77777777" w:rsidR="00002A5F" w:rsidRDefault="00002A5F" w:rsidP="004915FD"/>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D845F35" w14:textId="77777777" w:rsidR="00002A5F" w:rsidRDefault="00002A5F" w:rsidP="004915FD">
            <w:pPr>
              <w:spacing w:before="15" w:after="10"/>
              <w:ind w:left="30" w:right="40"/>
              <w:jc w:val="right"/>
            </w:pPr>
            <w:r>
              <w:rPr>
                <w:rFonts w:ascii="Arial" w:eastAsia="Arial" w:hAnsi="Arial" w:cs="Arial"/>
                <w:color w:val="010205"/>
              </w:rPr>
              <w:t>11.060</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2A451BD1" w14:textId="77777777" w:rsidR="00002A5F" w:rsidRDefault="00002A5F" w:rsidP="004915FD">
            <w:pPr>
              <w:spacing w:before="15" w:after="10"/>
              <w:ind w:left="30" w:right="40"/>
              <w:jc w:val="right"/>
            </w:pPr>
            <w:r>
              <w:rPr>
                <w:rFonts w:ascii="Arial" w:eastAsia="Arial" w:hAnsi="Arial" w:cs="Arial"/>
                <w:color w:val="010205"/>
              </w:rPr>
              <w:t>&lt;.001</w:t>
            </w:r>
          </w:p>
        </w:tc>
      </w:tr>
      <w:tr w:rsidR="00002A5F" w14:paraId="403EC365"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623F0915" w14:textId="77777777" w:rsidR="00002A5F" w:rsidRDefault="00002A5F" w:rsidP="004915FD"/>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274C4A04" w14:textId="77777777" w:rsidR="00002A5F" w:rsidRDefault="00002A5F" w:rsidP="004915FD">
            <w:pPr>
              <w:spacing w:before="15" w:after="10"/>
              <w:ind w:left="30" w:right="40"/>
            </w:pPr>
            <w:r>
              <w:rPr>
                <w:rFonts w:ascii="Arial" w:eastAsia="Arial" w:hAnsi="Arial" w:cs="Arial"/>
                <w:color w:val="264A60"/>
              </w:rPr>
              <w:t>EV Adaptation</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34C037B2" w14:textId="77777777" w:rsidR="00002A5F" w:rsidRDefault="00002A5F" w:rsidP="004915FD">
            <w:pPr>
              <w:spacing w:before="15" w:after="10"/>
              <w:ind w:left="30" w:right="40"/>
              <w:jc w:val="right"/>
            </w:pPr>
            <w:r>
              <w:rPr>
                <w:rFonts w:ascii="Arial" w:eastAsia="Arial" w:hAnsi="Arial" w:cs="Arial"/>
                <w:color w:val="010205"/>
              </w:rPr>
              <w:t>7.670E-6</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4D258300" w14:textId="77777777" w:rsidR="00002A5F" w:rsidRDefault="00002A5F" w:rsidP="004915FD">
            <w:pPr>
              <w:spacing w:before="15" w:after="10"/>
              <w:ind w:left="30" w:right="40"/>
              <w:jc w:val="right"/>
            </w:pPr>
            <w:r>
              <w:rPr>
                <w:rFonts w:ascii="Arial" w:eastAsia="Arial" w:hAnsi="Arial" w:cs="Arial"/>
                <w:color w:val="010205"/>
              </w:rPr>
              <w:t>.000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331F80F3" w14:textId="77777777" w:rsidR="00002A5F" w:rsidRDefault="00002A5F" w:rsidP="004915FD">
            <w:pPr>
              <w:spacing w:before="15" w:after="10"/>
              <w:ind w:left="30" w:right="40"/>
              <w:jc w:val="right"/>
            </w:pPr>
            <w:r>
              <w:rPr>
                <w:rFonts w:ascii="Arial" w:eastAsia="Arial" w:hAnsi="Arial" w:cs="Arial"/>
                <w:color w:val="010205"/>
              </w:rPr>
              <w:t>.897</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5AA2BDF9" w14:textId="77777777" w:rsidR="00002A5F" w:rsidRDefault="00002A5F" w:rsidP="004915FD">
            <w:pPr>
              <w:spacing w:before="15" w:after="10"/>
              <w:ind w:left="30" w:right="40"/>
              <w:jc w:val="right"/>
            </w:pPr>
            <w:r>
              <w:rPr>
                <w:rFonts w:ascii="Arial" w:eastAsia="Arial" w:hAnsi="Arial" w:cs="Arial"/>
                <w:color w:val="010205"/>
              </w:rPr>
              <w:t>4.061</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305ECF2D" w14:textId="77777777" w:rsidR="00002A5F" w:rsidRDefault="00002A5F" w:rsidP="004915FD">
            <w:pPr>
              <w:spacing w:before="15" w:after="10"/>
              <w:ind w:left="30" w:right="40"/>
              <w:jc w:val="right"/>
            </w:pPr>
            <w:r>
              <w:rPr>
                <w:rFonts w:ascii="Arial" w:eastAsia="Arial" w:hAnsi="Arial" w:cs="Arial"/>
                <w:color w:val="010205"/>
              </w:rPr>
              <w:t>.015</w:t>
            </w:r>
          </w:p>
        </w:tc>
      </w:tr>
    </w:tbl>
    <w:p w14:paraId="42DACF8F"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36"/>
        <w:gridCol w:w="1309"/>
        <w:gridCol w:w="272"/>
        <w:gridCol w:w="1394"/>
        <w:gridCol w:w="1156"/>
        <w:gridCol w:w="1156"/>
      </w:tblGrid>
      <w:tr w:rsidR="00002A5F" w14:paraId="07B41E74" w14:textId="77777777" w:rsidTr="004915FD">
        <w:trPr>
          <w:gridAfter w:val="3"/>
          <w:wAfter w:w="3706" w:type="dxa"/>
        </w:trPr>
        <w:tc>
          <w:tcPr>
            <w:tcW w:w="5525" w:type="dxa"/>
            <w:gridSpan w:val="6"/>
            <w:shd w:val="clear" w:color="auto" w:fill="FFFFFF"/>
            <w:vAlign w:val="center"/>
          </w:tcPr>
          <w:p w14:paraId="5F5980EE" w14:textId="77777777" w:rsidR="00002A5F" w:rsidRDefault="00002A5F" w:rsidP="004915FD">
            <w:pPr>
              <w:spacing w:before="5" w:after="30"/>
              <w:ind w:left="30" w:right="40"/>
              <w:jc w:val="center"/>
            </w:pPr>
            <w:proofErr w:type="spellStart"/>
            <w:r>
              <w:rPr>
                <w:rFonts w:ascii="Arial" w:eastAsia="Arial" w:hAnsi="Arial" w:cs="Arial"/>
                <w:b/>
                <w:color w:val="010205"/>
                <w:sz w:val="28"/>
              </w:rPr>
              <w:t>Coefficients</w:t>
            </w:r>
            <w:r>
              <w:rPr>
                <w:vertAlign w:val="superscript"/>
              </w:rPr>
              <w:t>a</w:t>
            </w:r>
            <w:proofErr w:type="spellEnd"/>
          </w:p>
        </w:tc>
      </w:tr>
      <w:tr w:rsidR="00002A5F" w14:paraId="468DCFDF" w14:textId="77777777" w:rsidTr="004915FD">
        <w:trPr>
          <w:gridAfter w:val="3"/>
          <w:wAfter w:w="3706" w:type="dxa"/>
        </w:trPr>
        <w:tc>
          <w:tcPr>
            <w:tcW w:w="2363" w:type="dxa"/>
            <w:gridSpan w:val="2"/>
            <w:vMerge w:val="restart"/>
            <w:tcBorders>
              <w:top w:val="none" w:sz="1" w:space="0" w:color="152935"/>
              <w:left w:val="none" w:sz="1" w:space="0" w:color="152935"/>
            </w:tcBorders>
            <w:shd w:val="clear" w:color="auto" w:fill="FFFFFF"/>
            <w:vAlign w:val="bottom"/>
          </w:tcPr>
          <w:p w14:paraId="24010283" w14:textId="77777777" w:rsidR="00002A5F" w:rsidRDefault="00002A5F" w:rsidP="004915FD">
            <w:pPr>
              <w:spacing w:before="15" w:after="5"/>
              <w:ind w:left="30" w:right="40"/>
            </w:pPr>
            <w:r>
              <w:rPr>
                <w:rFonts w:ascii="Arial" w:eastAsia="Arial" w:hAnsi="Arial" w:cs="Arial"/>
                <w:color w:val="264A60"/>
              </w:rPr>
              <w:t>Model</w:t>
            </w:r>
          </w:p>
        </w:tc>
        <w:tc>
          <w:tcPr>
            <w:tcW w:w="3162" w:type="dxa"/>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55CA222C" w14:textId="77777777" w:rsidR="00002A5F" w:rsidRDefault="00002A5F" w:rsidP="004915FD">
            <w:pPr>
              <w:spacing w:before="10" w:after="10"/>
              <w:ind w:left="30" w:right="40"/>
              <w:jc w:val="center"/>
            </w:pPr>
            <w:r>
              <w:rPr>
                <w:rFonts w:ascii="Arial" w:eastAsia="Arial" w:hAnsi="Arial" w:cs="Arial"/>
                <w:color w:val="264A60"/>
              </w:rPr>
              <w:t>95.0% Confidence Interval for B</w:t>
            </w:r>
          </w:p>
        </w:tc>
      </w:tr>
      <w:tr w:rsidR="00002A5F" w14:paraId="58E708E2" w14:textId="77777777" w:rsidTr="004915FD">
        <w:trPr>
          <w:gridAfter w:val="3"/>
          <w:wAfter w:w="3706" w:type="dxa"/>
        </w:trPr>
        <w:tc>
          <w:tcPr>
            <w:tcW w:w="2363" w:type="dxa"/>
            <w:gridSpan w:val="2"/>
            <w:vMerge/>
            <w:tcBorders>
              <w:top w:val="none" w:sz="1" w:space="0" w:color="152935"/>
              <w:left w:val="none" w:sz="1" w:space="0" w:color="152935"/>
            </w:tcBorders>
          </w:tcPr>
          <w:p w14:paraId="496C6857" w14:textId="77777777" w:rsidR="00002A5F" w:rsidRDefault="00002A5F" w:rsidP="004915FD"/>
        </w:tc>
        <w:tc>
          <w:tcPr>
            <w:tcW w:w="1581" w:type="dxa"/>
            <w:gridSpan w:val="2"/>
            <w:tcBorders>
              <w:top w:val="none" w:sz="1" w:space="0" w:color="AEAEAE"/>
              <w:left w:val="none" w:sz="1" w:space="0" w:color="152935"/>
              <w:bottom w:val="single" w:sz="1" w:space="0" w:color="152935"/>
              <w:right w:val="single" w:sz="1" w:space="0" w:color="E0E0E0"/>
            </w:tcBorders>
            <w:shd w:val="clear" w:color="auto" w:fill="FFFFFF"/>
            <w:vAlign w:val="bottom"/>
          </w:tcPr>
          <w:p w14:paraId="5EEBB2A3" w14:textId="77777777" w:rsidR="00002A5F" w:rsidRDefault="00002A5F" w:rsidP="004915FD">
            <w:pPr>
              <w:spacing w:before="10" w:after="10"/>
              <w:ind w:left="30" w:right="40"/>
              <w:jc w:val="center"/>
            </w:pPr>
            <w:r>
              <w:rPr>
                <w:rFonts w:ascii="Arial" w:eastAsia="Arial" w:hAnsi="Arial" w:cs="Arial"/>
                <w:color w:val="264A60"/>
              </w:rPr>
              <w:t>Lower Bound</w:t>
            </w:r>
          </w:p>
        </w:tc>
        <w:tc>
          <w:tcPr>
            <w:tcW w:w="1581"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1330F9AC" w14:textId="77777777" w:rsidR="00002A5F" w:rsidRDefault="00002A5F" w:rsidP="004915FD">
            <w:pPr>
              <w:spacing w:before="10" w:after="10"/>
              <w:ind w:left="30" w:right="40"/>
              <w:jc w:val="center"/>
            </w:pPr>
            <w:r>
              <w:rPr>
                <w:rFonts w:ascii="Arial" w:eastAsia="Arial" w:hAnsi="Arial" w:cs="Arial"/>
                <w:color w:val="264A60"/>
              </w:rPr>
              <w:t>Upper Bound</w:t>
            </w:r>
          </w:p>
        </w:tc>
      </w:tr>
      <w:tr w:rsidR="00002A5F" w14:paraId="7E0E4472" w14:textId="77777777" w:rsidTr="004915FD">
        <w:trPr>
          <w:gridAfter w:val="3"/>
          <w:wAfter w:w="3706"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324CB84B" w14:textId="77777777" w:rsidR="00002A5F" w:rsidRDefault="00002A5F" w:rsidP="004915FD">
            <w:pPr>
              <w:spacing w:before="15" w:after="10"/>
              <w:ind w:left="30" w:right="40"/>
            </w:pPr>
            <w:r>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4446E831" w14:textId="77777777" w:rsidR="00002A5F" w:rsidRDefault="00002A5F" w:rsidP="004915FD">
            <w:pPr>
              <w:spacing w:before="15" w:after="10"/>
              <w:ind w:left="30" w:right="40"/>
            </w:pPr>
            <w:r>
              <w:rPr>
                <w:rFonts w:ascii="Arial" w:eastAsia="Arial" w:hAnsi="Arial" w:cs="Arial"/>
                <w:color w:val="264A60"/>
              </w:rPr>
              <w:t>(Constant)</w:t>
            </w:r>
          </w:p>
        </w:tc>
        <w:tc>
          <w:tcPr>
            <w:tcW w:w="1581" w:type="dxa"/>
            <w:gridSpan w:val="2"/>
            <w:tcBorders>
              <w:top w:val="single" w:sz="1" w:space="0" w:color="152935"/>
              <w:left w:val="none" w:sz="1" w:space="0" w:color="152935"/>
              <w:bottom w:val="single" w:sz="1" w:space="0" w:color="AEAEAE"/>
              <w:right w:val="single" w:sz="1" w:space="0" w:color="E0E0E0"/>
            </w:tcBorders>
            <w:shd w:val="clear" w:color="auto" w:fill="F9F9FB"/>
          </w:tcPr>
          <w:p w14:paraId="6F467C8F" w14:textId="77777777" w:rsidR="00002A5F" w:rsidRDefault="00002A5F" w:rsidP="004915FD">
            <w:pPr>
              <w:spacing w:before="15" w:after="10"/>
              <w:ind w:left="30" w:right="40"/>
              <w:jc w:val="right"/>
            </w:pPr>
            <w:r>
              <w:rPr>
                <w:rFonts w:ascii="Arial" w:eastAsia="Arial" w:hAnsi="Arial" w:cs="Arial"/>
                <w:color w:val="010205"/>
              </w:rPr>
              <w:t>.421</w:t>
            </w:r>
          </w:p>
        </w:tc>
        <w:tc>
          <w:tcPr>
            <w:tcW w:w="1581" w:type="dxa"/>
            <w:gridSpan w:val="2"/>
            <w:tcBorders>
              <w:top w:val="single" w:sz="1" w:space="0" w:color="152935"/>
              <w:left w:val="single" w:sz="1" w:space="0" w:color="E0E0E0"/>
              <w:bottom w:val="single" w:sz="1" w:space="0" w:color="AEAEAE"/>
              <w:right w:val="none" w:sz="1" w:space="0" w:color="152935"/>
            </w:tcBorders>
            <w:shd w:val="clear" w:color="auto" w:fill="F9F9FB"/>
          </w:tcPr>
          <w:p w14:paraId="7E257534" w14:textId="77777777" w:rsidR="00002A5F" w:rsidRDefault="00002A5F" w:rsidP="004915FD">
            <w:pPr>
              <w:spacing w:before="15" w:after="10"/>
              <w:ind w:left="30" w:right="40"/>
              <w:jc w:val="right"/>
            </w:pPr>
            <w:r>
              <w:rPr>
                <w:rFonts w:ascii="Arial" w:eastAsia="Arial" w:hAnsi="Arial" w:cs="Arial"/>
                <w:color w:val="010205"/>
              </w:rPr>
              <w:t>.703</w:t>
            </w:r>
          </w:p>
        </w:tc>
      </w:tr>
      <w:tr w:rsidR="00002A5F" w14:paraId="11F8866B" w14:textId="77777777" w:rsidTr="004915FD">
        <w:trPr>
          <w:gridAfter w:val="3"/>
          <w:wAfter w:w="3706" w:type="dxa"/>
        </w:trPr>
        <w:tc>
          <w:tcPr>
            <w:tcW w:w="833" w:type="dxa"/>
            <w:vMerge/>
            <w:tcBorders>
              <w:top w:val="single" w:sz="1" w:space="0" w:color="152935"/>
              <w:left w:val="none" w:sz="1" w:space="0" w:color="152935"/>
              <w:bottom w:val="single" w:sz="1" w:space="0" w:color="152935"/>
              <w:right w:val="none" w:sz="1" w:space="0" w:color="AEAEAE"/>
            </w:tcBorders>
          </w:tcPr>
          <w:p w14:paraId="0464D3A9" w14:textId="77777777" w:rsidR="00002A5F" w:rsidRDefault="00002A5F" w:rsidP="004915FD"/>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2B18B2D1" w14:textId="77777777" w:rsidR="00002A5F" w:rsidRDefault="00002A5F" w:rsidP="004915FD">
            <w:pPr>
              <w:spacing w:before="15" w:after="10"/>
              <w:ind w:left="30" w:right="40"/>
            </w:pPr>
            <w:r>
              <w:rPr>
                <w:rFonts w:ascii="Arial" w:eastAsia="Arial" w:hAnsi="Arial" w:cs="Arial"/>
                <w:color w:val="264A60"/>
              </w:rPr>
              <w:t>EV Adaptation</w:t>
            </w:r>
          </w:p>
        </w:tc>
        <w:tc>
          <w:tcPr>
            <w:tcW w:w="1581" w:type="dxa"/>
            <w:gridSpan w:val="2"/>
            <w:tcBorders>
              <w:top w:val="single" w:sz="1" w:space="0" w:color="AEAEAE"/>
              <w:left w:val="none" w:sz="1" w:space="0" w:color="152935"/>
              <w:bottom w:val="single" w:sz="1" w:space="0" w:color="152935"/>
              <w:right w:val="single" w:sz="1" w:space="0" w:color="E0E0E0"/>
            </w:tcBorders>
            <w:shd w:val="clear" w:color="auto" w:fill="F9F9FB"/>
          </w:tcPr>
          <w:p w14:paraId="6D90CD25" w14:textId="77777777" w:rsidR="00002A5F" w:rsidRDefault="00002A5F" w:rsidP="004915FD">
            <w:pPr>
              <w:spacing w:before="15" w:after="10"/>
              <w:ind w:left="30" w:right="40"/>
              <w:jc w:val="right"/>
            </w:pPr>
            <w:r>
              <w:rPr>
                <w:rFonts w:ascii="Arial" w:eastAsia="Arial" w:hAnsi="Arial" w:cs="Arial"/>
                <w:color w:val="010205"/>
              </w:rPr>
              <w:t>.000</w:t>
            </w:r>
          </w:p>
        </w:tc>
        <w:tc>
          <w:tcPr>
            <w:tcW w:w="1581" w:type="dxa"/>
            <w:gridSpan w:val="2"/>
            <w:tcBorders>
              <w:top w:val="single" w:sz="1" w:space="0" w:color="AEAEAE"/>
              <w:left w:val="single" w:sz="1" w:space="0" w:color="E0E0E0"/>
              <w:bottom w:val="single" w:sz="1" w:space="0" w:color="152935"/>
              <w:right w:val="none" w:sz="1" w:space="0" w:color="152935"/>
            </w:tcBorders>
            <w:shd w:val="clear" w:color="auto" w:fill="F9F9FB"/>
          </w:tcPr>
          <w:p w14:paraId="671B00BF" w14:textId="77777777" w:rsidR="00002A5F" w:rsidRDefault="00002A5F" w:rsidP="004915FD">
            <w:pPr>
              <w:spacing w:before="15" w:after="10"/>
              <w:ind w:left="30" w:right="40"/>
              <w:jc w:val="right"/>
            </w:pPr>
            <w:r>
              <w:rPr>
                <w:rFonts w:ascii="Arial" w:eastAsia="Arial" w:hAnsi="Arial" w:cs="Arial"/>
                <w:color w:val="010205"/>
              </w:rPr>
              <w:t>.000</w:t>
            </w:r>
          </w:p>
        </w:tc>
      </w:tr>
      <w:tr w:rsidR="00002A5F" w14:paraId="4C9FEE51" w14:textId="77777777" w:rsidTr="004915FD">
        <w:tc>
          <w:tcPr>
            <w:tcW w:w="833" w:type="dxa"/>
          </w:tcPr>
          <w:p w14:paraId="064960FC" w14:textId="77777777" w:rsidR="00002A5F" w:rsidRDefault="00002A5F" w:rsidP="004915FD"/>
        </w:tc>
        <w:tc>
          <w:tcPr>
            <w:tcW w:w="1530" w:type="dxa"/>
          </w:tcPr>
          <w:p w14:paraId="481A5A2B" w14:textId="77777777" w:rsidR="00002A5F" w:rsidRDefault="00002A5F" w:rsidP="004915FD"/>
        </w:tc>
        <w:tc>
          <w:tcPr>
            <w:tcW w:w="1445" w:type="dxa"/>
          </w:tcPr>
          <w:p w14:paraId="36020D6C" w14:textId="77777777" w:rsidR="00002A5F" w:rsidRDefault="00002A5F" w:rsidP="004915FD"/>
        </w:tc>
        <w:tc>
          <w:tcPr>
            <w:tcW w:w="1445" w:type="dxa"/>
            <w:gridSpan w:val="2"/>
          </w:tcPr>
          <w:p w14:paraId="07C9ADFF" w14:textId="77777777" w:rsidR="00002A5F" w:rsidRDefault="00002A5F" w:rsidP="004915FD"/>
        </w:tc>
        <w:tc>
          <w:tcPr>
            <w:tcW w:w="1666" w:type="dxa"/>
            <w:gridSpan w:val="2"/>
          </w:tcPr>
          <w:p w14:paraId="5F24C73B" w14:textId="77777777" w:rsidR="00002A5F" w:rsidRDefault="00002A5F" w:rsidP="004915FD"/>
        </w:tc>
        <w:tc>
          <w:tcPr>
            <w:tcW w:w="1156" w:type="dxa"/>
          </w:tcPr>
          <w:p w14:paraId="20FC1A19" w14:textId="77777777" w:rsidR="00002A5F" w:rsidRDefault="00002A5F" w:rsidP="004915FD"/>
        </w:tc>
        <w:tc>
          <w:tcPr>
            <w:tcW w:w="1156" w:type="dxa"/>
          </w:tcPr>
          <w:p w14:paraId="0281E7A2" w14:textId="77777777" w:rsidR="00002A5F" w:rsidRDefault="00002A5F" w:rsidP="004915FD"/>
        </w:tc>
      </w:tr>
    </w:tbl>
    <w:p w14:paraId="2E8689AC"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5525"/>
      </w:tblGrid>
      <w:tr w:rsidR="00002A5F" w:rsidRPr="006815CD" w14:paraId="43EA66DF" w14:textId="77777777" w:rsidTr="004915FD">
        <w:tc>
          <w:tcPr>
            <w:tcW w:w="5525" w:type="dxa"/>
            <w:shd w:val="clear" w:color="auto" w:fill="FFFFFF"/>
          </w:tcPr>
          <w:p w14:paraId="7A5C59B5" w14:textId="77777777" w:rsidR="00002A5F" w:rsidRPr="006815CD" w:rsidRDefault="00002A5F" w:rsidP="004915FD">
            <w:r w:rsidRPr="006815CD">
              <w:rPr>
                <w:rFonts w:ascii="Arial" w:eastAsia="Arial" w:hAnsi="Arial" w:cs="Arial"/>
                <w:color w:val="010205"/>
              </w:rPr>
              <w:t xml:space="preserve">a. </w:t>
            </w:r>
            <w:r w:rsidRPr="006815CD">
              <w:rPr>
                <w:rStyle w:val="Heading3Char"/>
              </w:rPr>
              <w:t>Dependent Variable: Operating Cost Ratio</w:t>
            </w:r>
          </w:p>
        </w:tc>
      </w:tr>
    </w:tbl>
    <w:p w14:paraId="12794511" w14:textId="77777777" w:rsidR="00002A5F" w:rsidRDefault="00002A5F" w:rsidP="00002A5F"/>
    <w:p w14:paraId="515B5EAA" w14:textId="77777777" w:rsidR="00002A5F" w:rsidRDefault="00002A5F" w:rsidP="00002A5F">
      <w:pPr>
        <w:spacing w:before="200"/>
      </w:pPr>
      <w:r>
        <w:rPr>
          <w:rFonts w:ascii="Arial" w:eastAsia="Arial" w:hAnsi="Arial" w:cs="Arial"/>
          <w:b/>
          <w:color w:val="000000"/>
          <w:sz w:val="28"/>
        </w:rPr>
        <w:cr/>
        <w:t>Regression</w:t>
      </w:r>
      <w:r>
        <w:rPr>
          <w:rFonts w:ascii="Arial" w:eastAsia="Arial" w:hAnsi="Arial" w:cs="Arial"/>
          <w:b/>
          <w:color w:val="000000"/>
          <w:sz w:val="28"/>
        </w:rPr>
        <w:cr/>
      </w:r>
    </w:p>
    <w:p w14:paraId="394B7028" w14:textId="77777777" w:rsidR="00002A5F" w:rsidRDefault="00002A5F" w:rsidP="00002A5F"/>
    <w:tbl>
      <w:tblPr>
        <w:tblW w:w="0" w:type="auto"/>
        <w:tblInd w:w="10" w:type="dxa"/>
        <w:tblLayout w:type="fixed"/>
        <w:tblCellMar>
          <w:left w:w="10" w:type="dxa"/>
          <w:right w:w="10" w:type="dxa"/>
        </w:tblCellMar>
        <w:tblLook w:val="04A0" w:firstRow="1" w:lastRow="0" w:firstColumn="1" w:lastColumn="0" w:noHBand="0" w:noVBand="1"/>
      </w:tblPr>
      <w:tblGrid>
        <w:gridCol w:w="2448"/>
        <w:gridCol w:w="2788"/>
        <w:gridCol w:w="2754"/>
      </w:tblGrid>
      <w:tr w:rsidR="00002A5F" w14:paraId="7A5BDCC7" w14:textId="77777777" w:rsidTr="004915FD">
        <w:tc>
          <w:tcPr>
            <w:tcW w:w="7990" w:type="dxa"/>
            <w:gridSpan w:val="3"/>
            <w:shd w:val="clear" w:color="auto" w:fill="FFFFFF"/>
            <w:vAlign w:val="center"/>
          </w:tcPr>
          <w:p w14:paraId="1E1A848D" w14:textId="77777777" w:rsidR="00002A5F" w:rsidRDefault="00002A5F" w:rsidP="004915FD">
            <w:pPr>
              <w:spacing w:before="5" w:after="30"/>
              <w:ind w:left="30" w:right="40"/>
              <w:jc w:val="center"/>
            </w:pPr>
            <w:r>
              <w:rPr>
                <w:rFonts w:ascii="Arial" w:eastAsia="Arial" w:hAnsi="Arial" w:cs="Arial"/>
                <w:b/>
                <w:color w:val="010205"/>
                <w:sz w:val="28"/>
              </w:rPr>
              <w:t>Notes</w:t>
            </w:r>
          </w:p>
        </w:tc>
      </w:tr>
      <w:tr w:rsidR="00002A5F" w14:paraId="3236B52E" w14:textId="77777777" w:rsidTr="004915FD">
        <w:tc>
          <w:tcPr>
            <w:tcW w:w="5236" w:type="dxa"/>
            <w:gridSpan w:val="2"/>
            <w:tcBorders>
              <w:top w:val="none" w:sz="1" w:space="0" w:color="152935"/>
              <w:left w:val="none" w:sz="1" w:space="0" w:color="152935"/>
              <w:bottom w:val="single" w:sz="1" w:space="0" w:color="AEAEAE"/>
              <w:right w:val="none" w:sz="1" w:space="0" w:color="AEAEAE"/>
            </w:tcBorders>
            <w:shd w:val="clear" w:color="auto" w:fill="E0E0E0"/>
          </w:tcPr>
          <w:p w14:paraId="3131AA0B" w14:textId="77777777" w:rsidR="00002A5F" w:rsidRDefault="00002A5F" w:rsidP="004915FD">
            <w:pPr>
              <w:spacing w:before="15" w:after="10"/>
              <w:ind w:left="30" w:right="40"/>
            </w:pPr>
            <w:r>
              <w:rPr>
                <w:rFonts w:ascii="Arial" w:eastAsia="Arial" w:hAnsi="Arial" w:cs="Arial"/>
                <w:color w:val="264A60"/>
              </w:rPr>
              <w:t>Output Created</w:t>
            </w:r>
          </w:p>
        </w:tc>
        <w:tc>
          <w:tcPr>
            <w:tcW w:w="2754" w:type="dxa"/>
            <w:tcBorders>
              <w:top w:val="none" w:sz="1" w:space="0" w:color="152935"/>
              <w:left w:val="none" w:sz="1" w:space="0" w:color="152935"/>
              <w:bottom w:val="single" w:sz="1" w:space="0" w:color="AEAEAE"/>
              <w:right w:val="none" w:sz="1" w:space="0" w:color="152935"/>
            </w:tcBorders>
            <w:shd w:val="clear" w:color="auto" w:fill="F9F9FB"/>
          </w:tcPr>
          <w:p w14:paraId="59552343" w14:textId="77777777" w:rsidR="00002A5F" w:rsidRDefault="00002A5F" w:rsidP="004915FD">
            <w:pPr>
              <w:spacing w:before="15" w:after="10"/>
              <w:ind w:left="30" w:right="40"/>
              <w:jc w:val="right"/>
            </w:pPr>
            <w:r>
              <w:rPr>
                <w:rFonts w:ascii="Arial" w:eastAsia="Arial" w:hAnsi="Arial" w:cs="Arial"/>
                <w:color w:val="010205"/>
              </w:rPr>
              <w:t>27-AUG-2026 17:51:50</w:t>
            </w:r>
          </w:p>
        </w:tc>
      </w:tr>
      <w:tr w:rsidR="00002A5F" w14:paraId="01D4E9DD"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77D17881" w14:textId="77777777" w:rsidR="00002A5F" w:rsidRDefault="00002A5F" w:rsidP="004915FD">
            <w:pPr>
              <w:spacing w:before="15" w:after="10"/>
              <w:ind w:left="30" w:right="40"/>
            </w:pPr>
            <w:r>
              <w:rPr>
                <w:rFonts w:ascii="Arial" w:eastAsia="Arial" w:hAnsi="Arial" w:cs="Arial"/>
                <w:color w:val="264A60"/>
              </w:rPr>
              <w:t>Comments</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A08E20D" w14:textId="77777777" w:rsidR="00002A5F" w:rsidRDefault="00002A5F" w:rsidP="004915FD">
            <w:pPr>
              <w:spacing w:before="15" w:after="10"/>
              <w:ind w:left="30" w:right="40"/>
            </w:pPr>
          </w:p>
        </w:tc>
      </w:tr>
      <w:tr w:rsidR="00002A5F" w14:paraId="08FFF6CC"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601C6E4B" w14:textId="77777777" w:rsidR="00002A5F" w:rsidRDefault="00002A5F" w:rsidP="004915FD">
            <w:pPr>
              <w:spacing w:before="15" w:after="10"/>
              <w:ind w:left="30" w:right="40"/>
            </w:pPr>
            <w:r>
              <w:rPr>
                <w:rFonts w:ascii="Arial" w:eastAsia="Arial" w:hAnsi="Arial" w:cs="Arial"/>
                <w:color w:val="264A60"/>
              </w:rPr>
              <w:t>Input</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DC01721" w14:textId="77777777" w:rsidR="00002A5F" w:rsidRDefault="00002A5F" w:rsidP="004915FD">
            <w:pPr>
              <w:spacing w:before="15" w:after="10"/>
              <w:ind w:left="30" w:right="40"/>
            </w:pPr>
            <w:r>
              <w:rPr>
                <w:rFonts w:ascii="Arial" w:eastAsia="Arial" w:hAnsi="Arial" w:cs="Arial"/>
                <w:color w:val="264A60"/>
              </w:rPr>
              <w:t>Active Dataset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D441C57" w14:textId="77777777" w:rsidR="00002A5F" w:rsidRDefault="00002A5F" w:rsidP="004915FD">
            <w:pPr>
              <w:spacing w:before="15" w:after="10"/>
              <w:ind w:left="30" w:right="40"/>
            </w:pPr>
            <w:r>
              <w:rPr>
                <w:rFonts w:ascii="Arial" w:eastAsia="Arial" w:hAnsi="Arial" w:cs="Arial"/>
                <w:color w:val="010205"/>
              </w:rPr>
              <w:t>DataSet1</w:t>
            </w:r>
          </w:p>
        </w:tc>
      </w:tr>
      <w:tr w:rsidR="00002A5F" w14:paraId="52230071"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5EABA4A2" w14:textId="77777777" w:rsidR="00002A5F" w:rsidRDefault="00002A5F"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79D7C15A" w14:textId="77777777" w:rsidR="00002A5F" w:rsidRDefault="00002A5F" w:rsidP="004915FD">
            <w:pPr>
              <w:spacing w:before="15" w:after="10"/>
              <w:ind w:left="30" w:right="40"/>
            </w:pPr>
            <w:r>
              <w:rPr>
                <w:rFonts w:ascii="Arial" w:eastAsia="Arial" w:hAnsi="Arial" w:cs="Arial"/>
                <w:color w:val="264A60"/>
              </w:rPr>
              <w:t>Filter</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521861D" w14:textId="77777777" w:rsidR="00002A5F" w:rsidRDefault="00002A5F" w:rsidP="004915FD">
            <w:pPr>
              <w:spacing w:before="15" w:after="10"/>
              <w:ind w:left="30" w:right="40"/>
            </w:pPr>
            <w:r>
              <w:rPr>
                <w:rFonts w:ascii="Arial" w:eastAsia="Arial" w:hAnsi="Arial" w:cs="Arial"/>
                <w:color w:val="010205"/>
              </w:rPr>
              <w:t>&lt;none&gt;</w:t>
            </w:r>
          </w:p>
        </w:tc>
      </w:tr>
      <w:tr w:rsidR="00002A5F" w14:paraId="07FC2F02"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23D4DD33" w14:textId="77777777" w:rsidR="00002A5F" w:rsidRDefault="00002A5F"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836A174" w14:textId="77777777" w:rsidR="00002A5F" w:rsidRDefault="00002A5F" w:rsidP="004915FD">
            <w:pPr>
              <w:spacing w:before="15" w:after="10"/>
              <w:ind w:left="30" w:right="40"/>
            </w:pPr>
            <w:r>
              <w:rPr>
                <w:rFonts w:ascii="Arial" w:eastAsia="Arial" w:hAnsi="Arial" w:cs="Arial"/>
                <w:color w:val="264A60"/>
              </w:rPr>
              <w:t>Weight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22DCB443" w14:textId="77777777" w:rsidR="00002A5F" w:rsidRDefault="00002A5F" w:rsidP="004915FD">
            <w:pPr>
              <w:spacing w:before="15" w:after="10"/>
              <w:ind w:left="30" w:right="40"/>
            </w:pPr>
            <w:r>
              <w:rPr>
                <w:rFonts w:ascii="Arial" w:eastAsia="Arial" w:hAnsi="Arial" w:cs="Arial"/>
                <w:color w:val="010205"/>
              </w:rPr>
              <w:t>&lt;none&gt;</w:t>
            </w:r>
          </w:p>
        </w:tc>
      </w:tr>
      <w:tr w:rsidR="00002A5F" w14:paraId="5FFDF224"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70A409D5" w14:textId="77777777" w:rsidR="00002A5F" w:rsidRDefault="00002A5F"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601A33BA" w14:textId="77777777" w:rsidR="00002A5F" w:rsidRDefault="00002A5F" w:rsidP="004915FD">
            <w:pPr>
              <w:spacing w:before="15" w:after="10"/>
              <w:ind w:left="30" w:right="40"/>
            </w:pPr>
            <w:r>
              <w:rPr>
                <w:rFonts w:ascii="Arial" w:eastAsia="Arial" w:hAnsi="Arial" w:cs="Arial"/>
                <w:color w:val="264A60"/>
              </w:rPr>
              <w:t>Split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83F5071" w14:textId="77777777" w:rsidR="00002A5F" w:rsidRDefault="00002A5F" w:rsidP="004915FD">
            <w:pPr>
              <w:spacing w:before="15" w:after="10"/>
              <w:ind w:left="30" w:right="40"/>
            </w:pPr>
            <w:r>
              <w:rPr>
                <w:rFonts w:ascii="Arial" w:eastAsia="Arial" w:hAnsi="Arial" w:cs="Arial"/>
                <w:color w:val="010205"/>
              </w:rPr>
              <w:t>&lt;none&gt;</w:t>
            </w:r>
          </w:p>
        </w:tc>
      </w:tr>
      <w:tr w:rsidR="00002A5F" w14:paraId="4911A031"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2C3F28EB" w14:textId="77777777" w:rsidR="00002A5F" w:rsidRDefault="00002A5F"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E11910C" w14:textId="77777777" w:rsidR="00002A5F" w:rsidRDefault="00002A5F" w:rsidP="004915FD">
            <w:pPr>
              <w:spacing w:before="15" w:after="10"/>
              <w:ind w:left="30" w:right="40"/>
            </w:pPr>
            <w:r>
              <w:rPr>
                <w:rFonts w:ascii="Arial" w:eastAsia="Arial" w:hAnsi="Arial" w:cs="Arial"/>
                <w:color w:val="264A60"/>
              </w:rPr>
              <w:t>N of Rows in Working Data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2F62C62" w14:textId="77777777" w:rsidR="00002A5F" w:rsidRDefault="00002A5F" w:rsidP="004915FD">
            <w:pPr>
              <w:spacing w:before="15" w:after="10"/>
              <w:ind w:left="30" w:right="40"/>
              <w:jc w:val="right"/>
            </w:pPr>
            <w:r>
              <w:rPr>
                <w:rFonts w:ascii="Arial" w:eastAsia="Arial" w:hAnsi="Arial" w:cs="Arial"/>
                <w:color w:val="010205"/>
              </w:rPr>
              <w:t>6</w:t>
            </w:r>
          </w:p>
        </w:tc>
      </w:tr>
      <w:tr w:rsidR="00002A5F" w14:paraId="113F0DB0"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443B438E" w14:textId="77777777" w:rsidR="00002A5F" w:rsidRDefault="00002A5F" w:rsidP="004915FD">
            <w:pPr>
              <w:spacing w:before="15" w:after="10"/>
              <w:ind w:left="30" w:right="40"/>
            </w:pPr>
            <w:r>
              <w:rPr>
                <w:rFonts w:ascii="Arial" w:eastAsia="Arial" w:hAnsi="Arial" w:cs="Arial"/>
                <w:color w:val="264A60"/>
              </w:rPr>
              <w:t>Missing Value Handling</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09B6A91" w14:textId="77777777" w:rsidR="00002A5F" w:rsidRDefault="00002A5F" w:rsidP="004915FD">
            <w:pPr>
              <w:spacing w:before="15" w:after="10"/>
              <w:ind w:left="30" w:right="40"/>
            </w:pPr>
            <w:r>
              <w:rPr>
                <w:rFonts w:ascii="Arial" w:eastAsia="Arial" w:hAnsi="Arial" w:cs="Arial"/>
                <w:color w:val="264A60"/>
              </w:rPr>
              <w:t>Definition of Missing</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553F732" w14:textId="77777777" w:rsidR="00002A5F" w:rsidRDefault="00002A5F" w:rsidP="004915FD">
            <w:pPr>
              <w:spacing w:before="15" w:after="10"/>
              <w:ind w:left="30" w:right="40"/>
            </w:pPr>
            <w:r>
              <w:rPr>
                <w:rFonts w:ascii="Arial" w:eastAsia="Arial" w:hAnsi="Arial" w:cs="Arial"/>
                <w:color w:val="010205"/>
              </w:rPr>
              <w:t>User-defined missing values are treated as missing.</w:t>
            </w:r>
          </w:p>
        </w:tc>
      </w:tr>
      <w:tr w:rsidR="00002A5F" w14:paraId="377C7E51"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3AFCC838" w14:textId="77777777" w:rsidR="00002A5F" w:rsidRDefault="00002A5F"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E99D76D" w14:textId="77777777" w:rsidR="00002A5F" w:rsidRDefault="00002A5F" w:rsidP="004915FD">
            <w:pPr>
              <w:spacing w:before="15" w:after="10"/>
              <w:ind w:left="30" w:right="40"/>
            </w:pPr>
            <w:r>
              <w:rPr>
                <w:rFonts w:ascii="Arial" w:eastAsia="Arial" w:hAnsi="Arial" w:cs="Arial"/>
                <w:color w:val="264A60"/>
              </w:rPr>
              <w:t>Cases Used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EEA2439" w14:textId="77777777" w:rsidR="00002A5F" w:rsidRDefault="00002A5F" w:rsidP="004915FD">
            <w:pPr>
              <w:spacing w:before="15" w:after="10"/>
              <w:ind w:left="30" w:right="40"/>
            </w:pPr>
            <w:r>
              <w:rPr>
                <w:rFonts w:ascii="Arial" w:eastAsia="Arial" w:hAnsi="Arial" w:cs="Arial"/>
                <w:color w:val="010205"/>
              </w:rPr>
              <w:t>Statistics are based on cases with no missing values for any variable used.</w:t>
            </w:r>
          </w:p>
        </w:tc>
      </w:tr>
      <w:tr w:rsidR="00002A5F" w14:paraId="132115F3"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3E06BA93" w14:textId="77777777" w:rsidR="00002A5F" w:rsidRDefault="00002A5F" w:rsidP="004915FD">
            <w:pPr>
              <w:spacing w:before="15" w:after="10"/>
              <w:ind w:left="30" w:right="40"/>
            </w:pPr>
            <w:r>
              <w:rPr>
                <w:rFonts w:ascii="Arial" w:eastAsia="Arial" w:hAnsi="Arial" w:cs="Arial"/>
                <w:color w:val="264A60"/>
              </w:rPr>
              <w:t>Syntax</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23306861" w14:textId="0ADD1546" w:rsidR="00002A5F" w:rsidRDefault="00002A5F" w:rsidP="004915FD">
            <w:pPr>
              <w:spacing w:before="15" w:after="10"/>
              <w:ind w:left="30" w:right="40"/>
            </w:pPr>
            <w:r>
              <w:rPr>
                <w:rFonts w:ascii="Arial" w:eastAsia="Arial" w:hAnsi="Arial" w:cs="Arial"/>
                <w:color w:val="010205"/>
              </w:rPr>
              <w:t>REGRESSION</w:t>
            </w:r>
            <w:r>
              <w:rPr>
                <w:rFonts w:ascii="Arial" w:eastAsia="Arial" w:hAnsi="Arial" w:cs="Arial"/>
                <w:color w:val="010205"/>
              </w:rPr>
              <w:br/>
              <w:t>/MISSING LISTWISE</w:t>
            </w:r>
            <w:r>
              <w:rPr>
                <w:rFonts w:ascii="Arial" w:eastAsia="Arial" w:hAnsi="Arial" w:cs="Arial"/>
                <w:color w:val="010205"/>
              </w:rPr>
              <w:br/>
              <w:t xml:space="preserve">/STATISTICS COEFF OUTS </w:t>
            </w:r>
            <w:proofErr w:type="gramStart"/>
            <w:r>
              <w:rPr>
                <w:rFonts w:ascii="Arial" w:eastAsia="Arial" w:hAnsi="Arial" w:cs="Arial"/>
                <w:color w:val="010205"/>
              </w:rPr>
              <w:t>CI(</w:t>
            </w:r>
            <w:proofErr w:type="gramEnd"/>
            <w:r>
              <w:rPr>
                <w:rFonts w:ascii="Arial" w:eastAsia="Arial" w:hAnsi="Arial" w:cs="Arial"/>
                <w:color w:val="010205"/>
              </w:rPr>
              <w:t>95) R ANOVA CHANGE</w:t>
            </w:r>
            <w:r>
              <w:rPr>
                <w:rFonts w:ascii="Arial" w:eastAsia="Arial" w:hAnsi="Arial" w:cs="Arial"/>
                <w:color w:val="010205"/>
              </w:rPr>
              <w:br/>
              <w:t>/CRITERIA=</w:t>
            </w:r>
            <w:proofErr w:type="gramStart"/>
            <w:r>
              <w:rPr>
                <w:rFonts w:ascii="Arial" w:eastAsia="Arial" w:hAnsi="Arial" w:cs="Arial"/>
                <w:color w:val="010205"/>
              </w:rPr>
              <w:t>PIN(</w:t>
            </w:r>
            <w:proofErr w:type="gramEnd"/>
            <w:r>
              <w:rPr>
                <w:rFonts w:ascii="Arial" w:eastAsia="Arial" w:hAnsi="Arial" w:cs="Arial"/>
                <w:color w:val="010205"/>
              </w:rPr>
              <w:t xml:space="preserve">.05) </w:t>
            </w:r>
            <w:proofErr w:type="gramStart"/>
            <w:r>
              <w:rPr>
                <w:rFonts w:ascii="Arial" w:eastAsia="Arial" w:hAnsi="Arial" w:cs="Arial"/>
                <w:color w:val="010205"/>
              </w:rPr>
              <w:t>POUT(</w:t>
            </w:r>
            <w:proofErr w:type="gramEnd"/>
            <w:r>
              <w:rPr>
                <w:rFonts w:ascii="Arial" w:eastAsia="Arial" w:hAnsi="Arial" w:cs="Arial"/>
                <w:color w:val="010205"/>
              </w:rPr>
              <w:t xml:space="preserve">.10) </w:t>
            </w:r>
            <w:proofErr w:type="gramStart"/>
            <w:r>
              <w:rPr>
                <w:rFonts w:ascii="Arial" w:eastAsia="Arial" w:hAnsi="Arial" w:cs="Arial"/>
                <w:color w:val="010205"/>
              </w:rPr>
              <w:t>TOLERANCE(</w:t>
            </w:r>
            <w:proofErr w:type="gramEnd"/>
            <w:r>
              <w:rPr>
                <w:rFonts w:ascii="Arial" w:eastAsia="Arial" w:hAnsi="Arial" w:cs="Arial"/>
                <w:color w:val="010205"/>
              </w:rPr>
              <w:t>.0001)</w:t>
            </w:r>
            <w:r>
              <w:rPr>
                <w:rFonts w:ascii="Arial" w:eastAsia="Arial" w:hAnsi="Arial" w:cs="Arial"/>
                <w:color w:val="010205"/>
              </w:rPr>
              <w:br/>
              <w:t>/NOORIGIN</w:t>
            </w:r>
            <w:r>
              <w:rPr>
                <w:rFonts w:ascii="Arial" w:eastAsia="Arial" w:hAnsi="Arial" w:cs="Arial"/>
                <w:color w:val="010205"/>
              </w:rPr>
              <w:br/>
              <w:t>/DEPENDENT ESG.E</w:t>
            </w:r>
            <w:r w:rsidR="00974E86">
              <w:rPr>
                <w:rFonts w:ascii="Arial" w:eastAsia="Arial" w:hAnsi="Arial" w:cs="Arial"/>
                <w:color w:val="010205"/>
              </w:rPr>
              <w:t xml:space="preserve"> </w:t>
            </w:r>
            <w:r>
              <w:rPr>
                <w:rFonts w:ascii="Arial" w:eastAsia="Arial" w:hAnsi="Arial" w:cs="Arial"/>
                <w:color w:val="010205"/>
              </w:rPr>
              <w:t>score</w:t>
            </w:r>
            <w:r>
              <w:rPr>
                <w:rFonts w:ascii="Arial" w:eastAsia="Arial" w:hAnsi="Arial" w:cs="Arial"/>
                <w:color w:val="010205"/>
              </w:rPr>
              <w:br/>
              <w:t>/METHOD=ENTER EV</w:t>
            </w:r>
            <w:r w:rsidR="00C24701">
              <w:rPr>
                <w:rFonts w:ascii="Arial" w:eastAsia="Arial" w:hAnsi="Arial" w:cs="Arial"/>
                <w:color w:val="010205"/>
              </w:rPr>
              <w:t xml:space="preserve"> </w:t>
            </w:r>
            <w:r>
              <w:rPr>
                <w:rFonts w:ascii="Arial" w:eastAsia="Arial" w:hAnsi="Arial" w:cs="Arial"/>
                <w:color w:val="010205"/>
              </w:rPr>
              <w:t>Adaptation.</w:t>
            </w:r>
            <w:r>
              <w:rPr>
                <w:rFonts w:ascii="Arial" w:eastAsia="Arial" w:hAnsi="Arial" w:cs="Arial"/>
                <w:color w:val="010205"/>
              </w:rPr>
              <w:br/>
            </w:r>
          </w:p>
        </w:tc>
      </w:tr>
      <w:tr w:rsidR="00002A5F" w14:paraId="161327D8" w14:textId="77777777" w:rsidTr="004915FD">
        <w:tc>
          <w:tcPr>
            <w:tcW w:w="2448" w:type="dxa"/>
            <w:vMerge w:val="restart"/>
            <w:tcBorders>
              <w:top w:val="single" w:sz="1" w:space="0" w:color="AEAEAE"/>
              <w:left w:val="none" w:sz="1" w:space="0" w:color="152935"/>
              <w:bottom w:val="single" w:sz="1" w:space="0" w:color="152935"/>
              <w:right w:val="none" w:sz="1" w:space="0" w:color="AEAEAE"/>
            </w:tcBorders>
            <w:shd w:val="clear" w:color="auto" w:fill="E0E0E0"/>
          </w:tcPr>
          <w:p w14:paraId="7753D468" w14:textId="77777777" w:rsidR="00002A5F" w:rsidRDefault="00002A5F" w:rsidP="004915FD">
            <w:pPr>
              <w:spacing w:before="15" w:after="10"/>
              <w:ind w:left="30" w:right="40"/>
            </w:pPr>
            <w:r>
              <w:rPr>
                <w:rFonts w:ascii="Arial" w:eastAsia="Arial" w:hAnsi="Arial" w:cs="Arial"/>
                <w:color w:val="264A60"/>
              </w:rPr>
              <w:t>Resources</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66087E68" w14:textId="77777777" w:rsidR="00002A5F" w:rsidRDefault="00002A5F" w:rsidP="004915FD">
            <w:pPr>
              <w:spacing w:before="15" w:after="10"/>
              <w:ind w:left="30" w:right="40"/>
            </w:pPr>
            <w:r>
              <w:rPr>
                <w:rFonts w:ascii="Arial" w:eastAsia="Arial" w:hAnsi="Arial" w:cs="Arial"/>
                <w:color w:val="264A60"/>
              </w:rPr>
              <w:t>Processor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EE659E2" w14:textId="77777777" w:rsidR="00002A5F" w:rsidRDefault="00002A5F" w:rsidP="004915FD">
            <w:pPr>
              <w:spacing w:before="15" w:after="10"/>
              <w:ind w:left="30" w:right="40"/>
              <w:jc w:val="right"/>
            </w:pPr>
            <w:r>
              <w:rPr>
                <w:rFonts w:ascii="Arial" w:eastAsia="Arial" w:hAnsi="Arial" w:cs="Arial"/>
                <w:color w:val="010205"/>
              </w:rPr>
              <w:t>00:00:00.00</w:t>
            </w:r>
          </w:p>
        </w:tc>
      </w:tr>
      <w:tr w:rsidR="00002A5F" w14:paraId="50E33C11"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77EC3CF1" w14:textId="77777777" w:rsidR="00002A5F" w:rsidRDefault="00002A5F"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CEAE196" w14:textId="77777777" w:rsidR="00002A5F" w:rsidRDefault="00002A5F" w:rsidP="004915FD">
            <w:pPr>
              <w:spacing w:before="15" w:after="10"/>
              <w:ind w:left="30" w:right="40"/>
            </w:pPr>
            <w:r>
              <w:rPr>
                <w:rFonts w:ascii="Arial" w:eastAsia="Arial" w:hAnsi="Arial" w:cs="Arial"/>
                <w:color w:val="264A60"/>
              </w:rPr>
              <w:t>Elapsed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19DD1109" w14:textId="77777777" w:rsidR="00002A5F" w:rsidRDefault="00002A5F" w:rsidP="004915FD">
            <w:pPr>
              <w:spacing w:before="15" w:after="10"/>
              <w:ind w:left="30" w:right="40"/>
              <w:jc w:val="right"/>
            </w:pPr>
            <w:r>
              <w:rPr>
                <w:rFonts w:ascii="Arial" w:eastAsia="Arial" w:hAnsi="Arial" w:cs="Arial"/>
                <w:color w:val="010205"/>
              </w:rPr>
              <w:t>00:00:00.01</w:t>
            </w:r>
          </w:p>
        </w:tc>
      </w:tr>
      <w:tr w:rsidR="00002A5F" w14:paraId="62EC6112"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3884420D" w14:textId="77777777" w:rsidR="00002A5F" w:rsidRDefault="00002A5F"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44E6B973" w14:textId="77777777" w:rsidR="00002A5F" w:rsidRDefault="00002A5F" w:rsidP="004915FD">
            <w:pPr>
              <w:spacing w:before="15" w:after="10"/>
              <w:ind w:left="30" w:right="40"/>
            </w:pPr>
            <w:r>
              <w:rPr>
                <w:rFonts w:ascii="Arial" w:eastAsia="Arial" w:hAnsi="Arial" w:cs="Arial"/>
                <w:color w:val="264A60"/>
              </w:rPr>
              <w:t>Memory Required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2654A9D" w14:textId="77777777" w:rsidR="00002A5F" w:rsidRDefault="00002A5F" w:rsidP="004915FD">
            <w:pPr>
              <w:spacing w:before="15" w:after="10"/>
              <w:ind w:left="30" w:right="40"/>
            </w:pPr>
            <w:r>
              <w:rPr>
                <w:rFonts w:ascii="Arial" w:eastAsia="Arial" w:hAnsi="Arial" w:cs="Arial"/>
                <w:color w:val="010205"/>
              </w:rPr>
              <w:t>2800 bytes</w:t>
            </w:r>
          </w:p>
        </w:tc>
      </w:tr>
      <w:tr w:rsidR="00002A5F" w14:paraId="2D521148"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2154C8EE" w14:textId="77777777" w:rsidR="00002A5F" w:rsidRDefault="00002A5F" w:rsidP="004915FD"/>
        </w:tc>
        <w:tc>
          <w:tcPr>
            <w:tcW w:w="2788" w:type="dxa"/>
            <w:tcBorders>
              <w:top w:val="single" w:sz="1" w:space="0" w:color="AEAEAE"/>
              <w:left w:val="none" w:sz="1" w:space="0" w:color="AEAEAE"/>
              <w:bottom w:val="single" w:sz="1" w:space="0" w:color="152935"/>
              <w:right w:val="none" w:sz="1" w:space="0" w:color="152935"/>
            </w:tcBorders>
            <w:shd w:val="clear" w:color="auto" w:fill="E0E0E0"/>
          </w:tcPr>
          <w:p w14:paraId="4CAD20B0" w14:textId="77777777" w:rsidR="00002A5F" w:rsidRDefault="00002A5F" w:rsidP="004915FD">
            <w:pPr>
              <w:spacing w:before="15" w:after="10"/>
              <w:ind w:left="30" w:right="40"/>
            </w:pPr>
            <w:r>
              <w:rPr>
                <w:rFonts w:ascii="Arial" w:eastAsia="Arial" w:hAnsi="Arial" w:cs="Arial"/>
                <w:color w:val="264A60"/>
              </w:rPr>
              <w:t>Additional Memory Required for Residual Plots</w:t>
            </w:r>
          </w:p>
        </w:tc>
        <w:tc>
          <w:tcPr>
            <w:tcW w:w="2754" w:type="dxa"/>
            <w:tcBorders>
              <w:top w:val="single" w:sz="1" w:space="0" w:color="AEAEAE"/>
              <w:left w:val="none" w:sz="1" w:space="0" w:color="152935"/>
              <w:bottom w:val="single" w:sz="1" w:space="0" w:color="152935"/>
              <w:right w:val="none" w:sz="1" w:space="0" w:color="152935"/>
            </w:tcBorders>
            <w:shd w:val="clear" w:color="auto" w:fill="F9F9FB"/>
          </w:tcPr>
          <w:p w14:paraId="28CBCBB1" w14:textId="77777777" w:rsidR="00002A5F" w:rsidRDefault="00002A5F" w:rsidP="004915FD">
            <w:pPr>
              <w:spacing w:before="15" w:after="10"/>
              <w:ind w:left="30" w:right="40"/>
            </w:pPr>
            <w:r>
              <w:rPr>
                <w:rFonts w:ascii="Arial" w:eastAsia="Arial" w:hAnsi="Arial" w:cs="Arial"/>
                <w:color w:val="010205"/>
              </w:rPr>
              <w:t>0 bytes</w:t>
            </w:r>
          </w:p>
        </w:tc>
      </w:tr>
    </w:tbl>
    <w:p w14:paraId="00DA0898" w14:textId="015B6772" w:rsidR="000D7496" w:rsidRDefault="000D7496" w:rsidP="000D7496">
      <w:pPr>
        <w:spacing w:line="360" w:lineRule="auto"/>
        <w:rPr>
          <w:rFonts w:ascii="Arial" w:hAnsi="Arial" w:cs="Arial"/>
        </w:rPr>
      </w:pPr>
      <w:r w:rsidRPr="002C3F6C">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2</w:t>
      </w:r>
      <w:r w:rsidRPr="002C3F6C">
        <w:rPr>
          <w:rFonts w:eastAsiaTheme="majorEastAsia" w:cstheme="majorBidi"/>
          <w:i/>
          <w:iCs/>
          <w:color w:val="0F4761" w:themeColor="accent1" w:themeShade="BF"/>
        </w:rPr>
        <w:t>:</w:t>
      </w:r>
      <w:r w:rsidR="00AD0DAB">
        <w:rPr>
          <w:rFonts w:eastAsiaTheme="majorEastAsia" w:cstheme="majorBidi"/>
          <w:i/>
          <w:iCs/>
          <w:color w:val="0F4761" w:themeColor="accent1" w:themeShade="BF"/>
        </w:rPr>
        <w:t xml:space="preserve"> </w:t>
      </w:r>
      <w:r w:rsidR="00BD6B0B">
        <w:rPr>
          <w:rFonts w:eastAsiaTheme="majorEastAsia" w:cstheme="majorBidi"/>
          <w:i/>
          <w:iCs/>
          <w:color w:val="0F4761" w:themeColor="accent1" w:themeShade="BF"/>
        </w:rPr>
        <w:t>O</w:t>
      </w:r>
      <w:r w:rsidR="00BD6B0B" w:rsidRPr="00BD6B0B">
        <w:rPr>
          <w:rFonts w:eastAsiaTheme="majorEastAsia" w:cstheme="majorBidi"/>
          <w:i/>
          <w:iCs/>
          <w:color w:val="0F4761" w:themeColor="accent1" w:themeShade="BF"/>
        </w:rPr>
        <w:t>perational variables, model summary, Anova, and coefficients and regression notes</w:t>
      </w:r>
      <w:r w:rsidRPr="002C3F6C">
        <w:rPr>
          <w:rFonts w:eastAsiaTheme="majorEastAsia" w:cstheme="majorBidi"/>
          <w:i/>
          <w:iCs/>
          <w:color w:val="0F4761" w:themeColor="accent1" w:themeShade="BF"/>
        </w:rPr>
        <w:t>: Source(s): Authors’ Work</w:t>
      </w:r>
    </w:p>
    <w:p w14:paraId="4074E323" w14:textId="77777777" w:rsidR="00002A5F" w:rsidRDefault="00002A5F" w:rsidP="005E4E74">
      <w:pPr>
        <w:spacing w:line="360" w:lineRule="auto"/>
        <w:rPr>
          <w:rFonts w:ascii="Arial" w:hAnsi="Arial" w:cs="Arial"/>
        </w:rPr>
      </w:pPr>
    </w:p>
    <w:p w14:paraId="57999A52" w14:textId="4A3BE641" w:rsidR="00AF39FE" w:rsidRDefault="00AF39FE" w:rsidP="00FA38FF">
      <w:pPr>
        <w:spacing w:line="360" w:lineRule="auto"/>
        <w:rPr>
          <w:rFonts w:ascii="Arial" w:hAnsi="Arial" w:cs="Arial"/>
        </w:rPr>
      </w:pPr>
    </w:p>
    <w:p w14:paraId="3C3792B3" w14:textId="3A91BF7A" w:rsidR="0058712D" w:rsidRDefault="0058712D" w:rsidP="00A00279">
      <w:pPr>
        <w:pStyle w:val="Heading5"/>
      </w:pPr>
      <w:r w:rsidRPr="00A00279">
        <w:lastRenderedPageBreak/>
        <w:t>Mainten</w:t>
      </w:r>
      <w:r w:rsidR="00AE0F69" w:rsidRPr="00A00279">
        <w:t>ance costs</w:t>
      </w:r>
    </w:p>
    <w:p w14:paraId="30F848C7" w14:textId="4212561D" w:rsidR="00A00279" w:rsidRPr="00A00279" w:rsidRDefault="00526C26" w:rsidP="00A00279">
      <w:pPr>
        <w:spacing w:line="360" w:lineRule="auto"/>
        <w:rPr>
          <w:rFonts w:ascii="Arial" w:hAnsi="Arial" w:cs="Arial"/>
        </w:rPr>
      </w:pPr>
      <w:r w:rsidRPr="00526C26">
        <w:rPr>
          <w:rFonts w:ascii="Arial" w:hAnsi="Arial" w:cs="Arial"/>
        </w:rPr>
        <w:t>Maintenance costs are a key operational metric, indicating the resources required to keep vehicles safe, reliable, and efficient; declining costs signal improved efficiency and resource allocation (Brigham and Ehrhardt, 202</w:t>
      </w:r>
      <w:r w:rsidR="002E7174">
        <w:rPr>
          <w:rFonts w:ascii="Arial" w:hAnsi="Arial" w:cs="Arial"/>
        </w:rPr>
        <w:t>0</w:t>
      </w:r>
      <w:r w:rsidRPr="00526C26">
        <w:rPr>
          <w:rFonts w:ascii="Arial" w:hAnsi="Arial" w:cs="Arial"/>
        </w:rPr>
        <w:t>). EVs generally have lower maintenance expenses than ICEVs due to fewer moving parts and reduced routine servicing, strengthening fleet performance. Metrics such as cost per vehicle, repair frequency, servicing needs, and downtime capture this efficiency (</w:t>
      </w:r>
      <w:r w:rsidR="00607D5C" w:rsidRPr="00526C26">
        <w:rPr>
          <w:rFonts w:ascii="Arial" w:hAnsi="Arial" w:cs="Arial"/>
        </w:rPr>
        <w:t>U.S. Department of Energy, 2021;</w:t>
      </w:r>
      <w:r w:rsidR="00607D5C">
        <w:rPr>
          <w:rFonts w:ascii="Arial" w:hAnsi="Arial" w:cs="Arial"/>
        </w:rPr>
        <w:t xml:space="preserve"> </w:t>
      </w:r>
      <w:proofErr w:type="spellStart"/>
      <w:r w:rsidRPr="00526C26">
        <w:rPr>
          <w:rFonts w:ascii="Arial" w:hAnsi="Arial" w:cs="Arial"/>
        </w:rPr>
        <w:t>Krzyżewska</w:t>
      </w:r>
      <w:proofErr w:type="spellEnd"/>
      <w:r w:rsidRPr="00526C26">
        <w:rPr>
          <w:rFonts w:ascii="Arial" w:hAnsi="Arial" w:cs="Arial"/>
        </w:rPr>
        <w:t xml:space="preserve"> and </w:t>
      </w:r>
      <w:proofErr w:type="spellStart"/>
      <w:r w:rsidRPr="00526C26">
        <w:rPr>
          <w:rFonts w:ascii="Arial" w:hAnsi="Arial" w:cs="Arial"/>
        </w:rPr>
        <w:t>Chruzik</w:t>
      </w:r>
      <w:proofErr w:type="spellEnd"/>
      <w:r w:rsidRPr="00526C26">
        <w:rPr>
          <w:rFonts w:ascii="Arial" w:hAnsi="Arial" w:cs="Arial"/>
        </w:rPr>
        <w:t>, 2023). Although long</w:t>
      </w:r>
      <w:r w:rsidRPr="00526C26">
        <w:rPr>
          <w:rFonts w:ascii="Cambria Math" w:hAnsi="Cambria Math" w:cs="Cambria Math"/>
        </w:rPr>
        <w:t>‑</w:t>
      </w:r>
      <w:r w:rsidRPr="00526C26">
        <w:rPr>
          <w:rFonts w:ascii="Arial" w:hAnsi="Arial" w:cs="Arial"/>
        </w:rPr>
        <w:t xml:space="preserve">term repairs and battery or software servicing must be considered, EVs typically deliver lower lifecycle maintenance costs. Thus, maintenance costs effectively indicate how EV adoption enhances operational performance and business outcomes </w:t>
      </w:r>
      <w:r w:rsidR="00C92A3C">
        <w:rPr>
          <w:rFonts w:ascii="Arial" w:hAnsi="Arial" w:cs="Arial"/>
        </w:rPr>
        <w:t>in the</w:t>
      </w:r>
      <w:r w:rsidRPr="00526C26">
        <w:rPr>
          <w:rFonts w:ascii="Arial" w:hAnsi="Arial" w:cs="Arial"/>
        </w:rPr>
        <w:t xml:space="preserve"> UK.</w:t>
      </w:r>
    </w:p>
    <w:p w14:paraId="3D9C5C4F" w14:textId="2E723DEF" w:rsidR="00AE0F69" w:rsidRPr="00CE2630" w:rsidRDefault="00AE0F69" w:rsidP="007D35C1">
      <w:pPr>
        <w:pStyle w:val="Heading5"/>
      </w:pPr>
      <w:r w:rsidRPr="00CE2630">
        <w:t>Sustainability Performance</w:t>
      </w:r>
    </w:p>
    <w:p w14:paraId="36AEB979" w14:textId="2B74651E" w:rsidR="00BE3284" w:rsidRPr="008B5DB2" w:rsidRDefault="00BE3284" w:rsidP="00201B63">
      <w:pPr>
        <w:pStyle w:val="Heading5"/>
      </w:pPr>
      <w:r w:rsidRPr="008B5DB2">
        <w:t>ESG ratings</w:t>
      </w:r>
      <w:r w:rsidR="00274EE2" w:rsidRPr="008B5DB2">
        <w:t xml:space="preserve"> </w:t>
      </w:r>
    </w:p>
    <w:p w14:paraId="4F4C478F" w14:textId="6ED39BE2" w:rsidR="008B5DB2" w:rsidRDefault="004747D1" w:rsidP="008B5DB2">
      <w:pPr>
        <w:spacing w:line="360" w:lineRule="auto"/>
        <w:rPr>
          <w:rFonts w:ascii="Arial" w:hAnsi="Arial" w:cs="Arial"/>
        </w:rPr>
      </w:pPr>
      <w:r w:rsidRPr="004747D1">
        <w:rPr>
          <w:rFonts w:ascii="Arial" w:hAnsi="Arial" w:cs="Arial"/>
        </w:rPr>
        <w:t xml:space="preserve">Environmental compliance is evaluated through the Environmental pillar of ESG ratings, which </w:t>
      </w:r>
      <w:r>
        <w:rPr>
          <w:rFonts w:ascii="Arial" w:hAnsi="Arial" w:cs="Arial"/>
        </w:rPr>
        <w:t>assesses how effectively organisations</w:t>
      </w:r>
      <w:r w:rsidRPr="004747D1">
        <w:rPr>
          <w:rFonts w:ascii="Arial" w:hAnsi="Arial" w:cs="Arial"/>
        </w:rPr>
        <w:t xml:space="preserve"> manage </w:t>
      </w:r>
      <w:r>
        <w:rPr>
          <w:rFonts w:ascii="Arial" w:hAnsi="Arial" w:cs="Arial"/>
        </w:rPr>
        <w:t>impacts such as greenhouse gas (GHG) emissions</w:t>
      </w:r>
      <w:r w:rsidRPr="004747D1">
        <w:rPr>
          <w:rFonts w:ascii="Arial" w:hAnsi="Arial" w:cs="Arial"/>
        </w:rPr>
        <w:t>, energy efficiency, pollution control, waste management, and climate strategies (Rajesh, 2020). Higher scores reflect stronger environmental stewardship, while lower scores indicate weaker performance (Rajesh, 2020). The adoption of EVs can enhance compliance by lowering emissions and reducing fossil fuel consumption, potentially improving ESG scores. However, it is important to note that ratings can differ among agencies, leading to methodological inconsistencies (Delmas, Etzion, and Nairn-Birch, 2013; Zubizarreta and Aquino, 2026). In this study, ESG environmental scores serve as the primary indicator of sustainability, with increases following EV adoption signifying improved environmental performance and better business outcomes.</w:t>
      </w:r>
      <w:r w:rsidR="00EE10D0">
        <w:rPr>
          <w:rFonts w:ascii="Arial" w:hAnsi="Arial" w:cs="Arial"/>
        </w:rPr>
        <w:t xml:space="preserve"> The following charts </w:t>
      </w:r>
      <w:r w:rsidR="000633D8">
        <w:rPr>
          <w:rFonts w:ascii="Arial" w:hAnsi="Arial" w:cs="Arial"/>
        </w:rPr>
        <w:t xml:space="preserve">illustrate sustainability performance </w:t>
      </w:r>
      <w:r w:rsidR="000C6A59">
        <w:rPr>
          <w:rFonts w:ascii="Arial" w:hAnsi="Arial" w:cs="Arial"/>
        </w:rPr>
        <w:t xml:space="preserve">variables, ANOVA, and Regression </w:t>
      </w:r>
      <w:r w:rsidR="000633D8">
        <w:rPr>
          <w:rFonts w:ascii="Arial" w:hAnsi="Arial" w:cs="Arial"/>
        </w:rPr>
        <w:t>figures:</w:t>
      </w:r>
    </w:p>
    <w:p w14:paraId="4F1CB3A0" w14:textId="7C4EFB45" w:rsidR="00ED0AD5" w:rsidRDefault="00ED0AD5" w:rsidP="00ED0AD5">
      <w:pPr>
        <w:pStyle w:val="Heading3"/>
      </w:pPr>
      <w:bookmarkStart w:id="18" w:name="_Toc238817933"/>
      <w:r w:rsidRPr="00577C98">
        <w:t>Objective 3 &amp; RQ: EV adoption → Sustainability performance (Model 3.1: Sustainability Performance (ESG- Environmental Score)</w:t>
      </w:r>
      <w:bookmarkEnd w:id="18"/>
    </w:p>
    <w:p w14:paraId="1B23E95A"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ED0AD5" w14:paraId="03BC3ED2" w14:textId="77777777" w:rsidTr="004915FD">
        <w:tc>
          <w:tcPr>
            <w:tcW w:w="5321" w:type="dxa"/>
            <w:gridSpan w:val="4"/>
            <w:shd w:val="clear" w:color="auto" w:fill="FFFFFF"/>
            <w:vAlign w:val="center"/>
          </w:tcPr>
          <w:p w14:paraId="4BBBEE92" w14:textId="77777777" w:rsidR="00ED0AD5" w:rsidRDefault="00ED0AD5" w:rsidP="004915FD">
            <w:pPr>
              <w:spacing w:before="5" w:after="30"/>
              <w:ind w:left="30" w:right="40"/>
              <w:jc w:val="center"/>
            </w:pPr>
            <w:r>
              <w:rPr>
                <w:rFonts w:ascii="Arial" w:eastAsia="Arial" w:hAnsi="Arial" w:cs="Arial"/>
                <w:b/>
                <w:color w:val="010205"/>
                <w:sz w:val="28"/>
              </w:rPr>
              <w:t>Variables Entered/</w:t>
            </w:r>
            <w:proofErr w:type="spellStart"/>
            <w:r>
              <w:rPr>
                <w:rFonts w:ascii="Arial" w:eastAsia="Arial" w:hAnsi="Arial" w:cs="Arial"/>
                <w:b/>
                <w:color w:val="010205"/>
                <w:sz w:val="28"/>
              </w:rPr>
              <w:t>Removed</w:t>
            </w:r>
            <w:r>
              <w:rPr>
                <w:vertAlign w:val="superscript"/>
              </w:rPr>
              <w:t>a</w:t>
            </w:r>
            <w:proofErr w:type="spellEnd"/>
          </w:p>
        </w:tc>
      </w:tr>
      <w:tr w:rsidR="00ED0AD5" w14:paraId="7AB50DE6" w14:textId="77777777" w:rsidTr="004915FD">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67C2A15A" w14:textId="77777777" w:rsidR="00ED0AD5" w:rsidRDefault="00ED0AD5" w:rsidP="004915FD">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30B4FA33" w14:textId="77777777" w:rsidR="00ED0AD5" w:rsidRDefault="00ED0AD5" w:rsidP="004915FD">
            <w:pPr>
              <w:spacing w:before="10" w:after="10"/>
              <w:ind w:left="30" w:right="40"/>
              <w:jc w:val="center"/>
            </w:pPr>
            <w:r>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9EF3DB6" w14:textId="77777777" w:rsidR="00ED0AD5" w:rsidRDefault="00ED0AD5" w:rsidP="004915FD">
            <w:pPr>
              <w:spacing w:before="10" w:after="10"/>
              <w:ind w:left="30" w:right="40"/>
              <w:jc w:val="center"/>
            </w:pPr>
            <w:r>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5A1F3805" w14:textId="77777777" w:rsidR="00ED0AD5" w:rsidRDefault="00ED0AD5" w:rsidP="004915FD">
            <w:pPr>
              <w:spacing w:before="10" w:after="10"/>
              <w:ind w:left="30" w:right="40"/>
              <w:jc w:val="center"/>
            </w:pPr>
            <w:r>
              <w:rPr>
                <w:rFonts w:ascii="Arial" w:eastAsia="Arial" w:hAnsi="Arial" w:cs="Arial"/>
                <w:color w:val="264A60"/>
              </w:rPr>
              <w:t>Method</w:t>
            </w:r>
          </w:p>
        </w:tc>
      </w:tr>
      <w:tr w:rsidR="00ED0AD5" w14:paraId="626BE577"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0EE33AF3" w14:textId="77777777" w:rsidR="00ED0AD5" w:rsidRDefault="00ED0AD5" w:rsidP="004915FD">
            <w:pPr>
              <w:spacing w:before="15" w:after="10"/>
              <w:ind w:left="30" w:right="40"/>
            </w:pPr>
            <w:r>
              <w:rPr>
                <w:rFonts w:ascii="Arial" w:eastAsia="Arial" w:hAnsi="Arial" w:cs="Arial"/>
                <w:color w:val="264A60"/>
              </w:rPr>
              <w:t>1</w:t>
            </w:r>
          </w:p>
        </w:tc>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3E5942A3" w14:textId="77777777" w:rsidR="00ED0AD5" w:rsidRDefault="00ED0AD5" w:rsidP="004915FD">
            <w:pPr>
              <w:spacing w:before="15" w:after="10"/>
              <w:ind w:left="30" w:right="40"/>
            </w:pPr>
            <w:r>
              <w:rPr>
                <w:rFonts w:ascii="Arial" w:eastAsia="Arial" w:hAnsi="Arial" w:cs="Arial"/>
                <w:color w:val="010205"/>
              </w:rPr>
              <w:t xml:space="preserve">EV </w:t>
            </w:r>
            <w:proofErr w:type="spellStart"/>
            <w:r>
              <w:rPr>
                <w:rFonts w:ascii="Arial" w:eastAsia="Arial" w:hAnsi="Arial" w:cs="Arial"/>
                <w:color w:val="010205"/>
              </w:rPr>
              <w:t>Adaptation</w:t>
            </w:r>
            <w:r>
              <w:rPr>
                <w:vertAlign w:val="superscript"/>
              </w:rPr>
              <w:t>b</w:t>
            </w:r>
            <w:proofErr w:type="spellEnd"/>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15E3033" w14:textId="77777777" w:rsidR="00ED0AD5" w:rsidRDefault="00ED0AD5" w:rsidP="004915FD">
            <w:pPr>
              <w:spacing w:before="15" w:after="10"/>
              <w:ind w:left="30" w:right="40"/>
              <w:jc w:val="right"/>
            </w:pPr>
            <w:r>
              <w:rPr>
                <w:rFonts w:ascii="Arial" w:eastAsia="Arial" w:hAnsi="Arial" w:cs="Arial"/>
                <w:color w:val="010205"/>
              </w:rPr>
              <w:t>.</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156BC4DC" w14:textId="77777777" w:rsidR="00ED0AD5" w:rsidRDefault="00ED0AD5" w:rsidP="004915FD">
            <w:pPr>
              <w:spacing w:before="15" w:after="10"/>
              <w:ind w:left="30" w:right="40"/>
            </w:pPr>
            <w:r>
              <w:rPr>
                <w:rFonts w:ascii="Arial" w:eastAsia="Arial" w:hAnsi="Arial" w:cs="Arial"/>
                <w:color w:val="010205"/>
              </w:rPr>
              <w:t>Enter</w:t>
            </w:r>
          </w:p>
        </w:tc>
      </w:tr>
      <w:tr w:rsidR="00ED0AD5" w14:paraId="518FFF4A" w14:textId="77777777" w:rsidTr="004915FD">
        <w:tc>
          <w:tcPr>
            <w:tcW w:w="5321" w:type="dxa"/>
            <w:gridSpan w:val="4"/>
            <w:shd w:val="clear" w:color="auto" w:fill="FFFFFF"/>
          </w:tcPr>
          <w:p w14:paraId="604EFEC0" w14:textId="3C105901" w:rsidR="00ED0AD5" w:rsidRDefault="00ED0AD5" w:rsidP="004915FD">
            <w:r>
              <w:rPr>
                <w:rFonts w:ascii="Arial" w:eastAsia="Arial" w:hAnsi="Arial" w:cs="Arial"/>
                <w:color w:val="010205"/>
              </w:rPr>
              <w:lastRenderedPageBreak/>
              <w:t xml:space="preserve">a. Dependent Variable: ESG </w:t>
            </w:r>
            <w:r w:rsidR="00C24701">
              <w:rPr>
                <w:rFonts w:ascii="Arial" w:eastAsia="Arial" w:hAnsi="Arial" w:cs="Arial"/>
                <w:color w:val="010205"/>
              </w:rPr>
              <w:t>Environmental</w:t>
            </w:r>
            <w:r>
              <w:rPr>
                <w:rFonts w:ascii="Arial" w:eastAsia="Arial" w:hAnsi="Arial" w:cs="Arial"/>
                <w:color w:val="010205"/>
              </w:rPr>
              <w:t xml:space="preserve"> Score</w:t>
            </w:r>
          </w:p>
        </w:tc>
      </w:tr>
      <w:tr w:rsidR="00ED0AD5" w14:paraId="1B512BEF" w14:textId="77777777" w:rsidTr="004915FD">
        <w:tc>
          <w:tcPr>
            <w:tcW w:w="5321" w:type="dxa"/>
            <w:gridSpan w:val="4"/>
            <w:shd w:val="clear" w:color="auto" w:fill="FFFFFF"/>
          </w:tcPr>
          <w:p w14:paraId="1C41972C" w14:textId="77777777" w:rsidR="00ED0AD5" w:rsidRDefault="00ED0AD5" w:rsidP="004915FD">
            <w:r>
              <w:rPr>
                <w:rFonts w:ascii="Arial" w:eastAsia="Arial" w:hAnsi="Arial" w:cs="Arial"/>
                <w:color w:val="010205"/>
              </w:rPr>
              <w:t>b. All requested variables entered.</w:t>
            </w:r>
          </w:p>
        </w:tc>
      </w:tr>
    </w:tbl>
    <w:p w14:paraId="140F251A"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tblGrid>
      <w:tr w:rsidR="00ED0AD5" w14:paraId="70D40AB4" w14:textId="77777777" w:rsidTr="004915FD">
        <w:tc>
          <w:tcPr>
            <w:tcW w:w="9299" w:type="dxa"/>
            <w:gridSpan w:val="7"/>
            <w:shd w:val="clear" w:color="auto" w:fill="FFFFFF"/>
            <w:vAlign w:val="center"/>
          </w:tcPr>
          <w:p w14:paraId="240F0F8B" w14:textId="77777777" w:rsidR="00ED0AD5" w:rsidRDefault="00ED0AD5" w:rsidP="004915FD">
            <w:pPr>
              <w:spacing w:before="5" w:after="30"/>
              <w:ind w:left="30" w:right="40"/>
              <w:jc w:val="center"/>
            </w:pPr>
            <w:r>
              <w:rPr>
                <w:rFonts w:ascii="Arial" w:eastAsia="Arial" w:hAnsi="Arial" w:cs="Arial"/>
                <w:b/>
                <w:color w:val="010205"/>
                <w:sz w:val="28"/>
              </w:rPr>
              <w:t>Model Summary</w:t>
            </w:r>
          </w:p>
        </w:tc>
      </w:tr>
      <w:tr w:rsidR="00ED0AD5" w14:paraId="7CBB1516" w14:textId="77777777" w:rsidTr="004915FD">
        <w:tc>
          <w:tcPr>
            <w:tcW w:w="833" w:type="dxa"/>
            <w:vMerge w:val="restart"/>
            <w:tcBorders>
              <w:top w:val="none" w:sz="1" w:space="0" w:color="152935"/>
              <w:left w:val="none" w:sz="1" w:space="0" w:color="152935"/>
              <w:right w:val="none" w:sz="1" w:space="0" w:color="152935"/>
            </w:tcBorders>
            <w:shd w:val="clear" w:color="auto" w:fill="FFFFFF"/>
            <w:vAlign w:val="bottom"/>
          </w:tcPr>
          <w:p w14:paraId="11AB98F9" w14:textId="77777777" w:rsidR="00ED0AD5" w:rsidRDefault="00ED0AD5" w:rsidP="004915FD">
            <w:pPr>
              <w:spacing w:before="15" w:after="5"/>
              <w:ind w:left="30" w:right="40"/>
            </w:pPr>
            <w:r>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7F184C6A" w14:textId="77777777" w:rsidR="00ED0AD5" w:rsidRDefault="00ED0AD5" w:rsidP="004915FD">
            <w:pPr>
              <w:spacing w:before="10" w:after="10"/>
              <w:ind w:left="30" w:right="40"/>
              <w:jc w:val="center"/>
            </w:pPr>
            <w:r>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6238750B" w14:textId="77777777" w:rsidR="00ED0AD5" w:rsidRDefault="00ED0AD5" w:rsidP="004915FD">
            <w:pPr>
              <w:spacing w:before="10" w:after="10"/>
              <w:ind w:left="30" w:right="40"/>
              <w:jc w:val="center"/>
            </w:pPr>
            <w:r>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2AEF0EA0" w14:textId="77777777" w:rsidR="00ED0AD5" w:rsidRDefault="00ED0AD5" w:rsidP="004915FD">
            <w:pPr>
              <w:spacing w:before="10" w:after="10"/>
              <w:ind w:left="30" w:right="40"/>
              <w:jc w:val="center"/>
            </w:pPr>
            <w:r>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010CB9F" w14:textId="77777777" w:rsidR="00ED0AD5" w:rsidRDefault="00ED0AD5" w:rsidP="004915FD">
            <w:pPr>
              <w:spacing w:before="10" w:after="10"/>
              <w:ind w:left="30" w:right="40"/>
              <w:jc w:val="center"/>
            </w:pPr>
            <w:r>
              <w:rPr>
                <w:rFonts w:ascii="Arial" w:eastAsia="Arial" w:hAnsi="Arial" w:cs="Arial"/>
                <w:color w:val="264A60"/>
              </w:rPr>
              <w:t>Std. Error of the Estimate</w:t>
            </w:r>
          </w:p>
        </w:tc>
        <w:tc>
          <w:tcPr>
            <w:tcW w:w="2822"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0F604EC8" w14:textId="77777777" w:rsidR="00ED0AD5" w:rsidRDefault="00ED0AD5" w:rsidP="004915FD">
            <w:pPr>
              <w:spacing w:before="10" w:after="10"/>
              <w:ind w:left="30" w:right="40"/>
              <w:jc w:val="center"/>
            </w:pPr>
            <w:r>
              <w:rPr>
                <w:rFonts w:ascii="Arial" w:eastAsia="Arial" w:hAnsi="Arial" w:cs="Arial"/>
                <w:color w:val="264A60"/>
              </w:rPr>
              <w:t>Change Statistics</w:t>
            </w:r>
          </w:p>
        </w:tc>
      </w:tr>
      <w:tr w:rsidR="00ED0AD5" w14:paraId="1775F705" w14:textId="77777777" w:rsidTr="004915FD">
        <w:tc>
          <w:tcPr>
            <w:tcW w:w="833" w:type="dxa"/>
            <w:vMerge/>
            <w:tcBorders>
              <w:top w:val="none" w:sz="1" w:space="0" w:color="152935"/>
              <w:left w:val="none" w:sz="1" w:space="0" w:color="152935"/>
              <w:right w:val="none" w:sz="1" w:space="0" w:color="152935"/>
            </w:tcBorders>
          </w:tcPr>
          <w:p w14:paraId="3024E34E" w14:textId="77777777" w:rsidR="00ED0AD5" w:rsidRDefault="00ED0AD5" w:rsidP="004915FD"/>
        </w:tc>
        <w:tc>
          <w:tcPr>
            <w:tcW w:w="1156" w:type="dxa"/>
            <w:vMerge/>
            <w:tcBorders>
              <w:top w:val="none" w:sz="1" w:space="0" w:color="152935"/>
              <w:left w:val="none" w:sz="1" w:space="0" w:color="152935"/>
              <w:bottom w:val="none" w:sz="1" w:space="0" w:color="AEAEAE"/>
              <w:right w:val="single" w:sz="1" w:space="0" w:color="E0E0E0"/>
            </w:tcBorders>
          </w:tcPr>
          <w:p w14:paraId="1230F9FC" w14:textId="77777777" w:rsidR="00ED0AD5" w:rsidRDefault="00ED0AD5" w:rsidP="004915FD"/>
        </w:tc>
        <w:tc>
          <w:tcPr>
            <w:tcW w:w="1156" w:type="dxa"/>
            <w:vMerge/>
            <w:tcBorders>
              <w:top w:val="none" w:sz="1" w:space="0" w:color="152935"/>
              <w:left w:val="single" w:sz="1" w:space="0" w:color="E0E0E0"/>
              <w:bottom w:val="none" w:sz="1" w:space="0" w:color="AEAEAE"/>
              <w:right w:val="single" w:sz="1" w:space="0" w:color="E0E0E0"/>
            </w:tcBorders>
          </w:tcPr>
          <w:p w14:paraId="7BF2F96E" w14:textId="77777777" w:rsidR="00ED0AD5" w:rsidRDefault="00ED0AD5" w:rsidP="004915FD"/>
        </w:tc>
        <w:tc>
          <w:tcPr>
            <w:tcW w:w="1666" w:type="dxa"/>
            <w:vMerge/>
            <w:tcBorders>
              <w:top w:val="none" w:sz="1" w:space="0" w:color="152935"/>
              <w:left w:val="single" w:sz="1" w:space="0" w:color="E0E0E0"/>
              <w:bottom w:val="none" w:sz="1" w:space="0" w:color="AEAEAE"/>
              <w:right w:val="single" w:sz="1" w:space="0" w:color="E0E0E0"/>
            </w:tcBorders>
          </w:tcPr>
          <w:p w14:paraId="3357FCB4" w14:textId="77777777" w:rsidR="00ED0AD5" w:rsidRDefault="00ED0AD5" w:rsidP="004915FD"/>
        </w:tc>
        <w:tc>
          <w:tcPr>
            <w:tcW w:w="1666" w:type="dxa"/>
            <w:vMerge/>
            <w:tcBorders>
              <w:top w:val="none" w:sz="1" w:space="0" w:color="152935"/>
              <w:left w:val="single" w:sz="1" w:space="0" w:color="E0E0E0"/>
              <w:bottom w:val="none" w:sz="1" w:space="0" w:color="AEAEAE"/>
              <w:right w:val="single" w:sz="1" w:space="0" w:color="E0E0E0"/>
            </w:tcBorders>
          </w:tcPr>
          <w:p w14:paraId="51865616" w14:textId="77777777" w:rsidR="00ED0AD5" w:rsidRDefault="00ED0AD5" w:rsidP="004915FD"/>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29A17BE3" w14:textId="77777777" w:rsidR="00ED0AD5" w:rsidRDefault="00ED0AD5" w:rsidP="004915FD">
            <w:pPr>
              <w:spacing w:before="10" w:after="10"/>
              <w:ind w:left="30" w:right="40"/>
              <w:jc w:val="center"/>
            </w:pPr>
            <w:r>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331A6A8A" w14:textId="77777777" w:rsidR="00ED0AD5" w:rsidRDefault="00ED0AD5" w:rsidP="004915FD">
            <w:pPr>
              <w:spacing w:before="10" w:after="10"/>
              <w:ind w:left="30" w:right="40"/>
              <w:jc w:val="center"/>
            </w:pPr>
            <w:r>
              <w:rPr>
                <w:rFonts w:ascii="Arial" w:eastAsia="Arial" w:hAnsi="Arial" w:cs="Arial"/>
                <w:color w:val="264A60"/>
              </w:rPr>
              <w:t>F Change</w:t>
            </w:r>
          </w:p>
        </w:tc>
      </w:tr>
      <w:tr w:rsidR="00ED0AD5" w14:paraId="5273072C"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239227DA" w14:textId="77777777" w:rsidR="00ED0AD5" w:rsidRDefault="00ED0AD5" w:rsidP="004915FD">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390F900A" w14:textId="77777777" w:rsidR="00ED0AD5" w:rsidRDefault="00ED0AD5" w:rsidP="004915FD">
            <w:pPr>
              <w:spacing w:before="15" w:after="10"/>
              <w:ind w:left="30" w:right="40"/>
              <w:jc w:val="right"/>
            </w:pPr>
            <w:r>
              <w:rPr>
                <w:rFonts w:ascii="Arial" w:eastAsia="Arial" w:hAnsi="Arial" w:cs="Arial"/>
                <w:color w:val="010205"/>
              </w:rPr>
              <w:t>.352</w:t>
            </w:r>
            <w:r>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2515B22A" w14:textId="77777777" w:rsidR="00ED0AD5" w:rsidRDefault="00ED0AD5" w:rsidP="004915FD">
            <w:pPr>
              <w:spacing w:before="15" w:after="10"/>
              <w:ind w:left="30" w:right="40"/>
              <w:jc w:val="right"/>
            </w:pPr>
            <w:r>
              <w:rPr>
                <w:rFonts w:ascii="Arial" w:eastAsia="Arial" w:hAnsi="Arial" w:cs="Arial"/>
                <w:color w:val="010205"/>
              </w:rPr>
              <w:t>.124</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4C60C9A0" w14:textId="77777777" w:rsidR="00ED0AD5" w:rsidRDefault="00ED0AD5" w:rsidP="004915FD">
            <w:pPr>
              <w:spacing w:before="15" w:after="10"/>
              <w:ind w:left="30" w:right="40"/>
              <w:jc w:val="right"/>
            </w:pPr>
            <w:r>
              <w:rPr>
                <w:rFonts w:ascii="Arial" w:eastAsia="Arial" w:hAnsi="Arial" w:cs="Arial"/>
                <w:color w:val="010205"/>
              </w:rPr>
              <w:t>-.095</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3823ED32" w14:textId="77777777" w:rsidR="00ED0AD5" w:rsidRDefault="00ED0AD5" w:rsidP="004915FD">
            <w:pPr>
              <w:spacing w:before="15" w:after="10"/>
              <w:ind w:left="30" w:right="40"/>
              <w:jc w:val="right"/>
            </w:pPr>
            <w:r>
              <w:rPr>
                <w:rFonts w:ascii="Arial" w:eastAsia="Arial" w:hAnsi="Arial" w:cs="Arial"/>
                <w:color w:val="010205"/>
              </w:rPr>
              <w:t>.57861</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554F6A7C" w14:textId="77777777" w:rsidR="00ED0AD5" w:rsidRDefault="00ED0AD5" w:rsidP="004915FD">
            <w:pPr>
              <w:spacing w:before="15" w:after="10"/>
              <w:ind w:left="30" w:right="40"/>
              <w:jc w:val="right"/>
            </w:pPr>
            <w:r>
              <w:rPr>
                <w:rFonts w:ascii="Arial" w:eastAsia="Arial" w:hAnsi="Arial" w:cs="Arial"/>
                <w:color w:val="010205"/>
              </w:rPr>
              <w:t>.124</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62B4F049" w14:textId="77777777" w:rsidR="00ED0AD5" w:rsidRDefault="00ED0AD5" w:rsidP="004915FD">
            <w:pPr>
              <w:spacing w:before="15" w:after="10"/>
              <w:ind w:left="30" w:right="40"/>
              <w:jc w:val="right"/>
            </w:pPr>
            <w:r>
              <w:rPr>
                <w:rFonts w:ascii="Arial" w:eastAsia="Arial" w:hAnsi="Arial" w:cs="Arial"/>
                <w:color w:val="010205"/>
              </w:rPr>
              <w:t>.565</w:t>
            </w:r>
          </w:p>
        </w:tc>
      </w:tr>
    </w:tbl>
    <w:p w14:paraId="21E6F6FB"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564"/>
        <w:gridCol w:w="102"/>
        <w:gridCol w:w="1666"/>
        <w:gridCol w:w="1666"/>
        <w:gridCol w:w="1156"/>
      </w:tblGrid>
      <w:tr w:rsidR="00ED0AD5" w14:paraId="23D19212" w14:textId="77777777" w:rsidTr="004915FD">
        <w:trPr>
          <w:gridAfter w:val="4"/>
          <w:wAfter w:w="4590" w:type="dxa"/>
        </w:trPr>
        <w:tc>
          <w:tcPr>
            <w:tcW w:w="4709" w:type="dxa"/>
            <w:gridSpan w:val="4"/>
            <w:shd w:val="clear" w:color="auto" w:fill="FFFFFF"/>
            <w:vAlign w:val="center"/>
          </w:tcPr>
          <w:p w14:paraId="349DC66A" w14:textId="77777777" w:rsidR="00ED0AD5" w:rsidRDefault="00ED0AD5" w:rsidP="004915FD">
            <w:pPr>
              <w:spacing w:before="5" w:after="30"/>
              <w:ind w:left="30" w:right="40"/>
              <w:jc w:val="center"/>
            </w:pPr>
            <w:r>
              <w:rPr>
                <w:rFonts w:ascii="Arial" w:eastAsia="Arial" w:hAnsi="Arial" w:cs="Arial"/>
                <w:b/>
                <w:color w:val="010205"/>
                <w:sz w:val="28"/>
              </w:rPr>
              <w:t>Model Summary</w:t>
            </w:r>
          </w:p>
        </w:tc>
      </w:tr>
      <w:tr w:rsidR="00ED0AD5" w14:paraId="3D2095A5" w14:textId="77777777" w:rsidTr="004915FD">
        <w:trPr>
          <w:gridAfter w:val="4"/>
          <w:wAfter w:w="4590" w:type="dxa"/>
        </w:trPr>
        <w:tc>
          <w:tcPr>
            <w:tcW w:w="833" w:type="dxa"/>
            <w:vMerge w:val="restart"/>
            <w:tcBorders>
              <w:top w:val="none" w:sz="1" w:space="0" w:color="152935"/>
              <w:left w:val="none" w:sz="1" w:space="0" w:color="152935"/>
              <w:right w:val="none" w:sz="1" w:space="0" w:color="152935"/>
            </w:tcBorders>
            <w:shd w:val="clear" w:color="auto" w:fill="FFFFFF"/>
            <w:vAlign w:val="bottom"/>
          </w:tcPr>
          <w:p w14:paraId="39DD93E8" w14:textId="77777777" w:rsidR="00ED0AD5" w:rsidRDefault="00ED0AD5" w:rsidP="004915FD">
            <w:pPr>
              <w:spacing w:before="15" w:after="5"/>
              <w:ind w:left="30" w:right="40"/>
            </w:pPr>
            <w:r>
              <w:rPr>
                <w:rFonts w:ascii="Arial" w:eastAsia="Arial" w:hAnsi="Arial" w:cs="Arial"/>
                <w:color w:val="264A60"/>
              </w:rPr>
              <w:t>Model</w:t>
            </w:r>
          </w:p>
        </w:tc>
        <w:tc>
          <w:tcPr>
            <w:tcW w:w="3876"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047FFD2F" w14:textId="77777777" w:rsidR="00ED0AD5" w:rsidRDefault="00ED0AD5" w:rsidP="004915FD">
            <w:pPr>
              <w:jc w:val="center"/>
            </w:pPr>
            <w:r>
              <w:rPr>
                <w:rFonts w:ascii="Arial" w:eastAsia="Arial" w:hAnsi="Arial" w:cs="Arial"/>
                <w:color w:val="264A60"/>
              </w:rPr>
              <w:t>Change Statistics</w:t>
            </w:r>
          </w:p>
        </w:tc>
      </w:tr>
      <w:tr w:rsidR="00ED0AD5" w14:paraId="070027E7" w14:textId="77777777" w:rsidTr="004915FD">
        <w:trPr>
          <w:gridAfter w:val="4"/>
          <w:wAfter w:w="4590" w:type="dxa"/>
        </w:trPr>
        <w:tc>
          <w:tcPr>
            <w:tcW w:w="833" w:type="dxa"/>
            <w:vMerge/>
            <w:tcBorders>
              <w:top w:val="none" w:sz="1" w:space="0" w:color="152935"/>
              <w:left w:val="none" w:sz="1" w:space="0" w:color="152935"/>
              <w:right w:val="none" w:sz="1" w:space="0" w:color="152935"/>
            </w:tcBorders>
          </w:tcPr>
          <w:p w14:paraId="26199CCE" w14:textId="77777777" w:rsidR="00ED0AD5" w:rsidRDefault="00ED0AD5" w:rsidP="004915FD"/>
        </w:tc>
        <w:tc>
          <w:tcPr>
            <w:tcW w:w="1156" w:type="dxa"/>
            <w:tcBorders>
              <w:top w:val="none" w:sz="1" w:space="0" w:color="AEAEAE"/>
              <w:left w:val="none" w:sz="1" w:space="0" w:color="152935"/>
              <w:bottom w:val="single" w:sz="1" w:space="0" w:color="152935"/>
              <w:right w:val="single" w:sz="1" w:space="0" w:color="E0E0E0"/>
            </w:tcBorders>
            <w:shd w:val="clear" w:color="auto" w:fill="FFFFFF"/>
            <w:vAlign w:val="bottom"/>
          </w:tcPr>
          <w:p w14:paraId="3FA157B6" w14:textId="77777777" w:rsidR="00ED0AD5" w:rsidRDefault="00ED0AD5" w:rsidP="004915FD">
            <w:pPr>
              <w:spacing w:before="10" w:after="10"/>
              <w:ind w:left="30" w:right="40"/>
              <w:jc w:val="center"/>
            </w:pPr>
            <w:r>
              <w:rPr>
                <w:rFonts w:ascii="Arial" w:eastAsia="Arial" w:hAnsi="Arial" w:cs="Arial"/>
                <w:color w:val="264A60"/>
              </w:rPr>
              <w:t>df1</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2BAEC8E5" w14:textId="77777777" w:rsidR="00ED0AD5" w:rsidRDefault="00ED0AD5" w:rsidP="004915FD">
            <w:pPr>
              <w:spacing w:before="10" w:after="10"/>
              <w:ind w:left="30" w:right="40"/>
              <w:jc w:val="center"/>
            </w:pPr>
            <w:r>
              <w:rPr>
                <w:rFonts w:ascii="Arial" w:eastAsia="Arial" w:hAnsi="Arial" w:cs="Arial"/>
                <w:color w:val="264A60"/>
              </w:rPr>
              <w:t>df2</w:t>
            </w:r>
          </w:p>
        </w:tc>
        <w:tc>
          <w:tcPr>
            <w:tcW w:w="1564" w:type="dxa"/>
            <w:tcBorders>
              <w:top w:val="none" w:sz="1" w:space="0" w:color="AEAEAE"/>
              <w:left w:val="single" w:sz="1" w:space="0" w:color="E0E0E0"/>
              <w:bottom w:val="single" w:sz="1" w:space="0" w:color="152935"/>
              <w:right w:val="none" w:sz="1" w:space="0" w:color="152935"/>
            </w:tcBorders>
            <w:shd w:val="clear" w:color="auto" w:fill="FFFFFF"/>
            <w:vAlign w:val="bottom"/>
          </w:tcPr>
          <w:p w14:paraId="6B5DC29E" w14:textId="77777777" w:rsidR="00ED0AD5" w:rsidRDefault="00ED0AD5" w:rsidP="004915FD">
            <w:pPr>
              <w:spacing w:before="10" w:after="10"/>
              <w:ind w:left="30" w:right="40"/>
              <w:jc w:val="center"/>
            </w:pPr>
            <w:r>
              <w:rPr>
                <w:rFonts w:ascii="Arial" w:eastAsia="Arial" w:hAnsi="Arial" w:cs="Arial"/>
                <w:color w:val="264A60"/>
              </w:rPr>
              <w:t>Sig. F Change</w:t>
            </w:r>
          </w:p>
        </w:tc>
      </w:tr>
      <w:tr w:rsidR="00ED0AD5" w14:paraId="227B9992" w14:textId="77777777" w:rsidTr="004915FD">
        <w:trPr>
          <w:gridAfter w:val="4"/>
          <w:wAfter w:w="4590" w:type="dxa"/>
        </w:trPr>
        <w:tc>
          <w:tcPr>
            <w:tcW w:w="833" w:type="dxa"/>
            <w:tcBorders>
              <w:top w:val="single" w:sz="1" w:space="0" w:color="152935"/>
              <w:left w:val="none" w:sz="1" w:space="0" w:color="152935"/>
              <w:bottom w:val="single" w:sz="1" w:space="0" w:color="152935"/>
              <w:right w:val="none" w:sz="1" w:space="0" w:color="152935"/>
            </w:tcBorders>
            <w:shd w:val="clear" w:color="auto" w:fill="E0E0E0"/>
          </w:tcPr>
          <w:p w14:paraId="2C07902D" w14:textId="77777777" w:rsidR="00ED0AD5" w:rsidRDefault="00ED0AD5" w:rsidP="004915FD">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3932DE39" w14:textId="77777777" w:rsidR="00ED0AD5" w:rsidRDefault="00ED0AD5" w:rsidP="004915FD">
            <w:pPr>
              <w:spacing w:before="15" w:after="10"/>
              <w:ind w:left="30" w:right="40"/>
              <w:jc w:val="right"/>
            </w:pPr>
            <w:r>
              <w:rPr>
                <w:rFonts w:ascii="Arial" w:eastAsia="Arial" w:hAnsi="Arial" w:cs="Arial"/>
                <w:color w:val="010205"/>
              </w:rPr>
              <w:t>1</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6F83FC4F" w14:textId="77777777" w:rsidR="00ED0AD5" w:rsidRDefault="00ED0AD5" w:rsidP="004915FD">
            <w:pPr>
              <w:spacing w:before="15" w:after="10"/>
              <w:ind w:left="30" w:right="40"/>
              <w:jc w:val="right"/>
            </w:pPr>
            <w:r>
              <w:rPr>
                <w:rFonts w:ascii="Arial" w:eastAsia="Arial" w:hAnsi="Arial" w:cs="Arial"/>
                <w:color w:val="010205"/>
              </w:rPr>
              <w:t>4</w:t>
            </w:r>
          </w:p>
        </w:tc>
        <w:tc>
          <w:tcPr>
            <w:tcW w:w="1564" w:type="dxa"/>
            <w:tcBorders>
              <w:top w:val="single" w:sz="1" w:space="0" w:color="152935"/>
              <w:left w:val="single" w:sz="1" w:space="0" w:color="E0E0E0"/>
              <w:bottom w:val="single" w:sz="1" w:space="0" w:color="152935"/>
              <w:right w:val="none" w:sz="1" w:space="0" w:color="152935"/>
            </w:tcBorders>
            <w:shd w:val="clear" w:color="auto" w:fill="F9F9FB"/>
          </w:tcPr>
          <w:p w14:paraId="3573471B" w14:textId="77777777" w:rsidR="00ED0AD5" w:rsidRDefault="00ED0AD5" w:rsidP="004915FD">
            <w:pPr>
              <w:spacing w:before="15" w:after="10"/>
              <w:ind w:left="30" w:right="40"/>
              <w:jc w:val="right"/>
            </w:pPr>
            <w:r>
              <w:rPr>
                <w:rFonts w:ascii="Arial" w:eastAsia="Arial" w:hAnsi="Arial" w:cs="Arial"/>
                <w:color w:val="010205"/>
              </w:rPr>
              <w:t>.494</w:t>
            </w:r>
          </w:p>
        </w:tc>
      </w:tr>
      <w:tr w:rsidR="00ED0AD5" w14:paraId="7738B5FF" w14:textId="77777777" w:rsidTr="004915FD">
        <w:tc>
          <w:tcPr>
            <w:tcW w:w="833" w:type="dxa"/>
          </w:tcPr>
          <w:p w14:paraId="7ABF49CE" w14:textId="77777777" w:rsidR="00ED0AD5" w:rsidRDefault="00ED0AD5" w:rsidP="004915FD"/>
        </w:tc>
        <w:tc>
          <w:tcPr>
            <w:tcW w:w="1156" w:type="dxa"/>
          </w:tcPr>
          <w:p w14:paraId="177F66E3" w14:textId="77777777" w:rsidR="00ED0AD5" w:rsidRDefault="00ED0AD5" w:rsidP="004915FD"/>
        </w:tc>
        <w:tc>
          <w:tcPr>
            <w:tcW w:w="1156" w:type="dxa"/>
          </w:tcPr>
          <w:p w14:paraId="0D9AE078" w14:textId="77777777" w:rsidR="00ED0AD5" w:rsidRDefault="00ED0AD5" w:rsidP="004915FD"/>
        </w:tc>
        <w:tc>
          <w:tcPr>
            <w:tcW w:w="1666" w:type="dxa"/>
            <w:gridSpan w:val="2"/>
          </w:tcPr>
          <w:p w14:paraId="09A21272" w14:textId="77777777" w:rsidR="00ED0AD5" w:rsidRDefault="00ED0AD5" w:rsidP="004915FD"/>
        </w:tc>
        <w:tc>
          <w:tcPr>
            <w:tcW w:w="1666" w:type="dxa"/>
          </w:tcPr>
          <w:p w14:paraId="29AA5165" w14:textId="77777777" w:rsidR="00ED0AD5" w:rsidRDefault="00ED0AD5" w:rsidP="004915FD"/>
        </w:tc>
        <w:tc>
          <w:tcPr>
            <w:tcW w:w="1666" w:type="dxa"/>
          </w:tcPr>
          <w:p w14:paraId="06014917" w14:textId="77777777" w:rsidR="00ED0AD5" w:rsidRDefault="00ED0AD5" w:rsidP="004915FD"/>
        </w:tc>
        <w:tc>
          <w:tcPr>
            <w:tcW w:w="1156" w:type="dxa"/>
          </w:tcPr>
          <w:p w14:paraId="7A5DB013" w14:textId="77777777" w:rsidR="00ED0AD5" w:rsidRDefault="00ED0AD5" w:rsidP="004915FD"/>
        </w:tc>
      </w:tr>
    </w:tbl>
    <w:p w14:paraId="55AAE375"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4709"/>
      </w:tblGrid>
      <w:tr w:rsidR="00ED0AD5" w14:paraId="43A63D4B" w14:textId="77777777" w:rsidTr="004915FD">
        <w:tc>
          <w:tcPr>
            <w:tcW w:w="4709" w:type="dxa"/>
            <w:shd w:val="clear" w:color="auto" w:fill="FFFFFF"/>
          </w:tcPr>
          <w:p w14:paraId="17E4E808" w14:textId="77777777" w:rsidR="00ED0AD5" w:rsidRDefault="00ED0AD5" w:rsidP="004915FD">
            <w:r>
              <w:rPr>
                <w:rFonts w:ascii="Arial" w:eastAsia="Arial" w:hAnsi="Arial" w:cs="Arial"/>
                <w:color w:val="010205"/>
              </w:rPr>
              <w:t>a. Predictors: (Constant), EV Adaptation</w:t>
            </w:r>
          </w:p>
        </w:tc>
      </w:tr>
    </w:tbl>
    <w:p w14:paraId="5B8A3D89"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ED0AD5" w14:paraId="5FC10BDD" w14:textId="77777777" w:rsidTr="004915FD">
        <w:tc>
          <w:tcPr>
            <w:tcW w:w="8789" w:type="dxa"/>
            <w:gridSpan w:val="7"/>
            <w:shd w:val="clear" w:color="auto" w:fill="FFFFFF"/>
            <w:vAlign w:val="center"/>
          </w:tcPr>
          <w:p w14:paraId="6167A20F" w14:textId="77777777" w:rsidR="00ED0AD5" w:rsidRDefault="00ED0AD5" w:rsidP="004915FD">
            <w:pPr>
              <w:spacing w:before="5" w:after="30"/>
              <w:ind w:left="30" w:right="40"/>
              <w:jc w:val="center"/>
            </w:pPr>
            <w:proofErr w:type="spellStart"/>
            <w:r>
              <w:rPr>
                <w:rFonts w:ascii="Arial" w:eastAsia="Arial" w:hAnsi="Arial" w:cs="Arial"/>
                <w:b/>
                <w:color w:val="010205"/>
                <w:sz w:val="28"/>
              </w:rPr>
              <w:t>ANOVA</w:t>
            </w:r>
            <w:r>
              <w:rPr>
                <w:vertAlign w:val="superscript"/>
              </w:rPr>
              <w:t>a</w:t>
            </w:r>
            <w:proofErr w:type="spellEnd"/>
          </w:p>
        </w:tc>
      </w:tr>
      <w:tr w:rsidR="00ED0AD5" w14:paraId="6AF346FE" w14:textId="77777777" w:rsidTr="004915FD">
        <w:tc>
          <w:tcPr>
            <w:tcW w:w="2176" w:type="dxa"/>
            <w:gridSpan w:val="2"/>
            <w:tcBorders>
              <w:top w:val="none" w:sz="1" w:space="0" w:color="152935"/>
              <w:left w:val="none" w:sz="1" w:space="0" w:color="152935"/>
              <w:bottom w:val="single" w:sz="1" w:space="0" w:color="152935"/>
            </w:tcBorders>
            <w:shd w:val="clear" w:color="auto" w:fill="FFFFFF"/>
            <w:vAlign w:val="bottom"/>
          </w:tcPr>
          <w:p w14:paraId="0BF10524" w14:textId="77777777" w:rsidR="00ED0AD5" w:rsidRDefault="00ED0AD5" w:rsidP="004915FD">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385EE01D" w14:textId="77777777" w:rsidR="00ED0AD5" w:rsidRDefault="00ED0AD5" w:rsidP="004915FD">
            <w:pPr>
              <w:spacing w:before="10" w:after="10"/>
              <w:ind w:left="30" w:right="40"/>
              <w:jc w:val="center"/>
            </w:pPr>
            <w:r>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AC88E8E" w14:textId="77777777" w:rsidR="00ED0AD5" w:rsidRDefault="00ED0AD5" w:rsidP="004915FD">
            <w:pPr>
              <w:spacing w:before="10" w:after="10"/>
              <w:ind w:left="30" w:right="40"/>
              <w:jc w:val="center"/>
            </w:pPr>
            <w:proofErr w:type="spellStart"/>
            <w:r>
              <w:rPr>
                <w:rFonts w:ascii="Arial" w:eastAsia="Arial" w:hAnsi="Arial" w:cs="Arial"/>
                <w:color w:val="264A60"/>
              </w:rPr>
              <w:t>df</w:t>
            </w:r>
            <w:proofErr w:type="spellEnd"/>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B11A524" w14:textId="77777777" w:rsidR="00ED0AD5" w:rsidRDefault="00ED0AD5" w:rsidP="004915FD">
            <w:pPr>
              <w:spacing w:before="10" w:after="10"/>
              <w:ind w:left="30" w:right="40"/>
              <w:jc w:val="center"/>
            </w:pPr>
            <w:r>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EF941D4" w14:textId="77777777" w:rsidR="00ED0AD5" w:rsidRDefault="00ED0AD5" w:rsidP="004915FD">
            <w:pPr>
              <w:spacing w:before="10" w:after="10"/>
              <w:ind w:left="30" w:right="40"/>
              <w:jc w:val="center"/>
            </w:pPr>
            <w:r>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5B5F1D48" w14:textId="77777777" w:rsidR="00ED0AD5" w:rsidRDefault="00ED0AD5" w:rsidP="004915FD">
            <w:pPr>
              <w:spacing w:before="10" w:after="10"/>
              <w:ind w:left="30" w:right="40"/>
              <w:jc w:val="center"/>
            </w:pPr>
            <w:r>
              <w:rPr>
                <w:rFonts w:ascii="Arial" w:eastAsia="Arial" w:hAnsi="Arial" w:cs="Arial"/>
                <w:color w:val="264A60"/>
              </w:rPr>
              <w:t>Sig.</w:t>
            </w:r>
          </w:p>
        </w:tc>
      </w:tr>
      <w:tr w:rsidR="00ED0AD5" w14:paraId="659B54AA"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1F77770" w14:textId="77777777" w:rsidR="00ED0AD5" w:rsidRDefault="00ED0AD5" w:rsidP="004915FD">
            <w:pPr>
              <w:spacing w:before="15" w:after="10"/>
              <w:ind w:left="30" w:right="40"/>
            </w:pPr>
            <w:r>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5DADAC39" w14:textId="77777777" w:rsidR="00ED0AD5" w:rsidRDefault="00ED0AD5" w:rsidP="004915FD">
            <w:pPr>
              <w:spacing w:before="15" w:after="10"/>
              <w:ind w:left="30" w:right="40"/>
            </w:pPr>
            <w:r>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6AB4EACF" w14:textId="77777777" w:rsidR="00ED0AD5" w:rsidRDefault="00ED0AD5" w:rsidP="004915FD">
            <w:pPr>
              <w:spacing w:before="15" w:after="10"/>
              <w:ind w:left="30" w:right="40"/>
              <w:jc w:val="right"/>
            </w:pPr>
            <w:r>
              <w:rPr>
                <w:rFonts w:ascii="Arial" w:eastAsia="Arial" w:hAnsi="Arial" w:cs="Arial"/>
                <w:color w:val="010205"/>
              </w:rPr>
              <w:t>.189</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9A0FAD0" w14:textId="77777777" w:rsidR="00ED0AD5" w:rsidRDefault="00ED0AD5" w:rsidP="004915FD">
            <w:pPr>
              <w:spacing w:before="15" w:after="10"/>
              <w:ind w:left="30" w:right="40"/>
              <w:jc w:val="right"/>
            </w:pPr>
            <w:r>
              <w:rPr>
                <w:rFonts w:ascii="Arial" w:eastAsia="Arial" w:hAnsi="Arial" w:cs="Arial"/>
                <w:color w:val="010205"/>
              </w:rPr>
              <w:t>1</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6FC2E1D0" w14:textId="77777777" w:rsidR="00ED0AD5" w:rsidRDefault="00ED0AD5" w:rsidP="004915FD">
            <w:pPr>
              <w:spacing w:before="15" w:after="10"/>
              <w:ind w:left="30" w:right="40"/>
              <w:jc w:val="right"/>
            </w:pPr>
            <w:r>
              <w:rPr>
                <w:rFonts w:ascii="Arial" w:eastAsia="Arial" w:hAnsi="Arial" w:cs="Arial"/>
                <w:color w:val="010205"/>
              </w:rPr>
              <w:t>.189</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25DEA1E" w14:textId="77777777" w:rsidR="00ED0AD5" w:rsidRDefault="00ED0AD5" w:rsidP="004915FD">
            <w:pPr>
              <w:spacing w:before="15" w:after="10"/>
              <w:ind w:left="30" w:right="40"/>
              <w:jc w:val="right"/>
            </w:pPr>
            <w:r>
              <w:rPr>
                <w:rFonts w:ascii="Arial" w:eastAsia="Arial" w:hAnsi="Arial" w:cs="Arial"/>
                <w:color w:val="010205"/>
              </w:rPr>
              <w:t>.565</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07EB36A0" w14:textId="77777777" w:rsidR="00ED0AD5" w:rsidRDefault="00ED0AD5" w:rsidP="004915FD">
            <w:pPr>
              <w:spacing w:before="15" w:after="10"/>
              <w:ind w:left="30" w:right="40"/>
              <w:jc w:val="right"/>
            </w:pPr>
            <w:r>
              <w:rPr>
                <w:rFonts w:ascii="Arial" w:eastAsia="Arial" w:hAnsi="Arial" w:cs="Arial"/>
                <w:color w:val="010205"/>
              </w:rPr>
              <w:t>.494</w:t>
            </w:r>
            <w:r>
              <w:rPr>
                <w:vertAlign w:val="superscript"/>
              </w:rPr>
              <w:t>b</w:t>
            </w:r>
          </w:p>
        </w:tc>
      </w:tr>
      <w:tr w:rsidR="00ED0AD5" w14:paraId="4EF1DDE3"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130BF4F9" w14:textId="77777777" w:rsidR="00ED0AD5" w:rsidRDefault="00ED0AD5" w:rsidP="004915FD"/>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4CC1A78F" w14:textId="77777777" w:rsidR="00ED0AD5" w:rsidRDefault="00ED0AD5" w:rsidP="004915FD">
            <w:pPr>
              <w:spacing w:before="15" w:after="10"/>
              <w:ind w:left="30" w:right="40"/>
            </w:pPr>
            <w:r>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3C45EE25" w14:textId="77777777" w:rsidR="00ED0AD5" w:rsidRDefault="00ED0AD5" w:rsidP="004915FD">
            <w:pPr>
              <w:spacing w:before="15" w:after="10"/>
              <w:ind w:left="30" w:right="40"/>
              <w:jc w:val="right"/>
            </w:pPr>
            <w:r>
              <w:rPr>
                <w:rFonts w:ascii="Arial" w:eastAsia="Arial" w:hAnsi="Arial" w:cs="Arial"/>
                <w:color w:val="010205"/>
              </w:rPr>
              <w:t>1.339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1CDC912" w14:textId="77777777" w:rsidR="00ED0AD5" w:rsidRDefault="00ED0AD5" w:rsidP="004915FD">
            <w:pPr>
              <w:spacing w:before="15" w:after="10"/>
              <w:ind w:left="30" w:right="40"/>
              <w:jc w:val="right"/>
            </w:pPr>
            <w:r>
              <w:rPr>
                <w:rFonts w:ascii="Arial" w:eastAsia="Arial" w:hAnsi="Arial" w:cs="Arial"/>
                <w:color w:val="010205"/>
              </w:rPr>
              <w:t>4</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2EA7AA41" w14:textId="77777777" w:rsidR="00ED0AD5" w:rsidRDefault="00ED0AD5" w:rsidP="004915FD">
            <w:pPr>
              <w:spacing w:before="15" w:after="10"/>
              <w:ind w:left="30" w:right="40"/>
              <w:jc w:val="right"/>
            </w:pPr>
            <w:r>
              <w:rPr>
                <w:rFonts w:ascii="Arial" w:eastAsia="Arial" w:hAnsi="Arial" w:cs="Arial"/>
                <w:color w:val="010205"/>
              </w:rPr>
              <w:t>.335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13B5CF9" w14:textId="77777777" w:rsidR="00ED0AD5" w:rsidRDefault="00ED0AD5" w:rsidP="004915FD"/>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D6AA2BD" w14:textId="77777777" w:rsidR="00ED0AD5" w:rsidRDefault="00ED0AD5" w:rsidP="004915FD"/>
        </w:tc>
      </w:tr>
      <w:tr w:rsidR="00ED0AD5" w14:paraId="778E5480"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2FDA3445" w14:textId="77777777" w:rsidR="00ED0AD5" w:rsidRDefault="00ED0AD5" w:rsidP="004915FD"/>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6113F6A2" w14:textId="77777777" w:rsidR="00ED0AD5" w:rsidRDefault="00ED0AD5" w:rsidP="004915FD">
            <w:pPr>
              <w:spacing w:before="15" w:after="10"/>
              <w:ind w:left="30" w:right="40"/>
            </w:pPr>
            <w:r>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55E98E33" w14:textId="77777777" w:rsidR="00ED0AD5" w:rsidRDefault="00ED0AD5" w:rsidP="004915FD">
            <w:pPr>
              <w:spacing w:before="15" w:after="10"/>
              <w:ind w:left="30" w:right="40"/>
              <w:jc w:val="right"/>
            </w:pPr>
            <w:r>
              <w:rPr>
                <w:rFonts w:ascii="Arial" w:eastAsia="Arial" w:hAnsi="Arial" w:cs="Arial"/>
                <w:color w:val="010205"/>
              </w:rPr>
              <w:t>1.528</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C012333" w14:textId="77777777" w:rsidR="00ED0AD5" w:rsidRDefault="00ED0AD5" w:rsidP="004915FD">
            <w:pPr>
              <w:spacing w:before="15" w:after="10"/>
              <w:ind w:left="30" w:right="40"/>
              <w:jc w:val="right"/>
            </w:pPr>
            <w:r>
              <w:rPr>
                <w:rFonts w:ascii="Arial" w:eastAsia="Arial" w:hAnsi="Arial" w:cs="Arial"/>
                <w:color w:val="010205"/>
              </w:rPr>
              <w:t>5</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52B05237" w14:textId="77777777" w:rsidR="00ED0AD5" w:rsidRDefault="00ED0AD5" w:rsidP="004915FD"/>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514ED707" w14:textId="77777777" w:rsidR="00ED0AD5" w:rsidRDefault="00ED0AD5" w:rsidP="004915FD"/>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589C1995" w14:textId="77777777" w:rsidR="00ED0AD5" w:rsidRDefault="00ED0AD5" w:rsidP="004915FD"/>
        </w:tc>
      </w:tr>
      <w:tr w:rsidR="00ED0AD5" w14:paraId="575D0402" w14:textId="77777777" w:rsidTr="004915FD">
        <w:tc>
          <w:tcPr>
            <w:tcW w:w="8789" w:type="dxa"/>
            <w:gridSpan w:val="7"/>
            <w:shd w:val="clear" w:color="auto" w:fill="FFFFFF"/>
          </w:tcPr>
          <w:p w14:paraId="2A4C9781" w14:textId="77777777" w:rsidR="00ED0AD5" w:rsidRDefault="00ED0AD5" w:rsidP="004915FD">
            <w:r>
              <w:rPr>
                <w:rFonts w:ascii="Arial" w:eastAsia="Arial" w:hAnsi="Arial" w:cs="Arial"/>
                <w:color w:val="010205"/>
              </w:rPr>
              <w:t>a. Dependent Variable: ESG environmental Score</w:t>
            </w:r>
          </w:p>
        </w:tc>
      </w:tr>
      <w:tr w:rsidR="00ED0AD5" w14:paraId="226F9F84" w14:textId="77777777" w:rsidTr="004915FD">
        <w:tc>
          <w:tcPr>
            <w:tcW w:w="8789" w:type="dxa"/>
            <w:gridSpan w:val="7"/>
            <w:shd w:val="clear" w:color="auto" w:fill="FFFFFF"/>
          </w:tcPr>
          <w:p w14:paraId="266F99E5" w14:textId="77777777" w:rsidR="00ED0AD5" w:rsidRDefault="00ED0AD5" w:rsidP="004915FD">
            <w:r>
              <w:rPr>
                <w:rFonts w:ascii="Arial" w:eastAsia="Arial" w:hAnsi="Arial" w:cs="Arial"/>
                <w:color w:val="010205"/>
              </w:rPr>
              <w:t>b. Predictors: (Constant), EV Adaptation</w:t>
            </w:r>
          </w:p>
        </w:tc>
      </w:tr>
    </w:tbl>
    <w:p w14:paraId="2F473CB5"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445"/>
        <w:gridCol w:w="1666"/>
        <w:gridCol w:w="1156"/>
        <w:gridCol w:w="1156"/>
      </w:tblGrid>
      <w:tr w:rsidR="00ED0AD5" w14:paraId="5F9A43C1" w14:textId="77777777" w:rsidTr="004915FD">
        <w:tc>
          <w:tcPr>
            <w:tcW w:w="9231" w:type="dxa"/>
            <w:gridSpan w:val="7"/>
            <w:shd w:val="clear" w:color="auto" w:fill="FFFFFF"/>
            <w:vAlign w:val="center"/>
          </w:tcPr>
          <w:p w14:paraId="5AF0B69B" w14:textId="77777777" w:rsidR="00ED0AD5" w:rsidRDefault="00ED0AD5" w:rsidP="004915FD">
            <w:pPr>
              <w:spacing w:before="5" w:after="30"/>
              <w:ind w:left="30" w:right="40"/>
              <w:jc w:val="center"/>
            </w:pPr>
            <w:proofErr w:type="spellStart"/>
            <w:r>
              <w:rPr>
                <w:rFonts w:ascii="Arial" w:eastAsia="Arial" w:hAnsi="Arial" w:cs="Arial"/>
                <w:b/>
                <w:color w:val="010205"/>
                <w:sz w:val="28"/>
              </w:rPr>
              <w:t>Coefficients</w:t>
            </w:r>
            <w:r>
              <w:rPr>
                <w:vertAlign w:val="superscript"/>
              </w:rPr>
              <w:t>a</w:t>
            </w:r>
            <w:proofErr w:type="spellEnd"/>
          </w:p>
        </w:tc>
      </w:tr>
      <w:tr w:rsidR="00ED0AD5" w14:paraId="1C6B3242" w14:textId="77777777" w:rsidTr="004915FD">
        <w:tc>
          <w:tcPr>
            <w:tcW w:w="2363" w:type="dxa"/>
            <w:gridSpan w:val="2"/>
            <w:vMerge w:val="restart"/>
            <w:tcBorders>
              <w:top w:val="none" w:sz="1" w:space="0" w:color="152935"/>
              <w:left w:val="none" w:sz="1" w:space="0" w:color="152935"/>
            </w:tcBorders>
            <w:shd w:val="clear" w:color="auto" w:fill="FFFFFF"/>
            <w:vAlign w:val="bottom"/>
          </w:tcPr>
          <w:p w14:paraId="3C262F16" w14:textId="77777777" w:rsidR="00ED0AD5" w:rsidRDefault="00ED0AD5" w:rsidP="004915FD">
            <w:pPr>
              <w:spacing w:before="15" w:after="5"/>
              <w:ind w:left="30" w:right="40"/>
            </w:pPr>
            <w:r>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1FE92F05" w14:textId="77777777" w:rsidR="00ED0AD5" w:rsidRDefault="00ED0AD5" w:rsidP="004915FD">
            <w:pPr>
              <w:spacing w:before="10" w:after="10"/>
              <w:ind w:left="30" w:right="40"/>
              <w:jc w:val="center"/>
            </w:pPr>
            <w:r>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4FBD85FE" w14:textId="77777777" w:rsidR="00ED0AD5" w:rsidRDefault="00ED0AD5" w:rsidP="004915FD">
            <w:pPr>
              <w:spacing w:before="10" w:after="10"/>
              <w:ind w:left="30" w:right="40"/>
              <w:jc w:val="center"/>
            </w:pPr>
            <w:r>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4CA3D70" w14:textId="77777777" w:rsidR="00ED0AD5" w:rsidRDefault="00ED0AD5" w:rsidP="004915FD">
            <w:pPr>
              <w:spacing w:before="10" w:after="10"/>
              <w:ind w:left="30" w:right="40"/>
              <w:jc w:val="center"/>
            </w:pPr>
            <w:r>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4DA3B533" w14:textId="77777777" w:rsidR="00ED0AD5" w:rsidRDefault="00ED0AD5" w:rsidP="004915FD">
            <w:pPr>
              <w:spacing w:before="10" w:after="10"/>
              <w:ind w:left="30" w:right="40"/>
              <w:jc w:val="center"/>
            </w:pPr>
            <w:r>
              <w:rPr>
                <w:rFonts w:ascii="Arial" w:eastAsia="Arial" w:hAnsi="Arial" w:cs="Arial"/>
                <w:color w:val="264A60"/>
              </w:rPr>
              <w:t>Sig.</w:t>
            </w:r>
          </w:p>
        </w:tc>
      </w:tr>
      <w:tr w:rsidR="00ED0AD5" w14:paraId="34932C93" w14:textId="77777777" w:rsidTr="004915FD">
        <w:tc>
          <w:tcPr>
            <w:tcW w:w="2363" w:type="dxa"/>
            <w:gridSpan w:val="2"/>
            <w:vMerge/>
            <w:tcBorders>
              <w:top w:val="none" w:sz="1" w:space="0" w:color="152935"/>
              <w:left w:val="none" w:sz="1" w:space="0" w:color="152935"/>
            </w:tcBorders>
          </w:tcPr>
          <w:p w14:paraId="5773C174" w14:textId="77777777" w:rsidR="00ED0AD5" w:rsidRDefault="00ED0AD5" w:rsidP="004915FD"/>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0ED150D1" w14:textId="77777777" w:rsidR="00ED0AD5" w:rsidRDefault="00ED0AD5" w:rsidP="004915FD">
            <w:pPr>
              <w:spacing w:before="10" w:after="10"/>
              <w:ind w:left="30" w:right="40"/>
              <w:jc w:val="center"/>
            </w:pPr>
            <w:r>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0F1614F5" w14:textId="77777777" w:rsidR="00ED0AD5" w:rsidRDefault="00ED0AD5" w:rsidP="004915FD">
            <w:pPr>
              <w:spacing w:before="10" w:after="10"/>
              <w:ind w:left="30" w:right="40"/>
              <w:jc w:val="center"/>
            </w:pPr>
            <w:r>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5D2EA2DD" w14:textId="77777777" w:rsidR="00ED0AD5" w:rsidRDefault="00ED0AD5" w:rsidP="004915FD">
            <w:pPr>
              <w:spacing w:before="10" w:after="10"/>
              <w:ind w:left="30" w:right="40"/>
              <w:jc w:val="center"/>
            </w:pPr>
            <w:r>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612AEA66" w14:textId="77777777" w:rsidR="00ED0AD5" w:rsidRDefault="00ED0AD5" w:rsidP="004915FD"/>
        </w:tc>
        <w:tc>
          <w:tcPr>
            <w:tcW w:w="1156" w:type="dxa"/>
            <w:vMerge/>
            <w:tcBorders>
              <w:top w:val="none" w:sz="1" w:space="0" w:color="152935"/>
              <w:left w:val="single" w:sz="1" w:space="0" w:color="E0E0E0"/>
              <w:bottom w:val="none" w:sz="1" w:space="0" w:color="AEAEAE"/>
              <w:right w:val="none" w:sz="1" w:space="0" w:color="152935"/>
            </w:tcBorders>
          </w:tcPr>
          <w:p w14:paraId="466F3D65" w14:textId="77777777" w:rsidR="00ED0AD5" w:rsidRDefault="00ED0AD5" w:rsidP="004915FD"/>
        </w:tc>
      </w:tr>
      <w:tr w:rsidR="00ED0AD5" w14:paraId="1CA4801B"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D21D7ED" w14:textId="77777777" w:rsidR="00ED0AD5" w:rsidRDefault="00ED0AD5" w:rsidP="004915FD">
            <w:pPr>
              <w:spacing w:before="15" w:after="10"/>
              <w:ind w:left="30" w:right="40"/>
            </w:pPr>
            <w:r>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66654E60" w14:textId="77777777" w:rsidR="00ED0AD5" w:rsidRDefault="00ED0AD5" w:rsidP="004915FD">
            <w:pPr>
              <w:spacing w:before="15" w:after="10"/>
              <w:ind w:left="30" w:right="40"/>
            </w:pPr>
            <w:r>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577CAA51" w14:textId="77777777" w:rsidR="00ED0AD5" w:rsidRDefault="00ED0AD5" w:rsidP="004915FD">
            <w:pPr>
              <w:spacing w:before="15" w:after="10"/>
              <w:ind w:left="30" w:right="40"/>
              <w:jc w:val="right"/>
            </w:pPr>
            <w:r>
              <w:rPr>
                <w:rFonts w:ascii="Arial" w:eastAsia="Arial" w:hAnsi="Arial" w:cs="Arial"/>
                <w:color w:val="010205"/>
              </w:rPr>
              <w:t>3.834</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649EBF6A" w14:textId="77777777" w:rsidR="00ED0AD5" w:rsidRDefault="00ED0AD5" w:rsidP="004915FD">
            <w:pPr>
              <w:spacing w:before="15" w:after="10"/>
              <w:ind w:left="30" w:right="40"/>
              <w:jc w:val="right"/>
            </w:pPr>
            <w:r>
              <w:rPr>
                <w:rFonts w:ascii="Arial" w:eastAsia="Arial" w:hAnsi="Arial" w:cs="Arial"/>
                <w:color w:val="010205"/>
              </w:rPr>
              <w:t>.309</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3922251E" w14:textId="77777777" w:rsidR="00ED0AD5" w:rsidRDefault="00ED0AD5" w:rsidP="004915FD"/>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DF6C10B" w14:textId="77777777" w:rsidR="00ED0AD5" w:rsidRDefault="00ED0AD5" w:rsidP="004915FD">
            <w:pPr>
              <w:spacing w:before="15" w:after="10"/>
              <w:ind w:left="30" w:right="40"/>
              <w:jc w:val="right"/>
            </w:pPr>
            <w:r>
              <w:rPr>
                <w:rFonts w:ascii="Arial" w:eastAsia="Arial" w:hAnsi="Arial" w:cs="Arial"/>
                <w:color w:val="010205"/>
              </w:rPr>
              <w:t>12.391</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2E58B856" w14:textId="77777777" w:rsidR="00ED0AD5" w:rsidRDefault="00ED0AD5" w:rsidP="004915FD">
            <w:pPr>
              <w:spacing w:before="15" w:after="10"/>
              <w:ind w:left="30" w:right="40"/>
              <w:jc w:val="right"/>
            </w:pPr>
            <w:r>
              <w:rPr>
                <w:rFonts w:ascii="Arial" w:eastAsia="Arial" w:hAnsi="Arial" w:cs="Arial"/>
                <w:color w:val="010205"/>
              </w:rPr>
              <w:t>&lt;.001</w:t>
            </w:r>
          </w:p>
        </w:tc>
      </w:tr>
      <w:tr w:rsidR="00ED0AD5" w14:paraId="516E2A25"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6DD33C82" w14:textId="77777777" w:rsidR="00ED0AD5" w:rsidRDefault="00ED0AD5" w:rsidP="004915FD"/>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5BC549FA" w14:textId="77777777" w:rsidR="00ED0AD5" w:rsidRDefault="00ED0AD5" w:rsidP="004915FD">
            <w:pPr>
              <w:spacing w:before="15" w:after="10"/>
              <w:ind w:left="30" w:right="40"/>
            </w:pPr>
            <w:r>
              <w:rPr>
                <w:rFonts w:ascii="Arial" w:eastAsia="Arial" w:hAnsi="Arial" w:cs="Arial"/>
                <w:color w:val="264A60"/>
              </w:rPr>
              <w:t>EV Adaptation</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3AB3D450" w14:textId="77777777" w:rsidR="00ED0AD5" w:rsidRDefault="00ED0AD5" w:rsidP="004915FD">
            <w:pPr>
              <w:spacing w:before="15" w:after="10"/>
              <w:ind w:left="30" w:right="40"/>
              <w:jc w:val="right"/>
            </w:pPr>
            <w:r>
              <w:rPr>
                <w:rFonts w:ascii="Arial" w:eastAsia="Arial" w:hAnsi="Arial" w:cs="Arial"/>
                <w:color w:val="010205"/>
              </w:rPr>
              <w:t>-8.647E-6</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1FE4C866" w14:textId="77777777" w:rsidR="00ED0AD5" w:rsidRDefault="00ED0AD5" w:rsidP="004915FD">
            <w:pPr>
              <w:spacing w:before="15" w:after="10"/>
              <w:ind w:left="30" w:right="40"/>
              <w:jc w:val="right"/>
            </w:pPr>
            <w:r>
              <w:rPr>
                <w:rFonts w:ascii="Arial" w:eastAsia="Arial" w:hAnsi="Arial" w:cs="Arial"/>
                <w:color w:val="010205"/>
              </w:rPr>
              <w:t>.000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26E8A189" w14:textId="77777777" w:rsidR="00ED0AD5" w:rsidRDefault="00ED0AD5" w:rsidP="004915FD">
            <w:pPr>
              <w:spacing w:before="15" w:after="10"/>
              <w:ind w:left="30" w:right="40"/>
              <w:jc w:val="right"/>
            </w:pPr>
            <w:r>
              <w:rPr>
                <w:rFonts w:ascii="Arial" w:eastAsia="Arial" w:hAnsi="Arial" w:cs="Arial"/>
                <w:color w:val="010205"/>
              </w:rPr>
              <w:t>-.352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589CC40" w14:textId="77777777" w:rsidR="00ED0AD5" w:rsidRDefault="00ED0AD5" w:rsidP="004915FD">
            <w:pPr>
              <w:spacing w:before="15" w:after="10"/>
              <w:ind w:left="30" w:right="40"/>
              <w:jc w:val="right"/>
            </w:pPr>
            <w:r>
              <w:rPr>
                <w:rFonts w:ascii="Arial" w:eastAsia="Arial" w:hAnsi="Arial" w:cs="Arial"/>
                <w:color w:val="010205"/>
              </w:rPr>
              <w:t>-.752</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526D9807" w14:textId="77777777" w:rsidR="00ED0AD5" w:rsidRDefault="00ED0AD5" w:rsidP="004915FD">
            <w:pPr>
              <w:spacing w:before="15" w:after="10"/>
              <w:ind w:left="30" w:right="40"/>
              <w:jc w:val="right"/>
            </w:pPr>
            <w:r>
              <w:rPr>
                <w:rFonts w:ascii="Arial" w:eastAsia="Arial" w:hAnsi="Arial" w:cs="Arial"/>
                <w:color w:val="010205"/>
              </w:rPr>
              <w:t>.494</w:t>
            </w:r>
          </w:p>
        </w:tc>
      </w:tr>
    </w:tbl>
    <w:p w14:paraId="0A53B2F9"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36"/>
        <w:gridCol w:w="1309"/>
        <w:gridCol w:w="272"/>
        <w:gridCol w:w="1394"/>
        <w:gridCol w:w="1156"/>
        <w:gridCol w:w="1156"/>
      </w:tblGrid>
      <w:tr w:rsidR="00ED0AD5" w14:paraId="1DA3935A" w14:textId="77777777" w:rsidTr="004915FD">
        <w:trPr>
          <w:gridAfter w:val="3"/>
          <w:wAfter w:w="3706" w:type="dxa"/>
        </w:trPr>
        <w:tc>
          <w:tcPr>
            <w:tcW w:w="5525" w:type="dxa"/>
            <w:gridSpan w:val="6"/>
            <w:shd w:val="clear" w:color="auto" w:fill="FFFFFF"/>
            <w:vAlign w:val="center"/>
          </w:tcPr>
          <w:p w14:paraId="4805B2A7" w14:textId="77777777" w:rsidR="00ED0AD5" w:rsidRDefault="00ED0AD5" w:rsidP="004915FD">
            <w:pPr>
              <w:spacing w:before="5" w:after="30"/>
              <w:ind w:left="30" w:right="40"/>
              <w:jc w:val="center"/>
            </w:pPr>
            <w:proofErr w:type="spellStart"/>
            <w:r>
              <w:rPr>
                <w:rFonts w:ascii="Arial" w:eastAsia="Arial" w:hAnsi="Arial" w:cs="Arial"/>
                <w:b/>
                <w:color w:val="010205"/>
                <w:sz w:val="28"/>
              </w:rPr>
              <w:lastRenderedPageBreak/>
              <w:t>Coefficients</w:t>
            </w:r>
            <w:r>
              <w:rPr>
                <w:vertAlign w:val="superscript"/>
              </w:rPr>
              <w:t>a</w:t>
            </w:r>
            <w:proofErr w:type="spellEnd"/>
          </w:p>
        </w:tc>
      </w:tr>
      <w:tr w:rsidR="00ED0AD5" w14:paraId="74E77810" w14:textId="77777777" w:rsidTr="004915FD">
        <w:trPr>
          <w:gridAfter w:val="3"/>
          <w:wAfter w:w="3706" w:type="dxa"/>
        </w:trPr>
        <w:tc>
          <w:tcPr>
            <w:tcW w:w="2363" w:type="dxa"/>
            <w:gridSpan w:val="2"/>
            <w:vMerge w:val="restart"/>
            <w:tcBorders>
              <w:top w:val="none" w:sz="1" w:space="0" w:color="152935"/>
              <w:left w:val="none" w:sz="1" w:space="0" w:color="152935"/>
            </w:tcBorders>
            <w:shd w:val="clear" w:color="auto" w:fill="FFFFFF"/>
            <w:vAlign w:val="bottom"/>
          </w:tcPr>
          <w:p w14:paraId="27589FA4" w14:textId="77777777" w:rsidR="00ED0AD5" w:rsidRDefault="00ED0AD5" w:rsidP="004915FD">
            <w:pPr>
              <w:spacing w:before="15" w:after="5"/>
              <w:ind w:left="30" w:right="40"/>
            </w:pPr>
            <w:r>
              <w:rPr>
                <w:rFonts w:ascii="Arial" w:eastAsia="Arial" w:hAnsi="Arial" w:cs="Arial"/>
                <w:color w:val="264A60"/>
              </w:rPr>
              <w:t>Model</w:t>
            </w:r>
          </w:p>
        </w:tc>
        <w:tc>
          <w:tcPr>
            <w:tcW w:w="3162" w:type="dxa"/>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0DF1160C" w14:textId="77777777" w:rsidR="00ED0AD5" w:rsidRDefault="00ED0AD5" w:rsidP="004915FD">
            <w:pPr>
              <w:spacing w:before="10" w:after="10"/>
              <w:ind w:left="30" w:right="40"/>
              <w:jc w:val="center"/>
            </w:pPr>
            <w:r>
              <w:rPr>
                <w:rFonts w:ascii="Arial" w:eastAsia="Arial" w:hAnsi="Arial" w:cs="Arial"/>
                <w:color w:val="264A60"/>
              </w:rPr>
              <w:t>95.0% Confidence Interval for B</w:t>
            </w:r>
          </w:p>
        </w:tc>
      </w:tr>
      <w:tr w:rsidR="00ED0AD5" w14:paraId="5A9BA6D5" w14:textId="77777777" w:rsidTr="004915FD">
        <w:trPr>
          <w:gridAfter w:val="3"/>
          <w:wAfter w:w="3706" w:type="dxa"/>
        </w:trPr>
        <w:tc>
          <w:tcPr>
            <w:tcW w:w="2363" w:type="dxa"/>
            <w:gridSpan w:val="2"/>
            <w:vMerge/>
            <w:tcBorders>
              <w:top w:val="none" w:sz="1" w:space="0" w:color="152935"/>
              <w:left w:val="none" w:sz="1" w:space="0" w:color="152935"/>
            </w:tcBorders>
          </w:tcPr>
          <w:p w14:paraId="6EF5F65F" w14:textId="77777777" w:rsidR="00ED0AD5" w:rsidRDefault="00ED0AD5" w:rsidP="004915FD"/>
        </w:tc>
        <w:tc>
          <w:tcPr>
            <w:tcW w:w="1581" w:type="dxa"/>
            <w:gridSpan w:val="2"/>
            <w:tcBorders>
              <w:top w:val="none" w:sz="1" w:space="0" w:color="AEAEAE"/>
              <w:left w:val="none" w:sz="1" w:space="0" w:color="152935"/>
              <w:bottom w:val="single" w:sz="1" w:space="0" w:color="152935"/>
              <w:right w:val="single" w:sz="1" w:space="0" w:color="E0E0E0"/>
            </w:tcBorders>
            <w:shd w:val="clear" w:color="auto" w:fill="FFFFFF"/>
            <w:vAlign w:val="bottom"/>
          </w:tcPr>
          <w:p w14:paraId="6CF97E64" w14:textId="77777777" w:rsidR="00ED0AD5" w:rsidRDefault="00ED0AD5" w:rsidP="004915FD">
            <w:pPr>
              <w:spacing w:before="10" w:after="10"/>
              <w:ind w:left="30" w:right="40"/>
              <w:jc w:val="center"/>
            </w:pPr>
            <w:r>
              <w:rPr>
                <w:rFonts w:ascii="Arial" w:eastAsia="Arial" w:hAnsi="Arial" w:cs="Arial"/>
                <w:color w:val="264A60"/>
              </w:rPr>
              <w:t>Lower Bound</w:t>
            </w:r>
          </w:p>
        </w:tc>
        <w:tc>
          <w:tcPr>
            <w:tcW w:w="1581"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3A72A11D" w14:textId="77777777" w:rsidR="00ED0AD5" w:rsidRDefault="00ED0AD5" w:rsidP="004915FD">
            <w:pPr>
              <w:spacing w:before="10" w:after="10"/>
              <w:ind w:left="30" w:right="40"/>
              <w:jc w:val="center"/>
            </w:pPr>
            <w:r>
              <w:rPr>
                <w:rFonts w:ascii="Arial" w:eastAsia="Arial" w:hAnsi="Arial" w:cs="Arial"/>
                <w:color w:val="264A60"/>
              </w:rPr>
              <w:t>Upper Bound</w:t>
            </w:r>
          </w:p>
        </w:tc>
      </w:tr>
      <w:tr w:rsidR="00ED0AD5" w14:paraId="69FE058B" w14:textId="77777777" w:rsidTr="004915FD">
        <w:trPr>
          <w:gridAfter w:val="3"/>
          <w:wAfter w:w="3706"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205C164B" w14:textId="77777777" w:rsidR="00ED0AD5" w:rsidRDefault="00ED0AD5" w:rsidP="004915FD">
            <w:pPr>
              <w:spacing w:before="15" w:after="10"/>
              <w:ind w:left="30" w:right="40"/>
            </w:pPr>
            <w:r>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07CFF7B8" w14:textId="77777777" w:rsidR="00ED0AD5" w:rsidRDefault="00ED0AD5" w:rsidP="004915FD">
            <w:pPr>
              <w:spacing w:before="15" w:after="10"/>
              <w:ind w:left="30" w:right="40"/>
            </w:pPr>
            <w:r>
              <w:rPr>
                <w:rFonts w:ascii="Arial" w:eastAsia="Arial" w:hAnsi="Arial" w:cs="Arial"/>
                <w:color w:val="264A60"/>
              </w:rPr>
              <w:t>(Constant)</w:t>
            </w:r>
          </w:p>
        </w:tc>
        <w:tc>
          <w:tcPr>
            <w:tcW w:w="1581" w:type="dxa"/>
            <w:gridSpan w:val="2"/>
            <w:tcBorders>
              <w:top w:val="single" w:sz="1" w:space="0" w:color="152935"/>
              <w:left w:val="none" w:sz="1" w:space="0" w:color="152935"/>
              <w:bottom w:val="single" w:sz="1" w:space="0" w:color="AEAEAE"/>
              <w:right w:val="single" w:sz="1" w:space="0" w:color="E0E0E0"/>
            </w:tcBorders>
            <w:shd w:val="clear" w:color="auto" w:fill="F9F9FB"/>
          </w:tcPr>
          <w:p w14:paraId="505EF15C" w14:textId="77777777" w:rsidR="00ED0AD5" w:rsidRDefault="00ED0AD5" w:rsidP="004915FD">
            <w:pPr>
              <w:spacing w:before="15" w:after="10"/>
              <w:ind w:left="30" w:right="40"/>
              <w:jc w:val="right"/>
            </w:pPr>
            <w:r>
              <w:rPr>
                <w:rFonts w:ascii="Arial" w:eastAsia="Arial" w:hAnsi="Arial" w:cs="Arial"/>
                <w:color w:val="010205"/>
              </w:rPr>
              <w:t>2.975</w:t>
            </w:r>
          </w:p>
        </w:tc>
        <w:tc>
          <w:tcPr>
            <w:tcW w:w="1581" w:type="dxa"/>
            <w:gridSpan w:val="2"/>
            <w:tcBorders>
              <w:top w:val="single" w:sz="1" w:space="0" w:color="152935"/>
              <w:left w:val="single" w:sz="1" w:space="0" w:color="E0E0E0"/>
              <w:bottom w:val="single" w:sz="1" w:space="0" w:color="AEAEAE"/>
              <w:right w:val="none" w:sz="1" w:space="0" w:color="152935"/>
            </w:tcBorders>
            <w:shd w:val="clear" w:color="auto" w:fill="F9F9FB"/>
          </w:tcPr>
          <w:p w14:paraId="655E3401" w14:textId="77777777" w:rsidR="00ED0AD5" w:rsidRDefault="00ED0AD5" w:rsidP="004915FD">
            <w:pPr>
              <w:spacing w:before="15" w:after="10"/>
              <w:ind w:left="30" w:right="40"/>
              <w:jc w:val="right"/>
            </w:pPr>
            <w:r>
              <w:rPr>
                <w:rFonts w:ascii="Arial" w:eastAsia="Arial" w:hAnsi="Arial" w:cs="Arial"/>
                <w:color w:val="010205"/>
              </w:rPr>
              <w:t>4.692</w:t>
            </w:r>
          </w:p>
        </w:tc>
      </w:tr>
      <w:tr w:rsidR="00ED0AD5" w14:paraId="1A1B9662" w14:textId="77777777" w:rsidTr="004915FD">
        <w:trPr>
          <w:gridAfter w:val="3"/>
          <w:wAfter w:w="3706" w:type="dxa"/>
        </w:trPr>
        <w:tc>
          <w:tcPr>
            <w:tcW w:w="833" w:type="dxa"/>
            <w:vMerge/>
            <w:tcBorders>
              <w:top w:val="single" w:sz="1" w:space="0" w:color="152935"/>
              <w:left w:val="none" w:sz="1" w:space="0" w:color="152935"/>
              <w:bottom w:val="single" w:sz="1" w:space="0" w:color="152935"/>
              <w:right w:val="none" w:sz="1" w:space="0" w:color="AEAEAE"/>
            </w:tcBorders>
          </w:tcPr>
          <w:p w14:paraId="51279703" w14:textId="77777777" w:rsidR="00ED0AD5" w:rsidRDefault="00ED0AD5" w:rsidP="004915FD"/>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76D92F0B" w14:textId="77777777" w:rsidR="00ED0AD5" w:rsidRDefault="00ED0AD5" w:rsidP="004915FD">
            <w:pPr>
              <w:spacing w:before="15" w:after="10"/>
              <w:ind w:left="30" w:right="40"/>
            </w:pPr>
            <w:r>
              <w:rPr>
                <w:rFonts w:ascii="Arial" w:eastAsia="Arial" w:hAnsi="Arial" w:cs="Arial"/>
                <w:color w:val="264A60"/>
              </w:rPr>
              <w:t>EV Adaptation</w:t>
            </w:r>
          </w:p>
        </w:tc>
        <w:tc>
          <w:tcPr>
            <w:tcW w:w="1581" w:type="dxa"/>
            <w:gridSpan w:val="2"/>
            <w:tcBorders>
              <w:top w:val="single" w:sz="1" w:space="0" w:color="AEAEAE"/>
              <w:left w:val="none" w:sz="1" w:space="0" w:color="152935"/>
              <w:bottom w:val="single" w:sz="1" w:space="0" w:color="152935"/>
              <w:right w:val="single" w:sz="1" w:space="0" w:color="E0E0E0"/>
            </w:tcBorders>
            <w:shd w:val="clear" w:color="auto" w:fill="F9F9FB"/>
          </w:tcPr>
          <w:p w14:paraId="04EEBADA" w14:textId="77777777" w:rsidR="00ED0AD5" w:rsidRDefault="00ED0AD5" w:rsidP="004915FD">
            <w:pPr>
              <w:spacing w:before="15" w:after="10"/>
              <w:ind w:left="30" w:right="40"/>
              <w:jc w:val="right"/>
            </w:pPr>
            <w:r>
              <w:rPr>
                <w:rFonts w:ascii="Arial" w:eastAsia="Arial" w:hAnsi="Arial" w:cs="Arial"/>
                <w:color w:val="010205"/>
              </w:rPr>
              <w:t>.000</w:t>
            </w:r>
          </w:p>
        </w:tc>
        <w:tc>
          <w:tcPr>
            <w:tcW w:w="1581" w:type="dxa"/>
            <w:gridSpan w:val="2"/>
            <w:tcBorders>
              <w:top w:val="single" w:sz="1" w:space="0" w:color="AEAEAE"/>
              <w:left w:val="single" w:sz="1" w:space="0" w:color="E0E0E0"/>
              <w:bottom w:val="single" w:sz="1" w:space="0" w:color="152935"/>
              <w:right w:val="none" w:sz="1" w:space="0" w:color="152935"/>
            </w:tcBorders>
            <w:shd w:val="clear" w:color="auto" w:fill="F9F9FB"/>
          </w:tcPr>
          <w:p w14:paraId="5582E86E" w14:textId="77777777" w:rsidR="00ED0AD5" w:rsidRDefault="00ED0AD5" w:rsidP="004915FD">
            <w:pPr>
              <w:spacing w:before="15" w:after="10"/>
              <w:ind w:left="30" w:right="40"/>
              <w:jc w:val="right"/>
            </w:pPr>
            <w:r>
              <w:rPr>
                <w:rFonts w:ascii="Arial" w:eastAsia="Arial" w:hAnsi="Arial" w:cs="Arial"/>
                <w:color w:val="010205"/>
              </w:rPr>
              <w:t>.000</w:t>
            </w:r>
          </w:p>
        </w:tc>
      </w:tr>
      <w:tr w:rsidR="00ED0AD5" w14:paraId="69E61C5D" w14:textId="77777777" w:rsidTr="004915FD">
        <w:tc>
          <w:tcPr>
            <w:tcW w:w="833" w:type="dxa"/>
          </w:tcPr>
          <w:p w14:paraId="2F64FFF3" w14:textId="77777777" w:rsidR="00ED0AD5" w:rsidRDefault="00ED0AD5" w:rsidP="004915FD"/>
        </w:tc>
        <w:tc>
          <w:tcPr>
            <w:tcW w:w="1530" w:type="dxa"/>
          </w:tcPr>
          <w:p w14:paraId="50BBD8A8" w14:textId="77777777" w:rsidR="00ED0AD5" w:rsidRDefault="00ED0AD5" w:rsidP="004915FD"/>
        </w:tc>
        <w:tc>
          <w:tcPr>
            <w:tcW w:w="1445" w:type="dxa"/>
          </w:tcPr>
          <w:p w14:paraId="51737488" w14:textId="77777777" w:rsidR="00ED0AD5" w:rsidRDefault="00ED0AD5" w:rsidP="004915FD"/>
        </w:tc>
        <w:tc>
          <w:tcPr>
            <w:tcW w:w="1445" w:type="dxa"/>
            <w:gridSpan w:val="2"/>
          </w:tcPr>
          <w:p w14:paraId="554A5488" w14:textId="77777777" w:rsidR="00ED0AD5" w:rsidRDefault="00ED0AD5" w:rsidP="004915FD"/>
        </w:tc>
        <w:tc>
          <w:tcPr>
            <w:tcW w:w="1666" w:type="dxa"/>
            <w:gridSpan w:val="2"/>
          </w:tcPr>
          <w:p w14:paraId="1F99B80E" w14:textId="77777777" w:rsidR="00ED0AD5" w:rsidRDefault="00ED0AD5" w:rsidP="004915FD"/>
        </w:tc>
        <w:tc>
          <w:tcPr>
            <w:tcW w:w="1156" w:type="dxa"/>
          </w:tcPr>
          <w:p w14:paraId="6736B1F9" w14:textId="77777777" w:rsidR="00ED0AD5" w:rsidRDefault="00ED0AD5" w:rsidP="004915FD"/>
        </w:tc>
        <w:tc>
          <w:tcPr>
            <w:tcW w:w="1156" w:type="dxa"/>
          </w:tcPr>
          <w:p w14:paraId="385682D6" w14:textId="77777777" w:rsidR="00ED0AD5" w:rsidRDefault="00ED0AD5" w:rsidP="004915FD"/>
        </w:tc>
      </w:tr>
    </w:tbl>
    <w:p w14:paraId="3BDB06B5"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5525"/>
      </w:tblGrid>
      <w:tr w:rsidR="00ED0AD5" w14:paraId="152CD693" w14:textId="77777777" w:rsidTr="004915FD">
        <w:tc>
          <w:tcPr>
            <w:tcW w:w="5525" w:type="dxa"/>
            <w:shd w:val="clear" w:color="auto" w:fill="FFFFFF"/>
          </w:tcPr>
          <w:p w14:paraId="5C9D2F4F" w14:textId="60C4F92D" w:rsidR="00ED0AD5" w:rsidRDefault="00ED0AD5" w:rsidP="004915FD">
            <w:r>
              <w:rPr>
                <w:rFonts w:ascii="Arial" w:eastAsia="Arial" w:hAnsi="Arial" w:cs="Arial"/>
                <w:color w:val="010205"/>
              </w:rPr>
              <w:t>a</w:t>
            </w:r>
            <w:r w:rsidRPr="00F705AA">
              <w:rPr>
                <w:rFonts w:ascii="Arial" w:eastAsia="Arial" w:hAnsi="Arial" w:cs="Arial"/>
                <w:color w:val="010205"/>
              </w:rPr>
              <w:t xml:space="preserve">. </w:t>
            </w:r>
            <w:r w:rsidRPr="00F705AA">
              <w:rPr>
                <w:rStyle w:val="Heading3Char"/>
              </w:rPr>
              <w:t xml:space="preserve">Dependent Variable: ESG </w:t>
            </w:r>
            <w:r w:rsidR="00F705AA" w:rsidRPr="00F705AA">
              <w:rPr>
                <w:rStyle w:val="Heading3Char"/>
              </w:rPr>
              <w:t>Environmental Score</w:t>
            </w:r>
          </w:p>
        </w:tc>
      </w:tr>
    </w:tbl>
    <w:p w14:paraId="743075F4" w14:textId="77777777" w:rsidR="00ED0AD5" w:rsidRDefault="00ED0AD5" w:rsidP="00ED0AD5"/>
    <w:p w14:paraId="022A0675" w14:textId="77777777" w:rsidR="00ED0AD5" w:rsidRDefault="00ED0AD5" w:rsidP="00ED0AD5">
      <w:pPr>
        <w:spacing w:before="200"/>
      </w:pPr>
      <w:r>
        <w:rPr>
          <w:rFonts w:ascii="Arial" w:eastAsia="Arial" w:hAnsi="Arial" w:cs="Arial"/>
          <w:b/>
          <w:color w:val="000000"/>
          <w:sz w:val="28"/>
        </w:rPr>
        <w:cr/>
        <w:t>Regression</w:t>
      </w:r>
      <w:r>
        <w:rPr>
          <w:rFonts w:ascii="Arial" w:eastAsia="Arial" w:hAnsi="Arial" w:cs="Arial"/>
          <w:b/>
          <w:color w:val="000000"/>
          <w:sz w:val="28"/>
        </w:rPr>
        <w:cr/>
      </w:r>
    </w:p>
    <w:p w14:paraId="214670E0" w14:textId="77777777" w:rsidR="00ED0AD5" w:rsidRDefault="00ED0AD5" w:rsidP="00ED0AD5"/>
    <w:tbl>
      <w:tblPr>
        <w:tblW w:w="0" w:type="auto"/>
        <w:tblInd w:w="10" w:type="dxa"/>
        <w:tblLayout w:type="fixed"/>
        <w:tblCellMar>
          <w:left w:w="10" w:type="dxa"/>
          <w:right w:w="10" w:type="dxa"/>
        </w:tblCellMar>
        <w:tblLook w:val="04A0" w:firstRow="1" w:lastRow="0" w:firstColumn="1" w:lastColumn="0" w:noHBand="0" w:noVBand="1"/>
      </w:tblPr>
      <w:tblGrid>
        <w:gridCol w:w="2448"/>
        <w:gridCol w:w="2788"/>
        <w:gridCol w:w="2754"/>
      </w:tblGrid>
      <w:tr w:rsidR="00ED0AD5" w14:paraId="0CEF36E5" w14:textId="77777777" w:rsidTr="004915FD">
        <w:tc>
          <w:tcPr>
            <w:tcW w:w="7990" w:type="dxa"/>
            <w:gridSpan w:val="3"/>
            <w:shd w:val="clear" w:color="auto" w:fill="FFFFFF"/>
            <w:vAlign w:val="center"/>
          </w:tcPr>
          <w:p w14:paraId="266507F6" w14:textId="77777777" w:rsidR="00ED0AD5" w:rsidRDefault="00ED0AD5" w:rsidP="004915FD">
            <w:pPr>
              <w:spacing w:before="5" w:after="30"/>
              <w:ind w:left="30" w:right="40"/>
              <w:jc w:val="center"/>
            </w:pPr>
            <w:r>
              <w:rPr>
                <w:rFonts w:ascii="Arial" w:eastAsia="Arial" w:hAnsi="Arial" w:cs="Arial"/>
                <w:b/>
                <w:color w:val="010205"/>
                <w:sz w:val="28"/>
              </w:rPr>
              <w:t>Notes</w:t>
            </w:r>
          </w:p>
        </w:tc>
      </w:tr>
      <w:tr w:rsidR="00ED0AD5" w14:paraId="1E3EA005" w14:textId="77777777" w:rsidTr="004915FD">
        <w:tc>
          <w:tcPr>
            <w:tcW w:w="5236" w:type="dxa"/>
            <w:gridSpan w:val="2"/>
            <w:tcBorders>
              <w:top w:val="none" w:sz="1" w:space="0" w:color="152935"/>
              <w:left w:val="none" w:sz="1" w:space="0" w:color="152935"/>
              <w:bottom w:val="single" w:sz="1" w:space="0" w:color="AEAEAE"/>
              <w:right w:val="none" w:sz="1" w:space="0" w:color="AEAEAE"/>
            </w:tcBorders>
            <w:shd w:val="clear" w:color="auto" w:fill="E0E0E0"/>
          </w:tcPr>
          <w:p w14:paraId="5019B074" w14:textId="77777777" w:rsidR="00ED0AD5" w:rsidRDefault="00ED0AD5" w:rsidP="004915FD">
            <w:pPr>
              <w:spacing w:before="15" w:after="10"/>
              <w:ind w:left="30" w:right="40"/>
            </w:pPr>
            <w:r>
              <w:rPr>
                <w:rFonts w:ascii="Arial" w:eastAsia="Arial" w:hAnsi="Arial" w:cs="Arial"/>
                <w:color w:val="264A60"/>
              </w:rPr>
              <w:t>Output Created</w:t>
            </w:r>
          </w:p>
        </w:tc>
        <w:tc>
          <w:tcPr>
            <w:tcW w:w="2754" w:type="dxa"/>
            <w:tcBorders>
              <w:top w:val="none" w:sz="1" w:space="0" w:color="152935"/>
              <w:left w:val="none" w:sz="1" w:space="0" w:color="152935"/>
              <w:bottom w:val="single" w:sz="1" w:space="0" w:color="AEAEAE"/>
              <w:right w:val="none" w:sz="1" w:space="0" w:color="152935"/>
            </w:tcBorders>
            <w:shd w:val="clear" w:color="auto" w:fill="F9F9FB"/>
          </w:tcPr>
          <w:p w14:paraId="04933400" w14:textId="77777777" w:rsidR="00ED0AD5" w:rsidRDefault="00ED0AD5" w:rsidP="004915FD">
            <w:pPr>
              <w:spacing w:before="15" w:after="10"/>
              <w:ind w:left="30" w:right="40"/>
              <w:jc w:val="right"/>
            </w:pPr>
            <w:r>
              <w:rPr>
                <w:rFonts w:ascii="Arial" w:eastAsia="Arial" w:hAnsi="Arial" w:cs="Arial"/>
                <w:color w:val="010205"/>
              </w:rPr>
              <w:t>27-AUG-2026 17:54:18</w:t>
            </w:r>
          </w:p>
        </w:tc>
      </w:tr>
      <w:tr w:rsidR="00ED0AD5" w14:paraId="5D473819"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638DA63F" w14:textId="77777777" w:rsidR="00ED0AD5" w:rsidRDefault="00ED0AD5" w:rsidP="004915FD">
            <w:pPr>
              <w:spacing w:before="15" w:after="10"/>
              <w:ind w:left="30" w:right="40"/>
            </w:pPr>
            <w:r>
              <w:rPr>
                <w:rFonts w:ascii="Arial" w:eastAsia="Arial" w:hAnsi="Arial" w:cs="Arial"/>
                <w:color w:val="264A60"/>
              </w:rPr>
              <w:t>Comments</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C2FB533" w14:textId="77777777" w:rsidR="00ED0AD5" w:rsidRDefault="00ED0AD5" w:rsidP="004915FD">
            <w:pPr>
              <w:spacing w:before="15" w:after="10"/>
              <w:ind w:left="30" w:right="40"/>
            </w:pPr>
          </w:p>
        </w:tc>
      </w:tr>
      <w:tr w:rsidR="00ED0AD5" w14:paraId="59CC41A6"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103FF75E" w14:textId="77777777" w:rsidR="00ED0AD5" w:rsidRDefault="00ED0AD5" w:rsidP="004915FD">
            <w:pPr>
              <w:spacing w:before="15" w:after="10"/>
              <w:ind w:left="30" w:right="40"/>
            </w:pPr>
            <w:r>
              <w:rPr>
                <w:rFonts w:ascii="Arial" w:eastAsia="Arial" w:hAnsi="Arial" w:cs="Arial"/>
                <w:color w:val="264A60"/>
              </w:rPr>
              <w:t>Input</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101944A" w14:textId="77777777" w:rsidR="00ED0AD5" w:rsidRDefault="00ED0AD5" w:rsidP="004915FD">
            <w:pPr>
              <w:spacing w:before="15" w:after="10"/>
              <w:ind w:left="30" w:right="40"/>
            </w:pPr>
            <w:r>
              <w:rPr>
                <w:rFonts w:ascii="Arial" w:eastAsia="Arial" w:hAnsi="Arial" w:cs="Arial"/>
                <w:color w:val="264A60"/>
              </w:rPr>
              <w:t>Active Dataset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4A284C5" w14:textId="77777777" w:rsidR="00ED0AD5" w:rsidRDefault="00ED0AD5" w:rsidP="004915FD">
            <w:pPr>
              <w:spacing w:before="15" w:after="10"/>
              <w:ind w:left="30" w:right="40"/>
            </w:pPr>
            <w:r>
              <w:rPr>
                <w:rFonts w:ascii="Arial" w:eastAsia="Arial" w:hAnsi="Arial" w:cs="Arial"/>
                <w:color w:val="010205"/>
              </w:rPr>
              <w:t>DataSet1</w:t>
            </w:r>
          </w:p>
        </w:tc>
      </w:tr>
      <w:tr w:rsidR="00ED0AD5" w14:paraId="55312839"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0BFF589C" w14:textId="77777777" w:rsidR="00ED0AD5" w:rsidRDefault="00ED0A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5DF705A1" w14:textId="77777777" w:rsidR="00ED0AD5" w:rsidRDefault="00ED0AD5" w:rsidP="004915FD">
            <w:pPr>
              <w:spacing w:before="15" w:after="10"/>
              <w:ind w:left="30" w:right="40"/>
            </w:pPr>
            <w:r>
              <w:rPr>
                <w:rFonts w:ascii="Arial" w:eastAsia="Arial" w:hAnsi="Arial" w:cs="Arial"/>
                <w:color w:val="264A60"/>
              </w:rPr>
              <w:t>Filter</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89FCABA" w14:textId="77777777" w:rsidR="00ED0AD5" w:rsidRDefault="00ED0AD5" w:rsidP="004915FD">
            <w:pPr>
              <w:spacing w:before="15" w:after="10"/>
              <w:ind w:left="30" w:right="40"/>
            </w:pPr>
            <w:r>
              <w:rPr>
                <w:rFonts w:ascii="Arial" w:eastAsia="Arial" w:hAnsi="Arial" w:cs="Arial"/>
                <w:color w:val="010205"/>
              </w:rPr>
              <w:t>&lt;none&gt;</w:t>
            </w:r>
          </w:p>
        </w:tc>
      </w:tr>
      <w:tr w:rsidR="00ED0AD5" w14:paraId="5682CA85"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59E0E6B3" w14:textId="77777777" w:rsidR="00ED0AD5" w:rsidRDefault="00ED0A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23FF529F" w14:textId="77777777" w:rsidR="00ED0AD5" w:rsidRDefault="00ED0AD5" w:rsidP="004915FD">
            <w:pPr>
              <w:spacing w:before="15" w:after="10"/>
              <w:ind w:left="30" w:right="40"/>
            </w:pPr>
            <w:r>
              <w:rPr>
                <w:rFonts w:ascii="Arial" w:eastAsia="Arial" w:hAnsi="Arial" w:cs="Arial"/>
                <w:color w:val="264A60"/>
              </w:rPr>
              <w:t>Weight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15115F54" w14:textId="77777777" w:rsidR="00ED0AD5" w:rsidRDefault="00ED0AD5" w:rsidP="004915FD">
            <w:pPr>
              <w:spacing w:before="15" w:after="10"/>
              <w:ind w:left="30" w:right="40"/>
            </w:pPr>
            <w:r>
              <w:rPr>
                <w:rFonts w:ascii="Arial" w:eastAsia="Arial" w:hAnsi="Arial" w:cs="Arial"/>
                <w:color w:val="010205"/>
              </w:rPr>
              <w:t>&lt;none&gt;</w:t>
            </w:r>
          </w:p>
        </w:tc>
      </w:tr>
      <w:tr w:rsidR="00ED0AD5" w14:paraId="759C18E3"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72A02236" w14:textId="77777777" w:rsidR="00ED0AD5" w:rsidRDefault="00ED0A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44D5FEA" w14:textId="77777777" w:rsidR="00ED0AD5" w:rsidRDefault="00ED0AD5" w:rsidP="004915FD">
            <w:pPr>
              <w:spacing w:before="15" w:after="10"/>
              <w:ind w:left="30" w:right="40"/>
            </w:pPr>
            <w:r>
              <w:rPr>
                <w:rFonts w:ascii="Arial" w:eastAsia="Arial" w:hAnsi="Arial" w:cs="Arial"/>
                <w:color w:val="264A60"/>
              </w:rPr>
              <w:t>Split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276555DF" w14:textId="77777777" w:rsidR="00ED0AD5" w:rsidRDefault="00ED0AD5" w:rsidP="004915FD">
            <w:pPr>
              <w:spacing w:before="15" w:after="10"/>
              <w:ind w:left="30" w:right="40"/>
            </w:pPr>
            <w:r>
              <w:rPr>
                <w:rFonts w:ascii="Arial" w:eastAsia="Arial" w:hAnsi="Arial" w:cs="Arial"/>
                <w:color w:val="010205"/>
              </w:rPr>
              <w:t>&lt;none&gt;</w:t>
            </w:r>
          </w:p>
        </w:tc>
      </w:tr>
      <w:tr w:rsidR="00ED0AD5" w14:paraId="03DED646"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0073A43F" w14:textId="77777777" w:rsidR="00ED0AD5" w:rsidRDefault="00ED0A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6F70A807" w14:textId="77777777" w:rsidR="00ED0AD5" w:rsidRDefault="00ED0AD5" w:rsidP="004915FD">
            <w:pPr>
              <w:spacing w:before="15" w:after="10"/>
              <w:ind w:left="30" w:right="40"/>
            </w:pPr>
            <w:r>
              <w:rPr>
                <w:rFonts w:ascii="Arial" w:eastAsia="Arial" w:hAnsi="Arial" w:cs="Arial"/>
                <w:color w:val="264A60"/>
              </w:rPr>
              <w:t>N of Rows in Working Data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FEAF5A7" w14:textId="77777777" w:rsidR="00ED0AD5" w:rsidRDefault="00ED0AD5" w:rsidP="004915FD">
            <w:pPr>
              <w:spacing w:before="15" w:after="10"/>
              <w:ind w:left="30" w:right="40"/>
              <w:jc w:val="right"/>
            </w:pPr>
            <w:r>
              <w:rPr>
                <w:rFonts w:ascii="Arial" w:eastAsia="Arial" w:hAnsi="Arial" w:cs="Arial"/>
                <w:color w:val="010205"/>
              </w:rPr>
              <w:t>6</w:t>
            </w:r>
          </w:p>
        </w:tc>
      </w:tr>
      <w:tr w:rsidR="00ED0AD5" w14:paraId="3507867B"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16CEDD4D" w14:textId="77777777" w:rsidR="00ED0AD5" w:rsidRDefault="00ED0AD5" w:rsidP="004915FD">
            <w:pPr>
              <w:spacing w:before="15" w:after="10"/>
              <w:ind w:left="30" w:right="40"/>
            </w:pPr>
            <w:r>
              <w:rPr>
                <w:rFonts w:ascii="Arial" w:eastAsia="Arial" w:hAnsi="Arial" w:cs="Arial"/>
                <w:color w:val="264A60"/>
              </w:rPr>
              <w:t>Missing Value Handling</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90C8A59" w14:textId="77777777" w:rsidR="00ED0AD5" w:rsidRDefault="00ED0AD5" w:rsidP="004915FD">
            <w:pPr>
              <w:spacing w:before="15" w:after="10"/>
              <w:ind w:left="30" w:right="40"/>
            </w:pPr>
            <w:r>
              <w:rPr>
                <w:rFonts w:ascii="Arial" w:eastAsia="Arial" w:hAnsi="Arial" w:cs="Arial"/>
                <w:color w:val="264A60"/>
              </w:rPr>
              <w:t>Definition of Missing</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112434BA" w14:textId="77777777" w:rsidR="00ED0AD5" w:rsidRDefault="00ED0AD5" w:rsidP="004915FD">
            <w:pPr>
              <w:spacing w:before="15" w:after="10"/>
              <w:ind w:left="30" w:right="40"/>
            </w:pPr>
            <w:r>
              <w:rPr>
                <w:rFonts w:ascii="Arial" w:eastAsia="Arial" w:hAnsi="Arial" w:cs="Arial"/>
                <w:color w:val="010205"/>
              </w:rPr>
              <w:t>User-defined missing values are treated as missing.</w:t>
            </w:r>
          </w:p>
        </w:tc>
      </w:tr>
      <w:tr w:rsidR="00ED0AD5" w14:paraId="49428161"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7CBEFE63" w14:textId="77777777" w:rsidR="00ED0AD5" w:rsidRDefault="00ED0A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463216C6" w14:textId="77777777" w:rsidR="00ED0AD5" w:rsidRDefault="00ED0AD5" w:rsidP="004915FD">
            <w:pPr>
              <w:spacing w:before="15" w:after="10"/>
              <w:ind w:left="30" w:right="40"/>
            </w:pPr>
            <w:r>
              <w:rPr>
                <w:rFonts w:ascii="Arial" w:eastAsia="Arial" w:hAnsi="Arial" w:cs="Arial"/>
                <w:color w:val="264A60"/>
              </w:rPr>
              <w:t>Cases Used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AA078AF" w14:textId="77777777" w:rsidR="00ED0AD5" w:rsidRDefault="00ED0AD5" w:rsidP="004915FD">
            <w:pPr>
              <w:spacing w:before="15" w:after="10"/>
              <w:ind w:left="30" w:right="40"/>
            </w:pPr>
            <w:r>
              <w:rPr>
                <w:rFonts w:ascii="Arial" w:eastAsia="Arial" w:hAnsi="Arial" w:cs="Arial"/>
                <w:color w:val="010205"/>
              </w:rPr>
              <w:t>Statistics are based on cases with no missing values for any variable used.</w:t>
            </w:r>
          </w:p>
        </w:tc>
      </w:tr>
      <w:tr w:rsidR="00ED0AD5" w14:paraId="6087A2EB"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176A3BBC" w14:textId="77777777" w:rsidR="00ED0AD5" w:rsidRDefault="00ED0AD5" w:rsidP="004915FD">
            <w:pPr>
              <w:spacing w:before="15" w:after="10"/>
              <w:ind w:left="30" w:right="40"/>
            </w:pPr>
            <w:r>
              <w:rPr>
                <w:rFonts w:ascii="Arial" w:eastAsia="Arial" w:hAnsi="Arial" w:cs="Arial"/>
                <w:color w:val="264A60"/>
              </w:rPr>
              <w:t>Syntax</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1825870" w14:textId="38D92DEE" w:rsidR="00ED0AD5" w:rsidRDefault="00ED0AD5" w:rsidP="004915FD">
            <w:pPr>
              <w:spacing w:before="15" w:after="10"/>
              <w:ind w:left="30" w:right="40"/>
            </w:pPr>
            <w:r>
              <w:rPr>
                <w:rFonts w:ascii="Arial" w:eastAsia="Arial" w:hAnsi="Arial" w:cs="Arial"/>
                <w:color w:val="010205"/>
              </w:rPr>
              <w:t>REGRESSION</w:t>
            </w:r>
            <w:r>
              <w:rPr>
                <w:rFonts w:ascii="Arial" w:eastAsia="Arial" w:hAnsi="Arial" w:cs="Arial"/>
                <w:color w:val="010205"/>
              </w:rPr>
              <w:br/>
              <w:t>/MISSING LISTWISE</w:t>
            </w:r>
            <w:r>
              <w:rPr>
                <w:rFonts w:ascii="Arial" w:eastAsia="Arial" w:hAnsi="Arial" w:cs="Arial"/>
                <w:color w:val="010205"/>
              </w:rPr>
              <w:br/>
              <w:t xml:space="preserve">/STATISTICS COEFF OUTS </w:t>
            </w:r>
            <w:proofErr w:type="gramStart"/>
            <w:r>
              <w:rPr>
                <w:rFonts w:ascii="Arial" w:eastAsia="Arial" w:hAnsi="Arial" w:cs="Arial"/>
                <w:color w:val="010205"/>
              </w:rPr>
              <w:t>CI(</w:t>
            </w:r>
            <w:proofErr w:type="gramEnd"/>
            <w:r>
              <w:rPr>
                <w:rFonts w:ascii="Arial" w:eastAsia="Arial" w:hAnsi="Arial" w:cs="Arial"/>
                <w:color w:val="010205"/>
              </w:rPr>
              <w:t>95) R ANOVA CHANGE</w:t>
            </w:r>
            <w:r>
              <w:rPr>
                <w:rFonts w:ascii="Arial" w:eastAsia="Arial" w:hAnsi="Arial" w:cs="Arial"/>
                <w:color w:val="010205"/>
              </w:rPr>
              <w:br/>
              <w:t>/CRITERIA=</w:t>
            </w:r>
            <w:proofErr w:type="gramStart"/>
            <w:r>
              <w:rPr>
                <w:rFonts w:ascii="Arial" w:eastAsia="Arial" w:hAnsi="Arial" w:cs="Arial"/>
                <w:color w:val="010205"/>
              </w:rPr>
              <w:t>PIN(</w:t>
            </w:r>
            <w:proofErr w:type="gramEnd"/>
            <w:r>
              <w:rPr>
                <w:rFonts w:ascii="Arial" w:eastAsia="Arial" w:hAnsi="Arial" w:cs="Arial"/>
                <w:color w:val="010205"/>
              </w:rPr>
              <w:t xml:space="preserve">.05) </w:t>
            </w:r>
            <w:proofErr w:type="gramStart"/>
            <w:r>
              <w:rPr>
                <w:rFonts w:ascii="Arial" w:eastAsia="Arial" w:hAnsi="Arial" w:cs="Arial"/>
                <w:color w:val="010205"/>
              </w:rPr>
              <w:t>POUT(</w:t>
            </w:r>
            <w:proofErr w:type="gramEnd"/>
            <w:r>
              <w:rPr>
                <w:rFonts w:ascii="Arial" w:eastAsia="Arial" w:hAnsi="Arial" w:cs="Arial"/>
                <w:color w:val="010205"/>
              </w:rPr>
              <w:t xml:space="preserve">.10) </w:t>
            </w:r>
            <w:r w:rsidR="00C24701">
              <w:rPr>
                <w:rFonts w:ascii="Arial" w:eastAsia="Arial" w:hAnsi="Arial" w:cs="Arial"/>
                <w:color w:val="010205"/>
              </w:rPr>
              <w:t xml:space="preserve">TOLERANCE </w:t>
            </w:r>
            <w:r w:rsidR="00C24701">
              <w:rPr>
                <w:rFonts w:ascii="Arial" w:eastAsia="Arial" w:hAnsi="Arial" w:cs="Arial"/>
                <w:color w:val="010205"/>
              </w:rPr>
              <w:lastRenderedPageBreak/>
              <w:t>(</w:t>
            </w:r>
            <w:r>
              <w:rPr>
                <w:rFonts w:ascii="Arial" w:eastAsia="Arial" w:hAnsi="Arial" w:cs="Arial"/>
                <w:color w:val="010205"/>
              </w:rPr>
              <w:t>.0001)</w:t>
            </w:r>
            <w:r>
              <w:rPr>
                <w:rFonts w:ascii="Arial" w:eastAsia="Arial" w:hAnsi="Arial" w:cs="Arial"/>
                <w:color w:val="010205"/>
              </w:rPr>
              <w:br/>
              <w:t>/NOORIGIN</w:t>
            </w:r>
            <w:r>
              <w:rPr>
                <w:rFonts w:ascii="Arial" w:eastAsia="Arial" w:hAnsi="Arial" w:cs="Arial"/>
                <w:color w:val="010205"/>
              </w:rPr>
              <w:br/>
              <w:t>/DEPENDENT Carbon</w:t>
            </w:r>
            <w:r w:rsidR="00C24701">
              <w:rPr>
                <w:rFonts w:ascii="Arial" w:eastAsia="Arial" w:hAnsi="Arial" w:cs="Arial"/>
                <w:color w:val="010205"/>
              </w:rPr>
              <w:t xml:space="preserve"> </w:t>
            </w:r>
            <w:r>
              <w:rPr>
                <w:rFonts w:ascii="Arial" w:eastAsia="Arial" w:hAnsi="Arial" w:cs="Arial"/>
                <w:color w:val="010205"/>
              </w:rPr>
              <w:t>Intensity</w:t>
            </w:r>
            <w:r>
              <w:rPr>
                <w:rFonts w:ascii="Arial" w:eastAsia="Arial" w:hAnsi="Arial" w:cs="Arial"/>
                <w:color w:val="010205"/>
              </w:rPr>
              <w:br/>
              <w:t>/METHOD=ENTER EV</w:t>
            </w:r>
            <w:r w:rsidR="00C24701">
              <w:rPr>
                <w:rFonts w:ascii="Arial" w:eastAsia="Arial" w:hAnsi="Arial" w:cs="Arial"/>
                <w:color w:val="010205"/>
              </w:rPr>
              <w:t xml:space="preserve"> </w:t>
            </w:r>
            <w:r>
              <w:rPr>
                <w:rFonts w:ascii="Arial" w:eastAsia="Arial" w:hAnsi="Arial" w:cs="Arial"/>
                <w:color w:val="010205"/>
              </w:rPr>
              <w:t>Adaptation.</w:t>
            </w:r>
            <w:r>
              <w:rPr>
                <w:rFonts w:ascii="Arial" w:eastAsia="Arial" w:hAnsi="Arial" w:cs="Arial"/>
                <w:color w:val="010205"/>
              </w:rPr>
              <w:br/>
            </w:r>
          </w:p>
        </w:tc>
      </w:tr>
      <w:tr w:rsidR="00ED0AD5" w14:paraId="20F4013E" w14:textId="77777777" w:rsidTr="004915FD">
        <w:tc>
          <w:tcPr>
            <w:tcW w:w="2448" w:type="dxa"/>
            <w:vMerge w:val="restart"/>
            <w:tcBorders>
              <w:top w:val="single" w:sz="1" w:space="0" w:color="AEAEAE"/>
              <w:left w:val="none" w:sz="1" w:space="0" w:color="152935"/>
              <w:bottom w:val="single" w:sz="1" w:space="0" w:color="152935"/>
              <w:right w:val="none" w:sz="1" w:space="0" w:color="AEAEAE"/>
            </w:tcBorders>
            <w:shd w:val="clear" w:color="auto" w:fill="E0E0E0"/>
          </w:tcPr>
          <w:p w14:paraId="4E81F03B" w14:textId="77777777" w:rsidR="00ED0AD5" w:rsidRDefault="00ED0AD5" w:rsidP="004915FD">
            <w:pPr>
              <w:spacing w:before="15" w:after="10"/>
              <w:ind w:left="30" w:right="40"/>
            </w:pPr>
            <w:r>
              <w:rPr>
                <w:rFonts w:ascii="Arial" w:eastAsia="Arial" w:hAnsi="Arial" w:cs="Arial"/>
                <w:color w:val="264A60"/>
              </w:rPr>
              <w:lastRenderedPageBreak/>
              <w:t>Resources</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69E9DF9F" w14:textId="77777777" w:rsidR="00ED0AD5" w:rsidRDefault="00ED0AD5" w:rsidP="004915FD">
            <w:pPr>
              <w:spacing w:before="15" w:after="10"/>
              <w:ind w:left="30" w:right="40"/>
            </w:pPr>
            <w:r>
              <w:rPr>
                <w:rFonts w:ascii="Arial" w:eastAsia="Arial" w:hAnsi="Arial" w:cs="Arial"/>
                <w:color w:val="264A60"/>
              </w:rPr>
              <w:t>Processor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C34CEF2" w14:textId="77777777" w:rsidR="00ED0AD5" w:rsidRDefault="00ED0AD5" w:rsidP="004915FD">
            <w:pPr>
              <w:spacing w:before="15" w:after="10"/>
              <w:ind w:left="30" w:right="40"/>
              <w:jc w:val="right"/>
            </w:pPr>
            <w:r>
              <w:rPr>
                <w:rFonts w:ascii="Arial" w:eastAsia="Arial" w:hAnsi="Arial" w:cs="Arial"/>
                <w:color w:val="010205"/>
              </w:rPr>
              <w:t>00:00:00.00</w:t>
            </w:r>
          </w:p>
        </w:tc>
      </w:tr>
      <w:tr w:rsidR="00ED0AD5" w14:paraId="484864AF"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4BE06D82" w14:textId="77777777" w:rsidR="00ED0AD5" w:rsidRDefault="00ED0A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7BD5E0BA" w14:textId="77777777" w:rsidR="00ED0AD5" w:rsidRDefault="00ED0AD5" w:rsidP="004915FD">
            <w:pPr>
              <w:spacing w:before="15" w:after="10"/>
              <w:ind w:left="30" w:right="40"/>
            </w:pPr>
            <w:r>
              <w:rPr>
                <w:rFonts w:ascii="Arial" w:eastAsia="Arial" w:hAnsi="Arial" w:cs="Arial"/>
                <w:color w:val="264A60"/>
              </w:rPr>
              <w:t>Elapsed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71B2ADE" w14:textId="77777777" w:rsidR="00ED0AD5" w:rsidRDefault="00ED0AD5" w:rsidP="004915FD">
            <w:pPr>
              <w:spacing w:before="15" w:after="10"/>
              <w:ind w:left="30" w:right="40"/>
              <w:jc w:val="right"/>
            </w:pPr>
            <w:r>
              <w:rPr>
                <w:rFonts w:ascii="Arial" w:eastAsia="Arial" w:hAnsi="Arial" w:cs="Arial"/>
                <w:color w:val="010205"/>
              </w:rPr>
              <w:t>00:00:00.01</w:t>
            </w:r>
          </w:p>
        </w:tc>
      </w:tr>
      <w:tr w:rsidR="00ED0AD5" w14:paraId="3B8C7C6A"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1C4B65D8" w14:textId="77777777" w:rsidR="00ED0AD5" w:rsidRDefault="00ED0A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38EC1E6" w14:textId="77777777" w:rsidR="00ED0AD5" w:rsidRDefault="00ED0AD5" w:rsidP="004915FD">
            <w:pPr>
              <w:spacing w:before="15" w:after="10"/>
              <w:ind w:left="30" w:right="40"/>
            </w:pPr>
            <w:r>
              <w:rPr>
                <w:rFonts w:ascii="Arial" w:eastAsia="Arial" w:hAnsi="Arial" w:cs="Arial"/>
                <w:color w:val="264A60"/>
              </w:rPr>
              <w:t>Memory Required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6B15165" w14:textId="77777777" w:rsidR="00ED0AD5" w:rsidRDefault="00ED0AD5" w:rsidP="004915FD">
            <w:pPr>
              <w:spacing w:before="15" w:after="10"/>
              <w:ind w:left="30" w:right="40"/>
            </w:pPr>
            <w:r>
              <w:rPr>
                <w:rFonts w:ascii="Arial" w:eastAsia="Arial" w:hAnsi="Arial" w:cs="Arial"/>
                <w:color w:val="010205"/>
              </w:rPr>
              <w:t>2800 bytes</w:t>
            </w:r>
          </w:p>
        </w:tc>
      </w:tr>
      <w:tr w:rsidR="00ED0AD5" w14:paraId="77C02FB7"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178DB77E" w14:textId="77777777" w:rsidR="00ED0AD5" w:rsidRDefault="00ED0AD5" w:rsidP="004915FD"/>
        </w:tc>
        <w:tc>
          <w:tcPr>
            <w:tcW w:w="2788" w:type="dxa"/>
            <w:tcBorders>
              <w:top w:val="single" w:sz="1" w:space="0" w:color="AEAEAE"/>
              <w:left w:val="none" w:sz="1" w:space="0" w:color="AEAEAE"/>
              <w:bottom w:val="single" w:sz="1" w:space="0" w:color="152935"/>
              <w:right w:val="none" w:sz="1" w:space="0" w:color="152935"/>
            </w:tcBorders>
            <w:shd w:val="clear" w:color="auto" w:fill="E0E0E0"/>
          </w:tcPr>
          <w:p w14:paraId="32C50D1A" w14:textId="77777777" w:rsidR="00ED0AD5" w:rsidRDefault="00ED0AD5" w:rsidP="004915FD">
            <w:pPr>
              <w:spacing w:before="15" w:after="10"/>
              <w:ind w:left="30" w:right="40"/>
            </w:pPr>
            <w:r>
              <w:rPr>
                <w:rFonts w:ascii="Arial" w:eastAsia="Arial" w:hAnsi="Arial" w:cs="Arial"/>
                <w:color w:val="264A60"/>
              </w:rPr>
              <w:t>Additional Memory Required for Residual Plots</w:t>
            </w:r>
          </w:p>
        </w:tc>
        <w:tc>
          <w:tcPr>
            <w:tcW w:w="2754" w:type="dxa"/>
            <w:tcBorders>
              <w:top w:val="single" w:sz="1" w:space="0" w:color="AEAEAE"/>
              <w:left w:val="none" w:sz="1" w:space="0" w:color="152935"/>
              <w:bottom w:val="single" w:sz="1" w:space="0" w:color="152935"/>
              <w:right w:val="none" w:sz="1" w:space="0" w:color="152935"/>
            </w:tcBorders>
            <w:shd w:val="clear" w:color="auto" w:fill="F9F9FB"/>
          </w:tcPr>
          <w:p w14:paraId="4C947E5A" w14:textId="77777777" w:rsidR="00ED0AD5" w:rsidRDefault="00ED0AD5" w:rsidP="004915FD">
            <w:pPr>
              <w:spacing w:before="15" w:after="10"/>
              <w:ind w:left="30" w:right="40"/>
            </w:pPr>
            <w:r>
              <w:rPr>
                <w:rFonts w:ascii="Arial" w:eastAsia="Arial" w:hAnsi="Arial" w:cs="Arial"/>
                <w:color w:val="010205"/>
              </w:rPr>
              <w:t>0 bytes</w:t>
            </w:r>
          </w:p>
        </w:tc>
      </w:tr>
    </w:tbl>
    <w:p w14:paraId="6B289BD9" w14:textId="10A43E0E" w:rsidR="007839EB" w:rsidRDefault="00685CF1" w:rsidP="008B5DB2">
      <w:pPr>
        <w:spacing w:line="360" w:lineRule="auto"/>
        <w:rPr>
          <w:rFonts w:ascii="Arial" w:hAnsi="Arial" w:cs="Arial"/>
        </w:rPr>
      </w:pPr>
      <w:r w:rsidRPr="002C3F6C">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3</w:t>
      </w:r>
      <w:r w:rsidRPr="002C3F6C">
        <w:rPr>
          <w:rFonts w:eastAsiaTheme="majorEastAsia" w:cstheme="majorBidi"/>
          <w:i/>
          <w:iCs/>
          <w:color w:val="0F4761" w:themeColor="accent1" w:themeShade="BF"/>
        </w:rPr>
        <w:t>:</w:t>
      </w:r>
      <w:r>
        <w:rPr>
          <w:rFonts w:eastAsiaTheme="majorEastAsia" w:cstheme="majorBidi"/>
          <w:i/>
          <w:iCs/>
          <w:color w:val="0F4761" w:themeColor="accent1" w:themeShade="BF"/>
        </w:rPr>
        <w:t xml:space="preserve"> </w:t>
      </w:r>
      <w:r w:rsidR="00CF5AA8">
        <w:rPr>
          <w:rFonts w:eastAsiaTheme="majorEastAsia" w:cstheme="majorBidi"/>
          <w:i/>
          <w:iCs/>
          <w:color w:val="0F4761" w:themeColor="accent1" w:themeShade="BF"/>
        </w:rPr>
        <w:t>Sustainable performanc</w:t>
      </w:r>
      <w:r w:rsidR="00207F09">
        <w:rPr>
          <w:rFonts w:eastAsiaTheme="majorEastAsia" w:cstheme="majorBidi"/>
          <w:i/>
          <w:iCs/>
          <w:color w:val="0F4761" w:themeColor="accent1" w:themeShade="BF"/>
        </w:rPr>
        <w:t>e</w:t>
      </w:r>
      <w:r w:rsidRPr="00BD6B0B">
        <w:rPr>
          <w:rFonts w:eastAsiaTheme="majorEastAsia" w:cstheme="majorBidi"/>
          <w:i/>
          <w:iCs/>
          <w:color w:val="0F4761" w:themeColor="accent1" w:themeShade="BF"/>
        </w:rPr>
        <w:t>, model summary, Anova, and coefficients and regression notes</w:t>
      </w:r>
      <w:r w:rsidRPr="002C3F6C">
        <w:rPr>
          <w:rFonts w:eastAsiaTheme="majorEastAsia" w:cstheme="majorBidi"/>
          <w:i/>
          <w:iCs/>
          <w:color w:val="0F4761" w:themeColor="accent1" w:themeShade="BF"/>
        </w:rPr>
        <w:t>: Source(s): Authors’ Work</w:t>
      </w:r>
    </w:p>
    <w:p w14:paraId="4996DCB3" w14:textId="4C646145" w:rsidR="00727B87" w:rsidRDefault="00727B87" w:rsidP="0037285C">
      <w:pPr>
        <w:pStyle w:val="Heading5"/>
      </w:pPr>
      <w:r>
        <w:t xml:space="preserve">Carbon Intensity </w:t>
      </w:r>
    </w:p>
    <w:p w14:paraId="57E73D70" w14:textId="76D082AA" w:rsidR="00727B87" w:rsidRDefault="0066025E" w:rsidP="008B5DB2">
      <w:pPr>
        <w:spacing w:line="360" w:lineRule="auto"/>
        <w:rPr>
          <w:rFonts w:ascii="Arial" w:hAnsi="Arial" w:cs="Arial"/>
        </w:rPr>
      </w:pPr>
      <w:r w:rsidRPr="0066025E">
        <w:rPr>
          <w:rFonts w:ascii="Arial" w:hAnsi="Arial" w:cs="Arial"/>
        </w:rPr>
        <w:t xml:space="preserve">Carbon intensity is a crucial metric for evaluating a company's sustainability performance. It measures the amount of greenhouse gas (GHG) emissions produced </w:t>
      </w:r>
      <w:r w:rsidR="00A83CE8">
        <w:rPr>
          <w:rFonts w:ascii="Arial" w:hAnsi="Arial" w:cs="Arial"/>
        </w:rPr>
        <w:t>by</w:t>
      </w:r>
      <w:r w:rsidRPr="0066025E">
        <w:rPr>
          <w:rFonts w:ascii="Arial" w:hAnsi="Arial" w:cs="Arial"/>
        </w:rPr>
        <w:t xml:space="preserve"> the firm's economic or operational activities. Unlike absolute carbon emissions, carbon intensity </w:t>
      </w:r>
      <w:r>
        <w:rPr>
          <w:rFonts w:ascii="Arial" w:hAnsi="Arial" w:cs="Arial"/>
        </w:rPr>
        <w:t>normalises these emissions against factors such as revenue, production output, distance travelled</w:t>
      </w:r>
      <w:r w:rsidRPr="0066025E">
        <w:rPr>
          <w:rFonts w:ascii="Arial" w:hAnsi="Arial" w:cs="Arial"/>
        </w:rPr>
        <w:t xml:space="preserve">, or other pertinent business indicators. This allows for a comprehensive assessment of how efficiently an </w:t>
      </w:r>
      <w:r w:rsidR="00A83CE8">
        <w:rPr>
          <w:rFonts w:ascii="Arial" w:hAnsi="Arial" w:cs="Arial"/>
        </w:rPr>
        <w:t>organisation</w:t>
      </w:r>
      <w:r w:rsidRPr="0066025E">
        <w:rPr>
          <w:rFonts w:ascii="Arial" w:hAnsi="Arial" w:cs="Arial"/>
        </w:rPr>
        <w:t xml:space="preserve"> generates economic activity in relation to its carbon emissions </w:t>
      </w:r>
      <w:r w:rsidRPr="00690797">
        <w:rPr>
          <w:rFonts w:ascii="Arial" w:hAnsi="Arial" w:cs="Arial"/>
        </w:rPr>
        <w:t>(Hoffmann and Busch, 2008).</w:t>
      </w:r>
      <w:r w:rsidR="00A83CE8" w:rsidRPr="00690797">
        <w:rPr>
          <w:rFonts w:ascii="Arial" w:hAnsi="Arial" w:cs="Arial"/>
        </w:rPr>
        <w:t xml:space="preserve"> </w:t>
      </w:r>
      <w:r w:rsidR="00497C3D">
        <w:rPr>
          <w:rFonts w:ascii="Arial" w:hAnsi="Arial" w:cs="Arial"/>
        </w:rPr>
        <w:t xml:space="preserve">The following charts </w:t>
      </w:r>
      <w:r w:rsidR="005E52F4">
        <w:rPr>
          <w:rFonts w:ascii="Arial" w:hAnsi="Arial" w:cs="Arial"/>
        </w:rPr>
        <w:t>depict</w:t>
      </w:r>
      <w:r w:rsidR="00497C3D">
        <w:rPr>
          <w:rFonts w:ascii="Arial" w:hAnsi="Arial" w:cs="Arial"/>
        </w:rPr>
        <w:t xml:space="preserve"> the Sustainability performance </w:t>
      </w:r>
      <w:r w:rsidR="005E52F4">
        <w:rPr>
          <w:rFonts w:ascii="Arial" w:hAnsi="Arial" w:cs="Arial"/>
        </w:rPr>
        <w:t>for Carbon intensity:</w:t>
      </w:r>
    </w:p>
    <w:p w14:paraId="02CE2663" w14:textId="25C03652" w:rsidR="005C1C82" w:rsidRDefault="005C1C82" w:rsidP="00C65B3C">
      <w:pPr>
        <w:pStyle w:val="Heading3"/>
      </w:pPr>
      <w:bookmarkStart w:id="19" w:name="_Toc238817934"/>
      <w:r w:rsidRPr="00F705AA">
        <w:t>Objective 3 &amp; RQ: EV adoption → Sustainability performance (Model 3.2: Sustainability Performance (Carbon intensity)</w:t>
      </w:r>
      <w:bookmarkEnd w:id="19"/>
    </w:p>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5C1C82" w14:paraId="4A80DA2C" w14:textId="77777777" w:rsidTr="004915FD">
        <w:tc>
          <w:tcPr>
            <w:tcW w:w="5321" w:type="dxa"/>
            <w:gridSpan w:val="4"/>
            <w:shd w:val="clear" w:color="auto" w:fill="FFFFFF"/>
            <w:vAlign w:val="center"/>
          </w:tcPr>
          <w:p w14:paraId="39A35857" w14:textId="77777777" w:rsidR="005C1C82" w:rsidRDefault="005C1C82" w:rsidP="004915FD">
            <w:pPr>
              <w:spacing w:before="5" w:after="30"/>
              <w:ind w:left="30" w:right="40"/>
              <w:jc w:val="center"/>
            </w:pPr>
            <w:r>
              <w:rPr>
                <w:rFonts w:ascii="Arial" w:eastAsia="Arial" w:hAnsi="Arial" w:cs="Arial"/>
                <w:b/>
                <w:color w:val="010205"/>
                <w:sz w:val="28"/>
              </w:rPr>
              <w:t>Variables Entered/</w:t>
            </w:r>
            <w:proofErr w:type="spellStart"/>
            <w:r>
              <w:rPr>
                <w:rFonts w:ascii="Arial" w:eastAsia="Arial" w:hAnsi="Arial" w:cs="Arial"/>
                <w:b/>
                <w:color w:val="010205"/>
                <w:sz w:val="28"/>
              </w:rPr>
              <w:t>Removed</w:t>
            </w:r>
            <w:r>
              <w:rPr>
                <w:vertAlign w:val="superscript"/>
              </w:rPr>
              <w:t>a</w:t>
            </w:r>
            <w:proofErr w:type="spellEnd"/>
          </w:p>
        </w:tc>
      </w:tr>
      <w:tr w:rsidR="005C1C82" w14:paraId="3562AA6B" w14:textId="77777777" w:rsidTr="004915FD">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4C3EAF49" w14:textId="77777777" w:rsidR="005C1C82" w:rsidRDefault="005C1C82" w:rsidP="004915FD">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1BD7738A" w14:textId="77777777" w:rsidR="005C1C82" w:rsidRDefault="005C1C82" w:rsidP="004915FD">
            <w:pPr>
              <w:spacing w:before="10" w:after="10"/>
              <w:ind w:left="30" w:right="40"/>
              <w:jc w:val="center"/>
            </w:pPr>
            <w:r>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3783DD0" w14:textId="77777777" w:rsidR="005C1C82" w:rsidRDefault="005C1C82" w:rsidP="004915FD">
            <w:pPr>
              <w:spacing w:before="10" w:after="10"/>
              <w:ind w:left="30" w:right="40"/>
              <w:jc w:val="center"/>
            </w:pPr>
            <w:r>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26E835BF" w14:textId="77777777" w:rsidR="005C1C82" w:rsidRDefault="005C1C82" w:rsidP="004915FD">
            <w:pPr>
              <w:spacing w:before="10" w:after="10"/>
              <w:ind w:left="30" w:right="40"/>
              <w:jc w:val="center"/>
            </w:pPr>
            <w:r>
              <w:rPr>
                <w:rFonts w:ascii="Arial" w:eastAsia="Arial" w:hAnsi="Arial" w:cs="Arial"/>
                <w:color w:val="264A60"/>
              </w:rPr>
              <w:t>Method</w:t>
            </w:r>
          </w:p>
        </w:tc>
      </w:tr>
      <w:tr w:rsidR="005C1C82" w14:paraId="6BA7CF71"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25309008" w14:textId="77777777" w:rsidR="005C1C82" w:rsidRDefault="005C1C82" w:rsidP="004915FD">
            <w:pPr>
              <w:spacing w:before="15" w:after="10"/>
              <w:ind w:left="30" w:right="40"/>
            </w:pPr>
            <w:r>
              <w:rPr>
                <w:rFonts w:ascii="Arial" w:eastAsia="Arial" w:hAnsi="Arial" w:cs="Arial"/>
                <w:color w:val="264A60"/>
              </w:rPr>
              <w:t>1</w:t>
            </w:r>
          </w:p>
        </w:tc>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53124F7B" w14:textId="77777777" w:rsidR="005C1C82" w:rsidRDefault="005C1C82" w:rsidP="004915FD">
            <w:pPr>
              <w:spacing w:before="15" w:after="10"/>
              <w:ind w:left="30" w:right="40"/>
            </w:pPr>
            <w:r>
              <w:rPr>
                <w:rFonts w:ascii="Arial" w:eastAsia="Arial" w:hAnsi="Arial" w:cs="Arial"/>
                <w:color w:val="010205"/>
              </w:rPr>
              <w:t xml:space="preserve">EV </w:t>
            </w:r>
            <w:proofErr w:type="spellStart"/>
            <w:r>
              <w:rPr>
                <w:rFonts w:ascii="Arial" w:eastAsia="Arial" w:hAnsi="Arial" w:cs="Arial"/>
                <w:color w:val="010205"/>
              </w:rPr>
              <w:t>Adaptation</w:t>
            </w:r>
            <w:r>
              <w:rPr>
                <w:vertAlign w:val="superscript"/>
              </w:rPr>
              <w:t>b</w:t>
            </w:r>
            <w:proofErr w:type="spellEnd"/>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08013F4" w14:textId="77777777" w:rsidR="005C1C82" w:rsidRDefault="005C1C82" w:rsidP="004915FD">
            <w:pPr>
              <w:spacing w:before="15" w:after="10"/>
              <w:ind w:left="30" w:right="40"/>
              <w:jc w:val="right"/>
            </w:pPr>
            <w:r>
              <w:rPr>
                <w:rFonts w:ascii="Arial" w:eastAsia="Arial" w:hAnsi="Arial" w:cs="Arial"/>
                <w:color w:val="010205"/>
              </w:rPr>
              <w:t>.</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4C8A2B31" w14:textId="77777777" w:rsidR="005C1C82" w:rsidRDefault="005C1C82" w:rsidP="004915FD">
            <w:pPr>
              <w:spacing w:before="15" w:after="10"/>
              <w:ind w:left="30" w:right="40"/>
            </w:pPr>
            <w:r>
              <w:rPr>
                <w:rFonts w:ascii="Arial" w:eastAsia="Arial" w:hAnsi="Arial" w:cs="Arial"/>
                <w:color w:val="010205"/>
              </w:rPr>
              <w:t>Enter</w:t>
            </w:r>
          </w:p>
        </w:tc>
      </w:tr>
      <w:tr w:rsidR="005C1C82" w14:paraId="3D4D9FAD" w14:textId="77777777" w:rsidTr="004915FD">
        <w:tc>
          <w:tcPr>
            <w:tcW w:w="5321" w:type="dxa"/>
            <w:gridSpan w:val="4"/>
            <w:shd w:val="clear" w:color="auto" w:fill="FFFFFF"/>
          </w:tcPr>
          <w:p w14:paraId="1FCE02C9" w14:textId="77777777" w:rsidR="005C1C82" w:rsidRDefault="005C1C82" w:rsidP="004915FD">
            <w:r>
              <w:rPr>
                <w:rFonts w:ascii="Arial" w:eastAsia="Arial" w:hAnsi="Arial" w:cs="Arial"/>
                <w:color w:val="010205"/>
              </w:rPr>
              <w:t>a. Dependent Variable: Carbon Intensity (per Revenue)</w:t>
            </w:r>
          </w:p>
        </w:tc>
      </w:tr>
      <w:tr w:rsidR="005C1C82" w14:paraId="4C9C8399" w14:textId="77777777" w:rsidTr="004915FD">
        <w:tc>
          <w:tcPr>
            <w:tcW w:w="5321" w:type="dxa"/>
            <w:gridSpan w:val="4"/>
            <w:shd w:val="clear" w:color="auto" w:fill="FFFFFF"/>
          </w:tcPr>
          <w:p w14:paraId="65F394B3" w14:textId="77777777" w:rsidR="005C1C82" w:rsidRDefault="005C1C82" w:rsidP="004915FD">
            <w:r>
              <w:rPr>
                <w:rFonts w:ascii="Arial" w:eastAsia="Arial" w:hAnsi="Arial" w:cs="Arial"/>
                <w:color w:val="010205"/>
              </w:rPr>
              <w:t>b. All requested variables entered.</w:t>
            </w:r>
          </w:p>
        </w:tc>
      </w:tr>
    </w:tbl>
    <w:p w14:paraId="2B7165FE" w14:textId="77777777" w:rsidR="005C1C82" w:rsidRDefault="005C1C82" w:rsidP="005C1C82"/>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tblGrid>
      <w:tr w:rsidR="005C1C82" w14:paraId="34E932A1" w14:textId="77777777" w:rsidTr="004915FD">
        <w:tc>
          <w:tcPr>
            <w:tcW w:w="9299" w:type="dxa"/>
            <w:gridSpan w:val="7"/>
            <w:shd w:val="clear" w:color="auto" w:fill="FFFFFF"/>
            <w:vAlign w:val="center"/>
          </w:tcPr>
          <w:p w14:paraId="386279D8" w14:textId="77777777" w:rsidR="005C1C82" w:rsidRDefault="005C1C82" w:rsidP="004915FD">
            <w:pPr>
              <w:spacing w:before="5" w:after="30"/>
              <w:ind w:left="30" w:right="40"/>
              <w:jc w:val="center"/>
            </w:pPr>
            <w:r>
              <w:rPr>
                <w:rFonts w:ascii="Arial" w:eastAsia="Arial" w:hAnsi="Arial" w:cs="Arial"/>
                <w:b/>
                <w:color w:val="010205"/>
                <w:sz w:val="28"/>
              </w:rPr>
              <w:t>Model Summary</w:t>
            </w:r>
          </w:p>
        </w:tc>
      </w:tr>
      <w:tr w:rsidR="005C1C82" w14:paraId="4B5972CC" w14:textId="77777777" w:rsidTr="004915FD">
        <w:tc>
          <w:tcPr>
            <w:tcW w:w="833" w:type="dxa"/>
            <w:vMerge w:val="restart"/>
            <w:tcBorders>
              <w:top w:val="none" w:sz="1" w:space="0" w:color="152935"/>
              <w:left w:val="none" w:sz="1" w:space="0" w:color="152935"/>
              <w:right w:val="none" w:sz="1" w:space="0" w:color="152935"/>
            </w:tcBorders>
            <w:shd w:val="clear" w:color="auto" w:fill="FFFFFF"/>
            <w:vAlign w:val="bottom"/>
          </w:tcPr>
          <w:p w14:paraId="71481830" w14:textId="77777777" w:rsidR="005C1C82" w:rsidRDefault="005C1C82" w:rsidP="004915FD">
            <w:pPr>
              <w:spacing w:before="15" w:after="5"/>
              <w:ind w:left="30" w:right="40"/>
            </w:pPr>
            <w:r>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75D4D123" w14:textId="77777777" w:rsidR="005C1C82" w:rsidRDefault="005C1C82" w:rsidP="004915FD">
            <w:pPr>
              <w:spacing w:before="10" w:after="10"/>
              <w:ind w:left="30" w:right="40"/>
              <w:jc w:val="center"/>
            </w:pPr>
            <w:r>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0068148B" w14:textId="77777777" w:rsidR="005C1C82" w:rsidRDefault="005C1C82" w:rsidP="004915FD">
            <w:pPr>
              <w:spacing w:before="10" w:after="10"/>
              <w:ind w:left="30" w:right="40"/>
              <w:jc w:val="center"/>
            </w:pPr>
            <w:r>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3E8D078" w14:textId="77777777" w:rsidR="005C1C82" w:rsidRDefault="005C1C82" w:rsidP="004915FD">
            <w:pPr>
              <w:spacing w:before="10" w:after="10"/>
              <w:ind w:left="30" w:right="40"/>
              <w:jc w:val="center"/>
            </w:pPr>
            <w:r>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05925960" w14:textId="77777777" w:rsidR="005C1C82" w:rsidRDefault="005C1C82" w:rsidP="004915FD">
            <w:pPr>
              <w:spacing w:before="10" w:after="10"/>
              <w:ind w:left="30" w:right="40"/>
              <w:jc w:val="center"/>
            </w:pPr>
            <w:r>
              <w:rPr>
                <w:rFonts w:ascii="Arial" w:eastAsia="Arial" w:hAnsi="Arial" w:cs="Arial"/>
                <w:color w:val="264A60"/>
              </w:rPr>
              <w:t>Std. Error of the Estimate</w:t>
            </w:r>
          </w:p>
        </w:tc>
        <w:tc>
          <w:tcPr>
            <w:tcW w:w="2822"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5A7B6834" w14:textId="77777777" w:rsidR="005C1C82" w:rsidRDefault="005C1C82" w:rsidP="004915FD">
            <w:pPr>
              <w:spacing w:before="10" w:after="10"/>
              <w:ind w:left="30" w:right="40"/>
              <w:jc w:val="center"/>
            </w:pPr>
            <w:r>
              <w:rPr>
                <w:rFonts w:ascii="Arial" w:eastAsia="Arial" w:hAnsi="Arial" w:cs="Arial"/>
                <w:color w:val="264A60"/>
              </w:rPr>
              <w:t>Change Statistics</w:t>
            </w:r>
          </w:p>
        </w:tc>
      </w:tr>
      <w:tr w:rsidR="005C1C82" w14:paraId="6C6DA3A7" w14:textId="77777777" w:rsidTr="004915FD">
        <w:tc>
          <w:tcPr>
            <w:tcW w:w="833" w:type="dxa"/>
            <w:vMerge/>
            <w:tcBorders>
              <w:top w:val="none" w:sz="1" w:space="0" w:color="152935"/>
              <w:left w:val="none" w:sz="1" w:space="0" w:color="152935"/>
              <w:right w:val="none" w:sz="1" w:space="0" w:color="152935"/>
            </w:tcBorders>
          </w:tcPr>
          <w:p w14:paraId="4195E921" w14:textId="77777777" w:rsidR="005C1C82" w:rsidRDefault="005C1C82" w:rsidP="004915FD"/>
        </w:tc>
        <w:tc>
          <w:tcPr>
            <w:tcW w:w="1156" w:type="dxa"/>
            <w:vMerge/>
            <w:tcBorders>
              <w:top w:val="none" w:sz="1" w:space="0" w:color="152935"/>
              <w:left w:val="none" w:sz="1" w:space="0" w:color="152935"/>
              <w:bottom w:val="none" w:sz="1" w:space="0" w:color="AEAEAE"/>
              <w:right w:val="single" w:sz="1" w:space="0" w:color="E0E0E0"/>
            </w:tcBorders>
          </w:tcPr>
          <w:p w14:paraId="2F1D7BD8" w14:textId="77777777" w:rsidR="005C1C82" w:rsidRDefault="005C1C82" w:rsidP="004915FD"/>
        </w:tc>
        <w:tc>
          <w:tcPr>
            <w:tcW w:w="1156" w:type="dxa"/>
            <w:vMerge/>
            <w:tcBorders>
              <w:top w:val="none" w:sz="1" w:space="0" w:color="152935"/>
              <w:left w:val="single" w:sz="1" w:space="0" w:color="E0E0E0"/>
              <w:bottom w:val="none" w:sz="1" w:space="0" w:color="AEAEAE"/>
              <w:right w:val="single" w:sz="1" w:space="0" w:color="E0E0E0"/>
            </w:tcBorders>
          </w:tcPr>
          <w:p w14:paraId="1924D3AE" w14:textId="77777777" w:rsidR="005C1C82" w:rsidRDefault="005C1C82" w:rsidP="004915FD"/>
        </w:tc>
        <w:tc>
          <w:tcPr>
            <w:tcW w:w="1666" w:type="dxa"/>
            <w:vMerge/>
            <w:tcBorders>
              <w:top w:val="none" w:sz="1" w:space="0" w:color="152935"/>
              <w:left w:val="single" w:sz="1" w:space="0" w:color="E0E0E0"/>
              <w:bottom w:val="none" w:sz="1" w:space="0" w:color="AEAEAE"/>
              <w:right w:val="single" w:sz="1" w:space="0" w:color="E0E0E0"/>
            </w:tcBorders>
          </w:tcPr>
          <w:p w14:paraId="34D97541" w14:textId="77777777" w:rsidR="005C1C82" w:rsidRDefault="005C1C82" w:rsidP="004915FD"/>
        </w:tc>
        <w:tc>
          <w:tcPr>
            <w:tcW w:w="1666" w:type="dxa"/>
            <w:vMerge/>
            <w:tcBorders>
              <w:top w:val="none" w:sz="1" w:space="0" w:color="152935"/>
              <w:left w:val="single" w:sz="1" w:space="0" w:color="E0E0E0"/>
              <w:bottom w:val="none" w:sz="1" w:space="0" w:color="AEAEAE"/>
              <w:right w:val="single" w:sz="1" w:space="0" w:color="E0E0E0"/>
            </w:tcBorders>
          </w:tcPr>
          <w:p w14:paraId="15741D8D" w14:textId="77777777" w:rsidR="005C1C82" w:rsidRDefault="005C1C82" w:rsidP="004915FD"/>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229E6305" w14:textId="77777777" w:rsidR="005C1C82" w:rsidRDefault="005C1C82" w:rsidP="004915FD">
            <w:pPr>
              <w:spacing w:before="10" w:after="10"/>
              <w:ind w:left="30" w:right="40"/>
              <w:jc w:val="center"/>
            </w:pPr>
            <w:r>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31498485" w14:textId="77777777" w:rsidR="005C1C82" w:rsidRDefault="005C1C82" w:rsidP="004915FD">
            <w:pPr>
              <w:spacing w:before="10" w:after="10"/>
              <w:ind w:left="30" w:right="40"/>
              <w:jc w:val="center"/>
            </w:pPr>
            <w:r>
              <w:rPr>
                <w:rFonts w:ascii="Arial" w:eastAsia="Arial" w:hAnsi="Arial" w:cs="Arial"/>
                <w:color w:val="264A60"/>
              </w:rPr>
              <w:t>F Change</w:t>
            </w:r>
          </w:p>
        </w:tc>
      </w:tr>
      <w:tr w:rsidR="005C1C82" w14:paraId="576F620C"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452C267E" w14:textId="77777777" w:rsidR="005C1C82" w:rsidRDefault="005C1C82" w:rsidP="004915FD">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49CD8E1C" w14:textId="77777777" w:rsidR="005C1C82" w:rsidRDefault="005C1C82" w:rsidP="004915FD">
            <w:pPr>
              <w:spacing w:before="15" w:after="10"/>
              <w:ind w:left="30" w:right="40"/>
              <w:jc w:val="right"/>
            </w:pPr>
            <w:r>
              <w:rPr>
                <w:rFonts w:ascii="Arial" w:eastAsia="Arial" w:hAnsi="Arial" w:cs="Arial"/>
                <w:color w:val="010205"/>
              </w:rPr>
              <w:t>.601</w:t>
            </w:r>
            <w:r>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6DD195F2" w14:textId="77777777" w:rsidR="005C1C82" w:rsidRDefault="005C1C82" w:rsidP="004915FD">
            <w:pPr>
              <w:spacing w:before="15" w:after="10"/>
              <w:ind w:left="30" w:right="40"/>
              <w:jc w:val="right"/>
            </w:pPr>
            <w:r>
              <w:rPr>
                <w:rFonts w:ascii="Arial" w:eastAsia="Arial" w:hAnsi="Arial" w:cs="Arial"/>
                <w:color w:val="010205"/>
              </w:rPr>
              <w:t>.361</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1C725396" w14:textId="77777777" w:rsidR="005C1C82" w:rsidRDefault="005C1C82" w:rsidP="004915FD">
            <w:pPr>
              <w:spacing w:before="15" w:after="10"/>
              <w:ind w:left="30" w:right="40"/>
              <w:jc w:val="right"/>
            </w:pPr>
            <w:r>
              <w:rPr>
                <w:rFonts w:ascii="Arial" w:eastAsia="Arial" w:hAnsi="Arial" w:cs="Arial"/>
                <w:color w:val="010205"/>
              </w:rPr>
              <w:t>.202</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68FD5FE8" w14:textId="77777777" w:rsidR="005C1C82" w:rsidRDefault="005C1C82" w:rsidP="004915FD">
            <w:pPr>
              <w:spacing w:before="15" w:after="10"/>
              <w:ind w:left="30" w:right="40"/>
              <w:jc w:val="right"/>
            </w:pPr>
            <w:r>
              <w:rPr>
                <w:rFonts w:ascii="Arial" w:eastAsia="Arial" w:hAnsi="Arial" w:cs="Arial"/>
                <w:color w:val="010205"/>
              </w:rPr>
              <w:t>1.59401</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5B552CE2" w14:textId="77777777" w:rsidR="005C1C82" w:rsidRDefault="005C1C82" w:rsidP="004915FD">
            <w:pPr>
              <w:spacing w:before="15" w:after="10"/>
              <w:ind w:left="30" w:right="40"/>
              <w:jc w:val="right"/>
            </w:pPr>
            <w:r>
              <w:rPr>
                <w:rFonts w:ascii="Arial" w:eastAsia="Arial" w:hAnsi="Arial" w:cs="Arial"/>
                <w:color w:val="010205"/>
              </w:rPr>
              <w:t>.361</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6DA7BFA0" w14:textId="77777777" w:rsidR="005C1C82" w:rsidRDefault="005C1C82" w:rsidP="004915FD">
            <w:pPr>
              <w:spacing w:before="15" w:after="10"/>
              <w:ind w:left="30" w:right="40"/>
              <w:jc w:val="right"/>
            </w:pPr>
            <w:r>
              <w:rPr>
                <w:rFonts w:ascii="Arial" w:eastAsia="Arial" w:hAnsi="Arial" w:cs="Arial"/>
                <w:color w:val="010205"/>
              </w:rPr>
              <w:t>2.264</w:t>
            </w:r>
          </w:p>
        </w:tc>
      </w:tr>
    </w:tbl>
    <w:p w14:paraId="67114930" w14:textId="77777777" w:rsidR="005C1C82" w:rsidRDefault="005C1C82" w:rsidP="005C1C82"/>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564"/>
        <w:gridCol w:w="102"/>
        <w:gridCol w:w="1666"/>
        <w:gridCol w:w="1666"/>
        <w:gridCol w:w="1156"/>
      </w:tblGrid>
      <w:tr w:rsidR="005C1C82" w14:paraId="14D43ECD" w14:textId="77777777" w:rsidTr="004915FD">
        <w:trPr>
          <w:gridAfter w:val="4"/>
          <w:wAfter w:w="4590" w:type="dxa"/>
        </w:trPr>
        <w:tc>
          <w:tcPr>
            <w:tcW w:w="4709" w:type="dxa"/>
            <w:gridSpan w:val="4"/>
            <w:shd w:val="clear" w:color="auto" w:fill="FFFFFF"/>
            <w:vAlign w:val="center"/>
          </w:tcPr>
          <w:p w14:paraId="1D31A6AF" w14:textId="77777777" w:rsidR="005C1C82" w:rsidRDefault="005C1C82" w:rsidP="004915FD">
            <w:pPr>
              <w:spacing w:before="5" w:after="30"/>
              <w:ind w:left="30" w:right="40"/>
              <w:jc w:val="center"/>
            </w:pPr>
            <w:r>
              <w:rPr>
                <w:rFonts w:ascii="Arial" w:eastAsia="Arial" w:hAnsi="Arial" w:cs="Arial"/>
                <w:b/>
                <w:color w:val="010205"/>
                <w:sz w:val="28"/>
              </w:rPr>
              <w:t>Model Summary</w:t>
            </w:r>
          </w:p>
        </w:tc>
      </w:tr>
      <w:tr w:rsidR="005C1C82" w14:paraId="791334FD" w14:textId="77777777" w:rsidTr="004915FD">
        <w:trPr>
          <w:gridAfter w:val="4"/>
          <w:wAfter w:w="4590" w:type="dxa"/>
        </w:trPr>
        <w:tc>
          <w:tcPr>
            <w:tcW w:w="833" w:type="dxa"/>
            <w:vMerge w:val="restart"/>
            <w:tcBorders>
              <w:top w:val="none" w:sz="1" w:space="0" w:color="152935"/>
              <w:left w:val="none" w:sz="1" w:space="0" w:color="152935"/>
              <w:right w:val="none" w:sz="1" w:space="0" w:color="152935"/>
            </w:tcBorders>
            <w:shd w:val="clear" w:color="auto" w:fill="FFFFFF"/>
            <w:vAlign w:val="bottom"/>
          </w:tcPr>
          <w:p w14:paraId="2D79ECEE" w14:textId="77777777" w:rsidR="005C1C82" w:rsidRDefault="005C1C82" w:rsidP="004915FD">
            <w:pPr>
              <w:spacing w:before="15" w:after="5"/>
              <w:ind w:left="30" w:right="40"/>
            </w:pPr>
            <w:r>
              <w:rPr>
                <w:rFonts w:ascii="Arial" w:eastAsia="Arial" w:hAnsi="Arial" w:cs="Arial"/>
                <w:color w:val="264A60"/>
              </w:rPr>
              <w:t>Model</w:t>
            </w:r>
          </w:p>
        </w:tc>
        <w:tc>
          <w:tcPr>
            <w:tcW w:w="3876"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3983319D" w14:textId="77777777" w:rsidR="005C1C82" w:rsidRDefault="005C1C82" w:rsidP="004915FD">
            <w:pPr>
              <w:jc w:val="center"/>
            </w:pPr>
            <w:r>
              <w:rPr>
                <w:rFonts w:ascii="Arial" w:eastAsia="Arial" w:hAnsi="Arial" w:cs="Arial"/>
                <w:color w:val="264A60"/>
              </w:rPr>
              <w:t>Change Statistics</w:t>
            </w:r>
          </w:p>
        </w:tc>
      </w:tr>
      <w:tr w:rsidR="005C1C82" w14:paraId="67937B95" w14:textId="77777777" w:rsidTr="004915FD">
        <w:trPr>
          <w:gridAfter w:val="4"/>
          <w:wAfter w:w="4590" w:type="dxa"/>
        </w:trPr>
        <w:tc>
          <w:tcPr>
            <w:tcW w:w="833" w:type="dxa"/>
            <w:vMerge/>
            <w:tcBorders>
              <w:top w:val="none" w:sz="1" w:space="0" w:color="152935"/>
              <w:left w:val="none" w:sz="1" w:space="0" w:color="152935"/>
              <w:right w:val="none" w:sz="1" w:space="0" w:color="152935"/>
            </w:tcBorders>
          </w:tcPr>
          <w:p w14:paraId="70E4CFC2" w14:textId="77777777" w:rsidR="005C1C82" w:rsidRDefault="005C1C82" w:rsidP="004915FD"/>
        </w:tc>
        <w:tc>
          <w:tcPr>
            <w:tcW w:w="1156" w:type="dxa"/>
            <w:tcBorders>
              <w:top w:val="none" w:sz="1" w:space="0" w:color="AEAEAE"/>
              <w:left w:val="none" w:sz="1" w:space="0" w:color="152935"/>
              <w:bottom w:val="single" w:sz="1" w:space="0" w:color="152935"/>
              <w:right w:val="single" w:sz="1" w:space="0" w:color="E0E0E0"/>
            </w:tcBorders>
            <w:shd w:val="clear" w:color="auto" w:fill="FFFFFF"/>
            <w:vAlign w:val="bottom"/>
          </w:tcPr>
          <w:p w14:paraId="15033D71" w14:textId="77777777" w:rsidR="005C1C82" w:rsidRDefault="005C1C82" w:rsidP="004915FD">
            <w:pPr>
              <w:spacing w:before="10" w:after="10"/>
              <w:ind w:left="30" w:right="40"/>
              <w:jc w:val="center"/>
            </w:pPr>
            <w:r>
              <w:rPr>
                <w:rFonts w:ascii="Arial" w:eastAsia="Arial" w:hAnsi="Arial" w:cs="Arial"/>
                <w:color w:val="264A60"/>
              </w:rPr>
              <w:t>df1</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3858C42F" w14:textId="77777777" w:rsidR="005C1C82" w:rsidRDefault="005C1C82" w:rsidP="004915FD">
            <w:pPr>
              <w:spacing w:before="10" w:after="10"/>
              <w:ind w:left="30" w:right="40"/>
              <w:jc w:val="center"/>
            </w:pPr>
            <w:r>
              <w:rPr>
                <w:rFonts w:ascii="Arial" w:eastAsia="Arial" w:hAnsi="Arial" w:cs="Arial"/>
                <w:color w:val="264A60"/>
              </w:rPr>
              <w:t>df2</w:t>
            </w:r>
          </w:p>
        </w:tc>
        <w:tc>
          <w:tcPr>
            <w:tcW w:w="1564" w:type="dxa"/>
            <w:tcBorders>
              <w:top w:val="none" w:sz="1" w:space="0" w:color="AEAEAE"/>
              <w:left w:val="single" w:sz="1" w:space="0" w:color="E0E0E0"/>
              <w:bottom w:val="single" w:sz="1" w:space="0" w:color="152935"/>
              <w:right w:val="none" w:sz="1" w:space="0" w:color="152935"/>
            </w:tcBorders>
            <w:shd w:val="clear" w:color="auto" w:fill="FFFFFF"/>
            <w:vAlign w:val="bottom"/>
          </w:tcPr>
          <w:p w14:paraId="406B1864" w14:textId="77777777" w:rsidR="005C1C82" w:rsidRDefault="005C1C82" w:rsidP="004915FD">
            <w:pPr>
              <w:spacing w:before="10" w:after="10"/>
              <w:ind w:left="30" w:right="40"/>
              <w:jc w:val="center"/>
            </w:pPr>
            <w:r>
              <w:rPr>
                <w:rFonts w:ascii="Arial" w:eastAsia="Arial" w:hAnsi="Arial" w:cs="Arial"/>
                <w:color w:val="264A60"/>
              </w:rPr>
              <w:t>Sig. F Change</w:t>
            </w:r>
          </w:p>
        </w:tc>
      </w:tr>
      <w:tr w:rsidR="005C1C82" w14:paraId="06875605" w14:textId="77777777" w:rsidTr="004915FD">
        <w:trPr>
          <w:gridAfter w:val="4"/>
          <w:wAfter w:w="4590" w:type="dxa"/>
        </w:trPr>
        <w:tc>
          <w:tcPr>
            <w:tcW w:w="833" w:type="dxa"/>
            <w:tcBorders>
              <w:top w:val="single" w:sz="1" w:space="0" w:color="152935"/>
              <w:left w:val="none" w:sz="1" w:space="0" w:color="152935"/>
              <w:bottom w:val="single" w:sz="1" w:space="0" w:color="152935"/>
              <w:right w:val="none" w:sz="1" w:space="0" w:color="152935"/>
            </w:tcBorders>
            <w:shd w:val="clear" w:color="auto" w:fill="E0E0E0"/>
          </w:tcPr>
          <w:p w14:paraId="1FF8F95E" w14:textId="77777777" w:rsidR="005C1C82" w:rsidRDefault="005C1C82" w:rsidP="004915FD">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2D8356C1" w14:textId="77777777" w:rsidR="005C1C82" w:rsidRDefault="005C1C82" w:rsidP="004915FD">
            <w:pPr>
              <w:spacing w:before="15" w:after="10"/>
              <w:ind w:left="30" w:right="40"/>
              <w:jc w:val="right"/>
            </w:pPr>
            <w:r>
              <w:rPr>
                <w:rFonts w:ascii="Arial" w:eastAsia="Arial" w:hAnsi="Arial" w:cs="Arial"/>
                <w:color w:val="010205"/>
              </w:rPr>
              <w:t>1</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22A3E828" w14:textId="77777777" w:rsidR="005C1C82" w:rsidRDefault="005C1C82" w:rsidP="004915FD">
            <w:pPr>
              <w:spacing w:before="15" w:after="10"/>
              <w:ind w:left="30" w:right="40"/>
              <w:jc w:val="right"/>
            </w:pPr>
            <w:r>
              <w:rPr>
                <w:rFonts w:ascii="Arial" w:eastAsia="Arial" w:hAnsi="Arial" w:cs="Arial"/>
                <w:color w:val="010205"/>
              </w:rPr>
              <w:t>4</w:t>
            </w:r>
          </w:p>
        </w:tc>
        <w:tc>
          <w:tcPr>
            <w:tcW w:w="1564" w:type="dxa"/>
            <w:tcBorders>
              <w:top w:val="single" w:sz="1" w:space="0" w:color="152935"/>
              <w:left w:val="single" w:sz="1" w:space="0" w:color="E0E0E0"/>
              <w:bottom w:val="single" w:sz="1" w:space="0" w:color="152935"/>
              <w:right w:val="none" w:sz="1" w:space="0" w:color="152935"/>
            </w:tcBorders>
            <w:shd w:val="clear" w:color="auto" w:fill="F9F9FB"/>
          </w:tcPr>
          <w:p w14:paraId="050E094C" w14:textId="77777777" w:rsidR="005C1C82" w:rsidRDefault="005C1C82" w:rsidP="004915FD">
            <w:pPr>
              <w:spacing w:before="15" w:after="10"/>
              <w:ind w:left="30" w:right="40"/>
              <w:jc w:val="right"/>
            </w:pPr>
            <w:r>
              <w:rPr>
                <w:rFonts w:ascii="Arial" w:eastAsia="Arial" w:hAnsi="Arial" w:cs="Arial"/>
                <w:color w:val="010205"/>
              </w:rPr>
              <w:t>.207</w:t>
            </w:r>
          </w:p>
        </w:tc>
      </w:tr>
      <w:tr w:rsidR="005C1C82" w14:paraId="2565F287" w14:textId="77777777" w:rsidTr="004915FD">
        <w:tc>
          <w:tcPr>
            <w:tcW w:w="833" w:type="dxa"/>
          </w:tcPr>
          <w:p w14:paraId="10FBB425" w14:textId="77777777" w:rsidR="005C1C82" w:rsidRDefault="005C1C82" w:rsidP="004915FD"/>
        </w:tc>
        <w:tc>
          <w:tcPr>
            <w:tcW w:w="1156" w:type="dxa"/>
          </w:tcPr>
          <w:p w14:paraId="233A9701" w14:textId="77777777" w:rsidR="005C1C82" w:rsidRDefault="005C1C82" w:rsidP="004915FD"/>
        </w:tc>
        <w:tc>
          <w:tcPr>
            <w:tcW w:w="1156" w:type="dxa"/>
          </w:tcPr>
          <w:p w14:paraId="19BFD79C" w14:textId="77777777" w:rsidR="005C1C82" w:rsidRDefault="005C1C82" w:rsidP="004915FD"/>
        </w:tc>
        <w:tc>
          <w:tcPr>
            <w:tcW w:w="1666" w:type="dxa"/>
            <w:gridSpan w:val="2"/>
          </w:tcPr>
          <w:p w14:paraId="6FBF31C4" w14:textId="77777777" w:rsidR="005C1C82" w:rsidRDefault="005C1C82" w:rsidP="004915FD"/>
        </w:tc>
        <w:tc>
          <w:tcPr>
            <w:tcW w:w="1666" w:type="dxa"/>
          </w:tcPr>
          <w:p w14:paraId="14E531F4" w14:textId="77777777" w:rsidR="005C1C82" w:rsidRDefault="005C1C82" w:rsidP="004915FD"/>
        </w:tc>
        <w:tc>
          <w:tcPr>
            <w:tcW w:w="1666" w:type="dxa"/>
          </w:tcPr>
          <w:p w14:paraId="37BA19F5" w14:textId="77777777" w:rsidR="005C1C82" w:rsidRDefault="005C1C82" w:rsidP="004915FD"/>
        </w:tc>
        <w:tc>
          <w:tcPr>
            <w:tcW w:w="1156" w:type="dxa"/>
          </w:tcPr>
          <w:p w14:paraId="7982AE4E" w14:textId="77777777" w:rsidR="005C1C82" w:rsidRDefault="005C1C82" w:rsidP="004915FD"/>
        </w:tc>
      </w:tr>
    </w:tbl>
    <w:p w14:paraId="5315F930" w14:textId="77777777" w:rsidR="005C1C82" w:rsidRDefault="005C1C82" w:rsidP="005C1C82"/>
    <w:tbl>
      <w:tblPr>
        <w:tblW w:w="0" w:type="auto"/>
        <w:tblInd w:w="10" w:type="dxa"/>
        <w:tblLayout w:type="fixed"/>
        <w:tblCellMar>
          <w:left w:w="10" w:type="dxa"/>
          <w:right w:w="10" w:type="dxa"/>
        </w:tblCellMar>
        <w:tblLook w:val="04A0" w:firstRow="1" w:lastRow="0" w:firstColumn="1" w:lastColumn="0" w:noHBand="0" w:noVBand="1"/>
      </w:tblPr>
      <w:tblGrid>
        <w:gridCol w:w="4709"/>
      </w:tblGrid>
      <w:tr w:rsidR="005C1C82" w14:paraId="26FD16A1" w14:textId="77777777" w:rsidTr="004915FD">
        <w:tc>
          <w:tcPr>
            <w:tcW w:w="4709" w:type="dxa"/>
            <w:shd w:val="clear" w:color="auto" w:fill="FFFFFF"/>
          </w:tcPr>
          <w:p w14:paraId="0D057F9B" w14:textId="77777777" w:rsidR="005C1C82" w:rsidRDefault="005C1C82" w:rsidP="004915FD">
            <w:r>
              <w:rPr>
                <w:rFonts w:ascii="Arial" w:eastAsia="Arial" w:hAnsi="Arial" w:cs="Arial"/>
                <w:color w:val="010205"/>
              </w:rPr>
              <w:t>a. Predictors: (Constant), EV Adaptation</w:t>
            </w:r>
          </w:p>
        </w:tc>
      </w:tr>
    </w:tbl>
    <w:p w14:paraId="5659F69A" w14:textId="77777777" w:rsidR="005C1C82" w:rsidRDefault="005C1C82" w:rsidP="005C1C82"/>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5C1C82" w14:paraId="11270758" w14:textId="77777777" w:rsidTr="004915FD">
        <w:tc>
          <w:tcPr>
            <w:tcW w:w="8789" w:type="dxa"/>
            <w:gridSpan w:val="7"/>
            <w:shd w:val="clear" w:color="auto" w:fill="FFFFFF"/>
            <w:vAlign w:val="center"/>
          </w:tcPr>
          <w:p w14:paraId="54566329" w14:textId="77777777" w:rsidR="005C1C82" w:rsidRDefault="005C1C82" w:rsidP="004915FD">
            <w:pPr>
              <w:spacing w:before="5" w:after="30"/>
              <w:ind w:left="30" w:right="40"/>
              <w:jc w:val="center"/>
            </w:pPr>
            <w:proofErr w:type="spellStart"/>
            <w:r>
              <w:rPr>
                <w:rFonts w:ascii="Arial" w:eastAsia="Arial" w:hAnsi="Arial" w:cs="Arial"/>
                <w:b/>
                <w:color w:val="010205"/>
                <w:sz w:val="28"/>
              </w:rPr>
              <w:t>ANOVA</w:t>
            </w:r>
            <w:r>
              <w:rPr>
                <w:vertAlign w:val="superscript"/>
              </w:rPr>
              <w:t>a</w:t>
            </w:r>
            <w:proofErr w:type="spellEnd"/>
          </w:p>
        </w:tc>
      </w:tr>
      <w:tr w:rsidR="005C1C82" w14:paraId="05E7EA8B" w14:textId="77777777" w:rsidTr="004915FD">
        <w:tc>
          <w:tcPr>
            <w:tcW w:w="2176" w:type="dxa"/>
            <w:gridSpan w:val="2"/>
            <w:tcBorders>
              <w:top w:val="none" w:sz="1" w:space="0" w:color="152935"/>
              <w:left w:val="none" w:sz="1" w:space="0" w:color="152935"/>
              <w:bottom w:val="single" w:sz="1" w:space="0" w:color="152935"/>
            </w:tcBorders>
            <w:shd w:val="clear" w:color="auto" w:fill="FFFFFF"/>
            <w:vAlign w:val="bottom"/>
          </w:tcPr>
          <w:p w14:paraId="21518094" w14:textId="77777777" w:rsidR="005C1C82" w:rsidRDefault="005C1C82" w:rsidP="004915FD">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4EBE7DCA" w14:textId="77777777" w:rsidR="005C1C82" w:rsidRDefault="005C1C82" w:rsidP="004915FD">
            <w:pPr>
              <w:spacing w:before="10" w:after="10"/>
              <w:ind w:left="30" w:right="40"/>
              <w:jc w:val="center"/>
            </w:pPr>
            <w:r>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CEC87EB" w14:textId="77777777" w:rsidR="005C1C82" w:rsidRDefault="005C1C82" w:rsidP="004915FD">
            <w:pPr>
              <w:spacing w:before="10" w:after="10"/>
              <w:ind w:left="30" w:right="40"/>
              <w:jc w:val="center"/>
            </w:pPr>
            <w:proofErr w:type="spellStart"/>
            <w:r>
              <w:rPr>
                <w:rFonts w:ascii="Arial" w:eastAsia="Arial" w:hAnsi="Arial" w:cs="Arial"/>
                <w:color w:val="264A60"/>
              </w:rPr>
              <w:t>df</w:t>
            </w:r>
            <w:proofErr w:type="spellEnd"/>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92744E6" w14:textId="77777777" w:rsidR="005C1C82" w:rsidRDefault="005C1C82" w:rsidP="004915FD">
            <w:pPr>
              <w:spacing w:before="10" w:after="10"/>
              <w:ind w:left="30" w:right="40"/>
              <w:jc w:val="center"/>
            </w:pPr>
            <w:r>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28AEF38" w14:textId="77777777" w:rsidR="005C1C82" w:rsidRDefault="005C1C82" w:rsidP="004915FD">
            <w:pPr>
              <w:spacing w:before="10" w:after="10"/>
              <w:ind w:left="30" w:right="40"/>
              <w:jc w:val="center"/>
            </w:pPr>
            <w:r>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7707EBA4" w14:textId="77777777" w:rsidR="005C1C82" w:rsidRDefault="005C1C82" w:rsidP="004915FD">
            <w:pPr>
              <w:spacing w:before="10" w:after="10"/>
              <w:ind w:left="30" w:right="40"/>
              <w:jc w:val="center"/>
            </w:pPr>
            <w:r>
              <w:rPr>
                <w:rFonts w:ascii="Arial" w:eastAsia="Arial" w:hAnsi="Arial" w:cs="Arial"/>
                <w:color w:val="264A60"/>
              </w:rPr>
              <w:t>Sig.</w:t>
            </w:r>
          </w:p>
        </w:tc>
      </w:tr>
      <w:tr w:rsidR="005C1C82" w14:paraId="3AB68D42"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2D1D82A1" w14:textId="77777777" w:rsidR="005C1C82" w:rsidRDefault="005C1C82" w:rsidP="004915FD">
            <w:pPr>
              <w:spacing w:before="15" w:after="10"/>
              <w:ind w:left="30" w:right="40"/>
            </w:pPr>
            <w:r>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602933CD" w14:textId="77777777" w:rsidR="005C1C82" w:rsidRDefault="005C1C82" w:rsidP="004915FD">
            <w:pPr>
              <w:spacing w:before="15" w:after="10"/>
              <w:ind w:left="30" w:right="40"/>
            </w:pPr>
            <w:r>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27B52D18" w14:textId="77777777" w:rsidR="005C1C82" w:rsidRDefault="005C1C82" w:rsidP="004915FD">
            <w:pPr>
              <w:spacing w:before="15" w:after="10"/>
              <w:ind w:left="30" w:right="40"/>
              <w:jc w:val="right"/>
            </w:pPr>
            <w:r>
              <w:rPr>
                <w:rFonts w:ascii="Arial" w:eastAsia="Arial" w:hAnsi="Arial" w:cs="Arial"/>
                <w:color w:val="010205"/>
              </w:rPr>
              <w:t>5.752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C8FC197" w14:textId="77777777" w:rsidR="005C1C82" w:rsidRDefault="005C1C82" w:rsidP="004915FD">
            <w:pPr>
              <w:spacing w:before="15" w:after="10"/>
              <w:ind w:left="30" w:right="40"/>
              <w:jc w:val="right"/>
            </w:pPr>
            <w:r>
              <w:rPr>
                <w:rFonts w:ascii="Arial" w:eastAsia="Arial" w:hAnsi="Arial" w:cs="Arial"/>
                <w:color w:val="010205"/>
              </w:rPr>
              <w:t>1</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6202AFD2" w14:textId="77777777" w:rsidR="005C1C82" w:rsidRDefault="005C1C82" w:rsidP="004915FD">
            <w:pPr>
              <w:spacing w:before="15" w:after="10"/>
              <w:ind w:left="30" w:right="40"/>
              <w:jc w:val="right"/>
            </w:pPr>
            <w:r>
              <w:rPr>
                <w:rFonts w:ascii="Arial" w:eastAsia="Arial" w:hAnsi="Arial" w:cs="Arial"/>
                <w:color w:val="010205"/>
              </w:rPr>
              <w:t>5.752</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C1FEFC5" w14:textId="77777777" w:rsidR="005C1C82" w:rsidRDefault="005C1C82" w:rsidP="004915FD">
            <w:pPr>
              <w:spacing w:before="15" w:after="10"/>
              <w:ind w:left="30" w:right="40"/>
              <w:jc w:val="right"/>
            </w:pPr>
            <w:r>
              <w:rPr>
                <w:rFonts w:ascii="Arial" w:eastAsia="Arial" w:hAnsi="Arial" w:cs="Arial"/>
                <w:color w:val="010205"/>
              </w:rPr>
              <w:t>2.264</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103E224D" w14:textId="77777777" w:rsidR="005C1C82" w:rsidRDefault="005C1C82" w:rsidP="004915FD">
            <w:pPr>
              <w:spacing w:before="15" w:after="10"/>
              <w:ind w:left="30" w:right="40"/>
              <w:jc w:val="right"/>
            </w:pPr>
            <w:r>
              <w:rPr>
                <w:rFonts w:ascii="Arial" w:eastAsia="Arial" w:hAnsi="Arial" w:cs="Arial"/>
                <w:color w:val="010205"/>
              </w:rPr>
              <w:t>.207</w:t>
            </w:r>
            <w:r>
              <w:rPr>
                <w:vertAlign w:val="superscript"/>
              </w:rPr>
              <w:t>b</w:t>
            </w:r>
          </w:p>
        </w:tc>
      </w:tr>
      <w:tr w:rsidR="005C1C82" w14:paraId="69D9AAE5"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0855FA0B" w14:textId="77777777" w:rsidR="005C1C82" w:rsidRDefault="005C1C82" w:rsidP="004915FD"/>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65661C09" w14:textId="77777777" w:rsidR="005C1C82" w:rsidRDefault="005C1C82" w:rsidP="004915FD">
            <w:pPr>
              <w:spacing w:before="15" w:after="10"/>
              <w:ind w:left="30" w:right="40"/>
            </w:pPr>
            <w:r>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194E6D46" w14:textId="77777777" w:rsidR="005C1C82" w:rsidRDefault="005C1C82" w:rsidP="004915FD">
            <w:pPr>
              <w:spacing w:before="15" w:after="10"/>
              <w:ind w:left="30" w:right="40"/>
              <w:jc w:val="right"/>
            </w:pPr>
            <w:r>
              <w:rPr>
                <w:rFonts w:ascii="Arial" w:eastAsia="Arial" w:hAnsi="Arial" w:cs="Arial"/>
                <w:color w:val="010205"/>
              </w:rPr>
              <w:t>10.163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0C2CE66" w14:textId="77777777" w:rsidR="005C1C82" w:rsidRDefault="005C1C82" w:rsidP="004915FD">
            <w:pPr>
              <w:spacing w:before="15" w:after="10"/>
              <w:ind w:left="30" w:right="40"/>
              <w:jc w:val="right"/>
            </w:pPr>
            <w:r>
              <w:rPr>
                <w:rFonts w:ascii="Arial" w:eastAsia="Arial" w:hAnsi="Arial" w:cs="Arial"/>
                <w:color w:val="010205"/>
              </w:rPr>
              <w:t>4</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7C751331" w14:textId="77777777" w:rsidR="005C1C82" w:rsidRDefault="005C1C82" w:rsidP="004915FD">
            <w:pPr>
              <w:spacing w:before="15" w:after="10"/>
              <w:ind w:left="30" w:right="40"/>
              <w:jc w:val="right"/>
            </w:pPr>
            <w:r>
              <w:rPr>
                <w:rFonts w:ascii="Arial" w:eastAsia="Arial" w:hAnsi="Arial" w:cs="Arial"/>
                <w:color w:val="010205"/>
              </w:rPr>
              <w:t>2.541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26E2D9F" w14:textId="77777777" w:rsidR="005C1C82" w:rsidRDefault="005C1C82" w:rsidP="004915FD"/>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47D8F91D" w14:textId="77777777" w:rsidR="005C1C82" w:rsidRDefault="005C1C82" w:rsidP="004915FD"/>
        </w:tc>
      </w:tr>
      <w:tr w:rsidR="005C1C82" w14:paraId="3336555A"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5E7DF978" w14:textId="77777777" w:rsidR="005C1C82" w:rsidRDefault="005C1C82" w:rsidP="004915FD"/>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21D8481D" w14:textId="77777777" w:rsidR="005C1C82" w:rsidRDefault="005C1C82" w:rsidP="004915FD">
            <w:pPr>
              <w:spacing w:before="15" w:after="10"/>
              <w:ind w:left="30" w:right="40"/>
            </w:pPr>
            <w:r>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01533A02" w14:textId="77777777" w:rsidR="005C1C82" w:rsidRDefault="005C1C82" w:rsidP="004915FD">
            <w:pPr>
              <w:spacing w:before="15" w:after="10"/>
              <w:ind w:left="30" w:right="40"/>
              <w:jc w:val="right"/>
            </w:pPr>
            <w:r>
              <w:rPr>
                <w:rFonts w:ascii="Arial" w:eastAsia="Arial" w:hAnsi="Arial" w:cs="Arial"/>
                <w:color w:val="010205"/>
              </w:rPr>
              <w:t>15.915</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0E51E6A" w14:textId="77777777" w:rsidR="005C1C82" w:rsidRDefault="005C1C82" w:rsidP="004915FD">
            <w:pPr>
              <w:spacing w:before="15" w:after="10"/>
              <w:ind w:left="30" w:right="40"/>
              <w:jc w:val="right"/>
            </w:pPr>
            <w:r>
              <w:rPr>
                <w:rFonts w:ascii="Arial" w:eastAsia="Arial" w:hAnsi="Arial" w:cs="Arial"/>
                <w:color w:val="010205"/>
              </w:rPr>
              <w:t>5</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20CCB17C" w14:textId="77777777" w:rsidR="005C1C82" w:rsidRDefault="005C1C82" w:rsidP="004915FD"/>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7C1B37E" w14:textId="77777777" w:rsidR="005C1C82" w:rsidRDefault="005C1C82" w:rsidP="004915FD"/>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0D0FD3A0" w14:textId="77777777" w:rsidR="005C1C82" w:rsidRDefault="005C1C82" w:rsidP="004915FD"/>
        </w:tc>
      </w:tr>
      <w:tr w:rsidR="005C1C82" w14:paraId="1798CEB3" w14:textId="77777777" w:rsidTr="004915FD">
        <w:tc>
          <w:tcPr>
            <w:tcW w:w="8789" w:type="dxa"/>
            <w:gridSpan w:val="7"/>
            <w:shd w:val="clear" w:color="auto" w:fill="FFFFFF"/>
          </w:tcPr>
          <w:p w14:paraId="46752853" w14:textId="77777777" w:rsidR="005C1C82" w:rsidRDefault="005C1C82" w:rsidP="004915FD">
            <w:r>
              <w:rPr>
                <w:rFonts w:ascii="Arial" w:eastAsia="Arial" w:hAnsi="Arial" w:cs="Arial"/>
                <w:color w:val="010205"/>
              </w:rPr>
              <w:t>a. Dependent Variable: Carbon Intensity (per Revenue)</w:t>
            </w:r>
          </w:p>
        </w:tc>
      </w:tr>
      <w:tr w:rsidR="005C1C82" w14:paraId="5E41C01D" w14:textId="77777777" w:rsidTr="004915FD">
        <w:tc>
          <w:tcPr>
            <w:tcW w:w="8789" w:type="dxa"/>
            <w:gridSpan w:val="7"/>
            <w:shd w:val="clear" w:color="auto" w:fill="FFFFFF"/>
          </w:tcPr>
          <w:p w14:paraId="5C3E54A2" w14:textId="77777777" w:rsidR="005C1C82" w:rsidRDefault="005C1C82" w:rsidP="004915FD">
            <w:r>
              <w:rPr>
                <w:rFonts w:ascii="Arial" w:eastAsia="Arial" w:hAnsi="Arial" w:cs="Arial"/>
                <w:color w:val="010205"/>
              </w:rPr>
              <w:t>b. Predictors: (Constant), EV Adaptation</w:t>
            </w:r>
          </w:p>
        </w:tc>
      </w:tr>
    </w:tbl>
    <w:p w14:paraId="1B73FCA4" w14:textId="77777777" w:rsidR="005C1C82" w:rsidRDefault="005C1C82" w:rsidP="005C1C82"/>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445"/>
        <w:gridCol w:w="1666"/>
        <w:gridCol w:w="1156"/>
        <w:gridCol w:w="1156"/>
      </w:tblGrid>
      <w:tr w:rsidR="005C1C82" w14:paraId="371D6545" w14:textId="77777777" w:rsidTr="004915FD">
        <w:tc>
          <w:tcPr>
            <w:tcW w:w="9231" w:type="dxa"/>
            <w:gridSpan w:val="7"/>
            <w:shd w:val="clear" w:color="auto" w:fill="FFFFFF"/>
            <w:vAlign w:val="center"/>
          </w:tcPr>
          <w:p w14:paraId="4BAFECD4" w14:textId="77777777" w:rsidR="005C1C82" w:rsidRDefault="005C1C82" w:rsidP="004915FD">
            <w:pPr>
              <w:spacing w:before="5" w:after="30"/>
              <w:ind w:left="30" w:right="40"/>
              <w:jc w:val="center"/>
            </w:pPr>
            <w:proofErr w:type="spellStart"/>
            <w:r>
              <w:rPr>
                <w:rFonts w:ascii="Arial" w:eastAsia="Arial" w:hAnsi="Arial" w:cs="Arial"/>
                <w:b/>
                <w:color w:val="010205"/>
                <w:sz w:val="28"/>
              </w:rPr>
              <w:t>Coefficients</w:t>
            </w:r>
            <w:r>
              <w:rPr>
                <w:vertAlign w:val="superscript"/>
              </w:rPr>
              <w:t>a</w:t>
            </w:r>
            <w:proofErr w:type="spellEnd"/>
          </w:p>
        </w:tc>
      </w:tr>
      <w:tr w:rsidR="005C1C82" w14:paraId="738E2D19" w14:textId="77777777" w:rsidTr="004915FD">
        <w:tc>
          <w:tcPr>
            <w:tcW w:w="2363" w:type="dxa"/>
            <w:gridSpan w:val="2"/>
            <w:vMerge w:val="restart"/>
            <w:tcBorders>
              <w:top w:val="none" w:sz="1" w:space="0" w:color="152935"/>
              <w:left w:val="none" w:sz="1" w:space="0" w:color="152935"/>
            </w:tcBorders>
            <w:shd w:val="clear" w:color="auto" w:fill="FFFFFF"/>
            <w:vAlign w:val="bottom"/>
          </w:tcPr>
          <w:p w14:paraId="7DC2E340" w14:textId="77777777" w:rsidR="005C1C82" w:rsidRDefault="005C1C82" w:rsidP="004915FD">
            <w:pPr>
              <w:spacing w:before="15" w:after="5"/>
              <w:ind w:left="30" w:right="40"/>
            </w:pPr>
            <w:r>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389510A0" w14:textId="77777777" w:rsidR="005C1C82" w:rsidRDefault="005C1C82" w:rsidP="004915FD">
            <w:pPr>
              <w:spacing w:before="10" w:after="10"/>
              <w:ind w:left="30" w:right="40"/>
              <w:jc w:val="center"/>
            </w:pPr>
            <w:r>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49ABA610" w14:textId="77777777" w:rsidR="005C1C82" w:rsidRDefault="005C1C82" w:rsidP="004915FD">
            <w:pPr>
              <w:spacing w:before="10" w:after="10"/>
              <w:ind w:left="30" w:right="40"/>
              <w:jc w:val="center"/>
            </w:pPr>
            <w:r>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590E88C8" w14:textId="77777777" w:rsidR="005C1C82" w:rsidRDefault="005C1C82" w:rsidP="004915FD">
            <w:pPr>
              <w:spacing w:before="10" w:after="10"/>
              <w:ind w:left="30" w:right="40"/>
              <w:jc w:val="center"/>
            </w:pPr>
            <w:r>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1DA239C0" w14:textId="77777777" w:rsidR="005C1C82" w:rsidRDefault="005C1C82" w:rsidP="004915FD">
            <w:pPr>
              <w:spacing w:before="10" w:after="10"/>
              <w:ind w:left="30" w:right="40"/>
              <w:jc w:val="center"/>
            </w:pPr>
            <w:r>
              <w:rPr>
                <w:rFonts w:ascii="Arial" w:eastAsia="Arial" w:hAnsi="Arial" w:cs="Arial"/>
                <w:color w:val="264A60"/>
              </w:rPr>
              <w:t>Sig.</w:t>
            </w:r>
          </w:p>
        </w:tc>
      </w:tr>
      <w:tr w:rsidR="005C1C82" w14:paraId="7E58FF38" w14:textId="77777777" w:rsidTr="004915FD">
        <w:tc>
          <w:tcPr>
            <w:tcW w:w="2363" w:type="dxa"/>
            <w:gridSpan w:val="2"/>
            <w:vMerge/>
            <w:tcBorders>
              <w:top w:val="none" w:sz="1" w:space="0" w:color="152935"/>
              <w:left w:val="none" w:sz="1" w:space="0" w:color="152935"/>
            </w:tcBorders>
          </w:tcPr>
          <w:p w14:paraId="30651AAF" w14:textId="77777777" w:rsidR="005C1C82" w:rsidRDefault="005C1C82" w:rsidP="004915FD"/>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31BD7621" w14:textId="77777777" w:rsidR="005C1C82" w:rsidRDefault="005C1C82" w:rsidP="004915FD">
            <w:pPr>
              <w:spacing w:before="10" w:after="10"/>
              <w:ind w:left="30" w:right="40"/>
              <w:jc w:val="center"/>
            </w:pPr>
            <w:r>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4C699F90" w14:textId="77777777" w:rsidR="005C1C82" w:rsidRDefault="005C1C82" w:rsidP="004915FD">
            <w:pPr>
              <w:spacing w:before="10" w:after="10"/>
              <w:ind w:left="30" w:right="40"/>
              <w:jc w:val="center"/>
            </w:pPr>
            <w:r>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0B1B2D69" w14:textId="77777777" w:rsidR="005C1C82" w:rsidRDefault="005C1C82" w:rsidP="004915FD">
            <w:pPr>
              <w:spacing w:before="10" w:after="10"/>
              <w:ind w:left="30" w:right="40"/>
              <w:jc w:val="center"/>
            </w:pPr>
            <w:r>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2CA9BD4F" w14:textId="77777777" w:rsidR="005C1C82" w:rsidRDefault="005C1C82" w:rsidP="004915FD"/>
        </w:tc>
        <w:tc>
          <w:tcPr>
            <w:tcW w:w="1156" w:type="dxa"/>
            <w:vMerge/>
            <w:tcBorders>
              <w:top w:val="none" w:sz="1" w:space="0" w:color="152935"/>
              <w:left w:val="single" w:sz="1" w:space="0" w:color="E0E0E0"/>
              <w:bottom w:val="none" w:sz="1" w:space="0" w:color="AEAEAE"/>
              <w:right w:val="none" w:sz="1" w:space="0" w:color="152935"/>
            </w:tcBorders>
          </w:tcPr>
          <w:p w14:paraId="06D040F7" w14:textId="77777777" w:rsidR="005C1C82" w:rsidRDefault="005C1C82" w:rsidP="004915FD"/>
        </w:tc>
      </w:tr>
      <w:tr w:rsidR="005C1C82" w14:paraId="7E3AD14B"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37441017" w14:textId="77777777" w:rsidR="005C1C82" w:rsidRDefault="005C1C82" w:rsidP="004915FD">
            <w:pPr>
              <w:spacing w:before="15" w:after="10"/>
              <w:ind w:left="30" w:right="40"/>
            </w:pPr>
            <w:r>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492A08DD" w14:textId="77777777" w:rsidR="005C1C82" w:rsidRDefault="005C1C82" w:rsidP="004915FD">
            <w:pPr>
              <w:spacing w:before="15" w:after="10"/>
              <w:ind w:left="30" w:right="40"/>
            </w:pPr>
            <w:r>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6CA2DD33" w14:textId="77777777" w:rsidR="005C1C82" w:rsidRDefault="005C1C82" w:rsidP="004915FD">
            <w:pPr>
              <w:spacing w:before="15" w:after="10"/>
              <w:ind w:left="30" w:right="40"/>
              <w:jc w:val="right"/>
            </w:pPr>
            <w:r>
              <w:rPr>
                <w:rFonts w:ascii="Arial" w:eastAsia="Arial" w:hAnsi="Arial" w:cs="Arial"/>
                <w:color w:val="010205"/>
              </w:rPr>
              <w:t>2.795</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3F0CE257" w14:textId="77777777" w:rsidR="005C1C82" w:rsidRDefault="005C1C82" w:rsidP="004915FD">
            <w:pPr>
              <w:spacing w:before="15" w:after="10"/>
              <w:ind w:left="30" w:right="40"/>
              <w:jc w:val="right"/>
            </w:pPr>
            <w:r>
              <w:rPr>
                <w:rFonts w:ascii="Arial" w:eastAsia="Arial" w:hAnsi="Arial" w:cs="Arial"/>
                <w:color w:val="010205"/>
              </w:rPr>
              <w:t>.852</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6C540456" w14:textId="77777777" w:rsidR="005C1C82" w:rsidRDefault="005C1C82" w:rsidP="004915FD"/>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E37442F" w14:textId="77777777" w:rsidR="005C1C82" w:rsidRDefault="005C1C82" w:rsidP="004915FD">
            <w:pPr>
              <w:spacing w:before="15" w:after="10"/>
              <w:ind w:left="30" w:right="40"/>
              <w:jc w:val="right"/>
            </w:pPr>
            <w:r>
              <w:rPr>
                <w:rFonts w:ascii="Arial" w:eastAsia="Arial" w:hAnsi="Arial" w:cs="Arial"/>
                <w:color w:val="010205"/>
              </w:rPr>
              <w:t>3.279</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593FC379" w14:textId="77777777" w:rsidR="005C1C82" w:rsidRDefault="005C1C82" w:rsidP="004915FD">
            <w:pPr>
              <w:spacing w:before="15" w:after="10"/>
              <w:ind w:left="30" w:right="40"/>
              <w:jc w:val="right"/>
            </w:pPr>
            <w:r>
              <w:rPr>
                <w:rFonts w:ascii="Arial" w:eastAsia="Arial" w:hAnsi="Arial" w:cs="Arial"/>
                <w:color w:val="010205"/>
              </w:rPr>
              <w:t>.031</w:t>
            </w:r>
          </w:p>
        </w:tc>
      </w:tr>
      <w:tr w:rsidR="005C1C82" w14:paraId="7EB90312"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317C305E" w14:textId="77777777" w:rsidR="005C1C82" w:rsidRDefault="005C1C82" w:rsidP="004915FD"/>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04586563" w14:textId="77777777" w:rsidR="005C1C82" w:rsidRDefault="005C1C82" w:rsidP="004915FD">
            <w:pPr>
              <w:spacing w:before="15" w:after="10"/>
              <w:ind w:left="30" w:right="40"/>
            </w:pPr>
            <w:r>
              <w:rPr>
                <w:rFonts w:ascii="Arial" w:eastAsia="Arial" w:hAnsi="Arial" w:cs="Arial"/>
                <w:color w:val="264A60"/>
              </w:rPr>
              <w:t>EV Adaptation</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4E363545" w14:textId="77777777" w:rsidR="005C1C82" w:rsidRDefault="005C1C82" w:rsidP="004915FD">
            <w:pPr>
              <w:spacing w:before="15" w:after="10"/>
              <w:ind w:left="30" w:right="40"/>
              <w:jc w:val="right"/>
            </w:pPr>
            <w:r>
              <w:rPr>
                <w:rFonts w:ascii="Arial" w:eastAsia="Arial" w:hAnsi="Arial" w:cs="Arial"/>
                <w:color w:val="010205"/>
              </w:rPr>
              <w:t>-4.768E-5</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10A67BA6" w14:textId="77777777" w:rsidR="005C1C82" w:rsidRDefault="005C1C82" w:rsidP="004915FD">
            <w:pPr>
              <w:spacing w:before="15" w:after="10"/>
              <w:ind w:left="30" w:right="40"/>
              <w:jc w:val="right"/>
            </w:pPr>
            <w:r>
              <w:rPr>
                <w:rFonts w:ascii="Arial" w:eastAsia="Arial" w:hAnsi="Arial" w:cs="Arial"/>
                <w:color w:val="010205"/>
              </w:rPr>
              <w:t>.000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DE25224" w14:textId="77777777" w:rsidR="005C1C82" w:rsidRDefault="005C1C82" w:rsidP="004915FD">
            <w:pPr>
              <w:spacing w:before="15" w:after="10"/>
              <w:ind w:left="30" w:right="40"/>
              <w:jc w:val="right"/>
            </w:pPr>
            <w:r>
              <w:rPr>
                <w:rFonts w:ascii="Arial" w:eastAsia="Arial" w:hAnsi="Arial" w:cs="Arial"/>
                <w:color w:val="010205"/>
              </w:rPr>
              <w:t>-.601</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E7609D1" w14:textId="77777777" w:rsidR="005C1C82" w:rsidRDefault="005C1C82" w:rsidP="004915FD">
            <w:pPr>
              <w:spacing w:before="15" w:after="10"/>
              <w:ind w:left="30" w:right="40"/>
              <w:jc w:val="right"/>
            </w:pPr>
            <w:r>
              <w:rPr>
                <w:rFonts w:ascii="Arial" w:eastAsia="Arial" w:hAnsi="Arial" w:cs="Arial"/>
                <w:color w:val="010205"/>
              </w:rPr>
              <w:t>-1.505</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21636F7E" w14:textId="77777777" w:rsidR="005C1C82" w:rsidRDefault="005C1C82" w:rsidP="004915FD">
            <w:pPr>
              <w:spacing w:before="15" w:after="10"/>
              <w:ind w:left="30" w:right="40"/>
              <w:jc w:val="right"/>
            </w:pPr>
            <w:r>
              <w:rPr>
                <w:rFonts w:ascii="Arial" w:eastAsia="Arial" w:hAnsi="Arial" w:cs="Arial"/>
                <w:color w:val="010205"/>
              </w:rPr>
              <w:t>.207</w:t>
            </w:r>
          </w:p>
        </w:tc>
      </w:tr>
    </w:tbl>
    <w:p w14:paraId="1AB7C2A0" w14:textId="77777777" w:rsidR="005C1C82" w:rsidRDefault="005C1C82" w:rsidP="005C1C82"/>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36"/>
        <w:gridCol w:w="1309"/>
        <w:gridCol w:w="272"/>
        <w:gridCol w:w="1394"/>
        <w:gridCol w:w="1156"/>
        <w:gridCol w:w="1156"/>
      </w:tblGrid>
      <w:tr w:rsidR="005C1C82" w14:paraId="4EB3ED71" w14:textId="77777777" w:rsidTr="004915FD">
        <w:trPr>
          <w:gridAfter w:val="3"/>
          <w:wAfter w:w="3706" w:type="dxa"/>
        </w:trPr>
        <w:tc>
          <w:tcPr>
            <w:tcW w:w="5525" w:type="dxa"/>
            <w:gridSpan w:val="6"/>
            <w:shd w:val="clear" w:color="auto" w:fill="FFFFFF"/>
            <w:vAlign w:val="center"/>
          </w:tcPr>
          <w:p w14:paraId="16B23BFC" w14:textId="77777777" w:rsidR="005C1C82" w:rsidRDefault="005C1C82" w:rsidP="004915FD">
            <w:pPr>
              <w:spacing w:before="5" w:after="30"/>
              <w:ind w:left="30" w:right="40"/>
              <w:jc w:val="center"/>
            </w:pPr>
            <w:proofErr w:type="spellStart"/>
            <w:r>
              <w:rPr>
                <w:rFonts w:ascii="Arial" w:eastAsia="Arial" w:hAnsi="Arial" w:cs="Arial"/>
                <w:b/>
                <w:color w:val="010205"/>
                <w:sz w:val="28"/>
              </w:rPr>
              <w:t>Coefficients</w:t>
            </w:r>
            <w:r>
              <w:rPr>
                <w:vertAlign w:val="superscript"/>
              </w:rPr>
              <w:t>a</w:t>
            </w:r>
            <w:proofErr w:type="spellEnd"/>
          </w:p>
        </w:tc>
      </w:tr>
      <w:tr w:rsidR="005C1C82" w14:paraId="10DA6DCB" w14:textId="77777777" w:rsidTr="004915FD">
        <w:trPr>
          <w:gridAfter w:val="3"/>
          <w:wAfter w:w="3706" w:type="dxa"/>
        </w:trPr>
        <w:tc>
          <w:tcPr>
            <w:tcW w:w="2363" w:type="dxa"/>
            <w:gridSpan w:val="2"/>
            <w:vMerge w:val="restart"/>
            <w:tcBorders>
              <w:top w:val="none" w:sz="1" w:space="0" w:color="152935"/>
              <w:left w:val="none" w:sz="1" w:space="0" w:color="152935"/>
            </w:tcBorders>
            <w:shd w:val="clear" w:color="auto" w:fill="FFFFFF"/>
            <w:vAlign w:val="bottom"/>
          </w:tcPr>
          <w:p w14:paraId="67A8D90C" w14:textId="77777777" w:rsidR="005C1C82" w:rsidRDefault="005C1C82" w:rsidP="004915FD">
            <w:pPr>
              <w:spacing w:before="15" w:after="5"/>
              <w:ind w:left="30" w:right="40"/>
            </w:pPr>
            <w:r>
              <w:rPr>
                <w:rFonts w:ascii="Arial" w:eastAsia="Arial" w:hAnsi="Arial" w:cs="Arial"/>
                <w:color w:val="264A60"/>
              </w:rPr>
              <w:t>Model</w:t>
            </w:r>
          </w:p>
        </w:tc>
        <w:tc>
          <w:tcPr>
            <w:tcW w:w="3162" w:type="dxa"/>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539B88C2" w14:textId="77777777" w:rsidR="005C1C82" w:rsidRDefault="005C1C82" w:rsidP="004915FD">
            <w:pPr>
              <w:spacing w:before="10" w:after="10"/>
              <w:ind w:left="30" w:right="40"/>
              <w:jc w:val="center"/>
            </w:pPr>
            <w:r>
              <w:rPr>
                <w:rFonts w:ascii="Arial" w:eastAsia="Arial" w:hAnsi="Arial" w:cs="Arial"/>
                <w:color w:val="264A60"/>
              </w:rPr>
              <w:t>95.0% Confidence Interval for B</w:t>
            </w:r>
          </w:p>
        </w:tc>
      </w:tr>
      <w:tr w:rsidR="005C1C82" w14:paraId="52BDC549" w14:textId="77777777" w:rsidTr="004915FD">
        <w:trPr>
          <w:gridAfter w:val="3"/>
          <w:wAfter w:w="3706" w:type="dxa"/>
        </w:trPr>
        <w:tc>
          <w:tcPr>
            <w:tcW w:w="2363" w:type="dxa"/>
            <w:gridSpan w:val="2"/>
            <w:vMerge/>
            <w:tcBorders>
              <w:top w:val="none" w:sz="1" w:space="0" w:color="152935"/>
              <w:left w:val="none" w:sz="1" w:space="0" w:color="152935"/>
            </w:tcBorders>
          </w:tcPr>
          <w:p w14:paraId="26B2CD21" w14:textId="77777777" w:rsidR="005C1C82" w:rsidRDefault="005C1C82" w:rsidP="004915FD"/>
        </w:tc>
        <w:tc>
          <w:tcPr>
            <w:tcW w:w="1581" w:type="dxa"/>
            <w:gridSpan w:val="2"/>
            <w:tcBorders>
              <w:top w:val="none" w:sz="1" w:space="0" w:color="AEAEAE"/>
              <w:left w:val="none" w:sz="1" w:space="0" w:color="152935"/>
              <w:bottom w:val="single" w:sz="1" w:space="0" w:color="152935"/>
              <w:right w:val="single" w:sz="1" w:space="0" w:color="E0E0E0"/>
            </w:tcBorders>
            <w:shd w:val="clear" w:color="auto" w:fill="FFFFFF"/>
            <w:vAlign w:val="bottom"/>
          </w:tcPr>
          <w:p w14:paraId="3474304C" w14:textId="77777777" w:rsidR="005C1C82" w:rsidRDefault="005C1C82" w:rsidP="004915FD">
            <w:pPr>
              <w:spacing w:before="10" w:after="10"/>
              <w:ind w:left="30" w:right="40"/>
              <w:jc w:val="center"/>
            </w:pPr>
            <w:r>
              <w:rPr>
                <w:rFonts w:ascii="Arial" w:eastAsia="Arial" w:hAnsi="Arial" w:cs="Arial"/>
                <w:color w:val="264A60"/>
              </w:rPr>
              <w:t>Lower Bound</w:t>
            </w:r>
          </w:p>
        </w:tc>
        <w:tc>
          <w:tcPr>
            <w:tcW w:w="1581"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686DAE1F" w14:textId="77777777" w:rsidR="005C1C82" w:rsidRDefault="005C1C82" w:rsidP="004915FD">
            <w:pPr>
              <w:spacing w:before="10" w:after="10"/>
              <w:ind w:left="30" w:right="40"/>
              <w:jc w:val="center"/>
            </w:pPr>
            <w:r>
              <w:rPr>
                <w:rFonts w:ascii="Arial" w:eastAsia="Arial" w:hAnsi="Arial" w:cs="Arial"/>
                <w:color w:val="264A60"/>
              </w:rPr>
              <w:t>Upper Bound</w:t>
            </w:r>
          </w:p>
        </w:tc>
      </w:tr>
      <w:tr w:rsidR="005C1C82" w14:paraId="0FF029F2" w14:textId="77777777" w:rsidTr="004915FD">
        <w:trPr>
          <w:gridAfter w:val="3"/>
          <w:wAfter w:w="3706"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5465C2F" w14:textId="77777777" w:rsidR="005C1C82" w:rsidRDefault="005C1C82" w:rsidP="004915FD">
            <w:pPr>
              <w:spacing w:before="15" w:after="10"/>
              <w:ind w:left="30" w:right="40"/>
            </w:pPr>
            <w:r>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074B48AD" w14:textId="77777777" w:rsidR="005C1C82" w:rsidRDefault="005C1C82" w:rsidP="004915FD">
            <w:pPr>
              <w:spacing w:before="15" w:after="10"/>
              <w:ind w:left="30" w:right="40"/>
            </w:pPr>
            <w:r>
              <w:rPr>
                <w:rFonts w:ascii="Arial" w:eastAsia="Arial" w:hAnsi="Arial" w:cs="Arial"/>
                <w:color w:val="264A60"/>
              </w:rPr>
              <w:t>(Constant)</w:t>
            </w:r>
          </w:p>
        </w:tc>
        <w:tc>
          <w:tcPr>
            <w:tcW w:w="1581" w:type="dxa"/>
            <w:gridSpan w:val="2"/>
            <w:tcBorders>
              <w:top w:val="single" w:sz="1" w:space="0" w:color="152935"/>
              <w:left w:val="none" w:sz="1" w:space="0" w:color="152935"/>
              <w:bottom w:val="single" w:sz="1" w:space="0" w:color="AEAEAE"/>
              <w:right w:val="single" w:sz="1" w:space="0" w:color="E0E0E0"/>
            </w:tcBorders>
            <w:shd w:val="clear" w:color="auto" w:fill="F9F9FB"/>
          </w:tcPr>
          <w:p w14:paraId="6E2FC0E7" w14:textId="77777777" w:rsidR="005C1C82" w:rsidRDefault="005C1C82" w:rsidP="004915FD">
            <w:pPr>
              <w:spacing w:before="15" w:after="10"/>
              <w:ind w:left="30" w:right="40"/>
              <w:jc w:val="right"/>
            </w:pPr>
            <w:r>
              <w:rPr>
                <w:rFonts w:ascii="Arial" w:eastAsia="Arial" w:hAnsi="Arial" w:cs="Arial"/>
                <w:color w:val="010205"/>
              </w:rPr>
              <w:t>.428</w:t>
            </w:r>
          </w:p>
        </w:tc>
        <w:tc>
          <w:tcPr>
            <w:tcW w:w="1581" w:type="dxa"/>
            <w:gridSpan w:val="2"/>
            <w:tcBorders>
              <w:top w:val="single" w:sz="1" w:space="0" w:color="152935"/>
              <w:left w:val="single" w:sz="1" w:space="0" w:color="E0E0E0"/>
              <w:bottom w:val="single" w:sz="1" w:space="0" w:color="AEAEAE"/>
              <w:right w:val="none" w:sz="1" w:space="0" w:color="152935"/>
            </w:tcBorders>
            <w:shd w:val="clear" w:color="auto" w:fill="F9F9FB"/>
          </w:tcPr>
          <w:p w14:paraId="390856A1" w14:textId="77777777" w:rsidR="005C1C82" w:rsidRDefault="005C1C82" w:rsidP="004915FD">
            <w:pPr>
              <w:spacing w:before="15" w:after="10"/>
              <w:ind w:left="30" w:right="40"/>
              <w:jc w:val="right"/>
            </w:pPr>
            <w:r>
              <w:rPr>
                <w:rFonts w:ascii="Arial" w:eastAsia="Arial" w:hAnsi="Arial" w:cs="Arial"/>
                <w:color w:val="010205"/>
              </w:rPr>
              <w:t>5.161</w:t>
            </w:r>
          </w:p>
        </w:tc>
      </w:tr>
      <w:tr w:rsidR="005C1C82" w14:paraId="58839CBC" w14:textId="77777777" w:rsidTr="004915FD">
        <w:trPr>
          <w:gridAfter w:val="3"/>
          <w:wAfter w:w="3706" w:type="dxa"/>
        </w:trPr>
        <w:tc>
          <w:tcPr>
            <w:tcW w:w="833" w:type="dxa"/>
            <w:vMerge/>
            <w:tcBorders>
              <w:top w:val="single" w:sz="1" w:space="0" w:color="152935"/>
              <w:left w:val="none" w:sz="1" w:space="0" w:color="152935"/>
              <w:bottom w:val="single" w:sz="1" w:space="0" w:color="152935"/>
              <w:right w:val="none" w:sz="1" w:space="0" w:color="AEAEAE"/>
            </w:tcBorders>
          </w:tcPr>
          <w:p w14:paraId="0B85D906" w14:textId="77777777" w:rsidR="005C1C82" w:rsidRDefault="005C1C82" w:rsidP="004915FD"/>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28E35FD2" w14:textId="77777777" w:rsidR="005C1C82" w:rsidRDefault="005C1C82" w:rsidP="004915FD">
            <w:pPr>
              <w:spacing w:before="15" w:after="10"/>
              <w:ind w:left="30" w:right="40"/>
            </w:pPr>
            <w:r>
              <w:rPr>
                <w:rFonts w:ascii="Arial" w:eastAsia="Arial" w:hAnsi="Arial" w:cs="Arial"/>
                <w:color w:val="264A60"/>
              </w:rPr>
              <w:t>EV Adaptation</w:t>
            </w:r>
          </w:p>
        </w:tc>
        <w:tc>
          <w:tcPr>
            <w:tcW w:w="1581" w:type="dxa"/>
            <w:gridSpan w:val="2"/>
            <w:tcBorders>
              <w:top w:val="single" w:sz="1" w:space="0" w:color="AEAEAE"/>
              <w:left w:val="none" w:sz="1" w:space="0" w:color="152935"/>
              <w:bottom w:val="single" w:sz="1" w:space="0" w:color="152935"/>
              <w:right w:val="single" w:sz="1" w:space="0" w:color="E0E0E0"/>
            </w:tcBorders>
            <w:shd w:val="clear" w:color="auto" w:fill="F9F9FB"/>
          </w:tcPr>
          <w:p w14:paraId="35DFCE50" w14:textId="77777777" w:rsidR="005C1C82" w:rsidRDefault="005C1C82" w:rsidP="004915FD">
            <w:pPr>
              <w:spacing w:before="15" w:after="10"/>
              <w:ind w:left="30" w:right="40"/>
              <w:jc w:val="right"/>
            </w:pPr>
            <w:r>
              <w:rPr>
                <w:rFonts w:ascii="Arial" w:eastAsia="Arial" w:hAnsi="Arial" w:cs="Arial"/>
                <w:color w:val="010205"/>
              </w:rPr>
              <w:t>.000</w:t>
            </w:r>
          </w:p>
        </w:tc>
        <w:tc>
          <w:tcPr>
            <w:tcW w:w="1581" w:type="dxa"/>
            <w:gridSpan w:val="2"/>
            <w:tcBorders>
              <w:top w:val="single" w:sz="1" w:space="0" w:color="AEAEAE"/>
              <w:left w:val="single" w:sz="1" w:space="0" w:color="E0E0E0"/>
              <w:bottom w:val="single" w:sz="1" w:space="0" w:color="152935"/>
              <w:right w:val="none" w:sz="1" w:space="0" w:color="152935"/>
            </w:tcBorders>
            <w:shd w:val="clear" w:color="auto" w:fill="F9F9FB"/>
          </w:tcPr>
          <w:p w14:paraId="65FA906D" w14:textId="77777777" w:rsidR="005C1C82" w:rsidRDefault="005C1C82" w:rsidP="004915FD">
            <w:pPr>
              <w:spacing w:before="15" w:after="10"/>
              <w:ind w:left="30" w:right="40"/>
              <w:jc w:val="right"/>
            </w:pPr>
            <w:r>
              <w:rPr>
                <w:rFonts w:ascii="Arial" w:eastAsia="Arial" w:hAnsi="Arial" w:cs="Arial"/>
                <w:color w:val="010205"/>
              </w:rPr>
              <w:t>.000</w:t>
            </w:r>
          </w:p>
        </w:tc>
      </w:tr>
      <w:tr w:rsidR="005C1C82" w14:paraId="20177BD1" w14:textId="77777777" w:rsidTr="004915FD">
        <w:tc>
          <w:tcPr>
            <w:tcW w:w="833" w:type="dxa"/>
          </w:tcPr>
          <w:p w14:paraId="4C20AACB" w14:textId="77777777" w:rsidR="005C1C82" w:rsidRDefault="005C1C82" w:rsidP="004915FD"/>
        </w:tc>
        <w:tc>
          <w:tcPr>
            <w:tcW w:w="1530" w:type="dxa"/>
          </w:tcPr>
          <w:p w14:paraId="1C450710" w14:textId="77777777" w:rsidR="005C1C82" w:rsidRDefault="005C1C82" w:rsidP="004915FD"/>
        </w:tc>
        <w:tc>
          <w:tcPr>
            <w:tcW w:w="1445" w:type="dxa"/>
          </w:tcPr>
          <w:p w14:paraId="1F2CB812" w14:textId="77777777" w:rsidR="005C1C82" w:rsidRDefault="005C1C82" w:rsidP="004915FD"/>
        </w:tc>
        <w:tc>
          <w:tcPr>
            <w:tcW w:w="1445" w:type="dxa"/>
            <w:gridSpan w:val="2"/>
          </w:tcPr>
          <w:p w14:paraId="119E5A6A" w14:textId="77777777" w:rsidR="005C1C82" w:rsidRDefault="005C1C82" w:rsidP="004915FD"/>
        </w:tc>
        <w:tc>
          <w:tcPr>
            <w:tcW w:w="1666" w:type="dxa"/>
            <w:gridSpan w:val="2"/>
          </w:tcPr>
          <w:p w14:paraId="02FF601D" w14:textId="77777777" w:rsidR="005C1C82" w:rsidRDefault="005C1C82" w:rsidP="004915FD"/>
        </w:tc>
        <w:tc>
          <w:tcPr>
            <w:tcW w:w="1156" w:type="dxa"/>
          </w:tcPr>
          <w:p w14:paraId="1A16F694" w14:textId="77777777" w:rsidR="005C1C82" w:rsidRDefault="005C1C82" w:rsidP="004915FD"/>
        </w:tc>
        <w:tc>
          <w:tcPr>
            <w:tcW w:w="1156" w:type="dxa"/>
          </w:tcPr>
          <w:p w14:paraId="7DFE4E87" w14:textId="77777777" w:rsidR="005C1C82" w:rsidRDefault="005C1C82" w:rsidP="004915FD"/>
        </w:tc>
      </w:tr>
    </w:tbl>
    <w:p w14:paraId="3FF5D49F" w14:textId="77777777" w:rsidR="005C1C82" w:rsidRDefault="005C1C82" w:rsidP="005C1C82"/>
    <w:tbl>
      <w:tblPr>
        <w:tblW w:w="0" w:type="auto"/>
        <w:tblInd w:w="10" w:type="dxa"/>
        <w:tblLayout w:type="fixed"/>
        <w:tblCellMar>
          <w:left w:w="10" w:type="dxa"/>
          <w:right w:w="10" w:type="dxa"/>
        </w:tblCellMar>
        <w:tblLook w:val="04A0" w:firstRow="1" w:lastRow="0" w:firstColumn="1" w:lastColumn="0" w:noHBand="0" w:noVBand="1"/>
      </w:tblPr>
      <w:tblGrid>
        <w:gridCol w:w="5525"/>
      </w:tblGrid>
      <w:tr w:rsidR="005C1C82" w14:paraId="4A0E19BB" w14:textId="77777777" w:rsidTr="004915FD">
        <w:tc>
          <w:tcPr>
            <w:tcW w:w="5525" w:type="dxa"/>
            <w:shd w:val="clear" w:color="auto" w:fill="FFFFFF"/>
          </w:tcPr>
          <w:p w14:paraId="54EAAD7B" w14:textId="77777777" w:rsidR="005C1C82" w:rsidRDefault="005C1C82" w:rsidP="004915FD">
            <w:r>
              <w:rPr>
                <w:rFonts w:ascii="Arial" w:eastAsia="Arial" w:hAnsi="Arial" w:cs="Arial"/>
                <w:color w:val="010205"/>
              </w:rPr>
              <w:t>a. Dependent Variable: Carbon Intensity (per Revenue)</w:t>
            </w:r>
          </w:p>
        </w:tc>
      </w:tr>
      <w:tr w:rsidR="005E52F4" w14:paraId="44157285" w14:textId="77777777" w:rsidTr="004915FD">
        <w:tc>
          <w:tcPr>
            <w:tcW w:w="5525" w:type="dxa"/>
            <w:shd w:val="clear" w:color="auto" w:fill="FFFFFF"/>
          </w:tcPr>
          <w:p w14:paraId="47B69F98" w14:textId="4553CD32" w:rsidR="005E52F4" w:rsidRDefault="005E52F4" w:rsidP="00284C24">
            <w:pPr>
              <w:spacing w:line="360" w:lineRule="auto"/>
              <w:rPr>
                <w:rFonts w:ascii="Arial" w:eastAsia="Arial" w:hAnsi="Arial" w:cs="Arial"/>
                <w:color w:val="010205"/>
              </w:rPr>
            </w:pPr>
            <w:r w:rsidRPr="002C3F6C">
              <w:rPr>
                <w:rFonts w:eastAsiaTheme="majorEastAsia" w:cstheme="majorBidi"/>
                <w:i/>
                <w:iCs/>
                <w:color w:val="0F4761" w:themeColor="accent1" w:themeShade="BF"/>
              </w:rPr>
              <w:t xml:space="preserve">Figure </w:t>
            </w:r>
            <w:r w:rsidR="00284C24">
              <w:rPr>
                <w:rFonts w:eastAsiaTheme="majorEastAsia" w:cstheme="majorBidi"/>
                <w:i/>
                <w:iCs/>
                <w:color w:val="0F4761" w:themeColor="accent1" w:themeShade="BF"/>
              </w:rPr>
              <w:t>4</w:t>
            </w:r>
            <w:r w:rsidRPr="002C3F6C">
              <w:rPr>
                <w:rFonts w:eastAsiaTheme="majorEastAsia" w:cstheme="majorBidi"/>
                <w:i/>
                <w:iCs/>
                <w:color w:val="0F4761" w:themeColor="accent1" w:themeShade="BF"/>
              </w:rPr>
              <w:t>:</w:t>
            </w:r>
            <w:r>
              <w:rPr>
                <w:rFonts w:eastAsiaTheme="majorEastAsia" w:cstheme="majorBidi"/>
                <w:i/>
                <w:iCs/>
                <w:color w:val="0F4761" w:themeColor="accent1" w:themeShade="BF"/>
              </w:rPr>
              <w:t xml:space="preserve"> Sustainable performance</w:t>
            </w:r>
            <w:r w:rsidR="00284C24">
              <w:rPr>
                <w:rFonts w:eastAsiaTheme="majorEastAsia" w:cstheme="majorBidi"/>
                <w:i/>
                <w:iCs/>
                <w:color w:val="0F4761" w:themeColor="accent1" w:themeShade="BF"/>
              </w:rPr>
              <w:t xml:space="preserve"> for carbon intensity</w:t>
            </w:r>
            <w:r w:rsidRPr="002C3F6C">
              <w:rPr>
                <w:rFonts w:eastAsiaTheme="majorEastAsia" w:cstheme="majorBidi"/>
                <w:i/>
                <w:iCs/>
                <w:color w:val="0F4761" w:themeColor="accent1" w:themeShade="BF"/>
              </w:rPr>
              <w:t>: Source(s): Authors’ Work</w:t>
            </w:r>
          </w:p>
        </w:tc>
      </w:tr>
    </w:tbl>
    <w:p w14:paraId="4AB2EE3B" w14:textId="2FF849B8" w:rsidR="005C1C82" w:rsidRPr="008B5DB2" w:rsidRDefault="007714CE" w:rsidP="008B5DB2">
      <w:pPr>
        <w:spacing w:line="360" w:lineRule="auto"/>
        <w:rPr>
          <w:rFonts w:ascii="Arial" w:hAnsi="Arial" w:cs="Arial"/>
        </w:rPr>
      </w:pPr>
      <w:r w:rsidRPr="007714CE">
        <w:rPr>
          <w:rFonts w:ascii="Arial" w:hAnsi="Arial" w:cs="Arial"/>
        </w:rPr>
        <w:t xml:space="preserve">Carbon intensity measures greenhouse gas emissions </w:t>
      </w:r>
      <w:r w:rsidR="00D7204B">
        <w:rPr>
          <w:rFonts w:ascii="Arial" w:hAnsi="Arial" w:cs="Arial"/>
        </w:rPr>
        <w:t>per unit of activity or economic output, with lower ratios indicating</w:t>
      </w:r>
      <w:r w:rsidRPr="007714CE">
        <w:rPr>
          <w:rFonts w:ascii="Arial" w:hAnsi="Arial" w:cs="Arial"/>
        </w:rPr>
        <w:t xml:space="preserve"> better environmental performance (WRI and WBCSD, 2004). It offers a more meaningful indicator of carbon efficiency, despite </w:t>
      </w:r>
      <w:r w:rsidR="00D7204B">
        <w:rPr>
          <w:rFonts w:ascii="Arial" w:hAnsi="Arial" w:cs="Arial"/>
        </w:rPr>
        <w:t>comparability challenges</w:t>
      </w:r>
      <w:r w:rsidRPr="007714CE">
        <w:rPr>
          <w:rFonts w:ascii="Arial" w:hAnsi="Arial" w:cs="Arial"/>
        </w:rPr>
        <w:t xml:space="preserve"> due to differing methodologies (Hoffmann and Busch, 2008; Busch and Lewandowski, 2018; Bendig et al., 2025). In this study, carbon intensity serves as a dependent sustainability variable, as EV adoption is expected to decrease fossil-fuel use and tailpipe emissions. A significant negative relationship would indicate improved sustainability performance. Evidence shows ESG improvements correlate with lower carbon intensity (Xie, Qin, and Li, 2024; Saha and Maji, 2025). Standardi</w:t>
      </w:r>
      <w:r w:rsidR="00D7204B">
        <w:rPr>
          <w:rFonts w:ascii="Arial" w:hAnsi="Arial" w:cs="Arial"/>
        </w:rPr>
        <w:t>s</w:t>
      </w:r>
      <w:r w:rsidRPr="007714CE">
        <w:rPr>
          <w:rFonts w:ascii="Arial" w:hAnsi="Arial" w:cs="Arial"/>
        </w:rPr>
        <w:t xml:space="preserve">ation in reporting is crucial, </w:t>
      </w:r>
      <w:r w:rsidR="00D7204B">
        <w:rPr>
          <w:rFonts w:ascii="Arial" w:hAnsi="Arial" w:cs="Arial"/>
        </w:rPr>
        <w:t xml:space="preserve">utilising consistent measures like Scope 1 and 2 </w:t>
      </w:r>
      <w:proofErr w:type="spellStart"/>
      <w:r w:rsidR="00D7204B">
        <w:rPr>
          <w:rFonts w:ascii="Arial" w:hAnsi="Arial" w:cs="Arial"/>
        </w:rPr>
        <w:t>tCO</w:t>
      </w:r>
      <w:r w:rsidR="00D7204B">
        <w:rPr>
          <w:rFonts w:ascii="Cambria Math" w:hAnsi="Cambria Math" w:cs="Cambria Math"/>
        </w:rPr>
        <w:t>₂</w:t>
      </w:r>
      <w:r w:rsidR="00D7204B">
        <w:rPr>
          <w:rFonts w:ascii="Arial" w:hAnsi="Arial" w:cs="Arial"/>
        </w:rPr>
        <w:t>e</w:t>
      </w:r>
      <w:proofErr w:type="spellEnd"/>
      <w:r w:rsidR="00D7204B">
        <w:rPr>
          <w:rFonts w:ascii="Arial" w:hAnsi="Arial" w:cs="Arial"/>
        </w:rPr>
        <w:t xml:space="preserve"> per £ million of revenue to enhance correlation and analysis.</w:t>
      </w:r>
    </w:p>
    <w:p w14:paraId="66DD6EEA" w14:textId="696F8C2D" w:rsidR="00BE3284" w:rsidRDefault="00BE3284" w:rsidP="00957821">
      <w:pPr>
        <w:pStyle w:val="Heading5"/>
      </w:pPr>
      <w:r w:rsidRPr="00F705AA">
        <w:t>Environmental comp</w:t>
      </w:r>
      <w:r w:rsidR="009846B9" w:rsidRPr="00F705AA">
        <w:t>liance</w:t>
      </w:r>
    </w:p>
    <w:p w14:paraId="257CFD46" w14:textId="604EC6BB" w:rsidR="00C61A24" w:rsidRPr="00C61A24" w:rsidRDefault="00C61A24" w:rsidP="00C61A24">
      <w:pPr>
        <w:spacing w:line="360" w:lineRule="auto"/>
        <w:rPr>
          <w:rFonts w:ascii="Arial" w:hAnsi="Arial" w:cs="Arial"/>
        </w:rPr>
      </w:pPr>
      <w:r w:rsidRPr="00C61A24">
        <w:rPr>
          <w:rFonts w:ascii="Arial" w:hAnsi="Arial" w:cs="Arial"/>
        </w:rPr>
        <w:t xml:space="preserve">Environmental compliance is a key indicator of sustainability, measuring how well </w:t>
      </w:r>
      <w:r>
        <w:rPr>
          <w:rFonts w:ascii="Arial" w:hAnsi="Arial" w:cs="Arial"/>
        </w:rPr>
        <w:t>organisations follow environmental laws and standards while minimising</w:t>
      </w:r>
      <w:r w:rsidRPr="00C61A24">
        <w:rPr>
          <w:rFonts w:ascii="Arial" w:hAnsi="Arial" w:cs="Arial"/>
        </w:rPr>
        <w:t xml:space="preserve"> pollution and resource inefficiency (Hart, 1995). Important measures include regulatory adherence, Environmental Management Systems (EMS), ISO 14001 certification, greenhouse gas (GHG) reductions, waste management, and energy efficiency (</w:t>
      </w:r>
      <w:proofErr w:type="spellStart"/>
      <w:r w:rsidRPr="00C61A24">
        <w:rPr>
          <w:rFonts w:ascii="Arial" w:hAnsi="Arial" w:cs="Arial"/>
        </w:rPr>
        <w:t>Boiral</w:t>
      </w:r>
      <w:proofErr w:type="spellEnd"/>
      <w:r w:rsidRPr="00C61A24">
        <w:rPr>
          <w:rFonts w:ascii="Arial" w:hAnsi="Arial" w:cs="Arial"/>
        </w:rPr>
        <w:t xml:space="preserve"> et al., 2018; </w:t>
      </w:r>
      <w:proofErr w:type="spellStart"/>
      <w:r w:rsidRPr="00C61A24">
        <w:rPr>
          <w:rFonts w:ascii="Arial" w:hAnsi="Arial" w:cs="Arial"/>
        </w:rPr>
        <w:t>Erauskin</w:t>
      </w:r>
      <w:proofErr w:type="spellEnd"/>
      <w:r w:rsidRPr="00C61A24">
        <w:rPr>
          <w:rFonts w:ascii="Arial" w:hAnsi="Arial" w:cs="Arial"/>
        </w:rPr>
        <w:t xml:space="preserve">-Tolosa et al., 2020). </w:t>
      </w:r>
    </w:p>
    <w:p w14:paraId="5D90807A" w14:textId="1E2FEA7B" w:rsidR="00C61A24" w:rsidRPr="00C61A24" w:rsidRDefault="00C61A24" w:rsidP="00C61A24">
      <w:pPr>
        <w:spacing w:line="360" w:lineRule="auto"/>
        <w:rPr>
          <w:rFonts w:ascii="Arial" w:hAnsi="Arial" w:cs="Arial"/>
        </w:rPr>
      </w:pPr>
      <w:r w:rsidRPr="00C61A24">
        <w:rPr>
          <w:rFonts w:ascii="Arial" w:hAnsi="Arial" w:cs="Arial"/>
        </w:rPr>
        <w:t>Research indicates that ISO 14001</w:t>
      </w:r>
      <w:r w:rsidR="0007416B">
        <w:rPr>
          <w:rFonts w:ascii="Arial" w:hAnsi="Arial" w:cs="Arial"/>
        </w:rPr>
        <w:t>- and EMAS-certified firms perform better on environmental performance than non-certified firms</w:t>
      </w:r>
      <w:r w:rsidRPr="00C61A24">
        <w:rPr>
          <w:rFonts w:ascii="Arial" w:hAnsi="Arial" w:cs="Arial"/>
        </w:rPr>
        <w:t>, with small and medium-sized enterprises (SMEs) also experiencing operational and financial benefits (</w:t>
      </w:r>
      <w:proofErr w:type="spellStart"/>
      <w:r w:rsidRPr="00C61A24">
        <w:rPr>
          <w:rFonts w:ascii="Arial" w:hAnsi="Arial" w:cs="Arial"/>
        </w:rPr>
        <w:t>Erauskin</w:t>
      </w:r>
      <w:proofErr w:type="spellEnd"/>
      <w:r w:rsidRPr="00C61A24">
        <w:rPr>
          <w:rFonts w:ascii="Arial" w:hAnsi="Arial" w:cs="Arial"/>
        </w:rPr>
        <w:t xml:space="preserve">-Tolosa et al., 2020; Johnstone and Hallberg, 2020). </w:t>
      </w:r>
    </w:p>
    <w:p w14:paraId="1D58869D" w14:textId="748BE932" w:rsidR="002D3827" w:rsidRDefault="00C61A24" w:rsidP="00C61A24">
      <w:pPr>
        <w:spacing w:line="360" w:lineRule="auto"/>
        <w:rPr>
          <w:rFonts w:ascii="Arial" w:hAnsi="Arial" w:cs="Arial"/>
        </w:rPr>
      </w:pPr>
      <w:r w:rsidRPr="00C61A24">
        <w:rPr>
          <w:rFonts w:ascii="Arial" w:hAnsi="Arial" w:cs="Arial"/>
        </w:rPr>
        <w:t xml:space="preserve">The adoption of electric vehicles (EVs) further improves environmental compliance by reducing GHG emissions and fossil fuel use, supporting net-zero goals. This study views environmental compliance as a crucial sustainability indicator, with </w:t>
      </w:r>
      <w:r w:rsidR="005E6618">
        <w:rPr>
          <w:rFonts w:ascii="Arial" w:hAnsi="Arial" w:cs="Arial"/>
        </w:rPr>
        <w:t>post-EV adoption improvements indicating</w:t>
      </w:r>
      <w:r w:rsidRPr="00C61A24">
        <w:rPr>
          <w:rFonts w:ascii="Arial" w:hAnsi="Arial" w:cs="Arial"/>
        </w:rPr>
        <w:t xml:space="preserve"> that cleaner fleet technologies can boost both environmental </w:t>
      </w:r>
      <w:r w:rsidRPr="00C61A24">
        <w:rPr>
          <w:rFonts w:ascii="Arial" w:hAnsi="Arial" w:cs="Arial"/>
        </w:rPr>
        <w:lastRenderedPageBreak/>
        <w:t>performance and business outcomes.</w:t>
      </w:r>
      <w:r w:rsidR="00A371E7">
        <w:rPr>
          <w:rFonts w:ascii="Arial" w:hAnsi="Arial" w:cs="Arial"/>
        </w:rPr>
        <w:t xml:space="preserve"> The following figure </w:t>
      </w:r>
      <w:r w:rsidR="00E63915">
        <w:rPr>
          <w:rFonts w:ascii="Arial" w:hAnsi="Arial" w:cs="Arial"/>
        </w:rPr>
        <w:t>illustrate</w:t>
      </w:r>
      <w:r w:rsidR="00A371E7">
        <w:rPr>
          <w:rFonts w:ascii="Arial" w:hAnsi="Arial" w:cs="Arial"/>
        </w:rPr>
        <w:t xml:space="preserve">s the </w:t>
      </w:r>
      <w:r w:rsidR="00E63915">
        <w:rPr>
          <w:rFonts w:ascii="Arial" w:hAnsi="Arial" w:cs="Arial"/>
        </w:rPr>
        <w:t xml:space="preserve">study’s </w:t>
      </w:r>
      <w:r w:rsidR="00A371E7" w:rsidRPr="00A371E7">
        <w:rPr>
          <w:rFonts w:ascii="Arial" w:hAnsi="Arial" w:cs="Arial"/>
        </w:rPr>
        <w:t>Conceptual Model</w:t>
      </w:r>
      <w:r w:rsidR="00E63915">
        <w:rPr>
          <w:rFonts w:ascii="Arial" w:hAnsi="Arial" w:cs="Arial"/>
        </w:rPr>
        <w:t xml:space="preserve">: </w:t>
      </w:r>
    </w:p>
    <w:p w14:paraId="4EB9BD0F" w14:textId="4A6F9909" w:rsidR="00791DA1" w:rsidRDefault="00791DA1" w:rsidP="00DB410D">
      <w:pPr>
        <w:pStyle w:val="Heading3"/>
      </w:pPr>
      <w:bookmarkStart w:id="20" w:name="_Toc238817935"/>
      <w:r>
        <w:t>Conce</w:t>
      </w:r>
      <w:r w:rsidR="00DB410D">
        <w:t>ptual Model</w:t>
      </w:r>
      <w:bookmarkEnd w:id="20"/>
    </w:p>
    <w:p w14:paraId="4D960CC4" w14:textId="21CD8D94" w:rsidR="00901016" w:rsidRDefault="00901016" w:rsidP="0090375F">
      <w:pPr>
        <w:spacing w:line="360" w:lineRule="auto"/>
        <w:rPr>
          <w:rFonts w:ascii="Arial" w:hAnsi="Arial" w:cs="Arial"/>
        </w:rPr>
      </w:pPr>
      <w:r>
        <w:rPr>
          <w:rFonts w:ascii="Arial" w:hAnsi="Arial" w:cs="Arial"/>
          <w:noProof/>
        </w:rPr>
        <w:drawing>
          <wp:inline distT="0" distB="0" distL="0" distR="0" wp14:anchorId="4FE73DE5" wp14:editId="4962EFDB">
            <wp:extent cx="5759116" cy="3255388"/>
            <wp:effectExtent l="0" t="0" r="0" b="2540"/>
            <wp:docPr id="11434011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4765" cy="3258581"/>
                    </a:xfrm>
                    <a:prstGeom prst="rect">
                      <a:avLst/>
                    </a:prstGeom>
                    <a:noFill/>
                  </pic:spPr>
                </pic:pic>
              </a:graphicData>
            </a:graphic>
          </wp:inline>
        </w:drawing>
      </w:r>
    </w:p>
    <w:p w14:paraId="318190C9" w14:textId="2DE402F5" w:rsidR="003D0F9D" w:rsidRDefault="00901016" w:rsidP="004F5F9E">
      <w:pPr>
        <w:spacing w:line="360" w:lineRule="auto"/>
        <w:rPr>
          <w:rFonts w:ascii="Arial" w:hAnsi="Arial" w:cs="Arial"/>
        </w:rPr>
      </w:pPr>
      <w:r w:rsidRPr="002C3F6C">
        <w:rPr>
          <w:rFonts w:eastAsiaTheme="majorEastAsia" w:cstheme="majorBidi"/>
          <w:i/>
          <w:iCs/>
          <w:color w:val="0F4761" w:themeColor="accent1" w:themeShade="BF"/>
        </w:rPr>
        <w:t xml:space="preserve">Figure </w:t>
      </w:r>
      <w:r w:rsidR="00284C24">
        <w:rPr>
          <w:rFonts w:eastAsiaTheme="majorEastAsia" w:cstheme="majorBidi"/>
          <w:i/>
          <w:iCs/>
          <w:color w:val="0F4761" w:themeColor="accent1" w:themeShade="BF"/>
        </w:rPr>
        <w:t>5</w:t>
      </w:r>
      <w:r w:rsidRPr="002C3F6C">
        <w:rPr>
          <w:rFonts w:eastAsiaTheme="majorEastAsia" w:cstheme="majorBidi"/>
          <w:i/>
          <w:iCs/>
          <w:color w:val="0F4761" w:themeColor="accent1" w:themeShade="BF"/>
        </w:rPr>
        <w:t xml:space="preserve">: </w:t>
      </w:r>
      <w:r w:rsidRPr="00E202BD">
        <w:rPr>
          <w:rFonts w:eastAsiaTheme="majorEastAsia" w:cstheme="majorBidi"/>
          <w:i/>
          <w:iCs/>
          <w:color w:val="0F4761" w:themeColor="accent1" w:themeShade="BF"/>
        </w:rPr>
        <w:t>Conceptual</w:t>
      </w:r>
      <w:r>
        <w:rPr>
          <w:rFonts w:eastAsiaTheme="majorEastAsia" w:cstheme="majorBidi"/>
          <w:i/>
          <w:iCs/>
          <w:color w:val="0F4761" w:themeColor="accent1" w:themeShade="BF"/>
        </w:rPr>
        <w:t xml:space="preserve"> Model</w:t>
      </w:r>
      <w:r w:rsidRPr="002C3F6C">
        <w:rPr>
          <w:rFonts w:eastAsiaTheme="majorEastAsia" w:cstheme="majorBidi"/>
          <w:i/>
          <w:iCs/>
          <w:color w:val="0F4761" w:themeColor="accent1" w:themeShade="BF"/>
        </w:rPr>
        <w:t>: Source(s): Authors’ Work</w:t>
      </w:r>
    </w:p>
    <w:p w14:paraId="3D17ACB0" w14:textId="00AFE539" w:rsidR="004F5F9E" w:rsidRPr="004F5F9E" w:rsidRDefault="003D0F9D" w:rsidP="004F5F9E">
      <w:pPr>
        <w:spacing w:line="360" w:lineRule="auto"/>
        <w:rPr>
          <w:rFonts w:ascii="Arial" w:hAnsi="Arial" w:cs="Arial"/>
        </w:rPr>
      </w:pPr>
      <w:r>
        <w:rPr>
          <w:rFonts w:ascii="Arial" w:hAnsi="Arial" w:cs="Arial"/>
        </w:rPr>
        <w:t>T</w:t>
      </w:r>
      <w:r w:rsidR="0044715C">
        <w:rPr>
          <w:rFonts w:ascii="Arial" w:hAnsi="Arial" w:cs="Arial"/>
        </w:rPr>
        <w:t>he diagram below depicts the proposed framework:</w:t>
      </w:r>
      <w:r w:rsidR="00284C24">
        <w:rPr>
          <w:rFonts w:ascii="Arial" w:hAnsi="Arial" w:cs="Arial"/>
        </w:rPr>
        <w:t xml:space="preserve"> </w:t>
      </w:r>
    </w:p>
    <w:p w14:paraId="73D802E5" w14:textId="7A8E88C4" w:rsidR="009846B9" w:rsidRPr="00CE2630" w:rsidRDefault="009846B9" w:rsidP="009C387A">
      <w:pPr>
        <w:pStyle w:val="Heading3"/>
      </w:pPr>
      <w:bookmarkStart w:id="21" w:name="_Toc238817936"/>
      <w:r w:rsidRPr="00CE2630">
        <w:lastRenderedPageBreak/>
        <w:t>Proposed Framework</w:t>
      </w:r>
      <w:bookmarkEnd w:id="21"/>
    </w:p>
    <w:p w14:paraId="1A8E964E" w14:textId="79954C0A" w:rsidR="004E0B28" w:rsidRDefault="008A21F1" w:rsidP="00CE2630">
      <w:pPr>
        <w:spacing w:line="360" w:lineRule="auto"/>
        <w:rPr>
          <w:rFonts w:ascii="Arial" w:hAnsi="Arial" w:cs="Arial"/>
        </w:rPr>
      </w:pPr>
      <w:r>
        <w:rPr>
          <w:rFonts w:ascii="Arial" w:hAnsi="Arial" w:cs="Arial"/>
          <w:noProof/>
        </w:rPr>
        <w:drawing>
          <wp:inline distT="0" distB="0" distL="0" distR="0" wp14:anchorId="57DD40D2" wp14:editId="110E4D84">
            <wp:extent cx="5843427" cy="3286426"/>
            <wp:effectExtent l="0" t="0" r="5080" b="9525"/>
            <wp:docPr id="16094198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2063" cy="3302531"/>
                    </a:xfrm>
                    <a:prstGeom prst="rect">
                      <a:avLst/>
                    </a:prstGeom>
                    <a:noFill/>
                  </pic:spPr>
                </pic:pic>
              </a:graphicData>
            </a:graphic>
          </wp:inline>
        </w:drawing>
      </w:r>
    </w:p>
    <w:p w14:paraId="7DBB572F" w14:textId="2E7C26C7" w:rsidR="009008C3" w:rsidRDefault="004B6B52" w:rsidP="00CE2630">
      <w:pPr>
        <w:spacing w:line="360" w:lineRule="auto"/>
        <w:rPr>
          <w:rFonts w:eastAsiaTheme="majorEastAsia" w:cstheme="majorBidi"/>
          <w:i/>
          <w:iCs/>
          <w:color w:val="0F4761" w:themeColor="accent1" w:themeShade="BF"/>
        </w:rPr>
      </w:pPr>
      <w:r w:rsidRPr="002C3F6C">
        <w:rPr>
          <w:rFonts w:eastAsiaTheme="majorEastAsia" w:cstheme="majorBidi"/>
          <w:i/>
          <w:iCs/>
          <w:color w:val="0F4761" w:themeColor="accent1" w:themeShade="BF"/>
        </w:rPr>
        <w:t xml:space="preserve">Figure </w:t>
      </w:r>
      <w:r w:rsidR="00284C24">
        <w:rPr>
          <w:rFonts w:eastAsiaTheme="majorEastAsia" w:cstheme="majorBidi"/>
          <w:i/>
          <w:iCs/>
          <w:color w:val="0F4761" w:themeColor="accent1" w:themeShade="BF"/>
        </w:rPr>
        <w:t>6</w:t>
      </w:r>
      <w:r w:rsidRPr="002C3F6C">
        <w:rPr>
          <w:rFonts w:eastAsiaTheme="majorEastAsia" w:cstheme="majorBidi"/>
          <w:i/>
          <w:iCs/>
          <w:color w:val="0F4761" w:themeColor="accent1" w:themeShade="BF"/>
        </w:rPr>
        <w:t xml:space="preserve">: </w:t>
      </w:r>
      <w:r w:rsidRPr="004B6B52">
        <w:rPr>
          <w:rFonts w:eastAsiaTheme="majorEastAsia" w:cstheme="majorBidi"/>
          <w:i/>
          <w:iCs/>
          <w:color w:val="0F4761" w:themeColor="accent1" w:themeShade="BF"/>
        </w:rPr>
        <w:t>Proposed Framework</w:t>
      </w:r>
      <w:r w:rsidRPr="002C3F6C">
        <w:rPr>
          <w:rFonts w:eastAsiaTheme="majorEastAsia" w:cstheme="majorBidi"/>
          <w:i/>
          <w:iCs/>
          <w:color w:val="0F4761" w:themeColor="accent1" w:themeShade="BF"/>
        </w:rPr>
        <w:t>: Source(s): Authors’ Work</w:t>
      </w:r>
    </w:p>
    <w:p w14:paraId="2C54515C" w14:textId="5ADCF789" w:rsidR="00CE7348" w:rsidRDefault="00B87EC1" w:rsidP="00910887">
      <w:pPr>
        <w:pStyle w:val="Heading3"/>
      </w:pPr>
      <w:bookmarkStart w:id="22" w:name="_Toc238817937"/>
      <w:r>
        <w:t xml:space="preserve">Proposed </w:t>
      </w:r>
      <w:r w:rsidR="00115F0A">
        <w:t>Framework</w:t>
      </w:r>
      <w:bookmarkEnd w:id="22"/>
    </w:p>
    <w:p w14:paraId="01384B81" w14:textId="1B6F9BCD" w:rsidR="00B87EC1" w:rsidRDefault="00D579D9" w:rsidP="00B87EC1">
      <w:pPr>
        <w:spacing w:line="360" w:lineRule="auto"/>
        <w:rPr>
          <w:rFonts w:ascii="Arial" w:hAnsi="Arial" w:cs="Arial"/>
        </w:rPr>
      </w:pPr>
      <w:r w:rsidRPr="00D579D9">
        <w:rPr>
          <w:rFonts w:ascii="Arial" w:hAnsi="Arial" w:cs="Arial"/>
        </w:rPr>
        <w:t>The framework facilitates the quantitative examination of the following:</w:t>
      </w:r>
      <w:r w:rsidR="00910887">
        <w:rPr>
          <w:rFonts w:ascii="Arial" w:hAnsi="Arial" w:cs="Arial"/>
        </w:rPr>
        <w:t xml:space="preserve"> </w:t>
      </w:r>
    </w:p>
    <w:p w14:paraId="53119401" w14:textId="725925FC" w:rsidR="00CF32B8" w:rsidRPr="00CF32B8" w:rsidRDefault="00CF32B8" w:rsidP="00CF32B8">
      <w:pPr>
        <w:spacing w:line="360" w:lineRule="auto"/>
        <w:rPr>
          <w:rFonts w:ascii="Arial" w:hAnsi="Arial" w:cs="Arial"/>
        </w:rPr>
      </w:pPr>
      <w:r w:rsidRPr="00CF32B8">
        <w:rPr>
          <w:rFonts w:ascii="Arial" w:hAnsi="Arial" w:cs="Arial"/>
        </w:rPr>
        <w:t>H1: The adoption of EVs is significantly linked to the financial performance of firms in the UK.</w:t>
      </w:r>
    </w:p>
    <w:p w14:paraId="7FF2419D" w14:textId="40326766" w:rsidR="00CF32B8" w:rsidRPr="00CF32B8" w:rsidRDefault="00CF32B8" w:rsidP="00CF32B8">
      <w:pPr>
        <w:spacing w:line="360" w:lineRule="auto"/>
        <w:rPr>
          <w:rFonts w:ascii="Arial" w:hAnsi="Arial" w:cs="Arial"/>
        </w:rPr>
      </w:pPr>
      <w:r w:rsidRPr="00CF32B8">
        <w:rPr>
          <w:rFonts w:ascii="Arial" w:hAnsi="Arial" w:cs="Arial"/>
        </w:rPr>
        <w:t>H2: The adoption of EVs is significantly linked to the operational performance of UK firms.</w:t>
      </w:r>
    </w:p>
    <w:p w14:paraId="318E6A39" w14:textId="6BD77D2F" w:rsidR="00CF32B8" w:rsidRPr="00CF32B8" w:rsidRDefault="00CF32B8" w:rsidP="00CF32B8">
      <w:pPr>
        <w:spacing w:line="360" w:lineRule="auto"/>
        <w:rPr>
          <w:rFonts w:ascii="Arial" w:hAnsi="Arial" w:cs="Arial"/>
        </w:rPr>
      </w:pPr>
      <w:r w:rsidRPr="00CF32B8">
        <w:rPr>
          <w:rFonts w:ascii="Arial" w:hAnsi="Arial" w:cs="Arial"/>
        </w:rPr>
        <w:t>H3: The adoption of EVs is significantly linked to the sustainability performance of firms in the UK.</w:t>
      </w:r>
    </w:p>
    <w:p w14:paraId="3DDBA82F" w14:textId="6E0EE10E" w:rsidR="00CF32B8" w:rsidRPr="00CF32B8" w:rsidRDefault="00CF32B8" w:rsidP="00CF32B8">
      <w:pPr>
        <w:spacing w:line="360" w:lineRule="auto"/>
        <w:rPr>
          <w:rFonts w:ascii="Arial" w:hAnsi="Arial" w:cs="Arial"/>
        </w:rPr>
      </w:pPr>
      <w:r w:rsidRPr="00CF32B8">
        <w:rPr>
          <w:rFonts w:ascii="Arial" w:hAnsi="Arial" w:cs="Arial"/>
        </w:rPr>
        <w:t xml:space="preserve">H4: Financial performance </w:t>
      </w:r>
      <w:r w:rsidR="003441C2">
        <w:rPr>
          <w:rFonts w:ascii="Arial" w:hAnsi="Arial" w:cs="Arial"/>
        </w:rPr>
        <w:t>differs significantly</w:t>
      </w:r>
      <w:r w:rsidRPr="00CF32B8">
        <w:rPr>
          <w:rFonts w:ascii="Arial" w:hAnsi="Arial" w:cs="Arial"/>
        </w:rPr>
        <w:t xml:space="preserve"> among firms with varying levels of EV adoption</w:t>
      </w:r>
      <w:r w:rsidR="003441C2">
        <w:rPr>
          <w:rFonts w:ascii="Arial" w:hAnsi="Arial" w:cs="Arial"/>
        </w:rPr>
        <w:t xml:space="preserve">, </w:t>
      </w:r>
      <w:r w:rsidRPr="00CF32B8">
        <w:rPr>
          <w:rFonts w:ascii="Arial" w:hAnsi="Arial" w:cs="Arial"/>
        </w:rPr>
        <w:t>low, medium, and high.</w:t>
      </w:r>
    </w:p>
    <w:p w14:paraId="793984C1" w14:textId="72BF3F12" w:rsidR="00CF32B8" w:rsidRPr="00CF32B8" w:rsidRDefault="00CF32B8" w:rsidP="00CF32B8">
      <w:pPr>
        <w:spacing w:line="360" w:lineRule="auto"/>
        <w:rPr>
          <w:rFonts w:ascii="Arial" w:hAnsi="Arial" w:cs="Arial"/>
        </w:rPr>
      </w:pPr>
      <w:r w:rsidRPr="00CF32B8">
        <w:rPr>
          <w:rFonts w:ascii="Arial" w:hAnsi="Arial" w:cs="Arial"/>
        </w:rPr>
        <w:t>H5: Operational performance demonstrates significant differences among firms with low, medium, and high levels of EV adoption.</w:t>
      </w:r>
    </w:p>
    <w:p w14:paraId="532EF2CA" w14:textId="0F088AF1" w:rsidR="00CF32B8" w:rsidRPr="00CF32B8" w:rsidRDefault="00CF32B8" w:rsidP="00CF32B8">
      <w:pPr>
        <w:spacing w:line="360" w:lineRule="auto"/>
        <w:rPr>
          <w:rFonts w:ascii="Arial" w:hAnsi="Arial" w:cs="Arial"/>
        </w:rPr>
      </w:pPr>
      <w:r w:rsidRPr="00CF32B8">
        <w:rPr>
          <w:rFonts w:ascii="Arial" w:hAnsi="Arial" w:cs="Arial"/>
        </w:rPr>
        <w:t>H6: Sustainability performance reflects significant differences among firms based on their levels of EV adoptio</w:t>
      </w:r>
      <w:r w:rsidR="00382573">
        <w:rPr>
          <w:rFonts w:ascii="Arial" w:hAnsi="Arial" w:cs="Arial"/>
        </w:rPr>
        <w:t xml:space="preserve">n, </w:t>
      </w:r>
      <w:r w:rsidRPr="00CF32B8">
        <w:rPr>
          <w:rFonts w:ascii="Arial" w:hAnsi="Arial" w:cs="Arial"/>
        </w:rPr>
        <w:t>low, medium, and high.</w:t>
      </w:r>
    </w:p>
    <w:p w14:paraId="55364377" w14:textId="0338F350" w:rsidR="00D579D9" w:rsidRDefault="00CF32B8" w:rsidP="00CF32B8">
      <w:pPr>
        <w:spacing w:line="360" w:lineRule="auto"/>
        <w:rPr>
          <w:rFonts w:ascii="Arial" w:hAnsi="Arial" w:cs="Arial"/>
        </w:rPr>
      </w:pPr>
      <w:r w:rsidRPr="00CF32B8">
        <w:rPr>
          <w:rFonts w:ascii="Arial" w:hAnsi="Arial" w:cs="Arial"/>
        </w:rPr>
        <w:lastRenderedPageBreak/>
        <w:t>These are directly aligned with the proposed correlation, regression, and ANOVA analyses.</w:t>
      </w:r>
    </w:p>
    <w:p w14:paraId="127BD014" w14:textId="009A00EA" w:rsidR="00C72BCB" w:rsidRDefault="005C1079" w:rsidP="008D253F">
      <w:pPr>
        <w:pStyle w:val="Heading3"/>
      </w:pPr>
      <w:bookmarkStart w:id="23" w:name="_Toc238817938"/>
      <w:r>
        <w:t xml:space="preserve">Alignment </w:t>
      </w:r>
      <w:r w:rsidR="005B18E4">
        <w:t>of Framework with Research Objective</w:t>
      </w:r>
      <w:r w:rsidR="00DF53A7">
        <w:t>s</w:t>
      </w:r>
      <w:bookmarkEnd w:id="23"/>
    </w:p>
    <w:p w14:paraId="00E7C0A3" w14:textId="178DC714" w:rsidR="007D285C" w:rsidRDefault="008D253F">
      <w:r w:rsidRPr="008D253F">
        <w:t>Alignment of Framework with Research Objectives</w:t>
      </w:r>
    </w:p>
    <w:tbl>
      <w:tblPr>
        <w:tblStyle w:val="LightShading-Accent1"/>
        <w:tblW w:w="4555" w:type="pct"/>
        <w:tblLayout w:type="fixed"/>
        <w:tblLook w:val="0660" w:firstRow="1" w:lastRow="1" w:firstColumn="0" w:lastColumn="0" w:noHBand="1" w:noVBand="1"/>
      </w:tblPr>
      <w:tblGrid>
        <w:gridCol w:w="2976"/>
        <w:gridCol w:w="1987"/>
        <w:gridCol w:w="1561"/>
        <w:gridCol w:w="1699"/>
      </w:tblGrid>
      <w:tr w:rsidR="007D285C" w14:paraId="0136907E" w14:textId="77777777" w:rsidTr="00A306D4">
        <w:trPr>
          <w:cnfStyle w:val="100000000000" w:firstRow="1" w:lastRow="0" w:firstColumn="0" w:lastColumn="0" w:oddVBand="0" w:evenVBand="0" w:oddHBand="0" w:evenHBand="0" w:firstRowFirstColumn="0" w:firstRowLastColumn="0" w:lastRowFirstColumn="0" w:lastRowLastColumn="0"/>
        </w:trPr>
        <w:tc>
          <w:tcPr>
            <w:tcW w:w="1810" w:type="pct"/>
            <w:noWrap/>
          </w:tcPr>
          <w:p w14:paraId="55D5DBD2" w14:textId="37A8BB8E" w:rsidR="007D285C" w:rsidRDefault="008D253F">
            <w:r>
              <w:t xml:space="preserve">Research </w:t>
            </w:r>
            <w:r w:rsidR="00801F1D">
              <w:t>O</w:t>
            </w:r>
            <w:r w:rsidR="000F7923">
              <w:t>bjective</w:t>
            </w:r>
          </w:p>
        </w:tc>
        <w:tc>
          <w:tcPr>
            <w:tcW w:w="1208" w:type="pct"/>
          </w:tcPr>
          <w:p w14:paraId="085EE062" w14:textId="0361C146" w:rsidR="007D285C" w:rsidRDefault="000F7923">
            <w:r>
              <w:t xml:space="preserve">Key </w:t>
            </w:r>
            <w:r w:rsidR="00801F1D">
              <w:t>C</w:t>
            </w:r>
            <w:r>
              <w:t>onstruct</w:t>
            </w:r>
          </w:p>
        </w:tc>
        <w:tc>
          <w:tcPr>
            <w:tcW w:w="949" w:type="pct"/>
          </w:tcPr>
          <w:p w14:paraId="3AD2CD6B" w14:textId="1CB2CB92" w:rsidR="007D285C" w:rsidRDefault="000F7923">
            <w:r>
              <w:t>Theoretical</w:t>
            </w:r>
            <w:r w:rsidR="00801F1D">
              <w:t xml:space="preserve"> Foundation</w:t>
            </w:r>
          </w:p>
        </w:tc>
        <w:tc>
          <w:tcPr>
            <w:tcW w:w="1033" w:type="pct"/>
          </w:tcPr>
          <w:p w14:paraId="0F4FD076" w14:textId="77777777" w:rsidR="00801F1D" w:rsidRDefault="00801F1D">
            <w:pPr>
              <w:rPr>
                <w:b w:val="0"/>
                <w:bCs w:val="0"/>
              </w:rPr>
            </w:pPr>
            <w:r>
              <w:t xml:space="preserve">Statistical </w:t>
            </w:r>
          </w:p>
          <w:p w14:paraId="441F5617" w14:textId="17E8699C" w:rsidR="007D285C" w:rsidRDefault="00801F1D">
            <w:r>
              <w:t>Analysis</w:t>
            </w:r>
          </w:p>
        </w:tc>
      </w:tr>
      <w:tr w:rsidR="007D285C" w14:paraId="0B179FB8" w14:textId="77777777" w:rsidTr="00A306D4">
        <w:tc>
          <w:tcPr>
            <w:tcW w:w="1810" w:type="pct"/>
            <w:noWrap/>
          </w:tcPr>
          <w:p w14:paraId="2551E6F9" w14:textId="77777777" w:rsidR="007D285C" w:rsidRDefault="007D285C"/>
        </w:tc>
        <w:tc>
          <w:tcPr>
            <w:tcW w:w="1208" w:type="pct"/>
          </w:tcPr>
          <w:p w14:paraId="5216B6F3" w14:textId="254AFACA" w:rsidR="007D285C" w:rsidRDefault="007D285C">
            <w:pPr>
              <w:rPr>
                <w:rStyle w:val="SubtleEmphasis"/>
              </w:rPr>
            </w:pPr>
          </w:p>
        </w:tc>
        <w:tc>
          <w:tcPr>
            <w:tcW w:w="949" w:type="pct"/>
          </w:tcPr>
          <w:p w14:paraId="4C755B1C" w14:textId="77777777" w:rsidR="007D285C" w:rsidRDefault="007D285C"/>
        </w:tc>
        <w:tc>
          <w:tcPr>
            <w:tcW w:w="1033" w:type="pct"/>
          </w:tcPr>
          <w:p w14:paraId="4D3526A0" w14:textId="77777777" w:rsidR="007D285C" w:rsidRDefault="007D285C"/>
        </w:tc>
      </w:tr>
      <w:tr w:rsidR="007D285C" w14:paraId="4E14737B" w14:textId="77777777" w:rsidTr="00756F6C">
        <w:trPr>
          <w:trHeight w:val="1307"/>
        </w:trPr>
        <w:tc>
          <w:tcPr>
            <w:tcW w:w="1810" w:type="pct"/>
            <w:noWrap/>
          </w:tcPr>
          <w:p w14:paraId="33D879A4" w14:textId="4FD89D83" w:rsidR="00DC7479" w:rsidRDefault="007D1E5C">
            <w:r>
              <w:t xml:space="preserve">Examine </w:t>
            </w:r>
            <w:r w:rsidR="00BF5FCC">
              <w:t xml:space="preserve">the </w:t>
            </w:r>
            <w:r>
              <w:t>relationship between</w:t>
            </w:r>
            <w:r w:rsidR="00BF5FCC">
              <w:t xml:space="preserve"> </w:t>
            </w:r>
            <w:r>
              <w:t>EV</w:t>
            </w:r>
          </w:p>
          <w:p w14:paraId="24571649" w14:textId="0E2EC8C2" w:rsidR="007D285C" w:rsidRDefault="00BF5FCC">
            <w:r>
              <w:t xml:space="preserve"> adoption </w:t>
            </w:r>
            <w:r w:rsidR="00CF22B9">
              <w:t>and financial performance</w:t>
            </w:r>
          </w:p>
        </w:tc>
        <w:tc>
          <w:tcPr>
            <w:tcW w:w="1208" w:type="pct"/>
          </w:tcPr>
          <w:p w14:paraId="3BFEAA17" w14:textId="279BF677" w:rsidR="007D285C" w:rsidRDefault="00DC7479">
            <w:pPr>
              <w:pStyle w:val="DecimalAligned"/>
            </w:pPr>
            <w:r>
              <w:t>Financial Outcomes</w:t>
            </w:r>
          </w:p>
        </w:tc>
        <w:tc>
          <w:tcPr>
            <w:tcW w:w="949" w:type="pct"/>
          </w:tcPr>
          <w:p w14:paraId="33CFF758" w14:textId="4ECEF25C" w:rsidR="007D285C" w:rsidRDefault="00DC7479">
            <w:pPr>
              <w:pStyle w:val="DecimalAligned"/>
            </w:pPr>
            <w:r>
              <w:t>RBV</w:t>
            </w:r>
          </w:p>
        </w:tc>
        <w:tc>
          <w:tcPr>
            <w:tcW w:w="1033" w:type="pct"/>
          </w:tcPr>
          <w:p w14:paraId="4C50AD48" w14:textId="37B7D471" w:rsidR="007D285C" w:rsidRDefault="006B43AC">
            <w:pPr>
              <w:pStyle w:val="DecimalAligned"/>
            </w:pPr>
            <w:r>
              <w:t>Correlation and regression</w:t>
            </w:r>
          </w:p>
        </w:tc>
      </w:tr>
      <w:tr w:rsidR="007D285C" w14:paraId="7D6D8C2C" w14:textId="77777777" w:rsidTr="00A306D4">
        <w:tc>
          <w:tcPr>
            <w:tcW w:w="1810" w:type="pct"/>
            <w:noWrap/>
          </w:tcPr>
          <w:p w14:paraId="019F04BD" w14:textId="21AAB8F6" w:rsidR="007D285C" w:rsidRDefault="006B43AC">
            <w:r>
              <w:t xml:space="preserve">Assess </w:t>
            </w:r>
            <w:r w:rsidR="00A41777">
              <w:t>the impact</w:t>
            </w:r>
            <w:r>
              <w:t xml:space="preserve"> on </w:t>
            </w:r>
            <w:r w:rsidR="00A41777">
              <w:t xml:space="preserve">operational </w:t>
            </w:r>
          </w:p>
        </w:tc>
        <w:tc>
          <w:tcPr>
            <w:tcW w:w="1208" w:type="pct"/>
          </w:tcPr>
          <w:p w14:paraId="4C856BF9" w14:textId="09513F45" w:rsidR="007D285C" w:rsidRDefault="00A41777">
            <w:pPr>
              <w:pStyle w:val="DecimalAligned"/>
            </w:pPr>
            <w:r>
              <w:t>Operational outcomes</w:t>
            </w:r>
          </w:p>
        </w:tc>
        <w:tc>
          <w:tcPr>
            <w:tcW w:w="949" w:type="pct"/>
          </w:tcPr>
          <w:p w14:paraId="358C1AD5" w14:textId="753AD68E" w:rsidR="007D285C" w:rsidRDefault="00370A80">
            <w:pPr>
              <w:pStyle w:val="DecimalAligned"/>
            </w:pPr>
            <w:r>
              <w:t>RBV/TOE</w:t>
            </w:r>
          </w:p>
        </w:tc>
        <w:tc>
          <w:tcPr>
            <w:tcW w:w="1033" w:type="pct"/>
          </w:tcPr>
          <w:p w14:paraId="5AEE277B" w14:textId="5F6B79D0" w:rsidR="007D285C" w:rsidRDefault="00370A80">
            <w:pPr>
              <w:pStyle w:val="DecimalAligned"/>
            </w:pPr>
            <w:r>
              <w:t>Correlation and regression</w:t>
            </w:r>
          </w:p>
        </w:tc>
      </w:tr>
      <w:tr w:rsidR="007D285C" w14:paraId="6499065F" w14:textId="77777777" w:rsidTr="00A306D4">
        <w:tc>
          <w:tcPr>
            <w:tcW w:w="1810" w:type="pct"/>
            <w:noWrap/>
          </w:tcPr>
          <w:p w14:paraId="6EA762CD" w14:textId="1AB900BA" w:rsidR="007D285C" w:rsidRDefault="00D67986">
            <w:r>
              <w:t>Evaluate sustainability outcomes</w:t>
            </w:r>
            <w:r w:rsidR="007D285C">
              <w:t xml:space="preserve"> </w:t>
            </w:r>
          </w:p>
        </w:tc>
        <w:tc>
          <w:tcPr>
            <w:tcW w:w="1208" w:type="pct"/>
          </w:tcPr>
          <w:p w14:paraId="26864531" w14:textId="1BA85E55" w:rsidR="007D285C" w:rsidRDefault="007C499D">
            <w:pPr>
              <w:pStyle w:val="DecimalAligned"/>
            </w:pPr>
            <w:r>
              <w:t>Environmental outcomes</w:t>
            </w:r>
          </w:p>
        </w:tc>
        <w:tc>
          <w:tcPr>
            <w:tcW w:w="949" w:type="pct"/>
          </w:tcPr>
          <w:p w14:paraId="08191FE0" w14:textId="5B556B6D" w:rsidR="007D285C" w:rsidRDefault="007C499D">
            <w:pPr>
              <w:pStyle w:val="DecimalAligned"/>
            </w:pPr>
            <w:r>
              <w:t>NRBV</w:t>
            </w:r>
          </w:p>
        </w:tc>
        <w:tc>
          <w:tcPr>
            <w:tcW w:w="1033" w:type="pct"/>
          </w:tcPr>
          <w:p w14:paraId="46E89B42" w14:textId="3F23046A" w:rsidR="007D285C" w:rsidRDefault="00AF5C2D">
            <w:pPr>
              <w:pStyle w:val="DecimalAligned"/>
            </w:pPr>
            <w:r>
              <w:t>Correlation and regression</w:t>
            </w:r>
          </w:p>
        </w:tc>
      </w:tr>
      <w:tr w:rsidR="007D285C" w14:paraId="5929D48A" w14:textId="77777777" w:rsidTr="00A306D4">
        <w:tc>
          <w:tcPr>
            <w:tcW w:w="1810" w:type="pct"/>
            <w:noWrap/>
          </w:tcPr>
          <w:p w14:paraId="5D964AB8" w14:textId="1B165AA5" w:rsidR="007D285C" w:rsidRDefault="00AF5C2D">
            <w:r>
              <w:t xml:space="preserve">Compare low-, </w:t>
            </w:r>
            <w:r w:rsidR="00F14F22">
              <w:t>medium- and high-adoption firms</w:t>
            </w:r>
          </w:p>
        </w:tc>
        <w:tc>
          <w:tcPr>
            <w:tcW w:w="1208" w:type="pct"/>
          </w:tcPr>
          <w:p w14:paraId="69BD575F" w14:textId="693A3DD4" w:rsidR="007D285C" w:rsidRDefault="003E6868">
            <w:pPr>
              <w:pStyle w:val="DecimalAligned"/>
            </w:pPr>
            <w:r>
              <w:t>Adoption intensity</w:t>
            </w:r>
          </w:p>
        </w:tc>
        <w:tc>
          <w:tcPr>
            <w:tcW w:w="949" w:type="pct"/>
          </w:tcPr>
          <w:p w14:paraId="1FCDD23F" w14:textId="0E2CF87A" w:rsidR="007D285C" w:rsidRDefault="003E6868">
            <w:pPr>
              <w:pStyle w:val="DecimalAligned"/>
            </w:pPr>
            <w:r>
              <w:t>TOE/RBV</w:t>
            </w:r>
          </w:p>
        </w:tc>
        <w:tc>
          <w:tcPr>
            <w:tcW w:w="1033" w:type="pct"/>
          </w:tcPr>
          <w:p w14:paraId="36078298" w14:textId="2A0897A1" w:rsidR="007D285C" w:rsidRDefault="003E6868">
            <w:pPr>
              <w:pStyle w:val="DecimalAligned"/>
            </w:pPr>
            <w:r>
              <w:t>One-way ANOVA</w:t>
            </w:r>
          </w:p>
        </w:tc>
      </w:tr>
      <w:tr w:rsidR="007D285C" w14:paraId="3E6EE8E7" w14:textId="77777777" w:rsidTr="00A306D4">
        <w:tc>
          <w:tcPr>
            <w:tcW w:w="1810" w:type="pct"/>
            <w:noWrap/>
          </w:tcPr>
          <w:p w14:paraId="34CB8B60" w14:textId="5C9A5B1A" w:rsidR="007D285C" w:rsidRDefault="00BB1A1F">
            <w:r>
              <w:t>Identify gaps and future DAB research</w:t>
            </w:r>
          </w:p>
        </w:tc>
        <w:tc>
          <w:tcPr>
            <w:tcW w:w="1208" w:type="pct"/>
          </w:tcPr>
          <w:p w14:paraId="7FAEA229" w14:textId="09B00A65" w:rsidR="007D285C" w:rsidRDefault="00BB1A1F">
            <w:pPr>
              <w:pStyle w:val="DecimalAligned"/>
            </w:pPr>
            <w:r>
              <w:t>Integrated relationships</w:t>
            </w:r>
          </w:p>
        </w:tc>
        <w:tc>
          <w:tcPr>
            <w:tcW w:w="949" w:type="pct"/>
          </w:tcPr>
          <w:p w14:paraId="698FF940" w14:textId="5F7BC387" w:rsidR="007D285C" w:rsidRDefault="00A306D4">
            <w:pPr>
              <w:pStyle w:val="DecimalAligned"/>
            </w:pPr>
            <w:r>
              <w:t>RBV + TOE + NRBV</w:t>
            </w:r>
          </w:p>
        </w:tc>
        <w:tc>
          <w:tcPr>
            <w:tcW w:w="1033" w:type="pct"/>
          </w:tcPr>
          <w:p w14:paraId="5359FDEA" w14:textId="121142D3" w:rsidR="007D285C" w:rsidRDefault="00A306D4">
            <w:pPr>
              <w:pStyle w:val="DecimalAligned"/>
            </w:pPr>
            <w:r>
              <w:t>Evidence synthesis</w:t>
            </w:r>
          </w:p>
        </w:tc>
      </w:tr>
      <w:tr w:rsidR="007D285C" w14:paraId="0A04DEC2" w14:textId="77777777" w:rsidTr="00A306D4">
        <w:trPr>
          <w:cnfStyle w:val="010000000000" w:firstRow="0" w:lastRow="1" w:firstColumn="0" w:lastColumn="0" w:oddVBand="0" w:evenVBand="0" w:oddHBand="0" w:evenHBand="0" w:firstRowFirstColumn="0" w:firstRowLastColumn="0" w:lastRowFirstColumn="0" w:lastRowLastColumn="0"/>
        </w:trPr>
        <w:tc>
          <w:tcPr>
            <w:tcW w:w="1810" w:type="pct"/>
            <w:noWrap/>
          </w:tcPr>
          <w:p w14:paraId="3BC4E4B2" w14:textId="00EB80DE" w:rsidR="007D285C" w:rsidRDefault="007D285C"/>
        </w:tc>
        <w:tc>
          <w:tcPr>
            <w:tcW w:w="1208" w:type="pct"/>
          </w:tcPr>
          <w:p w14:paraId="0B864B39" w14:textId="4AF3AAC7" w:rsidR="007D285C" w:rsidRDefault="007D285C">
            <w:pPr>
              <w:pStyle w:val="DecimalAligned"/>
            </w:pPr>
          </w:p>
        </w:tc>
        <w:tc>
          <w:tcPr>
            <w:tcW w:w="949" w:type="pct"/>
          </w:tcPr>
          <w:p w14:paraId="3A0072EB" w14:textId="5D0604D1" w:rsidR="007D285C" w:rsidRDefault="007D285C">
            <w:pPr>
              <w:pStyle w:val="DecimalAligned"/>
            </w:pPr>
          </w:p>
        </w:tc>
        <w:tc>
          <w:tcPr>
            <w:tcW w:w="1033" w:type="pct"/>
          </w:tcPr>
          <w:p w14:paraId="3E457777" w14:textId="3B3AE23D" w:rsidR="007D285C" w:rsidRDefault="007D285C">
            <w:pPr>
              <w:pStyle w:val="DecimalAligned"/>
            </w:pPr>
          </w:p>
        </w:tc>
      </w:tr>
    </w:tbl>
    <w:p w14:paraId="77E279BC" w14:textId="4EF5EF4B" w:rsidR="007D285C" w:rsidRDefault="009C1765" w:rsidP="0002166E">
      <w:pPr>
        <w:spacing w:line="360" w:lineRule="auto"/>
      </w:pPr>
      <w:r w:rsidRPr="002C3F6C">
        <w:rPr>
          <w:rFonts w:eastAsiaTheme="majorEastAsia" w:cstheme="majorBidi"/>
          <w:i/>
          <w:iCs/>
          <w:color w:val="0F4761" w:themeColor="accent1" w:themeShade="BF"/>
        </w:rPr>
        <w:t>Figure</w:t>
      </w:r>
      <w:r>
        <w:rPr>
          <w:rFonts w:eastAsiaTheme="majorEastAsia" w:cstheme="majorBidi"/>
          <w:i/>
          <w:iCs/>
          <w:color w:val="0F4761" w:themeColor="accent1" w:themeShade="BF"/>
        </w:rPr>
        <w:t xml:space="preserve"> </w:t>
      </w:r>
      <w:r w:rsidR="00284C24">
        <w:rPr>
          <w:rFonts w:eastAsiaTheme="majorEastAsia" w:cstheme="majorBidi"/>
          <w:i/>
          <w:iCs/>
          <w:color w:val="0F4761" w:themeColor="accent1" w:themeShade="BF"/>
        </w:rPr>
        <w:t>7</w:t>
      </w:r>
      <w:r w:rsidRPr="002C3F6C">
        <w:rPr>
          <w:rFonts w:eastAsiaTheme="majorEastAsia" w:cstheme="majorBidi"/>
          <w:i/>
          <w:iCs/>
          <w:color w:val="0F4761" w:themeColor="accent1" w:themeShade="BF"/>
        </w:rPr>
        <w:t xml:space="preserve">: </w:t>
      </w:r>
      <w:r w:rsidRPr="009C1765">
        <w:rPr>
          <w:rFonts w:eastAsiaTheme="majorEastAsia" w:cstheme="majorBidi"/>
          <w:i/>
          <w:iCs/>
          <w:color w:val="0F4761" w:themeColor="accent1" w:themeShade="BF"/>
        </w:rPr>
        <w:t>Alignment of Framework with Research Objectives</w:t>
      </w:r>
      <w:r w:rsidRPr="002C3F6C">
        <w:rPr>
          <w:rFonts w:eastAsiaTheme="majorEastAsia" w:cstheme="majorBidi"/>
          <w:i/>
          <w:iCs/>
          <w:color w:val="0F4761" w:themeColor="accent1" w:themeShade="BF"/>
        </w:rPr>
        <w:t>: Source(s): Authors’ Work</w:t>
      </w:r>
    </w:p>
    <w:p w14:paraId="3D7E7A97" w14:textId="716950EE" w:rsidR="00DF53A7" w:rsidRPr="00B87EC1" w:rsidRDefault="00756F6C" w:rsidP="000A7515">
      <w:pPr>
        <w:pStyle w:val="Heading3"/>
      </w:pPr>
      <w:bookmarkStart w:id="24" w:name="_Toc238817939"/>
      <w:r>
        <w:t xml:space="preserve">Recommended Theoretical Position for the </w:t>
      </w:r>
      <w:r w:rsidR="00414EDB">
        <w:t>DBA Study</w:t>
      </w:r>
      <w:bookmarkEnd w:id="24"/>
    </w:p>
    <w:p w14:paraId="3AC3AC36" w14:textId="3EC7D111" w:rsidR="00076E33" w:rsidRDefault="0032383B" w:rsidP="00076E33">
      <w:pPr>
        <w:spacing w:line="360" w:lineRule="auto"/>
        <w:rPr>
          <w:rFonts w:ascii="Arial" w:hAnsi="Arial" w:cs="Arial"/>
        </w:rPr>
      </w:pPr>
      <w:r w:rsidRPr="0032383B">
        <w:rPr>
          <w:rFonts w:ascii="Arial" w:hAnsi="Arial" w:cs="Arial"/>
        </w:rPr>
        <w:t xml:space="preserve">The RBV is the main framework for this study, which explores how EV adoption influences business performance. The TOE framework complements this by examining variations in adoption rates and identifying key contextual factors. The NRBV adds a sustainability perspective, showing how low-emission fleets provide environmental and strategic value. Together, these frameworks suggest that </w:t>
      </w:r>
      <w:r w:rsidR="00BA35CF">
        <w:rPr>
          <w:rFonts w:ascii="Arial" w:hAnsi="Arial" w:cs="Arial"/>
        </w:rPr>
        <w:t>organisations</w:t>
      </w:r>
      <w:r w:rsidRPr="0032383B">
        <w:rPr>
          <w:rFonts w:ascii="Arial" w:hAnsi="Arial" w:cs="Arial"/>
        </w:rPr>
        <w:t xml:space="preserve"> adopting EVs can benefit financially, operationally, and environmentally, shaped by their internal capabilities and external conditions (Barney, 1991; Hart, 1995; </w:t>
      </w:r>
      <w:proofErr w:type="spellStart"/>
      <w:r w:rsidRPr="0032383B">
        <w:rPr>
          <w:rFonts w:ascii="Arial" w:hAnsi="Arial" w:cs="Arial"/>
        </w:rPr>
        <w:t>Tornatzky</w:t>
      </w:r>
      <w:proofErr w:type="spellEnd"/>
      <w:r w:rsidRPr="0032383B">
        <w:rPr>
          <w:rFonts w:ascii="Arial" w:hAnsi="Arial" w:cs="Arial"/>
        </w:rPr>
        <w:t xml:space="preserve"> and Fleischer, 1990; Mohammed et al., 2020; Alali et al., 2022).</w:t>
      </w:r>
    </w:p>
    <w:p w14:paraId="19BEEC05" w14:textId="383903B8" w:rsidR="00F21C4D" w:rsidRPr="00CE2630" w:rsidRDefault="004A1834" w:rsidP="004A1834">
      <w:pPr>
        <w:pStyle w:val="Heading2"/>
      </w:pPr>
      <w:bookmarkStart w:id="25" w:name="_Toc238817940"/>
      <w:r>
        <w:lastRenderedPageBreak/>
        <w:t>3</w:t>
      </w:r>
      <w:r w:rsidR="00F21C4D" w:rsidRPr="00CE2630">
        <w:t xml:space="preserve"> Critical Literature </w:t>
      </w:r>
      <w:r w:rsidR="00372416" w:rsidRPr="00CE2630">
        <w:t>Review</w:t>
      </w:r>
      <w:bookmarkEnd w:id="25"/>
    </w:p>
    <w:p w14:paraId="504F1195" w14:textId="49B34DA5" w:rsidR="00076179" w:rsidRPr="00CE2630" w:rsidRDefault="00076179" w:rsidP="00555982">
      <w:pPr>
        <w:pStyle w:val="Heading3"/>
      </w:pPr>
      <w:bookmarkStart w:id="26" w:name="_Toc238817941"/>
      <w:r w:rsidRPr="00CE2630">
        <w:t>3.</w:t>
      </w:r>
      <w:r w:rsidR="004A1834">
        <w:t>1</w:t>
      </w:r>
      <w:r w:rsidRPr="00CE2630">
        <w:t xml:space="preserve"> Evolution of EV Adoption</w:t>
      </w:r>
      <w:bookmarkEnd w:id="26"/>
    </w:p>
    <w:p w14:paraId="563E1150" w14:textId="565C79E1" w:rsidR="00864147" w:rsidRPr="009D1286" w:rsidRDefault="00372416" w:rsidP="009D1286">
      <w:pPr>
        <w:pStyle w:val="Heading5"/>
      </w:pPr>
      <w:r w:rsidRPr="00CE2630">
        <w:t>Historical development</w:t>
      </w:r>
    </w:p>
    <w:p w14:paraId="2BCEAE1C" w14:textId="7CAB10E0" w:rsidR="000F4444" w:rsidRDefault="000F4444" w:rsidP="00CE2630">
      <w:pPr>
        <w:spacing w:line="360" w:lineRule="auto"/>
        <w:rPr>
          <w:rFonts w:ascii="Arial" w:hAnsi="Arial" w:cs="Arial"/>
        </w:rPr>
      </w:pPr>
      <w:r w:rsidRPr="000F4444">
        <w:rPr>
          <w:rFonts w:ascii="Arial" w:hAnsi="Arial" w:cs="Arial"/>
        </w:rPr>
        <w:t xml:space="preserve">EVs have evolved from niche options to vital components of corporate and public sector fleets. This growth has been driven by advancements in technology, stringent environmental regulations, government incentives, and </w:t>
      </w:r>
      <w:r>
        <w:rPr>
          <w:rFonts w:ascii="Arial" w:hAnsi="Arial" w:cs="Arial"/>
        </w:rPr>
        <w:t>organisational</w:t>
      </w:r>
      <w:r w:rsidRPr="000F4444">
        <w:rPr>
          <w:rFonts w:ascii="Arial" w:hAnsi="Arial" w:cs="Arial"/>
        </w:rPr>
        <w:t xml:space="preserve"> strategies aimed at decarbonization. In the UK, the transition towards electrification has gained significant momentum; in 2024, BEVs represented 19.6% of new car registrations, although this rate of adoption still fell short of the mandated targets (SMMT, 2025).</w:t>
      </w:r>
      <w:r w:rsidR="00196EEC">
        <w:rPr>
          <w:rFonts w:ascii="Arial" w:hAnsi="Arial" w:cs="Arial"/>
        </w:rPr>
        <w:t xml:space="preserve"> </w:t>
      </w:r>
    </w:p>
    <w:p w14:paraId="2D308FC7" w14:textId="65AC6121" w:rsidR="00892B35" w:rsidRDefault="00892B35" w:rsidP="00892B35">
      <w:pPr>
        <w:pStyle w:val="Heading5"/>
      </w:pPr>
      <w:r w:rsidRPr="00892B35">
        <w:t>Industry adoption trends</w:t>
      </w:r>
    </w:p>
    <w:p w14:paraId="5FF60779" w14:textId="3D81EA83" w:rsidR="00196EEC" w:rsidRDefault="00754AD4" w:rsidP="00CE2630">
      <w:pPr>
        <w:spacing w:line="360" w:lineRule="auto"/>
        <w:rPr>
          <w:rFonts w:ascii="Arial" w:hAnsi="Arial" w:cs="Arial"/>
        </w:rPr>
      </w:pPr>
      <w:r w:rsidRPr="00754AD4">
        <w:rPr>
          <w:rFonts w:ascii="Arial" w:hAnsi="Arial" w:cs="Arial"/>
        </w:rPr>
        <w:t xml:space="preserve">Corporate fleets are crucial </w:t>
      </w:r>
      <w:r>
        <w:rPr>
          <w:rFonts w:ascii="Arial" w:hAnsi="Arial" w:cs="Arial"/>
        </w:rPr>
        <w:t>to adopting alternative fuels, as organisations buy vehicles in large numbers, enabling standardised</w:t>
      </w:r>
      <w:r w:rsidRPr="00754AD4">
        <w:rPr>
          <w:rFonts w:ascii="Arial" w:hAnsi="Arial" w:cs="Arial"/>
        </w:rPr>
        <w:t xml:space="preserve"> charging and management. A review of 53 studies shows that adoption is driven by environmental, economic, efficiency, and strategic benefits, but hindered by operational barriers, costs, policies, and limited knowledge (Mohammed, Niesten, and Gagliardi, 2020). Di Foggia’s (2021) survey of 293 fleet managers further highlights gaps in technical knowledge and overly optimistic payback expectations, suggesting that these perceptions, along with vehicle economics, limit adoption decisions</w:t>
      </w:r>
      <w:r w:rsidR="00196EEC" w:rsidRPr="00196EEC">
        <w:rPr>
          <w:rFonts w:ascii="Arial" w:hAnsi="Arial" w:cs="Arial"/>
        </w:rPr>
        <w:t>.</w:t>
      </w:r>
    </w:p>
    <w:p w14:paraId="20D90C3C" w14:textId="78C419DE" w:rsidR="00F15AF7" w:rsidRDefault="00F15AF7" w:rsidP="006A51DC">
      <w:pPr>
        <w:pStyle w:val="Heading5"/>
      </w:pPr>
      <w:r w:rsidRPr="00F15AF7">
        <w:t>Market growth</w:t>
      </w:r>
    </w:p>
    <w:p w14:paraId="5BE46502" w14:textId="1A0C8E35" w:rsidR="007A26D9" w:rsidRPr="00CE2630" w:rsidRDefault="001E4E1A" w:rsidP="00CE2630">
      <w:pPr>
        <w:spacing w:line="360" w:lineRule="auto"/>
        <w:rPr>
          <w:rFonts w:ascii="Arial" w:hAnsi="Arial" w:cs="Arial"/>
        </w:rPr>
      </w:pPr>
      <w:r w:rsidRPr="001E4E1A">
        <w:rPr>
          <w:rFonts w:ascii="Arial" w:hAnsi="Arial" w:cs="Arial"/>
        </w:rPr>
        <w:t xml:space="preserve">UK evidence underscores the importance of policy and economic conditions. A study by Alali, </w:t>
      </w:r>
      <w:proofErr w:type="spellStart"/>
      <w:r w:rsidRPr="001E4E1A">
        <w:rPr>
          <w:rFonts w:ascii="Arial" w:hAnsi="Arial" w:cs="Arial"/>
        </w:rPr>
        <w:t>Niesten</w:t>
      </w:r>
      <w:proofErr w:type="spellEnd"/>
      <w:r w:rsidRPr="001E4E1A">
        <w:rPr>
          <w:rFonts w:ascii="Arial" w:hAnsi="Arial" w:cs="Arial"/>
        </w:rPr>
        <w:t xml:space="preserve">, and Gagliardi (2022), which </w:t>
      </w:r>
      <w:r w:rsidR="00CE7A74">
        <w:rPr>
          <w:rFonts w:ascii="Arial" w:hAnsi="Arial" w:cs="Arial"/>
        </w:rPr>
        <w:t>analysed</w:t>
      </w:r>
      <w:r w:rsidRPr="001E4E1A">
        <w:rPr>
          <w:rFonts w:ascii="Arial" w:hAnsi="Arial" w:cs="Arial"/>
        </w:rPr>
        <w:t xml:space="preserve"> two decades of registration data from 1999 to 2019, found that financial incentives for purchasing electric vehicles positively influenced electric fleet registrations. Furthermore, GDP growth was shown to strengthen this relationship. However, much of the existing literature </w:t>
      </w:r>
      <w:r w:rsidR="00CE7A74">
        <w:rPr>
          <w:rFonts w:ascii="Arial" w:hAnsi="Arial" w:cs="Arial"/>
        </w:rPr>
        <w:t xml:space="preserve">focuses on the factors driving adoption rather than on the subsequent impact of </w:t>
      </w:r>
      <w:r w:rsidRPr="001E4E1A">
        <w:rPr>
          <w:rFonts w:ascii="Arial" w:hAnsi="Arial" w:cs="Arial"/>
        </w:rPr>
        <w:t>adoption on business performance. This distinction highlights a significant gap that the present study seeks to address.</w:t>
      </w:r>
    </w:p>
    <w:p w14:paraId="5DA2EB2C" w14:textId="6193CB55" w:rsidR="00864147" w:rsidRPr="00CE2630" w:rsidRDefault="00864147" w:rsidP="00555982">
      <w:pPr>
        <w:pStyle w:val="Heading3"/>
      </w:pPr>
      <w:bookmarkStart w:id="27" w:name="_Toc238817942"/>
      <w:r w:rsidRPr="00CE2630">
        <w:t>3.</w:t>
      </w:r>
      <w:r w:rsidR="004A1834">
        <w:t>2</w:t>
      </w:r>
      <w:r w:rsidRPr="00CE2630">
        <w:t xml:space="preserve"> EV Adoption and Financial Performances</w:t>
      </w:r>
      <w:bookmarkEnd w:id="27"/>
    </w:p>
    <w:p w14:paraId="5089B7EF" w14:textId="539F9732" w:rsidR="003B4EAE" w:rsidRDefault="003B4EAE" w:rsidP="003B4EAE">
      <w:pPr>
        <w:pStyle w:val="Heading5"/>
      </w:pPr>
      <w:r w:rsidRPr="003B4EAE">
        <w:t>Cost savings</w:t>
      </w:r>
    </w:p>
    <w:p w14:paraId="5A4FCA3B" w14:textId="77F4FADD" w:rsidR="00026E63" w:rsidRDefault="00F42163" w:rsidP="00891B40">
      <w:pPr>
        <w:spacing w:line="360" w:lineRule="auto"/>
        <w:rPr>
          <w:rFonts w:ascii="Arial" w:hAnsi="Arial" w:cs="Arial"/>
        </w:rPr>
      </w:pPr>
      <w:r w:rsidRPr="00F42163">
        <w:rPr>
          <w:rFonts w:ascii="Arial" w:hAnsi="Arial" w:cs="Arial"/>
        </w:rPr>
        <w:t xml:space="preserve">The financial case for EV adoption is debated. Benefits like lower energy and maintenance costs must be weighed against higher purchase prices and infrastructure investments. Santos and </w:t>
      </w:r>
      <w:proofErr w:type="spellStart"/>
      <w:r w:rsidRPr="00F42163">
        <w:rPr>
          <w:rFonts w:ascii="Arial" w:hAnsi="Arial" w:cs="Arial"/>
        </w:rPr>
        <w:t>Rembalski</w:t>
      </w:r>
      <w:proofErr w:type="spellEnd"/>
      <w:r w:rsidRPr="00F42163">
        <w:rPr>
          <w:rFonts w:ascii="Arial" w:hAnsi="Arial" w:cs="Arial"/>
        </w:rPr>
        <w:t xml:space="preserve"> (2021) found that EVs' lower operating costs do not always offset acquisition costs, with variations depending on vehicle type and pricing. Comello, Glenk, and </w:t>
      </w:r>
      <w:proofErr w:type="spellStart"/>
      <w:r w:rsidRPr="00F42163">
        <w:rPr>
          <w:rFonts w:ascii="Arial" w:hAnsi="Arial" w:cs="Arial"/>
        </w:rPr>
        <w:lastRenderedPageBreak/>
        <w:t>Reichelstein</w:t>
      </w:r>
      <w:proofErr w:type="spellEnd"/>
      <w:r w:rsidRPr="00F42163">
        <w:rPr>
          <w:rFonts w:ascii="Arial" w:hAnsi="Arial" w:cs="Arial"/>
        </w:rPr>
        <w:t xml:space="preserve"> (2021) showed that electric buses achieve lower lifecycle costs only when operating over 20% of the time annually.</w:t>
      </w:r>
    </w:p>
    <w:p w14:paraId="21F22C63" w14:textId="71912D68" w:rsidR="009461EB" w:rsidRDefault="009461EB" w:rsidP="009461EB">
      <w:pPr>
        <w:pStyle w:val="Heading5"/>
      </w:pPr>
      <w:r w:rsidRPr="009461EB">
        <w:t>Shareholder value</w:t>
      </w:r>
    </w:p>
    <w:p w14:paraId="36016F62" w14:textId="53FEC3DB" w:rsidR="00F446E4" w:rsidRPr="00F446E4" w:rsidRDefault="00A61794" w:rsidP="00F446E4">
      <w:pPr>
        <w:spacing w:line="360" w:lineRule="auto"/>
        <w:rPr>
          <w:rFonts w:ascii="Arial" w:hAnsi="Arial" w:cs="Arial"/>
        </w:rPr>
      </w:pPr>
      <w:r w:rsidRPr="00A61794">
        <w:rPr>
          <w:rFonts w:ascii="Arial" w:hAnsi="Arial" w:cs="Arial"/>
        </w:rPr>
        <w:t xml:space="preserve">This body of literature exhibits three primary weaknesses. First, conflicting findings arise because studies </w:t>
      </w:r>
      <w:r>
        <w:rPr>
          <w:rFonts w:ascii="Arial" w:hAnsi="Arial" w:cs="Arial"/>
        </w:rPr>
        <w:t>utilise</w:t>
      </w:r>
      <w:r w:rsidRPr="00A61794">
        <w:rPr>
          <w:rFonts w:ascii="Arial" w:hAnsi="Arial" w:cs="Arial"/>
        </w:rPr>
        <w:t xml:space="preserve"> varying cost horizons, discount rates, vehicle categories, and assumptions regarding fuel and electricity prices. Second, while total cost of ownership (TCO) </w:t>
      </w:r>
      <w:r w:rsidR="00AE35AF">
        <w:rPr>
          <w:rFonts w:ascii="Arial" w:hAnsi="Arial" w:cs="Arial"/>
        </w:rPr>
        <w:t xml:space="preserve">modelling predominates </w:t>
      </w:r>
      <w:r w:rsidR="00091D46">
        <w:rPr>
          <w:rFonts w:ascii="Arial" w:hAnsi="Arial" w:cs="Arial"/>
        </w:rPr>
        <w:t>in the evidence, direct measures of corporate performance</w:t>
      </w:r>
      <w:r w:rsidR="00907D86">
        <w:rPr>
          <w:rFonts w:ascii="Arial" w:hAnsi="Arial" w:cs="Arial"/>
        </w:rPr>
        <w:t xml:space="preserve">, </w:t>
      </w:r>
      <w:r w:rsidR="00091D46">
        <w:rPr>
          <w:rFonts w:ascii="Arial" w:hAnsi="Arial" w:cs="Arial"/>
        </w:rPr>
        <w:t>such as ROA, ROE, profit margins, and shareholder value</w:t>
      </w:r>
      <w:r w:rsidR="00907D86">
        <w:rPr>
          <w:rFonts w:ascii="Arial" w:hAnsi="Arial" w:cs="Arial"/>
        </w:rPr>
        <w:t>-</w:t>
      </w:r>
      <w:r w:rsidR="00091D46">
        <w:rPr>
          <w:rFonts w:ascii="Arial" w:hAnsi="Arial" w:cs="Arial"/>
        </w:rPr>
        <w:t xml:space="preserve"> </w:t>
      </w:r>
      <w:r w:rsidRPr="00A61794">
        <w:rPr>
          <w:rFonts w:ascii="Arial" w:hAnsi="Arial" w:cs="Arial"/>
        </w:rPr>
        <w:t xml:space="preserve">remain insufficiently examined. Third, much of the existing evidence </w:t>
      </w:r>
      <w:r w:rsidR="00AE35AF">
        <w:rPr>
          <w:rFonts w:ascii="Arial" w:hAnsi="Arial" w:cs="Arial"/>
        </w:rPr>
        <w:t xml:space="preserve">is specific to </w:t>
      </w:r>
      <w:proofErr w:type="gramStart"/>
      <w:r w:rsidR="00AE35AF">
        <w:rPr>
          <w:rFonts w:ascii="Arial" w:hAnsi="Arial" w:cs="Arial"/>
        </w:rPr>
        <w:t>particular vehicles</w:t>
      </w:r>
      <w:proofErr w:type="gramEnd"/>
      <w:r w:rsidR="00AE35AF">
        <w:rPr>
          <w:rFonts w:ascii="Arial" w:hAnsi="Arial" w:cs="Arial"/>
        </w:rPr>
        <w:t xml:space="preserve"> or sectors rather than drawn</w:t>
      </w:r>
      <w:r w:rsidRPr="00A61794">
        <w:rPr>
          <w:rFonts w:ascii="Arial" w:hAnsi="Arial" w:cs="Arial"/>
        </w:rPr>
        <w:t xml:space="preserve"> from cross-industry </w:t>
      </w:r>
      <w:r w:rsidR="00AE35AF">
        <w:rPr>
          <w:rFonts w:ascii="Arial" w:hAnsi="Arial" w:cs="Arial"/>
        </w:rPr>
        <w:t>organisational</w:t>
      </w:r>
      <w:r w:rsidRPr="00A61794">
        <w:rPr>
          <w:rFonts w:ascii="Arial" w:hAnsi="Arial" w:cs="Arial"/>
        </w:rPr>
        <w:t xml:space="preserve"> samples. Consequently, it is not </w:t>
      </w:r>
      <w:r w:rsidR="00AE35AF">
        <w:rPr>
          <w:rFonts w:ascii="Arial" w:hAnsi="Arial" w:cs="Arial"/>
        </w:rPr>
        <w:t xml:space="preserve">well established whether increased </w:t>
      </w:r>
      <w:r w:rsidR="007B63BF">
        <w:rPr>
          <w:rFonts w:ascii="Arial" w:hAnsi="Arial" w:cs="Arial"/>
        </w:rPr>
        <w:t>EV adoption</w:t>
      </w:r>
      <w:r w:rsidR="00AE35AF">
        <w:rPr>
          <w:rFonts w:ascii="Arial" w:hAnsi="Arial" w:cs="Arial"/>
        </w:rPr>
        <w:t xml:space="preserve"> translates into improved firm-level financial performance</w:t>
      </w:r>
      <w:r w:rsidRPr="00A61794">
        <w:rPr>
          <w:rFonts w:ascii="Arial" w:hAnsi="Arial" w:cs="Arial"/>
        </w:rPr>
        <w:t>.</w:t>
      </w:r>
    </w:p>
    <w:p w14:paraId="638E963C" w14:textId="71812468" w:rsidR="00FF6AD2" w:rsidRPr="00CE2630" w:rsidRDefault="00FF6AD2" w:rsidP="00555982">
      <w:pPr>
        <w:pStyle w:val="Heading3"/>
      </w:pPr>
      <w:bookmarkStart w:id="28" w:name="_Toc238817943"/>
      <w:r w:rsidRPr="00CE2630">
        <w:t>3.</w:t>
      </w:r>
      <w:r w:rsidR="004A1834">
        <w:t>4</w:t>
      </w:r>
      <w:r w:rsidRPr="00CE2630">
        <w:t xml:space="preserve"> EV Adoption and Operational Performance</w:t>
      </w:r>
      <w:bookmarkEnd w:id="28"/>
    </w:p>
    <w:p w14:paraId="5E4DAAED" w14:textId="126A73E2" w:rsidR="002F5960" w:rsidRDefault="00CE7EF9" w:rsidP="00CE7EF9">
      <w:pPr>
        <w:pStyle w:val="Heading5"/>
      </w:pPr>
      <w:r w:rsidRPr="00CE7EF9">
        <w:t>Maintenance expenditure</w:t>
      </w:r>
    </w:p>
    <w:p w14:paraId="51DD3FE9" w14:textId="582BAF7A" w:rsidR="007B2FE7" w:rsidRDefault="002F5960" w:rsidP="007B2FE7">
      <w:pPr>
        <w:spacing w:line="360" w:lineRule="auto"/>
        <w:rPr>
          <w:rFonts w:ascii="Arial" w:hAnsi="Arial" w:cs="Arial"/>
        </w:rPr>
      </w:pPr>
      <w:r w:rsidRPr="002F5960">
        <w:rPr>
          <w:rFonts w:ascii="Arial" w:hAnsi="Arial" w:cs="Arial"/>
        </w:rPr>
        <w:t xml:space="preserve">Operational performance assesses whether </w:t>
      </w:r>
      <w:r w:rsidR="007B63BF">
        <w:rPr>
          <w:rFonts w:ascii="Arial" w:hAnsi="Arial" w:cs="Arial"/>
        </w:rPr>
        <w:t>EV adoption enhances fleet efficiency by reducing maintenance costs, improving reliability, optimising utilisation, and reducing</w:t>
      </w:r>
      <w:r w:rsidRPr="002F5960">
        <w:rPr>
          <w:rFonts w:ascii="Arial" w:hAnsi="Arial" w:cs="Arial"/>
        </w:rPr>
        <w:t xml:space="preserve"> downtime. Mohammed, Niesten, and Gagliardi (2020) identify efficiency gains as a critical factor in promoting adoption, while </w:t>
      </w:r>
      <w:r w:rsidR="00ED2547">
        <w:rPr>
          <w:rFonts w:ascii="Arial" w:hAnsi="Arial" w:cs="Arial"/>
        </w:rPr>
        <w:t>acknowledging that operational challenges can pose</w:t>
      </w:r>
      <w:r w:rsidRPr="002F5960">
        <w:rPr>
          <w:rFonts w:ascii="Arial" w:hAnsi="Arial" w:cs="Arial"/>
        </w:rPr>
        <w:t xml:space="preserve"> significant barriers. This underscores the contradictory nature of the evidence regarding EV adoption.</w:t>
      </w:r>
    </w:p>
    <w:p w14:paraId="2BD68A24" w14:textId="43B99B0D" w:rsidR="00ED2547" w:rsidRDefault="001223B7" w:rsidP="001223B7">
      <w:pPr>
        <w:pStyle w:val="Heading5"/>
      </w:pPr>
      <w:r w:rsidRPr="001223B7">
        <w:t>Fleet efficiency</w:t>
      </w:r>
    </w:p>
    <w:p w14:paraId="2535679F" w14:textId="0B9B4A1D" w:rsidR="00CE7EF9" w:rsidRDefault="0014704F" w:rsidP="007B2FE7">
      <w:pPr>
        <w:spacing w:line="360" w:lineRule="auto"/>
        <w:rPr>
          <w:rFonts w:ascii="Arial" w:hAnsi="Arial" w:cs="Arial"/>
        </w:rPr>
      </w:pPr>
      <w:r w:rsidRPr="0014704F">
        <w:rPr>
          <w:rFonts w:ascii="Arial" w:hAnsi="Arial" w:cs="Arial"/>
        </w:rPr>
        <w:t xml:space="preserve">Electrification benefits vary by sector. In public transport, battery-electric buses </w:t>
      </w:r>
      <w:r>
        <w:rPr>
          <w:rFonts w:ascii="Arial" w:hAnsi="Arial" w:cs="Arial"/>
        </w:rPr>
        <w:t>outperform diesel buses</w:t>
      </w:r>
      <w:r w:rsidRPr="0014704F">
        <w:rPr>
          <w:rFonts w:ascii="Arial" w:hAnsi="Arial" w:cs="Arial"/>
        </w:rPr>
        <w:t xml:space="preserve"> based on route duty cycles and </w:t>
      </w:r>
      <w:r>
        <w:rPr>
          <w:rFonts w:ascii="Arial" w:hAnsi="Arial" w:cs="Arial"/>
        </w:rPr>
        <w:t>utilisation</w:t>
      </w:r>
      <w:r w:rsidRPr="0014704F">
        <w:rPr>
          <w:rFonts w:ascii="Arial" w:hAnsi="Arial" w:cs="Arial"/>
        </w:rPr>
        <w:t xml:space="preserve"> (Comello, Glenk, and </w:t>
      </w:r>
      <w:proofErr w:type="spellStart"/>
      <w:r w:rsidRPr="0014704F">
        <w:rPr>
          <w:rFonts w:ascii="Arial" w:hAnsi="Arial" w:cs="Arial"/>
        </w:rPr>
        <w:t>Reichelstein</w:t>
      </w:r>
      <w:proofErr w:type="spellEnd"/>
      <w:r w:rsidRPr="0014704F">
        <w:rPr>
          <w:rFonts w:ascii="Arial" w:hAnsi="Arial" w:cs="Arial"/>
        </w:rPr>
        <w:t xml:space="preserve">, 2021). High-mileage logistics fleets achieve </w:t>
      </w:r>
      <w:r>
        <w:rPr>
          <w:rFonts w:ascii="Arial" w:hAnsi="Arial" w:cs="Arial"/>
        </w:rPr>
        <w:t>savings more quickly, but issues such as</w:t>
      </w:r>
      <w:r w:rsidRPr="0014704F">
        <w:rPr>
          <w:rFonts w:ascii="Arial" w:hAnsi="Arial" w:cs="Arial"/>
        </w:rPr>
        <w:t xml:space="preserve"> range limits, charging downtime, and infrastructure constraints hinder flexibility. Additionally, technical knowledge gaps among fleet managers can limit operational benefits (Di Foggia, 2021).</w:t>
      </w:r>
    </w:p>
    <w:p w14:paraId="271787D2" w14:textId="431AA7C9" w:rsidR="00973F86" w:rsidRDefault="00973F86" w:rsidP="00B44BF6">
      <w:pPr>
        <w:pStyle w:val="Heading5"/>
      </w:pPr>
      <w:r w:rsidRPr="00973F86">
        <w:t>Vehicle reliability</w:t>
      </w:r>
      <w:r w:rsidR="00B44BF6">
        <w:t xml:space="preserve"> - </w:t>
      </w:r>
      <w:r w:rsidRPr="00973F86">
        <w:t>Downtime reduction</w:t>
      </w:r>
    </w:p>
    <w:p w14:paraId="1F427CAA" w14:textId="6F96C5F2" w:rsidR="00717885" w:rsidRPr="007B2FE7" w:rsidRDefault="00F4752F" w:rsidP="007B2FE7">
      <w:pPr>
        <w:spacing w:line="360" w:lineRule="auto"/>
        <w:rPr>
          <w:rFonts w:ascii="Arial" w:hAnsi="Arial" w:cs="Arial"/>
        </w:rPr>
      </w:pPr>
      <w:r w:rsidRPr="00F4752F">
        <w:rPr>
          <w:rFonts w:ascii="Arial" w:hAnsi="Arial" w:cs="Arial"/>
        </w:rPr>
        <w:t xml:space="preserve">Sectoral differences limit the generalizability of findings, as logistics, public transport, retail, and manufacturing have unique needs for charging, mileage, and downtime. Many studies overlook these variations and focus on expected benefits rather than </w:t>
      </w:r>
      <w:r w:rsidR="001E2CBB">
        <w:rPr>
          <w:rFonts w:ascii="Arial" w:hAnsi="Arial" w:cs="Arial"/>
        </w:rPr>
        <w:t>on post-adoption factors such as</w:t>
      </w:r>
      <w:r w:rsidRPr="00F4752F">
        <w:rPr>
          <w:rFonts w:ascii="Arial" w:hAnsi="Arial" w:cs="Arial"/>
        </w:rPr>
        <w:t xml:space="preserve"> maintenance and reliability, creating an empirical gap in UK comparisons.</w:t>
      </w:r>
    </w:p>
    <w:p w14:paraId="5F955D01" w14:textId="01C09BEC" w:rsidR="001B37F9" w:rsidRPr="00CE2630" w:rsidRDefault="001B37F9" w:rsidP="008563C9">
      <w:pPr>
        <w:pStyle w:val="Heading3"/>
      </w:pPr>
      <w:bookmarkStart w:id="29" w:name="_Toc238817944"/>
      <w:r w:rsidRPr="00CE2630">
        <w:lastRenderedPageBreak/>
        <w:t>3.</w:t>
      </w:r>
      <w:r w:rsidR="004A1834">
        <w:t>5</w:t>
      </w:r>
      <w:r w:rsidRPr="00CE2630">
        <w:t xml:space="preserve"> EV Adoption and Sustainability Performance</w:t>
      </w:r>
      <w:bookmarkEnd w:id="29"/>
    </w:p>
    <w:p w14:paraId="1BF8CC99" w14:textId="44E78D0C" w:rsidR="00366739" w:rsidRDefault="00251778" w:rsidP="00251778">
      <w:pPr>
        <w:pStyle w:val="Heading5"/>
      </w:pPr>
      <w:r w:rsidRPr="00251778">
        <w:t>Sustainability reporting</w:t>
      </w:r>
    </w:p>
    <w:p w14:paraId="5BBFDF7D" w14:textId="75E46103" w:rsidR="00EF4345" w:rsidRDefault="00117C19" w:rsidP="00CE2630">
      <w:pPr>
        <w:spacing w:line="360" w:lineRule="auto"/>
        <w:rPr>
          <w:rFonts w:ascii="Arial" w:hAnsi="Arial" w:cs="Arial"/>
        </w:rPr>
      </w:pPr>
      <w:r w:rsidRPr="00117C19">
        <w:rPr>
          <w:rFonts w:ascii="Arial" w:hAnsi="Arial" w:cs="Arial"/>
        </w:rPr>
        <w:t xml:space="preserve">Sustainability drives fleet electrification since EVs reduce tailpipe emissions, fossil fuel use, and local air pollution. UK life-cycle analyses show that electrifying light-duty vehicles lowers non-renewable energy demand and carbon emissions as the power grid </w:t>
      </w:r>
      <w:r w:rsidR="00ED46D4">
        <w:rPr>
          <w:rFonts w:ascii="Arial" w:hAnsi="Arial" w:cs="Arial"/>
        </w:rPr>
        <w:t>decarbonises</w:t>
      </w:r>
      <w:r w:rsidRPr="00117C19">
        <w:rPr>
          <w:rFonts w:ascii="Arial" w:hAnsi="Arial" w:cs="Arial"/>
        </w:rPr>
        <w:t xml:space="preserve"> (</w:t>
      </w:r>
      <w:proofErr w:type="spellStart"/>
      <w:r w:rsidRPr="00117C19">
        <w:rPr>
          <w:rFonts w:ascii="Arial" w:hAnsi="Arial" w:cs="Arial"/>
        </w:rPr>
        <w:t>Raugei</w:t>
      </w:r>
      <w:proofErr w:type="spellEnd"/>
      <w:r w:rsidRPr="00117C19">
        <w:rPr>
          <w:rFonts w:ascii="Arial" w:hAnsi="Arial" w:cs="Arial"/>
        </w:rPr>
        <w:t xml:space="preserve"> et al., 2021). However, the environmental impacts of EVs also include electricity generation, battery production, manufacturing, usage, and disposal</w:t>
      </w:r>
      <w:r w:rsidR="00ED46D4">
        <w:rPr>
          <w:rFonts w:ascii="Arial" w:hAnsi="Arial" w:cs="Arial"/>
        </w:rPr>
        <w:t>.</w:t>
      </w:r>
    </w:p>
    <w:p w14:paraId="7FC176BB" w14:textId="4AA13AB7" w:rsidR="00EF4345" w:rsidRDefault="00EF4345" w:rsidP="00C91B44">
      <w:pPr>
        <w:pStyle w:val="Heading5"/>
      </w:pPr>
      <w:r w:rsidRPr="00EF4345">
        <w:t>Carbon Footprint reduction</w:t>
      </w:r>
      <w:r w:rsidR="00702625">
        <w:t>- ESG</w:t>
      </w:r>
      <w:r w:rsidR="00410921" w:rsidRPr="00410921">
        <w:t xml:space="preserve"> performance</w:t>
      </w:r>
      <w:r w:rsidR="00C91B44">
        <w:t xml:space="preserve"> </w:t>
      </w:r>
      <w:r w:rsidR="00070CBF">
        <w:t>-</w:t>
      </w:r>
      <w:r w:rsidR="00C91B44">
        <w:t xml:space="preserve">Measurement </w:t>
      </w:r>
      <w:r w:rsidR="00727210">
        <w:t>Inconsistencies</w:t>
      </w:r>
      <w:r w:rsidR="00070CBF">
        <w:t>-</w:t>
      </w:r>
      <w:r w:rsidR="00C91B44">
        <w:t xml:space="preserve">Greenwashing </w:t>
      </w:r>
      <w:r w:rsidR="003D09D6">
        <w:t>Concerns</w:t>
      </w:r>
      <w:r w:rsidR="00070CBF">
        <w:t>-</w:t>
      </w:r>
      <w:r w:rsidR="00C91B44">
        <w:t>Long-term impact uncertainty</w:t>
      </w:r>
    </w:p>
    <w:p w14:paraId="76270907" w14:textId="09029132" w:rsidR="00366739" w:rsidRDefault="00A11715" w:rsidP="00CE2630">
      <w:pPr>
        <w:spacing w:line="360" w:lineRule="auto"/>
        <w:rPr>
          <w:rFonts w:ascii="Arial" w:hAnsi="Arial" w:cs="Arial"/>
        </w:rPr>
      </w:pPr>
      <w:r w:rsidRPr="00A11715">
        <w:rPr>
          <w:rFonts w:ascii="Arial" w:hAnsi="Arial" w:cs="Arial"/>
        </w:rPr>
        <w:t xml:space="preserve">Assessing corporate sustainability is complex due to </w:t>
      </w:r>
      <w:r>
        <w:rPr>
          <w:rFonts w:ascii="Arial" w:hAnsi="Arial" w:cs="Arial"/>
        </w:rPr>
        <w:t>the use of varied metrics such as CO</w:t>
      </w:r>
      <w:r>
        <w:rPr>
          <w:rFonts w:ascii="Cambria Math" w:hAnsi="Cambria Math" w:cs="Cambria Math"/>
        </w:rPr>
        <w:t>₂</w:t>
      </w:r>
      <w:r>
        <w:rPr>
          <w:rFonts w:ascii="Arial" w:hAnsi="Arial" w:cs="Arial"/>
        </w:rPr>
        <w:t xml:space="preserve"> emissions, emissions intensity, and ESG scores, which hinder</w:t>
      </w:r>
      <w:r w:rsidRPr="00A11715">
        <w:rPr>
          <w:rFonts w:ascii="Arial" w:hAnsi="Arial" w:cs="Arial"/>
        </w:rPr>
        <w:t xml:space="preserve"> comparability. Berg, Kölbel, and </w:t>
      </w:r>
      <w:proofErr w:type="spellStart"/>
      <w:r w:rsidRPr="00A11715">
        <w:rPr>
          <w:rFonts w:ascii="Arial" w:hAnsi="Arial" w:cs="Arial"/>
        </w:rPr>
        <w:t>Rigobon</w:t>
      </w:r>
      <w:proofErr w:type="spellEnd"/>
      <w:r w:rsidRPr="00A11715">
        <w:rPr>
          <w:rFonts w:ascii="Arial" w:hAnsi="Arial" w:cs="Arial"/>
        </w:rPr>
        <w:t xml:space="preserve"> (2022) found that ESG rating divergence arises from measurement (56%), scope (38%), and weighting (6%), meaning improvements in one area may not indicate overall performance. Sustainability reporting can facilitate greenwashing, so objective indicators such as fleet CO</w:t>
      </w:r>
      <w:r w:rsidRPr="00A11715">
        <w:rPr>
          <w:rFonts w:ascii="Cambria Math" w:hAnsi="Cambria Math" w:cs="Cambria Math"/>
        </w:rPr>
        <w:t>₂</w:t>
      </w:r>
      <w:r w:rsidRPr="00A11715">
        <w:rPr>
          <w:rFonts w:ascii="Arial" w:hAnsi="Arial" w:cs="Arial"/>
        </w:rPr>
        <w:t xml:space="preserve"> emissions and environmental compliance are more reliable. The long-term impacts of EVs are uncertain as battery technology and energy generation evolve (</w:t>
      </w:r>
      <w:proofErr w:type="spellStart"/>
      <w:r w:rsidRPr="00A11715">
        <w:rPr>
          <w:rFonts w:ascii="Arial" w:hAnsi="Arial" w:cs="Arial"/>
        </w:rPr>
        <w:t>Raugei</w:t>
      </w:r>
      <w:proofErr w:type="spellEnd"/>
      <w:r w:rsidRPr="00A11715">
        <w:rPr>
          <w:rFonts w:ascii="Arial" w:hAnsi="Arial" w:cs="Arial"/>
        </w:rPr>
        <w:t xml:space="preserve"> et al., 2021).</w:t>
      </w:r>
    </w:p>
    <w:p w14:paraId="4077FDF4" w14:textId="09029132" w:rsidR="0073787A" w:rsidRPr="00CE2630" w:rsidRDefault="0073787A" w:rsidP="008563C9">
      <w:pPr>
        <w:pStyle w:val="Heading3"/>
      </w:pPr>
      <w:bookmarkStart w:id="30" w:name="_Toc238817945"/>
      <w:r w:rsidRPr="00CE2630">
        <w:lastRenderedPageBreak/>
        <w:t>3.</w:t>
      </w:r>
      <w:r w:rsidR="004A1834">
        <w:t>6</w:t>
      </w:r>
      <w:r w:rsidR="000C3B92" w:rsidRPr="00CE2630">
        <w:t xml:space="preserve"> </w:t>
      </w:r>
      <w:r w:rsidR="000C3B92" w:rsidRPr="008E5967">
        <w:t>Synthesis of Existing Evidence</w:t>
      </w:r>
      <w:bookmarkEnd w:id="30"/>
      <w:r w:rsidR="00840072">
        <w:t xml:space="preserve"> </w:t>
      </w:r>
      <w:r w:rsidR="00321C33">
        <w:t xml:space="preserve"> </w:t>
      </w:r>
    </w:p>
    <w:p w14:paraId="6A04D538" w14:textId="22B0885F" w:rsidR="004B5655" w:rsidRPr="004B5655" w:rsidRDefault="008E5967" w:rsidP="00544686">
      <w:pPr>
        <w:pStyle w:val="Heading3"/>
      </w:pPr>
      <w:bookmarkStart w:id="31" w:name="_Toc238817946"/>
      <w:r>
        <w:t>E</w:t>
      </w:r>
      <w:r w:rsidR="000C3B92" w:rsidRPr="00CE2630">
        <w:t xml:space="preserve">vidence </w:t>
      </w:r>
      <w:r>
        <w:t>M</w:t>
      </w:r>
      <w:r w:rsidR="000C3B92" w:rsidRPr="00CE2630">
        <w:t>atrix:</w:t>
      </w:r>
      <w:bookmarkEnd w:id="31"/>
    </w:p>
    <w:tbl>
      <w:tblPr>
        <w:tblStyle w:val="TableGrid"/>
        <w:tblW w:w="9269"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7928"/>
        <w:gridCol w:w="336"/>
        <w:gridCol w:w="335"/>
        <w:gridCol w:w="335"/>
        <w:gridCol w:w="335"/>
      </w:tblGrid>
      <w:tr w:rsidR="00054B1B" w:rsidRPr="00CE2630" w14:paraId="65C16486" w14:textId="77777777" w:rsidTr="00544686">
        <w:trPr>
          <w:trHeight w:val="399"/>
        </w:trPr>
        <w:tc>
          <w:tcPr>
            <w:tcW w:w="7681" w:type="dxa"/>
          </w:tcPr>
          <w:p w14:paraId="7C6F76DC" w14:textId="182D4479" w:rsidR="00054B1B" w:rsidRPr="00CE2630" w:rsidRDefault="008E5967" w:rsidP="00CE2630">
            <w:pPr>
              <w:spacing w:line="360" w:lineRule="auto"/>
              <w:jc w:val="center"/>
              <w:rPr>
                <w:rFonts w:ascii="Arial" w:hAnsi="Arial" w:cs="Arial"/>
              </w:rPr>
            </w:pPr>
            <w:r w:rsidRPr="008E5967">
              <w:rPr>
                <w:noProof/>
              </w:rPr>
              <w:lastRenderedPageBreak/>
              <w:drawing>
                <wp:inline distT="0" distB="0" distL="0" distR="0" wp14:anchorId="364EDB15" wp14:editId="1BAC77CB">
                  <wp:extent cx="4896819" cy="9209925"/>
                  <wp:effectExtent l="0" t="0" r="0" b="0"/>
                  <wp:docPr id="15090205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29972" cy="9272280"/>
                          </a:xfrm>
                          <a:prstGeom prst="rect">
                            <a:avLst/>
                          </a:prstGeom>
                          <a:noFill/>
                          <a:ln>
                            <a:noFill/>
                          </a:ln>
                        </pic:spPr>
                      </pic:pic>
                    </a:graphicData>
                  </a:graphic>
                </wp:inline>
              </w:drawing>
            </w:r>
          </w:p>
        </w:tc>
        <w:tc>
          <w:tcPr>
            <w:tcW w:w="397" w:type="dxa"/>
          </w:tcPr>
          <w:p w14:paraId="5B2FD84C" w14:textId="00C98115" w:rsidR="00054B1B" w:rsidRPr="00CE2630" w:rsidRDefault="00054B1B" w:rsidP="00CE2630">
            <w:pPr>
              <w:spacing w:line="360" w:lineRule="auto"/>
              <w:jc w:val="center"/>
              <w:rPr>
                <w:rFonts w:ascii="Arial" w:hAnsi="Arial" w:cs="Arial"/>
              </w:rPr>
            </w:pPr>
          </w:p>
        </w:tc>
        <w:tc>
          <w:tcPr>
            <w:tcW w:w="397" w:type="dxa"/>
          </w:tcPr>
          <w:p w14:paraId="5589B78C" w14:textId="3FCB996B" w:rsidR="00054B1B" w:rsidRPr="00CE2630" w:rsidRDefault="00054B1B" w:rsidP="00CE2630">
            <w:pPr>
              <w:spacing w:line="360" w:lineRule="auto"/>
              <w:jc w:val="center"/>
              <w:rPr>
                <w:rFonts w:ascii="Arial" w:hAnsi="Arial" w:cs="Arial"/>
              </w:rPr>
            </w:pPr>
          </w:p>
        </w:tc>
        <w:tc>
          <w:tcPr>
            <w:tcW w:w="397" w:type="dxa"/>
          </w:tcPr>
          <w:p w14:paraId="1F534AD5" w14:textId="575A5715" w:rsidR="00054B1B" w:rsidRPr="00CE2630" w:rsidRDefault="00054B1B" w:rsidP="00CE2630">
            <w:pPr>
              <w:spacing w:line="360" w:lineRule="auto"/>
              <w:jc w:val="center"/>
              <w:rPr>
                <w:rFonts w:ascii="Arial" w:hAnsi="Arial" w:cs="Arial"/>
              </w:rPr>
            </w:pPr>
          </w:p>
        </w:tc>
        <w:tc>
          <w:tcPr>
            <w:tcW w:w="397" w:type="dxa"/>
          </w:tcPr>
          <w:p w14:paraId="596A801B" w14:textId="5555CB05" w:rsidR="00054B1B" w:rsidRPr="00CE2630" w:rsidRDefault="00054B1B" w:rsidP="00CE2630">
            <w:pPr>
              <w:spacing w:line="360" w:lineRule="auto"/>
              <w:jc w:val="center"/>
              <w:rPr>
                <w:rFonts w:ascii="Arial" w:hAnsi="Arial" w:cs="Arial"/>
              </w:rPr>
            </w:pPr>
          </w:p>
        </w:tc>
      </w:tr>
    </w:tbl>
    <w:p w14:paraId="2A953A83" w14:textId="28DFE97D" w:rsidR="00E040C9" w:rsidRPr="00CE2630" w:rsidRDefault="00284C24" w:rsidP="00284C24">
      <w:pPr>
        <w:spacing w:line="360" w:lineRule="auto"/>
        <w:rPr>
          <w:rFonts w:ascii="Arial" w:hAnsi="Arial" w:cs="Arial"/>
        </w:rPr>
      </w:pPr>
      <w:r w:rsidRPr="002C3F6C">
        <w:rPr>
          <w:rFonts w:eastAsiaTheme="majorEastAsia" w:cstheme="majorBidi"/>
          <w:i/>
          <w:iCs/>
          <w:color w:val="0F4761" w:themeColor="accent1" w:themeShade="BF"/>
        </w:rPr>
        <w:lastRenderedPageBreak/>
        <w:t>Figure</w:t>
      </w:r>
      <w:r w:rsidRPr="00284C24">
        <w:rPr>
          <w:rStyle w:val="Heading4Char"/>
        </w:rPr>
        <w:t>:</w:t>
      </w:r>
      <w:r w:rsidR="00B25D1F">
        <w:rPr>
          <w:rStyle w:val="Heading4Char"/>
        </w:rPr>
        <w:t xml:space="preserve">8 </w:t>
      </w:r>
      <w:r w:rsidR="00B25D1F" w:rsidRPr="00284C24">
        <w:rPr>
          <w:rStyle w:val="Heading4Char"/>
        </w:rPr>
        <w:t>Synthesis</w:t>
      </w:r>
      <w:r w:rsidRPr="00284C24">
        <w:rPr>
          <w:rStyle w:val="Heading4Char"/>
        </w:rPr>
        <w:t xml:space="preserve"> of Existing Evidence:</w:t>
      </w:r>
      <w:r w:rsidRPr="002C3F6C">
        <w:rPr>
          <w:rFonts w:eastAsiaTheme="majorEastAsia" w:cstheme="majorBidi"/>
          <w:i/>
          <w:iCs/>
          <w:color w:val="0F4761" w:themeColor="accent1" w:themeShade="BF"/>
        </w:rPr>
        <w:t xml:space="preserve"> Source(s): Authors’ Work</w:t>
      </w:r>
    </w:p>
    <w:p w14:paraId="78CDDEF0" w14:textId="6548272A" w:rsidR="00424DA1" w:rsidRPr="00CE2630" w:rsidRDefault="007B2210" w:rsidP="00E56EE0">
      <w:pPr>
        <w:pStyle w:val="Heading3"/>
      </w:pPr>
      <w:bookmarkStart w:id="32" w:name="_Toc238817947"/>
      <w:r w:rsidRPr="00CE2630">
        <w:t>3.</w:t>
      </w:r>
      <w:r w:rsidR="00D44C72">
        <w:t>7</w:t>
      </w:r>
      <w:r w:rsidRPr="00CE2630">
        <w:t xml:space="preserve"> Identification</w:t>
      </w:r>
      <w:r w:rsidR="00177C74" w:rsidRPr="00CE2630">
        <w:t xml:space="preserve"> of Literature Gaps</w:t>
      </w:r>
      <w:bookmarkEnd w:id="32"/>
    </w:p>
    <w:p w14:paraId="60006A06" w14:textId="6B45EE7E" w:rsidR="00982D4B" w:rsidRDefault="00C84BFD" w:rsidP="002F306E">
      <w:pPr>
        <w:spacing w:line="360" w:lineRule="auto"/>
        <w:rPr>
          <w:rFonts w:ascii="Arial" w:hAnsi="Arial" w:cs="Arial"/>
        </w:rPr>
      </w:pPr>
      <w:r w:rsidRPr="00C84BFD">
        <w:rPr>
          <w:rFonts w:ascii="Arial" w:hAnsi="Arial" w:cs="Arial"/>
        </w:rPr>
        <w:t>Research has explored why companies adopt EVs</w:t>
      </w:r>
      <w:r w:rsidR="00355947">
        <w:rPr>
          <w:rFonts w:ascii="Arial" w:hAnsi="Arial" w:cs="Arial"/>
        </w:rPr>
        <w:t xml:space="preserve">; however, it </w:t>
      </w:r>
      <w:r w:rsidRPr="00C84BFD">
        <w:rPr>
          <w:rFonts w:ascii="Arial" w:hAnsi="Arial" w:cs="Arial"/>
        </w:rPr>
        <w:t xml:space="preserve">lacks evidence on their post-adoption business performance. While financial studies focus on </w:t>
      </w:r>
      <w:r>
        <w:rPr>
          <w:rFonts w:ascii="Arial" w:hAnsi="Arial" w:cs="Arial"/>
        </w:rPr>
        <w:t xml:space="preserve">the </w:t>
      </w:r>
      <w:r w:rsidRPr="00C84BFD">
        <w:rPr>
          <w:rFonts w:ascii="Arial" w:hAnsi="Arial" w:cs="Arial"/>
        </w:rPr>
        <w:t xml:space="preserve">total cost of ownership and operational research highlights specific sectors, sustainability studies often use inconsistent metrics. UK research, including Alali, </w:t>
      </w:r>
      <w:proofErr w:type="spellStart"/>
      <w:r w:rsidRPr="00C84BFD">
        <w:rPr>
          <w:rFonts w:ascii="Arial" w:hAnsi="Arial" w:cs="Arial"/>
        </w:rPr>
        <w:t>Niesten</w:t>
      </w:r>
      <w:proofErr w:type="spellEnd"/>
      <w:r w:rsidRPr="00C84BFD">
        <w:rPr>
          <w:rFonts w:ascii="Arial" w:hAnsi="Arial" w:cs="Arial"/>
        </w:rPr>
        <w:t xml:space="preserve">, and Gagliardi (2022), </w:t>
      </w:r>
      <w:r w:rsidR="00355947">
        <w:rPr>
          <w:rFonts w:ascii="Arial" w:hAnsi="Arial" w:cs="Arial"/>
        </w:rPr>
        <w:t xml:space="preserve">primarily examines drivers of adoption </w:t>
      </w:r>
      <w:r w:rsidRPr="00C84BFD">
        <w:rPr>
          <w:rFonts w:ascii="Arial" w:hAnsi="Arial" w:cs="Arial"/>
        </w:rPr>
        <w:t xml:space="preserve">rather than outcomes. This study aims to fill that gap by </w:t>
      </w:r>
      <w:r w:rsidR="00355947">
        <w:rPr>
          <w:rFonts w:ascii="Arial" w:hAnsi="Arial" w:cs="Arial"/>
        </w:rPr>
        <w:t>analysing the relationship between EV adoption levels and financial, operational, and sustainability performance using ANOVA, correlation, and regression analyses.</w:t>
      </w:r>
    </w:p>
    <w:p w14:paraId="15BB3028" w14:textId="2FBA0DA6" w:rsidR="00F652E7" w:rsidRDefault="00F652E7" w:rsidP="005644B0">
      <w:pPr>
        <w:pStyle w:val="Heading2"/>
      </w:pPr>
      <w:bookmarkStart w:id="33" w:name="_Toc238817948"/>
      <w:r w:rsidRPr="00CE2630">
        <w:t>4. Methodology</w:t>
      </w:r>
      <w:bookmarkEnd w:id="33"/>
      <w:r w:rsidRPr="00CE2630">
        <w:t xml:space="preserve"> </w:t>
      </w:r>
    </w:p>
    <w:p w14:paraId="4BDF9028" w14:textId="7529C16F" w:rsidR="008D32BD" w:rsidRPr="008D32BD" w:rsidRDefault="008D32BD" w:rsidP="008D32BD">
      <w:pPr>
        <w:spacing w:line="360" w:lineRule="auto"/>
        <w:rPr>
          <w:rFonts w:ascii="Arial" w:hAnsi="Arial" w:cs="Arial"/>
        </w:rPr>
      </w:pPr>
      <w:r w:rsidRPr="008D32BD">
        <w:rPr>
          <w:rFonts w:ascii="Arial" w:hAnsi="Arial" w:cs="Arial"/>
        </w:rPr>
        <w:t>This study employs a quantitative secondary data methodology to analyse the impact of E</w:t>
      </w:r>
      <w:r w:rsidR="007B63BF">
        <w:rPr>
          <w:rFonts w:ascii="Arial" w:hAnsi="Arial" w:cs="Arial"/>
        </w:rPr>
        <w:t>V</w:t>
      </w:r>
      <w:r w:rsidRPr="008D32BD">
        <w:rPr>
          <w:rFonts w:ascii="Arial" w:hAnsi="Arial" w:cs="Arial"/>
        </w:rPr>
        <w:t xml:space="preserve"> adoption on the financial, operational, and sustainability performance of organisations in the UK. The methodology is structured to provide an objective assessment of the relationships between EV adoption and measurable business performance indicators through both descriptive and inferential statistical analyses</w:t>
      </w:r>
    </w:p>
    <w:p w14:paraId="55B658F1" w14:textId="5EB23B4D" w:rsidR="00F652E7" w:rsidRPr="00CE2630" w:rsidRDefault="00F652E7" w:rsidP="005644B0">
      <w:pPr>
        <w:pStyle w:val="Heading3"/>
      </w:pPr>
      <w:bookmarkStart w:id="34" w:name="_Toc238817949"/>
      <w:r w:rsidRPr="00CE2630">
        <w:t>4.1 Research Philosophy</w:t>
      </w:r>
      <w:bookmarkEnd w:id="34"/>
    </w:p>
    <w:p w14:paraId="502EA5B7" w14:textId="14072859" w:rsidR="009D1335" w:rsidRDefault="009D1335" w:rsidP="009D1335">
      <w:pPr>
        <w:pStyle w:val="Heading5"/>
      </w:pPr>
      <w:r w:rsidRPr="009D1335">
        <w:t>Objective measurement</w:t>
      </w:r>
    </w:p>
    <w:p w14:paraId="685026A9" w14:textId="61804553" w:rsidR="00E80DEF" w:rsidRPr="00963F2F" w:rsidRDefault="00462E8D" w:rsidP="00963F2F">
      <w:pPr>
        <w:spacing w:line="360" w:lineRule="auto"/>
        <w:rPr>
          <w:rFonts w:ascii="Arial" w:hAnsi="Arial" w:cs="Arial"/>
        </w:rPr>
      </w:pPr>
      <w:r w:rsidRPr="00462E8D">
        <w:rPr>
          <w:rFonts w:ascii="Arial" w:hAnsi="Arial" w:cs="Arial"/>
        </w:rPr>
        <w:t xml:space="preserve">This study adopts a positivist philosophy, believing that </w:t>
      </w:r>
      <w:r>
        <w:rPr>
          <w:rFonts w:ascii="Arial" w:hAnsi="Arial" w:cs="Arial"/>
        </w:rPr>
        <w:t>organisational</w:t>
      </w:r>
      <w:r w:rsidRPr="00462E8D">
        <w:rPr>
          <w:rFonts w:ascii="Arial" w:hAnsi="Arial" w:cs="Arial"/>
        </w:rPr>
        <w:t xml:space="preserve"> phenomena can be objectively observed and measured (Saunders, Lewis, and Thornhill, 2023). It </w:t>
      </w:r>
      <w:r>
        <w:rPr>
          <w:rFonts w:ascii="Arial" w:hAnsi="Arial" w:cs="Arial"/>
        </w:rPr>
        <w:t>utilises</w:t>
      </w:r>
      <w:r w:rsidRPr="00462E8D">
        <w:rPr>
          <w:rFonts w:ascii="Arial" w:hAnsi="Arial" w:cs="Arial"/>
        </w:rPr>
        <w:t xml:space="preserve"> quantitative research with predetermined variables and statistical testing (Creswell and Creswell, 2018). An objectivist ontology treats EV adoption and its effects as measurable realities, and the epistemology is based on systematic secondary data analysis. Value neutrality is ensured through consistent criteria and replicable methods. Positivism allows for </w:t>
      </w:r>
      <w:r>
        <w:rPr>
          <w:rFonts w:ascii="Arial" w:hAnsi="Arial" w:cs="Arial"/>
        </w:rPr>
        <w:t>the examination of</w:t>
      </w:r>
      <w:r w:rsidRPr="00462E8D">
        <w:rPr>
          <w:rFonts w:ascii="Arial" w:hAnsi="Arial" w:cs="Arial"/>
        </w:rPr>
        <w:t xml:space="preserve"> statistical relationships between EV adoption and financial, operational, and sustainability outcomes, enabling effective correlation, regression, and ANOVA analyses.</w:t>
      </w:r>
    </w:p>
    <w:p w14:paraId="2EFFAD9A" w14:textId="7ABE4CC3" w:rsidR="004D40D8" w:rsidRPr="00CE2630" w:rsidRDefault="00CD6D1D" w:rsidP="005208A7">
      <w:pPr>
        <w:pStyle w:val="Heading3"/>
      </w:pPr>
      <w:bookmarkStart w:id="35" w:name="_Toc238817950"/>
      <w:r w:rsidRPr="00CE2630">
        <w:t>4.2 Research Design</w:t>
      </w:r>
      <w:bookmarkEnd w:id="35"/>
    </w:p>
    <w:p w14:paraId="5B22EDCC" w14:textId="77777777" w:rsidR="006734DC" w:rsidRDefault="00CD6D1D" w:rsidP="006734DC">
      <w:pPr>
        <w:pStyle w:val="Heading3"/>
        <w:rPr>
          <w:b/>
          <w:bCs/>
          <w:sz w:val="36"/>
          <w:szCs w:val="36"/>
        </w:rPr>
      </w:pPr>
      <w:bookmarkStart w:id="36" w:name="_Toc238817951"/>
      <w:r w:rsidRPr="006734DC">
        <w:t>Quantitative Secondary Data Stud</w:t>
      </w:r>
      <w:r w:rsidR="00587830" w:rsidRPr="006734DC">
        <w:t>y</w:t>
      </w:r>
      <w:bookmarkEnd w:id="36"/>
      <w:r w:rsidR="002D64B7" w:rsidRPr="006734DC">
        <w:t xml:space="preserve"> </w:t>
      </w:r>
      <w:ins w:id="37" w:author="Microsoft Word" w:date="2026-08-27T11:39:00Z" w16du:dateUtc="2026-08-27T10:39:00Z">
        <w:r w:rsidR="00587830" w:rsidRPr="006734DC">
          <w:t xml:space="preserve"> </w:t>
        </w:r>
      </w:ins>
    </w:p>
    <w:p w14:paraId="1D3B813F" w14:textId="1E5A49C7" w:rsidR="00092D07" w:rsidRPr="00BB61E9" w:rsidRDefault="00934779" w:rsidP="00BB61E9">
      <w:pPr>
        <w:spacing w:line="360" w:lineRule="auto"/>
        <w:rPr>
          <w:rFonts w:ascii="Arial" w:hAnsi="Arial" w:cs="Arial"/>
        </w:rPr>
      </w:pPr>
      <w:r w:rsidRPr="00934779">
        <w:rPr>
          <w:rFonts w:ascii="Arial" w:hAnsi="Arial" w:cs="Arial"/>
        </w:rPr>
        <w:t xml:space="preserve">This study uses a quantitative secondary data design, drawing on information originally collected for other purposes (Johnston, 2014). Financial, operational, fleet, and </w:t>
      </w:r>
      <w:r w:rsidRPr="00934779">
        <w:rPr>
          <w:rFonts w:ascii="Arial" w:hAnsi="Arial" w:cs="Arial"/>
        </w:rPr>
        <w:lastRenderedPageBreak/>
        <w:t>environmental data are available from corporate reports, government sources, and ESG databases. A longitudinal or panel structure will be employed to enhance analysis across firms and time (Wooldridge, 2020). The dataset will consist of firm-year observations, incorporating financial metrics (ROA, ROE, margins) and environmental indicators (GHG emissions, carbon intensity) from annual reports and various databases. Triangulating multiple sources will enhance credibility (Saunders, Lewis, and Thornhill, 2023), but limitations like missing data and varying ESG methodologies will also be considered.</w:t>
      </w:r>
    </w:p>
    <w:p w14:paraId="17455BD1" w14:textId="33599B02" w:rsidR="001A1476" w:rsidRPr="00CE2630" w:rsidRDefault="001A1476" w:rsidP="00F610B7">
      <w:pPr>
        <w:pStyle w:val="Heading3"/>
      </w:pPr>
      <w:bookmarkStart w:id="38" w:name="_Toc238817952"/>
      <w:r w:rsidRPr="00CE2630">
        <w:t xml:space="preserve">4.3 </w:t>
      </w:r>
      <w:r w:rsidR="00672AF0">
        <w:t xml:space="preserve">Population, </w:t>
      </w:r>
      <w:r w:rsidR="00B50036" w:rsidRPr="00CE2630">
        <w:t xml:space="preserve">Sampling </w:t>
      </w:r>
      <w:r w:rsidR="00B50036">
        <w:t>and</w:t>
      </w:r>
      <w:r w:rsidR="00672AF0">
        <w:t xml:space="preserve"> Data Selection</w:t>
      </w:r>
      <w:bookmarkEnd w:id="38"/>
    </w:p>
    <w:p w14:paraId="4E7D8711" w14:textId="3C653305" w:rsidR="00B12A5D" w:rsidRDefault="00B12A5D" w:rsidP="00B12A5D">
      <w:pPr>
        <w:pStyle w:val="Heading5"/>
      </w:pPr>
      <w:r w:rsidRPr="00B12A5D">
        <w:t>EV adoption measures</w:t>
      </w:r>
    </w:p>
    <w:p w14:paraId="3645FFFA" w14:textId="769B0B70" w:rsidR="00B46118" w:rsidRDefault="00E0340B" w:rsidP="001F3223">
      <w:pPr>
        <w:spacing w:line="360" w:lineRule="auto"/>
        <w:rPr>
          <w:rFonts w:ascii="Arial" w:hAnsi="Arial" w:cs="Arial"/>
        </w:rPr>
      </w:pPr>
      <w:r w:rsidRPr="00E0340B">
        <w:rPr>
          <w:rFonts w:ascii="Arial" w:hAnsi="Arial" w:cs="Arial"/>
        </w:rPr>
        <w:t xml:space="preserve">The target population consists of UK-based or UK-operating </w:t>
      </w:r>
      <w:r>
        <w:rPr>
          <w:rFonts w:ascii="Arial" w:hAnsi="Arial" w:cs="Arial"/>
        </w:rPr>
        <w:t>organisations</w:t>
      </w:r>
      <w:r w:rsidRPr="00E0340B">
        <w:rPr>
          <w:rFonts w:ascii="Arial" w:hAnsi="Arial" w:cs="Arial"/>
        </w:rPr>
        <w:t xml:space="preserve"> with measurable EV adoption and accessible performance data. A purposive sampling strategy will identify firms that meet specific criteria, including having reliable EV adoption data and at least one relevant financial, operational, or sustainability metric. For multinational companies, data will clarify whether the EV and performance measures refer to the UK subsidiary or the entire consolidated group.</w:t>
      </w:r>
    </w:p>
    <w:p w14:paraId="29CF97CC" w14:textId="38ECC127" w:rsidR="00433106" w:rsidRDefault="004C0F24" w:rsidP="00AC525E">
      <w:pPr>
        <w:pStyle w:val="Heading3"/>
      </w:pPr>
      <w:bookmarkStart w:id="39" w:name="_Toc238817953"/>
      <w:r>
        <w:t xml:space="preserve">4.4 </w:t>
      </w:r>
      <w:r w:rsidR="00602B2C">
        <w:t>Variables and M</w:t>
      </w:r>
      <w:r w:rsidR="00676B25">
        <w:t>easurement</w:t>
      </w:r>
      <w:bookmarkEnd w:id="39"/>
    </w:p>
    <w:p w14:paraId="78988DB9" w14:textId="07C491E4" w:rsidR="00BB6977" w:rsidRDefault="00BB6977" w:rsidP="00BB6977">
      <w:pPr>
        <w:spacing w:line="360" w:lineRule="auto"/>
        <w:rPr>
          <w:rFonts w:ascii="Arial" w:hAnsi="Arial" w:cs="Arial"/>
        </w:rPr>
      </w:pPr>
      <w:r w:rsidRPr="00BB6977">
        <w:rPr>
          <w:rFonts w:ascii="Arial" w:hAnsi="Arial" w:cs="Arial"/>
        </w:rPr>
        <w:t>The main independent variable in this study is EV adoption, measured as the percentage of EVs in a firm’s fleet. Firms will be classified into low, medium, and high adopters based on data-driven thresholds.</w:t>
      </w:r>
    </w:p>
    <w:p w14:paraId="531D11C8" w14:textId="420FF0E0" w:rsidR="003E7F86" w:rsidRDefault="00BB6977" w:rsidP="00BB6977">
      <w:pPr>
        <w:spacing w:line="360" w:lineRule="auto"/>
        <w:rPr>
          <w:rFonts w:ascii="Arial" w:hAnsi="Arial" w:cs="Arial"/>
        </w:rPr>
      </w:pPr>
      <w:r w:rsidRPr="00BB6977">
        <w:rPr>
          <w:rFonts w:ascii="Arial" w:hAnsi="Arial" w:cs="Arial"/>
        </w:rPr>
        <w:t xml:space="preserve">Business performance, the dependent variable, will be assessed through financial indicators (ROA, ROE, profit margins), operational metrics (fuel and maintenance costs), and sustainability measures (GHG emissions, carbon intensity, ESG performance), following previous research (Mohammed, Niesten, and Gagliardi, 2020; Alali et al., 2022). To ensure comparability across industries, percentage changes and </w:t>
      </w:r>
      <w:r>
        <w:rPr>
          <w:rFonts w:ascii="Arial" w:hAnsi="Arial" w:cs="Arial"/>
        </w:rPr>
        <w:t>standardised</w:t>
      </w:r>
      <w:r w:rsidRPr="00BB6977">
        <w:rPr>
          <w:rFonts w:ascii="Arial" w:hAnsi="Arial" w:cs="Arial"/>
        </w:rPr>
        <w:t xml:space="preserve"> metrics will be used for carbon intensity.</w:t>
      </w:r>
    </w:p>
    <w:p w14:paraId="6C19C636" w14:textId="24A43D5B" w:rsidR="00181658" w:rsidRDefault="004B7821" w:rsidP="004B7821">
      <w:pPr>
        <w:pStyle w:val="Heading3"/>
      </w:pPr>
      <w:bookmarkStart w:id="40" w:name="_Toc238817954"/>
      <w:r>
        <w:t xml:space="preserve">4.5 </w:t>
      </w:r>
      <w:r w:rsidR="001851A6">
        <w:t>Data Analy</w:t>
      </w:r>
      <w:r w:rsidR="00386092">
        <w:t>sis</w:t>
      </w:r>
      <w:bookmarkEnd w:id="40"/>
    </w:p>
    <w:p w14:paraId="6AAB4455" w14:textId="384AA7F7" w:rsidR="00E61A36" w:rsidRDefault="000C107A" w:rsidP="00283EB7">
      <w:pPr>
        <w:spacing w:line="360" w:lineRule="auto"/>
        <w:rPr>
          <w:rFonts w:ascii="Arial" w:hAnsi="Arial" w:cs="Arial"/>
        </w:rPr>
      </w:pPr>
      <w:r w:rsidRPr="00E61A36">
        <w:rPr>
          <w:rFonts w:ascii="Arial" w:hAnsi="Arial" w:cs="Arial"/>
        </w:rPr>
        <w:t xml:space="preserve">Descriptive statistics, frequencies, means, standard deviations, and ranges will summarise the sample (Field, 2018). Pearson correlations will assess relationships between EV adoption and performance indicators. Multiple regression analysis will examine whether EV adoption predicts financial, operational, and sustainability outcomes, controlling for firm size, industry, fleet size, and reporting year. One-way ANOVA will identify differences in </w:t>
      </w:r>
      <w:r w:rsidRPr="00E61A36">
        <w:rPr>
          <w:rFonts w:ascii="Arial" w:hAnsi="Arial" w:cs="Arial"/>
        </w:rPr>
        <w:lastRenderedPageBreak/>
        <w:t>performance among low, medium, and high adopters</w:t>
      </w:r>
      <w:r w:rsidRPr="000C107A">
        <w:rPr>
          <w:rFonts w:ascii="Arial" w:hAnsi="Arial" w:cs="Arial"/>
        </w:rPr>
        <w:t xml:space="preserve"> (Field, 2018). Statistical significance will be evaluated at p &lt; .05, along with effect sizes and confidence intervals</w:t>
      </w:r>
      <w:r w:rsidR="00283EB7" w:rsidRPr="00283EB7">
        <w:rPr>
          <w:rFonts w:ascii="Arial" w:hAnsi="Arial" w:cs="Arial"/>
        </w:rPr>
        <w:t>.</w:t>
      </w:r>
      <w:r w:rsidR="00E61A36">
        <w:rPr>
          <w:rFonts w:ascii="Arial" w:hAnsi="Arial" w:cs="Arial"/>
        </w:rPr>
        <w:t xml:space="preserve"> The following </w:t>
      </w:r>
      <w:r w:rsidR="005715E9">
        <w:rPr>
          <w:rFonts w:ascii="Arial" w:hAnsi="Arial" w:cs="Arial"/>
        </w:rPr>
        <w:t>chart illustrates the</w:t>
      </w:r>
      <w:r w:rsidR="00BD00D9">
        <w:rPr>
          <w:rFonts w:ascii="Arial" w:hAnsi="Arial" w:cs="Arial"/>
        </w:rPr>
        <w:t xml:space="preserve"> </w:t>
      </w:r>
      <w:r w:rsidR="00BD00D9" w:rsidRPr="00BD00D9">
        <w:rPr>
          <w:rFonts w:ascii="Arial" w:hAnsi="Arial" w:cs="Arial"/>
        </w:rPr>
        <w:t>quantitative analysis</w:t>
      </w:r>
      <w:r w:rsidR="00684AE3">
        <w:rPr>
          <w:rFonts w:ascii="Arial" w:hAnsi="Arial" w:cs="Arial"/>
        </w:rPr>
        <w:t>:</w:t>
      </w:r>
      <w:r w:rsidR="00BD00D9" w:rsidRPr="00BD00D9">
        <w:rPr>
          <w:rFonts w:ascii="Arial" w:hAnsi="Arial" w:cs="Arial"/>
        </w:rPr>
        <w:t xml:space="preserve"> </w:t>
      </w:r>
    </w:p>
    <w:p w14:paraId="0F122BAD" w14:textId="52B3D450" w:rsidR="00C737FB" w:rsidRDefault="00C737FB" w:rsidP="00C737FB">
      <w:pPr>
        <w:pStyle w:val="Heading3"/>
      </w:pPr>
      <w:bookmarkStart w:id="41" w:name="_Toc238817955"/>
      <w:r>
        <w:t>Q</w:t>
      </w:r>
      <w:r w:rsidRPr="00C737FB">
        <w:t xml:space="preserve">uantitative </w:t>
      </w:r>
      <w:r>
        <w:t>A</w:t>
      </w:r>
      <w:r w:rsidRPr="00C737FB">
        <w:t>nalysis</w:t>
      </w:r>
      <w:bookmarkEnd w:id="41"/>
    </w:p>
    <w:p w14:paraId="5F1F6D5B" w14:textId="51C7F677" w:rsidR="00B25D1F" w:rsidRDefault="00E61A36" w:rsidP="00283EB7">
      <w:pPr>
        <w:spacing w:line="360" w:lineRule="auto"/>
        <w:rPr>
          <w:rFonts w:ascii="Arial" w:hAnsi="Arial" w:cs="Arial"/>
        </w:rPr>
      </w:pPr>
      <w:r>
        <w:rPr>
          <w:noProof/>
        </w:rPr>
        <w:drawing>
          <wp:inline distT="0" distB="0" distL="0" distR="0" wp14:anchorId="65493D0C" wp14:editId="05D33ED6">
            <wp:extent cx="5731510" cy="851198"/>
            <wp:effectExtent l="0" t="0" r="2540" b="6350"/>
            <wp:docPr id="15209995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51198"/>
                    </a:xfrm>
                    <a:prstGeom prst="rect">
                      <a:avLst/>
                    </a:prstGeom>
                    <a:noFill/>
                  </pic:spPr>
                </pic:pic>
              </a:graphicData>
            </a:graphic>
          </wp:inline>
        </w:drawing>
      </w:r>
      <w:r w:rsidR="00B25D1F" w:rsidRPr="00B25D1F">
        <w:rPr>
          <w:rFonts w:eastAsiaTheme="majorEastAsia" w:cstheme="majorBidi"/>
          <w:i/>
          <w:iCs/>
          <w:color w:val="0F4761" w:themeColor="accent1" w:themeShade="BF"/>
        </w:rPr>
        <w:t>Figure:</w:t>
      </w:r>
      <w:proofErr w:type="gramStart"/>
      <w:r w:rsidR="00B25D1F">
        <w:rPr>
          <w:rFonts w:eastAsiaTheme="majorEastAsia" w:cstheme="majorBidi"/>
          <w:i/>
          <w:iCs/>
          <w:color w:val="0F4761" w:themeColor="accent1" w:themeShade="BF"/>
        </w:rPr>
        <w:t>9</w:t>
      </w:r>
      <w:r w:rsidR="00B25D1F" w:rsidRPr="00B25D1F">
        <w:rPr>
          <w:rFonts w:eastAsiaTheme="majorEastAsia" w:cstheme="majorBidi"/>
          <w:i/>
          <w:iCs/>
          <w:color w:val="0F4761" w:themeColor="accent1" w:themeShade="BF"/>
        </w:rPr>
        <w:t xml:space="preserve">  quantitative</w:t>
      </w:r>
      <w:proofErr w:type="gramEnd"/>
      <w:r w:rsidR="00B25D1F" w:rsidRPr="00B25D1F">
        <w:rPr>
          <w:rFonts w:eastAsiaTheme="majorEastAsia" w:cstheme="majorBidi"/>
          <w:i/>
          <w:iCs/>
          <w:color w:val="0F4761" w:themeColor="accent1" w:themeShade="BF"/>
        </w:rPr>
        <w:t xml:space="preserve"> analysis: Source(s): Authors’ Work</w:t>
      </w:r>
    </w:p>
    <w:p w14:paraId="79D3B515" w14:textId="5523638D" w:rsidR="00E61A36" w:rsidRDefault="00E61A36" w:rsidP="00283EB7">
      <w:pPr>
        <w:spacing w:line="360" w:lineRule="auto"/>
        <w:rPr>
          <w:rFonts w:ascii="Arial" w:hAnsi="Arial" w:cs="Arial"/>
        </w:rPr>
      </w:pPr>
      <w:r w:rsidRPr="00E61A36">
        <w:rPr>
          <w:rFonts w:ascii="Arial" w:hAnsi="Arial" w:cs="Arial"/>
        </w:rPr>
        <w:t>Please note that samples were drawn from populations with annual revenues exceeding 1 million. Data is being extracted from the global data explorer, with sampling ranges set at 5,000 each. Regrettably, two samples</w:t>
      </w:r>
      <w:r w:rsidR="00684AE3">
        <w:rPr>
          <w:rFonts w:ascii="Arial" w:hAnsi="Arial" w:cs="Arial"/>
        </w:rPr>
        <w:t xml:space="preserve">, </w:t>
      </w:r>
      <w:r w:rsidRPr="00E61A36">
        <w:rPr>
          <w:rFonts w:ascii="Arial" w:hAnsi="Arial" w:cs="Arial"/>
        </w:rPr>
        <w:t>the International Consolidated Airlines Group SA and Carnival</w:t>
      </w:r>
      <w:r w:rsidR="00684AE3">
        <w:rPr>
          <w:rFonts w:ascii="Arial" w:hAnsi="Arial" w:cs="Arial"/>
        </w:rPr>
        <w:t xml:space="preserve">, </w:t>
      </w:r>
      <w:r w:rsidRPr="00E61A36">
        <w:rPr>
          <w:rFonts w:ascii="Arial" w:hAnsi="Arial" w:cs="Arial"/>
        </w:rPr>
        <w:t xml:space="preserve">were excluded due to their lack of </w:t>
      </w:r>
      <w:r w:rsidR="00684AE3">
        <w:rPr>
          <w:rFonts w:ascii="Arial" w:hAnsi="Arial" w:cs="Arial"/>
        </w:rPr>
        <w:t>utilisation</w:t>
      </w:r>
      <w:r w:rsidRPr="00E61A36">
        <w:rPr>
          <w:rFonts w:ascii="Arial" w:hAnsi="Arial" w:cs="Arial"/>
        </w:rPr>
        <w:t xml:space="preserve"> of EV Systems.</w:t>
      </w:r>
    </w:p>
    <w:p w14:paraId="7271684D" w14:textId="105CC758" w:rsidR="00B46118" w:rsidRPr="001F3223" w:rsidRDefault="00535F78" w:rsidP="001F3223">
      <w:pPr>
        <w:spacing w:line="360" w:lineRule="auto"/>
        <w:rPr>
          <w:rFonts w:ascii="Arial" w:hAnsi="Arial" w:cs="Arial"/>
        </w:rPr>
      </w:pPr>
      <w:r w:rsidRPr="00C737FB">
        <w:rPr>
          <w:rStyle w:val="IntenseEmphasis"/>
        </w:rPr>
        <w:t>See the appendix for the population sample</w:t>
      </w:r>
    </w:p>
    <w:p w14:paraId="2B81C57A" w14:textId="23FAB54B" w:rsidR="004C41A3" w:rsidRPr="00384D24" w:rsidRDefault="004C41A3" w:rsidP="009C1FA3">
      <w:pPr>
        <w:pStyle w:val="Heading3"/>
        <w:numPr>
          <w:ilvl w:val="1"/>
          <w:numId w:val="3"/>
        </w:numPr>
        <w:rPr>
          <w:rFonts w:ascii="Arial" w:hAnsi="Arial" w:cs="Arial"/>
          <w:b/>
          <w:bCs/>
          <w:color w:val="EE0000"/>
          <w:sz w:val="36"/>
          <w:szCs w:val="36"/>
        </w:rPr>
      </w:pPr>
      <w:bookmarkStart w:id="42" w:name="_Toc238817956"/>
      <w:r w:rsidRPr="00384D24">
        <w:t>Data Extraction Framework</w:t>
      </w:r>
      <w:bookmarkEnd w:id="42"/>
      <w:r w:rsidR="006D4CDD" w:rsidRPr="00384D24">
        <w:t xml:space="preserve"> </w:t>
      </w:r>
    </w:p>
    <w:p w14:paraId="5D0B4AE5" w14:textId="77777777" w:rsidR="009C1FA3" w:rsidRPr="009C1FA3" w:rsidRDefault="009C1FA3" w:rsidP="009C1FA3">
      <w:pPr>
        <w:ind w:left="360"/>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A07157" w:rsidRPr="00CE2630" w14:paraId="4CD21507" w14:textId="77777777" w:rsidTr="00492D85">
        <w:tc>
          <w:tcPr>
            <w:tcW w:w="3005" w:type="dxa"/>
          </w:tcPr>
          <w:p w14:paraId="42519D88" w14:textId="24D1843F" w:rsidR="00A07157" w:rsidRPr="00CE2630" w:rsidRDefault="00A07157" w:rsidP="00CE2630">
            <w:pPr>
              <w:spacing w:line="360" w:lineRule="auto"/>
              <w:jc w:val="center"/>
              <w:rPr>
                <w:rFonts w:ascii="Arial" w:hAnsi="Arial" w:cs="Arial"/>
              </w:rPr>
            </w:pPr>
            <w:r w:rsidRPr="00CE2630">
              <w:rPr>
                <w:rFonts w:ascii="Arial" w:hAnsi="Arial" w:cs="Arial"/>
              </w:rPr>
              <w:t>Variable</w:t>
            </w:r>
          </w:p>
        </w:tc>
        <w:tc>
          <w:tcPr>
            <w:tcW w:w="3005" w:type="dxa"/>
          </w:tcPr>
          <w:p w14:paraId="501549F0" w14:textId="15D4E620" w:rsidR="00A07157" w:rsidRPr="00CE2630" w:rsidRDefault="00A07157" w:rsidP="00CE2630">
            <w:pPr>
              <w:spacing w:line="360" w:lineRule="auto"/>
              <w:jc w:val="center"/>
              <w:rPr>
                <w:rFonts w:ascii="Arial" w:hAnsi="Arial" w:cs="Arial"/>
              </w:rPr>
            </w:pPr>
            <w:r w:rsidRPr="00CE2630">
              <w:rPr>
                <w:rFonts w:ascii="Arial" w:hAnsi="Arial" w:cs="Arial"/>
              </w:rPr>
              <w:t>Source</w:t>
            </w:r>
          </w:p>
        </w:tc>
        <w:tc>
          <w:tcPr>
            <w:tcW w:w="3006" w:type="dxa"/>
          </w:tcPr>
          <w:p w14:paraId="5BC26CBA" w14:textId="67C014EC" w:rsidR="00A07157" w:rsidRPr="00CE2630" w:rsidRDefault="00A07157" w:rsidP="00CE2630">
            <w:pPr>
              <w:spacing w:line="360" w:lineRule="auto"/>
              <w:jc w:val="center"/>
              <w:rPr>
                <w:rFonts w:ascii="Arial" w:hAnsi="Arial" w:cs="Arial"/>
              </w:rPr>
            </w:pPr>
            <w:r w:rsidRPr="00CE2630">
              <w:rPr>
                <w:rFonts w:ascii="Arial" w:hAnsi="Arial" w:cs="Arial"/>
              </w:rPr>
              <w:t>Measure</w:t>
            </w:r>
          </w:p>
        </w:tc>
      </w:tr>
      <w:tr w:rsidR="00A07157" w:rsidRPr="00CE2630" w14:paraId="783DEE22" w14:textId="77777777" w:rsidTr="00492D85">
        <w:tc>
          <w:tcPr>
            <w:tcW w:w="3005" w:type="dxa"/>
          </w:tcPr>
          <w:p w14:paraId="327D983E" w14:textId="40C70CA1" w:rsidR="00A07157" w:rsidRPr="00CE2630" w:rsidRDefault="0052073B" w:rsidP="00CE2630">
            <w:pPr>
              <w:spacing w:line="360" w:lineRule="auto"/>
              <w:jc w:val="center"/>
              <w:rPr>
                <w:rFonts w:ascii="Arial" w:hAnsi="Arial" w:cs="Arial"/>
              </w:rPr>
            </w:pPr>
            <w:r w:rsidRPr="00CE2630">
              <w:rPr>
                <w:rFonts w:ascii="Arial" w:hAnsi="Arial" w:cs="Arial"/>
              </w:rPr>
              <w:t>EV Adoption</w:t>
            </w:r>
          </w:p>
        </w:tc>
        <w:tc>
          <w:tcPr>
            <w:tcW w:w="3005" w:type="dxa"/>
          </w:tcPr>
          <w:p w14:paraId="17464F2E" w14:textId="3D94E0D2" w:rsidR="00A07157" w:rsidRPr="00CE2630" w:rsidRDefault="0052073B" w:rsidP="00CE2630">
            <w:pPr>
              <w:spacing w:line="360" w:lineRule="auto"/>
              <w:jc w:val="center"/>
              <w:rPr>
                <w:rFonts w:ascii="Arial" w:hAnsi="Arial" w:cs="Arial"/>
              </w:rPr>
            </w:pPr>
            <w:r w:rsidRPr="00CE2630">
              <w:rPr>
                <w:rFonts w:ascii="Arial" w:hAnsi="Arial" w:cs="Arial"/>
              </w:rPr>
              <w:t>Annual Reports</w:t>
            </w:r>
          </w:p>
        </w:tc>
        <w:tc>
          <w:tcPr>
            <w:tcW w:w="3006" w:type="dxa"/>
          </w:tcPr>
          <w:p w14:paraId="7F584437" w14:textId="0661BDF9" w:rsidR="00A07157" w:rsidRPr="00CE2630" w:rsidRDefault="00607211" w:rsidP="00CE2630">
            <w:pPr>
              <w:spacing w:line="360" w:lineRule="auto"/>
              <w:jc w:val="center"/>
              <w:rPr>
                <w:rFonts w:ascii="Arial" w:hAnsi="Arial" w:cs="Arial"/>
              </w:rPr>
            </w:pPr>
            <w:r w:rsidRPr="00607211">
              <w:rPr>
                <w:rFonts w:ascii="Arial" w:hAnsi="Arial" w:cs="Arial"/>
              </w:rPr>
              <w:t xml:space="preserve">Number of </w:t>
            </w:r>
            <w:r>
              <w:rPr>
                <w:rFonts w:ascii="Arial" w:hAnsi="Arial" w:cs="Arial"/>
              </w:rPr>
              <w:t>Vehicles</w:t>
            </w:r>
            <w:r w:rsidRPr="00607211">
              <w:rPr>
                <w:rFonts w:ascii="Arial" w:hAnsi="Arial" w:cs="Arial"/>
              </w:rPr>
              <w:t xml:space="preserve"> considered</w:t>
            </w:r>
          </w:p>
        </w:tc>
      </w:tr>
      <w:tr w:rsidR="00A07157" w:rsidRPr="00CE2630" w14:paraId="08601C1C" w14:textId="77777777" w:rsidTr="00492D85">
        <w:tc>
          <w:tcPr>
            <w:tcW w:w="3005" w:type="dxa"/>
          </w:tcPr>
          <w:p w14:paraId="7AE58DCD" w14:textId="6002E0FB" w:rsidR="00A07157" w:rsidRPr="00CE2630" w:rsidRDefault="00FE1CEB" w:rsidP="00CE2630">
            <w:pPr>
              <w:spacing w:line="360" w:lineRule="auto"/>
              <w:jc w:val="center"/>
              <w:rPr>
                <w:rFonts w:ascii="Arial" w:hAnsi="Arial" w:cs="Arial"/>
              </w:rPr>
            </w:pPr>
            <w:r w:rsidRPr="00CE2630">
              <w:rPr>
                <w:rFonts w:ascii="Arial" w:hAnsi="Arial" w:cs="Arial"/>
              </w:rPr>
              <w:t>Financial Performance</w:t>
            </w:r>
          </w:p>
        </w:tc>
        <w:tc>
          <w:tcPr>
            <w:tcW w:w="3005" w:type="dxa"/>
          </w:tcPr>
          <w:p w14:paraId="537DF0A0" w14:textId="05BED661" w:rsidR="00A07157" w:rsidRPr="00CE2630" w:rsidRDefault="00FE1CEB" w:rsidP="00CE2630">
            <w:pPr>
              <w:spacing w:line="360" w:lineRule="auto"/>
              <w:jc w:val="center"/>
              <w:rPr>
                <w:rFonts w:ascii="Arial" w:hAnsi="Arial" w:cs="Arial"/>
              </w:rPr>
            </w:pPr>
            <w:r w:rsidRPr="00CE2630">
              <w:rPr>
                <w:rFonts w:ascii="Arial" w:hAnsi="Arial" w:cs="Arial"/>
              </w:rPr>
              <w:t>Annual Report</w:t>
            </w:r>
          </w:p>
        </w:tc>
        <w:tc>
          <w:tcPr>
            <w:tcW w:w="3006" w:type="dxa"/>
          </w:tcPr>
          <w:p w14:paraId="21850D68" w14:textId="33A24B18" w:rsidR="00A07157" w:rsidRPr="00CE2630" w:rsidRDefault="00FE1CEB" w:rsidP="00CE2630">
            <w:pPr>
              <w:spacing w:line="360" w:lineRule="auto"/>
              <w:jc w:val="center"/>
              <w:rPr>
                <w:rFonts w:ascii="Arial" w:hAnsi="Arial" w:cs="Arial"/>
              </w:rPr>
            </w:pPr>
            <w:r w:rsidRPr="00CE2630">
              <w:rPr>
                <w:rFonts w:ascii="Arial" w:hAnsi="Arial" w:cs="Arial"/>
              </w:rPr>
              <w:t>ROI</w:t>
            </w:r>
          </w:p>
        </w:tc>
      </w:tr>
      <w:tr w:rsidR="00A07157" w:rsidRPr="00CE2630" w14:paraId="1FA0F2E3" w14:textId="77777777" w:rsidTr="00492D85">
        <w:tc>
          <w:tcPr>
            <w:tcW w:w="3005" w:type="dxa"/>
          </w:tcPr>
          <w:p w14:paraId="6A232307" w14:textId="784741BE" w:rsidR="00A07157" w:rsidRPr="00CE2630" w:rsidRDefault="00FE1CEB" w:rsidP="00CE2630">
            <w:pPr>
              <w:spacing w:line="360" w:lineRule="auto"/>
              <w:jc w:val="center"/>
              <w:rPr>
                <w:rFonts w:ascii="Arial" w:hAnsi="Arial" w:cs="Arial"/>
              </w:rPr>
            </w:pPr>
            <w:r w:rsidRPr="00CE2630">
              <w:rPr>
                <w:rFonts w:ascii="Arial" w:hAnsi="Arial" w:cs="Arial"/>
              </w:rPr>
              <w:t>Operational Efficiency</w:t>
            </w:r>
          </w:p>
        </w:tc>
        <w:tc>
          <w:tcPr>
            <w:tcW w:w="3005" w:type="dxa"/>
          </w:tcPr>
          <w:p w14:paraId="6103C0F9" w14:textId="313F0A42" w:rsidR="00A07157" w:rsidRPr="00CE2630" w:rsidRDefault="00610340" w:rsidP="00CE2630">
            <w:pPr>
              <w:spacing w:line="360" w:lineRule="auto"/>
              <w:jc w:val="center"/>
              <w:rPr>
                <w:rFonts w:ascii="Arial" w:hAnsi="Arial" w:cs="Arial"/>
              </w:rPr>
            </w:pPr>
            <w:r w:rsidRPr="00CE2630">
              <w:rPr>
                <w:rFonts w:ascii="Arial" w:hAnsi="Arial" w:cs="Arial"/>
              </w:rPr>
              <w:t>Corporate Reports</w:t>
            </w:r>
          </w:p>
        </w:tc>
        <w:tc>
          <w:tcPr>
            <w:tcW w:w="3006" w:type="dxa"/>
          </w:tcPr>
          <w:p w14:paraId="680EECD7" w14:textId="4CD51B8E" w:rsidR="00A07157" w:rsidRPr="00CE2630" w:rsidRDefault="00610340" w:rsidP="00CE2630">
            <w:pPr>
              <w:spacing w:line="360" w:lineRule="auto"/>
              <w:jc w:val="center"/>
              <w:rPr>
                <w:rFonts w:ascii="Arial" w:hAnsi="Arial" w:cs="Arial"/>
              </w:rPr>
            </w:pPr>
            <w:r w:rsidRPr="00CE2630">
              <w:rPr>
                <w:rFonts w:ascii="Arial" w:hAnsi="Arial" w:cs="Arial"/>
              </w:rPr>
              <w:t>Maintenance Costs</w:t>
            </w:r>
          </w:p>
        </w:tc>
      </w:tr>
      <w:tr w:rsidR="00A07157" w:rsidRPr="00CE2630" w14:paraId="507D4FEC" w14:textId="77777777" w:rsidTr="00492D85">
        <w:tc>
          <w:tcPr>
            <w:tcW w:w="3005" w:type="dxa"/>
          </w:tcPr>
          <w:p w14:paraId="7C92AED3" w14:textId="22B8B1CC" w:rsidR="00A07157" w:rsidRPr="00CE2630" w:rsidRDefault="00276CF7" w:rsidP="00CE2630">
            <w:pPr>
              <w:spacing w:line="360" w:lineRule="auto"/>
              <w:jc w:val="center"/>
              <w:rPr>
                <w:rFonts w:ascii="Arial" w:hAnsi="Arial" w:cs="Arial"/>
              </w:rPr>
            </w:pPr>
            <w:r w:rsidRPr="00CE2630">
              <w:rPr>
                <w:rFonts w:ascii="Arial" w:hAnsi="Arial" w:cs="Arial"/>
              </w:rPr>
              <w:t>Sustainability</w:t>
            </w:r>
          </w:p>
        </w:tc>
        <w:tc>
          <w:tcPr>
            <w:tcW w:w="3005" w:type="dxa"/>
          </w:tcPr>
          <w:p w14:paraId="2249D5FB" w14:textId="338C1532" w:rsidR="00A07157" w:rsidRPr="00CE2630" w:rsidRDefault="00276CF7" w:rsidP="00CE2630">
            <w:pPr>
              <w:spacing w:line="360" w:lineRule="auto"/>
              <w:jc w:val="center"/>
              <w:rPr>
                <w:rFonts w:ascii="Arial" w:hAnsi="Arial" w:cs="Arial"/>
              </w:rPr>
            </w:pPr>
            <w:r w:rsidRPr="00CE2630">
              <w:rPr>
                <w:rFonts w:ascii="Arial" w:hAnsi="Arial" w:cs="Arial"/>
              </w:rPr>
              <w:t>ESG Reports</w:t>
            </w:r>
          </w:p>
        </w:tc>
        <w:tc>
          <w:tcPr>
            <w:tcW w:w="3006" w:type="dxa"/>
          </w:tcPr>
          <w:p w14:paraId="05A2C572" w14:textId="3FD1395A" w:rsidR="00A07157" w:rsidRPr="00CE2630" w:rsidRDefault="00276CF7" w:rsidP="00CE2630">
            <w:pPr>
              <w:spacing w:line="360" w:lineRule="auto"/>
              <w:jc w:val="center"/>
              <w:rPr>
                <w:rFonts w:ascii="Arial" w:hAnsi="Arial" w:cs="Arial"/>
              </w:rPr>
            </w:pPr>
            <w:r w:rsidRPr="00CE2630">
              <w:rPr>
                <w:rFonts w:ascii="Arial" w:hAnsi="Arial" w:cs="Arial"/>
              </w:rPr>
              <w:t>CO2 Reduction</w:t>
            </w:r>
          </w:p>
        </w:tc>
      </w:tr>
    </w:tbl>
    <w:p w14:paraId="3408EA89" w14:textId="77777777" w:rsidR="00D17463" w:rsidRDefault="00D17463" w:rsidP="00D17463">
      <w:pPr>
        <w:spacing w:line="360" w:lineRule="auto"/>
        <w:rPr>
          <w:rFonts w:eastAsiaTheme="majorEastAsia" w:cstheme="majorBidi"/>
          <w:i/>
          <w:iCs/>
          <w:color w:val="0F4761" w:themeColor="accent1" w:themeShade="BF"/>
        </w:rPr>
      </w:pPr>
    </w:p>
    <w:p w14:paraId="475DFE0B" w14:textId="6CF705D8" w:rsidR="004C41A3" w:rsidRPr="00CE2630" w:rsidRDefault="00D17463" w:rsidP="00CF1737">
      <w:pPr>
        <w:pStyle w:val="Heading4"/>
        <w:rPr>
          <w:rFonts w:ascii="Arial" w:hAnsi="Arial" w:cs="Arial"/>
        </w:rPr>
      </w:pPr>
      <w:r w:rsidRPr="00B25D1F">
        <w:t xml:space="preserve">Figure: </w:t>
      </w:r>
      <w:r w:rsidRPr="00D17463">
        <w:t>1</w:t>
      </w:r>
      <w:r w:rsidR="00CF1737">
        <w:t xml:space="preserve">0 </w:t>
      </w:r>
      <w:r w:rsidRPr="00D17463">
        <w:t xml:space="preserve">Data Extraction </w:t>
      </w:r>
      <w:r w:rsidR="00CF1737" w:rsidRPr="00D17463">
        <w:t>Framework:</w:t>
      </w:r>
      <w:r w:rsidRPr="00B25D1F">
        <w:t xml:space="preserve"> Source(s): Authors’ Work</w:t>
      </w:r>
    </w:p>
    <w:p w14:paraId="43CB6C5A" w14:textId="233A7729" w:rsidR="00492D85" w:rsidRPr="00CE2630" w:rsidRDefault="00431595" w:rsidP="00C02B5D">
      <w:pPr>
        <w:pStyle w:val="Heading2"/>
      </w:pPr>
      <w:bookmarkStart w:id="43" w:name="_Toc238817957"/>
      <w:r>
        <w:t xml:space="preserve">5 </w:t>
      </w:r>
      <w:r w:rsidR="00492D85" w:rsidRPr="00CE2630">
        <w:t>Quantitative Analysis</w:t>
      </w:r>
      <w:bookmarkEnd w:id="43"/>
      <w:r w:rsidR="00492D85" w:rsidRPr="00CE2630">
        <w:t xml:space="preserve"> </w:t>
      </w:r>
    </w:p>
    <w:p w14:paraId="5C21CF16" w14:textId="3079E128" w:rsidR="00492D85" w:rsidRDefault="00C02B5D" w:rsidP="00C02B5D">
      <w:pPr>
        <w:pStyle w:val="Heading3"/>
      </w:pPr>
      <w:bookmarkStart w:id="44" w:name="_Toc238817958"/>
      <w:r>
        <w:t xml:space="preserve">5.1 </w:t>
      </w:r>
      <w:r w:rsidR="00492D85" w:rsidRPr="00CE2630">
        <w:t>Descriptive Statistics</w:t>
      </w:r>
      <w:bookmarkEnd w:id="44"/>
    </w:p>
    <w:p w14:paraId="327769C3" w14:textId="4E513E8D" w:rsidR="001A3262" w:rsidRPr="001A3262" w:rsidRDefault="001A3262" w:rsidP="001A3262">
      <w:pPr>
        <w:spacing w:line="360" w:lineRule="auto"/>
        <w:rPr>
          <w:rFonts w:ascii="Arial" w:hAnsi="Arial" w:cs="Arial"/>
        </w:rPr>
      </w:pPr>
      <w:r w:rsidRPr="001A3262">
        <w:rPr>
          <w:rFonts w:ascii="Arial" w:hAnsi="Arial" w:cs="Arial"/>
        </w:rPr>
        <w:t xml:space="preserve">Descriptive analysis is undertaken to elucidate and </w:t>
      </w:r>
      <w:r>
        <w:rPr>
          <w:rFonts w:ascii="Arial" w:hAnsi="Arial" w:cs="Arial"/>
        </w:rPr>
        <w:t>characterise</w:t>
      </w:r>
      <w:r w:rsidRPr="001A3262">
        <w:rPr>
          <w:rFonts w:ascii="Arial" w:hAnsi="Arial" w:cs="Arial"/>
        </w:rPr>
        <w:t xml:space="preserve"> the attributes of a dataset prior to engaging in inferential testing. This analysis </w:t>
      </w:r>
      <w:r>
        <w:rPr>
          <w:rFonts w:ascii="Arial" w:hAnsi="Arial" w:cs="Arial"/>
        </w:rPr>
        <w:t xml:space="preserve">includes statistical measures such as means, standard deviations, and minimum and maximum values, thereby facilitating the </w:t>
      </w:r>
      <w:r>
        <w:rPr>
          <w:rFonts w:ascii="Arial" w:hAnsi="Arial" w:cs="Arial"/>
        </w:rPr>
        <w:lastRenderedPageBreak/>
        <w:t>identification of patterns, variations, and potential anomalies across</w:t>
      </w:r>
      <w:r w:rsidRPr="001A3262">
        <w:rPr>
          <w:rFonts w:ascii="Arial" w:hAnsi="Arial" w:cs="Arial"/>
        </w:rPr>
        <w:t xml:space="preserve"> variables associated with EV adoption and business performance.</w:t>
      </w:r>
    </w:p>
    <w:p w14:paraId="55EC30B2" w14:textId="77777777" w:rsidR="001A3262" w:rsidRPr="001A3262" w:rsidRDefault="001A3262" w:rsidP="001A3262"/>
    <w:p w14:paraId="0341B07B" w14:textId="6BEB2795" w:rsidR="00140B6A" w:rsidRDefault="00BC58DD" w:rsidP="00BC58DD">
      <w:pPr>
        <w:pStyle w:val="ListParagraph"/>
      </w:pPr>
      <w:r>
        <w:rPr>
          <w:rFonts w:ascii="Arial" w:eastAsia="Arial" w:hAnsi="Arial" w:cs="Arial"/>
          <w:b/>
          <w:color w:val="000000"/>
          <w:sz w:val="28"/>
        </w:rPr>
        <w:t>Descriptives</w:t>
      </w:r>
    </w:p>
    <w:tbl>
      <w:tblPr>
        <w:tblW w:w="0" w:type="auto"/>
        <w:tblInd w:w="10" w:type="dxa"/>
        <w:tblLayout w:type="fixed"/>
        <w:tblCellMar>
          <w:left w:w="10" w:type="dxa"/>
          <w:right w:w="10" w:type="dxa"/>
        </w:tblCellMar>
        <w:tblLook w:val="04A0" w:firstRow="1" w:lastRow="0" w:firstColumn="1" w:lastColumn="0" w:noHBand="0" w:noVBand="1"/>
      </w:tblPr>
      <w:tblGrid>
        <w:gridCol w:w="2448"/>
        <w:gridCol w:w="2788"/>
        <w:gridCol w:w="2754"/>
      </w:tblGrid>
      <w:tr w:rsidR="00140B6A" w14:paraId="7386CE55" w14:textId="77777777" w:rsidTr="004915FD">
        <w:tc>
          <w:tcPr>
            <w:tcW w:w="7990" w:type="dxa"/>
            <w:gridSpan w:val="3"/>
            <w:shd w:val="clear" w:color="auto" w:fill="FFFFFF"/>
            <w:vAlign w:val="center"/>
          </w:tcPr>
          <w:p w14:paraId="0A1C1CBA" w14:textId="77777777" w:rsidR="00140B6A" w:rsidRDefault="00140B6A" w:rsidP="004915FD">
            <w:pPr>
              <w:spacing w:before="5" w:after="30"/>
              <w:ind w:left="30" w:right="40"/>
              <w:jc w:val="center"/>
            </w:pPr>
            <w:r>
              <w:rPr>
                <w:rFonts w:ascii="Arial" w:eastAsia="Arial" w:hAnsi="Arial" w:cs="Arial"/>
                <w:b/>
                <w:color w:val="010205"/>
                <w:sz w:val="28"/>
              </w:rPr>
              <w:t>Notes</w:t>
            </w:r>
          </w:p>
        </w:tc>
      </w:tr>
      <w:tr w:rsidR="00140B6A" w14:paraId="356E3B51" w14:textId="77777777" w:rsidTr="004915FD">
        <w:tc>
          <w:tcPr>
            <w:tcW w:w="5236" w:type="dxa"/>
            <w:gridSpan w:val="2"/>
            <w:tcBorders>
              <w:top w:val="none" w:sz="1" w:space="0" w:color="152935"/>
              <w:left w:val="none" w:sz="1" w:space="0" w:color="152935"/>
              <w:bottom w:val="single" w:sz="1" w:space="0" w:color="AEAEAE"/>
              <w:right w:val="none" w:sz="1" w:space="0" w:color="AEAEAE"/>
            </w:tcBorders>
            <w:shd w:val="clear" w:color="auto" w:fill="E0E0E0"/>
          </w:tcPr>
          <w:p w14:paraId="15A67DA5" w14:textId="77777777" w:rsidR="00140B6A" w:rsidRDefault="00140B6A" w:rsidP="004915FD">
            <w:pPr>
              <w:spacing w:before="15" w:after="10"/>
              <w:ind w:left="30" w:right="40"/>
            </w:pPr>
            <w:r>
              <w:rPr>
                <w:rFonts w:ascii="Arial" w:eastAsia="Arial" w:hAnsi="Arial" w:cs="Arial"/>
                <w:color w:val="264A60"/>
              </w:rPr>
              <w:t>Output Created</w:t>
            </w:r>
          </w:p>
        </w:tc>
        <w:tc>
          <w:tcPr>
            <w:tcW w:w="2754" w:type="dxa"/>
            <w:tcBorders>
              <w:top w:val="none" w:sz="1" w:space="0" w:color="152935"/>
              <w:left w:val="none" w:sz="1" w:space="0" w:color="152935"/>
              <w:bottom w:val="single" w:sz="1" w:space="0" w:color="AEAEAE"/>
              <w:right w:val="none" w:sz="1" w:space="0" w:color="152935"/>
            </w:tcBorders>
            <w:shd w:val="clear" w:color="auto" w:fill="F9F9FB"/>
          </w:tcPr>
          <w:p w14:paraId="2F2EE75A" w14:textId="77777777" w:rsidR="00140B6A" w:rsidRDefault="00140B6A" w:rsidP="004915FD">
            <w:pPr>
              <w:spacing w:before="15" w:after="10"/>
              <w:ind w:left="30" w:right="40"/>
              <w:jc w:val="right"/>
            </w:pPr>
            <w:r>
              <w:rPr>
                <w:rFonts w:ascii="Arial" w:eastAsia="Arial" w:hAnsi="Arial" w:cs="Arial"/>
                <w:color w:val="010205"/>
              </w:rPr>
              <w:t>27-AUG-2026 17:38:33</w:t>
            </w:r>
          </w:p>
        </w:tc>
      </w:tr>
      <w:tr w:rsidR="00140B6A" w14:paraId="62B48A72"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60E6612C" w14:textId="77777777" w:rsidR="00140B6A" w:rsidRDefault="00140B6A" w:rsidP="004915FD">
            <w:pPr>
              <w:spacing w:before="15" w:after="10"/>
              <w:ind w:left="30" w:right="40"/>
            </w:pPr>
            <w:r>
              <w:rPr>
                <w:rFonts w:ascii="Arial" w:eastAsia="Arial" w:hAnsi="Arial" w:cs="Arial"/>
                <w:color w:val="264A60"/>
              </w:rPr>
              <w:t>Comments</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12AD185" w14:textId="77777777" w:rsidR="00140B6A" w:rsidRDefault="00140B6A" w:rsidP="004915FD">
            <w:pPr>
              <w:spacing w:before="15" w:after="10"/>
              <w:ind w:left="30" w:right="40"/>
            </w:pPr>
          </w:p>
        </w:tc>
      </w:tr>
      <w:tr w:rsidR="00140B6A" w14:paraId="09B50D4D"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43301AEC" w14:textId="77777777" w:rsidR="00140B6A" w:rsidRDefault="00140B6A" w:rsidP="004915FD">
            <w:pPr>
              <w:spacing w:before="15" w:after="10"/>
              <w:ind w:left="30" w:right="40"/>
            </w:pPr>
            <w:r>
              <w:rPr>
                <w:rFonts w:ascii="Arial" w:eastAsia="Arial" w:hAnsi="Arial" w:cs="Arial"/>
                <w:color w:val="264A60"/>
              </w:rPr>
              <w:t>Input</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27859711" w14:textId="77777777" w:rsidR="00140B6A" w:rsidRDefault="00140B6A" w:rsidP="004915FD">
            <w:pPr>
              <w:spacing w:before="15" w:after="10"/>
              <w:ind w:left="30" w:right="40"/>
            </w:pPr>
            <w:r>
              <w:rPr>
                <w:rFonts w:ascii="Arial" w:eastAsia="Arial" w:hAnsi="Arial" w:cs="Arial"/>
                <w:color w:val="264A60"/>
              </w:rPr>
              <w:t>Active Dataset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B013E04" w14:textId="77777777" w:rsidR="00140B6A" w:rsidRDefault="00140B6A" w:rsidP="004915FD">
            <w:pPr>
              <w:spacing w:before="15" w:after="10"/>
              <w:ind w:left="30" w:right="40"/>
            </w:pPr>
            <w:r>
              <w:rPr>
                <w:rFonts w:ascii="Arial" w:eastAsia="Arial" w:hAnsi="Arial" w:cs="Arial"/>
                <w:color w:val="010205"/>
              </w:rPr>
              <w:t>DataSet1</w:t>
            </w:r>
          </w:p>
        </w:tc>
      </w:tr>
      <w:tr w:rsidR="00140B6A" w14:paraId="1E01B872"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01CC0164" w14:textId="77777777" w:rsidR="00140B6A" w:rsidRDefault="00140B6A"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A5E1892" w14:textId="77777777" w:rsidR="00140B6A" w:rsidRDefault="00140B6A" w:rsidP="004915FD">
            <w:pPr>
              <w:spacing w:before="15" w:after="10"/>
              <w:ind w:left="30" w:right="40"/>
            </w:pPr>
            <w:r>
              <w:rPr>
                <w:rFonts w:ascii="Arial" w:eastAsia="Arial" w:hAnsi="Arial" w:cs="Arial"/>
                <w:color w:val="264A60"/>
              </w:rPr>
              <w:t>Filter</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6E15834" w14:textId="77777777" w:rsidR="00140B6A" w:rsidRDefault="00140B6A" w:rsidP="004915FD">
            <w:pPr>
              <w:spacing w:before="15" w:after="10"/>
              <w:ind w:left="30" w:right="40"/>
            </w:pPr>
            <w:r>
              <w:rPr>
                <w:rFonts w:ascii="Arial" w:eastAsia="Arial" w:hAnsi="Arial" w:cs="Arial"/>
                <w:color w:val="010205"/>
              </w:rPr>
              <w:t>&lt;none&gt;</w:t>
            </w:r>
          </w:p>
        </w:tc>
      </w:tr>
      <w:tr w:rsidR="00140B6A" w14:paraId="04FB0DE7"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430DB7BE" w14:textId="77777777" w:rsidR="00140B6A" w:rsidRDefault="00140B6A"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04ED50F" w14:textId="77777777" w:rsidR="00140B6A" w:rsidRDefault="00140B6A" w:rsidP="004915FD">
            <w:pPr>
              <w:spacing w:before="15" w:after="10"/>
              <w:ind w:left="30" w:right="40"/>
            </w:pPr>
            <w:r>
              <w:rPr>
                <w:rFonts w:ascii="Arial" w:eastAsia="Arial" w:hAnsi="Arial" w:cs="Arial"/>
                <w:color w:val="264A60"/>
              </w:rPr>
              <w:t>Weight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B505C8A" w14:textId="77777777" w:rsidR="00140B6A" w:rsidRDefault="00140B6A" w:rsidP="004915FD">
            <w:pPr>
              <w:spacing w:before="15" w:after="10"/>
              <w:ind w:left="30" w:right="40"/>
            </w:pPr>
            <w:r>
              <w:rPr>
                <w:rFonts w:ascii="Arial" w:eastAsia="Arial" w:hAnsi="Arial" w:cs="Arial"/>
                <w:color w:val="010205"/>
              </w:rPr>
              <w:t>&lt;none&gt;</w:t>
            </w:r>
          </w:p>
        </w:tc>
      </w:tr>
      <w:tr w:rsidR="00140B6A" w14:paraId="6EEA38DD"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2E510AD8" w14:textId="77777777" w:rsidR="00140B6A" w:rsidRDefault="00140B6A"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7619D596" w14:textId="77777777" w:rsidR="00140B6A" w:rsidRDefault="00140B6A" w:rsidP="004915FD">
            <w:pPr>
              <w:spacing w:before="15" w:after="10"/>
              <w:ind w:left="30" w:right="40"/>
            </w:pPr>
            <w:r>
              <w:rPr>
                <w:rFonts w:ascii="Arial" w:eastAsia="Arial" w:hAnsi="Arial" w:cs="Arial"/>
                <w:color w:val="264A60"/>
              </w:rPr>
              <w:t>Split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823C284" w14:textId="77777777" w:rsidR="00140B6A" w:rsidRDefault="00140B6A" w:rsidP="004915FD">
            <w:pPr>
              <w:spacing w:before="15" w:after="10"/>
              <w:ind w:left="30" w:right="40"/>
            </w:pPr>
            <w:r>
              <w:rPr>
                <w:rFonts w:ascii="Arial" w:eastAsia="Arial" w:hAnsi="Arial" w:cs="Arial"/>
                <w:color w:val="010205"/>
              </w:rPr>
              <w:t>&lt;none&gt;</w:t>
            </w:r>
          </w:p>
        </w:tc>
      </w:tr>
      <w:tr w:rsidR="00140B6A" w14:paraId="2DD6EB62"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2A945A3E" w14:textId="77777777" w:rsidR="00140B6A" w:rsidRDefault="00140B6A"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856BBFE" w14:textId="77777777" w:rsidR="00140B6A" w:rsidRDefault="00140B6A" w:rsidP="004915FD">
            <w:pPr>
              <w:spacing w:before="15" w:after="10"/>
              <w:ind w:left="30" w:right="40"/>
            </w:pPr>
            <w:r>
              <w:rPr>
                <w:rFonts w:ascii="Arial" w:eastAsia="Arial" w:hAnsi="Arial" w:cs="Arial"/>
                <w:color w:val="264A60"/>
              </w:rPr>
              <w:t>N of Rows in Working Data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276ACFB" w14:textId="77777777" w:rsidR="00140B6A" w:rsidRDefault="00140B6A" w:rsidP="004915FD">
            <w:pPr>
              <w:spacing w:before="15" w:after="10"/>
              <w:ind w:left="30" w:right="40"/>
              <w:jc w:val="right"/>
            </w:pPr>
            <w:r>
              <w:rPr>
                <w:rFonts w:ascii="Arial" w:eastAsia="Arial" w:hAnsi="Arial" w:cs="Arial"/>
                <w:color w:val="010205"/>
              </w:rPr>
              <w:t>6</w:t>
            </w:r>
          </w:p>
        </w:tc>
      </w:tr>
      <w:tr w:rsidR="00140B6A" w14:paraId="584250F5"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2910CC0B" w14:textId="77777777" w:rsidR="00140B6A" w:rsidRDefault="00140B6A" w:rsidP="004915FD">
            <w:pPr>
              <w:spacing w:before="15" w:after="10"/>
              <w:ind w:left="30" w:right="40"/>
            </w:pPr>
            <w:r>
              <w:rPr>
                <w:rFonts w:ascii="Arial" w:eastAsia="Arial" w:hAnsi="Arial" w:cs="Arial"/>
                <w:color w:val="264A60"/>
              </w:rPr>
              <w:t>Missing Value Handling</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47099BE" w14:textId="77777777" w:rsidR="00140B6A" w:rsidRDefault="00140B6A" w:rsidP="004915FD">
            <w:pPr>
              <w:spacing w:before="15" w:after="10"/>
              <w:ind w:left="30" w:right="40"/>
            </w:pPr>
            <w:r>
              <w:rPr>
                <w:rFonts w:ascii="Arial" w:eastAsia="Arial" w:hAnsi="Arial" w:cs="Arial"/>
                <w:color w:val="264A60"/>
              </w:rPr>
              <w:t>Definition of Missing</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EC6B608" w14:textId="69B25456" w:rsidR="00140B6A" w:rsidRDefault="00A77975" w:rsidP="004915FD">
            <w:pPr>
              <w:spacing w:before="15" w:after="10"/>
              <w:ind w:left="30" w:right="40"/>
            </w:pPr>
            <w:r>
              <w:rPr>
                <w:rFonts w:ascii="Arial" w:eastAsia="Arial" w:hAnsi="Arial" w:cs="Arial"/>
                <w:color w:val="010205"/>
              </w:rPr>
              <w:t>User-defined</w:t>
            </w:r>
            <w:r w:rsidR="00140B6A">
              <w:rPr>
                <w:rFonts w:ascii="Arial" w:eastAsia="Arial" w:hAnsi="Arial" w:cs="Arial"/>
                <w:color w:val="010205"/>
              </w:rPr>
              <w:t xml:space="preserve"> missing values are treated as missing.</w:t>
            </w:r>
          </w:p>
        </w:tc>
      </w:tr>
      <w:tr w:rsidR="00140B6A" w14:paraId="24A58307"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0328B12E" w14:textId="77777777" w:rsidR="00140B6A" w:rsidRDefault="00140B6A"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4B21F3F2" w14:textId="77777777" w:rsidR="00140B6A" w:rsidRDefault="00140B6A" w:rsidP="004915FD">
            <w:pPr>
              <w:spacing w:before="15" w:after="10"/>
              <w:ind w:left="30" w:right="40"/>
            </w:pPr>
            <w:r>
              <w:rPr>
                <w:rFonts w:ascii="Arial" w:eastAsia="Arial" w:hAnsi="Arial" w:cs="Arial"/>
                <w:color w:val="264A60"/>
              </w:rPr>
              <w:t>Cases Used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70987AA2" w14:textId="77777777" w:rsidR="00140B6A" w:rsidRDefault="00140B6A" w:rsidP="004915FD">
            <w:pPr>
              <w:spacing w:before="15" w:after="10"/>
              <w:ind w:left="30" w:right="40"/>
            </w:pPr>
            <w:r>
              <w:rPr>
                <w:rFonts w:ascii="Arial" w:eastAsia="Arial" w:hAnsi="Arial" w:cs="Arial"/>
                <w:color w:val="010205"/>
              </w:rPr>
              <w:t>All non-missing data are used.</w:t>
            </w:r>
          </w:p>
        </w:tc>
      </w:tr>
      <w:tr w:rsidR="00140B6A" w14:paraId="60287726"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7CA065DA" w14:textId="77777777" w:rsidR="00140B6A" w:rsidRDefault="00140B6A" w:rsidP="004915FD">
            <w:pPr>
              <w:spacing w:before="15" w:after="10"/>
              <w:ind w:left="30" w:right="40"/>
            </w:pPr>
            <w:r>
              <w:rPr>
                <w:rFonts w:ascii="Arial" w:eastAsia="Arial" w:hAnsi="Arial" w:cs="Arial"/>
                <w:color w:val="264A60"/>
              </w:rPr>
              <w:t>Syntax</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07052E2" w14:textId="186F0C69" w:rsidR="00140B6A" w:rsidRDefault="00140B6A" w:rsidP="004915FD">
            <w:pPr>
              <w:spacing w:before="15" w:after="10"/>
              <w:ind w:left="30" w:right="40"/>
            </w:pPr>
            <w:r>
              <w:rPr>
                <w:rFonts w:ascii="Arial" w:eastAsia="Arial" w:hAnsi="Arial" w:cs="Arial"/>
                <w:color w:val="010205"/>
              </w:rPr>
              <w:t>DESCRIPTIVE VARIABLES=EV</w:t>
            </w:r>
            <w:r w:rsidR="00A77975">
              <w:rPr>
                <w:rFonts w:ascii="Arial" w:eastAsia="Arial" w:hAnsi="Arial" w:cs="Arial"/>
                <w:color w:val="010205"/>
              </w:rPr>
              <w:t xml:space="preserve"> </w:t>
            </w:r>
            <w:r>
              <w:rPr>
                <w:rFonts w:ascii="Arial" w:eastAsia="Arial" w:hAnsi="Arial" w:cs="Arial"/>
                <w:color w:val="010205"/>
              </w:rPr>
              <w:t>Adaptation ROA ROE Operating</w:t>
            </w:r>
            <w:r w:rsidR="002A2597">
              <w:rPr>
                <w:rFonts w:ascii="Arial" w:eastAsia="Arial" w:hAnsi="Arial" w:cs="Arial"/>
                <w:color w:val="010205"/>
              </w:rPr>
              <w:t xml:space="preserve"> </w:t>
            </w:r>
            <w:r>
              <w:rPr>
                <w:rFonts w:ascii="Arial" w:eastAsia="Arial" w:hAnsi="Arial" w:cs="Arial"/>
                <w:color w:val="010205"/>
              </w:rPr>
              <w:t>Margin Operating</w:t>
            </w:r>
            <w:r w:rsidR="002A2597">
              <w:rPr>
                <w:rFonts w:ascii="Arial" w:eastAsia="Arial" w:hAnsi="Arial" w:cs="Arial"/>
                <w:color w:val="010205"/>
              </w:rPr>
              <w:t xml:space="preserve"> C</w:t>
            </w:r>
            <w:r>
              <w:rPr>
                <w:rFonts w:ascii="Arial" w:eastAsia="Arial" w:hAnsi="Arial" w:cs="Arial"/>
                <w:color w:val="010205"/>
              </w:rPr>
              <w:t>ost</w:t>
            </w:r>
            <w:r w:rsidR="002A2597">
              <w:rPr>
                <w:rFonts w:ascii="Arial" w:eastAsia="Arial" w:hAnsi="Arial" w:cs="Arial"/>
                <w:color w:val="010205"/>
              </w:rPr>
              <w:t xml:space="preserve"> </w:t>
            </w:r>
            <w:r>
              <w:rPr>
                <w:rFonts w:ascii="Arial" w:eastAsia="Arial" w:hAnsi="Arial" w:cs="Arial"/>
                <w:color w:val="010205"/>
              </w:rPr>
              <w:t>Ratio ESG.E</w:t>
            </w:r>
            <w:r w:rsidR="002A2597">
              <w:rPr>
                <w:rFonts w:ascii="Arial" w:eastAsia="Arial" w:hAnsi="Arial" w:cs="Arial"/>
                <w:color w:val="010205"/>
              </w:rPr>
              <w:t xml:space="preserve"> </w:t>
            </w:r>
            <w:r>
              <w:rPr>
                <w:rFonts w:ascii="Arial" w:eastAsia="Arial" w:hAnsi="Arial" w:cs="Arial"/>
                <w:color w:val="010205"/>
              </w:rPr>
              <w:t>score</w:t>
            </w:r>
            <w:r>
              <w:rPr>
                <w:rFonts w:ascii="Arial" w:eastAsia="Arial" w:hAnsi="Arial" w:cs="Arial"/>
                <w:color w:val="010205"/>
              </w:rPr>
              <w:br/>
              <w:t>Carbon</w:t>
            </w:r>
            <w:r w:rsidR="002A2597">
              <w:rPr>
                <w:rFonts w:ascii="Arial" w:eastAsia="Arial" w:hAnsi="Arial" w:cs="Arial"/>
                <w:color w:val="010205"/>
              </w:rPr>
              <w:t xml:space="preserve"> </w:t>
            </w:r>
            <w:r>
              <w:rPr>
                <w:rFonts w:ascii="Arial" w:eastAsia="Arial" w:hAnsi="Arial" w:cs="Arial"/>
                <w:color w:val="010205"/>
              </w:rPr>
              <w:t>Intensity</w:t>
            </w:r>
            <w:r>
              <w:rPr>
                <w:rFonts w:ascii="Arial" w:eastAsia="Arial" w:hAnsi="Arial" w:cs="Arial"/>
                <w:color w:val="010205"/>
              </w:rPr>
              <w:br/>
              <w:t>/STATISTICS=MEAN STDDEV MIN MAX.</w:t>
            </w:r>
            <w:r>
              <w:rPr>
                <w:rFonts w:ascii="Arial" w:eastAsia="Arial" w:hAnsi="Arial" w:cs="Arial"/>
                <w:color w:val="010205"/>
              </w:rPr>
              <w:br/>
            </w:r>
          </w:p>
        </w:tc>
      </w:tr>
      <w:tr w:rsidR="00140B6A" w14:paraId="01D53652" w14:textId="77777777" w:rsidTr="004915FD">
        <w:tc>
          <w:tcPr>
            <w:tcW w:w="2448" w:type="dxa"/>
            <w:vMerge w:val="restart"/>
            <w:tcBorders>
              <w:top w:val="single" w:sz="1" w:space="0" w:color="AEAEAE"/>
              <w:left w:val="none" w:sz="1" w:space="0" w:color="152935"/>
              <w:bottom w:val="single" w:sz="1" w:space="0" w:color="152935"/>
              <w:right w:val="none" w:sz="1" w:space="0" w:color="AEAEAE"/>
            </w:tcBorders>
            <w:shd w:val="clear" w:color="auto" w:fill="E0E0E0"/>
          </w:tcPr>
          <w:p w14:paraId="0B6FDED9" w14:textId="77777777" w:rsidR="00140B6A" w:rsidRDefault="00140B6A" w:rsidP="004915FD">
            <w:pPr>
              <w:spacing w:before="15" w:after="10"/>
              <w:ind w:left="30" w:right="40"/>
            </w:pPr>
            <w:r>
              <w:rPr>
                <w:rFonts w:ascii="Arial" w:eastAsia="Arial" w:hAnsi="Arial" w:cs="Arial"/>
                <w:color w:val="264A60"/>
              </w:rPr>
              <w:t>Resources</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5DC4EFD7" w14:textId="77777777" w:rsidR="00140B6A" w:rsidRDefault="00140B6A" w:rsidP="004915FD">
            <w:pPr>
              <w:spacing w:before="15" w:after="10"/>
              <w:ind w:left="30" w:right="40"/>
            </w:pPr>
            <w:r>
              <w:rPr>
                <w:rFonts w:ascii="Arial" w:eastAsia="Arial" w:hAnsi="Arial" w:cs="Arial"/>
                <w:color w:val="264A60"/>
              </w:rPr>
              <w:t>Processor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731F01B" w14:textId="77777777" w:rsidR="00140B6A" w:rsidRDefault="00140B6A" w:rsidP="004915FD">
            <w:pPr>
              <w:spacing w:before="15" w:after="10"/>
              <w:ind w:left="30" w:right="40"/>
              <w:jc w:val="right"/>
            </w:pPr>
            <w:r>
              <w:rPr>
                <w:rFonts w:ascii="Arial" w:eastAsia="Arial" w:hAnsi="Arial" w:cs="Arial"/>
                <w:color w:val="010205"/>
              </w:rPr>
              <w:t>00:00:00.00</w:t>
            </w:r>
          </w:p>
        </w:tc>
      </w:tr>
      <w:tr w:rsidR="00140B6A" w14:paraId="40220A67"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6B919A97" w14:textId="77777777" w:rsidR="00140B6A" w:rsidRDefault="00140B6A" w:rsidP="004915FD"/>
        </w:tc>
        <w:tc>
          <w:tcPr>
            <w:tcW w:w="2788" w:type="dxa"/>
            <w:tcBorders>
              <w:top w:val="single" w:sz="1" w:space="0" w:color="AEAEAE"/>
              <w:left w:val="none" w:sz="1" w:space="0" w:color="AEAEAE"/>
              <w:bottom w:val="single" w:sz="1" w:space="0" w:color="152935"/>
              <w:right w:val="none" w:sz="1" w:space="0" w:color="152935"/>
            </w:tcBorders>
            <w:shd w:val="clear" w:color="auto" w:fill="E0E0E0"/>
          </w:tcPr>
          <w:p w14:paraId="4BE4728A" w14:textId="77777777" w:rsidR="00140B6A" w:rsidRDefault="00140B6A" w:rsidP="004915FD">
            <w:pPr>
              <w:spacing w:before="15" w:after="10"/>
              <w:ind w:left="30" w:right="40"/>
            </w:pPr>
            <w:r>
              <w:rPr>
                <w:rFonts w:ascii="Arial" w:eastAsia="Arial" w:hAnsi="Arial" w:cs="Arial"/>
                <w:color w:val="264A60"/>
              </w:rPr>
              <w:t>Elapsed Time</w:t>
            </w:r>
          </w:p>
        </w:tc>
        <w:tc>
          <w:tcPr>
            <w:tcW w:w="2754" w:type="dxa"/>
            <w:tcBorders>
              <w:top w:val="single" w:sz="1" w:space="0" w:color="AEAEAE"/>
              <w:left w:val="none" w:sz="1" w:space="0" w:color="152935"/>
              <w:bottom w:val="single" w:sz="1" w:space="0" w:color="152935"/>
              <w:right w:val="none" w:sz="1" w:space="0" w:color="152935"/>
            </w:tcBorders>
            <w:shd w:val="clear" w:color="auto" w:fill="F9F9FB"/>
          </w:tcPr>
          <w:p w14:paraId="160B0741" w14:textId="77777777" w:rsidR="00140B6A" w:rsidRDefault="00140B6A" w:rsidP="004915FD">
            <w:pPr>
              <w:spacing w:before="15" w:after="10"/>
              <w:ind w:left="30" w:right="40"/>
              <w:jc w:val="right"/>
            </w:pPr>
            <w:r>
              <w:rPr>
                <w:rFonts w:ascii="Arial" w:eastAsia="Arial" w:hAnsi="Arial" w:cs="Arial"/>
                <w:color w:val="010205"/>
              </w:rPr>
              <w:t>00:00:00.00</w:t>
            </w:r>
          </w:p>
        </w:tc>
      </w:tr>
    </w:tbl>
    <w:p w14:paraId="74F5D753" w14:textId="77777777" w:rsidR="00140B6A" w:rsidRDefault="00140B6A" w:rsidP="002A2597"/>
    <w:p w14:paraId="2703BFBF" w14:textId="77777777" w:rsidR="002A2597" w:rsidRDefault="002A2597" w:rsidP="002A2597"/>
    <w:tbl>
      <w:tblPr>
        <w:tblW w:w="0" w:type="auto"/>
        <w:tblInd w:w="10" w:type="dxa"/>
        <w:tblLayout w:type="fixed"/>
        <w:tblCellMar>
          <w:left w:w="10" w:type="dxa"/>
          <w:right w:w="10" w:type="dxa"/>
        </w:tblCellMar>
        <w:tblLook w:val="04A0" w:firstRow="1" w:lastRow="0" w:firstColumn="1" w:lastColumn="0" w:noHBand="0" w:noVBand="1"/>
      </w:tblPr>
      <w:tblGrid>
        <w:gridCol w:w="2788"/>
        <w:gridCol w:w="1156"/>
        <w:gridCol w:w="1156"/>
        <w:gridCol w:w="1156"/>
        <w:gridCol w:w="1360"/>
        <w:gridCol w:w="1513"/>
      </w:tblGrid>
      <w:tr w:rsidR="008046BD" w14:paraId="763BDE38" w14:textId="77777777" w:rsidTr="004915FD">
        <w:tc>
          <w:tcPr>
            <w:tcW w:w="9129" w:type="dxa"/>
            <w:gridSpan w:val="6"/>
            <w:shd w:val="clear" w:color="auto" w:fill="FFFFFF"/>
            <w:vAlign w:val="center"/>
          </w:tcPr>
          <w:p w14:paraId="4AE96105" w14:textId="77777777" w:rsidR="008046BD" w:rsidRDefault="008046BD" w:rsidP="004915FD">
            <w:pPr>
              <w:spacing w:before="5" w:after="30"/>
              <w:ind w:left="30" w:right="40"/>
              <w:jc w:val="center"/>
            </w:pPr>
            <w:r>
              <w:rPr>
                <w:rFonts w:ascii="Arial" w:eastAsia="Arial" w:hAnsi="Arial" w:cs="Arial"/>
                <w:b/>
                <w:color w:val="010205"/>
                <w:sz w:val="28"/>
              </w:rPr>
              <w:t>Descriptive Statistics</w:t>
            </w:r>
          </w:p>
        </w:tc>
      </w:tr>
      <w:tr w:rsidR="008046BD" w14:paraId="08D9C87B" w14:textId="77777777" w:rsidTr="004915FD">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71C90FA3" w14:textId="77777777" w:rsidR="008046BD" w:rsidRDefault="008046BD" w:rsidP="004915FD">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4969E5D0" w14:textId="77777777" w:rsidR="008046BD" w:rsidRDefault="008046BD" w:rsidP="004915FD">
            <w:pPr>
              <w:spacing w:before="10" w:after="10"/>
              <w:ind w:left="30" w:right="40"/>
              <w:jc w:val="center"/>
            </w:pPr>
            <w:r>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EA2314E" w14:textId="77777777" w:rsidR="008046BD" w:rsidRDefault="008046BD" w:rsidP="004915FD">
            <w:pPr>
              <w:spacing w:before="10" w:after="10"/>
              <w:ind w:left="30" w:right="40"/>
              <w:jc w:val="center"/>
            </w:pPr>
            <w:r>
              <w:rPr>
                <w:rFonts w:ascii="Arial" w:eastAsia="Arial" w:hAnsi="Arial" w:cs="Arial"/>
                <w:color w:val="264A60"/>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F4A67E3" w14:textId="77777777" w:rsidR="008046BD" w:rsidRDefault="008046BD" w:rsidP="004915FD">
            <w:pPr>
              <w:spacing w:before="10" w:after="10"/>
              <w:ind w:left="30" w:right="40"/>
              <w:jc w:val="center"/>
            </w:pPr>
            <w:r>
              <w:rPr>
                <w:rFonts w:ascii="Arial" w:eastAsia="Arial" w:hAnsi="Arial" w:cs="Arial"/>
                <w:color w:val="264A60"/>
              </w:rPr>
              <w:t>Maximum</w:t>
            </w:r>
          </w:p>
        </w:tc>
        <w:tc>
          <w:tcPr>
            <w:tcW w:w="1360"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4802E54" w14:textId="77777777" w:rsidR="008046BD" w:rsidRDefault="008046BD" w:rsidP="004915FD">
            <w:pPr>
              <w:spacing w:before="10" w:after="10"/>
              <w:ind w:left="30" w:right="40"/>
              <w:jc w:val="center"/>
            </w:pPr>
            <w:r>
              <w:rPr>
                <w:rFonts w:ascii="Arial" w:eastAsia="Arial" w:hAnsi="Arial" w:cs="Arial"/>
                <w:color w:val="264A60"/>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547E3590" w14:textId="77777777" w:rsidR="008046BD" w:rsidRDefault="008046BD" w:rsidP="004915FD">
            <w:pPr>
              <w:spacing w:before="10" w:after="10"/>
              <w:ind w:left="30" w:right="40"/>
              <w:jc w:val="center"/>
            </w:pPr>
            <w:r>
              <w:rPr>
                <w:rFonts w:ascii="Arial" w:eastAsia="Arial" w:hAnsi="Arial" w:cs="Arial"/>
                <w:color w:val="264A60"/>
              </w:rPr>
              <w:t>Std. Deviation</w:t>
            </w:r>
          </w:p>
        </w:tc>
      </w:tr>
      <w:tr w:rsidR="008046BD" w14:paraId="2E0AE4B1" w14:textId="77777777" w:rsidTr="004915FD">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25ECD121" w14:textId="77777777" w:rsidR="008046BD" w:rsidRDefault="008046BD" w:rsidP="004915FD">
            <w:pPr>
              <w:spacing w:before="15" w:after="10"/>
              <w:ind w:left="30" w:right="40"/>
            </w:pPr>
            <w:r>
              <w:rPr>
                <w:rFonts w:ascii="Arial" w:eastAsia="Arial" w:hAnsi="Arial" w:cs="Arial"/>
                <w:color w:val="264A60"/>
              </w:rPr>
              <w:t>EV Adaptation</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091FAC8B"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F2B03E6" w14:textId="77777777" w:rsidR="008046BD" w:rsidRDefault="008046BD" w:rsidP="004915FD">
            <w:pPr>
              <w:spacing w:before="15" w:after="10"/>
              <w:ind w:left="30" w:right="40"/>
              <w:jc w:val="right"/>
            </w:pPr>
            <w:r>
              <w:rPr>
                <w:rFonts w:ascii="Arial" w:eastAsia="Arial" w:hAnsi="Arial" w:cs="Arial"/>
                <w:color w:val="010205"/>
              </w:rPr>
              <w:t>50.00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50415942" w14:textId="77777777" w:rsidR="008046BD" w:rsidRDefault="008046BD" w:rsidP="004915FD">
            <w:pPr>
              <w:spacing w:before="15" w:after="10"/>
              <w:ind w:left="30" w:right="40"/>
              <w:jc w:val="right"/>
            </w:pPr>
            <w:r>
              <w:rPr>
                <w:rFonts w:ascii="Arial" w:eastAsia="Arial" w:hAnsi="Arial" w:cs="Arial"/>
                <w:color w:val="010205"/>
              </w:rPr>
              <w:t>50000.00</w:t>
            </w:r>
          </w:p>
        </w:tc>
        <w:tc>
          <w:tcPr>
            <w:tcW w:w="1360" w:type="dxa"/>
            <w:tcBorders>
              <w:top w:val="single" w:sz="1" w:space="0" w:color="152935"/>
              <w:left w:val="single" w:sz="1" w:space="0" w:color="E0E0E0"/>
              <w:bottom w:val="single" w:sz="1" w:space="0" w:color="AEAEAE"/>
              <w:right w:val="single" w:sz="1" w:space="0" w:color="E0E0E0"/>
            </w:tcBorders>
            <w:shd w:val="clear" w:color="auto" w:fill="F9F9FB"/>
          </w:tcPr>
          <w:p w14:paraId="760A167C" w14:textId="77777777" w:rsidR="008046BD" w:rsidRDefault="008046BD" w:rsidP="004915FD">
            <w:pPr>
              <w:spacing w:before="15" w:after="10"/>
              <w:ind w:left="30" w:right="40"/>
              <w:jc w:val="right"/>
            </w:pPr>
            <w:r>
              <w:rPr>
                <w:rFonts w:ascii="Arial" w:eastAsia="Arial" w:hAnsi="Arial" w:cs="Arial"/>
                <w:color w:val="010205"/>
              </w:rPr>
              <w:t>17367.3333</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7C0D8742" w14:textId="77777777" w:rsidR="008046BD" w:rsidRDefault="008046BD" w:rsidP="004915FD">
            <w:pPr>
              <w:spacing w:before="15" w:after="10"/>
              <w:ind w:left="30" w:right="40"/>
              <w:jc w:val="right"/>
            </w:pPr>
            <w:r>
              <w:rPr>
                <w:rFonts w:ascii="Arial" w:eastAsia="Arial" w:hAnsi="Arial" w:cs="Arial"/>
                <w:color w:val="010205"/>
              </w:rPr>
              <w:t>22494.46782</w:t>
            </w:r>
          </w:p>
        </w:tc>
      </w:tr>
      <w:tr w:rsidR="008046BD" w14:paraId="7168DBD6" w14:textId="77777777" w:rsidTr="004915FD">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2F41B8F" w14:textId="1839162F" w:rsidR="008046BD" w:rsidRDefault="008046BD" w:rsidP="004915FD">
            <w:pPr>
              <w:spacing w:before="15" w:after="10"/>
              <w:ind w:left="30" w:right="40"/>
            </w:pPr>
            <w:r>
              <w:rPr>
                <w:rFonts w:ascii="Arial" w:eastAsia="Arial" w:hAnsi="Arial" w:cs="Arial"/>
                <w:color w:val="264A60"/>
              </w:rPr>
              <w:t>Return on Assets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9D2452C"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2B46527" w14:textId="77777777" w:rsidR="008046BD" w:rsidRDefault="008046BD" w:rsidP="004915FD">
            <w:pPr>
              <w:spacing w:before="15" w:after="10"/>
              <w:ind w:left="30" w:right="40"/>
              <w:jc w:val="right"/>
            </w:pPr>
            <w:r>
              <w:rPr>
                <w:rFonts w:ascii="Arial" w:eastAsia="Arial" w:hAnsi="Arial" w:cs="Arial"/>
                <w:color w:val="010205"/>
              </w:rPr>
              <w:t>.04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D995D89" w14:textId="77777777" w:rsidR="008046BD" w:rsidRDefault="008046BD" w:rsidP="004915FD">
            <w:pPr>
              <w:spacing w:before="15" w:after="10"/>
              <w:ind w:left="30" w:right="40"/>
              <w:jc w:val="right"/>
            </w:pPr>
            <w:r>
              <w:rPr>
                <w:rFonts w:ascii="Arial" w:eastAsia="Arial" w:hAnsi="Arial" w:cs="Arial"/>
                <w:color w:val="010205"/>
              </w:rPr>
              <w:t>.09</w:t>
            </w:r>
          </w:p>
        </w:tc>
        <w:tc>
          <w:tcPr>
            <w:tcW w:w="1360" w:type="dxa"/>
            <w:tcBorders>
              <w:top w:val="single" w:sz="1" w:space="0" w:color="AEAEAE"/>
              <w:left w:val="single" w:sz="1" w:space="0" w:color="E0E0E0"/>
              <w:bottom w:val="single" w:sz="1" w:space="0" w:color="AEAEAE"/>
              <w:right w:val="single" w:sz="1" w:space="0" w:color="E0E0E0"/>
            </w:tcBorders>
            <w:shd w:val="clear" w:color="auto" w:fill="F9F9FB"/>
          </w:tcPr>
          <w:p w14:paraId="0FA63ED8" w14:textId="77777777" w:rsidR="008046BD" w:rsidRDefault="008046BD" w:rsidP="004915FD">
            <w:pPr>
              <w:spacing w:before="15" w:after="10"/>
              <w:ind w:left="30" w:right="40"/>
              <w:jc w:val="right"/>
            </w:pPr>
            <w:r>
              <w:rPr>
                <w:rFonts w:ascii="Arial" w:eastAsia="Arial" w:hAnsi="Arial" w:cs="Arial"/>
                <w:color w:val="010205"/>
              </w:rPr>
              <w:t>.0600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7C5916C" w14:textId="77777777" w:rsidR="008046BD" w:rsidRDefault="008046BD" w:rsidP="004915FD">
            <w:pPr>
              <w:spacing w:before="15" w:after="10"/>
              <w:ind w:left="30" w:right="40"/>
              <w:jc w:val="right"/>
            </w:pPr>
            <w:r>
              <w:rPr>
                <w:rFonts w:ascii="Arial" w:eastAsia="Arial" w:hAnsi="Arial" w:cs="Arial"/>
                <w:color w:val="010205"/>
              </w:rPr>
              <w:t>.02000</w:t>
            </w:r>
          </w:p>
        </w:tc>
      </w:tr>
      <w:tr w:rsidR="008046BD" w14:paraId="7EA3B78A" w14:textId="77777777" w:rsidTr="004915FD">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EC68778" w14:textId="77777777" w:rsidR="008046BD" w:rsidRDefault="008046BD" w:rsidP="004915FD">
            <w:pPr>
              <w:spacing w:before="15" w:after="10"/>
              <w:ind w:left="30" w:right="40"/>
            </w:pPr>
            <w:r>
              <w:rPr>
                <w:rFonts w:ascii="Arial" w:eastAsia="Arial" w:hAnsi="Arial" w:cs="Arial"/>
                <w:color w:val="264A60"/>
              </w:rPr>
              <w:t>Return on Equity</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147E1A3"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DA7D1ED" w14:textId="77777777" w:rsidR="008046BD" w:rsidRDefault="008046BD" w:rsidP="004915FD">
            <w:pPr>
              <w:spacing w:before="15" w:after="10"/>
              <w:ind w:left="30" w:right="40"/>
              <w:jc w:val="right"/>
            </w:pPr>
            <w:r>
              <w:rPr>
                <w:rFonts w:ascii="Arial" w:eastAsia="Arial" w:hAnsi="Arial" w:cs="Arial"/>
                <w:color w:val="010205"/>
              </w:rPr>
              <w:t>.10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A2D5547" w14:textId="77777777" w:rsidR="008046BD" w:rsidRDefault="008046BD" w:rsidP="004915FD">
            <w:pPr>
              <w:spacing w:before="15" w:after="10"/>
              <w:ind w:left="30" w:right="40"/>
              <w:jc w:val="right"/>
            </w:pPr>
            <w:r>
              <w:rPr>
                <w:rFonts w:ascii="Arial" w:eastAsia="Arial" w:hAnsi="Arial" w:cs="Arial"/>
                <w:color w:val="010205"/>
              </w:rPr>
              <w:t>.60</w:t>
            </w:r>
          </w:p>
        </w:tc>
        <w:tc>
          <w:tcPr>
            <w:tcW w:w="1360" w:type="dxa"/>
            <w:tcBorders>
              <w:top w:val="single" w:sz="1" w:space="0" w:color="AEAEAE"/>
              <w:left w:val="single" w:sz="1" w:space="0" w:color="E0E0E0"/>
              <w:bottom w:val="single" w:sz="1" w:space="0" w:color="AEAEAE"/>
              <w:right w:val="single" w:sz="1" w:space="0" w:color="E0E0E0"/>
            </w:tcBorders>
            <w:shd w:val="clear" w:color="auto" w:fill="F9F9FB"/>
          </w:tcPr>
          <w:p w14:paraId="682D6479" w14:textId="77777777" w:rsidR="008046BD" w:rsidRDefault="008046BD" w:rsidP="004915FD">
            <w:pPr>
              <w:spacing w:before="15" w:after="10"/>
              <w:ind w:left="30" w:right="40"/>
              <w:jc w:val="right"/>
            </w:pPr>
            <w:r>
              <w:rPr>
                <w:rFonts w:ascii="Arial" w:eastAsia="Arial" w:hAnsi="Arial" w:cs="Arial"/>
                <w:color w:val="010205"/>
              </w:rPr>
              <w:t>.2600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0747470" w14:textId="77777777" w:rsidR="008046BD" w:rsidRDefault="008046BD" w:rsidP="004915FD">
            <w:pPr>
              <w:spacing w:before="15" w:after="10"/>
              <w:ind w:left="30" w:right="40"/>
              <w:jc w:val="right"/>
            </w:pPr>
            <w:r>
              <w:rPr>
                <w:rFonts w:ascii="Arial" w:eastAsia="Arial" w:hAnsi="Arial" w:cs="Arial"/>
                <w:color w:val="010205"/>
              </w:rPr>
              <w:t>.20861</w:t>
            </w:r>
          </w:p>
        </w:tc>
      </w:tr>
      <w:tr w:rsidR="008046BD" w14:paraId="16B08CAD" w14:textId="77777777" w:rsidTr="004915FD">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9C51494" w14:textId="77777777" w:rsidR="008046BD" w:rsidRDefault="008046BD" w:rsidP="004915FD">
            <w:pPr>
              <w:spacing w:before="15" w:after="10"/>
              <w:ind w:left="30" w:right="40"/>
            </w:pPr>
            <w:r>
              <w:rPr>
                <w:rFonts w:ascii="Arial" w:eastAsia="Arial" w:hAnsi="Arial" w:cs="Arial"/>
                <w:color w:val="264A60"/>
              </w:rPr>
              <w:t>Operating Margin</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8B35DE3"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425AB6D" w14:textId="77777777" w:rsidR="008046BD" w:rsidRDefault="008046BD" w:rsidP="004915FD">
            <w:pPr>
              <w:spacing w:before="15" w:after="10"/>
              <w:ind w:left="30" w:right="40"/>
              <w:jc w:val="right"/>
            </w:pPr>
            <w:r>
              <w:rPr>
                <w:rFonts w:ascii="Arial" w:eastAsia="Arial" w:hAnsi="Arial" w:cs="Arial"/>
                <w:color w:val="010205"/>
              </w:rPr>
              <w:t>.06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42E45E5" w14:textId="77777777" w:rsidR="008046BD" w:rsidRDefault="008046BD" w:rsidP="004915FD">
            <w:pPr>
              <w:spacing w:before="15" w:after="10"/>
              <w:ind w:left="30" w:right="40"/>
              <w:jc w:val="right"/>
            </w:pPr>
            <w:r>
              <w:rPr>
                <w:rFonts w:ascii="Arial" w:eastAsia="Arial" w:hAnsi="Arial" w:cs="Arial"/>
                <w:color w:val="010205"/>
              </w:rPr>
              <w:t>.37</w:t>
            </w:r>
          </w:p>
        </w:tc>
        <w:tc>
          <w:tcPr>
            <w:tcW w:w="1360" w:type="dxa"/>
            <w:tcBorders>
              <w:top w:val="single" w:sz="1" w:space="0" w:color="AEAEAE"/>
              <w:left w:val="single" w:sz="1" w:space="0" w:color="E0E0E0"/>
              <w:bottom w:val="single" w:sz="1" w:space="0" w:color="AEAEAE"/>
              <w:right w:val="single" w:sz="1" w:space="0" w:color="E0E0E0"/>
            </w:tcBorders>
            <w:shd w:val="clear" w:color="auto" w:fill="F9F9FB"/>
          </w:tcPr>
          <w:p w14:paraId="0E3C3F1B" w14:textId="77777777" w:rsidR="008046BD" w:rsidRDefault="008046BD" w:rsidP="004915FD">
            <w:pPr>
              <w:spacing w:before="15" w:after="10"/>
              <w:ind w:left="30" w:right="40"/>
              <w:jc w:val="right"/>
            </w:pPr>
            <w:r>
              <w:rPr>
                <w:rFonts w:ascii="Arial" w:eastAsia="Arial" w:hAnsi="Arial" w:cs="Arial"/>
                <w:color w:val="010205"/>
              </w:rPr>
              <w:t>.1750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84DAB47" w14:textId="77777777" w:rsidR="008046BD" w:rsidRDefault="008046BD" w:rsidP="004915FD">
            <w:pPr>
              <w:spacing w:before="15" w:after="10"/>
              <w:ind w:left="30" w:right="40"/>
              <w:jc w:val="right"/>
            </w:pPr>
            <w:r>
              <w:rPr>
                <w:rFonts w:ascii="Arial" w:eastAsia="Arial" w:hAnsi="Arial" w:cs="Arial"/>
                <w:color w:val="010205"/>
              </w:rPr>
              <w:t>.13278</w:t>
            </w:r>
          </w:p>
        </w:tc>
      </w:tr>
      <w:tr w:rsidR="008046BD" w14:paraId="05B82414" w14:textId="77777777" w:rsidTr="004915FD">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E118013" w14:textId="77777777" w:rsidR="008046BD" w:rsidRDefault="008046BD" w:rsidP="004915FD">
            <w:pPr>
              <w:spacing w:before="15" w:after="10"/>
              <w:ind w:left="30" w:right="40"/>
            </w:pPr>
            <w:r>
              <w:rPr>
                <w:rFonts w:ascii="Arial" w:eastAsia="Arial" w:hAnsi="Arial" w:cs="Arial"/>
                <w:color w:val="264A60"/>
              </w:rPr>
              <w:t>Operating Cost Ratio</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06B075B"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5061F93" w14:textId="77777777" w:rsidR="008046BD" w:rsidRDefault="008046BD" w:rsidP="004915FD">
            <w:pPr>
              <w:spacing w:before="15" w:after="10"/>
              <w:ind w:left="30" w:right="40"/>
              <w:jc w:val="right"/>
            </w:pPr>
            <w:r>
              <w:rPr>
                <w:rFonts w:ascii="Arial" w:eastAsia="Arial" w:hAnsi="Arial" w:cs="Arial"/>
                <w:color w:val="010205"/>
              </w:rPr>
              <w:t>.50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6F62B5C" w14:textId="77777777" w:rsidR="008046BD" w:rsidRDefault="008046BD" w:rsidP="004915FD">
            <w:pPr>
              <w:spacing w:before="15" w:after="10"/>
              <w:ind w:left="30" w:right="40"/>
              <w:jc w:val="right"/>
            </w:pPr>
            <w:r>
              <w:rPr>
                <w:rFonts w:ascii="Arial" w:eastAsia="Arial" w:hAnsi="Arial" w:cs="Arial"/>
                <w:color w:val="010205"/>
              </w:rPr>
              <w:t>.93</w:t>
            </w:r>
          </w:p>
        </w:tc>
        <w:tc>
          <w:tcPr>
            <w:tcW w:w="1360" w:type="dxa"/>
            <w:tcBorders>
              <w:top w:val="single" w:sz="1" w:space="0" w:color="AEAEAE"/>
              <w:left w:val="single" w:sz="1" w:space="0" w:color="E0E0E0"/>
              <w:bottom w:val="single" w:sz="1" w:space="0" w:color="AEAEAE"/>
              <w:right w:val="single" w:sz="1" w:space="0" w:color="E0E0E0"/>
            </w:tcBorders>
            <w:shd w:val="clear" w:color="auto" w:fill="F9F9FB"/>
          </w:tcPr>
          <w:p w14:paraId="6CEA43E8" w14:textId="77777777" w:rsidR="008046BD" w:rsidRDefault="008046BD" w:rsidP="004915FD">
            <w:pPr>
              <w:spacing w:before="15" w:after="10"/>
              <w:ind w:left="30" w:right="40"/>
              <w:jc w:val="right"/>
            </w:pPr>
            <w:r>
              <w:rPr>
                <w:rFonts w:ascii="Arial" w:eastAsia="Arial" w:hAnsi="Arial" w:cs="Arial"/>
                <w:color w:val="010205"/>
              </w:rPr>
              <w:t>.6950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23C132A" w14:textId="77777777" w:rsidR="008046BD" w:rsidRDefault="008046BD" w:rsidP="004915FD">
            <w:pPr>
              <w:spacing w:before="15" w:after="10"/>
              <w:ind w:left="30" w:right="40"/>
              <w:jc w:val="right"/>
            </w:pPr>
            <w:r>
              <w:rPr>
                <w:rFonts w:ascii="Arial" w:eastAsia="Arial" w:hAnsi="Arial" w:cs="Arial"/>
                <w:color w:val="010205"/>
              </w:rPr>
              <w:t>.19233</w:t>
            </w:r>
          </w:p>
        </w:tc>
      </w:tr>
      <w:tr w:rsidR="008046BD" w14:paraId="79F1CA00" w14:textId="77777777" w:rsidTr="004915FD">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44CC373" w14:textId="75BD05EF" w:rsidR="008046BD" w:rsidRDefault="008046BD" w:rsidP="004915FD">
            <w:pPr>
              <w:spacing w:before="15" w:after="10"/>
              <w:ind w:left="30" w:right="40"/>
            </w:pPr>
            <w:r>
              <w:rPr>
                <w:rFonts w:ascii="Arial" w:eastAsia="Arial" w:hAnsi="Arial" w:cs="Arial"/>
                <w:color w:val="264A60"/>
              </w:rPr>
              <w:lastRenderedPageBreak/>
              <w:t>ESG Environmental Score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FF2BE64"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E7EAADD" w14:textId="77777777" w:rsidR="008046BD" w:rsidRDefault="008046BD" w:rsidP="004915FD">
            <w:pPr>
              <w:spacing w:before="15" w:after="10"/>
              <w:ind w:left="30" w:right="40"/>
              <w:jc w:val="right"/>
            </w:pPr>
            <w:r>
              <w:rPr>
                <w:rFonts w:ascii="Arial" w:eastAsia="Arial" w:hAnsi="Arial" w:cs="Arial"/>
                <w:color w:val="010205"/>
              </w:rPr>
              <w:t>3.00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C6DC465" w14:textId="77777777" w:rsidR="008046BD" w:rsidRDefault="008046BD" w:rsidP="004915FD">
            <w:pPr>
              <w:spacing w:before="15" w:after="10"/>
              <w:ind w:left="30" w:right="40"/>
              <w:jc w:val="right"/>
            </w:pPr>
            <w:r>
              <w:rPr>
                <w:rFonts w:ascii="Arial" w:eastAsia="Arial" w:hAnsi="Arial" w:cs="Arial"/>
                <w:color w:val="010205"/>
              </w:rPr>
              <w:t>4.30</w:t>
            </w:r>
          </w:p>
        </w:tc>
        <w:tc>
          <w:tcPr>
            <w:tcW w:w="1360" w:type="dxa"/>
            <w:tcBorders>
              <w:top w:val="single" w:sz="1" w:space="0" w:color="AEAEAE"/>
              <w:left w:val="single" w:sz="1" w:space="0" w:color="E0E0E0"/>
              <w:bottom w:val="single" w:sz="1" w:space="0" w:color="AEAEAE"/>
              <w:right w:val="single" w:sz="1" w:space="0" w:color="E0E0E0"/>
            </w:tcBorders>
            <w:shd w:val="clear" w:color="auto" w:fill="F9F9FB"/>
          </w:tcPr>
          <w:p w14:paraId="6A13FD94" w14:textId="77777777" w:rsidR="008046BD" w:rsidRDefault="008046BD" w:rsidP="004915FD">
            <w:pPr>
              <w:spacing w:before="15" w:after="10"/>
              <w:ind w:left="30" w:right="40"/>
              <w:jc w:val="right"/>
            </w:pPr>
            <w:r>
              <w:rPr>
                <w:rFonts w:ascii="Arial" w:eastAsia="Arial" w:hAnsi="Arial" w:cs="Arial"/>
                <w:color w:val="010205"/>
              </w:rPr>
              <w:t>3.6833</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BF3FB06" w14:textId="77777777" w:rsidR="008046BD" w:rsidRDefault="008046BD" w:rsidP="004915FD">
            <w:pPr>
              <w:spacing w:before="15" w:after="10"/>
              <w:ind w:left="30" w:right="40"/>
              <w:jc w:val="right"/>
            </w:pPr>
            <w:r>
              <w:rPr>
                <w:rFonts w:ascii="Arial" w:eastAsia="Arial" w:hAnsi="Arial" w:cs="Arial"/>
                <w:color w:val="010205"/>
              </w:rPr>
              <w:t>.55287</w:t>
            </w:r>
          </w:p>
        </w:tc>
      </w:tr>
      <w:tr w:rsidR="008046BD" w14:paraId="7ACBA3E0" w14:textId="77777777" w:rsidTr="004915FD">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BDF6460" w14:textId="77777777" w:rsidR="008046BD" w:rsidRDefault="008046BD" w:rsidP="004915FD">
            <w:pPr>
              <w:spacing w:before="15" w:after="10"/>
              <w:ind w:left="30" w:right="40"/>
            </w:pPr>
            <w:r>
              <w:rPr>
                <w:rFonts w:ascii="Arial" w:eastAsia="Arial" w:hAnsi="Arial" w:cs="Arial"/>
                <w:color w:val="264A60"/>
              </w:rPr>
              <w:t>Carbon Intensity (per Revenue)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41A92D0"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A7F0A89" w14:textId="77777777" w:rsidR="008046BD" w:rsidRDefault="008046BD" w:rsidP="004915FD">
            <w:pPr>
              <w:spacing w:before="15" w:after="10"/>
              <w:ind w:left="30" w:right="40"/>
              <w:jc w:val="right"/>
            </w:pPr>
            <w:r>
              <w:rPr>
                <w:rFonts w:ascii="Arial" w:eastAsia="Arial" w:hAnsi="Arial" w:cs="Arial"/>
                <w:color w:val="010205"/>
              </w:rPr>
              <w:t>.39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6C3DC80" w14:textId="77777777" w:rsidR="008046BD" w:rsidRDefault="008046BD" w:rsidP="004915FD">
            <w:pPr>
              <w:spacing w:before="15" w:after="10"/>
              <w:ind w:left="30" w:right="40"/>
              <w:jc w:val="right"/>
            </w:pPr>
            <w:r>
              <w:rPr>
                <w:rFonts w:ascii="Arial" w:eastAsia="Arial" w:hAnsi="Arial" w:cs="Arial"/>
                <w:color w:val="010205"/>
              </w:rPr>
              <w:t>5.27</w:t>
            </w:r>
          </w:p>
        </w:tc>
        <w:tc>
          <w:tcPr>
            <w:tcW w:w="1360" w:type="dxa"/>
            <w:tcBorders>
              <w:top w:val="single" w:sz="1" w:space="0" w:color="AEAEAE"/>
              <w:left w:val="single" w:sz="1" w:space="0" w:color="E0E0E0"/>
              <w:bottom w:val="single" w:sz="1" w:space="0" w:color="AEAEAE"/>
              <w:right w:val="single" w:sz="1" w:space="0" w:color="E0E0E0"/>
            </w:tcBorders>
            <w:shd w:val="clear" w:color="auto" w:fill="F9F9FB"/>
          </w:tcPr>
          <w:p w14:paraId="72EECCD9" w14:textId="77777777" w:rsidR="008046BD" w:rsidRDefault="008046BD" w:rsidP="004915FD">
            <w:pPr>
              <w:spacing w:before="15" w:after="10"/>
              <w:ind w:left="30" w:right="40"/>
              <w:jc w:val="right"/>
            </w:pPr>
            <w:r>
              <w:rPr>
                <w:rFonts w:ascii="Arial" w:eastAsia="Arial" w:hAnsi="Arial" w:cs="Arial"/>
                <w:color w:val="010205"/>
              </w:rPr>
              <w:t>1.9667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E35A36E" w14:textId="77777777" w:rsidR="008046BD" w:rsidRDefault="008046BD" w:rsidP="004915FD">
            <w:pPr>
              <w:spacing w:before="15" w:after="10"/>
              <w:ind w:left="30" w:right="40"/>
              <w:jc w:val="right"/>
            </w:pPr>
            <w:r>
              <w:rPr>
                <w:rFonts w:ascii="Arial" w:eastAsia="Arial" w:hAnsi="Arial" w:cs="Arial"/>
                <w:color w:val="010205"/>
              </w:rPr>
              <w:t>1.78412</w:t>
            </w:r>
          </w:p>
        </w:tc>
      </w:tr>
      <w:tr w:rsidR="008046BD" w14:paraId="5EDF66B8" w14:textId="77777777" w:rsidTr="004915FD">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715ABE4F" w14:textId="77777777" w:rsidR="008046BD" w:rsidRDefault="008046BD" w:rsidP="004915FD">
            <w:pPr>
              <w:spacing w:before="15" w:after="10"/>
              <w:ind w:left="30" w:right="40"/>
            </w:pPr>
            <w:r>
              <w:rPr>
                <w:rFonts w:ascii="Arial" w:eastAsia="Arial" w:hAnsi="Arial" w:cs="Arial"/>
                <w:color w:val="264A60"/>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4143D94E" w14:textId="77777777" w:rsidR="008046BD" w:rsidRDefault="008046BD" w:rsidP="004915FD">
            <w:pPr>
              <w:spacing w:before="15" w:after="10"/>
              <w:ind w:left="30" w:right="40"/>
              <w:jc w:val="right"/>
            </w:pPr>
            <w:r>
              <w:rPr>
                <w:rFonts w:ascii="Arial" w:eastAsia="Arial" w:hAnsi="Arial" w:cs="Arial"/>
                <w:color w:val="010205"/>
              </w:rPr>
              <w:t>6</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2F461DF" w14:textId="77777777" w:rsidR="008046BD" w:rsidRDefault="008046BD" w:rsidP="004915FD"/>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545B8E5D" w14:textId="77777777" w:rsidR="008046BD" w:rsidRDefault="008046BD" w:rsidP="004915FD"/>
        </w:tc>
        <w:tc>
          <w:tcPr>
            <w:tcW w:w="1360" w:type="dxa"/>
            <w:tcBorders>
              <w:top w:val="single" w:sz="1" w:space="0" w:color="AEAEAE"/>
              <w:left w:val="single" w:sz="1" w:space="0" w:color="E0E0E0"/>
              <w:bottom w:val="single" w:sz="1" w:space="0" w:color="152935"/>
              <w:right w:val="single" w:sz="1" w:space="0" w:color="E0E0E0"/>
            </w:tcBorders>
            <w:shd w:val="clear" w:color="auto" w:fill="F9F9FB"/>
          </w:tcPr>
          <w:p w14:paraId="57716445" w14:textId="77777777" w:rsidR="008046BD" w:rsidRDefault="008046BD" w:rsidP="004915FD"/>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342086C8" w14:textId="77777777" w:rsidR="008046BD" w:rsidRDefault="008046BD" w:rsidP="004915FD"/>
        </w:tc>
      </w:tr>
    </w:tbl>
    <w:p w14:paraId="73BAC73C" w14:textId="77777777" w:rsidR="00BC58DD" w:rsidRDefault="00BC58DD" w:rsidP="002A2597"/>
    <w:p w14:paraId="092E2CCC" w14:textId="2D2E2C3D" w:rsidR="00140B6A" w:rsidRPr="00140B6A" w:rsidRDefault="00CF1737" w:rsidP="00CF1737">
      <w:pPr>
        <w:pStyle w:val="Heading4"/>
        <w:rPr>
          <w:rFonts w:ascii="Arial" w:hAnsi="Arial" w:cs="Arial"/>
        </w:rPr>
      </w:pPr>
      <w:r w:rsidRPr="00B25D1F">
        <w:t xml:space="preserve">Figure: </w:t>
      </w:r>
      <w:r w:rsidRPr="00D17463">
        <w:t>1</w:t>
      </w:r>
      <w:r>
        <w:t xml:space="preserve">1 </w:t>
      </w:r>
      <w:r w:rsidRPr="00CF1737">
        <w:t>Descriptive Statistics</w:t>
      </w:r>
      <w:r w:rsidRPr="00D17463">
        <w:t>:</w:t>
      </w:r>
      <w:r w:rsidRPr="00B25D1F">
        <w:t xml:space="preserve"> Source(s): Authors’ Work</w:t>
      </w:r>
    </w:p>
    <w:p w14:paraId="5133D961" w14:textId="47E1ACD8" w:rsidR="00C26B09" w:rsidRPr="00CE2630" w:rsidRDefault="00CE3270" w:rsidP="0022235A">
      <w:pPr>
        <w:pStyle w:val="Heading2"/>
      </w:pPr>
      <w:bookmarkStart w:id="45" w:name="_Toc238817959"/>
      <w:r>
        <w:t xml:space="preserve">5.2 </w:t>
      </w:r>
      <w:r w:rsidR="003A693D">
        <w:t>Regression</w:t>
      </w:r>
      <w:r w:rsidR="00C26B09" w:rsidRPr="00CE2630">
        <w:t xml:space="preserve"> Analysis</w:t>
      </w:r>
      <w:bookmarkEnd w:id="45"/>
    </w:p>
    <w:p w14:paraId="45D7E8CC" w14:textId="1BA37EFC" w:rsidR="00497466" w:rsidRDefault="00497466" w:rsidP="00F5725C">
      <w:pPr>
        <w:pStyle w:val="Heading3"/>
      </w:pPr>
      <w:bookmarkStart w:id="46" w:name="_Toc238817960"/>
      <w:r w:rsidRPr="00CE2630">
        <w:t xml:space="preserve">Purpose </w:t>
      </w:r>
      <w:r w:rsidR="00F5725C" w:rsidRPr="00F5725C">
        <w:t>Regression Analysis</w:t>
      </w:r>
      <w:bookmarkEnd w:id="46"/>
    </w:p>
    <w:p w14:paraId="770A1FFB" w14:textId="319D0339" w:rsidR="00F5725C" w:rsidRPr="00CE2630" w:rsidRDefault="00F5725C" w:rsidP="00CE2630">
      <w:pPr>
        <w:spacing w:line="360" w:lineRule="auto"/>
        <w:rPr>
          <w:rFonts w:ascii="Arial" w:hAnsi="Arial" w:cs="Arial"/>
        </w:rPr>
      </w:pPr>
      <w:r w:rsidRPr="00F5725C">
        <w:rPr>
          <w:rFonts w:ascii="Arial" w:hAnsi="Arial" w:cs="Arial"/>
        </w:rPr>
        <w:t>Regression analysis is utili</w:t>
      </w:r>
      <w:r w:rsidR="005A2BBB">
        <w:rPr>
          <w:rFonts w:ascii="Arial" w:hAnsi="Arial" w:cs="Arial"/>
        </w:rPr>
        <w:t>z</w:t>
      </w:r>
      <w:r w:rsidRPr="00F5725C">
        <w:rPr>
          <w:rFonts w:ascii="Arial" w:hAnsi="Arial" w:cs="Arial"/>
        </w:rPr>
        <w:t xml:space="preserve">ed to examine the direction, strength, and statistical significance of the relationship between EV adoption and various business performance outcomes. This analysis estimates </w:t>
      </w:r>
      <w:r w:rsidR="005A2BBB">
        <w:rPr>
          <w:rFonts w:ascii="Arial" w:hAnsi="Arial" w:cs="Arial"/>
        </w:rPr>
        <w:t>the relationship between fluctuations in EV adoption and</w:t>
      </w:r>
      <w:r w:rsidRPr="00F5725C">
        <w:rPr>
          <w:rFonts w:ascii="Arial" w:hAnsi="Arial" w:cs="Arial"/>
        </w:rPr>
        <w:t xml:space="preserve"> financial, operational, and sustainability performance metrics. Furthermore, it assesses the extent to which variations in these performance outcomes can be attributed to EV adoption (Field, 2018; Wooldridge, 2020).</w:t>
      </w:r>
    </w:p>
    <w:p w14:paraId="7E0DD8E0" w14:textId="5571FA68" w:rsidR="00706633" w:rsidRPr="00706633" w:rsidRDefault="00706633" w:rsidP="00847E4A">
      <w:pPr>
        <w:pStyle w:val="Heading3"/>
        <w:rPr>
          <w:rFonts w:ascii="Arial" w:hAnsi="Arial" w:cs="Arial"/>
        </w:rPr>
      </w:pPr>
      <w:bookmarkStart w:id="47" w:name="_Toc238817961"/>
      <w:r w:rsidRPr="00706633">
        <w:t>Regression Models</w:t>
      </w:r>
      <w:bookmarkEnd w:id="47"/>
    </w:p>
    <w:p w14:paraId="3F7CB268" w14:textId="241D6DB4" w:rsidR="00706633" w:rsidRPr="00706633" w:rsidRDefault="00706633" w:rsidP="00706633">
      <w:pPr>
        <w:spacing w:line="360" w:lineRule="auto"/>
        <w:rPr>
          <w:rFonts w:ascii="Arial" w:hAnsi="Arial" w:cs="Arial"/>
        </w:rPr>
      </w:pPr>
      <w:r w:rsidRPr="00706633">
        <w:rPr>
          <w:rStyle w:val="Strong"/>
        </w:rPr>
        <w:t>Model 1</w:t>
      </w:r>
      <w:r w:rsidRPr="00706633">
        <w:rPr>
          <w:rFonts w:ascii="Arial" w:hAnsi="Arial" w:cs="Arial"/>
        </w:rPr>
        <w:t>: The Effect of EV Adoption on Financial Performance</w:t>
      </w:r>
    </w:p>
    <w:p w14:paraId="2DD51EB8" w14:textId="6F23AB13" w:rsidR="00706633" w:rsidRPr="00706633" w:rsidRDefault="00706633" w:rsidP="00706633">
      <w:pPr>
        <w:spacing w:line="360" w:lineRule="auto"/>
        <w:rPr>
          <w:rFonts w:ascii="Arial" w:hAnsi="Arial" w:cs="Arial"/>
        </w:rPr>
      </w:pPr>
      <w:r w:rsidRPr="00706633">
        <w:rPr>
          <w:rStyle w:val="Strong"/>
        </w:rPr>
        <w:t>Model 1.1</w:t>
      </w:r>
      <w:r w:rsidRPr="00706633">
        <w:rPr>
          <w:rFonts w:ascii="Arial" w:hAnsi="Arial" w:cs="Arial"/>
        </w:rPr>
        <w:t>: EV Adoption → Return on Assets (ROA)</w:t>
      </w:r>
    </w:p>
    <w:p w14:paraId="640831A3" w14:textId="16ECC371" w:rsidR="00706633" w:rsidRPr="00706633" w:rsidRDefault="00706633" w:rsidP="00706633">
      <w:pPr>
        <w:spacing w:line="360" w:lineRule="auto"/>
        <w:rPr>
          <w:rFonts w:ascii="Arial" w:hAnsi="Arial" w:cs="Arial"/>
        </w:rPr>
      </w:pPr>
      <w:r w:rsidRPr="00706633">
        <w:rPr>
          <w:rStyle w:val="Strong"/>
        </w:rPr>
        <w:t>Model 1.2</w:t>
      </w:r>
      <w:r w:rsidRPr="00706633">
        <w:rPr>
          <w:rFonts w:ascii="Arial" w:hAnsi="Arial" w:cs="Arial"/>
        </w:rPr>
        <w:t>: EV Adoption → Return on Equity (ROE)</w:t>
      </w:r>
    </w:p>
    <w:p w14:paraId="29AD417F" w14:textId="2ECDB2E3" w:rsidR="00706633" w:rsidRPr="00706633" w:rsidRDefault="00706633" w:rsidP="00706633">
      <w:pPr>
        <w:spacing w:line="360" w:lineRule="auto"/>
        <w:rPr>
          <w:rFonts w:ascii="Arial" w:hAnsi="Arial" w:cs="Arial"/>
        </w:rPr>
      </w:pPr>
      <w:r w:rsidRPr="00706633">
        <w:rPr>
          <w:rStyle w:val="Strong"/>
        </w:rPr>
        <w:t>Model 1.3</w:t>
      </w:r>
      <w:r w:rsidRPr="00706633">
        <w:rPr>
          <w:rFonts w:ascii="Arial" w:hAnsi="Arial" w:cs="Arial"/>
        </w:rPr>
        <w:t>: EV Adoption → Operating Margin</w:t>
      </w:r>
    </w:p>
    <w:p w14:paraId="4EB136D7" w14:textId="7CD88B68" w:rsidR="00706633" w:rsidRPr="00706633" w:rsidRDefault="00706633" w:rsidP="00706633">
      <w:pPr>
        <w:spacing w:line="360" w:lineRule="auto"/>
        <w:rPr>
          <w:rFonts w:ascii="Arial" w:hAnsi="Arial" w:cs="Arial"/>
        </w:rPr>
      </w:pPr>
      <w:r w:rsidRPr="00706633">
        <w:rPr>
          <w:rStyle w:val="Strong"/>
        </w:rPr>
        <w:t>Model 2</w:t>
      </w:r>
      <w:r w:rsidRPr="00706633">
        <w:rPr>
          <w:rFonts w:ascii="Arial" w:hAnsi="Arial" w:cs="Arial"/>
        </w:rPr>
        <w:t>: The Effect of EV Adoption on Operational Performance</w:t>
      </w:r>
    </w:p>
    <w:p w14:paraId="160306F7" w14:textId="03623235" w:rsidR="00706633" w:rsidRPr="00706633" w:rsidRDefault="00706633" w:rsidP="00706633">
      <w:pPr>
        <w:spacing w:line="360" w:lineRule="auto"/>
        <w:rPr>
          <w:rFonts w:ascii="Arial" w:hAnsi="Arial" w:cs="Arial"/>
        </w:rPr>
      </w:pPr>
      <w:r w:rsidRPr="00706633">
        <w:rPr>
          <w:rStyle w:val="Strong"/>
        </w:rPr>
        <w:t>Model 2.1</w:t>
      </w:r>
      <w:r w:rsidRPr="00706633">
        <w:rPr>
          <w:rFonts w:ascii="Arial" w:hAnsi="Arial" w:cs="Arial"/>
        </w:rPr>
        <w:t>: EV Adoption → Operating Cost Ratio</w:t>
      </w:r>
    </w:p>
    <w:p w14:paraId="5B77EFC9" w14:textId="4C8589EB" w:rsidR="00706633" w:rsidRPr="00706633" w:rsidRDefault="00706633" w:rsidP="00706633">
      <w:pPr>
        <w:spacing w:line="360" w:lineRule="auto"/>
        <w:rPr>
          <w:rFonts w:ascii="Arial" w:hAnsi="Arial" w:cs="Arial"/>
        </w:rPr>
      </w:pPr>
      <w:r w:rsidRPr="00706633">
        <w:rPr>
          <w:rStyle w:val="Strong"/>
        </w:rPr>
        <w:t>Model 3</w:t>
      </w:r>
      <w:r w:rsidRPr="00706633">
        <w:rPr>
          <w:rFonts w:ascii="Arial" w:hAnsi="Arial" w:cs="Arial"/>
        </w:rPr>
        <w:t>: The Effect of EV Adoption on Sustainability Performance</w:t>
      </w:r>
    </w:p>
    <w:p w14:paraId="2336E0FE" w14:textId="44889A37" w:rsidR="00706633" w:rsidRPr="00706633" w:rsidRDefault="00706633" w:rsidP="00706633">
      <w:pPr>
        <w:spacing w:line="360" w:lineRule="auto"/>
        <w:rPr>
          <w:rFonts w:ascii="Arial" w:hAnsi="Arial" w:cs="Arial"/>
        </w:rPr>
      </w:pPr>
      <w:r w:rsidRPr="00706633">
        <w:rPr>
          <w:rStyle w:val="Strong"/>
        </w:rPr>
        <w:t>Model 3.1</w:t>
      </w:r>
      <w:r w:rsidRPr="00706633">
        <w:rPr>
          <w:rFonts w:ascii="Arial" w:hAnsi="Arial" w:cs="Arial"/>
        </w:rPr>
        <w:t>: EV Adoption → ESG Environmental Score</w:t>
      </w:r>
    </w:p>
    <w:p w14:paraId="4F10ADC6" w14:textId="54CD8291" w:rsidR="00706633" w:rsidRPr="00706633" w:rsidRDefault="00706633" w:rsidP="00706633">
      <w:pPr>
        <w:spacing w:line="360" w:lineRule="auto"/>
        <w:rPr>
          <w:rFonts w:ascii="Arial" w:hAnsi="Arial" w:cs="Arial"/>
        </w:rPr>
      </w:pPr>
      <w:r w:rsidRPr="00706633">
        <w:rPr>
          <w:rStyle w:val="Strong"/>
        </w:rPr>
        <w:t>Model 3.2</w:t>
      </w:r>
      <w:r w:rsidRPr="00706633">
        <w:rPr>
          <w:rFonts w:ascii="Arial" w:hAnsi="Arial" w:cs="Arial"/>
        </w:rPr>
        <w:t>: EV Adoption → Carbon Intensity</w:t>
      </w:r>
    </w:p>
    <w:p w14:paraId="1B24021F" w14:textId="57B83D52" w:rsidR="00991695" w:rsidRDefault="00706633" w:rsidP="00706633">
      <w:pPr>
        <w:spacing w:line="360" w:lineRule="auto"/>
        <w:rPr>
          <w:rFonts w:ascii="Arial" w:hAnsi="Arial" w:cs="Arial"/>
        </w:rPr>
      </w:pPr>
      <w:r w:rsidRPr="00706633">
        <w:rPr>
          <w:rFonts w:ascii="Arial" w:hAnsi="Arial" w:cs="Arial"/>
        </w:rPr>
        <w:t xml:space="preserve">In each of these models, EV adoption </w:t>
      </w:r>
      <w:r>
        <w:rPr>
          <w:rFonts w:ascii="Arial" w:hAnsi="Arial" w:cs="Arial"/>
        </w:rPr>
        <w:t>is the independent variable, and the associated performance measure is</w:t>
      </w:r>
      <w:r w:rsidRPr="00706633">
        <w:rPr>
          <w:rFonts w:ascii="Arial" w:hAnsi="Arial" w:cs="Arial"/>
        </w:rPr>
        <w:t xml:space="preserve"> the dependent variable</w:t>
      </w:r>
      <w:r w:rsidR="00991695" w:rsidRPr="00CE2630">
        <w:rPr>
          <w:rFonts w:ascii="Arial" w:hAnsi="Arial" w:cs="Arial"/>
        </w:rPr>
        <w:t>.</w:t>
      </w:r>
    </w:p>
    <w:p w14:paraId="4D1E63D4" w14:textId="1B22E1C4" w:rsidR="008E08AC" w:rsidRPr="00CE2630" w:rsidRDefault="00683DD6" w:rsidP="00683DD6">
      <w:pPr>
        <w:pStyle w:val="Heading5"/>
      </w:pPr>
      <w:r>
        <w:lastRenderedPageBreak/>
        <w:t>Please</w:t>
      </w:r>
      <w:r w:rsidR="008E08AC">
        <w:t xml:space="preserve"> see </w:t>
      </w:r>
      <w:r>
        <w:t xml:space="preserve">the </w:t>
      </w:r>
      <w:r w:rsidR="008E08AC">
        <w:t xml:space="preserve">appendix for </w:t>
      </w:r>
      <w:r>
        <w:t xml:space="preserve">the </w:t>
      </w:r>
      <w:r w:rsidR="008E08AC">
        <w:t>fu</w:t>
      </w:r>
      <w:r>
        <w:t>ll models</w:t>
      </w:r>
    </w:p>
    <w:p w14:paraId="3B2B78F7" w14:textId="364D4336" w:rsidR="002E0D72" w:rsidRDefault="00D17D7F" w:rsidP="00070B43">
      <w:pPr>
        <w:pStyle w:val="Heading3"/>
      </w:pPr>
      <w:bookmarkStart w:id="48" w:name="_Toc238817962"/>
      <w:r>
        <w:t xml:space="preserve">Overall </w:t>
      </w:r>
      <w:r w:rsidR="002F30DF">
        <w:t>Interpretation</w:t>
      </w:r>
      <w:bookmarkEnd w:id="48"/>
    </w:p>
    <w:p w14:paraId="3D9DBBF9" w14:textId="737F3FAF" w:rsidR="00757022" w:rsidRPr="009D3F8C" w:rsidRDefault="00757022" w:rsidP="009D3F8C">
      <w:pPr>
        <w:spacing w:line="360" w:lineRule="auto"/>
        <w:ind w:left="360"/>
        <w:rPr>
          <w:rFonts w:ascii="Arial" w:hAnsi="Arial" w:cs="Arial"/>
        </w:rPr>
      </w:pPr>
      <w:r>
        <w:rPr>
          <w:rFonts w:ascii="Arial" w:hAnsi="Arial" w:cs="Arial"/>
        </w:rPr>
        <w:t>The findings of the regression analysis can be concisely articulated as follows:</w:t>
      </w:r>
    </w:p>
    <w:tbl>
      <w:tblPr>
        <w:tblStyle w:val="LightShading-Accent1"/>
        <w:tblW w:w="5000" w:type="pct"/>
        <w:tblLayout w:type="fixed"/>
        <w:tblLook w:val="0660" w:firstRow="1" w:lastRow="1" w:firstColumn="0" w:lastColumn="0" w:noHBand="1" w:noVBand="1"/>
      </w:tblPr>
      <w:tblGrid>
        <w:gridCol w:w="2129"/>
        <w:gridCol w:w="990"/>
        <w:gridCol w:w="1134"/>
        <w:gridCol w:w="1134"/>
        <w:gridCol w:w="1702"/>
        <w:gridCol w:w="1937"/>
      </w:tblGrid>
      <w:tr w:rsidR="00C33D82" w14:paraId="7F9BB400" w14:textId="4F1EA726" w:rsidTr="00070B43">
        <w:trPr>
          <w:cnfStyle w:val="100000000000" w:firstRow="1" w:lastRow="0" w:firstColumn="0" w:lastColumn="0" w:oddVBand="0" w:evenVBand="0" w:oddHBand="0" w:evenHBand="0" w:firstRowFirstColumn="0" w:firstRowLastColumn="0" w:lastRowFirstColumn="0" w:lastRowLastColumn="0"/>
        </w:trPr>
        <w:tc>
          <w:tcPr>
            <w:tcW w:w="1179" w:type="pct"/>
            <w:noWrap/>
          </w:tcPr>
          <w:p w14:paraId="57AC9406" w14:textId="77777777" w:rsidR="00C33D82" w:rsidRDefault="00C33D82" w:rsidP="00070B43">
            <w:pPr>
              <w:jc w:val="center"/>
              <w:rPr>
                <w:b w:val="0"/>
                <w:bCs w:val="0"/>
              </w:rPr>
            </w:pPr>
            <w:r>
              <w:t>Dependent</w:t>
            </w:r>
          </w:p>
          <w:p w14:paraId="67411AB8" w14:textId="25AAA2DF" w:rsidR="00C33D82" w:rsidRDefault="00C33D82" w:rsidP="00070B43">
            <w:pPr>
              <w:jc w:val="center"/>
            </w:pPr>
            <w:r>
              <w:t>Variable</w:t>
            </w:r>
          </w:p>
        </w:tc>
        <w:tc>
          <w:tcPr>
            <w:tcW w:w="548" w:type="pct"/>
          </w:tcPr>
          <w:p w14:paraId="47AAFED4" w14:textId="1E37084D" w:rsidR="00C33D82" w:rsidRDefault="00C33D82" w:rsidP="00070B43">
            <w:pPr>
              <w:jc w:val="center"/>
            </w:pPr>
            <w:r w:rsidRPr="00A55DD6">
              <w:t>R²</w:t>
            </w:r>
          </w:p>
        </w:tc>
        <w:tc>
          <w:tcPr>
            <w:tcW w:w="628" w:type="pct"/>
          </w:tcPr>
          <w:p w14:paraId="05FED9C5" w14:textId="3C662C58" w:rsidR="00C33D82" w:rsidRDefault="00C33D82" w:rsidP="00070B43">
            <w:pPr>
              <w:jc w:val="center"/>
            </w:pPr>
            <w:r w:rsidRPr="00A55DD6">
              <w:t>Beta</w:t>
            </w:r>
          </w:p>
        </w:tc>
        <w:tc>
          <w:tcPr>
            <w:tcW w:w="628" w:type="pct"/>
          </w:tcPr>
          <w:p w14:paraId="1CF50A60" w14:textId="404629CB" w:rsidR="00C33D82" w:rsidRDefault="00C33D82" w:rsidP="00070B43">
            <w:pPr>
              <w:jc w:val="center"/>
            </w:pPr>
            <w:r>
              <w:t>p-Value</w:t>
            </w:r>
          </w:p>
        </w:tc>
        <w:tc>
          <w:tcPr>
            <w:tcW w:w="943" w:type="pct"/>
          </w:tcPr>
          <w:p w14:paraId="43038640" w14:textId="5EBE36F2" w:rsidR="00C33D82" w:rsidRDefault="00B041A3" w:rsidP="00070B43">
            <w:pPr>
              <w:jc w:val="center"/>
            </w:pPr>
            <w:r>
              <w:t>Significant?</w:t>
            </w:r>
          </w:p>
        </w:tc>
        <w:tc>
          <w:tcPr>
            <w:tcW w:w="1073" w:type="pct"/>
          </w:tcPr>
          <w:p w14:paraId="65FF481A" w14:textId="0F7B985B" w:rsidR="00C33D82" w:rsidRDefault="00C33D82" w:rsidP="00070B43">
            <w:pPr>
              <w:jc w:val="center"/>
            </w:pPr>
            <w:r>
              <w:t>Interpretation</w:t>
            </w:r>
          </w:p>
        </w:tc>
      </w:tr>
      <w:tr w:rsidR="00C33D82" w14:paraId="1BE88FC1" w14:textId="7D4E3410" w:rsidTr="00070B43">
        <w:tc>
          <w:tcPr>
            <w:tcW w:w="1179" w:type="pct"/>
            <w:noWrap/>
          </w:tcPr>
          <w:p w14:paraId="13556DDF" w14:textId="77777777" w:rsidR="00C33D82" w:rsidRDefault="00C33D82" w:rsidP="00070B43">
            <w:pPr>
              <w:jc w:val="center"/>
            </w:pPr>
          </w:p>
        </w:tc>
        <w:tc>
          <w:tcPr>
            <w:tcW w:w="548" w:type="pct"/>
          </w:tcPr>
          <w:p w14:paraId="4F64BFE1" w14:textId="2AD01B83" w:rsidR="00C33D82" w:rsidRDefault="00C33D82" w:rsidP="00070B43">
            <w:pPr>
              <w:jc w:val="center"/>
              <w:rPr>
                <w:rStyle w:val="SubtleEmphasis"/>
              </w:rPr>
            </w:pPr>
          </w:p>
        </w:tc>
        <w:tc>
          <w:tcPr>
            <w:tcW w:w="628" w:type="pct"/>
          </w:tcPr>
          <w:p w14:paraId="6721F998" w14:textId="77777777" w:rsidR="00C33D82" w:rsidRDefault="00C33D82" w:rsidP="00070B43">
            <w:pPr>
              <w:jc w:val="center"/>
            </w:pPr>
          </w:p>
        </w:tc>
        <w:tc>
          <w:tcPr>
            <w:tcW w:w="628" w:type="pct"/>
          </w:tcPr>
          <w:p w14:paraId="1D713AC6" w14:textId="77777777" w:rsidR="00C33D82" w:rsidRDefault="00C33D82" w:rsidP="00070B43">
            <w:pPr>
              <w:jc w:val="center"/>
            </w:pPr>
          </w:p>
        </w:tc>
        <w:tc>
          <w:tcPr>
            <w:tcW w:w="943" w:type="pct"/>
          </w:tcPr>
          <w:p w14:paraId="398B0160" w14:textId="77777777" w:rsidR="00C33D82" w:rsidRDefault="00C33D82" w:rsidP="00070B43">
            <w:pPr>
              <w:jc w:val="center"/>
            </w:pPr>
          </w:p>
        </w:tc>
        <w:tc>
          <w:tcPr>
            <w:tcW w:w="1073" w:type="pct"/>
          </w:tcPr>
          <w:p w14:paraId="3C305362" w14:textId="77777777" w:rsidR="00C33D82" w:rsidRDefault="00C33D82" w:rsidP="00070B43">
            <w:pPr>
              <w:jc w:val="center"/>
            </w:pPr>
          </w:p>
        </w:tc>
      </w:tr>
      <w:tr w:rsidR="00C33D82" w14:paraId="6D500B43" w14:textId="0A80F707" w:rsidTr="00070B43">
        <w:tc>
          <w:tcPr>
            <w:tcW w:w="1179" w:type="pct"/>
            <w:noWrap/>
          </w:tcPr>
          <w:p w14:paraId="43DFA014" w14:textId="2FFA6E24" w:rsidR="00C33D82" w:rsidRDefault="00B041A3" w:rsidP="00070B43">
            <w:pPr>
              <w:jc w:val="center"/>
            </w:pPr>
            <w:r>
              <w:t>ROA</w:t>
            </w:r>
          </w:p>
        </w:tc>
        <w:tc>
          <w:tcPr>
            <w:tcW w:w="548" w:type="pct"/>
          </w:tcPr>
          <w:p w14:paraId="750CE53F" w14:textId="3FB1A1E0" w:rsidR="00C33D82" w:rsidRDefault="00B041A3" w:rsidP="00896326">
            <w:pPr>
              <w:pStyle w:val="DecimalAligned"/>
            </w:pPr>
            <w:r>
              <w:t>.078</w:t>
            </w:r>
          </w:p>
        </w:tc>
        <w:tc>
          <w:tcPr>
            <w:tcW w:w="628" w:type="pct"/>
          </w:tcPr>
          <w:p w14:paraId="0AC394C1" w14:textId="00AE890F" w:rsidR="00C33D82" w:rsidRDefault="00DD7793" w:rsidP="00070B43">
            <w:pPr>
              <w:pStyle w:val="DecimalAligned"/>
              <w:jc w:val="center"/>
            </w:pPr>
            <w:r>
              <w:t>-.280</w:t>
            </w:r>
          </w:p>
        </w:tc>
        <w:tc>
          <w:tcPr>
            <w:tcW w:w="628" w:type="pct"/>
          </w:tcPr>
          <w:p w14:paraId="0C2E7520" w14:textId="5753ADC7" w:rsidR="00C33D82" w:rsidRDefault="00DD7793" w:rsidP="00070B43">
            <w:pPr>
              <w:pStyle w:val="DecimalAligned"/>
              <w:jc w:val="center"/>
            </w:pPr>
            <w:r>
              <w:t>.591</w:t>
            </w:r>
          </w:p>
        </w:tc>
        <w:tc>
          <w:tcPr>
            <w:tcW w:w="943" w:type="pct"/>
          </w:tcPr>
          <w:p w14:paraId="589875BD" w14:textId="55A877D7" w:rsidR="00C33D82" w:rsidRDefault="00DD7793" w:rsidP="00070B43">
            <w:pPr>
              <w:pStyle w:val="DecimalAligned"/>
              <w:jc w:val="center"/>
            </w:pPr>
            <w:r>
              <w:t xml:space="preserve">No </w:t>
            </w:r>
          </w:p>
        </w:tc>
        <w:tc>
          <w:tcPr>
            <w:tcW w:w="1073" w:type="pct"/>
          </w:tcPr>
          <w:p w14:paraId="10918117" w14:textId="7E7D1724" w:rsidR="00C33D82" w:rsidRDefault="00DD7793" w:rsidP="00070B43">
            <w:pPr>
              <w:pStyle w:val="DecimalAligned"/>
              <w:jc w:val="center"/>
            </w:pPr>
            <w:r>
              <w:t>Weak negative</w:t>
            </w:r>
          </w:p>
        </w:tc>
      </w:tr>
      <w:tr w:rsidR="00C33D82" w14:paraId="23022615" w14:textId="7D64EB1E" w:rsidTr="00070B43">
        <w:tc>
          <w:tcPr>
            <w:tcW w:w="1179" w:type="pct"/>
            <w:noWrap/>
          </w:tcPr>
          <w:p w14:paraId="32CD03D9" w14:textId="5340A033" w:rsidR="00C33D82" w:rsidRDefault="00A045DA" w:rsidP="00070B43">
            <w:pPr>
              <w:jc w:val="center"/>
            </w:pPr>
            <w:r>
              <w:t>ROE</w:t>
            </w:r>
          </w:p>
        </w:tc>
        <w:tc>
          <w:tcPr>
            <w:tcW w:w="548" w:type="pct"/>
          </w:tcPr>
          <w:p w14:paraId="7E197511" w14:textId="5E168948" w:rsidR="00C33D82" w:rsidRDefault="00D94A81" w:rsidP="00070B43">
            <w:pPr>
              <w:pStyle w:val="DecimalAligned"/>
              <w:jc w:val="center"/>
            </w:pPr>
            <w:r>
              <w:t>.091</w:t>
            </w:r>
          </w:p>
        </w:tc>
        <w:tc>
          <w:tcPr>
            <w:tcW w:w="628" w:type="pct"/>
          </w:tcPr>
          <w:p w14:paraId="31AD1A31" w14:textId="424FF2F8" w:rsidR="00C33D82" w:rsidRDefault="00D94A81" w:rsidP="00070B43">
            <w:pPr>
              <w:pStyle w:val="DecimalAligned"/>
              <w:jc w:val="center"/>
            </w:pPr>
            <w:r>
              <w:t>-.302</w:t>
            </w:r>
          </w:p>
        </w:tc>
        <w:tc>
          <w:tcPr>
            <w:tcW w:w="628" w:type="pct"/>
          </w:tcPr>
          <w:p w14:paraId="58D29DF2" w14:textId="4EB334B7" w:rsidR="00C33D82" w:rsidRDefault="00D94A81" w:rsidP="00070B43">
            <w:pPr>
              <w:pStyle w:val="DecimalAligned"/>
              <w:jc w:val="center"/>
            </w:pPr>
            <w:r>
              <w:t>.561</w:t>
            </w:r>
          </w:p>
        </w:tc>
        <w:tc>
          <w:tcPr>
            <w:tcW w:w="943" w:type="pct"/>
          </w:tcPr>
          <w:p w14:paraId="38B8BB00" w14:textId="36715E15" w:rsidR="00C33D82" w:rsidRDefault="00D94A81" w:rsidP="00070B43">
            <w:pPr>
              <w:pStyle w:val="DecimalAligned"/>
              <w:jc w:val="center"/>
            </w:pPr>
            <w:r>
              <w:t xml:space="preserve">No </w:t>
            </w:r>
          </w:p>
        </w:tc>
        <w:tc>
          <w:tcPr>
            <w:tcW w:w="1073" w:type="pct"/>
          </w:tcPr>
          <w:p w14:paraId="239CE5AC" w14:textId="7B318DEA" w:rsidR="00C33D82" w:rsidRDefault="00D94A81" w:rsidP="00070B43">
            <w:pPr>
              <w:pStyle w:val="DecimalAligned"/>
              <w:jc w:val="center"/>
            </w:pPr>
            <w:r>
              <w:t>Weak negative</w:t>
            </w:r>
          </w:p>
        </w:tc>
      </w:tr>
      <w:tr w:rsidR="00C33D82" w14:paraId="27653786" w14:textId="2A4B8697" w:rsidTr="00070B43">
        <w:tc>
          <w:tcPr>
            <w:tcW w:w="1179" w:type="pct"/>
            <w:noWrap/>
          </w:tcPr>
          <w:p w14:paraId="247BACF3" w14:textId="64908051" w:rsidR="00C33D82" w:rsidRDefault="000C4C25" w:rsidP="00070B43">
            <w:pPr>
              <w:jc w:val="center"/>
            </w:pPr>
            <w:r>
              <w:t>Operating Margin</w:t>
            </w:r>
          </w:p>
        </w:tc>
        <w:tc>
          <w:tcPr>
            <w:tcW w:w="548" w:type="pct"/>
          </w:tcPr>
          <w:p w14:paraId="37A6BE65" w14:textId="73F386A8" w:rsidR="00C33D82" w:rsidRDefault="000C4C25" w:rsidP="00070B43">
            <w:pPr>
              <w:pStyle w:val="DecimalAligned"/>
              <w:jc w:val="center"/>
            </w:pPr>
            <w:r>
              <w:t>.556</w:t>
            </w:r>
          </w:p>
        </w:tc>
        <w:tc>
          <w:tcPr>
            <w:tcW w:w="628" w:type="pct"/>
          </w:tcPr>
          <w:p w14:paraId="12E2F38C" w14:textId="4E3E6930" w:rsidR="00C33D82" w:rsidRDefault="000C4C25" w:rsidP="00070B43">
            <w:pPr>
              <w:pStyle w:val="DecimalAligned"/>
              <w:jc w:val="center"/>
            </w:pPr>
            <w:r>
              <w:t>-</w:t>
            </w:r>
            <w:r w:rsidR="00294D6D">
              <w:t>.746</w:t>
            </w:r>
          </w:p>
        </w:tc>
        <w:tc>
          <w:tcPr>
            <w:tcW w:w="628" w:type="pct"/>
          </w:tcPr>
          <w:p w14:paraId="27A606F2" w14:textId="7F8C6F0B" w:rsidR="00C33D82" w:rsidRDefault="00294D6D" w:rsidP="00070B43">
            <w:pPr>
              <w:pStyle w:val="DecimalAligned"/>
              <w:jc w:val="center"/>
            </w:pPr>
            <w:r>
              <w:t>.089</w:t>
            </w:r>
          </w:p>
        </w:tc>
        <w:tc>
          <w:tcPr>
            <w:tcW w:w="943" w:type="pct"/>
          </w:tcPr>
          <w:p w14:paraId="07D43F6B" w14:textId="31A492F7" w:rsidR="00C33D82" w:rsidRDefault="00294D6D" w:rsidP="00070B43">
            <w:pPr>
              <w:pStyle w:val="DecimalAligned"/>
              <w:jc w:val="center"/>
            </w:pPr>
            <w:r>
              <w:t xml:space="preserve">No </w:t>
            </w:r>
          </w:p>
        </w:tc>
        <w:tc>
          <w:tcPr>
            <w:tcW w:w="1073" w:type="pct"/>
          </w:tcPr>
          <w:p w14:paraId="2E771032" w14:textId="766142FC" w:rsidR="00C33D82" w:rsidRDefault="00294D6D" w:rsidP="00070B43">
            <w:pPr>
              <w:pStyle w:val="DecimalAligned"/>
              <w:jc w:val="center"/>
            </w:pPr>
            <w:r>
              <w:t>Strong negative, but non-</w:t>
            </w:r>
            <w:r w:rsidR="00637471">
              <w:t>significant</w:t>
            </w:r>
          </w:p>
        </w:tc>
      </w:tr>
      <w:tr w:rsidR="00C33D82" w14:paraId="4A5EABD5" w14:textId="0287A4C7" w:rsidTr="000C0512">
        <w:trPr>
          <w:trHeight w:val="892"/>
        </w:trPr>
        <w:tc>
          <w:tcPr>
            <w:tcW w:w="1179" w:type="pct"/>
            <w:noWrap/>
          </w:tcPr>
          <w:p w14:paraId="710FDFB3" w14:textId="0760E903" w:rsidR="00C33D82" w:rsidRPr="00405314" w:rsidRDefault="00637471" w:rsidP="00070B43">
            <w:pPr>
              <w:jc w:val="center"/>
              <w:rPr>
                <w:b/>
                <w:bCs/>
              </w:rPr>
            </w:pPr>
            <w:r w:rsidRPr="00405314">
              <w:rPr>
                <w:b/>
                <w:bCs/>
              </w:rPr>
              <w:t>Operating Cost Ratio</w:t>
            </w:r>
          </w:p>
        </w:tc>
        <w:tc>
          <w:tcPr>
            <w:tcW w:w="548" w:type="pct"/>
          </w:tcPr>
          <w:p w14:paraId="0905D5EF" w14:textId="24E2374C" w:rsidR="00C33D82" w:rsidRPr="00405314" w:rsidRDefault="00D401D5" w:rsidP="00070B43">
            <w:pPr>
              <w:pStyle w:val="DecimalAligned"/>
              <w:jc w:val="center"/>
              <w:rPr>
                <w:b/>
                <w:bCs/>
              </w:rPr>
            </w:pPr>
            <w:r w:rsidRPr="00405314">
              <w:rPr>
                <w:b/>
                <w:bCs/>
              </w:rPr>
              <w:t>.805</w:t>
            </w:r>
          </w:p>
        </w:tc>
        <w:tc>
          <w:tcPr>
            <w:tcW w:w="628" w:type="pct"/>
          </w:tcPr>
          <w:p w14:paraId="3FECE7B3" w14:textId="5C242BD1" w:rsidR="00C33D82" w:rsidRPr="00405314" w:rsidRDefault="00D401D5" w:rsidP="00070B43">
            <w:pPr>
              <w:pStyle w:val="DecimalAligned"/>
              <w:jc w:val="center"/>
              <w:rPr>
                <w:b/>
                <w:bCs/>
              </w:rPr>
            </w:pPr>
            <w:r w:rsidRPr="00405314">
              <w:rPr>
                <w:b/>
                <w:bCs/>
              </w:rPr>
              <w:t>=.897</w:t>
            </w:r>
          </w:p>
        </w:tc>
        <w:tc>
          <w:tcPr>
            <w:tcW w:w="628" w:type="pct"/>
          </w:tcPr>
          <w:p w14:paraId="7E818881" w14:textId="3127F138" w:rsidR="00C33D82" w:rsidRPr="00405314" w:rsidRDefault="00D401D5" w:rsidP="00070B43">
            <w:pPr>
              <w:pStyle w:val="DecimalAligned"/>
              <w:jc w:val="center"/>
              <w:rPr>
                <w:b/>
                <w:bCs/>
              </w:rPr>
            </w:pPr>
            <w:r w:rsidRPr="00405314">
              <w:rPr>
                <w:b/>
                <w:bCs/>
              </w:rPr>
              <w:t>.</w:t>
            </w:r>
            <w:r w:rsidR="00405314" w:rsidRPr="00405314">
              <w:rPr>
                <w:b/>
                <w:bCs/>
              </w:rPr>
              <w:t>015</w:t>
            </w:r>
          </w:p>
        </w:tc>
        <w:tc>
          <w:tcPr>
            <w:tcW w:w="943" w:type="pct"/>
          </w:tcPr>
          <w:p w14:paraId="0466E2FF" w14:textId="63BA070E" w:rsidR="00C33D82" w:rsidRPr="00405314" w:rsidRDefault="00405314" w:rsidP="00070B43">
            <w:pPr>
              <w:pStyle w:val="DecimalAligned"/>
              <w:jc w:val="center"/>
              <w:rPr>
                <w:b/>
                <w:bCs/>
              </w:rPr>
            </w:pPr>
            <w:r w:rsidRPr="00405314">
              <w:rPr>
                <w:b/>
                <w:bCs/>
              </w:rPr>
              <w:t xml:space="preserve">Yes </w:t>
            </w:r>
          </w:p>
        </w:tc>
        <w:tc>
          <w:tcPr>
            <w:tcW w:w="1073" w:type="pct"/>
          </w:tcPr>
          <w:p w14:paraId="28C90C5C" w14:textId="48A13032" w:rsidR="00C33D82" w:rsidRPr="00405314" w:rsidRDefault="00405314" w:rsidP="00070B43">
            <w:pPr>
              <w:pStyle w:val="DecimalAligned"/>
              <w:jc w:val="center"/>
              <w:rPr>
                <w:b/>
                <w:bCs/>
              </w:rPr>
            </w:pPr>
            <w:r w:rsidRPr="00405314">
              <w:rPr>
                <w:b/>
                <w:bCs/>
              </w:rPr>
              <w:t>Strong positive</w:t>
            </w:r>
          </w:p>
        </w:tc>
      </w:tr>
      <w:tr w:rsidR="00C33D82" w14:paraId="173B1481" w14:textId="6CB20872" w:rsidTr="00070B43">
        <w:tc>
          <w:tcPr>
            <w:tcW w:w="1179" w:type="pct"/>
            <w:noWrap/>
          </w:tcPr>
          <w:p w14:paraId="2CF2E4AB" w14:textId="00D8E8F6" w:rsidR="00C33D82" w:rsidRDefault="001A55AF" w:rsidP="00070B43">
            <w:pPr>
              <w:jc w:val="center"/>
            </w:pPr>
            <w:r>
              <w:t>ESG Environmental Score</w:t>
            </w:r>
          </w:p>
        </w:tc>
        <w:tc>
          <w:tcPr>
            <w:tcW w:w="548" w:type="pct"/>
          </w:tcPr>
          <w:p w14:paraId="7D3B493C" w14:textId="3CB2E391" w:rsidR="00C33D82" w:rsidRDefault="001A55AF" w:rsidP="00070B43">
            <w:pPr>
              <w:pStyle w:val="DecimalAligned"/>
              <w:jc w:val="center"/>
            </w:pPr>
            <w:r>
              <w:t>.124</w:t>
            </w:r>
          </w:p>
        </w:tc>
        <w:tc>
          <w:tcPr>
            <w:tcW w:w="628" w:type="pct"/>
          </w:tcPr>
          <w:p w14:paraId="6675902F" w14:textId="192E64D4" w:rsidR="00C33D82" w:rsidRDefault="00F529E5" w:rsidP="00070B43">
            <w:pPr>
              <w:pStyle w:val="DecimalAligned"/>
              <w:jc w:val="center"/>
            </w:pPr>
            <w:r>
              <w:t>-.352</w:t>
            </w:r>
          </w:p>
        </w:tc>
        <w:tc>
          <w:tcPr>
            <w:tcW w:w="628" w:type="pct"/>
          </w:tcPr>
          <w:p w14:paraId="472951FC" w14:textId="276249CE" w:rsidR="00C33D82" w:rsidRDefault="00F529E5" w:rsidP="00070B43">
            <w:pPr>
              <w:pStyle w:val="DecimalAligned"/>
              <w:jc w:val="center"/>
            </w:pPr>
            <w:r>
              <w:t>.494</w:t>
            </w:r>
          </w:p>
        </w:tc>
        <w:tc>
          <w:tcPr>
            <w:tcW w:w="943" w:type="pct"/>
          </w:tcPr>
          <w:p w14:paraId="33EBB7E9" w14:textId="67EAC43A" w:rsidR="00C33D82" w:rsidRDefault="00F529E5" w:rsidP="00070B43">
            <w:pPr>
              <w:pStyle w:val="DecimalAligned"/>
              <w:jc w:val="center"/>
            </w:pPr>
            <w:r>
              <w:t>No</w:t>
            </w:r>
          </w:p>
        </w:tc>
        <w:tc>
          <w:tcPr>
            <w:tcW w:w="1073" w:type="pct"/>
          </w:tcPr>
          <w:p w14:paraId="04FB00EB" w14:textId="599B06AB" w:rsidR="00C33D82" w:rsidRDefault="00F529E5" w:rsidP="00070B43">
            <w:pPr>
              <w:pStyle w:val="DecimalAligned"/>
              <w:jc w:val="center"/>
            </w:pPr>
            <w:r>
              <w:t xml:space="preserve">Weak/moderate </w:t>
            </w:r>
            <w:r w:rsidR="009477CF">
              <w:t>negative</w:t>
            </w:r>
          </w:p>
        </w:tc>
      </w:tr>
      <w:tr w:rsidR="00C33D82" w14:paraId="1ADF6EE6" w14:textId="75D5D27F" w:rsidTr="00070B43">
        <w:tc>
          <w:tcPr>
            <w:tcW w:w="1179" w:type="pct"/>
            <w:noWrap/>
          </w:tcPr>
          <w:p w14:paraId="508E582D" w14:textId="77777777" w:rsidR="00C33D82" w:rsidRDefault="00C33D82" w:rsidP="00070B43">
            <w:pPr>
              <w:jc w:val="center"/>
            </w:pPr>
          </w:p>
        </w:tc>
        <w:tc>
          <w:tcPr>
            <w:tcW w:w="548" w:type="pct"/>
          </w:tcPr>
          <w:p w14:paraId="7FD9A2D7" w14:textId="10C012C8" w:rsidR="00C33D82" w:rsidRDefault="00C33D82" w:rsidP="00070B43">
            <w:pPr>
              <w:jc w:val="center"/>
              <w:rPr>
                <w:rStyle w:val="SubtleEmphasis"/>
              </w:rPr>
            </w:pPr>
          </w:p>
        </w:tc>
        <w:tc>
          <w:tcPr>
            <w:tcW w:w="628" w:type="pct"/>
          </w:tcPr>
          <w:p w14:paraId="5B4912E8" w14:textId="77777777" w:rsidR="00C33D82" w:rsidRDefault="00C33D82" w:rsidP="00070B43">
            <w:pPr>
              <w:jc w:val="center"/>
            </w:pPr>
          </w:p>
        </w:tc>
        <w:tc>
          <w:tcPr>
            <w:tcW w:w="628" w:type="pct"/>
          </w:tcPr>
          <w:p w14:paraId="1D67316A" w14:textId="77777777" w:rsidR="00C33D82" w:rsidRDefault="00C33D82" w:rsidP="00070B43">
            <w:pPr>
              <w:jc w:val="center"/>
            </w:pPr>
          </w:p>
        </w:tc>
        <w:tc>
          <w:tcPr>
            <w:tcW w:w="943" w:type="pct"/>
          </w:tcPr>
          <w:p w14:paraId="350CFC99" w14:textId="77777777" w:rsidR="00C33D82" w:rsidRDefault="00C33D82" w:rsidP="00070B43">
            <w:pPr>
              <w:jc w:val="center"/>
            </w:pPr>
          </w:p>
        </w:tc>
        <w:tc>
          <w:tcPr>
            <w:tcW w:w="1073" w:type="pct"/>
          </w:tcPr>
          <w:p w14:paraId="26F94321" w14:textId="77777777" w:rsidR="00C33D82" w:rsidRDefault="00C33D82" w:rsidP="00070B43">
            <w:pPr>
              <w:jc w:val="center"/>
            </w:pPr>
          </w:p>
        </w:tc>
      </w:tr>
      <w:tr w:rsidR="00C33D82" w14:paraId="05A7366E" w14:textId="35913624" w:rsidTr="00070B43">
        <w:tc>
          <w:tcPr>
            <w:tcW w:w="1179" w:type="pct"/>
            <w:noWrap/>
          </w:tcPr>
          <w:p w14:paraId="08AE3AA9" w14:textId="36C76CA2" w:rsidR="00C33D82" w:rsidRDefault="00F529E5" w:rsidP="00070B43">
            <w:pPr>
              <w:jc w:val="center"/>
            </w:pPr>
            <w:r>
              <w:t>Carbon Intensity</w:t>
            </w:r>
          </w:p>
        </w:tc>
        <w:tc>
          <w:tcPr>
            <w:tcW w:w="548" w:type="pct"/>
          </w:tcPr>
          <w:p w14:paraId="1F0D155A" w14:textId="4505CD3D" w:rsidR="00C33D82" w:rsidRDefault="009477CF" w:rsidP="00070B43">
            <w:pPr>
              <w:pStyle w:val="DecimalAligned"/>
              <w:jc w:val="center"/>
            </w:pPr>
            <w:r>
              <w:t>.361</w:t>
            </w:r>
          </w:p>
        </w:tc>
        <w:tc>
          <w:tcPr>
            <w:tcW w:w="628" w:type="pct"/>
          </w:tcPr>
          <w:p w14:paraId="53F8DAC3" w14:textId="0D23F146" w:rsidR="00C33D82" w:rsidRDefault="009477CF" w:rsidP="00070B43">
            <w:pPr>
              <w:pStyle w:val="DecimalAligned"/>
              <w:jc w:val="center"/>
            </w:pPr>
            <w:r>
              <w:t>-.601</w:t>
            </w:r>
          </w:p>
        </w:tc>
        <w:tc>
          <w:tcPr>
            <w:tcW w:w="628" w:type="pct"/>
          </w:tcPr>
          <w:p w14:paraId="0CED461B" w14:textId="44712247" w:rsidR="00C33D82" w:rsidRDefault="009477CF" w:rsidP="00070B43">
            <w:pPr>
              <w:pStyle w:val="DecimalAligned"/>
              <w:jc w:val="center"/>
            </w:pPr>
            <w:r>
              <w:t>.207</w:t>
            </w:r>
          </w:p>
        </w:tc>
        <w:tc>
          <w:tcPr>
            <w:tcW w:w="943" w:type="pct"/>
          </w:tcPr>
          <w:p w14:paraId="34E45B7E" w14:textId="12345BFD" w:rsidR="00C33D82" w:rsidRDefault="009477CF" w:rsidP="00070B43">
            <w:pPr>
              <w:pStyle w:val="DecimalAligned"/>
              <w:jc w:val="center"/>
            </w:pPr>
            <w:r>
              <w:t>No</w:t>
            </w:r>
          </w:p>
        </w:tc>
        <w:tc>
          <w:tcPr>
            <w:tcW w:w="1073" w:type="pct"/>
          </w:tcPr>
          <w:p w14:paraId="1ED6C0D2" w14:textId="07EB9FDF" w:rsidR="00C33D82" w:rsidRDefault="009477CF" w:rsidP="00070B43">
            <w:pPr>
              <w:pStyle w:val="DecimalAligned"/>
              <w:jc w:val="center"/>
            </w:pPr>
            <w:r>
              <w:t>Moderate/strong negative</w:t>
            </w:r>
          </w:p>
        </w:tc>
      </w:tr>
      <w:tr w:rsidR="00C33D82" w14:paraId="4BFD90D3" w14:textId="5E3A6C19" w:rsidTr="00070B43">
        <w:trPr>
          <w:cnfStyle w:val="010000000000" w:firstRow="0" w:lastRow="1" w:firstColumn="0" w:lastColumn="0" w:oddVBand="0" w:evenVBand="0" w:oddHBand="0" w:evenHBand="0" w:firstRowFirstColumn="0" w:firstRowLastColumn="0" w:lastRowFirstColumn="0" w:lastRowLastColumn="0"/>
        </w:trPr>
        <w:tc>
          <w:tcPr>
            <w:tcW w:w="1179" w:type="pct"/>
            <w:noWrap/>
          </w:tcPr>
          <w:p w14:paraId="17B9E2AA" w14:textId="28CC6C34" w:rsidR="00C33D82" w:rsidRDefault="00C33D82" w:rsidP="00070B43">
            <w:pPr>
              <w:jc w:val="center"/>
            </w:pPr>
          </w:p>
        </w:tc>
        <w:tc>
          <w:tcPr>
            <w:tcW w:w="548" w:type="pct"/>
          </w:tcPr>
          <w:p w14:paraId="51395372" w14:textId="7A4E4C27" w:rsidR="00C33D82" w:rsidRDefault="00C33D82" w:rsidP="00070B43">
            <w:pPr>
              <w:pStyle w:val="DecimalAligned"/>
              <w:jc w:val="center"/>
            </w:pPr>
          </w:p>
        </w:tc>
        <w:tc>
          <w:tcPr>
            <w:tcW w:w="628" w:type="pct"/>
          </w:tcPr>
          <w:p w14:paraId="1F432564" w14:textId="65835484" w:rsidR="00C33D82" w:rsidRDefault="00C33D82" w:rsidP="00070B43">
            <w:pPr>
              <w:pStyle w:val="DecimalAligned"/>
              <w:jc w:val="center"/>
            </w:pPr>
          </w:p>
        </w:tc>
        <w:tc>
          <w:tcPr>
            <w:tcW w:w="628" w:type="pct"/>
          </w:tcPr>
          <w:p w14:paraId="6DFE3329" w14:textId="7AC15268" w:rsidR="00C33D82" w:rsidRDefault="00C33D82" w:rsidP="00070B43">
            <w:pPr>
              <w:pStyle w:val="DecimalAligned"/>
              <w:jc w:val="center"/>
            </w:pPr>
          </w:p>
        </w:tc>
        <w:tc>
          <w:tcPr>
            <w:tcW w:w="943" w:type="pct"/>
          </w:tcPr>
          <w:p w14:paraId="58A7BBEC" w14:textId="77777777" w:rsidR="00C33D82" w:rsidRDefault="00C33D82" w:rsidP="00070B43">
            <w:pPr>
              <w:pStyle w:val="DecimalAligned"/>
              <w:jc w:val="center"/>
            </w:pPr>
          </w:p>
        </w:tc>
        <w:tc>
          <w:tcPr>
            <w:tcW w:w="1073" w:type="pct"/>
          </w:tcPr>
          <w:p w14:paraId="0251D79F" w14:textId="77777777" w:rsidR="00C33D82" w:rsidRDefault="00C33D82" w:rsidP="00070B43">
            <w:pPr>
              <w:pStyle w:val="DecimalAligned"/>
              <w:jc w:val="center"/>
            </w:pPr>
          </w:p>
        </w:tc>
      </w:tr>
    </w:tbl>
    <w:p w14:paraId="4CF31809" w14:textId="1ADDE9CA" w:rsidR="00147F02" w:rsidRDefault="00CF1737" w:rsidP="004426D4">
      <w:pPr>
        <w:keepNext/>
        <w:keepLines/>
        <w:spacing w:before="80" w:after="40"/>
        <w:outlineLvl w:val="3"/>
        <w:rPr>
          <w:rFonts w:ascii="Arial" w:hAnsi="Arial" w:cs="Arial"/>
        </w:rPr>
      </w:pPr>
      <w:r w:rsidRPr="00CF1737">
        <w:rPr>
          <w:rFonts w:eastAsiaTheme="majorEastAsia" w:cstheme="majorBidi"/>
          <w:i/>
          <w:iCs/>
          <w:color w:val="0F4761" w:themeColor="accent1" w:themeShade="BF"/>
        </w:rPr>
        <w:t>Figure: 1</w:t>
      </w:r>
      <w:r w:rsidR="004426D4">
        <w:rPr>
          <w:rFonts w:eastAsiaTheme="majorEastAsia" w:cstheme="majorBidi"/>
          <w:i/>
          <w:iCs/>
          <w:color w:val="0F4761" w:themeColor="accent1" w:themeShade="BF"/>
        </w:rPr>
        <w:t>2</w:t>
      </w:r>
      <w:r w:rsidRPr="00CF1737">
        <w:rPr>
          <w:rFonts w:eastAsiaTheme="majorEastAsia" w:cstheme="majorBidi"/>
          <w:i/>
          <w:iCs/>
          <w:color w:val="0F4761" w:themeColor="accent1" w:themeShade="BF"/>
        </w:rPr>
        <w:t xml:space="preserve"> Descriptive </w:t>
      </w:r>
      <w:r w:rsidR="004426D4">
        <w:rPr>
          <w:rFonts w:eastAsiaTheme="majorEastAsia" w:cstheme="majorBidi"/>
          <w:i/>
          <w:iCs/>
          <w:color w:val="0F4761" w:themeColor="accent1" w:themeShade="BF"/>
        </w:rPr>
        <w:t>Interpretation</w:t>
      </w:r>
      <w:r w:rsidRPr="00CF1737">
        <w:rPr>
          <w:rFonts w:eastAsiaTheme="majorEastAsia" w:cstheme="majorBidi"/>
          <w:i/>
          <w:iCs/>
          <w:color w:val="0F4761" w:themeColor="accent1" w:themeShade="BF"/>
        </w:rPr>
        <w:t>: Source(s): Authors’ Work</w:t>
      </w:r>
    </w:p>
    <w:p w14:paraId="301471A8" w14:textId="5E2C29CD" w:rsidR="00645341" w:rsidRDefault="00645341" w:rsidP="00645341">
      <w:pPr>
        <w:spacing w:before="200" w:line="360" w:lineRule="auto"/>
        <w:rPr>
          <w:rFonts w:ascii="Arial" w:hAnsi="Arial" w:cs="Arial"/>
        </w:rPr>
      </w:pPr>
      <w:r w:rsidRPr="00645341">
        <w:rPr>
          <w:rFonts w:ascii="Arial" w:hAnsi="Arial" w:cs="Arial"/>
        </w:rPr>
        <w:t xml:space="preserve">The regression analysis indicates no statistically significant relationship between electric vehicle (EV) adoption and return on assets (ROA), with an R² of 0.078, a coefficient (β) of –0.280, and a p-value of 0.591. With a small sample size of N = 6 and only four residual degrees of freedom, these results should be interpreted </w:t>
      </w:r>
      <w:r>
        <w:rPr>
          <w:rFonts w:ascii="Arial" w:hAnsi="Arial" w:cs="Arial"/>
        </w:rPr>
        <w:t>with caution, as individual firms may</w:t>
      </w:r>
      <w:r w:rsidRPr="00645341">
        <w:rPr>
          <w:rFonts w:ascii="Arial" w:hAnsi="Arial" w:cs="Arial"/>
        </w:rPr>
        <w:t xml:space="preserve"> influence the estimates. More firm-year observations are needed to draw reliable conclusions at the DBA level.</w:t>
      </w:r>
    </w:p>
    <w:p w14:paraId="5B8FC611" w14:textId="6B9BD7E8" w:rsidR="00401A3F" w:rsidRPr="00CE2630" w:rsidRDefault="007472EE" w:rsidP="00A05A86">
      <w:pPr>
        <w:pStyle w:val="Heading2"/>
      </w:pPr>
      <w:bookmarkStart w:id="49" w:name="_Toc238817963"/>
      <w:r>
        <w:t xml:space="preserve">5 </w:t>
      </w:r>
      <w:r w:rsidR="00401A3F" w:rsidRPr="00CE2630">
        <w:t>Results and Interpretation</w:t>
      </w:r>
      <w:bookmarkEnd w:id="49"/>
      <w:r w:rsidR="00401A3F" w:rsidRPr="00CE2630">
        <w:t xml:space="preserve"> </w:t>
      </w:r>
    </w:p>
    <w:p w14:paraId="237313EC" w14:textId="668F69D7" w:rsidR="005B071F" w:rsidRDefault="0095710E" w:rsidP="0095710E">
      <w:pPr>
        <w:pStyle w:val="Heading3"/>
      </w:pPr>
      <w:bookmarkStart w:id="50" w:name="_Toc238817964"/>
      <w:r>
        <w:t xml:space="preserve">5.4 </w:t>
      </w:r>
      <w:r w:rsidR="005B071F" w:rsidRPr="00CE2630">
        <w:t>Descriptive Findings</w:t>
      </w:r>
      <w:bookmarkEnd w:id="50"/>
    </w:p>
    <w:tbl>
      <w:tblPr>
        <w:tblW w:w="9315" w:type="dxa"/>
        <w:tblLayout w:type="fixed"/>
        <w:tblCellMar>
          <w:left w:w="10" w:type="dxa"/>
          <w:right w:w="10" w:type="dxa"/>
        </w:tblCellMar>
        <w:tblLook w:val="04A0" w:firstRow="1" w:lastRow="0" w:firstColumn="1" w:lastColumn="0" w:noHBand="0" w:noVBand="1"/>
      </w:tblPr>
      <w:tblGrid>
        <w:gridCol w:w="2844"/>
        <w:gridCol w:w="1179"/>
        <w:gridCol w:w="1180"/>
        <w:gridCol w:w="1180"/>
        <w:gridCol w:w="1388"/>
        <w:gridCol w:w="1544"/>
      </w:tblGrid>
      <w:tr w:rsidR="00BD7DDA" w14:paraId="7FD9BB11" w14:textId="77777777" w:rsidTr="004426D4">
        <w:tc>
          <w:tcPr>
            <w:tcW w:w="2844" w:type="dxa"/>
            <w:tcBorders>
              <w:top w:val="nil"/>
              <w:left w:val="nil"/>
              <w:bottom w:val="single" w:sz="2" w:space="0" w:color="152935"/>
              <w:right w:val="nil"/>
            </w:tcBorders>
            <w:shd w:val="clear" w:color="auto" w:fill="FFFFFF"/>
            <w:vAlign w:val="bottom"/>
          </w:tcPr>
          <w:p w14:paraId="6FC3201E" w14:textId="77777777" w:rsidR="00BD7DDA" w:rsidRDefault="00BD7DDA">
            <w:pPr>
              <w:spacing w:before="15" w:after="5"/>
              <w:ind w:left="30" w:right="40"/>
            </w:pPr>
          </w:p>
        </w:tc>
        <w:tc>
          <w:tcPr>
            <w:tcW w:w="1179" w:type="dxa"/>
            <w:tcBorders>
              <w:top w:val="nil"/>
              <w:left w:val="nil"/>
              <w:bottom w:val="single" w:sz="2" w:space="0" w:color="152935"/>
              <w:right w:val="single" w:sz="2" w:space="0" w:color="E0E0E0"/>
            </w:tcBorders>
            <w:shd w:val="clear" w:color="auto" w:fill="FFFFFF"/>
            <w:vAlign w:val="bottom"/>
            <w:hideMark/>
          </w:tcPr>
          <w:p w14:paraId="2BB41F67" w14:textId="77777777" w:rsidR="00BD7DDA" w:rsidRDefault="00BD7DDA">
            <w:pPr>
              <w:spacing w:before="10" w:after="10"/>
              <w:ind w:left="30" w:right="40"/>
              <w:jc w:val="center"/>
            </w:pPr>
            <w:r>
              <w:rPr>
                <w:rFonts w:ascii="Arial" w:eastAsia="Arial" w:hAnsi="Arial" w:cs="Arial"/>
                <w:color w:val="264A60"/>
              </w:rPr>
              <w:t>N</w:t>
            </w:r>
          </w:p>
        </w:tc>
        <w:tc>
          <w:tcPr>
            <w:tcW w:w="1180" w:type="dxa"/>
            <w:tcBorders>
              <w:top w:val="nil"/>
              <w:left w:val="single" w:sz="2" w:space="0" w:color="E0E0E0"/>
              <w:bottom w:val="single" w:sz="2" w:space="0" w:color="152935"/>
              <w:right w:val="single" w:sz="2" w:space="0" w:color="E0E0E0"/>
            </w:tcBorders>
            <w:shd w:val="clear" w:color="auto" w:fill="FFFFFF"/>
            <w:vAlign w:val="bottom"/>
            <w:hideMark/>
          </w:tcPr>
          <w:p w14:paraId="382579AD" w14:textId="77777777" w:rsidR="00BD7DDA" w:rsidRDefault="00BD7DDA">
            <w:pPr>
              <w:spacing w:before="10" w:after="10"/>
              <w:ind w:left="30" w:right="40"/>
              <w:jc w:val="center"/>
            </w:pPr>
            <w:r>
              <w:rPr>
                <w:rFonts w:ascii="Arial" w:eastAsia="Arial" w:hAnsi="Arial" w:cs="Arial"/>
                <w:color w:val="264A60"/>
              </w:rPr>
              <w:t>Minimum</w:t>
            </w:r>
          </w:p>
        </w:tc>
        <w:tc>
          <w:tcPr>
            <w:tcW w:w="1180" w:type="dxa"/>
            <w:tcBorders>
              <w:top w:val="nil"/>
              <w:left w:val="single" w:sz="2" w:space="0" w:color="E0E0E0"/>
              <w:bottom w:val="single" w:sz="2" w:space="0" w:color="152935"/>
              <w:right w:val="single" w:sz="2" w:space="0" w:color="E0E0E0"/>
            </w:tcBorders>
            <w:shd w:val="clear" w:color="auto" w:fill="FFFFFF"/>
            <w:vAlign w:val="bottom"/>
            <w:hideMark/>
          </w:tcPr>
          <w:p w14:paraId="10B9B1B9" w14:textId="77777777" w:rsidR="00BD7DDA" w:rsidRDefault="00BD7DDA">
            <w:pPr>
              <w:spacing w:before="10" w:after="10"/>
              <w:ind w:left="30" w:right="40"/>
              <w:jc w:val="center"/>
            </w:pPr>
            <w:r>
              <w:rPr>
                <w:rFonts w:ascii="Arial" w:eastAsia="Arial" w:hAnsi="Arial" w:cs="Arial"/>
                <w:color w:val="264A60"/>
              </w:rPr>
              <w:t>Maximum</w:t>
            </w:r>
          </w:p>
        </w:tc>
        <w:tc>
          <w:tcPr>
            <w:tcW w:w="1388" w:type="dxa"/>
            <w:tcBorders>
              <w:top w:val="nil"/>
              <w:left w:val="single" w:sz="2" w:space="0" w:color="E0E0E0"/>
              <w:bottom w:val="single" w:sz="2" w:space="0" w:color="152935"/>
              <w:right w:val="single" w:sz="2" w:space="0" w:color="E0E0E0"/>
            </w:tcBorders>
            <w:shd w:val="clear" w:color="auto" w:fill="FFFFFF"/>
            <w:vAlign w:val="bottom"/>
            <w:hideMark/>
          </w:tcPr>
          <w:p w14:paraId="3EE3D1CF" w14:textId="77777777" w:rsidR="00BD7DDA" w:rsidRDefault="00BD7DDA">
            <w:pPr>
              <w:spacing w:before="10" w:after="10"/>
              <w:ind w:left="30" w:right="40"/>
              <w:jc w:val="center"/>
            </w:pPr>
            <w:r>
              <w:rPr>
                <w:rFonts w:ascii="Arial" w:eastAsia="Arial" w:hAnsi="Arial" w:cs="Arial"/>
                <w:color w:val="264A60"/>
              </w:rPr>
              <w:t>Mean</w:t>
            </w:r>
          </w:p>
        </w:tc>
        <w:tc>
          <w:tcPr>
            <w:tcW w:w="1544" w:type="dxa"/>
            <w:tcBorders>
              <w:top w:val="nil"/>
              <w:left w:val="single" w:sz="2" w:space="0" w:color="E0E0E0"/>
              <w:bottom w:val="single" w:sz="2" w:space="0" w:color="152935"/>
              <w:right w:val="nil"/>
            </w:tcBorders>
            <w:shd w:val="clear" w:color="auto" w:fill="FFFFFF"/>
            <w:vAlign w:val="bottom"/>
            <w:hideMark/>
          </w:tcPr>
          <w:p w14:paraId="44F4D69A" w14:textId="77777777" w:rsidR="00BD7DDA" w:rsidRDefault="00BD7DDA">
            <w:pPr>
              <w:spacing w:before="10" w:after="10"/>
              <w:ind w:left="30" w:right="40"/>
              <w:jc w:val="center"/>
            </w:pPr>
            <w:r>
              <w:rPr>
                <w:rFonts w:ascii="Arial" w:eastAsia="Arial" w:hAnsi="Arial" w:cs="Arial"/>
                <w:color w:val="264A60"/>
              </w:rPr>
              <w:t>Std. Deviation</w:t>
            </w:r>
          </w:p>
        </w:tc>
      </w:tr>
      <w:tr w:rsidR="00BD7DDA" w14:paraId="79989E04" w14:textId="77777777" w:rsidTr="004426D4">
        <w:tc>
          <w:tcPr>
            <w:tcW w:w="2844" w:type="dxa"/>
            <w:tcBorders>
              <w:top w:val="single" w:sz="2" w:space="0" w:color="152935"/>
              <w:left w:val="nil"/>
              <w:bottom w:val="single" w:sz="2" w:space="0" w:color="AEAEAE"/>
              <w:right w:val="nil"/>
            </w:tcBorders>
            <w:shd w:val="clear" w:color="auto" w:fill="E0E0E0"/>
            <w:hideMark/>
          </w:tcPr>
          <w:p w14:paraId="5EEA754F" w14:textId="77777777" w:rsidR="00BD7DDA" w:rsidRDefault="00BD7DDA">
            <w:pPr>
              <w:spacing w:before="15" w:after="10"/>
              <w:ind w:left="30" w:right="40"/>
            </w:pPr>
            <w:r>
              <w:rPr>
                <w:rFonts w:ascii="Arial" w:eastAsia="Arial" w:hAnsi="Arial" w:cs="Arial"/>
                <w:color w:val="264A60"/>
              </w:rPr>
              <w:t>EV Adaptation</w:t>
            </w:r>
          </w:p>
        </w:tc>
        <w:tc>
          <w:tcPr>
            <w:tcW w:w="1179" w:type="dxa"/>
            <w:tcBorders>
              <w:top w:val="single" w:sz="2" w:space="0" w:color="152935"/>
              <w:left w:val="nil"/>
              <w:bottom w:val="single" w:sz="2" w:space="0" w:color="AEAEAE"/>
              <w:right w:val="single" w:sz="2" w:space="0" w:color="E0E0E0"/>
            </w:tcBorders>
            <w:shd w:val="clear" w:color="auto" w:fill="F9F9FB"/>
            <w:hideMark/>
          </w:tcPr>
          <w:p w14:paraId="63A33489"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152935"/>
              <w:left w:val="single" w:sz="2" w:space="0" w:color="E0E0E0"/>
              <w:bottom w:val="single" w:sz="2" w:space="0" w:color="AEAEAE"/>
              <w:right w:val="single" w:sz="2" w:space="0" w:color="E0E0E0"/>
            </w:tcBorders>
            <w:shd w:val="clear" w:color="auto" w:fill="F9F9FB"/>
            <w:hideMark/>
          </w:tcPr>
          <w:p w14:paraId="072347A3" w14:textId="77777777" w:rsidR="00BD7DDA" w:rsidRDefault="00BD7DDA">
            <w:pPr>
              <w:spacing w:before="15" w:after="10"/>
              <w:ind w:left="30" w:right="40"/>
              <w:jc w:val="right"/>
            </w:pPr>
            <w:r>
              <w:rPr>
                <w:rFonts w:ascii="Arial" w:eastAsia="Arial" w:hAnsi="Arial" w:cs="Arial"/>
                <w:color w:val="010205"/>
              </w:rPr>
              <w:t>50.00</w:t>
            </w:r>
          </w:p>
        </w:tc>
        <w:tc>
          <w:tcPr>
            <w:tcW w:w="1180" w:type="dxa"/>
            <w:tcBorders>
              <w:top w:val="single" w:sz="2" w:space="0" w:color="152935"/>
              <w:left w:val="single" w:sz="2" w:space="0" w:color="E0E0E0"/>
              <w:bottom w:val="single" w:sz="2" w:space="0" w:color="AEAEAE"/>
              <w:right w:val="single" w:sz="2" w:space="0" w:color="E0E0E0"/>
            </w:tcBorders>
            <w:shd w:val="clear" w:color="auto" w:fill="F9F9FB"/>
            <w:hideMark/>
          </w:tcPr>
          <w:p w14:paraId="6F7FDFD9" w14:textId="77777777" w:rsidR="00BD7DDA" w:rsidRDefault="00BD7DDA">
            <w:pPr>
              <w:spacing w:before="15" w:after="10"/>
              <w:ind w:left="30" w:right="40"/>
              <w:jc w:val="right"/>
            </w:pPr>
            <w:r>
              <w:rPr>
                <w:rFonts w:ascii="Arial" w:eastAsia="Arial" w:hAnsi="Arial" w:cs="Arial"/>
                <w:color w:val="010205"/>
              </w:rPr>
              <w:t>50000.00</w:t>
            </w:r>
          </w:p>
        </w:tc>
        <w:tc>
          <w:tcPr>
            <w:tcW w:w="1388" w:type="dxa"/>
            <w:tcBorders>
              <w:top w:val="single" w:sz="2" w:space="0" w:color="152935"/>
              <w:left w:val="single" w:sz="2" w:space="0" w:color="E0E0E0"/>
              <w:bottom w:val="single" w:sz="2" w:space="0" w:color="AEAEAE"/>
              <w:right w:val="single" w:sz="2" w:space="0" w:color="E0E0E0"/>
            </w:tcBorders>
            <w:shd w:val="clear" w:color="auto" w:fill="F9F9FB"/>
            <w:hideMark/>
          </w:tcPr>
          <w:p w14:paraId="17BB8B69" w14:textId="77777777" w:rsidR="00BD7DDA" w:rsidRDefault="00BD7DDA">
            <w:pPr>
              <w:spacing w:before="15" w:after="10"/>
              <w:ind w:left="30" w:right="40"/>
              <w:jc w:val="right"/>
            </w:pPr>
            <w:r>
              <w:rPr>
                <w:rFonts w:ascii="Arial" w:eastAsia="Arial" w:hAnsi="Arial" w:cs="Arial"/>
                <w:color w:val="010205"/>
              </w:rPr>
              <w:t>17367.3333</w:t>
            </w:r>
          </w:p>
        </w:tc>
        <w:tc>
          <w:tcPr>
            <w:tcW w:w="1544" w:type="dxa"/>
            <w:tcBorders>
              <w:top w:val="single" w:sz="2" w:space="0" w:color="152935"/>
              <w:left w:val="single" w:sz="2" w:space="0" w:color="E0E0E0"/>
              <w:bottom w:val="single" w:sz="2" w:space="0" w:color="AEAEAE"/>
              <w:right w:val="nil"/>
            </w:tcBorders>
            <w:shd w:val="clear" w:color="auto" w:fill="F9F9FB"/>
            <w:hideMark/>
          </w:tcPr>
          <w:p w14:paraId="10DFED20" w14:textId="77777777" w:rsidR="00BD7DDA" w:rsidRDefault="00BD7DDA">
            <w:pPr>
              <w:spacing w:before="15" w:after="10"/>
              <w:ind w:left="30" w:right="40"/>
              <w:jc w:val="right"/>
            </w:pPr>
            <w:r>
              <w:rPr>
                <w:rFonts w:ascii="Arial" w:eastAsia="Arial" w:hAnsi="Arial" w:cs="Arial"/>
                <w:color w:val="010205"/>
              </w:rPr>
              <w:t>22494.46782</w:t>
            </w:r>
          </w:p>
        </w:tc>
      </w:tr>
      <w:tr w:rsidR="00BD7DDA" w14:paraId="1D8E74F2" w14:textId="77777777" w:rsidTr="004426D4">
        <w:tc>
          <w:tcPr>
            <w:tcW w:w="2844" w:type="dxa"/>
            <w:tcBorders>
              <w:top w:val="single" w:sz="2" w:space="0" w:color="AEAEAE"/>
              <w:left w:val="nil"/>
              <w:bottom w:val="single" w:sz="2" w:space="0" w:color="AEAEAE"/>
              <w:right w:val="nil"/>
            </w:tcBorders>
            <w:shd w:val="clear" w:color="auto" w:fill="E0E0E0"/>
            <w:hideMark/>
          </w:tcPr>
          <w:p w14:paraId="6EF304E6" w14:textId="77777777" w:rsidR="00BD7DDA" w:rsidRDefault="00BD7DDA">
            <w:pPr>
              <w:spacing w:before="15" w:after="10"/>
              <w:ind w:left="30" w:right="40"/>
            </w:pPr>
            <w:r>
              <w:rPr>
                <w:rFonts w:ascii="Arial" w:eastAsia="Arial" w:hAnsi="Arial" w:cs="Arial"/>
                <w:color w:val="264A60"/>
              </w:rPr>
              <w:lastRenderedPageBreak/>
              <w:t xml:space="preserve">Return on </w:t>
            </w:r>
            <w:proofErr w:type="spellStart"/>
            <w:r>
              <w:rPr>
                <w:rFonts w:ascii="Arial" w:eastAsia="Arial" w:hAnsi="Arial" w:cs="Arial"/>
                <w:color w:val="264A60"/>
              </w:rPr>
              <w:t>Assests</w:t>
            </w:r>
            <w:proofErr w:type="spellEnd"/>
          </w:p>
        </w:tc>
        <w:tc>
          <w:tcPr>
            <w:tcW w:w="1179" w:type="dxa"/>
            <w:tcBorders>
              <w:top w:val="single" w:sz="2" w:space="0" w:color="AEAEAE"/>
              <w:left w:val="nil"/>
              <w:bottom w:val="single" w:sz="2" w:space="0" w:color="AEAEAE"/>
              <w:right w:val="single" w:sz="2" w:space="0" w:color="E0E0E0"/>
            </w:tcBorders>
            <w:shd w:val="clear" w:color="auto" w:fill="F9F9FB"/>
            <w:hideMark/>
          </w:tcPr>
          <w:p w14:paraId="7C0FD8B9"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06FA2413" w14:textId="77777777" w:rsidR="00BD7DDA" w:rsidRDefault="00BD7DDA">
            <w:pPr>
              <w:spacing w:before="15" w:after="10"/>
              <w:ind w:left="30" w:right="40"/>
              <w:jc w:val="right"/>
            </w:pPr>
            <w:r>
              <w:rPr>
                <w:rFonts w:ascii="Arial" w:eastAsia="Arial" w:hAnsi="Arial" w:cs="Arial"/>
                <w:color w:val="010205"/>
              </w:rPr>
              <w:t>.04</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4546B1E9" w14:textId="77777777" w:rsidR="00BD7DDA" w:rsidRDefault="00BD7DDA">
            <w:pPr>
              <w:spacing w:before="15" w:after="10"/>
              <w:ind w:left="30" w:right="40"/>
              <w:jc w:val="right"/>
            </w:pPr>
            <w:r>
              <w:rPr>
                <w:rFonts w:ascii="Arial" w:eastAsia="Arial" w:hAnsi="Arial" w:cs="Arial"/>
                <w:color w:val="010205"/>
              </w:rPr>
              <w:t>.09</w:t>
            </w:r>
          </w:p>
        </w:tc>
        <w:tc>
          <w:tcPr>
            <w:tcW w:w="1388" w:type="dxa"/>
            <w:tcBorders>
              <w:top w:val="single" w:sz="2" w:space="0" w:color="AEAEAE"/>
              <w:left w:val="single" w:sz="2" w:space="0" w:color="E0E0E0"/>
              <w:bottom w:val="single" w:sz="2" w:space="0" w:color="AEAEAE"/>
              <w:right w:val="single" w:sz="2" w:space="0" w:color="E0E0E0"/>
            </w:tcBorders>
            <w:shd w:val="clear" w:color="auto" w:fill="F9F9FB"/>
            <w:hideMark/>
          </w:tcPr>
          <w:p w14:paraId="44241CA6" w14:textId="77777777" w:rsidR="00BD7DDA" w:rsidRDefault="00BD7DDA">
            <w:pPr>
              <w:spacing w:before="15" w:after="10"/>
              <w:ind w:left="30" w:right="40"/>
              <w:jc w:val="right"/>
            </w:pPr>
            <w:r>
              <w:rPr>
                <w:rFonts w:ascii="Arial" w:eastAsia="Arial" w:hAnsi="Arial" w:cs="Arial"/>
                <w:color w:val="010205"/>
              </w:rPr>
              <w:t>.0600</w:t>
            </w:r>
          </w:p>
        </w:tc>
        <w:tc>
          <w:tcPr>
            <w:tcW w:w="1544" w:type="dxa"/>
            <w:tcBorders>
              <w:top w:val="single" w:sz="2" w:space="0" w:color="AEAEAE"/>
              <w:left w:val="single" w:sz="2" w:space="0" w:color="E0E0E0"/>
              <w:bottom w:val="single" w:sz="2" w:space="0" w:color="AEAEAE"/>
              <w:right w:val="nil"/>
            </w:tcBorders>
            <w:shd w:val="clear" w:color="auto" w:fill="F9F9FB"/>
            <w:hideMark/>
          </w:tcPr>
          <w:p w14:paraId="386BE073" w14:textId="77777777" w:rsidR="00BD7DDA" w:rsidRDefault="00BD7DDA">
            <w:pPr>
              <w:spacing w:before="15" w:after="10"/>
              <w:ind w:left="30" w:right="40"/>
              <w:jc w:val="right"/>
            </w:pPr>
            <w:r>
              <w:rPr>
                <w:rFonts w:ascii="Arial" w:eastAsia="Arial" w:hAnsi="Arial" w:cs="Arial"/>
                <w:color w:val="010205"/>
              </w:rPr>
              <w:t>.02000</w:t>
            </w:r>
          </w:p>
        </w:tc>
      </w:tr>
      <w:tr w:rsidR="00BD7DDA" w14:paraId="12EB54D8" w14:textId="77777777" w:rsidTr="004426D4">
        <w:tc>
          <w:tcPr>
            <w:tcW w:w="2844" w:type="dxa"/>
            <w:tcBorders>
              <w:top w:val="single" w:sz="2" w:space="0" w:color="AEAEAE"/>
              <w:left w:val="nil"/>
              <w:bottom w:val="single" w:sz="2" w:space="0" w:color="AEAEAE"/>
              <w:right w:val="nil"/>
            </w:tcBorders>
            <w:shd w:val="clear" w:color="auto" w:fill="E0E0E0"/>
            <w:hideMark/>
          </w:tcPr>
          <w:p w14:paraId="7D29213B" w14:textId="77777777" w:rsidR="00BD7DDA" w:rsidRDefault="00BD7DDA">
            <w:pPr>
              <w:spacing w:before="15" w:after="10"/>
              <w:ind w:left="30" w:right="40"/>
            </w:pPr>
            <w:r>
              <w:rPr>
                <w:rFonts w:ascii="Arial" w:eastAsia="Arial" w:hAnsi="Arial" w:cs="Arial"/>
                <w:color w:val="264A60"/>
              </w:rPr>
              <w:t>Return on Equity</w:t>
            </w:r>
          </w:p>
        </w:tc>
        <w:tc>
          <w:tcPr>
            <w:tcW w:w="1179" w:type="dxa"/>
            <w:tcBorders>
              <w:top w:val="single" w:sz="2" w:space="0" w:color="AEAEAE"/>
              <w:left w:val="nil"/>
              <w:bottom w:val="single" w:sz="2" w:space="0" w:color="AEAEAE"/>
              <w:right w:val="single" w:sz="2" w:space="0" w:color="E0E0E0"/>
            </w:tcBorders>
            <w:shd w:val="clear" w:color="auto" w:fill="F9F9FB"/>
            <w:hideMark/>
          </w:tcPr>
          <w:p w14:paraId="2DECD2EA"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716425DC" w14:textId="77777777" w:rsidR="00BD7DDA" w:rsidRDefault="00BD7DDA">
            <w:pPr>
              <w:spacing w:before="15" w:after="10"/>
              <w:ind w:left="30" w:right="40"/>
              <w:jc w:val="right"/>
            </w:pPr>
            <w:r>
              <w:rPr>
                <w:rFonts w:ascii="Arial" w:eastAsia="Arial" w:hAnsi="Arial" w:cs="Arial"/>
                <w:color w:val="010205"/>
              </w:rPr>
              <w:t>.10</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2A0D545F" w14:textId="77777777" w:rsidR="00BD7DDA" w:rsidRDefault="00BD7DDA">
            <w:pPr>
              <w:spacing w:before="15" w:after="10"/>
              <w:ind w:left="30" w:right="40"/>
              <w:jc w:val="right"/>
            </w:pPr>
            <w:r>
              <w:rPr>
                <w:rFonts w:ascii="Arial" w:eastAsia="Arial" w:hAnsi="Arial" w:cs="Arial"/>
                <w:color w:val="010205"/>
              </w:rPr>
              <w:t>.60</w:t>
            </w:r>
          </w:p>
        </w:tc>
        <w:tc>
          <w:tcPr>
            <w:tcW w:w="1388" w:type="dxa"/>
            <w:tcBorders>
              <w:top w:val="single" w:sz="2" w:space="0" w:color="AEAEAE"/>
              <w:left w:val="single" w:sz="2" w:space="0" w:color="E0E0E0"/>
              <w:bottom w:val="single" w:sz="2" w:space="0" w:color="AEAEAE"/>
              <w:right w:val="single" w:sz="2" w:space="0" w:color="E0E0E0"/>
            </w:tcBorders>
            <w:shd w:val="clear" w:color="auto" w:fill="F9F9FB"/>
            <w:hideMark/>
          </w:tcPr>
          <w:p w14:paraId="5C6A8645" w14:textId="77777777" w:rsidR="00BD7DDA" w:rsidRDefault="00BD7DDA">
            <w:pPr>
              <w:spacing w:before="15" w:after="10"/>
              <w:ind w:left="30" w:right="40"/>
              <w:jc w:val="right"/>
            </w:pPr>
            <w:r>
              <w:rPr>
                <w:rFonts w:ascii="Arial" w:eastAsia="Arial" w:hAnsi="Arial" w:cs="Arial"/>
                <w:color w:val="010205"/>
              </w:rPr>
              <w:t>.2600</w:t>
            </w:r>
          </w:p>
        </w:tc>
        <w:tc>
          <w:tcPr>
            <w:tcW w:w="1544" w:type="dxa"/>
            <w:tcBorders>
              <w:top w:val="single" w:sz="2" w:space="0" w:color="AEAEAE"/>
              <w:left w:val="single" w:sz="2" w:space="0" w:color="E0E0E0"/>
              <w:bottom w:val="single" w:sz="2" w:space="0" w:color="AEAEAE"/>
              <w:right w:val="nil"/>
            </w:tcBorders>
            <w:shd w:val="clear" w:color="auto" w:fill="F9F9FB"/>
            <w:hideMark/>
          </w:tcPr>
          <w:p w14:paraId="7DADE306" w14:textId="77777777" w:rsidR="00BD7DDA" w:rsidRDefault="00BD7DDA">
            <w:pPr>
              <w:spacing w:before="15" w:after="10"/>
              <w:ind w:left="30" w:right="40"/>
              <w:jc w:val="right"/>
            </w:pPr>
            <w:r>
              <w:rPr>
                <w:rFonts w:ascii="Arial" w:eastAsia="Arial" w:hAnsi="Arial" w:cs="Arial"/>
                <w:color w:val="010205"/>
              </w:rPr>
              <w:t>.20861</w:t>
            </w:r>
          </w:p>
        </w:tc>
      </w:tr>
      <w:tr w:rsidR="00BD7DDA" w14:paraId="7D762391" w14:textId="77777777" w:rsidTr="004426D4">
        <w:tc>
          <w:tcPr>
            <w:tcW w:w="2844" w:type="dxa"/>
            <w:tcBorders>
              <w:top w:val="single" w:sz="2" w:space="0" w:color="AEAEAE"/>
              <w:left w:val="nil"/>
              <w:bottom w:val="single" w:sz="2" w:space="0" w:color="AEAEAE"/>
              <w:right w:val="nil"/>
            </w:tcBorders>
            <w:shd w:val="clear" w:color="auto" w:fill="E0E0E0"/>
            <w:hideMark/>
          </w:tcPr>
          <w:p w14:paraId="69229917" w14:textId="77777777" w:rsidR="00BD7DDA" w:rsidRDefault="00BD7DDA">
            <w:pPr>
              <w:spacing w:before="15" w:after="10"/>
              <w:ind w:left="30" w:right="40"/>
            </w:pPr>
            <w:r>
              <w:rPr>
                <w:rFonts w:ascii="Arial" w:eastAsia="Arial" w:hAnsi="Arial" w:cs="Arial"/>
                <w:color w:val="264A60"/>
              </w:rPr>
              <w:t>Operating Margin</w:t>
            </w:r>
          </w:p>
        </w:tc>
        <w:tc>
          <w:tcPr>
            <w:tcW w:w="1179" w:type="dxa"/>
            <w:tcBorders>
              <w:top w:val="single" w:sz="2" w:space="0" w:color="AEAEAE"/>
              <w:left w:val="nil"/>
              <w:bottom w:val="single" w:sz="2" w:space="0" w:color="AEAEAE"/>
              <w:right w:val="single" w:sz="2" w:space="0" w:color="E0E0E0"/>
            </w:tcBorders>
            <w:shd w:val="clear" w:color="auto" w:fill="F9F9FB"/>
            <w:hideMark/>
          </w:tcPr>
          <w:p w14:paraId="6F57F127"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1BCB514B" w14:textId="77777777" w:rsidR="00BD7DDA" w:rsidRDefault="00BD7DDA">
            <w:pPr>
              <w:spacing w:before="15" w:after="10"/>
              <w:ind w:left="30" w:right="40"/>
              <w:jc w:val="right"/>
            </w:pPr>
            <w:r>
              <w:rPr>
                <w:rFonts w:ascii="Arial" w:eastAsia="Arial" w:hAnsi="Arial" w:cs="Arial"/>
                <w:color w:val="010205"/>
              </w:rPr>
              <w:t>.06</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61FA61EB" w14:textId="77777777" w:rsidR="00BD7DDA" w:rsidRDefault="00BD7DDA">
            <w:pPr>
              <w:spacing w:before="15" w:after="10"/>
              <w:ind w:left="30" w:right="40"/>
              <w:jc w:val="right"/>
            </w:pPr>
            <w:r>
              <w:rPr>
                <w:rFonts w:ascii="Arial" w:eastAsia="Arial" w:hAnsi="Arial" w:cs="Arial"/>
                <w:color w:val="010205"/>
              </w:rPr>
              <w:t>.37</w:t>
            </w:r>
          </w:p>
        </w:tc>
        <w:tc>
          <w:tcPr>
            <w:tcW w:w="1388" w:type="dxa"/>
            <w:tcBorders>
              <w:top w:val="single" w:sz="2" w:space="0" w:color="AEAEAE"/>
              <w:left w:val="single" w:sz="2" w:space="0" w:color="E0E0E0"/>
              <w:bottom w:val="single" w:sz="2" w:space="0" w:color="AEAEAE"/>
              <w:right w:val="single" w:sz="2" w:space="0" w:color="E0E0E0"/>
            </w:tcBorders>
            <w:shd w:val="clear" w:color="auto" w:fill="F9F9FB"/>
            <w:hideMark/>
          </w:tcPr>
          <w:p w14:paraId="5D8B4CA3" w14:textId="77777777" w:rsidR="00BD7DDA" w:rsidRDefault="00BD7DDA">
            <w:pPr>
              <w:spacing w:before="15" w:after="10"/>
              <w:ind w:left="30" w:right="40"/>
              <w:jc w:val="right"/>
            </w:pPr>
            <w:r>
              <w:rPr>
                <w:rFonts w:ascii="Arial" w:eastAsia="Arial" w:hAnsi="Arial" w:cs="Arial"/>
                <w:color w:val="010205"/>
              </w:rPr>
              <w:t>.1750</w:t>
            </w:r>
          </w:p>
        </w:tc>
        <w:tc>
          <w:tcPr>
            <w:tcW w:w="1544" w:type="dxa"/>
            <w:tcBorders>
              <w:top w:val="single" w:sz="2" w:space="0" w:color="AEAEAE"/>
              <w:left w:val="single" w:sz="2" w:space="0" w:color="E0E0E0"/>
              <w:bottom w:val="single" w:sz="2" w:space="0" w:color="AEAEAE"/>
              <w:right w:val="nil"/>
            </w:tcBorders>
            <w:shd w:val="clear" w:color="auto" w:fill="F9F9FB"/>
            <w:hideMark/>
          </w:tcPr>
          <w:p w14:paraId="4407E201" w14:textId="77777777" w:rsidR="00BD7DDA" w:rsidRDefault="00BD7DDA">
            <w:pPr>
              <w:spacing w:before="15" w:after="10"/>
              <w:ind w:left="30" w:right="40"/>
              <w:jc w:val="right"/>
            </w:pPr>
            <w:r>
              <w:rPr>
                <w:rFonts w:ascii="Arial" w:eastAsia="Arial" w:hAnsi="Arial" w:cs="Arial"/>
                <w:color w:val="010205"/>
              </w:rPr>
              <w:t>.13278</w:t>
            </w:r>
          </w:p>
        </w:tc>
      </w:tr>
      <w:tr w:rsidR="00BD7DDA" w14:paraId="7A62721C" w14:textId="77777777" w:rsidTr="004426D4">
        <w:tc>
          <w:tcPr>
            <w:tcW w:w="2844" w:type="dxa"/>
            <w:tcBorders>
              <w:top w:val="single" w:sz="2" w:space="0" w:color="AEAEAE"/>
              <w:left w:val="nil"/>
              <w:bottom w:val="single" w:sz="2" w:space="0" w:color="AEAEAE"/>
              <w:right w:val="nil"/>
            </w:tcBorders>
            <w:shd w:val="clear" w:color="auto" w:fill="E0E0E0"/>
            <w:hideMark/>
          </w:tcPr>
          <w:p w14:paraId="383F5E66" w14:textId="77777777" w:rsidR="00BD7DDA" w:rsidRDefault="00BD7DDA">
            <w:pPr>
              <w:spacing w:before="15" w:after="10"/>
              <w:ind w:left="30" w:right="40"/>
            </w:pPr>
            <w:r>
              <w:rPr>
                <w:rFonts w:ascii="Arial" w:eastAsia="Arial" w:hAnsi="Arial" w:cs="Arial"/>
                <w:color w:val="264A60"/>
              </w:rPr>
              <w:t>Operating Cost Ratio</w:t>
            </w:r>
          </w:p>
        </w:tc>
        <w:tc>
          <w:tcPr>
            <w:tcW w:w="1179" w:type="dxa"/>
            <w:tcBorders>
              <w:top w:val="single" w:sz="2" w:space="0" w:color="AEAEAE"/>
              <w:left w:val="nil"/>
              <w:bottom w:val="single" w:sz="2" w:space="0" w:color="AEAEAE"/>
              <w:right w:val="single" w:sz="2" w:space="0" w:color="E0E0E0"/>
            </w:tcBorders>
            <w:shd w:val="clear" w:color="auto" w:fill="F9F9FB"/>
            <w:hideMark/>
          </w:tcPr>
          <w:p w14:paraId="7215381B"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331667D5" w14:textId="77777777" w:rsidR="00BD7DDA" w:rsidRDefault="00BD7DDA">
            <w:pPr>
              <w:spacing w:before="15" w:after="10"/>
              <w:ind w:left="30" w:right="40"/>
              <w:jc w:val="right"/>
            </w:pPr>
            <w:r>
              <w:rPr>
                <w:rFonts w:ascii="Arial" w:eastAsia="Arial" w:hAnsi="Arial" w:cs="Arial"/>
                <w:color w:val="010205"/>
              </w:rPr>
              <w:t>.50</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7D9A3250" w14:textId="77777777" w:rsidR="00BD7DDA" w:rsidRDefault="00BD7DDA">
            <w:pPr>
              <w:spacing w:before="15" w:after="10"/>
              <w:ind w:left="30" w:right="40"/>
              <w:jc w:val="right"/>
            </w:pPr>
            <w:r>
              <w:rPr>
                <w:rFonts w:ascii="Arial" w:eastAsia="Arial" w:hAnsi="Arial" w:cs="Arial"/>
                <w:color w:val="010205"/>
              </w:rPr>
              <w:t>.93</w:t>
            </w:r>
          </w:p>
        </w:tc>
        <w:tc>
          <w:tcPr>
            <w:tcW w:w="1388" w:type="dxa"/>
            <w:tcBorders>
              <w:top w:val="single" w:sz="2" w:space="0" w:color="AEAEAE"/>
              <w:left w:val="single" w:sz="2" w:space="0" w:color="E0E0E0"/>
              <w:bottom w:val="single" w:sz="2" w:space="0" w:color="AEAEAE"/>
              <w:right w:val="single" w:sz="2" w:space="0" w:color="E0E0E0"/>
            </w:tcBorders>
            <w:shd w:val="clear" w:color="auto" w:fill="F9F9FB"/>
            <w:hideMark/>
          </w:tcPr>
          <w:p w14:paraId="1F892266" w14:textId="77777777" w:rsidR="00BD7DDA" w:rsidRDefault="00BD7DDA">
            <w:pPr>
              <w:spacing w:before="15" w:after="10"/>
              <w:ind w:left="30" w:right="40"/>
              <w:jc w:val="right"/>
            </w:pPr>
            <w:r>
              <w:rPr>
                <w:rFonts w:ascii="Arial" w:eastAsia="Arial" w:hAnsi="Arial" w:cs="Arial"/>
                <w:color w:val="010205"/>
              </w:rPr>
              <w:t>.6950</w:t>
            </w:r>
          </w:p>
        </w:tc>
        <w:tc>
          <w:tcPr>
            <w:tcW w:w="1544" w:type="dxa"/>
            <w:tcBorders>
              <w:top w:val="single" w:sz="2" w:space="0" w:color="AEAEAE"/>
              <w:left w:val="single" w:sz="2" w:space="0" w:color="E0E0E0"/>
              <w:bottom w:val="single" w:sz="2" w:space="0" w:color="AEAEAE"/>
              <w:right w:val="nil"/>
            </w:tcBorders>
            <w:shd w:val="clear" w:color="auto" w:fill="F9F9FB"/>
            <w:hideMark/>
          </w:tcPr>
          <w:p w14:paraId="6AF955EE" w14:textId="77777777" w:rsidR="00BD7DDA" w:rsidRDefault="00BD7DDA">
            <w:pPr>
              <w:spacing w:before="15" w:after="10"/>
              <w:ind w:left="30" w:right="40"/>
              <w:jc w:val="right"/>
            </w:pPr>
            <w:r>
              <w:rPr>
                <w:rFonts w:ascii="Arial" w:eastAsia="Arial" w:hAnsi="Arial" w:cs="Arial"/>
                <w:color w:val="010205"/>
              </w:rPr>
              <w:t>.19233</w:t>
            </w:r>
          </w:p>
        </w:tc>
      </w:tr>
      <w:tr w:rsidR="00BD7DDA" w14:paraId="1ECD84CA" w14:textId="77777777" w:rsidTr="004426D4">
        <w:tc>
          <w:tcPr>
            <w:tcW w:w="2844" w:type="dxa"/>
            <w:tcBorders>
              <w:top w:val="single" w:sz="2" w:space="0" w:color="AEAEAE"/>
              <w:left w:val="nil"/>
              <w:bottom w:val="single" w:sz="2" w:space="0" w:color="AEAEAE"/>
              <w:right w:val="nil"/>
            </w:tcBorders>
            <w:shd w:val="clear" w:color="auto" w:fill="E0E0E0"/>
            <w:hideMark/>
          </w:tcPr>
          <w:p w14:paraId="2DC096AE" w14:textId="77777777" w:rsidR="00BD7DDA" w:rsidRDefault="00BD7DDA">
            <w:pPr>
              <w:spacing w:before="15" w:after="10"/>
              <w:ind w:left="30" w:right="40"/>
            </w:pPr>
            <w:r>
              <w:rPr>
                <w:rFonts w:ascii="Arial" w:eastAsia="Arial" w:hAnsi="Arial" w:cs="Arial"/>
                <w:color w:val="264A60"/>
              </w:rPr>
              <w:t>ESG environmental Score</w:t>
            </w:r>
          </w:p>
        </w:tc>
        <w:tc>
          <w:tcPr>
            <w:tcW w:w="1179" w:type="dxa"/>
            <w:tcBorders>
              <w:top w:val="single" w:sz="2" w:space="0" w:color="AEAEAE"/>
              <w:left w:val="nil"/>
              <w:bottom w:val="single" w:sz="2" w:space="0" w:color="AEAEAE"/>
              <w:right w:val="single" w:sz="2" w:space="0" w:color="E0E0E0"/>
            </w:tcBorders>
            <w:shd w:val="clear" w:color="auto" w:fill="F9F9FB"/>
            <w:hideMark/>
          </w:tcPr>
          <w:p w14:paraId="50616A73"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443DA46E" w14:textId="77777777" w:rsidR="00BD7DDA" w:rsidRDefault="00BD7DDA">
            <w:pPr>
              <w:spacing w:before="15" w:after="10"/>
              <w:ind w:left="30" w:right="40"/>
              <w:jc w:val="right"/>
            </w:pPr>
            <w:r>
              <w:rPr>
                <w:rFonts w:ascii="Arial" w:eastAsia="Arial" w:hAnsi="Arial" w:cs="Arial"/>
                <w:color w:val="010205"/>
              </w:rPr>
              <w:t>3.00</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0BD9E3F6" w14:textId="77777777" w:rsidR="00BD7DDA" w:rsidRDefault="00BD7DDA">
            <w:pPr>
              <w:spacing w:before="15" w:after="10"/>
              <w:ind w:left="30" w:right="40"/>
              <w:jc w:val="right"/>
            </w:pPr>
            <w:r>
              <w:rPr>
                <w:rFonts w:ascii="Arial" w:eastAsia="Arial" w:hAnsi="Arial" w:cs="Arial"/>
                <w:color w:val="010205"/>
              </w:rPr>
              <w:t>4.30</w:t>
            </w:r>
          </w:p>
        </w:tc>
        <w:tc>
          <w:tcPr>
            <w:tcW w:w="1388" w:type="dxa"/>
            <w:tcBorders>
              <w:top w:val="single" w:sz="2" w:space="0" w:color="AEAEAE"/>
              <w:left w:val="single" w:sz="2" w:space="0" w:color="E0E0E0"/>
              <w:bottom w:val="single" w:sz="2" w:space="0" w:color="AEAEAE"/>
              <w:right w:val="single" w:sz="2" w:space="0" w:color="E0E0E0"/>
            </w:tcBorders>
            <w:shd w:val="clear" w:color="auto" w:fill="F9F9FB"/>
            <w:hideMark/>
          </w:tcPr>
          <w:p w14:paraId="410AF93B" w14:textId="77777777" w:rsidR="00BD7DDA" w:rsidRDefault="00BD7DDA">
            <w:pPr>
              <w:spacing w:before="15" w:after="10"/>
              <w:ind w:left="30" w:right="40"/>
              <w:jc w:val="right"/>
            </w:pPr>
            <w:r>
              <w:rPr>
                <w:rFonts w:ascii="Arial" w:eastAsia="Arial" w:hAnsi="Arial" w:cs="Arial"/>
                <w:color w:val="010205"/>
              </w:rPr>
              <w:t>3.6833</w:t>
            </w:r>
          </w:p>
        </w:tc>
        <w:tc>
          <w:tcPr>
            <w:tcW w:w="1544" w:type="dxa"/>
            <w:tcBorders>
              <w:top w:val="single" w:sz="2" w:space="0" w:color="AEAEAE"/>
              <w:left w:val="single" w:sz="2" w:space="0" w:color="E0E0E0"/>
              <w:bottom w:val="single" w:sz="2" w:space="0" w:color="AEAEAE"/>
              <w:right w:val="nil"/>
            </w:tcBorders>
            <w:shd w:val="clear" w:color="auto" w:fill="F9F9FB"/>
            <w:hideMark/>
          </w:tcPr>
          <w:p w14:paraId="5D08345C" w14:textId="77777777" w:rsidR="00BD7DDA" w:rsidRDefault="00BD7DDA">
            <w:pPr>
              <w:spacing w:before="15" w:after="10"/>
              <w:ind w:left="30" w:right="40"/>
              <w:jc w:val="right"/>
            </w:pPr>
            <w:r>
              <w:rPr>
                <w:rFonts w:ascii="Arial" w:eastAsia="Arial" w:hAnsi="Arial" w:cs="Arial"/>
                <w:color w:val="010205"/>
              </w:rPr>
              <w:t>.55287</w:t>
            </w:r>
          </w:p>
        </w:tc>
      </w:tr>
      <w:tr w:rsidR="00BD7DDA" w14:paraId="7D078862" w14:textId="77777777" w:rsidTr="004426D4">
        <w:tc>
          <w:tcPr>
            <w:tcW w:w="2844" w:type="dxa"/>
            <w:tcBorders>
              <w:top w:val="single" w:sz="2" w:space="0" w:color="AEAEAE"/>
              <w:left w:val="nil"/>
              <w:bottom w:val="single" w:sz="2" w:space="0" w:color="AEAEAE"/>
              <w:right w:val="nil"/>
            </w:tcBorders>
            <w:shd w:val="clear" w:color="auto" w:fill="E0E0E0"/>
            <w:hideMark/>
          </w:tcPr>
          <w:p w14:paraId="4D6C0B47" w14:textId="77777777" w:rsidR="00BD7DDA" w:rsidRDefault="00BD7DDA">
            <w:pPr>
              <w:spacing w:before="15" w:after="10"/>
              <w:ind w:left="30" w:right="40"/>
            </w:pPr>
            <w:r>
              <w:rPr>
                <w:rFonts w:ascii="Arial" w:eastAsia="Arial" w:hAnsi="Arial" w:cs="Arial"/>
                <w:color w:val="264A60"/>
              </w:rPr>
              <w:t>Carbon Intensity (per Revenue)</w:t>
            </w:r>
          </w:p>
        </w:tc>
        <w:tc>
          <w:tcPr>
            <w:tcW w:w="1179" w:type="dxa"/>
            <w:tcBorders>
              <w:top w:val="single" w:sz="2" w:space="0" w:color="AEAEAE"/>
              <w:left w:val="nil"/>
              <w:bottom w:val="single" w:sz="2" w:space="0" w:color="AEAEAE"/>
              <w:right w:val="single" w:sz="2" w:space="0" w:color="E0E0E0"/>
            </w:tcBorders>
            <w:shd w:val="clear" w:color="auto" w:fill="F9F9FB"/>
            <w:hideMark/>
          </w:tcPr>
          <w:p w14:paraId="44F99116"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353FE138" w14:textId="77777777" w:rsidR="00BD7DDA" w:rsidRDefault="00BD7DDA">
            <w:pPr>
              <w:spacing w:before="15" w:after="10"/>
              <w:ind w:left="30" w:right="40"/>
              <w:jc w:val="right"/>
            </w:pPr>
            <w:r>
              <w:rPr>
                <w:rFonts w:ascii="Arial" w:eastAsia="Arial" w:hAnsi="Arial" w:cs="Arial"/>
                <w:color w:val="010205"/>
              </w:rPr>
              <w:t>.39</w:t>
            </w:r>
          </w:p>
        </w:tc>
        <w:tc>
          <w:tcPr>
            <w:tcW w:w="1180" w:type="dxa"/>
            <w:tcBorders>
              <w:top w:val="single" w:sz="2" w:space="0" w:color="AEAEAE"/>
              <w:left w:val="single" w:sz="2" w:space="0" w:color="E0E0E0"/>
              <w:bottom w:val="single" w:sz="2" w:space="0" w:color="AEAEAE"/>
              <w:right w:val="single" w:sz="2" w:space="0" w:color="E0E0E0"/>
            </w:tcBorders>
            <w:shd w:val="clear" w:color="auto" w:fill="F9F9FB"/>
            <w:hideMark/>
          </w:tcPr>
          <w:p w14:paraId="6EAFEE38" w14:textId="77777777" w:rsidR="00BD7DDA" w:rsidRDefault="00BD7DDA">
            <w:pPr>
              <w:spacing w:before="15" w:after="10"/>
              <w:ind w:left="30" w:right="40"/>
              <w:jc w:val="right"/>
            </w:pPr>
            <w:r>
              <w:rPr>
                <w:rFonts w:ascii="Arial" w:eastAsia="Arial" w:hAnsi="Arial" w:cs="Arial"/>
                <w:color w:val="010205"/>
              </w:rPr>
              <w:t>5.27</w:t>
            </w:r>
          </w:p>
        </w:tc>
        <w:tc>
          <w:tcPr>
            <w:tcW w:w="1388" w:type="dxa"/>
            <w:tcBorders>
              <w:top w:val="single" w:sz="2" w:space="0" w:color="AEAEAE"/>
              <w:left w:val="single" w:sz="2" w:space="0" w:color="E0E0E0"/>
              <w:bottom w:val="single" w:sz="2" w:space="0" w:color="AEAEAE"/>
              <w:right w:val="single" w:sz="2" w:space="0" w:color="E0E0E0"/>
            </w:tcBorders>
            <w:shd w:val="clear" w:color="auto" w:fill="F9F9FB"/>
            <w:hideMark/>
          </w:tcPr>
          <w:p w14:paraId="6E52C21E" w14:textId="77777777" w:rsidR="00BD7DDA" w:rsidRDefault="00BD7DDA">
            <w:pPr>
              <w:spacing w:before="15" w:after="10"/>
              <w:ind w:left="30" w:right="40"/>
              <w:jc w:val="right"/>
            </w:pPr>
            <w:r>
              <w:rPr>
                <w:rFonts w:ascii="Arial" w:eastAsia="Arial" w:hAnsi="Arial" w:cs="Arial"/>
                <w:color w:val="010205"/>
              </w:rPr>
              <w:t>1.9667</w:t>
            </w:r>
          </w:p>
        </w:tc>
        <w:tc>
          <w:tcPr>
            <w:tcW w:w="1544" w:type="dxa"/>
            <w:tcBorders>
              <w:top w:val="single" w:sz="2" w:space="0" w:color="AEAEAE"/>
              <w:left w:val="single" w:sz="2" w:space="0" w:color="E0E0E0"/>
              <w:bottom w:val="single" w:sz="2" w:space="0" w:color="AEAEAE"/>
              <w:right w:val="nil"/>
            </w:tcBorders>
            <w:shd w:val="clear" w:color="auto" w:fill="F9F9FB"/>
            <w:hideMark/>
          </w:tcPr>
          <w:p w14:paraId="77EDE8C3" w14:textId="77777777" w:rsidR="00BD7DDA" w:rsidRDefault="00BD7DDA">
            <w:pPr>
              <w:spacing w:before="15" w:after="10"/>
              <w:ind w:left="30" w:right="40"/>
              <w:jc w:val="right"/>
            </w:pPr>
            <w:r>
              <w:rPr>
                <w:rFonts w:ascii="Arial" w:eastAsia="Arial" w:hAnsi="Arial" w:cs="Arial"/>
                <w:color w:val="010205"/>
              </w:rPr>
              <w:t>1.78412</w:t>
            </w:r>
          </w:p>
        </w:tc>
      </w:tr>
      <w:tr w:rsidR="00BD7DDA" w14:paraId="345B5DD6" w14:textId="77777777" w:rsidTr="004426D4">
        <w:tc>
          <w:tcPr>
            <w:tcW w:w="2844" w:type="dxa"/>
            <w:tcBorders>
              <w:top w:val="single" w:sz="2" w:space="0" w:color="AEAEAE"/>
              <w:left w:val="nil"/>
              <w:bottom w:val="single" w:sz="2" w:space="0" w:color="152935"/>
              <w:right w:val="nil"/>
            </w:tcBorders>
            <w:shd w:val="clear" w:color="auto" w:fill="E0E0E0"/>
            <w:hideMark/>
          </w:tcPr>
          <w:p w14:paraId="25080812" w14:textId="77777777" w:rsidR="00BD7DDA" w:rsidRDefault="00BD7DDA">
            <w:pPr>
              <w:spacing w:before="15" w:after="10"/>
              <w:ind w:left="30" w:right="40"/>
            </w:pPr>
            <w:r>
              <w:rPr>
                <w:rFonts w:ascii="Arial" w:eastAsia="Arial" w:hAnsi="Arial" w:cs="Arial"/>
                <w:color w:val="264A60"/>
              </w:rPr>
              <w:t>Valid N (listwise)</w:t>
            </w:r>
          </w:p>
        </w:tc>
        <w:tc>
          <w:tcPr>
            <w:tcW w:w="1179" w:type="dxa"/>
            <w:tcBorders>
              <w:top w:val="single" w:sz="2" w:space="0" w:color="AEAEAE"/>
              <w:left w:val="nil"/>
              <w:bottom w:val="single" w:sz="2" w:space="0" w:color="152935"/>
              <w:right w:val="single" w:sz="2" w:space="0" w:color="E0E0E0"/>
            </w:tcBorders>
            <w:shd w:val="clear" w:color="auto" w:fill="F9F9FB"/>
            <w:hideMark/>
          </w:tcPr>
          <w:p w14:paraId="402A66BE" w14:textId="77777777" w:rsidR="00BD7DDA" w:rsidRDefault="00BD7DDA">
            <w:pPr>
              <w:spacing w:before="15" w:after="10"/>
              <w:ind w:left="30" w:right="40"/>
              <w:jc w:val="right"/>
            </w:pPr>
            <w:r>
              <w:rPr>
                <w:rFonts w:ascii="Arial" w:eastAsia="Arial" w:hAnsi="Arial" w:cs="Arial"/>
                <w:color w:val="010205"/>
              </w:rPr>
              <w:t>6</w:t>
            </w:r>
          </w:p>
        </w:tc>
        <w:tc>
          <w:tcPr>
            <w:tcW w:w="1180" w:type="dxa"/>
            <w:tcBorders>
              <w:top w:val="single" w:sz="2" w:space="0" w:color="AEAEAE"/>
              <w:left w:val="single" w:sz="2" w:space="0" w:color="E0E0E0"/>
              <w:bottom w:val="single" w:sz="2" w:space="0" w:color="152935"/>
              <w:right w:val="single" w:sz="2" w:space="0" w:color="E0E0E0"/>
            </w:tcBorders>
            <w:shd w:val="clear" w:color="auto" w:fill="F9F9FB"/>
          </w:tcPr>
          <w:p w14:paraId="35B45673" w14:textId="77777777" w:rsidR="00BD7DDA" w:rsidRDefault="00BD7DDA"/>
        </w:tc>
        <w:tc>
          <w:tcPr>
            <w:tcW w:w="1180" w:type="dxa"/>
            <w:tcBorders>
              <w:top w:val="single" w:sz="2" w:space="0" w:color="AEAEAE"/>
              <w:left w:val="single" w:sz="2" w:space="0" w:color="E0E0E0"/>
              <w:bottom w:val="single" w:sz="2" w:space="0" w:color="152935"/>
              <w:right w:val="single" w:sz="2" w:space="0" w:color="E0E0E0"/>
            </w:tcBorders>
            <w:shd w:val="clear" w:color="auto" w:fill="F9F9FB"/>
          </w:tcPr>
          <w:p w14:paraId="626541EE" w14:textId="77777777" w:rsidR="00BD7DDA" w:rsidRDefault="00BD7DDA"/>
        </w:tc>
        <w:tc>
          <w:tcPr>
            <w:tcW w:w="1388" w:type="dxa"/>
            <w:tcBorders>
              <w:top w:val="single" w:sz="2" w:space="0" w:color="AEAEAE"/>
              <w:left w:val="single" w:sz="2" w:space="0" w:color="E0E0E0"/>
              <w:bottom w:val="single" w:sz="2" w:space="0" w:color="152935"/>
              <w:right w:val="single" w:sz="2" w:space="0" w:color="E0E0E0"/>
            </w:tcBorders>
            <w:shd w:val="clear" w:color="auto" w:fill="F9F9FB"/>
          </w:tcPr>
          <w:p w14:paraId="619F4497" w14:textId="77777777" w:rsidR="00BD7DDA" w:rsidRDefault="00BD7DDA"/>
        </w:tc>
        <w:tc>
          <w:tcPr>
            <w:tcW w:w="1544" w:type="dxa"/>
            <w:tcBorders>
              <w:top w:val="single" w:sz="2" w:space="0" w:color="AEAEAE"/>
              <w:left w:val="single" w:sz="2" w:space="0" w:color="E0E0E0"/>
              <w:bottom w:val="single" w:sz="2" w:space="0" w:color="152935"/>
              <w:right w:val="nil"/>
            </w:tcBorders>
            <w:shd w:val="clear" w:color="auto" w:fill="F9F9FB"/>
          </w:tcPr>
          <w:p w14:paraId="36173BBC" w14:textId="77777777" w:rsidR="00BD7DDA" w:rsidRDefault="00BD7DDA"/>
        </w:tc>
      </w:tr>
    </w:tbl>
    <w:p w14:paraId="1FEB7241" w14:textId="2EC02D17" w:rsidR="00BD7DDA" w:rsidRDefault="004426D4" w:rsidP="00BD7DDA">
      <w:r w:rsidRPr="00CF1737">
        <w:rPr>
          <w:rFonts w:eastAsiaTheme="majorEastAsia" w:cstheme="majorBidi"/>
          <w:i/>
          <w:iCs/>
          <w:color w:val="0F4761" w:themeColor="accent1" w:themeShade="BF"/>
        </w:rPr>
        <w:t>Figure: 1</w:t>
      </w:r>
      <w:r>
        <w:rPr>
          <w:rFonts w:eastAsiaTheme="majorEastAsia" w:cstheme="majorBidi"/>
          <w:i/>
          <w:iCs/>
          <w:color w:val="0F4761" w:themeColor="accent1" w:themeShade="BF"/>
        </w:rPr>
        <w:t>3</w:t>
      </w:r>
      <w:r w:rsidRPr="00CF1737">
        <w:rPr>
          <w:rFonts w:eastAsiaTheme="majorEastAsia" w:cstheme="majorBidi"/>
          <w:i/>
          <w:iCs/>
          <w:color w:val="0F4761" w:themeColor="accent1" w:themeShade="BF"/>
        </w:rPr>
        <w:t xml:space="preserve"> Descriptive </w:t>
      </w:r>
      <w:r w:rsidR="00C770C3">
        <w:rPr>
          <w:rFonts w:eastAsiaTheme="majorEastAsia" w:cstheme="majorBidi"/>
          <w:i/>
          <w:iCs/>
          <w:color w:val="0F4761" w:themeColor="accent1" w:themeShade="BF"/>
        </w:rPr>
        <w:t>Findings</w:t>
      </w:r>
      <w:r w:rsidRPr="00CF1737">
        <w:rPr>
          <w:rFonts w:eastAsiaTheme="majorEastAsia" w:cstheme="majorBidi"/>
          <w:i/>
          <w:iCs/>
          <w:color w:val="0F4761" w:themeColor="accent1" w:themeShade="BF"/>
        </w:rPr>
        <w:t>: Source(s): Authors’ Work</w:t>
      </w:r>
    </w:p>
    <w:p w14:paraId="260D612C" w14:textId="362BB5E3" w:rsidR="00BD7DDA" w:rsidRPr="00BD7DDA" w:rsidRDefault="00A04272" w:rsidP="005A42E2">
      <w:pPr>
        <w:spacing w:line="360" w:lineRule="auto"/>
      </w:pPr>
      <w:r w:rsidRPr="00A04272">
        <w:rPr>
          <w:rFonts w:ascii="Arial" w:hAnsi="Arial" w:cs="Arial"/>
        </w:rPr>
        <w:t>EV adoption shows considerable variation across six observations, revealing significant differences among firms. Financial measures vary modestly, while operating costs, ESG scores, and carbon intensity demonstrate more pronounced disparities, indicating diverse operational and sustainability performance.</w:t>
      </w:r>
      <w:r w:rsidR="00C770C3">
        <w:rPr>
          <w:rFonts w:ascii="Arial" w:hAnsi="Arial" w:cs="Arial"/>
        </w:rPr>
        <w:t xml:space="preserve"> The table below </w:t>
      </w:r>
      <w:r w:rsidR="005A42E2">
        <w:rPr>
          <w:rFonts w:ascii="Arial" w:hAnsi="Arial" w:cs="Arial"/>
        </w:rPr>
        <w:t>depicts the Model summary and ANOVA:</w:t>
      </w:r>
    </w:p>
    <w:p w14:paraId="59505E4D" w14:textId="77777777" w:rsidR="00450526" w:rsidRPr="00450526" w:rsidRDefault="00450526" w:rsidP="00450526"/>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tblGrid>
      <w:tr w:rsidR="00450526" w14:paraId="568ACE15" w14:textId="77777777" w:rsidTr="004915FD">
        <w:tc>
          <w:tcPr>
            <w:tcW w:w="9299" w:type="dxa"/>
            <w:gridSpan w:val="7"/>
            <w:shd w:val="clear" w:color="auto" w:fill="FFFFFF"/>
            <w:vAlign w:val="center"/>
          </w:tcPr>
          <w:p w14:paraId="410E2413" w14:textId="77777777" w:rsidR="00450526" w:rsidRDefault="00450526" w:rsidP="004915FD">
            <w:pPr>
              <w:spacing w:before="5" w:after="30"/>
              <w:ind w:left="30" w:right="40"/>
              <w:jc w:val="center"/>
            </w:pPr>
            <w:r>
              <w:rPr>
                <w:rFonts w:ascii="Arial" w:eastAsia="Arial" w:hAnsi="Arial" w:cs="Arial"/>
                <w:b/>
                <w:color w:val="010205"/>
                <w:sz w:val="28"/>
              </w:rPr>
              <w:t>Model Summary</w:t>
            </w:r>
          </w:p>
        </w:tc>
      </w:tr>
      <w:tr w:rsidR="00450526" w14:paraId="448659E7" w14:textId="77777777" w:rsidTr="004915FD">
        <w:tc>
          <w:tcPr>
            <w:tcW w:w="833" w:type="dxa"/>
            <w:vMerge w:val="restart"/>
            <w:tcBorders>
              <w:top w:val="none" w:sz="1" w:space="0" w:color="152935"/>
              <w:left w:val="none" w:sz="1" w:space="0" w:color="152935"/>
              <w:right w:val="none" w:sz="1" w:space="0" w:color="152935"/>
            </w:tcBorders>
            <w:shd w:val="clear" w:color="auto" w:fill="FFFFFF"/>
            <w:vAlign w:val="bottom"/>
          </w:tcPr>
          <w:p w14:paraId="2610EC06" w14:textId="77777777" w:rsidR="00450526" w:rsidRDefault="00450526" w:rsidP="004915FD">
            <w:pPr>
              <w:spacing w:before="15" w:after="5"/>
              <w:ind w:left="30" w:right="40"/>
            </w:pPr>
            <w:r>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723B6756" w14:textId="77777777" w:rsidR="00450526" w:rsidRDefault="00450526" w:rsidP="004915FD">
            <w:pPr>
              <w:spacing w:before="10" w:after="10"/>
              <w:ind w:left="30" w:right="40"/>
              <w:jc w:val="center"/>
            </w:pPr>
            <w:r>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6BF8412E" w14:textId="77777777" w:rsidR="00450526" w:rsidRDefault="00450526" w:rsidP="004915FD">
            <w:pPr>
              <w:spacing w:before="10" w:after="10"/>
              <w:ind w:left="30" w:right="40"/>
              <w:jc w:val="center"/>
            </w:pPr>
            <w:r>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2DE97421" w14:textId="77777777" w:rsidR="00450526" w:rsidRDefault="00450526" w:rsidP="004915FD">
            <w:pPr>
              <w:spacing w:before="10" w:after="10"/>
              <w:ind w:left="30" w:right="40"/>
              <w:jc w:val="center"/>
            </w:pPr>
            <w:r>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7018D78C" w14:textId="77777777" w:rsidR="00450526" w:rsidRDefault="00450526" w:rsidP="004915FD">
            <w:pPr>
              <w:spacing w:before="10" w:after="10"/>
              <w:ind w:left="30" w:right="40"/>
              <w:jc w:val="center"/>
            </w:pPr>
            <w:r>
              <w:rPr>
                <w:rFonts w:ascii="Arial" w:eastAsia="Arial" w:hAnsi="Arial" w:cs="Arial"/>
                <w:color w:val="264A60"/>
              </w:rPr>
              <w:t>Std. Error of the Estimate</w:t>
            </w:r>
          </w:p>
        </w:tc>
        <w:tc>
          <w:tcPr>
            <w:tcW w:w="2822"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04121398" w14:textId="77777777" w:rsidR="00450526" w:rsidRDefault="00450526" w:rsidP="004915FD">
            <w:pPr>
              <w:spacing w:before="10" w:after="10"/>
              <w:ind w:left="30" w:right="40"/>
              <w:jc w:val="center"/>
            </w:pPr>
            <w:r>
              <w:rPr>
                <w:rFonts w:ascii="Arial" w:eastAsia="Arial" w:hAnsi="Arial" w:cs="Arial"/>
                <w:color w:val="264A60"/>
              </w:rPr>
              <w:t>Change Statistics</w:t>
            </w:r>
          </w:p>
        </w:tc>
      </w:tr>
      <w:tr w:rsidR="00450526" w14:paraId="50874D4D" w14:textId="77777777" w:rsidTr="004915FD">
        <w:tc>
          <w:tcPr>
            <w:tcW w:w="833" w:type="dxa"/>
            <w:vMerge/>
            <w:tcBorders>
              <w:top w:val="none" w:sz="1" w:space="0" w:color="152935"/>
              <w:left w:val="none" w:sz="1" w:space="0" w:color="152935"/>
              <w:right w:val="none" w:sz="1" w:space="0" w:color="152935"/>
            </w:tcBorders>
          </w:tcPr>
          <w:p w14:paraId="7133C8C8" w14:textId="77777777" w:rsidR="00450526" w:rsidRDefault="00450526" w:rsidP="004915FD"/>
        </w:tc>
        <w:tc>
          <w:tcPr>
            <w:tcW w:w="1156" w:type="dxa"/>
            <w:vMerge/>
            <w:tcBorders>
              <w:top w:val="none" w:sz="1" w:space="0" w:color="152935"/>
              <w:left w:val="none" w:sz="1" w:space="0" w:color="152935"/>
              <w:bottom w:val="none" w:sz="1" w:space="0" w:color="AEAEAE"/>
              <w:right w:val="single" w:sz="1" w:space="0" w:color="E0E0E0"/>
            </w:tcBorders>
          </w:tcPr>
          <w:p w14:paraId="6AAAA700" w14:textId="77777777" w:rsidR="00450526" w:rsidRDefault="00450526" w:rsidP="004915FD"/>
        </w:tc>
        <w:tc>
          <w:tcPr>
            <w:tcW w:w="1156" w:type="dxa"/>
            <w:vMerge/>
            <w:tcBorders>
              <w:top w:val="none" w:sz="1" w:space="0" w:color="152935"/>
              <w:left w:val="single" w:sz="1" w:space="0" w:color="E0E0E0"/>
              <w:bottom w:val="none" w:sz="1" w:space="0" w:color="AEAEAE"/>
              <w:right w:val="single" w:sz="1" w:space="0" w:color="E0E0E0"/>
            </w:tcBorders>
          </w:tcPr>
          <w:p w14:paraId="2FD59F11" w14:textId="77777777" w:rsidR="00450526" w:rsidRDefault="00450526" w:rsidP="004915FD"/>
        </w:tc>
        <w:tc>
          <w:tcPr>
            <w:tcW w:w="1666" w:type="dxa"/>
            <w:vMerge/>
            <w:tcBorders>
              <w:top w:val="none" w:sz="1" w:space="0" w:color="152935"/>
              <w:left w:val="single" w:sz="1" w:space="0" w:color="E0E0E0"/>
              <w:bottom w:val="none" w:sz="1" w:space="0" w:color="AEAEAE"/>
              <w:right w:val="single" w:sz="1" w:space="0" w:color="E0E0E0"/>
            </w:tcBorders>
          </w:tcPr>
          <w:p w14:paraId="31441084" w14:textId="77777777" w:rsidR="00450526" w:rsidRDefault="00450526" w:rsidP="004915FD"/>
        </w:tc>
        <w:tc>
          <w:tcPr>
            <w:tcW w:w="1666" w:type="dxa"/>
            <w:vMerge/>
            <w:tcBorders>
              <w:top w:val="none" w:sz="1" w:space="0" w:color="152935"/>
              <w:left w:val="single" w:sz="1" w:space="0" w:color="E0E0E0"/>
              <w:bottom w:val="none" w:sz="1" w:space="0" w:color="AEAEAE"/>
              <w:right w:val="single" w:sz="1" w:space="0" w:color="E0E0E0"/>
            </w:tcBorders>
          </w:tcPr>
          <w:p w14:paraId="1B3A5A6B" w14:textId="77777777" w:rsidR="00450526" w:rsidRDefault="00450526" w:rsidP="004915FD"/>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28AB72C5" w14:textId="77777777" w:rsidR="00450526" w:rsidRDefault="00450526" w:rsidP="004915FD">
            <w:pPr>
              <w:spacing w:before="10" w:after="10"/>
              <w:ind w:left="30" w:right="40"/>
              <w:jc w:val="center"/>
            </w:pPr>
            <w:r>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545EB65F" w14:textId="77777777" w:rsidR="00450526" w:rsidRDefault="00450526" w:rsidP="004915FD">
            <w:pPr>
              <w:spacing w:before="10" w:after="10"/>
              <w:ind w:left="30" w:right="40"/>
              <w:jc w:val="center"/>
            </w:pPr>
            <w:r>
              <w:rPr>
                <w:rFonts w:ascii="Arial" w:eastAsia="Arial" w:hAnsi="Arial" w:cs="Arial"/>
                <w:color w:val="264A60"/>
              </w:rPr>
              <w:t>F Change</w:t>
            </w:r>
          </w:p>
        </w:tc>
      </w:tr>
      <w:tr w:rsidR="00450526" w14:paraId="022C1198"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71AD674D" w14:textId="77777777" w:rsidR="00450526" w:rsidRDefault="00450526" w:rsidP="004915FD">
            <w:pPr>
              <w:spacing w:before="15" w:after="10"/>
              <w:ind w:left="30" w:right="40"/>
            </w:pPr>
            <w:r>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2460D721" w14:textId="77777777" w:rsidR="00450526" w:rsidRDefault="00450526" w:rsidP="004915FD">
            <w:pPr>
              <w:spacing w:before="15" w:after="10"/>
              <w:ind w:left="30" w:right="40"/>
              <w:jc w:val="right"/>
            </w:pPr>
            <w:r>
              <w:rPr>
                <w:rFonts w:ascii="Arial" w:eastAsia="Arial" w:hAnsi="Arial" w:cs="Arial"/>
                <w:color w:val="010205"/>
              </w:rPr>
              <w:t>.302</w:t>
            </w:r>
            <w:r>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3229E508" w14:textId="77777777" w:rsidR="00450526" w:rsidRDefault="00450526" w:rsidP="004915FD">
            <w:pPr>
              <w:spacing w:before="15" w:after="10"/>
              <w:ind w:left="30" w:right="40"/>
              <w:jc w:val="right"/>
            </w:pPr>
            <w:r>
              <w:rPr>
                <w:rFonts w:ascii="Arial" w:eastAsia="Arial" w:hAnsi="Arial" w:cs="Arial"/>
                <w:color w:val="010205"/>
              </w:rPr>
              <w:t>.091</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C4427CB" w14:textId="77777777" w:rsidR="00450526" w:rsidRDefault="00450526" w:rsidP="004915FD">
            <w:pPr>
              <w:spacing w:before="15" w:after="10"/>
              <w:ind w:left="30" w:right="40"/>
              <w:jc w:val="right"/>
            </w:pPr>
            <w:r>
              <w:rPr>
                <w:rFonts w:ascii="Arial" w:eastAsia="Arial" w:hAnsi="Arial" w:cs="Arial"/>
                <w:color w:val="010205"/>
              </w:rPr>
              <w:t>-.136</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2DB75FF4" w14:textId="77777777" w:rsidR="00450526" w:rsidRDefault="00450526" w:rsidP="004915FD">
            <w:pPr>
              <w:spacing w:before="15" w:after="10"/>
              <w:ind w:left="30" w:right="40"/>
              <w:jc w:val="right"/>
            </w:pPr>
            <w:r>
              <w:rPr>
                <w:rFonts w:ascii="Arial" w:eastAsia="Arial" w:hAnsi="Arial" w:cs="Arial"/>
                <w:color w:val="010205"/>
              </w:rPr>
              <w:t>.22237</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6EE8D8DF" w14:textId="77777777" w:rsidR="00450526" w:rsidRDefault="00450526" w:rsidP="004915FD">
            <w:pPr>
              <w:spacing w:before="15" w:after="10"/>
              <w:ind w:left="30" w:right="40"/>
              <w:jc w:val="right"/>
            </w:pPr>
            <w:r>
              <w:rPr>
                <w:rFonts w:ascii="Arial" w:eastAsia="Arial" w:hAnsi="Arial" w:cs="Arial"/>
                <w:color w:val="010205"/>
              </w:rPr>
              <w:t>.091</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75D4DCEB" w14:textId="77777777" w:rsidR="00450526" w:rsidRDefault="00450526" w:rsidP="004915FD">
            <w:pPr>
              <w:spacing w:before="15" w:after="10"/>
              <w:ind w:left="30" w:right="40"/>
              <w:jc w:val="right"/>
            </w:pPr>
            <w:r>
              <w:rPr>
                <w:rFonts w:ascii="Arial" w:eastAsia="Arial" w:hAnsi="Arial" w:cs="Arial"/>
                <w:color w:val="010205"/>
              </w:rPr>
              <w:t>.400</w:t>
            </w:r>
          </w:p>
        </w:tc>
      </w:tr>
    </w:tbl>
    <w:p w14:paraId="6FABAF2F" w14:textId="77777777" w:rsidR="00450526" w:rsidRDefault="00450526" w:rsidP="00450526">
      <w:pPr>
        <w:pStyle w:val="ListParagraph"/>
        <w:numPr>
          <w:ilvl w:val="0"/>
          <w:numId w:val="7"/>
        </w:numPr>
      </w:pPr>
    </w:p>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60562E" w14:paraId="1B4D2531" w14:textId="77777777" w:rsidTr="004915FD">
        <w:tc>
          <w:tcPr>
            <w:tcW w:w="8789" w:type="dxa"/>
            <w:gridSpan w:val="7"/>
            <w:shd w:val="clear" w:color="auto" w:fill="FFFFFF"/>
            <w:vAlign w:val="center"/>
          </w:tcPr>
          <w:p w14:paraId="3ED20D18" w14:textId="77777777" w:rsidR="0060562E" w:rsidRDefault="0060562E" w:rsidP="004915FD">
            <w:pPr>
              <w:spacing w:before="5" w:after="30"/>
              <w:ind w:left="30" w:right="40"/>
              <w:jc w:val="center"/>
            </w:pPr>
            <w:proofErr w:type="spellStart"/>
            <w:r>
              <w:rPr>
                <w:rFonts w:ascii="Arial" w:eastAsia="Arial" w:hAnsi="Arial" w:cs="Arial"/>
                <w:b/>
                <w:color w:val="010205"/>
                <w:sz w:val="28"/>
              </w:rPr>
              <w:t>ANOVA</w:t>
            </w:r>
            <w:r>
              <w:rPr>
                <w:vertAlign w:val="superscript"/>
              </w:rPr>
              <w:t>a</w:t>
            </w:r>
            <w:proofErr w:type="spellEnd"/>
          </w:p>
        </w:tc>
      </w:tr>
      <w:tr w:rsidR="0060562E" w14:paraId="2D4DC6E0" w14:textId="77777777" w:rsidTr="004915FD">
        <w:tc>
          <w:tcPr>
            <w:tcW w:w="2176" w:type="dxa"/>
            <w:gridSpan w:val="2"/>
            <w:tcBorders>
              <w:top w:val="none" w:sz="1" w:space="0" w:color="152935"/>
              <w:left w:val="none" w:sz="1" w:space="0" w:color="152935"/>
              <w:bottom w:val="single" w:sz="1" w:space="0" w:color="152935"/>
            </w:tcBorders>
            <w:shd w:val="clear" w:color="auto" w:fill="FFFFFF"/>
            <w:vAlign w:val="bottom"/>
          </w:tcPr>
          <w:p w14:paraId="7998899C" w14:textId="77777777" w:rsidR="0060562E" w:rsidRDefault="0060562E" w:rsidP="004915FD">
            <w:pPr>
              <w:spacing w:before="15" w:after="5"/>
              <w:ind w:left="30" w:right="40"/>
            </w:pPr>
            <w:r>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6BE42A71" w14:textId="77777777" w:rsidR="0060562E" w:rsidRDefault="0060562E" w:rsidP="004915FD">
            <w:pPr>
              <w:spacing w:before="10" w:after="10"/>
              <w:ind w:left="30" w:right="40"/>
              <w:jc w:val="center"/>
            </w:pPr>
            <w:r>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B3D2C29" w14:textId="77777777" w:rsidR="0060562E" w:rsidRDefault="0060562E" w:rsidP="004915FD">
            <w:pPr>
              <w:spacing w:before="10" w:after="10"/>
              <w:ind w:left="30" w:right="40"/>
              <w:jc w:val="center"/>
            </w:pPr>
            <w:proofErr w:type="spellStart"/>
            <w:r>
              <w:rPr>
                <w:rFonts w:ascii="Arial" w:eastAsia="Arial" w:hAnsi="Arial" w:cs="Arial"/>
                <w:color w:val="264A60"/>
              </w:rPr>
              <w:t>df</w:t>
            </w:r>
            <w:proofErr w:type="spellEnd"/>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4D3E527" w14:textId="77777777" w:rsidR="0060562E" w:rsidRDefault="0060562E" w:rsidP="004915FD">
            <w:pPr>
              <w:spacing w:before="10" w:after="10"/>
              <w:ind w:left="30" w:right="40"/>
              <w:jc w:val="center"/>
            </w:pPr>
            <w:r>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00AF537" w14:textId="77777777" w:rsidR="0060562E" w:rsidRDefault="0060562E" w:rsidP="004915FD">
            <w:pPr>
              <w:spacing w:before="10" w:after="10"/>
              <w:ind w:left="30" w:right="40"/>
              <w:jc w:val="center"/>
            </w:pPr>
            <w:r>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2F6E15F9" w14:textId="77777777" w:rsidR="0060562E" w:rsidRDefault="0060562E" w:rsidP="004915FD">
            <w:pPr>
              <w:spacing w:before="10" w:after="10"/>
              <w:ind w:left="30" w:right="40"/>
              <w:jc w:val="center"/>
            </w:pPr>
            <w:r>
              <w:rPr>
                <w:rFonts w:ascii="Arial" w:eastAsia="Arial" w:hAnsi="Arial" w:cs="Arial"/>
                <w:color w:val="264A60"/>
              </w:rPr>
              <w:t>Sig.</w:t>
            </w:r>
          </w:p>
        </w:tc>
      </w:tr>
      <w:tr w:rsidR="0060562E" w14:paraId="5382C926"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BD35BEA" w14:textId="77777777" w:rsidR="0060562E" w:rsidRDefault="0060562E" w:rsidP="004915FD">
            <w:pPr>
              <w:spacing w:before="15" w:after="10"/>
              <w:ind w:left="30" w:right="40"/>
            </w:pPr>
            <w:r>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1679E000" w14:textId="77777777" w:rsidR="0060562E" w:rsidRDefault="0060562E" w:rsidP="004915FD">
            <w:pPr>
              <w:spacing w:before="15" w:after="10"/>
              <w:ind w:left="30" w:right="40"/>
            </w:pPr>
            <w:r>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5C93181F" w14:textId="77777777" w:rsidR="0060562E" w:rsidRDefault="0060562E" w:rsidP="004915FD">
            <w:pPr>
              <w:spacing w:before="15" w:after="10"/>
              <w:ind w:left="30" w:right="40"/>
              <w:jc w:val="right"/>
            </w:pPr>
            <w:r>
              <w:rPr>
                <w:rFonts w:ascii="Arial" w:eastAsia="Arial" w:hAnsi="Arial" w:cs="Arial"/>
                <w:color w:val="010205"/>
              </w:rPr>
              <w:t>.000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21138FA" w14:textId="77777777" w:rsidR="0060562E" w:rsidRDefault="0060562E" w:rsidP="004915FD">
            <w:pPr>
              <w:spacing w:before="15" w:after="10"/>
              <w:ind w:left="30" w:right="40"/>
              <w:jc w:val="right"/>
            </w:pPr>
            <w:r>
              <w:rPr>
                <w:rFonts w:ascii="Arial" w:eastAsia="Arial" w:hAnsi="Arial" w:cs="Arial"/>
                <w:color w:val="010205"/>
              </w:rPr>
              <w:t>1</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39C38EE2" w14:textId="77777777" w:rsidR="0060562E" w:rsidRDefault="0060562E" w:rsidP="004915FD">
            <w:pPr>
              <w:spacing w:before="15" w:after="10"/>
              <w:ind w:left="30" w:right="40"/>
              <w:jc w:val="right"/>
            </w:pPr>
            <w:r>
              <w:rPr>
                <w:rFonts w:ascii="Arial" w:eastAsia="Arial" w:hAnsi="Arial" w:cs="Arial"/>
                <w:color w:val="010205"/>
              </w:rPr>
              <w:t>.000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1E4D598F" w14:textId="77777777" w:rsidR="0060562E" w:rsidRDefault="0060562E" w:rsidP="004915FD">
            <w:pPr>
              <w:spacing w:before="15" w:after="10"/>
              <w:ind w:left="30" w:right="40"/>
              <w:jc w:val="right"/>
            </w:pPr>
            <w:r>
              <w:rPr>
                <w:rFonts w:ascii="Arial" w:eastAsia="Arial" w:hAnsi="Arial" w:cs="Arial"/>
                <w:color w:val="010205"/>
              </w:rPr>
              <w:t>.340</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1871742E" w14:textId="77777777" w:rsidR="0060562E" w:rsidRDefault="0060562E" w:rsidP="004915FD">
            <w:pPr>
              <w:spacing w:before="15" w:after="10"/>
              <w:ind w:left="30" w:right="40"/>
              <w:jc w:val="right"/>
            </w:pPr>
            <w:r>
              <w:rPr>
                <w:rFonts w:ascii="Arial" w:eastAsia="Arial" w:hAnsi="Arial" w:cs="Arial"/>
                <w:color w:val="010205"/>
              </w:rPr>
              <w:t>.591</w:t>
            </w:r>
            <w:r>
              <w:rPr>
                <w:vertAlign w:val="superscript"/>
              </w:rPr>
              <w:t>b</w:t>
            </w:r>
          </w:p>
        </w:tc>
      </w:tr>
      <w:tr w:rsidR="0060562E" w14:paraId="773C25D2"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5B6B98BC" w14:textId="77777777" w:rsidR="0060562E" w:rsidRDefault="0060562E" w:rsidP="004915FD"/>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49CF4DA5" w14:textId="77777777" w:rsidR="0060562E" w:rsidRDefault="0060562E" w:rsidP="004915FD">
            <w:pPr>
              <w:spacing w:before="15" w:after="10"/>
              <w:ind w:left="30" w:right="40"/>
            </w:pPr>
            <w:r>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30E29B9E" w14:textId="77777777" w:rsidR="0060562E" w:rsidRDefault="0060562E" w:rsidP="004915FD">
            <w:pPr>
              <w:spacing w:before="15" w:after="10"/>
              <w:ind w:left="30" w:right="40"/>
              <w:jc w:val="right"/>
            </w:pPr>
            <w:r>
              <w:rPr>
                <w:rFonts w:ascii="Arial" w:eastAsia="Arial" w:hAnsi="Arial" w:cs="Arial"/>
                <w:color w:val="010205"/>
              </w:rPr>
              <w:t>.002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078CCBA" w14:textId="77777777" w:rsidR="0060562E" w:rsidRDefault="0060562E" w:rsidP="004915FD">
            <w:pPr>
              <w:spacing w:before="15" w:after="10"/>
              <w:ind w:left="30" w:right="40"/>
              <w:jc w:val="right"/>
            </w:pPr>
            <w:r>
              <w:rPr>
                <w:rFonts w:ascii="Arial" w:eastAsia="Arial" w:hAnsi="Arial" w:cs="Arial"/>
                <w:color w:val="010205"/>
              </w:rPr>
              <w:t>4</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3552A442" w14:textId="77777777" w:rsidR="0060562E" w:rsidRDefault="0060562E" w:rsidP="004915FD">
            <w:pPr>
              <w:spacing w:before="15" w:after="10"/>
              <w:ind w:left="30" w:right="40"/>
              <w:jc w:val="right"/>
            </w:pPr>
            <w:r>
              <w:rPr>
                <w:rFonts w:ascii="Arial" w:eastAsia="Arial" w:hAnsi="Arial" w:cs="Arial"/>
                <w:color w:val="010205"/>
              </w:rPr>
              <w:t>.000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E7443A8" w14:textId="77777777" w:rsidR="0060562E" w:rsidRDefault="0060562E" w:rsidP="004915FD"/>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D54548C" w14:textId="77777777" w:rsidR="0060562E" w:rsidRDefault="0060562E" w:rsidP="004915FD"/>
        </w:tc>
      </w:tr>
      <w:tr w:rsidR="0060562E" w14:paraId="35BFD46E"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5983D483" w14:textId="77777777" w:rsidR="0060562E" w:rsidRDefault="0060562E" w:rsidP="004915FD"/>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317C7CBC" w14:textId="77777777" w:rsidR="0060562E" w:rsidRDefault="0060562E" w:rsidP="004915FD">
            <w:pPr>
              <w:spacing w:before="15" w:after="10"/>
              <w:ind w:left="30" w:right="40"/>
            </w:pPr>
            <w:r>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0FC9F54B" w14:textId="77777777" w:rsidR="0060562E" w:rsidRDefault="0060562E" w:rsidP="004915FD">
            <w:pPr>
              <w:spacing w:before="15" w:after="10"/>
              <w:ind w:left="30" w:right="40"/>
              <w:jc w:val="right"/>
            </w:pPr>
            <w:r>
              <w:rPr>
                <w:rFonts w:ascii="Arial" w:eastAsia="Arial" w:hAnsi="Arial" w:cs="Arial"/>
                <w:color w:val="010205"/>
              </w:rPr>
              <w:t>.002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51D3EC2D" w14:textId="77777777" w:rsidR="0060562E" w:rsidRDefault="0060562E" w:rsidP="004915FD">
            <w:pPr>
              <w:spacing w:before="15" w:after="10"/>
              <w:ind w:left="30" w:right="40"/>
              <w:jc w:val="right"/>
            </w:pPr>
            <w:r>
              <w:rPr>
                <w:rFonts w:ascii="Arial" w:eastAsia="Arial" w:hAnsi="Arial" w:cs="Arial"/>
                <w:color w:val="010205"/>
              </w:rPr>
              <w:t>5</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4A186173" w14:textId="77777777" w:rsidR="0060562E" w:rsidRDefault="0060562E" w:rsidP="004915FD"/>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45F5038" w14:textId="77777777" w:rsidR="0060562E" w:rsidRDefault="0060562E" w:rsidP="004915FD"/>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77954D35" w14:textId="77777777" w:rsidR="0060562E" w:rsidRDefault="0060562E" w:rsidP="004915FD"/>
        </w:tc>
      </w:tr>
      <w:tr w:rsidR="0060562E" w14:paraId="4B0C47C1" w14:textId="77777777" w:rsidTr="004915FD">
        <w:tc>
          <w:tcPr>
            <w:tcW w:w="8789" w:type="dxa"/>
            <w:gridSpan w:val="7"/>
            <w:shd w:val="clear" w:color="auto" w:fill="FFFFFF"/>
          </w:tcPr>
          <w:p w14:paraId="1B454246" w14:textId="0FDAD391" w:rsidR="0060562E" w:rsidRDefault="0060562E" w:rsidP="004915FD">
            <w:r>
              <w:rPr>
                <w:rFonts w:ascii="Arial" w:eastAsia="Arial" w:hAnsi="Arial" w:cs="Arial"/>
                <w:color w:val="010205"/>
              </w:rPr>
              <w:t xml:space="preserve">a. Dependent Variable: Return on </w:t>
            </w:r>
            <w:r w:rsidR="00D75E0D">
              <w:rPr>
                <w:rFonts w:ascii="Arial" w:eastAsia="Arial" w:hAnsi="Arial" w:cs="Arial"/>
                <w:color w:val="010205"/>
              </w:rPr>
              <w:t>Assets</w:t>
            </w:r>
          </w:p>
        </w:tc>
      </w:tr>
      <w:tr w:rsidR="0060562E" w14:paraId="210CC4F0" w14:textId="77777777" w:rsidTr="004915FD">
        <w:tc>
          <w:tcPr>
            <w:tcW w:w="8789" w:type="dxa"/>
            <w:gridSpan w:val="7"/>
            <w:shd w:val="clear" w:color="auto" w:fill="FFFFFF"/>
          </w:tcPr>
          <w:p w14:paraId="7CD6DF82" w14:textId="77777777" w:rsidR="0060562E" w:rsidRDefault="0060562E" w:rsidP="004915FD">
            <w:pPr>
              <w:rPr>
                <w:rFonts w:ascii="Arial" w:eastAsia="Arial" w:hAnsi="Arial" w:cs="Arial"/>
                <w:color w:val="010205"/>
              </w:rPr>
            </w:pPr>
            <w:r>
              <w:rPr>
                <w:rFonts w:ascii="Arial" w:eastAsia="Arial" w:hAnsi="Arial" w:cs="Arial"/>
                <w:color w:val="010205"/>
              </w:rPr>
              <w:t>b. Predictors: (Constant), EV Adaptation</w:t>
            </w:r>
          </w:p>
          <w:p w14:paraId="3129862A" w14:textId="3C67DD06" w:rsidR="00C770C3" w:rsidRDefault="00C770C3" w:rsidP="005A42E2">
            <w:r w:rsidRPr="00CF1737">
              <w:rPr>
                <w:rFonts w:eastAsiaTheme="majorEastAsia" w:cstheme="majorBidi"/>
                <w:i/>
                <w:iCs/>
                <w:color w:val="0F4761" w:themeColor="accent1" w:themeShade="BF"/>
              </w:rPr>
              <w:t>Figure: 1</w:t>
            </w:r>
            <w:r w:rsidR="005A42E2">
              <w:rPr>
                <w:rFonts w:eastAsiaTheme="majorEastAsia" w:cstheme="majorBidi"/>
                <w:i/>
                <w:iCs/>
                <w:color w:val="0F4761" w:themeColor="accent1" w:themeShade="BF"/>
              </w:rPr>
              <w:t>5</w:t>
            </w:r>
            <w:r w:rsidRPr="00CF1737">
              <w:rPr>
                <w:rFonts w:eastAsiaTheme="majorEastAsia" w:cstheme="majorBidi"/>
                <w:i/>
                <w:iCs/>
                <w:color w:val="0F4761" w:themeColor="accent1" w:themeShade="BF"/>
              </w:rPr>
              <w:t xml:space="preserve"> </w:t>
            </w:r>
            <w:r w:rsidR="005A42E2" w:rsidRPr="005A42E2">
              <w:rPr>
                <w:rFonts w:eastAsiaTheme="majorEastAsia" w:cstheme="majorBidi"/>
                <w:i/>
                <w:iCs/>
                <w:color w:val="0F4761" w:themeColor="accent1" w:themeShade="BF"/>
              </w:rPr>
              <w:t>Model summary and ANOVA</w:t>
            </w:r>
            <w:r w:rsidRPr="00CF1737">
              <w:rPr>
                <w:rFonts w:eastAsiaTheme="majorEastAsia" w:cstheme="majorBidi"/>
                <w:i/>
                <w:iCs/>
                <w:color w:val="0F4761" w:themeColor="accent1" w:themeShade="BF"/>
              </w:rPr>
              <w:t>: Source(s): Authors’ Work</w:t>
            </w:r>
          </w:p>
        </w:tc>
      </w:tr>
    </w:tbl>
    <w:p w14:paraId="255C6E73" w14:textId="6A1C6F8C" w:rsidR="00A33813" w:rsidRPr="00CE2630" w:rsidRDefault="0095710E" w:rsidP="0095710E">
      <w:pPr>
        <w:pStyle w:val="Heading3"/>
      </w:pPr>
      <w:bookmarkStart w:id="51" w:name="_Toc238817965"/>
      <w:r>
        <w:t>5.7</w:t>
      </w:r>
      <w:r w:rsidR="000A08CD">
        <w:t xml:space="preserve"> </w:t>
      </w:r>
      <w:r w:rsidR="009A0C5C">
        <w:t xml:space="preserve">Summary </w:t>
      </w:r>
      <w:r w:rsidR="005E6F95">
        <w:t xml:space="preserve">of </w:t>
      </w:r>
      <w:r w:rsidR="00A33813" w:rsidRPr="00CE2630">
        <w:t>Regression Findings</w:t>
      </w:r>
      <w:bookmarkEnd w:id="51"/>
    </w:p>
    <w:p w14:paraId="76F7551B" w14:textId="02D74662" w:rsidR="001A55C9" w:rsidRDefault="00467BC4" w:rsidP="00C068A6">
      <w:pPr>
        <w:spacing w:line="360" w:lineRule="auto"/>
        <w:rPr>
          <w:rFonts w:ascii="Arial" w:hAnsi="Arial" w:cs="Arial"/>
        </w:rPr>
      </w:pPr>
      <w:r w:rsidRPr="00467BC4">
        <w:rPr>
          <w:rFonts w:ascii="Arial" w:hAnsi="Arial" w:cs="Arial"/>
        </w:rPr>
        <w:t xml:space="preserve">EV adoption shows mixed effects on performance. Financial outcomes were weak and non-significant, with minimal impact on ROA (R² = 0.078) and ROE (R² = 0.091). Operating </w:t>
      </w:r>
      <w:r w:rsidRPr="00467BC4">
        <w:rPr>
          <w:rFonts w:ascii="Arial" w:hAnsi="Arial" w:cs="Arial"/>
        </w:rPr>
        <w:lastRenderedPageBreak/>
        <w:t>margin had a stronger but still non-significant relationship (R² = 0.556), while the operating cost ratio showed the strongest effect (R² = 0.805). Sustainability results were also non-significant.</w:t>
      </w:r>
    </w:p>
    <w:p w14:paraId="5B60607B" w14:textId="7129847E" w:rsidR="00C40A88" w:rsidRPr="00CE2630" w:rsidRDefault="004A76E1" w:rsidP="00B62E58">
      <w:pPr>
        <w:pStyle w:val="Heading2"/>
      </w:pPr>
      <w:bookmarkStart w:id="52" w:name="_Toc238817966"/>
      <w:r>
        <w:t xml:space="preserve">6 </w:t>
      </w:r>
      <w:r w:rsidR="00C40A88" w:rsidRPr="00CE2630">
        <w:t>Discussion</w:t>
      </w:r>
      <w:bookmarkEnd w:id="52"/>
      <w:r w:rsidR="00C40A88" w:rsidRPr="00CE2630">
        <w:t xml:space="preserve"> </w:t>
      </w:r>
    </w:p>
    <w:p w14:paraId="125FAD75" w14:textId="5287EA53" w:rsidR="005217FC" w:rsidRPr="00D75E0D" w:rsidRDefault="004A76E1" w:rsidP="00D75E0D">
      <w:pPr>
        <w:pStyle w:val="Heading3"/>
      </w:pPr>
      <w:bookmarkStart w:id="53" w:name="_Toc238817967"/>
      <w:r>
        <w:t xml:space="preserve">6.1 </w:t>
      </w:r>
      <w:r w:rsidR="00F82B91" w:rsidRPr="00CE2630">
        <w:t>Interpretation of Findings</w:t>
      </w:r>
      <w:bookmarkEnd w:id="53"/>
    </w:p>
    <w:p w14:paraId="0DBED8A7" w14:textId="3CB7CF74" w:rsidR="005217FC" w:rsidRDefault="005217FC" w:rsidP="005217FC">
      <w:pPr>
        <w:spacing w:line="360" w:lineRule="auto"/>
        <w:rPr>
          <w:rFonts w:ascii="Arial" w:hAnsi="Arial" w:cs="Arial"/>
        </w:rPr>
      </w:pPr>
      <w:r w:rsidRPr="005217FC">
        <w:rPr>
          <w:rFonts w:ascii="Arial" w:hAnsi="Arial" w:cs="Arial"/>
        </w:rPr>
        <w:t>The findings do not show that greater EV adoption automatically improves business performance. Only the relationship with operating cost ratio was statistically significant (p = .015), while ROA, ROE and operating margin showed weak or non</w:t>
      </w:r>
      <w:r w:rsidRPr="005217FC">
        <w:rPr>
          <w:rFonts w:ascii="Cambria Math" w:hAnsi="Cambria Math" w:cs="Cambria Math"/>
        </w:rPr>
        <w:t>‑</w:t>
      </w:r>
      <w:r w:rsidRPr="005217FC">
        <w:rPr>
          <w:rFonts w:ascii="Arial" w:hAnsi="Arial" w:cs="Arial"/>
        </w:rPr>
        <w:t>significant effects. Sustainability results were similarly inconclusive: adoption correlated with lower carbon intensity</w:t>
      </w:r>
      <w:r w:rsidR="006D2124">
        <w:rPr>
          <w:rFonts w:ascii="Arial" w:hAnsi="Arial" w:cs="Arial"/>
        </w:rPr>
        <w:t>; however, the correlation was not statistically significant</w:t>
      </w:r>
      <w:r w:rsidRPr="005217FC">
        <w:rPr>
          <w:rFonts w:ascii="Arial" w:hAnsi="Arial" w:cs="Arial"/>
        </w:rPr>
        <w:t>. Overall, E</w:t>
      </w:r>
      <w:r w:rsidR="00341289">
        <w:rPr>
          <w:rFonts w:ascii="Arial" w:hAnsi="Arial" w:cs="Arial"/>
        </w:rPr>
        <w:t>V</w:t>
      </w:r>
      <w:r w:rsidRPr="005217FC">
        <w:rPr>
          <w:rFonts w:ascii="Arial" w:hAnsi="Arial" w:cs="Arial"/>
        </w:rPr>
        <w:t xml:space="preserve"> adoption appears multidimensional, showing stronger links to operational costs than to profitability or ESG outcomes. Financial gains may take longer due to upfront acquisition and infrastructure costs, while environmental benefits depend on utilisation and energy sources. However, these results are preliminary because the regression is based on only six observations (N = 6), </w:t>
      </w:r>
      <w:r w:rsidR="006D2124">
        <w:rPr>
          <w:rFonts w:ascii="Arial" w:hAnsi="Arial" w:cs="Arial"/>
        </w:rPr>
        <w:t>which limits statistical power, generalisability,</w:t>
      </w:r>
      <w:r w:rsidRPr="005217FC">
        <w:rPr>
          <w:rFonts w:ascii="Arial" w:hAnsi="Arial" w:cs="Arial"/>
        </w:rPr>
        <w:t xml:space="preserve"> and coefficient stability.</w:t>
      </w:r>
    </w:p>
    <w:p w14:paraId="4618B8CF" w14:textId="0D769585" w:rsidR="008053E1" w:rsidRPr="00CE2630" w:rsidRDefault="004A76E1" w:rsidP="004A76E1">
      <w:pPr>
        <w:pStyle w:val="Heading3"/>
      </w:pPr>
      <w:bookmarkStart w:id="54" w:name="_Toc238817968"/>
      <w:r>
        <w:t>6.</w:t>
      </w:r>
      <w:r w:rsidRPr="00175CB7">
        <w:t>2</w:t>
      </w:r>
      <w:r w:rsidR="00382D2F">
        <w:t xml:space="preserve"> </w:t>
      </w:r>
      <w:r w:rsidR="008053E1" w:rsidRPr="00175CB7">
        <w:t>Comparison with Existing Literature</w:t>
      </w:r>
      <w:bookmarkEnd w:id="54"/>
    </w:p>
    <w:p w14:paraId="2EB2DF2E" w14:textId="3A730EE0" w:rsidR="000645BB" w:rsidRPr="00CE2630" w:rsidRDefault="000645BB" w:rsidP="004870F6">
      <w:pPr>
        <w:spacing w:line="360" w:lineRule="auto"/>
        <w:rPr>
          <w:rFonts w:ascii="Arial" w:hAnsi="Arial" w:cs="Arial"/>
        </w:rPr>
      </w:pPr>
      <w:r w:rsidRPr="000645BB">
        <w:rPr>
          <w:rFonts w:ascii="Arial" w:hAnsi="Arial" w:cs="Arial"/>
        </w:rPr>
        <w:t xml:space="preserve">The findings are consistent with existing literature, which suggests that the adoption of EVs does not necessarily enhance business performance. Santos and </w:t>
      </w:r>
      <w:proofErr w:type="spellStart"/>
      <w:r w:rsidRPr="000645BB">
        <w:rPr>
          <w:rFonts w:ascii="Arial" w:hAnsi="Arial" w:cs="Arial"/>
        </w:rPr>
        <w:t>Rembalski</w:t>
      </w:r>
      <w:proofErr w:type="spellEnd"/>
      <w:r w:rsidRPr="000645BB">
        <w:rPr>
          <w:rFonts w:ascii="Arial" w:hAnsi="Arial" w:cs="Arial"/>
        </w:rPr>
        <w:t xml:space="preserve"> (2021) demonstrated that </w:t>
      </w:r>
      <w:r w:rsidR="00175CB7">
        <w:rPr>
          <w:rFonts w:ascii="Arial" w:hAnsi="Arial" w:cs="Arial"/>
        </w:rPr>
        <w:t>although EV operating costs may be lower, these savings often do not fully offset</w:t>
      </w:r>
      <w:r w:rsidRPr="000645BB">
        <w:rPr>
          <w:rFonts w:ascii="Arial" w:hAnsi="Arial" w:cs="Arial"/>
        </w:rPr>
        <w:t xml:space="preserve"> higher acquisition costs. Furthermore, Comello, Glenk, and </w:t>
      </w:r>
      <w:proofErr w:type="spellStart"/>
      <w:r w:rsidRPr="000645BB">
        <w:rPr>
          <w:rFonts w:ascii="Arial" w:hAnsi="Arial" w:cs="Arial"/>
        </w:rPr>
        <w:t>Reichelstein</w:t>
      </w:r>
      <w:proofErr w:type="spellEnd"/>
      <w:r w:rsidRPr="000645BB">
        <w:rPr>
          <w:rFonts w:ascii="Arial" w:hAnsi="Arial" w:cs="Arial"/>
        </w:rPr>
        <w:t xml:space="preserve"> (2021) highlight that the financial advantages of EVs are significantly influenced by vehicle </w:t>
      </w:r>
      <w:r w:rsidR="00175CB7">
        <w:rPr>
          <w:rFonts w:ascii="Arial" w:hAnsi="Arial" w:cs="Arial"/>
        </w:rPr>
        <w:t>utilisation</w:t>
      </w:r>
      <w:r w:rsidRPr="000645BB">
        <w:rPr>
          <w:rFonts w:ascii="Arial" w:hAnsi="Arial" w:cs="Arial"/>
        </w:rPr>
        <w:t xml:space="preserve"> rates. Data from the UK also </w:t>
      </w:r>
      <w:r w:rsidR="00175CB7">
        <w:rPr>
          <w:rFonts w:ascii="Arial" w:hAnsi="Arial" w:cs="Arial"/>
        </w:rPr>
        <w:t xml:space="preserve">reveal that, despite potential reductions in emissions, considerable cost barriers </w:t>
      </w:r>
      <w:r w:rsidRPr="000645BB">
        <w:rPr>
          <w:rFonts w:ascii="Arial" w:hAnsi="Arial" w:cs="Arial"/>
        </w:rPr>
        <w:t xml:space="preserve">must be addressed. Consequently, this study reinforces the notion that the outcomes associated with adopting EVs are conditional rather than universally </w:t>
      </w:r>
      <w:r w:rsidR="00175CB7">
        <w:rPr>
          <w:rFonts w:ascii="Arial" w:hAnsi="Arial" w:cs="Arial"/>
        </w:rPr>
        <w:t>favourable, depending on factors such as costs, utilisation, infrastructure, and organisational</w:t>
      </w:r>
      <w:r w:rsidRPr="000645BB">
        <w:rPr>
          <w:rFonts w:ascii="Arial" w:hAnsi="Arial" w:cs="Arial"/>
        </w:rPr>
        <w:t xml:space="preserve"> context.</w:t>
      </w:r>
    </w:p>
    <w:p w14:paraId="28FE43B5" w14:textId="34B26D98" w:rsidR="004A5490" w:rsidRPr="00CE2630" w:rsidRDefault="004A76E1" w:rsidP="004A76E1">
      <w:pPr>
        <w:pStyle w:val="Heading3"/>
      </w:pPr>
      <w:bookmarkStart w:id="55" w:name="_Toc238817969"/>
      <w:r>
        <w:t xml:space="preserve">6.3 </w:t>
      </w:r>
      <w:r w:rsidR="004A5490" w:rsidRPr="00CE2630">
        <w:t>DBA Contribution</w:t>
      </w:r>
      <w:r w:rsidR="001568C8" w:rsidRPr="00CE2630">
        <w:t xml:space="preserve"> to Knowledge</w:t>
      </w:r>
      <w:bookmarkEnd w:id="55"/>
    </w:p>
    <w:p w14:paraId="45618381" w14:textId="3BC23434" w:rsidR="0088131D" w:rsidRPr="00CE2630" w:rsidRDefault="0088131D" w:rsidP="00D15E54">
      <w:pPr>
        <w:pStyle w:val="Heading3"/>
      </w:pPr>
      <w:bookmarkStart w:id="56" w:name="_Toc238817970"/>
      <w:r w:rsidRPr="00CE2630">
        <w:t>Th</w:t>
      </w:r>
      <w:r w:rsidR="00322AAF" w:rsidRPr="00CE2630">
        <w:t>eoretical Contribution</w:t>
      </w:r>
      <w:bookmarkEnd w:id="56"/>
      <w:r w:rsidR="009D66FD" w:rsidRPr="00CE2630">
        <w:t xml:space="preserve"> </w:t>
      </w:r>
    </w:p>
    <w:p w14:paraId="29E7DB8F" w14:textId="478FE96C" w:rsidR="00FC2CB7" w:rsidRPr="00FC2CB7" w:rsidRDefault="00BE4A98" w:rsidP="00FC2CB7">
      <w:pPr>
        <w:spacing w:line="360" w:lineRule="auto"/>
        <w:rPr>
          <w:rFonts w:ascii="Arial" w:hAnsi="Arial" w:cs="Arial"/>
        </w:rPr>
      </w:pPr>
      <w:r w:rsidRPr="00BE4A98">
        <w:rPr>
          <w:rFonts w:ascii="Arial" w:hAnsi="Arial" w:cs="Arial"/>
        </w:rPr>
        <w:t xml:space="preserve">This study explores the lack of </w:t>
      </w:r>
      <w:r>
        <w:rPr>
          <w:rFonts w:ascii="Arial" w:hAnsi="Arial" w:cs="Arial"/>
        </w:rPr>
        <w:t xml:space="preserve">evidence from the UK </w:t>
      </w:r>
      <w:r w:rsidRPr="00BE4A98">
        <w:rPr>
          <w:rFonts w:ascii="Arial" w:hAnsi="Arial" w:cs="Arial"/>
        </w:rPr>
        <w:t xml:space="preserve">on the effects of EV adoption on business performance. Using regression analysis, correlation, and ANOVA, it combines </w:t>
      </w:r>
      <w:r w:rsidRPr="00BE4A98">
        <w:rPr>
          <w:rFonts w:ascii="Arial" w:hAnsi="Arial" w:cs="Arial"/>
        </w:rPr>
        <w:lastRenderedPageBreak/>
        <w:t xml:space="preserve">financial, operational, and sustainability measures. The findings reveal that the impacts are multidimensional and context-dependent, with operational performance demonstrating stronger evidence than financial or sustainability outcomes. The study also extends the RBV, TOE framework, and NRBV by evaluating the </w:t>
      </w:r>
      <w:r w:rsidR="00330316">
        <w:rPr>
          <w:rFonts w:ascii="Arial" w:hAnsi="Arial" w:cs="Arial"/>
        </w:rPr>
        <w:t>organisational value generated by electrification.</w:t>
      </w:r>
    </w:p>
    <w:p w14:paraId="072D184E" w14:textId="139A8277" w:rsidR="004C7145" w:rsidRDefault="004A76E1" w:rsidP="004A76E1">
      <w:pPr>
        <w:pStyle w:val="Heading2"/>
      </w:pPr>
      <w:bookmarkStart w:id="57" w:name="_Toc238817971"/>
      <w:r>
        <w:t xml:space="preserve">7 </w:t>
      </w:r>
      <w:r w:rsidR="00C54EAA" w:rsidRPr="00CE2630">
        <w:t xml:space="preserve">Conclusions and </w:t>
      </w:r>
      <w:r w:rsidR="00D15E54">
        <w:t>Future</w:t>
      </w:r>
      <w:r w:rsidR="00C54EAA" w:rsidRPr="00CE2630">
        <w:t xml:space="preserve"> Research Agenda</w:t>
      </w:r>
      <w:bookmarkEnd w:id="57"/>
      <w:r w:rsidR="00C54EAA" w:rsidRPr="00CE2630">
        <w:t xml:space="preserve"> </w:t>
      </w:r>
    </w:p>
    <w:p w14:paraId="4ECB3E77" w14:textId="1C67D82D" w:rsidR="00FC2CB7" w:rsidRPr="00FC2CB7" w:rsidRDefault="00DD4F7C" w:rsidP="00FC2CB7">
      <w:pPr>
        <w:spacing w:line="360" w:lineRule="auto"/>
        <w:rPr>
          <w:rFonts w:ascii="Arial" w:hAnsi="Arial" w:cs="Arial"/>
        </w:rPr>
      </w:pPr>
      <w:r w:rsidRPr="00DD4F7C">
        <w:rPr>
          <w:rFonts w:ascii="Arial" w:hAnsi="Arial" w:cs="Arial"/>
        </w:rPr>
        <w:t xml:space="preserve">This study shows that adopting EVs does not consistently enhance business performance. While operating cost performance has a significant correlation, other financial, operational, and sustainability outcomes vary. The value of fleet electrification is complex and </w:t>
      </w:r>
      <w:r w:rsidR="00A71245">
        <w:rPr>
          <w:rFonts w:ascii="Arial" w:hAnsi="Arial" w:cs="Arial"/>
        </w:rPr>
        <w:t>context dependent</w:t>
      </w:r>
      <w:r w:rsidRPr="00DD4F7C">
        <w:rPr>
          <w:rFonts w:ascii="Arial" w:hAnsi="Arial" w:cs="Arial"/>
        </w:rPr>
        <w:t xml:space="preserve">. Future research should use larger datasets to examine factors like sector, fleet </w:t>
      </w:r>
      <w:r>
        <w:rPr>
          <w:rFonts w:ascii="Arial" w:hAnsi="Arial" w:cs="Arial"/>
        </w:rPr>
        <w:t>utilisation, infrastructure, energy prices, and incentives.</w:t>
      </w:r>
    </w:p>
    <w:p w14:paraId="474439A4" w14:textId="0041FCBE" w:rsidR="004C7145" w:rsidRPr="00CE2630" w:rsidRDefault="004A76E1" w:rsidP="004A76E1">
      <w:pPr>
        <w:pStyle w:val="Heading3"/>
      </w:pPr>
      <w:bookmarkStart w:id="58" w:name="_Toc238817972"/>
      <w:r>
        <w:t xml:space="preserve">7.1 </w:t>
      </w:r>
      <w:r w:rsidR="004C7145" w:rsidRPr="00CE2630">
        <w:t>Summary of Key Findings</w:t>
      </w:r>
      <w:bookmarkEnd w:id="58"/>
    </w:p>
    <w:p w14:paraId="7A1F4346" w14:textId="5C7FC70F" w:rsidR="006F17EC" w:rsidRPr="00CE2630" w:rsidRDefault="006F17EC" w:rsidP="00C4035E">
      <w:pPr>
        <w:spacing w:line="360" w:lineRule="auto"/>
        <w:rPr>
          <w:rFonts w:ascii="Arial" w:hAnsi="Arial" w:cs="Arial"/>
        </w:rPr>
      </w:pPr>
      <w:r w:rsidRPr="006F17EC">
        <w:rPr>
          <w:rFonts w:ascii="Arial" w:hAnsi="Arial" w:cs="Arial"/>
        </w:rPr>
        <w:t xml:space="preserve">The findings reveal a nuanced relationship between </w:t>
      </w:r>
      <w:r>
        <w:rPr>
          <w:rFonts w:ascii="Arial" w:hAnsi="Arial" w:cs="Arial"/>
        </w:rPr>
        <w:t xml:space="preserve">EV adoption </w:t>
      </w:r>
      <w:r w:rsidRPr="006F17EC">
        <w:rPr>
          <w:rFonts w:ascii="Arial" w:hAnsi="Arial" w:cs="Arial"/>
        </w:rPr>
        <w:t>and business performance. While EV adoption did not demonstrate a statistically significant correlation with RO</w:t>
      </w:r>
      <w:r w:rsidR="005B36C8">
        <w:rPr>
          <w:rFonts w:ascii="Arial" w:hAnsi="Arial" w:cs="Arial"/>
        </w:rPr>
        <w:t>A</w:t>
      </w:r>
      <w:r w:rsidRPr="006F17EC">
        <w:rPr>
          <w:rFonts w:ascii="Arial" w:hAnsi="Arial" w:cs="Arial"/>
        </w:rPr>
        <w:t xml:space="preserve">, ROE, operating margin, ESG Environmental Score, or carbon intensity, </w:t>
      </w:r>
      <w:r w:rsidR="005B36C8">
        <w:rPr>
          <w:rFonts w:ascii="Arial" w:hAnsi="Arial" w:cs="Arial"/>
        </w:rPr>
        <w:t xml:space="preserve">it showed a strong and statistically significant relationship </w:t>
      </w:r>
      <w:r w:rsidRPr="006F17EC">
        <w:rPr>
          <w:rFonts w:ascii="Arial" w:hAnsi="Arial" w:cs="Arial"/>
        </w:rPr>
        <w:t xml:space="preserve">with the operating cost ratio (R² = 0.805, β = 0.897, p = 0.015). Additionally, carbon intensity </w:t>
      </w:r>
      <w:r w:rsidR="005B36C8">
        <w:rPr>
          <w:rFonts w:ascii="Arial" w:hAnsi="Arial" w:cs="Arial"/>
        </w:rPr>
        <w:t>showed a notable negative relationship, though</w:t>
      </w:r>
      <w:r w:rsidRPr="006F17EC">
        <w:rPr>
          <w:rFonts w:ascii="Arial" w:hAnsi="Arial" w:cs="Arial"/>
        </w:rPr>
        <w:t xml:space="preserve"> not statistically significant, suggesting potential environmental benefits. Overall, the influence of EV adoption on performance varies across </w:t>
      </w:r>
      <w:r w:rsidR="006E05F6">
        <w:rPr>
          <w:rFonts w:ascii="Arial" w:hAnsi="Arial" w:cs="Arial"/>
        </w:rPr>
        <w:t>dimensions, with the most compelling evidence for</w:t>
      </w:r>
      <w:r w:rsidRPr="006F17EC">
        <w:rPr>
          <w:rFonts w:ascii="Arial" w:hAnsi="Arial" w:cs="Arial"/>
        </w:rPr>
        <w:t xml:space="preserve"> operational performance.</w:t>
      </w:r>
    </w:p>
    <w:p w14:paraId="0BF82F36" w14:textId="54EF13D8" w:rsidR="00336A9B" w:rsidRPr="00CE2630" w:rsidRDefault="004A76E1" w:rsidP="004A76E1">
      <w:pPr>
        <w:pStyle w:val="Heading3"/>
      </w:pPr>
      <w:bookmarkStart w:id="59" w:name="_Toc238817973"/>
      <w:r>
        <w:t xml:space="preserve">7.2 </w:t>
      </w:r>
      <w:r w:rsidR="00336A9B" w:rsidRPr="00CE2630">
        <w:t>Conclusion</w:t>
      </w:r>
      <w:bookmarkEnd w:id="59"/>
    </w:p>
    <w:p w14:paraId="09077727" w14:textId="27013719" w:rsidR="00C4035E" w:rsidRPr="00CE2630" w:rsidRDefault="00C4035E" w:rsidP="00CE2630">
      <w:pPr>
        <w:spacing w:line="360" w:lineRule="auto"/>
        <w:rPr>
          <w:rFonts w:ascii="Arial" w:hAnsi="Arial" w:cs="Arial"/>
        </w:rPr>
      </w:pPr>
      <w:r w:rsidRPr="00C4035E">
        <w:rPr>
          <w:rFonts w:ascii="Arial" w:hAnsi="Arial" w:cs="Arial"/>
        </w:rPr>
        <w:t xml:space="preserve">The study concludes that the adoption of EVs has a mixed and conditional impact on business performance, rather than yielding universally positive results. The strongest evidence was observed in operational performance, particularly regarding the significant relationship with the operating cost ratio. In contrast, the connections </w:t>
      </w:r>
      <w:r>
        <w:rPr>
          <w:rFonts w:ascii="Arial" w:hAnsi="Arial" w:cs="Arial"/>
        </w:rPr>
        <w:t xml:space="preserve">between financial measures and sustainability indicators were not </w:t>
      </w:r>
      <w:r w:rsidRPr="00C4035E">
        <w:rPr>
          <w:rFonts w:ascii="Arial" w:hAnsi="Arial" w:cs="Arial"/>
        </w:rPr>
        <w:t xml:space="preserve">statistically significant. Nonetheless, the negative correlation with carbon intensity points to potential environmental benefits. Overall, while EV adoption can enhance </w:t>
      </w:r>
      <w:r>
        <w:rPr>
          <w:rFonts w:ascii="Arial" w:hAnsi="Arial" w:cs="Arial"/>
        </w:rPr>
        <w:t>organisational performance, its effectiveness is contingent upon various factors, including the level of adoption, implementation costs, fleet utilisation, infrastructure, and organisational</w:t>
      </w:r>
      <w:r w:rsidRPr="00C4035E">
        <w:rPr>
          <w:rFonts w:ascii="Arial" w:hAnsi="Arial" w:cs="Arial"/>
        </w:rPr>
        <w:t xml:space="preserve"> capabilities.</w:t>
      </w:r>
    </w:p>
    <w:p w14:paraId="450DC634" w14:textId="7CB873BC" w:rsidR="00336A9B" w:rsidRPr="00CE2630" w:rsidRDefault="004A76E1" w:rsidP="004A76E1">
      <w:pPr>
        <w:pStyle w:val="Heading3"/>
      </w:pPr>
      <w:bookmarkStart w:id="60" w:name="_Toc238817974"/>
      <w:r>
        <w:lastRenderedPageBreak/>
        <w:t xml:space="preserve">7.3 </w:t>
      </w:r>
      <w:r w:rsidR="00336A9B" w:rsidRPr="00CE2630">
        <w:t>Research Gaps Identified</w:t>
      </w:r>
      <w:bookmarkEnd w:id="60"/>
    </w:p>
    <w:p w14:paraId="626E9B39" w14:textId="3E2B3924" w:rsidR="00BD078E" w:rsidRPr="00BD078E" w:rsidRDefault="00BD078E" w:rsidP="00BD078E">
      <w:pPr>
        <w:spacing w:line="360" w:lineRule="auto"/>
        <w:rPr>
          <w:rFonts w:ascii="Arial" w:hAnsi="Arial" w:cs="Arial"/>
        </w:rPr>
      </w:pPr>
      <w:r w:rsidRPr="00BD078E">
        <w:rPr>
          <w:rFonts w:ascii="Arial" w:hAnsi="Arial" w:cs="Arial"/>
        </w:rPr>
        <w:t xml:space="preserve">The study underscores a notable gap in integrated quantitative evidence in the UK </w:t>
      </w:r>
      <w:r>
        <w:rPr>
          <w:rFonts w:ascii="Arial" w:hAnsi="Arial" w:cs="Arial"/>
        </w:rPr>
        <w:t xml:space="preserve">on how EV adoption </w:t>
      </w:r>
      <w:r w:rsidRPr="00BD078E">
        <w:rPr>
          <w:rFonts w:ascii="Arial" w:hAnsi="Arial" w:cs="Arial"/>
        </w:rPr>
        <w:t>simultaneously affects financial, operational, and sustainability performance. Existing research primarily concentrates on the drivers of adoption, total cost of ownership, specific sectors, and anticipated benefits, with limited examination of actual post-adoption outcomes at the firm level. Moreover, there are further deficiencies, including inconsistent measures of sustainability, a lack of cross-sector comparisons, insufficient longitudinal studies, and an inadequate understanding of how varying levels of adoption influence overall business performance.</w:t>
      </w:r>
    </w:p>
    <w:p w14:paraId="4BA55AC3" w14:textId="5D575D43" w:rsidR="002F3F6B" w:rsidRPr="00CE2630" w:rsidRDefault="004A76E1" w:rsidP="004A76E1">
      <w:pPr>
        <w:pStyle w:val="Heading3"/>
      </w:pPr>
      <w:bookmarkStart w:id="61" w:name="_Toc238817975"/>
      <w:r>
        <w:t xml:space="preserve">7.4 </w:t>
      </w:r>
      <w:r w:rsidR="002F3F6B" w:rsidRPr="00CE2630">
        <w:t>Future DBA Research</w:t>
      </w:r>
      <w:bookmarkEnd w:id="61"/>
      <w:r w:rsidR="00886B0B">
        <w:t xml:space="preserve">  </w:t>
      </w:r>
    </w:p>
    <w:p w14:paraId="26F8913D" w14:textId="00AF84C9" w:rsidR="00663C41" w:rsidRDefault="00E73D7B" w:rsidP="00CE2630">
      <w:pPr>
        <w:spacing w:line="360" w:lineRule="auto"/>
        <w:rPr>
          <w:rFonts w:ascii="Arial" w:hAnsi="Arial" w:cs="Arial"/>
        </w:rPr>
      </w:pPr>
      <w:r w:rsidRPr="00E73D7B">
        <w:rPr>
          <w:rFonts w:ascii="Arial" w:hAnsi="Arial" w:cs="Arial"/>
        </w:rPr>
        <w:t xml:space="preserve">Future research should extend this study by conducting large-scale longitudinal analyses in the UK to evaluate the long-term financial, operational, and sustainability impacts of EV adoption. </w:t>
      </w:r>
      <w:r>
        <w:rPr>
          <w:rFonts w:ascii="Arial" w:hAnsi="Arial" w:cs="Arial"/>
        </w:rPr>
        <w:t>Utilising</w:t>
      </w:r>
      <w:r w:rsidRPr="00E73D7B">
        <w:rPr>
          <w:rFonts w:ascii="Arial" w:hAnsi="Arial" w:cs="Arial"/>
        </w:rPr>
        <w:t xml:space="preserve"> panel data regression will enable the tracking of changes at the firm level, while cross-country and sector-specific comparisons will provide insight into contextual variations. Furthermore, mediation models should be employed to </w:t>
      </w:r>
      <w:r w:rsidR="007E05A3">
        <w:rPr>
          <w:rFonts w:ascii="Arial" w:hAnsi="Arial" w:cs="Arial"/>
        </w:rPr>
        <w:t>examine whether improvements in ESG performance affect</w:t>
      </w:r>
      <w:r w:rsidRPr="00E73D7B">
        <w:rPr>
          <w:rFonts w:ascii="Arial" w:hAnsi="Arial" w:cs="Arial"/>
        </w:rPr>
        <w:t xml:space="preserve"> the relationship between EV adoption and overall </w:t>
      </w:r>
      <w:r w:rsidR="007E05A3">
        <w:rPr>
          <w:rFonts w:ascii="Arial" w:hAnsi="Arial" w:cs="Arial"/>
        </w:rPr>
        <w:t>organisational</w:t>
      </w:r>
      <w:r w:rsidRPr="00E73D7B">
        <w:rPr>
          <w:rFonts w:ascii="Arial" w:hAnsi="Arial" w:cs="Arial"/>
        </w:rPr>
        <w:t xml:space="preserve"> value.</w:t>
      </w:r>
    </w:p>
    <w:p w14:paraId="1A35454C" w14:textId="7B417287" w:rsidR="00482ADD" w:rsidRPr="00896326" w:rsidRDefault="00482ADD" w:rsidP="001D1BB7">
      <w:pPr>
        <w:pStyle w:val="Heading1"/>
      </w:pPr>
      <w:bookmarkStart w:id="62" w:name="_Toc238817976"/>
      <w:r w:rsidRPr="00896326">
        <w:t>References</w:t>
      </w:r>
      <w:bookmarkEnd w:id="62"/>
    </w:p>
    <w:p w14:paraId="51C7820D" w14:textId="22AD56B8" w:rsidR="007F1AC4" w:rsidRDefault="007F1AC4" w:rsidP="00CE2630">
      <w:pPr>
        <w:spacing w:line="360" w:lineRule="auto"/>
        <w:rPr>
          <w:rFonts w:ascii="Arial" w:hAnsi="Arial" w:cs="Arial"/>
        </w:rPr>
      </w:pPr>
      <w:r w:rsidRPr="007F1AC4">
        <w:rPr>
          <w:rFonts w:ascii="Arial" w:hAnsi="Arial" w:cs="Arial"/>
        </w:rPr>
        <w:t xml:space="preserve">Abram, S., Atkins, E., Dietzel, A., Jenkins, K., Kiamba, L., Kirshner, J., </w:t>
      </w:r>
      <w:proofErr w:type="spellStart"/>
      <w:r w:rsidRPr="007F1AC4">
        <w:rPr>
          <w:rFonts w:ascii="Arial" w:hAnsi="Arial" w:cs="Arial"/>
        </w:rPr>
        <w:t>Kreienkamp</w:t>
      </w:r>
      <w:proofErr w:type="spellEnd"/>
      <w:r w:rsidRPr="007F1AC4">
        <w:rPr>
          <w:rFonts w:ascii="Arial" w:hAnsi="Arial" w:cs="Arial"/>
        </w:rPr>
        <w:t xml:space="preserve">, J., Parkhill, K., Pegram, T., and Santos Ayllón, L. (2022) 'Just Transition: A whole-systems approach to decarbonisation', Climate Policy, 22(8), pp. 1033-1049. Available at: </w:t>
      </w:r>
      <w:hyperlink r:id="rId19" w:anchor="abstract" w:history="1">
        <w:r w:rsidRPr="00CC277D">
          <w:rPr>
            <w:rStyle w:val="Hyperlink"/>
            <w:rFonts w:ascii="Arial" w:hAnsi="Arial" w:cs="Arial"/>
          </w:rPr>
          <w:t>https://www.tandfonline.com/doi/full/10.1080/14693062.2022.2108365#abstract</w:t>
        </w:r>
      </w:hyperlink>
      <w:r>
        <w:rPr>
          <w:rFonts w:ascii="Arial" w:hAnsi="Arial" w:cs="Arial"/>
        </w:rPr>
        <w:t xml:space="preserve"> </w:t>
      </w:r>
      <w:r w:rsidRPr="007F1AC4">
        <w:rPr>
          <w:rFonts w:ascii="Arial" w:hAnsi="Arial" w:cs="Arial"/>
        </w:rPr>
        <w:t>(Accessed: 6 July 2026).</w:t>
      </w:r>
    </w:p>
    <w:p w14:paraId="6FC96AD2" w14:textId="1B59D08F" w:rsidR="00B97DF8" w:rsidRDefault="00B97DF8" w:rsidP="00CE2630">
      <w:pPr>
        <w:spacing w:line="360" w:lineRule="auto"/>
        <w:rPr>
          <w:rFonts w:ascii="Arial" w:hAnsi="Arial" w:cs="Arial"/>
        </w:rPr>
      </w:pPr>
      <w:r w:rsidRPr="00B97DF8">
        <w:rPr>
          <w:rFonts w:ascii="Arial" w:hAnsi="Arial" w:cs="Arial"/>
        </w:rPr>
        <w:t xml:space="preserve">ACEA (2020) Passenger car registrations: +1.2% in 2019; +21.7% in December. Available at: </w:t>
      </w:r>
      <w:hyperlink r:id="rId20" w:history="1">
        <w:r w:rsidRPr="00CC277D">
          <w:rPr>
            <w:rStyle w:val="Hyperlink"/>
            <w:rFonts w:ascii="Arial" w:hAnsi="Arial" w:cs="Arial"/>
          </w:rPr>
          <w:t>https://www.acea.auto/pc-registrations/passenger-car-registrations-1-2-in-2019-21-7-in-december/</w:t>
        </w:r>
      </w:hyperlink>
      <w:r>
        <w:rPr>
          <w:rFonts w:ascii="Arial" w:hAnsi="Arial" w:cs="Arial"/>
        </w:rPr>
        <w:t xml:space="preserve"> </w:t>
      </w:r>
      <w:r w:rsidRPr="00B97DF8">
        <w:rPr>
          <w:rFonts w:ascii="Arial" w:hAnsi="Arial" w:cs="Arial"/>
        </w:rPr>
        <w:t>(Accessed: 10 July 2026).</w:t>
      </w:r>
    </w:p>
    <w:p w14:paraId="2CAF0466" w14:textId="05B6D2F4" w:rsidR="002308B9" w:rsidRDefault="002308B9" w:rsidP="00CE2630">
      <w:pPr>
        <w:spacing w:line="360" w:lineRule="auto"/>
        <w:rPr>
          <w:rFonts w:ascii="Arial" w:hAnsi="Arial" w:cs="Arial"/>
        </w:rPr>
      </w:pPr>
      <w:r w:rsidRPr="002308B9">
        <w:rPr>
          <w:rFonts w:ascii="Arial" w:hAnsi="Arial" w:cs="Arial"/>
        </w:rPr>
        <w:t xml:space="preserve">Ajanovic, A., and Haas, R. (2016) 'Dissemination of electric vehicles in urban areas: Major factors for success', Energy, 115(2), pp. 1451-1458. Available at: </w:t>
      </w:r>
      <w:hyperlink r:id="rId21" w:history="1">
        <w:r w:rsidR="006C4D5E" w:rsidRPr="00CC277D">
          <w:rPr>
            <w:rStyle w:val="Hyperlink"/>
            <w:rFonts w:ascii="Arial" w:hAnsi="Arial" w:cs="Arial"/>
          </w:rPr>
          <w:t>https://www.sciencedirect.com/science/article/pii/S0360544216306508</w:t>
        </w:r>
      </w:hyperlink>
      <w:r w:rsidR="006C4D5E">
        <w:rPr>
          <w:rFonts w:ascii="Arial" w:hAnsi="Arial" w:cs="Arial"/>
        </w:rPr>
        <w:t xml:space="preserve"> </w:t>
      </w:r>
      <w:r w:rsidRPr="002308B9">
        <w:rPr>
          <w:rFonts w:ascii="Arial" w:hAnsi="Arial" w:cs="Arial"/>
        </w:rPr>
        <w:t>(Accessed: 3 July 2026).</w:t>
      </w:r>
    </w:p>
    <w:p w14:paraId="7D0112C3" w14:textId="459CD548" w:rsidR="006E5804" w:rsidRDefault="006E5804" w:rsidP="00CE2630">
      <w:pPr>
        <w:spacing w:line="360" w:lineRule="auto"/>
        <w:rPr>
          <w:rFonts w:ascii="Arial" w:hAnsi="Arial" w:cs="Arial"/>
        </w:rPr>
      </w:pPr>
      <w:r w:rsidRPr="006E5804">
        <w:rPr>
          <w:rFonts w:ascii="Arial" w:hAnsi="Arial" w:cs="Arial"/>
        </w:rPr>
        <w:lastRenderedPageBreak/>
        <w:t xml:space="preserve">Alali, L., </w:t>
      </w:r>
      <w:proofErr w:type="spellStart"/>
      <w:r w:rsidRPr="006E5804">
        <w:rPr>
          <w:rFonts w:ascii="Arial" w:hAnsi="Arial" w:cs="Arial"/>
        </w:rPr>
        <w:t>Niesten</w:t>
      </w:r>
      <w:proofErr w:type="spellEnd"/>
      <w:r w:rsidRPr="006E5804">
        <w:rPr>
          <w:rFonts w:ascii="Arial" w:hAnsi="Arial" w:cs="Arial"/>
        </w:rPr>
        <w:t xml:space="preserve">. E., and Gagliardi, D. (2022) 'The impact of UK financial incentives on the adoption of electric fleets: The moderation effect of GDP change', Transportation Research Part A: Policy and Practice, 161, pp. 200-220. Available at: </w:t>
      </w:r>
      <w:hyperlink r:id="rId22" w:history="1">
        <w:r w:rsidR="00330A2C" w:rsidRPr="00CC277D">
          <w:rPr>
            <w:rStyle w:val="Hyperlink"/>
            <w:rFonts w:ascii="Arial" w:hAnsi="Arial" w:cs="Arial"/>
          </w:rPr>
          <w:t>https://www.sciencedirect.com/science/article/pii/S0965856422000994</w:t>
        </w:r>
      </w:hyperlink>
      <w:r w:rsidR="00330A2C">
        <w:rPr>
          <w:rFonts w:ascii="Arial" w:hAnsi="Arial" w:cs="Arial"/>
        </w:rPr>
        <w:t xml:space="preserve"> </w:t>
      </w:r>
      <w:r w:rsidRPr="006E5804">
        <w:rPr>
          <w:rFonts w:ascii="Arial" w:hAnsi="Arial" w:cs="Arial"/>
        </w:rPr>
        <w:t>(Accessed: 30 June 2021).</w:t>
      </w:r>
    </w:p>
    <w:p w14:paraId="53B83F42" w14:textId="40DBF6CF" w:rsidR="00B13CE8" w:rsidRDefault="00B13CE8" w:rsidP="00CE2630">
      <w:pPr>
        <w:spacing w:line="360" w:lineRule="auto"/>
        <w:rPr>
          <w:rFonts w:ascii="Arial" w:hAnsi="Arial" w:cs="Arial"/>
        </w:rPr>
      </w:pPr>
      <w:proofErr w:type="spellStart"/>
      <w:r w:rsidRPr="00B13CE8">
        <w:rPr>
          <w:rFonts w:ascii="Arial" w:hAnsi="Arial" w:cs="Arial"/>
        </w:rPr>
        <w:t>Anderhofstadt</w:t>
      </w:r>
      <w:proofErr w:type="spellEnd"/>
      <w:r w:rsidRPr="00B13CE8">
        <w:rPr>
          <w:rFonts w:ascii="Arial" w:hAnsi="Arial" w:cs="Arial"/>
        </w:rPr>
        <w:t xml:space="preserve">, B., and Spinler, S. (2019) 'Factors affecting the purchasing decision and operation of alternative fuel-powered heavy-duty trucks in Germany – A Delphi study of article', Transportation Research Part D: Transport and Environment, 73, pp. 87-107. Available at: </w:t>
      </w:r>
      <w:hyperlink r:id="rId23" w:history="1">
        <w:r w:rsidRPr="00CC277D">
          <w:rPr>
            <w:rStyle w:val="Hyperlink"/>
            <w:rFonts w:ascii="Arial" w:hAnsi="Arial" w:cs="Arial"/>
          </w:rPr>
          <w:t>https://www.sciencedirect.com/science/article/pii/S1361920918310599</w:t>
        </w:r>
      </w:hyperlink>
      <w:r>
        <w:rPr>
          <w:rFonts w:ascii="Arial" w:hAnsi="Arial" w:cs="Arial"/>
        </w:rPr>
        <w:t xml:space="preserve"> </w:t>
      </w:r>
      <w:r w:rsidRPr="00B13CE8">
        <w:rPr>
          <w:rFonts w:ascii="Arial" w:hAnsi="Arial" w:cs="Arial"/>
        </w:rPr>
        <w:t>(Accessed: 3 July 2026).</w:t>
      </w:r>
    </w:p>
    <w:p w14:paraId="7660ABB0" w14:textId="01F63BB9" w:rsidR="00CB51EA" w:rsidRPr="005529E8" w:rsidRDefault="005529E8" w:rsidP="00CE2630">
      <w:pPr>
        <w:spacing w:line="360" w:lineRule="auto"/>
        <w:rPr>
          <w:rFonts w:ascii="Arial" w:hAnsi="Arial" w:cs="Arial"/>
        </w:rPr>
      </w:pPr>
      <w:r w:rsidRPr="005529E8">
        <w:rPr>
          <w:rFonts w:ascii="Arial" w:hAnsi="Arial" w:cs="Arial"/>
        </w:rPr>
        <w:t xml:space="preserve">Anderson, T. (2019) 'Electric vehicles in Danish Municipalities: An Understanding of Motivations, Barriers, and the Future of Sustainable Mobility MDPI Vehicles', Vehicles, 1(1), pp.57-68. Available at: </w:t>
      </w:r>
      <w:hyperlink r:id="rId24" w:history="1">
        <w:r w:rsidRPr="00CC277D">
          <w:rPr>
            <w:rStyle w:val="Hyperlink"/>
            <w:rFonts w:ascii="Arial" w:hAnsi="Arial" w:cs="Arial"/>
          </w:rPr>
          <w:t>https://www.mdpi.com/2624-8921/1/1/4</w:t>
        </w:r>
      </w:hyperlink>
      <w:r>
        <w:rPr>
          <w:rFonts w:ascii="Arial" w:hAnsi="Arial" w:cs="Arial"/>
        </w:rPr>
        <w:t xml:space="preserve"> </w:t>
      </w:r>
      <w:r w:rsidRPr="005529E8">
        <w:rPr>
          <w:rFonts w:ascii="Arial" w:hAnsi="Arial" w:cs="Arial"/>
        </w:rPr>
        <w:t>(Accessed: 4 July 2026).</w:t>
      </w:r>
    </w:p>
    <w:p w14:paraId="69984568" w14:textId="59F3E766" w:rsidR="00EF079A" w:rsidRDefault="00EF079A" w:rsidP="00CE2630">
      <w:pPr>
        <w:spacing w:line="360" w:lineRule="auto"/>
        <w:rPr>
          <w:rFonts w:ascii="Arial" w:hAnsi="Arial" w:cs="Arial"/>
        </w:rPr>
      </w:pPr>
      <w:r w:rsidRPr="00896326">
        <w:rPr>
          <w:rFonts w:ascii="Arial" w:hAnsi="Arial" w:cs="Arial"/>
        </w:rPr>
        <w:t xml:space="preserve">Araújo, K., Mahajan, D., Kerr, R., and da Silva. </w:t>
      </w:r>
      <w:r w:rsidRPr="00CE2630">
        <w:rPr>
          <w:rFonts w:ascii="Arial" w:hAnsi="Arial" w:cs="Arial"/>
        </w:rPr>
        <w:t xml:space="preserve">(2017) 'Global Biofuels at the Crossroads: An Overview of Technical, Policy, and Investment Complexities in the Sustainability of Biofuel Development', MDPI and ACS Style, 7(4), pp.32. Available at: </w:t>
      </w:r>
      <w:hyperlink r:id="rId25" w:history="1">
        <w:r w:rsidR="00D538EE" w:rsidRPr="00CE2630">
          <w:rPr>
            <w:rStyle w:val="Hyperlink"/>
            <w:rFonts w:ascii="Arial" w:hAnsi="Arial" w:cs="Arial"/>
          </w:rPr>
          <w:t>https://www.mdpi.com/2077-0472/7/4/32</w:t>
        </w:r>
      </w:hyperlink>
      <w:r w:rsidR="00D538EE" w:rsidRPr="00CE2630">
        <w:rPr>
          <w:rFonts w:ascii="Arial" w:hAnsi="Arial" w:cs="Arial"/>
        </w:rPr>
        <w:t xml:space="preserve"> </w:t>
      </w:r>
      <w:r w:rsidRPr="00CE2630">
        <w:rPr>
          <w:rFonts w:ascii="Arial" w:hAnsi="Arial" w:cs="Arial"/>
        </w:rPr>
        <w:t>(Accessed: 29 June 2026).</w:t>
      </w:r>
    </w:p>
    <w:p w14:paraId="2675E150" w14:textId="7AC1B2C6" w:rsidR="00477495" w:rsidRDefault="00477495" w:rsidP="00CE2630">
      <w:pPr>
        <w:spacing w:line="360" w:lineRule="auto"/>
        <w:rPr>
          <w:rFonts w:ascii="Arial" w:hAnsi="Arial" w:cs="Arial"/>
        </w:rPr>
      </w:pPr>
      <w:r w:rsidRPr="00477495">
        <w:rPr>
          <w:rFonts w:ascii="Arial" w:hAnsi="Arial" w:cs="Arial"/>
        </w:rPr>
        <w:t xml:space="preserve">Austmann, L. (2021) 'Drivers of the electric vehicle market: A systematic literature review of empirical studies', Finance Research Letters, 41, pp. 1-10. Available at: </w:t>
      </w:r>
      <w:hyperlink r:id="rId26" w:history="1">
        <w:r w:rsidRPr="00CC277D">
          <w:rPr>
            <w:rStyle w:val="Hyperlink"/>
            <w:rFonts w:ascii="Arial" w:hAnsi="Arial" w:cs="Arial"/>
          </w:rPr>
          <w:t>https://www.sciencedirect.com/science/article/pii/S1544612320316603</w:t>
        </w:r>
      </w:hyperlink>
      <w:r>
        <w:rPr>
          <w:rFonts w:ascii="Arial" w:hAnsi="Arial" w:cs="Arial"/>
        </w:rPr>
        <w:t xml:space="preserve"> </w:t>
      </w:r>
      <w:r w:rsidRPr="00477495">
        <w:rPr>
          <w:rFonts w:ascii="Arial" w:hAnsi="Arial" w:cs="Arial"/>
        </w:rPr>
        <w:t>(Accessed: 3 July 2026).</w:t>
      </w:r>
    </w:p>
    <w:p w14:paraId="155D2EF2" w14:textId="51722229" w:rsidR="00BD7C18" w:rsidRDefault="00BD7C18" w:rsidP="00CE2630">
      <w:pPr>
        <w:spacing w:line="360" w:lineRule="auto"/>
        <w:rPr>
          <w:rFonts w:ascii="Arial" w:hAnsi="Arial" w:cs="Arial"/>
        </w:rPr>
      </w:pPr>
      <w:proofErr w:type="spellStart"/>
      <w:r w:rsidRPr="00BD7C18">
        <w:rPr>
          <w:rFonts w:ascii="Arial" w:hAnsi="Arial" w:cs="Arial"/>
        </w:rPr>
        <w:t>Axsen</w:t>
      </w:r>
      <w:proofErr w:type="spellEnd"/>
      <w:r w:rsidRPr="00BD7C18">
        <w:rPr>
          <w:rFonts w:ascii="Arial" w:hAnsi="Arial" w:cs="Arial"/>
        </w:rPr>
        <w:t xml:space="preserve">, J., and </w:t>
      </w:r>
      <w:proofErr w:type="spellStart"/>
      <w:r w:rsidRPr="00BD7C18">
        <w:rPr>
          <w:rFonts w:ascii="Arial" w:hAnsi="Arial" w:cs="Arial"/>
        </w:rPr>
        <w:t>Wolinetz</w:t>
      </w:r>
      <w:proofErr w:type="spellEnd"/>
      <w:r w:rsidRPr="00BD7C18">
        <w:rPr>
          <w:rFonts w:ascii="Arial" w:hAnsi="Arial" w:cs="Arial"/>
        </w:rPr>
        <w:t xml:space="preserve">, M. (2018) 'Reaching 30% plug-in vehicle sales by 2030: </w:t>
      </w:r>
      <w:proofErr w:type="spellStart"/>
      <w:r w:rsidRPr="00BD7C18">
        <w:rPr>
          <w:rFonts w:ascii="Arial" w:hAnsi="Arial" w:cs="Arial"/>
        </w:rPr>
        <w:t>Modeling</w:t>
      </w:r>
      <w:proofErr w:type="spellEnd"/>
      <w:r w:rsidRPr="00BD7C18">
        <w:rPr>
          <w:rFonts w:ascii="Arial" w:hAnsi="Arial" w:cs="Arial"/>
        </w:rPr>
        <w:t xml:space="preserve"> incentive and sales mandate strategies in Canada', Transportation Research Part D: Transport and Environment, 65, pp. 596-617. Available at: </w:t>
      </w:r>
      <w:hyperlink r:id="rId27" w:history="1">
        <w:r w:rsidRPr="00CC277D">
          <w:rPr>
            <w:rStyle w:val="Hyperlink"/>
            <w:rFonts w:ascii="Arial" w:hAnsi="Arial" w:cs="Arial"/>
          </w:rPr>
          <w:t>https://www.sciencedirect.com/science/article/pii/S1361920918301809</w:t>
        </w:r>
      </w:hyperlink>
      <w:r>
        <w:rPr>
          <w:rFonts w:ascii="Arial" w:hAnsi="Arial" w:cs="Arial"/>
        </w:rPr>
        <w:t xml:space="preserve"> </w:t>
      </w:r>
      <w:r w:rsidRPr="00BD7C18">
        <w:rPr>
          <w:rFonts w:ascii="Arial" w:hAnsi="Arial" w:cs="Arial"/>
        </w:rPr>
        <w:t>(Accessed: 4 July 2026).</w:t>
      </w:r>
    </w:p>
    <w:p w14:paraId="5B1DF29C" w14:textId="7B30A12B" w:rsidR="00493EC9" w:rsidRDefault="00493EC9" w:rsidP="00CE2630">
      <w:pPr>
        <w:spacing w:line="360" w:lineRule="auto"/>
        <w:rPr>
          <w:rFonts w:ascii="Arial" w:hAnsi="Arial" w:cs="Arial"/>
        </w:rPr>
      </w:pPr>
      <w:r w:rsidRPr="00493EC9">
        <w:rPr>
          <w:rFonts w:ascii="Arial" w:hAnsi="Arial" w:cs="Arial"/>
        </w:rPr>
        <w:t xml:space="preserve">Barfod, M., Kaplan, S., Frenzel, I., and </w:t>
      </w:r>
      <w:proofErr w:type="spellStart"/>
      <w:r w:rsidRPr="00493EC9">
        <w:rPr>
          <w:rFonts w:ascii="Arial" w:hAnsi="Arial" w:cs="Arial"/>
        </w:rPr>
        <w:t>Klauenberg</w:t>
      </w:r>
      <w:proofErr w:type="spellEnd"/>
      <w:r w:rsidRPr="00493EC9">
        <w:rPr>
          <w:rFonts w:ascii="Arial" w:hAnsi="Arial" w:cs="Arial"/>
        </w:rPr>
        <w:t xml:space="preserve">, J. (2016) 'COPE-SMARTER – A decision support system for analysing the challenges, opportunities and policy initiatives: A case study of electric commercial vehicles market diffusion in Denmark', Research in Transportation Economics, 55, pp. 3-11. Available at: </w:t>
      </w:r>
      <w:hyperlink r:id="rId28" w:history="1">
        <w:r w:rsidRPr="00CC277D">
          <w:rPr>
            <w:rStyle w:val="Hyperlink"/>
            <w:rFonts w:ascii="Arial" w:hAnsi="Arial" w:cs="Arial"/>
          </w:rPr>
          <w:t>https://www.sciencedirect.com/science/article/pii/S0739885916300361</w:t>
        </w:r>
      </w:hyperlink>
      <w:r>
        <w:rPr>
          <w:rFonts w:ascii="Arial" w:hAnsi="Arial" w:cs="Arial"/>
        </w:rPr>
        <w:t xml:space="preserve"> </w:t>
      </w:r>
      <w:r w:rsidRPr="00493EC9">
        <w:rPr>
          <w:rFonts w:ascii="Arial" w:hAnsi="Arial" w:cs="Arial"/>
        </w:rPr>
        <w:t>(Accessed: 3 July 2026).</w:t>
      </w:r>
    </w:p>
    <w:p w14:paraId="62072800" w14:textId="50C0D16F" w:rsidR="00E60DAC" w:rsidRDefault="00E60DAC" w:rsidP="00CE2630">
      <w:pPr>
        <w:spacing w:line="360" w:lineRule="auto"/>
        <w:rPr>
          <w:rFonts w:ascii="Arial" w:hAnsi="Arial" w:cs="Arial"/>
        </w:rPr>
      </w:pPr>
      <w:r w:rsidRPr="00E60DAC">
        <w:rPr>
          <w:rFonts w:ascii="Arial" w:hAnsi="Arial" w:cs="Arial"/>
          <w:lang w:val="pt-BR"/>
        </w:rPr>
        <w:t xml:space="preserve">Barisa, A., Rošā, M., Kisele, A. (2016). </w:t>
      </w:r>
      <w:r w:rsidRPr="00E60DAC">
        <w:rPr>
          <w:rFonts w:ascii="Arial" w:hAnsi="Arial" w:cs="Arial"/>
        </w:rPr>
        <w:t>'Introducing Electric Mobility in Latvian Municipalities: Results of a Survey,' </w:t>
      </w:r>
      <w:r w:rsidRPr="00E60DAC">
        <w:rPr>
          <w:rFonts w:ascii="Arial" w:hAnsi="Arial" w:cs="Arial"/>
          <w:i/>
          <w:iCs/>
        </w:rPr>
        <w:t>Energy Procedia</w:t>
      </w:r>
      <w:r w:rsidRPr="00E60DAC">
        <w:rPr>
          <w:rFonts w:ascii="Arial" w:hAnsi="Arial" w:cs="Arial"/>
        </w:rPr>
        <w:t xml:space="preserve">, 95, pp. 50-57. Available at: </w:t>
      </w:r>
      <w:hyperlink r:id="rId29" w:history="1">
        <w:r w:rsidRPr="00CC277D">
          <w:rPr>
            <w:rStyle w:val="Hyperlink"/>
            <w:rFonts w:ascii="Arial" w:hAnsi="Arial" w:cs="Arial"/>
          </w:rPr>
          <w:t>https://www.sciencedirect.com/science/article/pii/S1876610216306543</w:t>
        </w:r>
      </w:hyperlink>
      <w:r>
        <w:rPr>
          <w:rFonts w:ascii="Arial" w:hAnsi="Arial" w:cs="Arial"/>
        </w:rPr>
        <w:t xml:space="preserve"> </w:t>
      </w:r>
      <w:r w:rsidRPr="00E60DAC">
        <w:rPr>
          <w:rFonts w:ascii="Arial" w:hAnsi="Arial" w:cs="Arial"/>
        </w:rPr>
        <w:t>(Accessed: 4 July 2026).</w:t>
      </w:r>
    </w:p>
    <w:p w14:paraId="7898689F" w14:textId="0FC7CAEA" w:rsidR="00D413CF" w:rsidRDefault="00D413CF" w:rsidP="00CE2630">
      <w:pPr>
        <w:spacing w:line="360" w:lineRule="auto"/>
        <w:rPr>
          <w:rFonts w:ascii="Arial" w:hAnsi="Arial" w:cs="Arial"/>
        </w:rPr>
      </w:pPr>
      <w:r w:rsidRPr="00D413CF">
        <w:rPr>
          <w:rFonts w:ascii="Arial" w:hAnsi="Arial" w:cs="Arial"/>
        </w:rPr>
        <w:t xml:space="preserve">Barney, J. (1991) 'Firm Resources and Sustained Competitive Advantage', Journal of Management, 17(1), pp. 99-120. Available at: </w:t>
      </w:r>
      <w:hyperlink r:id="rId30" w:history="1">
        <w:r w:rsidR="00AF23EA" w:rsidRPr="00CC277D">
          <w:rPr>
            <w:rStyle w:val="Hyperlink"/>
            <w:rFonts w:ascii="Arial" w:hAnsi="Arial" w:cs="Arial"/>
          </w:rPr>
          <w:t>https://d1wqtxts1xzle7.cloudfront.net/35036864/Journal_of_Management-1991-Barney-99-120-libre.pdf?1412733595=&amp;response-content-disposition=inline%3B+filename%3D99_Journal_of_Management_Firm_Resources.pdf&amp;Expires=1787568860&amp;Signature=OvXopziTlPnbvGILh8qCDhSVEW8qKzvJ-q99fMxfdtzz~kVGY7k6zUTGaeQ4au1MaeqEOM3rTs74eKygfg3dbOv0RLzQLO0aOolLBl2MBkYS-jDhlwdztFG71m6Uf1-8MTZf-SmHpimxkDPRobpqN0rGDNDKzUjQbv3KOmTntmFtD5OOl6R~anVJok0DUQxe9fsJXV50tMYELktz7~q~ZmE~tmWa0YKdpb3KFbh0dY35PqZhXEPeqzEt6U5N30DWTAP8TViPLsuBDGx4SncvHJjJDhF1teRUj0KBKjMjsznMRSqCnk1qxOrITPqnYZtEP8qPgtKpVOLCziz7uqHARw__&amp;Key-Pair-Id=APKAJLOHF5GGSLRBV4ZA</w:t>
        </w:r>
      </w:hyperlink>
      <w:r w:rsidR="00AF23EA">
        <w:rPr>
          <w:rFonts w:ascii="Arial" w:hAnsi="Arial" w:cs="Arial"/>
        </w:rPr>
        <w:t xml:space="preserve"> </w:t>
      </w:r>
      <w:r w:rsidRPr="00D413CF">
        <w:rPr>
          <w:rFonts w:ascii="Arial" w:hAnsi="Arial" w:cs="Arial"/>
        </w:rPr>
        <w:t>(Accessed: 16 July 2026).</w:t>
      </w:r>
    </w:p>
    <w:p w14:paraId="1BCBB579" w14:textId="3238FEF6" w:rsidR="00EA0F82" w:rsidRDefault="00EA0F82" w:rsidP="00CE2630">
      <w:pPr>
        <w:spacing w:line="360" w:lineRule="auto"/>
        <w:rPr>
          <w:rFonts w:ascii="Arial" w:hAnsi="Arial" w:cs="Arial"/>
        </w:rPr>
      </w:pPr>
      <w:r w:rsidRPr="00EA0F82">
        <w:rPr>
          <w:rFonts w:ascii="Arial" w:hAnsi="Arial" w:cs="Arial"/>
        </w:rPr>
        <w:t xml:space="preserve">Berg, F., Kölbel, J., and </w:t>
      </w:r>
      <w:proofErr w:type="spellStart"/>
      <w:r w:rsidRPr="00EA0F82">
        <w:rPr>
          <w:rFonts w:ascii="Arial" w:hAnsi="Arial" w:cs="Arial"/>
        </w:rPr>
        <w:t>Rigobon</w:t>
      </w:r>
      <w:proofErr w:type="spellEnd"/>
      <w:r w:rsidRPr="00EA0F82">
        <w:rPr>
          <w:rFonts w:ascii="Arial" w:hAnsi="Arial" w:cs="Arial"/>
        </w:rPr>
        <w:t>, R. (2022) 'Aggregate Confusion: The Divergence of ESG Ratings', European Finance Review, 26(6), pp.1315-1344. Available at: https://www.researchgate.net/publication/360800553_Aggregate_Confusion_The_Divergence_of_ESG_Rating (Accessed: 21 July 2026).</w:t>
      </w:r>
    </w:p>
    <w:p w14:paraId="3FAF19FB" w14:textId="55E5C5CD" w:rsidR="003E1F1E" w:rsidRPr="00CE2630" w:rsidRDefault="003E1F1E" w:rsidP="00CE2630">
      <w:pPr>
        <w:spacing w:line="360" w:lineRule="auto"/>
        <w:rPr>
          <w:rFonts w:ascii="Arial" w:hAnsi="Arial" w:cs="Arial"/>
        </w:rPr>
      </w:pPr>
      <w:proofErr w:type="spellStart"/>
      <w:r w:rsidRPr="003E1F1E">
        <w:rPr>
          <w:rFonts w:ascii="Arial" w:hAnsi="Arial" w:cs="Arial"/>
        </w:rPr>
        <w:t>Biresselioglu</w:t>
      </w:r>
      <w:proofErr w:type="spellEnd"/>
      <w:r w:rsidRPr="003E1F1E">
        <w:rPr>
          <w:rFonts w:ascii="Arial" w:hAnsi="Arial" w:cs="Arial"/>
        </w:rPr>
        <w:t xml:space="preserve">, M., Kaplan, M., and Yilmaz, B. (2018) 'Electric mobility in Europe: A comprehensive review of motivators and barriers in decision making processes', Transportation Research Part A: Policy and Practice, 109, pp. 1-13. Available at: </w:t>
      </w:r>
      <w:hyperlink r:id="rId31" w:history="1">
        <w:r w:rsidRPr="00CC277D">
          <w:rPr>
            <w:rStyle w:val="Hyperlink"/>
            <w:rFonts w:ascii="Arial" w:hAnsi="Arial" w:cs="Arial"/>
          </w:rPr>
          <w:t>https://www.sciencedirect.com/science/article/pii/S0965856417311771</w:t>
        </w:r>
      </w:hyperlink>
      <w:r>
        <w:rPr>
          <w:rFonts w:ascii="Arial" w:hAnsi="Arial" w:cs="Arial"/>
        </w:rPr>
        <w:t xml:space="preserve"> </w:t>
      </w:r>
      <w:r w:rsidRPr="003E1F1E">
        <w:rPr>
          <w:rFonts w:ascii="Arial" w:hAnsi="Arial" w:cs="Arial"/>
        </w:rPr>
        <w:t>(Accessed: 4 July 2026).</w:t>
      </w:r>
    </w:p>
    <w:p w14:paraId="51138C96" w14:textId="411AE388" w:rsidR="00E22019" w:rsidRDefault="00E22019" w:rsidP="00CE2630">
      <w:pPr>
        <w:spacing w:line="360" w:lineRule="auto"/>
        <w:rPr>
          <w:rFonts w:ascii="Arial" w:hAnsi="Arial" w:cs="Arial"/>
        </w:rPr>
      </w:pPr>
      <w:r w:rsidRPr="00CE2630">
        <w:rPr>
          <w:rFonts w:ascii="Arial" w:hAnsi="Arial" w:cs="Arial"/>
        </w:rPr>
        <w:t xml:space="preserve">Bisht, A., Kamboj, N., Kamboj, V., and Bisht, A. (2020) 'A review on the role of emerging anthropogenic activities in environmental degradation and emphasis on their mitigation', Archives of Agriculture and Environmental Science, 5(3), pp. 419-425. Available at: </w:t>
      </w:r>
      <w:hyperlink r:id="rId32" w:history="1">
        <w:r w:rsidRPr="00CE2630">
          <w:rPr>
            <w:rStyle w:val="Hyperlink"/>
            <w:rFonts w:ascii="Arial" w:hAnsi="Arial" w:cs="Arial"/>
          </w:rPr>
          <w:t>https://www.researchgate.net/profile/Nitin-</w:t>
        </w:r>
        <w:r w:rsidRPr="00CE2630">
          <w:rPr>
            <w:rStyle w:val="Hyperlink"/>
            <w:rFonts w:ascii="Arial" w:hAnsi="Arial" w:cs="Arial"/>
          </w:rPr>
          <w:lastRenderedPageBreak/>
          <w:t>Kamboj/publication/344376328_A_review_on_the_role_of_emerging_anthropogenic_activities_in_environmental_degradation_and_emphasis_on_their_mitigation/links/5f6dc30ea6fdcc00863a7d80/A-review-on-the-role-of-emerging-anthropogenic-activities-in-environmental-degradation-and-emphasis-on-their-mitigation.pdf</w:t>
        </w:r>
      </w:hyperlink>
      <w:r w:rsidRPr="00CE2630">
        <w:rPr>
          <w:rFonts w:ascii="Arial" w:hAnsi="Arial" w:cs="Arial"/>
        </w:rPr>
        <w:t xml:space="preserve"> (Accessed: 29 June 2026).</w:t>
      </w:r>
    </w:p>
    <w:p w14:paraId="614C743B" w14:textId="46A8DA1D" w:rsidR="00266A85" w:rsidRDefault="00266A85" w:rsidP="00CE2630">
      <w:pPr>
        <w:spacing w:line="360" w:lineRule="auto"/>
        <w:rPr>
          <w:rFonts w:ascii="Arial" w:hAnsi="Arial" w:cs="Arial"/>
        </w:rPr>
      </w:pPr>
      <w:r w:rsidRPr="00266A85">
        <w:rPr>
          <w:rFonts w:ascii="Arial" w:hAnsi="Arial" w:cs="Arial"/>
        </w:rPr>
        <w:t xml:space="preserve">Bjerkan, K., </w:t>
      </w:r>
      <w:proofErr w:type="spellStart"/>
      <w:r w:rsidRPr="00266A85">
        <w:rPr>
          <w:rFonts w:ascii="Arial" w:hAnsi="Arial" w:cs="Arial"/>
        </w:rPr>
        <w:t>Nørbech</w:t>
      </w:r>
      <w:proofErr w:type="spellEnd"/>
      <w:r w:rsidRPr="00266A85">
        <w:rPr>
          <w:rFonts w:ascii="Arial" w:hAnsi="Arial" w:cs="Arial"/>
        </w:rPr>
        <w:t xml:space="preserve">, T., and Nordtømme, M. (2016) 'Incentives for promoting Battery Electric Vehicle (BEV) adoption in Norway', Transportation Research Part D: Transport and Environment, 43, pp. 169-180. Available at: </w:t>
      </w:r>
      <w:hyperlink r:id="rId33" w:history="1">
        <w:r w:rsidRPr="00CC277D">
          <w:rPr>
            <w:rStyle w:val="Hyperlink"/>
            <w:rFonts w:ascii="Arial" w:hAnsi="Arial" w:cs="Arial"/>
          </w:rPr>
          <w:t>https://www.sciencedirect.com/science/article/pii/S1361920915002126</w:t>
        </w:r>
      </w:hyperlink>
      <w:r>
        <w:rPr>
          <w:rFonts w:ascii="Arial" w:hAnsi="Arial" w:cs="Arial"/>
        </w:rPr>
        <w:t xml:space="preserve"> </w:t>
      </w:r>
      <w:r w:rsidRPr="00266A85">
        <w:rPr>
          <w:rFonts w:ascii="Arial" w:hAnsi="Arial" w:cs="Arial"/>
        </w:rPr>
        <w:t>(Accessed: 3 July 2026).</w:t>
      </w:r>
    </w:p>
    <w:p w14:paraId="7B6DE165" w14:textId="201F2676" w:rsidR="00B07380" w:rsidRDefault="00B07380" w:rsidP="00CE2630">
      <w:pPr>
        <w:spacing w:line="360" w:lineRule="auto"/>
        <w:rPr>
          <w:rFonts w:ascii="Arial" w:hAnsi="Arial" w:cs="Arial"/>
        </w:rPr>
      </w:pPr>
      <w:proofErr w:type="spellStart"/>
      <w:r w:rsidRPr="00B07380">
        <w:rPr>
          <w:rFonts w:ascii="Arial" w:hAnsi="Arial" w:cs="Arial"/>
        </w:rPr>
        <w:t>Boiral</w:t>
      </w:r>
      <w:proofErr w:type="spellEnd"/>
      <w:r w:rsidRPr="00B07380">
        <w:rPr>
          <w:rFonts w:ascii="Arial" w:hAnsi="Arial" w:cs="Arial"/>
        </w:rPr>
        <w:t xml:space="preserve">, O., </w:t>
      </w:r>
      <w:proofErr w:type="spellStart"/>
      <w:r w:rsidRPr="00B07380">
        <w:rPr>
          <w:rFonts w:ascii="Arial" w:hAnsi="Arial" w:cs="Arial"/>
        </w:rPr>
        <w:t>Guillaumie</w:t>
      </w:r>
      <w:proofErr w:type="spellEnd"/>
      <w:r w:rsidRPr="00B07380">
        <w:rPr>
          <w:rFonts w:ascii="Arial" w:hAnsi="Arial" w:cs="Arial"/>
        </w:rPr>
        <w:t>, L., Heras-</w:t>
      </w:r>
      <w:proofErr w:type="spellStart"/>
      <w:r w:rsidRPr="00B07380">
        <w:rPr>
          <w:rFonts w:ascii="Arial" w:hAnsi="Arial" w:cs="Arial"/>
        </w:rPr>
        <w:t>Saizarbitoria</w:t>
      </w:r>
      <w:proofErr w:type="spellEnd"/>
      <w:r w:rsidRPr="00B07380">
        <w:rPr>
          <w:rFonts w:ascii="Arial" w:hAnsi="Arial" w:cs="Arial"/>
        </w:rPr>
        <w:t xml:space="preserve">, I., </w:t>
      </w:r>
      <w:r w:rsidR="008E6F2B">
        <w:rPr>
          <w:rFonts w:ascii="Arial" w:hAnsi="Arial" w:cs="Arial"/>
        </w:rPr>
        <w:t xml:space="preserve">and </w:t>
      </w:r>
      <w:r w:rsidRPr="00B07380">
        <w:rPr>
          <w:rFonts w:ascii="Arial" w:hAnsi="Arial" w:cs="Arial"/>
        </w:rPr>
        <w:t xml:space="preserve">Tene, V. (2017) 'Adoption and Outcomes of ISO 14001: A Systematic Review', International Journal of Management Reviews, 20(2), pp. 411-432. Available at: </w:t>
      </w:r>
      <w:hyperlink r:id="rId34" w:history="1">
        <w:r w:rsidR="00AA173C" w:rsidRPr="00CC277D">
          <w:rPr>
            <w:rStyle w:val="Hyperlink"/>
            <w:rFonts w:ascii="Arial" w:hAnsi="Arial" w:cs="Arial"/>
          </w:rPr>
          <w:t>https://onlinelibrary.wiley.com/doi/epdf/10.1111/ijmr.12139?saml_referrer</w:t>
        </w:r>
      </w:hyperlink>
      <w:r w:rsidR="00AA173C">
        <w:rPr>
          <w:rFonts w:ascii="Arial" w:hAnsi="Arial" w:cs="Arial"/>
        </w:rPr>
        <w:t xml:space="preserve"> </w:t>
      </w:r>
      <w:r w:rsidRPr="00B07380">
        <w:rPr>
          <w:rFonts w:ascii="Arial" w:hAnsi="Arial" w:cs="Arial"/>
        </w:rPr>
        <w:t>(Accessed: 21 July 2026).</w:t>
      </w:r>
    </w:p>
    <w:p w14:paraId="1E9F0DE8" w14:textId="1DEBD8C9" w:rsidR="00846650" w:rsidRDefault="00846650" w:rsidP="00CE2630">
      <w:pPr>
        <w:spacing w:line="360" w:lineRule="auto"/>
        <w:rPr>
          <w:rFonts w:ascii="Arial" w:hAnsi="Arial" w:cs="Arial"/>
        </w:rPr>
      </w:pPr>
      <w:proofErr w:type="spellStart"/>
      <w:r w:rsidRPr="00846650">
        <w:rPr>
          <w:rFonts w:ascii="Arial" w:hAnsi="Arial" w:cs="Arial"/>
        </w:rPr>
        <w:t>Boutueil</w:t>
      </w:r>
      <w:proofErr w:type="spellEnd"/>
      <w:r w:rsidRPr="00846650">
        <w:rPr>
          <w:rFonts w:ascii="Arial" w:hAnsi="Arial" w:cs="Arial"/>
        </w:rPr>
        <w:t xml:space="preserve">, V. (2016) 'Fleet Management and the Adoption of Innovations by Corporate Car Fleets: Exploratory Approach', Transportation Research Record: Journal of the Transportation Research Board, 2598(1), pp. 84-91. Available at: </w:t>
      </w:r>
      <w:hyperlink r:id="rId35" w:history="1">
        <w:r w:rsidRPr="00CC277D">
          <w:rPr>
            <w:rStyle w:val="Hyperlink"/>
            <w:rFonts w:ascii="Arial" w:hAnsi="Arial" w:cs="Arial"/>
          </w:rPr>
          <w:t>https://journals.sagepub.com/doi/epdf/10.3141/2598-10</w:t>
        </w:r>
      </w:hyperlink>
      <w:r>
        <w:rPr>
          <w:rFonts w:ascii="Arial" w:hAnsi="Arial" w:cs="Arial"/>
        </w:rPr>
        <w:t xml:space="preserve"> </w:t>
      </w:r>
      <w:r w:rsidRPr="00846650">
        <w:rPr>
          <w:rFonts w:ascii="Arial" w:hAnsi="Arial" w:cs="Arial"/>
        </w:rPr>
        <w:t>(Accessed: 10 July).</w:t>
      </w:r>
    </w:p>
    <w:p w14:paraId="79D38975" w14:textId="48637ACF" w:rsidR="00D90054" w:rsidRDefault="00D90054" w:rsidP="00CE2630">
      <w:pPr>
        <w:spacing w:line="360" w:lineRule="auto"/>
        <w:rPr>
          <w:rFonts w:ascii="Arial" w:hAnsi="Arial" w:cs="Arial"/>
        </w:rPr>
      </w:pPr>
      <w:r w:rsidRPr="00D90054">
        <w:rPr>
          <w:rFonts w:ascii="Arial" w:hAnsi="Arial" w:cs="Arial"/>
        </w:rPr>
        <w:t xml:space="preserve">Brigham, E., and Ehrhardt, M. (2020). Financial Management Theory and Practice (16th ed.). Cengage. Available at: </w:t>
      </w:r>
      <w:hyperlink r:id="rId36" w:history="1">
        <w:r w:rsidR="0068313B" w:rsidRPr="00CC277D">
          <w:rPr>
            <w:rStyle w:val="Hyperlink"/>
            <w:rFonts w:ascii="Arial" w:hAnsi="Arial" w:cs="Arial"/>
          </w:rPr>
          <w:t>https://studylib.net/doc/27270149/financial-management-theory-amp-practice-16nbsped-2018965</w:t>
        </w:r>
      </w:hyperlink>
      <w:r w:rsidRPr="00D90054">
        <w:rPr>
          <w:rFonts w:ascii="Arial" w:hAnsi="Arial" w:cs="Arial"/>
        </w:rPr>
        <w:t>...</w:t>
      </w:r>
      <w:r w:rsidR="0068313B">
        <w:rPr>
          <w:rFonts w:ascii="Arial" w:hAnsi="Arial" w:cs="Arial"/>
        </w:rPr>
        <w:t xml:space="preserve"> </w:t>
      </w:r>
      <w:r w:rsidRPr="00D90054">
        <w:rPr>
          <w:rFonts w:ascii="Arial" w:hAnsi="Arial" w:cs="Arial"/>
        </w:rPr>
        <w:t>(Accessed: 18 July 2026).</w:t>
      </w:r>
    </w:p>
    <w:p w14:paraId="4488E64D" w14:textId="648E200D" w:rsidR="001847F8" w:rsidRDefault="001847F8" w:rsidP="00CE2630">
      <w:pPr>
        <w:spacing w:line="360" w:lineRule="auto"/>
        <w:rPr>
          <w:rFonts w:ascii="Arial" w:hAnsi="Arial" w:cs="Arial"/>
        </w:rPr>
      </w:pPr>
      <w:r w:rsidRPr="001847F8">
        <w:rPr>
          <w:rFonts w:ascii="Arial" w:hAnsi="Arial" w:cs="Arial"/>
        </w:rPr>
        <w:t xml:space="preserve">Browne, M., Allen, J., and Anderson. (2007) 'Low emission zones: the likely effects on the freight transport sector', International Journal of Logistics Research and Applications </w:t>
      </w:r>
      <w:proofErr w:type="gramStart"/>
      <w:r w:rsidRPr="001847F8">
        <w:rPr>
          <w:rFonts w:ascii="Arial" w:hAnsi="Arial" w:cs="Arial"/>
        </w:rPr>
        <w:t>A</w:t>
      </w:r>
      <w:proofErr w:type="gramEnd"/>
      <w:r w:rsidRPr="001847F8">
        <w:rPr>
          <w:rFonts w:ascii="Arial" w:hAnsi="Arial" w:cs="Arial"/>
        </w:rPr>
        <w:t xml:space="preserve"> Leading Journal of Supply Chain Management, 8(4), pp. 269-281. Available at: https://www.tandfonline.com/doi/full/10.1080/13675560500405899?scroll=top&amp;needAccess=true#d1e255 (Accessed: 10 </w:t>
      </w:r>
      <w:r w:rsidR="00734175" w:rsidRPr="001847F8">
        <w:rPr>
          <w:rFonts w:ascii="Arial" w:hAnsi="Arial" w:cs="Arial"/>
        </w:rPr>
        <w:t>July 2026</w:t>
      </w:r>
      <w:r w:rsidRPr="001847F8">
        <w:rPr>
          <w:rFonts w:ascii="Arial" w:hAnsi="Arial" w:cs="Arial"/>
        </w:rPr>
        <w:t>).</w:t>
      </w:r>
    </w:p>
    <w:p w14:paraId="700EC399" w14:textId="0429AB06" w:rsidR="00C5432A" w:rsidRDefault="00C5432A" w:rsidP="00CE2630">
      <w:pPr>
        <w:spacing w:line="360" w:lineRule="auto"/>
        <w:rPr>
          <w:rFonts w:ascii="Arial" w:hAnsi="Arial" w:cs="Arial"/>
        </w:rPr>
      </w:pPr>
      <w:r w:rsidRPr="00C5432A">
        <w:rPr>
          <w:rFonts w:ascii="Arial" w:hAnsi="Arial" w:cs="Arial"/>
        </w:rPr>
        <w:t xml:space="preserve">Busch, T., Lewandowski, S. (2018) 'Corporate Carbon and Financial Performance: A Meta-analysis', Journal of Industrial Ecology, 22(4), pp. 623-990. Available at: https://onlinelibrary.wiley.com/doi/epdf/10.1111/jiec.12591?saml_referrer (Accessed: 15 </w:t>
      </w:r>
      <w:proofErr w:type="spellStart"/>
      <w:r w:rsidRPr="00C5432A">
        <w:rPr>
          <w:rFonts w:ascii="Arial" w:hAnsi="Arial" w:cs="Arial"/>
        </w:rPr>
        <w:t>Agust</w:t>
      </w:r>
      <w:proofErr w:type="spellEnd"/>
      <w:r w:rsidRPr="00C5432A">
        <w:rPr>
          <w:rFonts w:ascii="Arial" w:hAnsi="Arial" w:cs="Arial"/>
        </w:rPr>
        <w:t xml:space="preserve"> 2026).</w:t>
      </w:r>
    </w:p>
    <w:p w14:paraId="4626D3E5" w14:textId="2FE3D5F2" w:rsidR="005927A5" w:rsidRDefault="005927A5" w:rsidP="00CE2630">
      <w:pPr>
        <w:spacing w:line="360" w:lineRule="auto"/>
        <w:rPr>
          <w:rFonts w:ascii="Arial" w:hAnsi="Arial" w:cs="Arial"/>
        </w:rPr>
      </w:pPr>
      <w:r w:rsidRPr="005927A5">
        <w:rPr>
          <w:rFonts w:ascii="Arial" w:hAnsi="Arial" w:cs="Arial"/>
        </w:rPr>
        <w:lastRenderedPageBreak/>
        <w:t xml:space="preserve">BT Fleet Solutions (2018) Operational Fleet Insight: The 2017/15 Report. BT Fleet Solutions Available at: </w:t>
      </w:r>
      <w:hyperlink r:id="rId37" w:history="1">
        <w:r w:rsidRPr="00CC277D">
          <w:rPr>
            <w:rStyle w:val="Hyperlink"/>
            <w:rFonts w:ascii="Arial" w:hAnsi="Arial" w:cs="Arial"/>
          </w:rPr>
          <w:t>https://fncdn.blob.core.windows.net/web-clean/1/root/bts-fleet-solutions-operational-fleet-report-2017-2018-digital-version.pdf</w:t>
        </w:r>
      </w:hyperlink>
      <w:r>
        <w:rPr>
          <w:rFonts w:ascii="Arial" w:hAnsi="Arial" w:cs="Arial"/>
        </w:rPr>
        <w:t xml:space="preserve"> </w:t>
      </w:r>
      <w:r w:rsidRPr="005927A5">
        <w:rPr>
          <w:rFonts w:ascii="Arial" w:hAnsi="Arial" w:cs="Arial"/>
        </w:rPr>
        <w:t>(Accessed: 10 July 2026).</w:t>
      </w:r>
    </w:p>
    <w:p w14:paraId="632F9FEA" w14:textId="104246F0" w:rsidR="00734175" w:rsidRPr="00CE2630" w:rsidRDefault="00734175" w:rsidP="00CE2630">
      <w:pPr>
        <w:spacing w:line="360" w:lineRule="auto"/>
        <w:rPr>
          <w:rFonts w:ascii="Arial" w:hAnsi="Arial" w:cs="Arial"/>
        </w:rPr>
      </w:pPr>
      <w:r w:rsidRPr="00734175">
        <w:rPr>
          <w:rFonts w:ascii="Arial" w:hAnsi="Arial" w:cs="Arial"/>
        </w:rPr>
        <w:t xml:space="preserve">Cassells, S., and Lewis, K. (2011) 'SMEs and environmental responsibility: do actions reflect attitudes? ', Corporate Social Responsibility and Environmental Management, 18(3), pp. 123-208. Available at: </w:t>
      </w:r>
      <w:hyperlink r:id="rId38" w:history="1">
        <w:r w:rsidR="00AF31F0" w:rsidRPr="00CC277D">
          <w:rPr>
            <w:rStyle w:val="Hyperlink"/>
            <w:rFonts w:ascii="Arial" w:hAnsi="Arial" w:cs="Arial"/>
          </w:rPr>
          <w:t>https://onlinelibrary.wiley.com/doi/epdf/10.1002/csr.269?saml_referrer</w:t>
        </w:r>
      </w:hyperlink>
      <w:r w:rsidR="00AF31F0">
        <w:rPr>
          <w:rFonts w:ascii="Arial" w:hAnsi="Arial" w:cs="Arial"/>
        </w:rPr>
        <w:t xml:space="preserve"> </w:t>
      </w:r>
      <w:r w:rsidRPr="00734175">
        <w:rPr>
          <w:rFonts w:ascii="Arial" w:hAnsi="Arial" w:cs="Arial"/>
        </w:rPr>
        <w:t>(Accessed: 10 July 2026).</w:t>
      </w:r>
    </w:p>
    <w:p w14:paraId="344C1266" w14:textId="262110F7" w:rsidR="001A27BF" w:rsidRDefault="00B5325D" w:rsidP="00CE2630">
      <w:pPr>
        <w:spacing w:line="360" w:lineRule="auto"/>
        <w:rPr>
          <w:rFonts w:ascii="Arial" w:hAnsi="Arial" w:cs="Arial"/>
        </w:rPr>
      </w:pPr>
      <w:r w:rsidRPr="00CE2630">
        <w:rPr>
          <w:rFonts w:ascii="Arial" w:hAnsi="Arial" w:cs="Arial"/>
        </w:rPr>
        <w:t>Chakwizira, J., Bikam, P., and Adeboyejo, T. (2014) 'Sustainable Transport Solutions at a</w:t>
      </w:r>
      <w:r w:rsidR="00FF5C23" w:rsidRPr="00CE2630">
        <w:rPr>
          <w:rFonts w:ascii="Arial" w:hAnsi="Arial" w:cs="Arial"/>
        </w:rPr>
        <w:t xml:space="preserve"> </w:t>
      </w:r>
      <w:r w:rsidRPr="00CE2630">
        <w:rPr>
          <w:rFonts w:ascii="Arial" w:hAnsi="Arial" w:cs="Arial"/>
        </w:rPr>
        <w:t xml:space="preserve">'Crossroads in Developing Countries: Insights and Perspectives', WIT Transactions on The Built Environment, 138, pp. 1-12. Available at: </w:t>
      </w:r>
      <w:hyperlink r:id="rId39" w:history="1">
        <w:r w:rsidR="00D538EE" w:rsidRPr="00CE2630">
          <w:rPr>
            <w:rStyle w:val="Hyperlink"/>
            <w:rFonts w:ascii="Arial" w:hAnsi="Arial" w:cs="Arial"/>
          </w:rPr>
          <w:t>https://www.researchgate.net/profile/James-Chakwizira/publication/269197790_ Sustainable_transport_solutions_at_a_crossroads_in_developing_countries_Insights_and_perspectives/links/578e48cf08ae81b4466ec096/Sustainable-transport-solutions-at-a-crossroads-in-developing-countries-Insights-and-perspectives.pdf</w:t>
        </w:r>
      </w:hyperlink>
      <w:r w:rsidR="00D538EE" w:rsidRPr="00CE2630">
        <w:rPr>
          <w:rFonts w:ascii="Arial" w:hAnsi="Arial" w:cs="Arial"/>
        </w:rPr>
        <w:t xml:space="preserve"> </w:t>
      </w:r>
      <w:r w:rsidRPr="00CE2630">
        <w:rPr>
          <w:rFonts w:ascii="Arial" w:hAnsi="Arial" w:cs="Arial"/>
        </w:rPr>
        <w:t>(Accessed: 29 June 2026).</w:t>
      </w:r>
    </w:p>
    <w:p w14:paraId="6277CCF2" w14:textId="2B2288DB" w:rsidR="00671370" w:rsidRDefault="00671370" w:rsidP="00CE2630">
      <w:pPr>
        <w:spacing w:line="360" w:lineRule="auto"/>
        <w:rPr>
          <w:rFonts w:ascii="Arial" w:hAnsi="Arial" w:cs="Arial"/>
        </w:rPr>
      </w:pPr>
      <w:r w:rsidRPr="00671370">
        <w:rPr>
          <w:rFonts w:ascii="Arial" w:hAnsi="Arial" w:cs="Arial"/>
        </w:rPr>
        <w:t xml:space="preserve">Cohen, W., and Levinthal, D. (1990) 'Absorptive Capacity: A New Perspective on Learning and Innovation', Administrative Science Quarterly, 35(1), pp. 128-152. Available at: </w:t>
      </w:r>
      <w:hyperlink r:id="rId40" w:history="1">
        <w:r w:rsidRPr="00CC277D">
          <w:rPr>
            <w:rStyle w:val="Hyperlink"/>
            <w:rFonts w:ascii="Arial" w:hAnsi="Arial" w:cs="Arial"/>
          </w:rPr>
          <w:t>https://www.researchgate.net/publication/220019726_Absorptive_Capacity_A_New_Perspective_on_Learning_and_Innovation</w:t>
        </w:r>
      </w:hyperlink>
      <w:r>
        <w:rPr>
          <w:rFonts w:ascii="Arial" w:hAnsi="Arial" w:cs="Arial"/>
        </w:rPr>
        <w:t xml:space="preserve"> </w:t>
      </w:r>
      <w:r w:rsidRPr="00671370">
        <w:rPr>
          <w:rFonts w:ascii="Arial" w:hAnsi="Arial" w:cs="Arial"/>
        </w:rPr>
        <w:t>(Accessed: 10 July 2026).</w:t>
      </w:r>
    </w:p>
    <w:p w14:paraId="302A4AEF" w14:textId="649715F7" w:rsidR="003E6D17" w:rsidRDefault="003E6D17" w:rsidP="00CE2630">
      <w:pPr>
        <w:spacing w:line="360" w:lineRule="auto"/>
        <w:rPr>
          <w:rFonts w:ascii="Arial" w:hAnsi="Arial" w:cs="Arial"/>
        </w:rPr>
      </w:pPr>
      <w:r w:rsidRPr="003E6D17">
        <w:rPr>
          <w:rFonts w:ascii="Arial" w:hAnsi="Arial" w:cs="Arial"/>
        </w:rPr>
        <w:t xml:space="preserve">Comello, S., Glenk, G., and </w:t>
      </w:r>
      <w:proofErr w:type="spellStart"/>
      <w:r w:rsidRPr="003E6D17">
        <w:rPr>
          <w:rFonts w:ascii="Arial" w:hAnsi="Arial" w:cs="Arial"/>
        </w:rPr>
        <w:t>Reichelstein</w:t>
      </w:r>
      <w:proofErr w:type="spellEnd"/>
      <w:r w:rsidRPr="003E6D17">
        <w:rPr>
          <w:rFonts w:ascii="Arial" w:hAnsi="Arial" w:cs="Arial"/>
        </w:rPr>
        <w:t>, S. (2021) 'Transitioning to clean energy transportation services: Life-cycle cost analysis for vehicle fleets', </w:t>
      </w:r>
      <w:r w:rsidRPr="003E6D17">
        <w:rPr>
          <w:rFonts w:ascii="Arial" w:hAnsi="Arial" w:cs="Arial"/>
          <w:i/>
          <w:iCs/>
        </w:rPr>
        <w:t>Applied Energy</w:t>
      </w:r>
      <w:r w:rsidRPr="003E6D17">
        <w:rPr>
          <w:rFonts w:ascii="Arial" w:hAnsi="Arial" w:cs="Arial"/>
        </w:rPr>
        <w:t xml:space="preserve">, 285, pp. 1-11. Available at: </w:t>
      </w:r>
      <w:hyperlink r:id="rId41" w:history="1">
        <w:r w:rsidRPr="00CC277D">
          <w:rPr>
            <w:rStyle w:val="Hyperlink"/>
            <w:rFonts w:ascii="Arial" w:hAnsi="Arial" w:cs="Arial"/>
          </w:rPr>
          <w:t>https://www.sciencedirect.com/science/article/pii/S030626192031775X</w:t>
        </w:r>
      </w:hyperlink>
      <w:r>
        <w:rPr>
          <w:rFonts w:ascii="Arial" w:hAnsi="Arial" w:cs="Arial"/>
        </w:rPr>
        <w:t xml:space="preserve"> </w:t>
      </w:r>
      <w:r w:rsidRPr="003E6D17">
        <w:rPr>
          <w:rFonts w:ascii="Arial" w:hAnsi="Arial" w:cs="Arial"/>
        </w:rPr>
        <w:t>(Accessed: 16 July 2026).</w:t>
      </w:r>
    </w:p>
    <w:p w14:paraId="6CD8FF05" w14:textId="35128578" w:rsidR="00EF7D69" w:rsidRDefault="00EF7D69" w:rsidP="00CE2630">
      <w:pPr>
        <w:spacing w:line="360" w:lineRule="auto"/>
        <w:rPr>
          <w:rFonts w:ascii="Arial" w:hAnsi="Arial" w:cs="Arial"/>
        </w:rPr>
      </w:pPr>
      <w:r w:rsidRPr="00EF7D69">
        <w:rPr>
          <w:rFonts w:ascii="Arial" w:hAnsi="Arial" w:cs="Arial"/>
        </w:rPr>
        <w:t>Creswell, J.W., and Creswell, J.D. (2018)</w:t>
      </w:r>
      <w:r>
        <w:rPr>
          <w:rFonts w:ascii="Arial" w:hAnsi="Arial" w:cs="Arial"/>
        </w:rPr>
        <w:t>. Research Design: Qualitative, Quantitative, and Mixed Methods Approaches,</w:t>
      </w:r>
      <w:r w:rsidRPr="00EF7D69">
        <w:rPr>
          <w:rFonts w:ascii="Arial" w:hAnsi="Arial" w:cs="Arial"/>
        </w:rPr>
        <w:t xml:space="preserve"> 5th Ed. Sage Publications. Available at: </w:t>
      </w:r>
      <w:hyperlink r:id="rId42" w:history="1">
        <w:r w:rsidRPr="00CC277D">
          <w:rPr>
            <w:rStyle w:val="Hyperlink"/>
            <w:rFonts w:ascii="Arial" w:hAnsi="Arial" w:cs="Arial"/>
          </w:rPr>
          <w:t>https://www.google.co.uk/books/edition/Research_Design/335ZDwAAQBAJ?hl=en&amp;gbpv=1&amp;pg=PT16&amp;printsec=frontcover</w:t>
        </w:r>
      </w:hyperlink>
      <w:r>
        <w:rPr>
          <w:rFonts w:ascii="Arial" w:hAnsi="Arial" w:cs="Arial"/>
        </w:rPr>
        <w:t xml:space="preserve"> </w:t>
      </w:r>
      <w:r w:rsidRPr="00EF7D69">
        <w:rPr>
          <w:rFonts w:ascii="Arial" w:hAnsi="Arial" w:cs="Arial"/>
        </w:rPr>
        <w:t>(Accessed: 18 July 2026).</w:t>
      </w:r>
    </w:p>
    <w:p w14:paraId="3C902B99" w14:textId="5DD0639E" w:rsidR="00B56249" w:rsidRDefault="00B56249" w:rsidP="00CE2630">
      <w:pPr>
        <w:spacing w:line="360" w:lineRule="auto"/>
        <w:rPr>
          <w:rFonts w:ascii="Arial" w:hAnsi="Arial" w:cs="Arial"/>
        </w:rPr>
      </w:pPr>
      <w:r w:rsidRPr="00B56249">
        <w:rPr>
          <w:rFonts w:ascii="Arial" w:hAnsi="Arial" w:cs="Arial"/>
        </w:rPr>
        <w:t xml:space="preserve">Cui, J., Dodson, J., and Hall, P. (2015) 'Planning for Urban Freight Transport: An Overview', Transport Reviews, 35, pp. 583-598. Available at: </w:t>
      </w:r>
      <w:hyperlink r:id="rId43" w:anchor="abstract" w:history="1">
        <w:r w:rsidRPr="00CC277D">
          <w:rPr>
            <w:rStyle w:val="Hyperlink"/>
            <w:rFonts w:ascii="Arial" w:hAnsi="Arial" w:cs="Arial"/>
          </w:rPr>
          <w:t>https://www.tandfonline.com/doi/full/10.1080/01441647.2015.1038666?scroll=top&amp;needAccess=true#abstract</w:t>
        </w:r>
      </w:hyperlink>
      <w:r>
        <w:rPr>
          <w:rFonts w:ascii="Arial" w:hAnsi="Arial" w:cs="Arial"/>
        </w:rPr>
        <w:t xml:space="preserve"> </w:t>
      </w:r>
      <w:r w:rsidRPr="00B56249">
        <w:rPr>
          <w:rFonts w:ascii="Arial" w:hAnsi="Arial" w:cs="Arial"/>
        </w:rPr>
        <w:t>(Accessed: 10 July 2026).</w:t>
      </w:r>
    </w:p>
    <w:p w14:paraId="50908F07" w14:textId="44AEED9B" w:rsidR="0007226A" w:rsidRDefault="0007226A" w:rsidP="00CE2630">
      <w:pPr>
        <w:spacing w:line="360" w:lineRule="auto"/>
        <w:rPr>
          <w:rFonts w:ascii="Arial" w:hAnsi="Arial" w:cs="Arial"/>
        </w:rPr>
      </w:pPr>
      <w:r w:rsidRPr="0007226A">
        <w:rPr>
          <w:rFonts w:ascii="Arial" w:hAnsi="Arial" w:cs="Arial"/>
        </w:rPr>
        <w:t>Del Brío, J., and Junquera, B. (2003) 'A review of the literature on environmental innovation management in SMEs: implications for public policies', </w:t>
      </w:r>
      <w:proofErr w:type="spellStart"/>
      <w:r w:rsidRPr="0007226A">
        <w:rPr>
          <w:rFonts w:ascii="Arial" w:hAnsi="Arial" w:cs="Arial"/>
          <w:i/>
          <w:iCs/>
        </w:rPr>
        <w:t>Technovation</w:t>
      </w:r>
      <w:proofErr w:type="spellEnd"/>
      <w:r w:rsidRPr="0007226A">
        <w:rPr>
          <w:rFonts w:ascii="Arial" w:hAnsi="Arial" w:cs="Arial"/>
        </w:rPr>
        <w:t xml:space="preserve">, 23(12), pp. 939-948. Available at: </w:t>
      </w:r>
      <w:hyperlink r:id="rId44" w:history="1">
        <w:r w:rsidRPr="00CC277D">
          <w:rPr>
            <w:rStyle w:val="Hyperlink"/>
            <w:rFonts w:ascii="Arial" w:hAnsi="Arial" w:cs="Arial"/>
          </w:rPr>
          <w:t>https://www.sciencedirect.com/science/article/pii/S0166497202000366</w:t>
        </w:r>
      </w:hyperlink>
      <w:r>
        <w:rPr>
          <w:rFonts w:ascii="Arial" w:hAnsi="Arial" w:cs="Arial"/>
        </w:rPr>
        <w:t xml:space="preserve"> </w:t>
      </w:r>
      <w:r w:rsidRPr="0007226A">
        <w:rPr>
          <w:rFonts w:ascii="Arial" w:hAnsi="Arial" w:cs="Arial"/>
        </w:rPr>
        <w:t>(Accessed: 10 July 2026).</w:t>
      </w:r>
    </w:p>
    <w:p w14:paraId="31D7293A" w14:textId="43751D32" w:rsidR="00B6379E" w:rsidRDefault="00B6379E" w:rsidP="00CE2630">
      <w:pPr>
        <w:spacing w:line="360" w:lineRule="auto"/>
        <w:rPr>
          <w:rFonts w:ascii="Arial" w:hAnsi="Arial" w:cs="Arial"/>
        </w:rPr>
      </w:pPr>
      <w:proofErr w:type="spellStart"/>
      <w:r w:rsidRPr="00B6379E">
        <w:rPr>
          <w:rFonts w:ascii="Arial" w:hAnsi="Arial" w:cs="Arial"/>
        </w:rPr>
        <w:t>Dellmuth</w:t>
      </w:r>
      <w:proofErr w:type="spellEnd"/>
      <w:r w:rsidRPr="00B6379E">
        <w:rPr>
          <w:rFonts w:ascii="Arial" w:hAnsi="Arial" w:cs="Arial"/>
        </w:rPr>
        <w:t xml:space="preserve">, L., and </w:t>
      </w:r>
      <w:proofErr w:type="spellStart"/>
      <w:r w:rsidRPr="00B6379E">
        <w:rPr>
          <w:rFonts w:ascii="Arial" w:hAnsi="Arial" w:cs="Arial"/>
        </w:rPr>
        <w:t>Shyrokykh</w:t>
      </w:r>
      <w:proofErr w:type="spellEnd"/>
      <w:r w:rsidRPr="00B6379E">
        <w:rPr>
          <w:rFonts w:ascii="Arial" w:hAnsi="Arial" w:cs="Arial"/>
        </w:rPr>
        <w:t xml:space="preserve">, K. (2022) 'Climate change on Twitter: Implications for climate governance research', WIREs Climate Change, 14(6), pp. 1-9. Available at: </w:t>
      </w:r>
      <w:hyperlink r:id="rId45" w:history="1">
        <w:r w:rsidRPr="00CC277D">
          <w:rPr>
            <w:rStyle w:val="Hyperlink"/>
            <w:rFonts w:ascii="Arial" w:hAnsi="Arial" w:cs="Arial"/>
          </w:rPr>
          <w:t>https://wires.onlinelibrary.wiley.com/doi/full/10.1002/wcc.848</w:t>
        </w:r>
      </w:hyperlink>
      <w:r>
        <w:rPr>
          <w:rFonts w:ascii="Arial" w:hAnsi="Arial" w:cs="Arial"/>
        </w:rPr>
        <w:t xml:space="preserve"> </w:t>
      </w:r>
      <w:r w:rsidRPr="00B6379E">
        <w:rPr>
          <w:rFonts w:ascii="Arial" w:hAnsi="Arial" w:cs="Arial"/>
        </w:rPr>
        <w:t>(Accessed: 6 July 2026).</w:t>
      </w:r>
    </w:p>
    <w:p w14:paraId="59BD821E" w14:textId="2DB20E69" w:rsidR="000A7660" w:rsidRDefault="000A7660" w:rsidP="00CE2630">
      <w:pPr>
        <w:spacing w:line="360" w:lineRule="auto"/>
        <w:rPr>
          <w:rFonts w:ascii="Arial" w:hAnsi="Arial" w:cs="Arial"/>
        </w:rPr>
      </w:pPr>
      <w:r w:rsidRPr="000A7660">
        <w:rPr>
          <w:rFonts w:ascii="Arial" w:hAnsi="Arial" w:cs="Arial"/>
        </w:rPr>
        <w:t xml:space="preserve">Delmas, M., Etzion, D., and Nairn-Birch. (2013) 'Triangulating Environmental Performance: What Do Corporate Social Responsibility Ratings Really Capture?', The Academy of Management Perspectives, 27(3), pp.255-267. Available at: </w:t>
      </w:r>
      <w:hyperlink r:id="rId46" w:history="1">
        <w:r w:rsidRPr="00CC277D">
          <w:rPr>
            <w:rStyle w:val="Hyperlink"/>
            <w:rFonts w:ascii="Arial" w:hAnsi="Arial" w:cs="Arial"/>
          </w:rPr>
          <w:t>https://escholarship.org/uc/item/6xx9021b</w:t>
        </w:r>
      </w:hyperlink>
      <w:r>
        <w:rPr>
          <w:rFonts w:ascii="Arial" w:hAnsi="Arial" w:cs="Arial"/>
        </w:rPr>
        <w:t xml:space="preserve"> </w:t>
      </w:r>
      <w:r w:rsidRPr="000A7660">
        <w:rPr>
          <w:rFonts w:ascii="Arial" w:hAnsi="Arial" w:cs="Arial"/>
        </w:rPr>
        <w:t>(Accessed: 21 July 2026).</w:t>
      </w:r>
    </w:p>
    <w:p w14:paraId="4D3A3E6F" w14:textId="5C73FD4B" w:rsidR="004F1CE3" w:rsidRPr="004F1CE3" w:rsidRDefault="00620A2D" w:rsidP="004F1CE3">
      <w:pPr>
        <w:spacing w:line="360" w:lineRule="auto"/>
        <w:rPr>
          <w:rFonts w:ascii="Arial" w:hAnsi="Arial" w:cs="Arial"/>
        </w:rPr>
      </w:pPr>
      <w:r w:rsidRPr="00620A2D">
        <w:rPr>
          <w:rFonts w:ascii="Arial" w:hAnsi="Arial" w:cs="Arial"/>
        </w:rPr>
        <w:t>Department for Business, Energy and Industrial Strategy (DBEIS) (2021). Digitalising our energy system for net zero. Strategy and Action Plan 2021. Department for Business, Energy and Industrial Strategy</w:t>
      </w:r>
      <w:r>
        <w:rPr>
          <w:rFonts w:ascii="Arial" w:hAnsi="Arial" w:cs="Arial"/>
        </w:rPr>
        <w:t>.</w:t>
      </w:r>
      <w:r w:rsidRPr="00620A2D">
        <w:rPr>
          <w:rFonts w:ascii="Arial" w:hAnsi="Arial" w:cs="Arial"/>
        </w:rPr>
        <w:t xml:space="preserve"> Available at: </w:t>
      </w:r>
      <w:hyperlink r:id="rId47" w:history="1">
        <w:r w:rsidRPr="00CC277D">
          <w:rPr>
            <w:rStyle w:val="Hyperlink"/>
            <w:rFonts w:ascii="Arial" w:hAnsi="Arial" w:cs="Arial"/>
          </w:rPr>
          <w:t>https://assets.publishing.service.gov.uk/media/60f5d393d3bf7f568dc8a58b/energy-digitalisation-strategy.pdf</w:t>
        </w:r>
      </w:hyperlink>
      <w:r>
        <w:rPr>
          <w:rFonts w:ascii="Arial" w:hAnsi="Arial" w:cs="Arial"/>
        </w:rPr>
        <w:t xml:space="preserve"> </w:t>
      </w:r>
      <w:r w:rsidRPr="00620A2D">
        <w:rPr>
          <w:rFonts w:ascii="Arial" w:hAnsi="Arial" w:cs="Arial"/>
        </w:rPr>
        <w:t>(Accessed: 6 July 2026).</w:t>
      </w:r>
    </w:p>
    <w:p w14:paraId="2ADD41EE" w14:textId="744CB881" w:rsidR="004F1CE3" w:rsidRDefault="004F1CE3" w:rsidP="004F1CE3">
      <w:pPr>
        <w:spacing w:line="360" w:lineRule="auto"/>
        <w:rPr>
          <w:rFonts w:ascii="Arial" w:hAnsi="Arial" w:cs="Arial"/>
        </w:rPr>
      </w:pPr>
      <w:r w:rsidRPr="004F1CE3">
        <w:rPr>
          <w:rFonts w:ascii="Arial" w:hAnsi="Arial" w:cs="Arial"/>
        </w:rPr>
        <w:t xml:space="preserve">Department for Energy Security and Net Zero (2024). Commercial electric vans and fleets: adoption, smart charging and barriers. Social research into electric vehicle (EV) adoption and smart charging for vans and commercial fleets: driving and charging patterns and barriers to uptake. GOV.UK Available at: </w:t>
      </w:r>
      <w:hyperlink r:id="rId48" w:history="1">
        <w:r w:rsidRPr="00CC277D">
          <w:rPr>
            <w:rStyle w:val="Hyperlink"/>
            <w:rFonts w:ascii="Arial" w:hAnsi="Arial" w:cs="Arial"/>
          </w:rPr>
          <w:t>https://www.gov.uk/government/publications/commercial-electric-vans-and-fleets-adoption-smart-charging-and-barriers</w:t>
        </w:r>
      </w:hyperlink>
      <w:r>
        <w:rPr>
          <w:rFonts w:ascii="Arial" w:hAnsi="Arial" w:cs="Arial"/>
        </w:rPr>
        <w:t xml:space="preserve"> </w:t>
      </w:r>
      <w:r w:rsidRPr="004F1CE3">
        <w:rPr>
          <w:rFonts w:ascii="Arial" w:hAnsi="Arial" w:cs="Arial"/>
        </w:rPr>
        <w:t>(Accessed: 11 July 2026).</w:t>
      </w:r>
    </w:p>
    <w:p w14:paraId="45101F6F" w14:textId="7CFDE167" w:rsidR="00C50B9E" w:rsidRDefault="00C50B9E" w:rsidP="00CE2630">
      <w:pPr>
        <w:spacing w:line="360" w:lineRule="auto"/>
        <w:rPr>
          <w:rFonts w:ascii="Arial" w:hAnsi="Arial" w:cs="Arial"/>
        </w:rPr>
      </w:pPr>
      <w:r w:rsidRPr="00C50B9E">
        <w:rPr>
          <w:rFonts w:ascii="Arial" w:hAnsi="Arial" w:cs="Arial"/>
        </w:rPr>
        <w:t xml:space="preserve">DeShazo, J., Sheldon, T., and Carson, R. (2017) 'Designing policy incentives for cleaner technologies: Lessons from California's plug-in electric vehicle rebate program', Journal of Environmental Economics and Management, 84, pp. 18-43. Available at: </w:t>
      </w:r>
      <w:hyperlink r:id="rId49" w:history="1">
        <w:r w:rsidRPr="00CC277D">
          <w:rPr>
            <w:rStyle w:val="Hyperlink"/>
            <w:rFonts w:ascii="Arial" w:hAnsi="Arial" w:cs="Arial"/>
          </w:rPr>
          <w:t>https://www.sciencedirect.com/science/article/pii/S0095069617300049</w:t>
        </w:r>
      </w:hyperlink>
      <w:r>
        <w:rPr>
          <w:rFonts w:ascii="Arial" w:hAnsi="Arial" w:cs="Arial"/>
        </w:rPr>
        <w:t xml:space="preserve"> </w:t>
      </w:r>
      <w:r w:rsidRPr="00C50B9E">
        <w:rPr>
          <w:rFonts w:ascii="Arial" w:hAnsi="Arial" w:cs="Arial"/>
        </w:rPr>
        <w:t>(Accessed: 3 July 2026).</w:t>
      </w:r>
    </w:p>
    <w:p w14:paraId="61028218" w14:textId="553F7B4E" w:rsidR="006C2668" w:rsidRDefault="006C2668" w:rsidP="00CE2630">
      <w:pPr>
        <w:spacing w:line="360" w:lineRule="auto"/>
        <w:rPr>
          <w:rFonts w:ascii="Arial" w:hAnsi="Arial" w:cs="Arial"/>
        </w:rPr>
      </w:pPr>
      <w:r w:rsidRPr="006C2668">
        <w:rPr>
          <w:rFonts w:ascii="Arial" w:hAnsi="Arial" w:cs="Arial"/>
        </w:rPr>
        <w:lastRenderedPageBreak/>
        <w:t xml:space="preserve">Di Foggia, G. (2021) 'Drivers and challenges of electric vehicles integration in corporate fleet: An empirical survey', Research in Transportation Business and Management, 41, pp. 1-8. Available at: </w:t>
      </w:r>
      <w:hyperlink r:id="rId50" w:history="1">
        <w:r w:rsidRPr="00CC277D">
          <w:rPr>
            <w:rStyle w:val="Hyperlink"/>
            <w:rFonts w:ascii="Arial" w:hAnsi="Arial" w:cs="Arial"/>
          </w:rPr>
          <w:t>https://www.sciencedirect.com/science/article/pii/S2210539521000109</w:t>
        </w:r>
      </w:hyperlink>
      <w:r>
        <w:rPr>
          <w:rFonts w:ascii="Arial" w:hAnsi="Arial" w:cs="Arial"/>
        </w:rPr>
        <w:t xml:space="preserve"> </w:t>
      </w:r>
      <w:r w:rsidRPr="006C2668">
        <w:rPr>
          <w:rFonts w:ascii="Arial" w:hAnsi="Arial" w:cs="Arial"/>
        </w:rPr>
        <w:t>(Accessed: 11 July 2026).</w:t>
      </w:r>
    </w:p>
    <w:p w14:paraId="373A2C43" w14:textId="4583D258" w:rsidR="006476BE" w:rsidRDefault="006476BE" w:rsidP="00CE2630">
      <w:pPr>
        <w:spacing w:line="360" w:lineRule="auto"/>
        <w:rPr>
          <w:rFonts w:ascii="Arial" w:hAnsi="Arial" w:cs="Arial"/>
        </w:rPr>
      </w:pPr>
      <w:r w:rsidRPr="006476BE">
        <w:rPr>
          <w:rFonts w:ascii="Arial" w:hAnsi="Arial" w:cs="Arial"/>
        </w:rPr>
        <w:t xml:space="preserve">Dixit, A., and Pindyck, R. (1996) 'Investment Under Uncertainty', The Economic Journal, 106(436), pp. 725-727. Available at: </w:t>
      </w:r>
      <w:hyperlink r:id="rId51" w:history="1">
        <w:r w:rsidRPr="00CC277D">
          <w:rPr>
            <w:rStyle w:val="Hyperlink"/>
            <w:rFonts w:ascii="Arial" w:hAnsi="Arial" w:cs="Arial"/>
          </w:rPr>
          <w:t>https://academic.oup.com/ej/article/106/436/725/5159103?login=true</w:t>
        </w:r>
      </w:hyperlink>
      <w:r>
        <w:rPr>
          <w:rFonts w:ascii="Arial" w:hAnsi="Arial" w:cs="Arial"/>
        </w:rPr>
        <w:t xml:space="preserve"> </w:t>
      </w:r>
      <w:r w:rsidRPr="006476BE">
        <w:rPr>
          <w:rFonts w:ascii="Arial" w:hAnsi="Arial" w:cs="Arial"/>
        </w:rPr>
        <w:t>(Accessed: 4 July 2026).</w:t>
      </w:r>
    </w:p>
    <w:p w14:paraId="6A5CD50A" w14:textId="61043E72" w:rsidR="00534FCE" w:rsidRDefault="00534FCE" w:rsidP="00CE2630">
      <w:pPr>
        <w:spacing w:line="360" w:lineRule="auto"/>
        <w:rPr>
          <w:rFonts w:ascii="Arial" w:hAnsi="Arial" w:cs="Arial"/>
        </w:rPr>
      </w:pPr>
      <w:proofErr w:type="spellStart"/>
      <w:r w:rsidRPr="00534FCE">
        <w:rPr>
          <w:rFonts w:ascii="Arial" w:hAnsi="Arial" w:cs="Arial"/>
        </w:rPr>
        <w:t>Egbue</w:t>
      </w:r>
      <w:proofErr w:type="spellEnd"/>
      <w:r w:rsidRPr="00534FCE">
        <w:rPr>
          <w:rFonts w:ascii="Arial" w:hAnsi="Arial" w:cs="Arial"/>
        </w:rPr>
        <w:t xml:space="preserve">, O., and Long, S. (2012) 'Barriers to widespread adoption of electric vehicles: An analysis of consumer attitudes and perceptions', Energy Policy, 48, pp. 717-729. Available at: </w:t>
      </w:r>
      <w:hyperlink r:id="rId52" w:history="1">
        <w:r w:rsidRPr="00CC277D">
          <w:rPr>
            <w:rStyle w:val="Hyperlink"/>
            <w:rFonts w:ascii="Arial" w:hAnsi="Arial" w:cs="Arial"/>
          </w:rPr>
          <w:t>https://www.sciencedirect.com/science/article/pii/S0301421512005162</w:t>
        </w:r>
      </w:hyperlink>
      <w:r>
        <w:rPr>
          <w:rFonts w:ascii="Arial" w:hAnsi="Arial" w:cs="Arial"/>
        </w:rPr>
        <w:t xml:space="preserve"> </w:t>
      </w:r>
      <w:r w:rsidRPr="00534FCE">
        <w:rPr>
          <w:rFonts w:ascii="Arial" w:hAnsi="Arial" w:cs="Arial"/>
        </w:rPr>
        <w:t>(Accessed: 1 July 2026).</w:t>
      </w:r>
    </w:p>
    <w:p w14:paraId="6BF3E49D" w14:textId="5326084F" w:rsidR="00FC3E29" w:rsidRDefault="00FC3E29" w:rsidP="00CE2630">
      <w:pPr>
        <w:spacing w:line="360" w:lineRule="auto"/>
        <w:rPr>
          <w:rFonts w:ascii="Arial" w:hAnsi="Arial" w:cs="Arial"/>
        </w:rPr>
      </w:pPr>
      <w:proofErr w:type="spellStart"/>
      <w:r w:rsidRPr="00FC3E29">
        <w:rPr>
          <w:rFonts w:ascii="Arial" w:hAnsi="Arial" w:cs="Arial"/>
        </w:rPr>
        <w:t>Egnér</w:t>
      </w:r>
      <w:proofErr w:type="spellEnd"/>
      <w:r w:rsidRPr="00FC3E29">
        <w:rPr>
          <w:rFonts w:ascii="Arial" w:hAnsi="Arial" w:cs="Arial"/>
        </w:rPr>
        <w:t xml:space="preserve">, F., and </w:t>
      </w:r>
      <w:proofErr w:type="spellStart"/>
      <w:r w:rsidRPr="00FC3E29">
        <w:rPr>
          <w:rFonts w:ascii="Arial" w:hAnsi="Arial" w:cs="Arial"/>
        </w:rPr>
        <w:t>Trosvik</w:t>
      </w:r>
      <w:proofErr w:type="spellEnd"/>
      <w:r w:rsidRPr="00FC3E29">
        <w:rPr>
          <w:rFonts w:ascii="Arial" w:hAnsi="Arial" w:cs="Arial"/>
        </w:rPr>
        <w:t xml:space="preserve">, L. (2018) 'Electric vehicle adoption in Sweden and the impact of local policy instruments', Energy Policy, 121, pp. 584-596. Available at: </w:t>
      </w:r>
      <w:hyperlink r:id="rId53" w:history="1">
        <w:r w:rsidRPr="00CC277D">
          <w:rPr>
            <w:rStyle w:val="Hyperlink"/>
            <w:rFonts w:ascii="Arial" w:hAnsi="Arial" w:cs="Arial"/>
          </w:rPr>
          <w:t>https://www.sciencedirect.com/science/article/pii/S0301421518304282</w:t>
        </w:r>
      </w:hyperlink>
      <w:r>
        <w:rPr>
          <w:rFonts w:ascii="Arial" w:hAnsi="Arial" w:cs="Arial"/>
        </w:rPr>
        <w:t xml:space="preserve"> </w:t>
      </w:r>
      <w:r w:rsidRPr="00FC3E29">
        <w:rPr>
          <w:rFonts w:ascii="Arial" w:hAnsi="Arial" w:cs="Arial"/>
        </w:rPr>
        <w:t>(Accessed: 3 July 2026).</w:t>
      </w:r>
    </w:p>
    <w:p w14:paraId="2D22E936" w14:textId="554DD00C" w:rsidR="00D72964" w:rsidRDefault="00D72964" w:rsidP="00CE2630">
      <w:pPr>
        <w:spacing w:line="360" w:lineRule="auto"/>
        <w:rPr>
          <w:rFonts w:ascii="Arial" w:hAnsi="Arial" w:cs="Arial"/>
        </w:rPr>
      </w:pPr>
      <w:r w:rsidRPr="00D72964">
        <w:rPr>
          <w:rFonts w:ascii="Arial" w:hAnsi="Arial" w:cs="Arial"/>
        </w:rPr>
        <w:t xml:space="preserve">Energy.gov. (2014) The History of the Electric Car. Available at: </w:t>
      </w:r>
      <w:hyperlink r:id="rId54" w:history="1">
        <w:r w:rsidRPr="00CC277D">
          <w:rPr>
            <w:rStyle w:val="Hyperlink"/>
            <w:rFonts w:ascii="Arial" w:hAnsi="Arial" w:cs="Arial"/>
          </w:rPr>
          <w:t>https://www.energy.gov/articles/history-electric-car</w:t>
        </w:r>
      </w:hyperlink>
      <w:r>
        <w:rPr>
          <w:rFonts w:ascii="Arial" w:hAnsi="Arial" w:cs="Arial"/>
        </w:rPr>
        <w:t xml:space="preserve"> </w:t>
      </w:r>
      <w:r w:rsidRPr="00D72964">
        <w:rPr>
          <w:rFonts w:ascii="Arial" w:hAnsi="Arial" w:cs="Arial"/>
        </w:rPr>
        <w:t>(Accessed: 1 July 2026).</w:t>
      </w:r>
    </w:p>
    <w:p w14:paraId="7343119A" w14:textId="63270C7D" w:rsidR="00DD047A" w:rsidRPr="00CE2630" w:rsidRDefault="00DD047A" w:rsidP="00CE2630">
      <w:pPr>
        <w:spacing w:line="360" w:lineRule="auto"/>
        <w:rPr>
          <w:rFonts w:ascii="Arial" w:hAnsi="Arial" w:cs="Arial"/>
        </w:rPr>
      </w:pPr>
      <w:proofErr w:type="spellStart"/>
      <w:r w:rsidRPr="00DD047A">
        <w:rPr>
          <w:rFonts w:ascii="Arial" w:hAnsi="Arial" w:cs="Arial"/>
        </w:rPr>
        <w:t>Erauskin</w:t>
      </w:r>
      <w:proofErr w:type="spellEnd"/>
      <w:r w:rsidRPr="00DD047A">
        <w:rPr>
          <w:rFonts w:ascii="Arial" w:hAnsi="Arial" w:cs="Arial"/>
        </w:rPr>
        <w:t xml:space="preserve">-Tolosa, A., </w:t>
      </w:r>
      <w:proofErr w:type="spellStart"/>
      <w:r w:rsidRPr="00DD047A">
        <w:rPr>
          <w:rFonts w:ascii="Arial" w:hAnsi="Arial" w:cs="Arial"/>
        </w:rPr>
        <w:t>Zubeltzu</w:t>
      </w:r>
      <w:proofErr w:type="spellEnd"/>
      <w:r w:rsidRPr="00DD047A">
        <w:rPr>
          <w:rFonts w:ascii="Arial" w:hAnsi="Arial" w:cs="Arial"/>
        </w:rPr>
        <w:t>-Jaka, E., Heras-</w:t>
      </w:r>
      <w:proofErr w:type="spellStart"/>
      <w:r w:rsidRPr="00DD047A">
        <w:rPr>
          <w:rFonts w:ascii="Arial" w:hAnsi="Arial" w:cs="Arial"/>
        </w:rPr>
        <w:t>Saizarbitoria</w:t>
      </w:r>
      <w:proofErr w:type="spellEnd"/>
      <w:r w:rsidRPr="00DD047A">
        <w:rPr>
          <w:rFonts w:ascii="Arial" w:hAnsi="Arial" w:cs="Arial"/>
        </w:rPr>
        <w:t xml:space="preserve">, I., and </w:t>
      </w:r>
      <w:proofErr w:type="spellStart"/>
      <w:r w:rsidRPr="00DD047A">
        <w:rPr>
          <w:rFonts w:ascii="Arial" w:hAnsi="Arial" w:cs="Arial"/>
        </w:rPr>
        <w:t>Boiral</w:t>
      </w:r>
      <w:proofErr w:type="spellEnd"/>
      <w:r w:rsidRPr="00DD047A">
        <w:rPr>
          <w:rFonts w:ascii="Arial" w:hAnsi="Arial" w:cs="Arial"/>
        </w:rPr>
        <w:t xml:space="preserve">, O. (2019) 'ISO 14001, EMAS and environmental performance: A meta-analysis', Business Strategy and the Environment, 29(3), pp. 789-1622. Available at: </w:t>
      </w:r>
      <w:hyperlink r:id="rId55" w:history="1">
        <w:r w:rsidRPr="00CC277D">
          <w:rPr>
            <w:rStyle w:val="Hyperlink"/>
            <w:rFonts w:ascii="Arial" w:hAnsi="Arial" w:cs="Arial"/>
          </w:rPr>
          <w:t>https://onlinelibrary.wiley.com/doi/epdf/10.1002/bse.2422</w:t>
        </w:r>
      </w:hyperlink>
      <w:r>
        <w:rPr>
          <w:rFonts w:ascii="Arial" w:hAnsi="Arial" w:cs="Arial"/>
        </w:rPr>
        <w:t xml:space="preserve"> </w:t>
      </w:r>
      <w:r w:rsidRPr="00DD047A">
        <w:rPr>
          <w:rFonts w:ascii="Arial" w:hAnsi="Arial" w:cs="Arial"/>
        </w:rPr>
        <w:t>(Accessed: 21 July 2026).</w:t>
      </w:r>
    </w:p>
    <w:p w14:paraId="0A351689" w14:textId="230E961F" w:rsidR="00482ADD" w:rsidRDefault="006B1250" w:rsidP="00CE2630">
      <w:pPr>
        <w:spacing w:line="360" w:lineRule="auto"/>
        <w:rPr>
          <w:rFonts w:ascii="Arial" w:hAnsi="Arial" w:cs="Arial"/>
        </w:rPr>
      </w:pPr>
      <w:r w:rsidRPr="00CE2630">
        <w:rPr>
          <w:rFonts w:ascii="Arial" w:hAnsi="Arial" w:cs="Arial"/>
        </w:rPr>
        <w:t xml:space="preserve">Etukudoh, E., Adefemi, A., Ilojianya, V., Umoh, A., Ibekwe, K., and Nwokediegwu, Z. (2024). 'A Review of sustainable transportation solutions: Innovations, challenges, and future directions', World Journal of Advanced Research and Reviews, 21(01), pp. 1440-1452. Available at: </w:t>
      </w:r>
      <w:hyperlink r:id="rId56" w:history="1">
        <w:r w:rsidR="00D538EE" w:rsidRPr="00CE2630">
          <w:rPr>
            <w:rStyle w:val="Hyperlink"/>
            <w:rFonts w:ascii="Arial" w:hAnsi="Arial" w:cs="Arial"/>
          </w:rPr>
          <w:t>https://pdfs.semanticscholar.org/2018/1b1236d6d336a84deb59ce2db2ac09fb4e55.pdf</w:t>
        </w:r>
      </w:hyperlink>
      <w:r w:rsidR="00D538EE" w:rsidRPr="00CE2630">
        <w:rPr>
          <w:rFonts w:ascii="Arial" w:hAnsi="Arial" w:cs="Arial"/>
        </w:rPr>
        <w:t xml:space="preserve"> </w:t>
      </w:r>
      <w:r w:rsidRPr="00CE2630">
        <w:rPr>
          <w:rFonts w:ascii="Arial" w:hAnsi="Arial" w:cs="Arial"/>
        </w:rPr>
        <w:t>(Accessed: 29 June 2026).</w:t>
      </w:r>
    </w:p>
    <w:p w14:paraId="7063055D" w14:textId="46BBDE0B" w:rsidR="00716AFE" w:rsidRDefault="00716AFE" w:rsidP="00CE2630">
      <w:pPr>
        <w:spacing w:line="360" w:lineRule="auto"/>
        <w:rPr>
          <w:rFonts w:ascii="Arial" w:hAnsi="Arial" w:cs="Arial"/>
        </w:rPr>
      </w:pPr>
      <w:r w:rsidRPr="00716AFE">
        <w:rPr>
          <w:rFonts w:ascii="Arial" w:hAnsi="Arial" w:cs="Arial"/>
        </w:rPr>
        <w:t>Eugenio-Martín J., Morales, N., and Scarpa, R. (2004) 'Tourism and Economic Growth in Latin American Countries: A Panel Data Approach', Natural Resources Management, pp. 1-</w:t>
      </w:r>
      <w:r w:rsidRPr="00716AFE">
        <w:rPr>
          <w:rFonts w:ascii="Arial" w:hAnsi="Arial" w:cs="Arial"/>
        </w:rPr>
        <w:lastRenderedPageBreak/>
        <w:t xml:space="preserve">28. Available at: </w:t>
      </w:r>
      <w:hyperlink r:id="rId57" w:history="1">
        <w:r w:rsidR="00D45616" w:rsidRPr="00CC277D">
          <w:rPr>
            <w:rStyle w:val="Hyperlink"/>
            <w:rFonts w:ascii="Arial" w:hAnsi="Arial" w:cs="Arial"/>
          </w:rPr>
          <w:t>https://d1wqtxts1xzle7.cloudfront.net/96698402/latinAmtourand_20dev-libre.pdf?1672672127=&amp;response-content-disposition=inline%3B+filename%3DTourism_and_Economic_Growth_in_Latin_Ame.pdf&amp;Expires=1787258965&amp;Signature=B01NZeA8vdTO676Ivpp21t~RUsuNoCaVwrCcLJrBDw-xjTsQHH1x85j3Oag47Ng6UB6vK24rjWv043jsmeX1-7eaye~PZCJCQtwJ6NV7TThaPGqs4OaENVx7mSjOo7kWk6BqPg6KMvc~A96BaMEFwAxkLDl3oWeZaramtiapUFXGPEiAsyZW0GnCAXkznuTbMO6OmBXChY26~kC4ynIVPjj9vv1yCY5IAZuyyGbra2W~IMwjjamAGyK4B~-StyrJSH68De1CnGwHmNBhBKlvpfA0364dIol71Xc-Egv8F8pzhHRWQXHjo2Vr317Hr1UE6xLT9qG0DdfzSrmSABh6gA__&amp;Key-Pair-Id=APKAJLOHF5GGSLRBV4ZA</w:t>
        </w:r>
      </w:hyperlink>
      <w:r w:rsidR="00D45616">
        <w:rPr>
          <w:rFonts w:ascii="Arial" w:hAnsi="Arial" w:cs="Arial"/>
        </w:rPr>
        <w:t xml:space="preserve"> </w:t>
      </w:r>
      <w:r w:rsidRPr="00716AFE">
        <w:rPr>
          <w:rFonts w:ascii="Arial" w:hAnsi="Arial" w:cs="Arial"/>
        </w:rPr>
        <w:t>(Accessed: 4 July 2026).</w:t>
      </w:r>
    </w:p>
    <w:p w14:paraId="4CBB5C53" w14:textId="211E07B7" w:rsidR="00D32DE9" w:rsidRDefault="00D32DE9" w:rsidP="00CE2630">
      <w:pPr>
        <w:spacing w:line="360" w:lineRule="auto"/>
        <w:rPr>
          <w:rFonts w:ascii="Arial" w:hAnsi="Arial" w:cs="Arial"/>
        </w:rPr>
      </w:pPr>
      <w:r w:rsidRPr="00D32DE9">
        <w:rPr>
          <w:rFonts w:ascii="Arial" w:hAnsi="Arial" w:cs="Arial"/>
        </w:rPr>
        <w:t xml:space="preserve">European Environment Agency (EEA) (2025) New registrations of electric cars in Europe. EEA Available at: </w:t>
      </w:r>
      <w:hyperlink r:id="rId58" w:history="1">
        <w:r w:rsidRPr="00CC277D">
          <w:rPr>
            <w:rStyle w:val="Hyperlink"/>
            <w:rFonts w:ascii="Arial" w:hAnsi="Arial" w:cs="Arial"/>
          </w:rPr>
          <w:t>https://www.eea.europa.eu/en/analysis/indicators/new-registrations-of-electric-vehicles</w:t>
        </w:r>
      </w:hyperlink>
      <w:r>
        <w:rPr>
          <w:rFonts w:ascii="Arial" w:hAnsi="Arial" w:cs="Arial"/>
        </w:rPr>
        <w:t xml:space="preserve"> </w:t>
      </w:r>
      <w:r w:rsidRPr="00D32DE9">
        <w:rPr>
          <w:rFonts w:ascii="Arial" w:hAnsi="Arial" w:cs="Arial"/>
        </w:rPr>
        <w:t>(Accessed: 10 July 2026).</w:t>
      </w:r>
    </w:p>
    <w:p w14:paraId="0FFB043B" w14:textId="42808F6E" w:rsidR="00543366" w:rsidRDefault="00543366" w:rsidP="00CE2630">
      <w:pPr>
        <w:spacing w:line="360" w:lineRule="auto"/>
        <w:rPr>
          <w:rFonts w:ascii="Arial" w:hAnsi="Arial" w:cs="Arial"/>
        </w:rPr>
      </w:pPr>
      <w:r w:rsidRPr="00543366">
        <w:rPr>
          <w:rFonts w:ascii="Arial" w:hAnsi="Arial" w:cs="Arial"/>
        </w:rPr>
        <w:t>Field, A. (2018)</w:t>
      </w:r>
      <w:r>
        <w:rPr>
          <w:rFonts w:ascii="Arial" w:hAnsi="Arial" w:cs="Arial"/>
        </w:rPr>
        <w:t>.</w:t>
      </w:r>
      <w:r w:rsidRPr="00543366">
        <w:rPr>
          <w:rFonts w:ascii="Arial" w:hAnsi="Arial" w:cs="Arial"/>
        </w:rPr>
        <w:t xml:space="preserve"> Discovering Statistics Using IBM SPSS Statistics. 5th ed. SAGE Publications.</w:t>
      </w:r>
    </w:p>
    <w:p w14:paraId="22F8E447" w14:textId="338B9549" w:rsidR="00F6136E" w:rsidRDefault="00F6136E" w:rsidP="00CE2630">
      <w:pPr>
        <w:spacing w:line="360" w:lineRule="auto"/>
        <w:rPr>
          <w:rFonts w:ascii="Arial" w:hAnsi="Arial" w:cs="Arial"/>
        </w:rPr>
      </w:pPr>
      <w:r w:rsidRPr="00F6136E">
        <w:rPr>
          <w:rFonts w:ascii="Arial" w:hAnsi="Arial" w:cs="Arial"/>
        </w:rPr>
        <w:t>Gallo, P</w:t>
      </w:r>
      <w:r w:rsidR="00543366">
        <w:rPr>
          <w:rFonts w:ascii="Arial" w:hAnsi="Arial" w:cs="Arial"/>
        </w:rPr>
        <w:t>.,</w:t>
      </w:r>
      <w:r w:rsidRPr="00F6136E">
        <w:rPr>
          <w:rFonts w:ascii="Arial" w:hAnsi="Arial" w:cs="Arial"/>
        </w:rPr>
        <w:t xml:space="preserve"> and Christensen, L. (2011) 'Firm Size Matters: An Empirical Investigation of Organizational Size and Ownership on Sustainability-Related </w:t>
      </w:r>
      <w:proofErr w:type="spellStart"/>
      <w:r w:rsidRPr="00F6136E">
        <w:rPr>
          <w:rFonts w:ascii="Arial" w:hAnsi="Arial" w:cs="Arial"/>
        </w:rPr>
        <w:t>Behaviors</w:t>
      </w:r>
      <w:proofErr w:type="spellEnd"/>
      <w:r w:rsidRPr="00F6136E">
        <w:rPr>
          <w:rFonts w:ascii="Arial" w:hAnsi="Arial" w:cs="Arial"/>
        </w:rPr>
        <w:t xml:space="preserve">', Business &amp; Society, 50(2), pp. 315-349. Available at: </w:t>
      </w:r>
      <w:hyperlink r:id="rId59" w:history="1">
        <w:r w:rsidRPr="00CC277D">
          <w:rPr>
            <w:rStyle w:val="Hyperlink"/>
            <w:rFonts w:ascii="Arial" w:hAnsi="Arial" w:cs="Arial"/>
          </w:rPr>
          <w:t>https://journals.sagepub.com/doi/epdf/10.1177/0007650311398784</w:t>
        </w:r>
      </w:hyperlink>
      <w:r>
        <w:rPr>
          <w:rFonts w:ascii="Arial" w:hAnsi="Arial" w:cs="Arial"/>
        </w:rPr>
        <w:t xml:space="preserve"> </w:t>
      </w:r>
      <w:r w:rsidRPr="00F6136E">
        <w:rPr>
          <w:rFonts w:ascii="Arial" w:hAnsi="Arial" w:cs="Arial"/>
        </w:rPr>
        <w:t>(Accessed: 10 July 2026).</w:t>
      </w:r>
    </w:p>
    <w:p w14:paraId="35BE02A0" w14:textId="0D3361DE" w:rsidR="002A75AC" w:rsidRDefault="002A75AC" w:rsidP="00CE2630">
      <w:pPr>
        <w:spacing w:line="360" w:lineRule="auto"/>
        <w:rPr>
          <w:rFonts w:ascii="Arial" w:hAnsi="Arial" w:cs="Arial"/>
        </w:rPr>
      </w:pPr>
      <w:r w:rsidRPr="002A75AC">
        <w:rPr>
          <w:rFonts w:ascii="Arial" w:hAnsi="Arial" w:cs="Arial"/>
        </w:rPr>
        <w:t xml:space="preserve">Gass, V., Schmidt, J., and Schmid, E. (2014) 'Analysis of alternative policy instruments to promote electric vehicles in Austria', Renewable Energy, 61, pp. 96-101. Available at: </w:t>
      </w:r>
      <w:hyperlink r:id="rId60" w:history="1">
        <w:r w:rsidRPr="00CC277D">
          <w:rPr>
            <w:rStyle w:val="Hyperlink"/>
            <w:rFonts w:ascii="Arial" w:hAnsi="Arial" w:cs="Arial"/>
          </w:rPr>
          <w:t>https://www.sciencedirect.com/science/article/pii/S096014811200482X</w:t>
        </w:r>
      </w:hyperlink>
      <w:r>
        <w:rPr>
          <w:rFonts w:ascii="Arial" w:hAnsi="Arial" w:cs="Arial"/>
        </w:rPr>
        <w:t xml:space="preserve"> </w:t>
      </w:r>
      <w:r w:rsidRPr="002A75AC">
        <w:rPr>
          <w:rFonts w:ascii="Arial" w:hAnsi="Arial" w:cs="Arial"/>
        </w:rPr>
        <w:t>(Accessed: 3 July 2026).</w:t>
      </w:r>
    </w:p>
    <w:p w14:paraId="2B3C43E9" w14:textId="7AD121F6" w:rsidR="005D160F" w:rsidRDefault="005D160F" w:rsidP="00CE2630">
      <w:pPr>
        <w:spacing w:line="360" w:lineRule="auto"/>
        <w:rPr>
          <w:rFonts w:ascii="Arial" w:hAnsi="Arial" w:cs="Arial"/>
        </w:rPr>
      </w:pPr>
      <w:proofErr w:type="spellStart"/>
      <w:r w:rsidRPr="005D160F">
        <w:rPr>
          <w:rFonts w:ascii="Arial" w:hAnsi="Arial" w:cs="Arial"/>
        </w:rPr>
        <w:t>Globisch</w:t>
      </w:r>
      <w:proofErr w:type="spellEnd"/>
      <w:r w:rsidRPr="005D160F">
        <w:rPr>
          <w:rFonts w:ascii="Arial" w:hAnsi="Arial" w:cs="Arial"/>
        </w:rPr>
        <w:t xml:space="preserve">, J., </w:t>
      </w:r>
      <w:proofErr w:type="spellStart"/>
      <w:r w:rsidRPr="005D160F">
        <w:rPr>
          <w:rFonts w:ascii="Arial" w:hAnsi="Arial" w:cs="Arial"/>
        </w:rPr>
        <w:t>Dütschke</w:t>
      </w:r>
      <w:proofErr w:type="spellEnd"/>
      <w:r w:rsidRPr="005D160F">
        <w:rPr>
          <w:rFonts w:ascii="Arial" w:hAnsi="Arial" w:cs="Arial"/>
        </w:rPr>
        <w:t xml:space="preserve">, E., and Schleich, J. (2018) 'Acceptance of electric passenger cars in commercial fleets', Transportation Research Part A: Policy and Practice, 116, pp. 122-129. Available at: </w:t>
      </w:r>
      <w:hyperlink r:id="rId61" w:history="1">
        <w:r w:rsidR="00AF676E" w:rsidRPr="00CC277D">
          <w:rPr>
            <w:rStyle w:val="Hyperlink"/>
            <w:rFonts w:ascii="Arial" w:hAnsi="Arial" w:cs="Arial"/>
          </w:rPr>
          <w:t>https://www.sciencedirect.com/science/article/pii/S0965856416304025</w:t>
        </w:r>
      </w:hyperlink>
      <w:r w:rsidR="00AF676E">
        <w:rPr>
          <w:rFonts w:ascii="Arial" w:hAnsi="Arial" w:cs="Arial"/>
        </w:rPr>
        <w:t xml:space="preserve"> </w:t>
      </w:r>
      <w:r w:rsidRPr="005D160F">
        <w:rPr>
          <w:rFonts w:ascii="Arial" w:hAnsi="Arial" w:cs="Arial"/>
        </w:rPr>
        <w:t>(Accessed: 4 July 2026).</w:t>
      </w:r>
    </w:p>
    <w:p w14:paraId="6A9A7D8F" w14:textId="6861C16C" w:rsidR="00A91F50" w:rsidRDefault="00A91F50" w:rsidP="00CE2630">
      <w:pPr>
        <w:spacing w:line="360" w:lineRule="auto"/>
        <w:rPr>
          <w:rFonts w:ascii="Arial" w:hAnsi="Arial" w:cs="Arial"/>
        </w:rPr>
      </w:pPr>
      <w:r w:rsidRPr="00A91F50">
        <w:rPr>
          <w:rFonts w:ascii="Arial" w:hAnsi="Arial" w:cs="Arial"/>
        </w:rPr>
        <w:t xml:space="preserve">Golob, T., </w:t>
      </w:r>
      <w:proofErr w:type="spellStart"/>
      <w:r w:rsidRPr="00A91F50">
        <w:rPr>
          <w:rFonts w:ascii="Arial" w:hAnsi="Arial" w:cs="Arial"/>
        </w:rPr>
        <w:t>Torous</w:t>
      </w:r>
      <w:proofErr w:type="spellEnd"/>
      <w:r w:rsidRPr="00A91F50">
        <w:rPr>
          <w:rFonts w:ascii="Arial" w:hAnsi="Arial" w:cs="Arial"/>
        </w:rPr>
        <w:t xml:space="preserve">, J., Bradley, M., Brownstone, D., Crane, S., and Bunch, D. (1997) 'Commercial fleet demand for alternative-fuel vehicles in California', Transportation Research </w:t>
      </w:r>
      <w:r w:rsidRPr="00A91F50">
        <w:rPr>
          <w:rFonts w:ascii="Arial" w:hAnsi="Arial" w:cs="Arial"/>
        </w:rPr>
        <w:lastRenderedPageBreak/>
        <w:t xml:space="preserve">Part A: Policy and Practice, 31(3), pp. 219-233. Available at: </w:t>
      </w:r>
      <w:hyperlink r:id="rId62" w:history="1">
        <w:r w:rsidRPr="00CC277D">
          <w:rPr>
            <w:rStyle w:val="Hyperlink"/>
            <w:rFonts w:ascii="Arial" w:hAnsi="Arial" w:cs="Arial"/>
          </w:rPr>
          <w:t>https://www.sciencedirect.com/science/article/pii/S0965856496000171</w:t>
        </w:r>
      </w:hyperlink>
      <w:r>
        <w:rPr>
          <w:rFonts w:ascii="Arial" w:hAnsi="Arial" w:cs="Arial"/>
        </w:rPr>
        <w:t xml:space="preserve"> </w:t>
      </w:r>
      <w:r w:rsidRPr="00A91F50">
        <w:rPr>
          <w:rFonts w:ascii="Arial" w:hAnsi="Arial" w:cs="Arial"/>
        </w:rPr>
        <w:t xml:space="preserve"> (Accessed: 4 July 2026).</w:t>
      </w:r>
    </w:p>
    <w:p w14:paraId="2166BC7F" w14:textId="79A86FA0" w:rsidR="0082395D" w:rsidRDefault="0082395D" w:rsidP="00CE2630">
      <w:pPr>
        <w:spacing w:line="360" w:lineRule="auto"/>
        <w:rPr>
          <w:rFonts w:ascii="Arial" w:hAnsi="Arial" w:cs="Arial"/>
        </w:rPr>
      </w:pPr>
      <w:r w:rsidRPr="0082395D">
        <w:rPr>
          <w:rFonts w:ascii="Arial" w:hAnsi="Arial" w:cs="Arial"/>
        </w:rPr>
        <w:t xml:space="preserve">Gong, S., </w:t>
      </w:r>
      <w:proofErr w:type="spellStart"/>
      <w:r w:rsidRPr="0082395D">
        <w:rPr>
          <w:rFonts w:ascii="Arial" w:hAnsi="Arial" w:cs="Arial"/>
        </w:rPr>
        <w:t>Ardeshiri</w:t>
      </w:r>
      <w:proofErr w:type="spellEnd"/>
      <w:r w:rsidRPr="0082395D">
        <w:rPr>
          <w:rFonts w:ascii="Arial" w:hAnsi="Arial" w:cs="Arial"/>
        </w:rPr>
        <w:t xml:space="preserve">, A., and Rashidi, T. (2020) 'Impact of government incentives on the market penetration of electric vehicles in Australia', Transportation Research Part D: Transport and Environment, 83, pp. 1-17. Available at: </w:t>
      </w:r>
      <w:hyperlink r:id="rId63" w:history="1">
        <w:r w:rsidRPr="00CC277D">
          <w:rPr>
            <w:rStyle w:val="Hyperlink"/>
            <w:rFonts w:ascii="Arial" w:hAnsi="Arial" w:cs="Arial"/>
          </w:rPr>
          <w:t>https://www.sciencedirect.com/science/article/pii/S136192092030540X</w:t>
        </w:r>
      </w:hyperlink>
      <w:r>
        <w:rPr>
          <w:rFonts w:ascii="Arial" w:hAnsi="Arial" w:cs="Arial"/>
        </w:rPr>
        <w:t xml:space="preserve"> </w:t>
      </w:r>
      <w:r w:rsidRPr="0082395D">
        <w:rPr>
          <w:rFonts w:ascii="Arial" w:hAnsi="Arial" w:cs="Arial"/>
        </w:rPr>
        <w:t>(Accessed: 3 July 2026).</w:t>
      </w:r>
    </w:p>
    <w:p w14:paraId="690CD517" w14:textId="0BF66AE4" w:rsidR="005A6179" w:rsidRPr="00CE2630" w:rsidRDefault="005A6179" w:rsidP="00CE2630">
      <w:pPr>
        <w:spacing w:line="360" w:lineRule="auto"/>
        <w:rPr>
          <w:rFonts w:ascii="Arial" w:hAnsi="Arial" w:cs="Arial"/>
        </w:rPr>
      </w:pPr>
      <w:proofErr w:type="spellStart"/>
      <w:r w:rsidRPr="005A6179">
        <w:rPr>
          <w:rFonts w:ascii="Arial" w:hAnsi="Arial" w:cs="Arial"/>
        </w:rPr>
        <w:t>Grauers</w:t>
      </w:r>
      <w:proofErr w:type="spellEnd"/>
      <w:r w:rsidRPr="005A6179">
        <w:rPr>
          <w:rFonts w:ascii="Arial" w:hAnsi="Arial" w:cs="Arial"/>
        </w:rPr>
        <w:t xml:space="preserve">, A., Saraceni, S., and </w:t>
      </w:r>
      <w:proofErr w:type="spellStart"/>
      <w:r w:rsidRPr="005A6179">
        <w:rPr>
          <w:rFonts w:ascii="Arial" w:hAnsi="Arial" w:cs="Arial"/>
        </w:rPr>
        <w:t>Karlström</w:t>
      </w:r>
      <w:proofErr w:type="spellEnd"/>
      <w:r w:rsidRPr="005A6179">
        <w:rPr>
          <w:rFonts w:ascii="Arial" w:hAnsi="Arial" w:cs="Arial"/>
        </w:rPr>
        <w:t>, M. (2013)</w:t>
      </w:r>
      <w:r w:rsidR="00927228">
        <w:rPr>
          <w:rFonts w:ascii="Arial" w:hAnsi="Arial" w:cs="Arial"/>
        </w:rPr>
        <w:t>.</w:t>
      </w:r>
      <w:r w:rsidRPr="005A6179">
        <w:rPr>
          <w:rFonts w:ascii="Arial" w:hAnsi="Arial" w:cs="Arial"/>
        </w:rPr>
        <w:t xml:space="preserve"> Why Electromobility and What is it? SBN 978-91-980973-1-3. Systems Perspectives on Electromobility Available at: </w:t>
      </w:r>
      <w:hyperlink r:id="rId64" w:anchor=":~:text=In%20this%20e%2Dbook%20we%20define,road%20vehicles%20are%20equipped%20with" w:history="1">
        <w:r w:rsidR="00927228" w:rsidRPr="00CC277D">
          <w:rPr>
            <w:rStyle w:val="Hyperlink"/>
            <w:rFonts w:ascii="Arial" w:hAnsi="Arial" w:cs="Arial"/>
          </w:rPr>
          <w:t>https://publications.lib.chalmers.se/records/fulltext/211430/local_211430.pdf#:~:text=In%20this%20e%2Dbook%20we%20define,road%20vehicles%20are%20equipped%20with</w:t>
        </w:r>
      </w:hyperlink>
      <w:r w:rsidR="00927228">
        <w:rPr>
          <w:rFonts w:ascii="Arial" w:hAnsi="Arial" w:cs="Arial"/>
        </w:rPr>
        <w:t xml:space="preserve"> </w:t>
      </w:r>
      <w:r w:rsidRPr="005A6179">
        <w:rPr>
          <w:rFonts w:ascii="Arial" w:hAnsi="Arial" w:cs="Arial"/>
        </w:rPr>
        <w:t>(Accessed: 2 July 2026).</w:t>
      </w:r>
    </w:p>
    <w:p w14:paraId="1941EB27" w14:textId="7F2DD7D2" w:rsidR="002A507B" w:rsidRDefault="002A507B" w:rsidP="00CE2630">
      <w:pPr>
        <w:spacing w:line="360" w:lineRule="auto"/>
        <w:rPr>
          <w:rFonts w:ascii="Arial" w:hAnsi="Arial" w:cs="Arial"/>
        </w:rPr>
      </w:pPr>
      <w:r w:rsidRPr="00CE2630">
        <w:rPr>
          <w:rFonts w:ascii="Arial" w:hAnsi="Arial" w:cs="Arial"/>
        </w:rPr>
        <w:t>Greer, K., Zeller, D., Woroniak, J., Coulter, Winchester, M., Palomares, M., and Pauly, D. (2019) 'Global trends in carbon dioxide (CO</w:t>
      </w:r>
      <w:r w:rsidRPr="00CE2630">
        <w:rPr>
          <w:rFonts w:ascii="Cambria Math" w:hAnsi="Cambria Math" w:cs="Cambria Math"/>
        </w:rPr>
        <w:t>₂</w:t>
      </w:r>
      <w:r w:rsidRPr="00CE2630">
        <w:rPr>
          <w:rFonts w:ascii="Arial" w:hAnsi="Arial" w:cs="Arial"/>
        </w:rPr>
        <w:t xml:space="preserve">) emissions from fuel combustion in marine fisheries from 1950 to 2016', Marine Policy, pp. 1-9. Available at: </w:t>
      </w:r>
      <w:hyperlink r:id="rId65" w:history="1">
        <w:r w:rsidRPr="00CE2630">
          <w:rPr>
            <w:rStyle w:val="Hyperlink"/>
            <w:rFonts w:ascii="Arial" w:hAnsi="Arial" w:cs="Arial"/>
          </w:rPr>
          <w:t>https://www.researchgate.net/publication/330615036_Global_trends_in_carbon_dioxide_CO2_emissions_from_fuel_combustion_in_marine_fisheries_from_1950_to_2016</w:t>
        </w:r>
      </w:hyperlink>
      <w:r w:rsidRPr="00CE2630">
        <w:rPr>
          <w:rFonts w:ascii="Arial" w:hAnsi="Arial" w:cs="Arial"/>
        </w:rPr>
        <w:t xml:space="preserve"> (Accessed: 29 June 2026).</w:t>
      </w:r>
    </w:p>
    <w:p w14:paraId="455C7CF1" w14:textId="19EDAF46" w:rsidR="009C2A56" w:rsidRDefault="009C2A56" w:rsidP="009C2A56">
      <w:pPr>
        <w:spacing w:line="360" w:lineRule="auto"/>
        <w:rPr>
          <w:rFonts w:ascii="Arial" w:hAnsi="Arial" w:cs="Arial"/>
        </w:rPr>
      </w:pPr>
      <w:r w:rsidRPr="009C2A56">
        <w:rPr>
          <w:rFonts w:ascii="Arial" w:hAnsi="Arial" w:cs="Arial"/>
        </w:rPr>
        <w:t>Grunig, J., and Grunig, L. (2000) 'Public Relations in Strategic Management and</w:t>
      </w:r>
      <w:r>
        <w:rPr>
          <w:rFonts w:ascii="Arial" w:hAnsi="Arial" w:cs="Arial"/>
        </w:rPr>
        <w:t xml:space="preserve"> </w:t>
      </w:r>
      <w:r w:rsidRPr="009C2A56">
        <w:rPr>
          <w:rFonts w:ascii="Arial" w:hAnsi="Arial" w:cs="Arial"/>
        </w:rPr>
        <w:t xml:space="preserve">Strategic Management of Public Relations: Theory and Evidence from the IABC Excellence Project', Journalism Studies, 1(2), pp. 303-321. Available at: </w:t>
      </w:r>
      <w:hyperlink r:id="rId66" w:history="1">
        <w:r w:rsidR="005E0DA6" w:rsidRPr="00CC277D">
          <w:rPr>
            <w:rStyle w:val="Hyperlink"/>
            <w:rFonts w:ascii="Arial" w:hAnsi="Arial" w:cs="Arial"/>
          </w:rPr>
          <w:t>https://www.researchgate.net/profile/James-Grunig/publication/233617141_Public_Relations_in_Strategic_Management_and_Strategic_Management_of_Public_Relations_Theory_and_Evidence_from_the_IABC_Excellence_Project/links/55b5581e08aed621de02dcb7/Public-Relations-in-Strategic-Management-and-Strategic-Management-of-Public-Relations-Theory-and-Evidence-from-the-IABC-Excellence-Project.pdf?_sg%5B0%5D=started_experiment_milestone&amp;origin=journalDetail</w:t>
        </w:r>
      </w:hyperlink>
      <w:r w:rsidR="005E0DA6">
        <w:rPr>
          <w:rFonts w:ascii="Arial" w:hAnsi="Arial" w:cs="Arial"/>
        </w:rPr>
        <w:t xml:space="preserve"> </w:t>
      </w:r>
      <w:r w:rsidRPr="009C2A56">
        <w:rPr>
          <w:rFonts w:ascii="Arial" w:hAnsi="Arial" w:cs="Arial"/>
        </w:rPr>
        <w:t>(Accessed: 6 July 2026).</w:t>
      </w:r>
    </w:p>
    <w:p w14:paraId="6253B0BE" w14:textId="681F4D75" w:rsidR="000C2343" w:rsidRDefault="000C2343" w:rsidP="00CE2630">
      <w:pPr>
        <w:spacing w:line="360" w:lineRule="auto"/>
        <w:rPr>
          <w:rFonts w:ascii="Arial" w:hAnsi="Arial" w:cs="Arial"/>
        </w:rPr>
      </w:pPr>
      <w:proofErr w:type="spellStart"/>
      <w:r w:rsidRPr="000C2343">
        <w:rPr>
          <w:rFonts w:ascii="Arial" w:hAnsi="Arial" w:cs="Arial"/>
        </w:rPr>
        <w:t>Haites</w:t>
      </w:r>
      <w:proofErr w:type="spellEnd"/>
      <w:r w:rsidRPr="000C2343">
        <w:rPr>
          <w:rFonts w:ascii="Arial" w:hAnsi="Arial" w:cs="Arial"/>
        </w:rPr>
        <w:t>, E., Bertoldi,</w:t>
      </w:r>
      <w:r>
        <w:rPr>
          <w:rFonts w:ascii="Arial" w:hAnsi="Arial" w:cs="Arial"/>
        </w:rPr>
        <w:t xml:space="preserve"> </w:t>
      </w:r>
      <w:r w:rsidRPr="000C2343">
        <w:rPr>
          <w:rFonts w:ascii="Arial" w:hAnsi="Arial" w:cs="Arial"/>
        </w:rPr>
        <w:t xml:space="preserve">P., König, M., Bataille, C., </w:t>
      </w:r>
      <w:proofErr w:type="spellStart"/>
      <w:r w:rsidRPr="000C2343">
        <w:rPr>
          <w:rFonts w:ascii="Arial" w:hAnsi="Arial" w:cs="Arial"/>
        </w:rPr>
        <w:t>Creutzig</w:t>
      </w:r>
      <w:proofErr w:type="spellEnd"/>
      <w:r w:rsidRPr="000C2343">
        <w:rPr>
          <w:rFonts w:ascii="Arial" w:hAnsi="Arial" w:cs="Arial"/>
        </w:rPr>
        <w:t xml:space="preserve">, F., Dasgupta, D., de la rue du Can, S., </w:t>
      </w:r>
      <w:proofErr w:type="spellStart"/>
      <w:r w:rsidRPr="000C2343">
        <w:rPr>
          <w:rFonts w:ascii="Arial" w:hAnsi="Arial" w:cs="Arial"/>
        </w:rPr>
        <w:t>Khennas</w:t>
      </w:r>
      <w:proofErr w:type="spellEnd"/>
      <w:r w:rsidRPr="000C2343">
        <w:rPr>
          <w:rFonts w:ascii="Arial" w:hAnsi="Arial" w:cs="Arial"/>
        </w:rPr>
        <w:t xml:space="preserve">, S., Gun Kim, Y., Nilsson, L., Roy, J., Sari, A. (2023) 'Contribution of carbon </w:t>
      </w:r>
      <w:r w:rsidRPr="000C2343">
        <w:rPr>
          <w:rFonts w:ascii="Arial" w:hAnsi="Arial" w:cs="Arial"/>
        </w:rPr>
        <w:lastRenderedPageBreak/>
        <w:t xml:space="preserve">pricing to meeting a mid-century net zero target', Climate Policy, 24(1), pp. 1-12. Available at: </w:t>
      </w:r>
      <w:hyperlink r:id="rId67" w:anchor="abstract" w:history="1">
        <w:r w:rsidRPr="00CC277D">
          <w:rPr>
            <w:rStyle w:val="Hyperlink"/>
            <w:rFonts w:ascii="Arial" w:hAnsi="Arial" w:cs="Arial"/>
          </w:rPr>
          <w:t>https://www.tandfonline.com/doi/full/10.1080/14693062.2023.2170312#abstract</w:t>
        </w:r>
      </w:hyperlink>
      <w:r>
        <w:rPr>
          <w:rFonts w:ascii="Arial" w:hAnsi="Arial" w:cs="Arial"/>
        </w:rPr>
        <w:t xml:space="preserve"> </w:t>
      </w:r>
      <w:r w:rsidRPr="000C2343">
        <w:rPr>
          <w:rFonts w:ascii="Arial" w:hAnsi="Arial" w:cs="Arial"/>
        </w:rPr>
        <w:t>(Accessed: date).</w:t>
      </w:r>
    </w:p>
    <w:p w14:paraId="0EC2C81F" w14:textId="39C70F27" w:rsidR="00EC65AB" w:rsidRDefault="00EC65AB" w:rsidP="00CE2630">
      <w:pPr>
        <w:spacing w:line="360" w:lineRule="auto"/>
        <w:rPr>
          <w:rFonts w:ascii="Arial" w:hAnsi="Arial" w:cs="Arial"/>
        </w:rPr>
      </w:pPr>
      <w:r w:rsidRPr="00EC65AB">
        <w:rPr>
          <w:rFonts w:ascii="Arial" w:hAnsi="Arial" w:cs="Arial"/>
        </w:rPr>
        <w:t xml:space="preserve">Hall, B., and Khan, B. (2003) 'Adoption of New Technology', New Economy Handbook, pp. 1-21. Available at: </w:t>
      </w:r>
      <w:hyperlink r:id="rId68" w:history="1">
        <w:r w:rsidRPr="00CC277D">
          <w:rPr>
            <w:rStyle w:val="Hyperlink"/>
            <w:rFonts w:ascii="Arial" w:hAnsi="Arial" w:cs="Arial"/>
          </w:rPr>
          <w:t>https://escholarship.org/content/qt3wg4p528/qt3wg4p528.pdf?v=lg</w:t>
        </w:r>
      </w:hyperlink>
      <w:r>
        <w:rPr>
          <w:rFonts w:ascii="Arial" w:hAnsi="Arial" w:cs="Arial"/>
        </w:rPr>
        <w:t xml:space="preserve"> </w:t>
      </w:r>
      <w:r w:rsidRPr="00EC65AB">
        <w:rPr>
          <w:rFonts w:ascii="Arial" w:hAnsi="Arial" w:cs="Arial"/>
        </w:rPr>
        <w:t>(Accessed: 4 July 2026).</w:t>
      </w:r>
    </w:p>
    <w:p w14:paraId="40F96B3A" w14:textId="419A8000" w:rsidR="00D02852" w:rsidRDefault="00D02852" w:rsidP="00CE2630">
      <w:pPr>
        <w:spacing w:line="360" w:lineRule="auto"/>
        <w:rPr>
          <w:rFonts w:ascii="Arial" w:hAnsi="Arial" w:cs="Arial"/>
        </w:rPr>
      </w:pPr>
      <w:r w:rsidRPr="00D02852">
        <w:rPr>
          <w:rFonts w:ascii="Arial" w:hAnsi="Arial" w:cs="Arial"/>
        </w:rPr>
        <w:t xml:space="preserve">Harrison, G., and Thiel, C. (2017) 'An exploratory policy analysis of electric vehicle sales competition and sensitivity to infrastructure in Europe', Technological Forecasting and Social Change, 144, pp. 165-178. Available at: </w:t>
      </w:r>
      <w:hyperlink r:id="rId69" w:history="1">
        <w:r w:rsidRPr="00CC277D">
          <w:rPr>
            <w:rStyle w:val="Hyperlink"/>
            <w:rFonts w:ascii="Arial" w:hAnsi="Arial" w:cs="Arial"/>
          </w:rPr>
          <w:t>https://www.sciencedirect.com/science/article/pii/S0040162516302104</w:t>
        </w:r>
      </w:hyperlink>
      <w:r>
        <w:rPr>
          <w:rFonts w:ascii="Arial" w:hAnsi="Arial" w:cs="Arial"/>
        </w:rPr>
        <w:t xml:space="preserve"> </w:t>
      </w:r>
      <w:r w:rsidRPr="00D02852">
        <w:rPr>
          <w:rFonts w:ascii="Arial" w:hAnsi="Arial" w:cs="Arial"/>
        </w:rPr>
        <w:t>(Accessed: 2026).</w:t>
      </w:r>
    </w:p>
    <w:p w14:paraId="3FE378EE" w14:textId="09ACAD62" w:rsidR="001850EA" w:rsidRDefault="001850EA" w:rsidP="00CE2630">
      <w:pPr>
        <w:spacing w:line="360" w:lineRule="auto"/>
        <w:rPr>
          <w:rFonts w:ascii="Arial" w:hAnsi="Arial" w:cs="Arial"/>
        </w:rPr>
      </w:pPr>
      <w:r w:rsidRPr="001850EA">
        <w:rPr>
          <w:rFonts w:ascii="Arial" w:hAnsi="Arial" w:cs="Arial"/>
        </w:rPr>
        <w:t xml:space="preserve">Hardman, S., Chandan, A., Tal, G., and Turrentine, T. (2017) 'The effectiveness of financial purchase incentives for battery electric vehicles – A review of the evidence', Renewable and Sustainable Energy Reviews, 80, pp. 1100-1111. Available at: </w:t>
      </w:r>
      <w:hyperlink r:id="rId70" w:history="1">
        <w:r w:rsidRPr="00CC277D">
          <w:rPr>
            <w:rStyle w:val="Hyperlink"/>
            <w:rFonts w:ascii="Arial" w:hAnsi="Arial" w:cs="Arial"/>
          </w:rPr>
          <w:t>https://www.sciencedirect.com/science/article/pii/S1364032117309012</w:t>
        </w:r>
      </w:hyperlink>
      <w:r>
        <w:rPr>
          <w:rFonts w:ascii="Arial" w:hAnsi="Arial" w:cs="Arial"/>
        </w:rPr>
        <w:t xml:space="preserve"> </w:t>
      </w:r>
      <w:r w:rsidRPr="001850EA">
        <w:rPr>
          <w:rFonts w:ascii="Arial" w:hAnsi="Arial" w:cs="Arial"/>
        </w:rPr>
        <w:t>(Accessed: 2 July 2026).</w:t>
      </w:r>
    </w:p>
    <w:p w14:paraId="2CC53799" w14:textId="0D91C635" w:rsidR="00095750" w:rsidRDefault="00095750" w:rsidP="00CE2630">
      <w:pPr>
        <w:spacing w:line="360" w:lineRule="auto"/>
        <w:rPr>
          <w:rFonts w:ascii="Arial" w:hAnsi="Arial" w:cs="Arial"/>
        </w:rPr>
      </w:pPr>
      <w:r w:rsidRPr="00095750">
        <w:rPr>
          <w:rFonts w:ascii="Arial" w:hAnsi="Arial" w:cs="Arial"/>
        </w:rPr>
        <w:t xml:space="preserve">Hardman, S. (2019) 'Understanding the impact of reoccurring and non-financial incentives on plug-in electric vehicle adoption – A review', Transportation Research Part A: Policy and Practice, 119, pp. 1-14. Available at: </w:t>
      </w:r>
      <w:hyperlink r:id="rId71" w:history="1">
        <w:r w:rsidR="00DC6809" w:rsidRPr="00CC277D">
          <w:rPr>
            <w:rStyle w:val="Hyperlink"/>
            <w:rFonts w:ascii="Arial" w:hAnsi="Arial" w:cs="Arial"/>
          </w:rPr>
          <w:t>https://www.sciencedirect.com/science/article/pii/S096585641730486X</w:t>
        </w:r>
      </w:hyperlink>
      <w:r w:rsidR="00DC6809">
        <w:rPr>
          <w:rFonts w:ascii="Arial" w:hAnsi="Arial" w:cs="Arial"/>
        </w:rPr>
        <w:t xml:space="preserve"> </w:t>
      </w:r>
      <w:r w:rsidRPr="00095750">
        <w:rPr>
          <w:rFonts w:ascii="Arial" w:hAnsi="Arial" w:cs="Arial"/>
        </w:rPr>
        <w:t>(Accessed: 3 July 2026).</w:t>
      </w:r>
    </w:p>
    <w:p w14:paraId="5D6895FE" w14:textId="245079E1" w:rsidR="00F365CE" w:rsidRDefault="00F365CE" w:rsidP="00CE2630">
      <w:pPr>
        <w:spacing w:line="360" w:lineRule="auto"/>
        <w:rPr>
          <w:rFonts w:ascii="Arial" w:hAnsi="Arial" w:cs="Arial"/>
        </w:rPr>
      </w:pPr>
      <w:r w:rsidRPr="00F365CE">
        <w:rPr>
          <w:rFonts w:ascii="Arial" w:hAnsi="Arial" w:cs="Arial"/>
        </w:rPr>
        <w:t xml:space="preserve">Hart, S. (1995) 'A natural-resource-based view of the firm', Academy of Management. The Academy of Management Review, 20(4), pp. 986-1014. Available at: </w:t>
      </w:r>
      <w:hyperlink r:id="rId72" w:history="1">
        <w:r w:rsidRPr="00CC277D">
          <w:rPr>
            <w:rStyle w:val="Hyperlink"/>
            <w:rFonts w:ascii="Arial" w:hAnsi="Arial" w:cs="Arial"/>
          </w:rPr>
          <w:t>https://www.proquest.com/docview/210956314/fulltextPDF/3221A425B00249C3PQ/1?accountid=130472</w:t>
        </w:r>
      </w:hyperlink>
      <w:r>
        <w:rPr>
          <w:rFonts w:ascii="Arial" w:hAnsi="Arial" w:cs="Arial"/>
        </w:rPr>
        <w:t xml:space="preserve"> </w:t>
      </w:r>
      <w:r w:rsidRPr="00F365CE">
        <w:rPr>
          <w:rFonts w:ascii="Arial" w:hAnsi="Arial" w:cs="Arial"/>
        </w:rPr>
        <w:t>(Accessed: 16 July 2026).</w:t>
      </w:r>
    </w:p>
    <w:p w14:paraId="6E059512" w14:textId="5608354B" w:rsidR="00D70506" w:rsidRDefault="00D70506" w:rsidP="00CE2630">
      <w:pPr>
        <w:spacing w:line="360" w:lineRule="auto"/>
        <w:rPr>
          <w:rFonts w:ascii="Arial" w:hAnsi="Arial" w:cs="Arial"/>
        </w:rPr>
      </w:pPr>
      <w:r w:rsidRPr="00D70506">
        <w:rPr>
          <w:rFonts w:ascii="Arial" w:hAnsi="Arial" w:cs="Arial"/>
        </w:rPr>
        <w:t xml:space="preserve">Hart, S., and Dowell, G. (2011) 'Invited Editorial: A Natural-Resource-Based View of the Firm: Fifteen Years After', Journal of Management, 37(5), pp.1464-1479. Available at: </w:t>
      </w:r>
      <w:hyperlink r:id="rId73" w:history="1">
        <w:r w:rsidRPr="00CC277D">
          <w:rPr>
            <w:rStyle w:val="Hyperlink"/>
            <w:rFonts w:ascii="Arial" w:hAnsi="Arial" w:cs="Arial"/>
          </w:rPr>
          <w:t>https://journals.sagepub.com/doi/full/10.1177/0149206310390219</w:t>
        </w:r>
      </w:hyperlink>
      <w:r>
        <w:rPr>
          <w:rFonts w:ascii="Arial" w:hAnsi="Arial" w:cs="Arial"/>
        </w:rPr>
        <w:t xml:space="preserve"> </w:t>
      </w:r>
      <w:r w:rsidRPr="00D70506">
        <w:rPr>
          <w:rFonts w:ascii="Arial" w:hAnsi="Arial" w:cs="Arial"/>
        </w:rPr>
        <w:t>(Accessed: 16 July 2026).</w:t>
      </w:r>
    </w:p>
    <w:p w14:paraId="2F379A4A" w14:textId="6351B43C" w:rsidR="00482D1D" w:rsidRDefault="00482D1D" w:rsidP="00CE2630">
      <w:pPr>
        <w:spacing w:line="360" w:lineRule="auto"/>
        <w:rPr>
          <w:rFonts w:ascii="Arial" w:hAnsi="Arial" w:cs="Arial"/>
        </w:rPr>
      </w:pPr>
      <w:r w:rsidRPr="00482D1D">
        <w:rPr>
          <w:rFonts w:ascii="Arial" w:hAnsi="Arial" w:cs="Arial"/>
        </w:rPr>
        <w:t xml:space="preserve">Hawkins, T., Singh, B., Majeau-Bettez, G., and </w:t>
      </w:r>
      <w:proofErr w:type="spellStart"/>
      <w:r w:rsidRPr="00482D1D">
        <w:rPr>
          <w:rFonts w:ascii="Arial" w:hAnsi="Arial" w:cs="Arial"/>
        </w:rPr>
        <w:t>Strømman</w:t>
      </w:r>
      <w:proofErr w:type="spellEnd"/>
      <w:r w:rsidRPr="00482D1D">
        <w:rPr>
          <w:rFonts w:ascii="Arial" w:hAnsi="Arial" w:cs="Arial"/>
        </w:rPr>
        <w:t xml:space="preserve">, A. (2012) 'Comparative Environmental Life Cycle Assessment of Conventional and Electric Vehicles', Journal of Industrial Ecology, 17(1), pp. 158-160. Available at: </w:t>
      </w:r>
      <w:hyperlink r:id="rId74" w:history="1">
        <w:r w:rsidRPr="00CC277D">
          <w:rPr>
            <w:rStyle w:val="Hyperlink"/>
            <w:rFonts w:ascii="Arial" w:hAnsi="Arial" w:cs="Arial"/>
          </w:rPr>
          <w:t>https://onlinelibrary.wiley.com/doi/10.1111/j.1530-9290.2012.00532.x</w:t>
        </w:r>
      </w:hyperlink>
      <w:r>
        <w:rPr>
          <w:rFonts w:ascii="Arial" w:hAnsi="Arial" w:cs="Arial"/>
        </w:rPr>
        <w:t xml:space="preserve"> </w:t>
      </w:r>
      <w:r w:rsidRPr="00482D1D">
        <w:rPr>
          <w:rFonts w:ascii="Arial" w:hAnsi="Arial" w:cs="Arial"/>
        </w:rPr>
        <w:t>(Accessed: 2 July 2026).</w:t>
      </w:r>
    </w:p>
    <w:p w14:paraId="70F33D30" w14:textId="0400C02E" w:rsidR="00593D37" w:rsidRPr="00CE2630" w:rsidRDefault="00593D37" w:rsidP="00CE2630">
      <w:pPr>
        <w:spacing w:line="360" w:lineRule="auto"/>
        <w:rPr>
          <w:rFonts w:ascii="Arial" w:hAnsi="Arial" w:cs="Arial"/>
        </w:rPr>
      </w:pPr>
      <w:r w:rsidRPr="00593D37">
        <w:rPr>
          <w:rFonts w:ascii="Arial" w:hAnsi="Arial" w:cs="Arial"/>
        </w:rPr>
        <w:t xml:space="preserve">Hein, R., Kleindorfer, P., and Spinler, S. (2012) 'Valuation of electric vehicle batteries in vehicle-to-grid and battery-to-grid systems', Technological Forecasting and Social Change, 79(9), 1654-1671. Available at: </w:t>
      </w:r>
      <w:hyperlink r:id="rId75" w:history="1">
        <w:r w:rsidRPr="00CC277D">
          <w:rPr>
            <w:rStyle w:val="Hyperlink"/>
            <w:rFonts w:ascii="Arial" w:hAnsi="Arial" w:cs="Arial"/>
          </w:rPr>
          <w:t>https://www.sciencedirect.com/science/article/pii/S0040162512001497</w:t>
        </w:r>
      </w:hyperlink>
      <w:r>
        <w:rPr>
          <w:rFonts w:ascii="Arial" w:hAnsi="Arial" w:cs="Arial"/>
        </w:rPr>
        <w:t xml:space="preserve"> </w:t>
      </w:r>
      <w:r w:rsidRPr="00593D37">
        <w:rPr>
          <w:rFonts w:ascii="Arial" w:hAnsi="Arial" w:cs="Arial"/>
        </w:rPr>
        <w:t>(Accessed: 10 July 2026).</w:t>
      </w:r>
    </w:p>
    <w:p w14:paraId="24B68A2B" w14:textId="13F1D832" w:rsidR="009C2F0C" w:rsidRDefault="009C2F0C" w:rsidP="00CE2630">
      <w:pPr>
        <w:spacing w:line="360" w:lineRule="auto"/>
        <w:rPr>
          <w:rFonts w:ascii="Arial" w:hAnsi="Arial" w:cs="Arial"/>
        </w:rPr>
      </w:pPr>
      <w:r w:rsidRPr="00CE2630">
        <w:rPr>
          <w:rFonts w:ascii="Arial" w:hAnsi="Arial" w:cs="Arial"/>
        </w:rPr>
        <w:t xml:space="preserve">Herold, D., and Lee, K. (2017) 'Carbon management in the logistics and transportation sector: an overview and new research directions', Carbon Management, 8(1), pp. 79-97. Available at: </w:t>
      </w:r>
      <w:hyperlink r:id="rId76" w:history="1">
        <w:r w:rsidRPr="00CE2630">
          <w:rPr>
            <w:rStyle w:val="Hyperlink"/>
            <w:rFonts w:ascii="Arial" w:hAnsi="Arial" w:cs="Arial"/>
          </w:rPr>
          <w:t>https://www.tandfonline.com/doi/pdf/10.1080/17583004.2017.1283923</w:t>
        </w:r>
      </w:hyperlink>
      <w:r w:rsidRPr="00CE2630">
        <w:rPr>
          <w:rFonts w:ascii="Arial" w:hAnsi="Arial" w:cs="Arial"/>
        </w:rPr>
        <w:t xml:space="preserve"> (Accessed: 29 June 2026).</w:t>
      </w:r>
    </w:p>
    <w:p w14:paraId="1A6E299E" w14:textId="04D006D2" w:rsidR="00A155F0" w:rsidRDefault="00A155F0" w:rsidP="00A155F0">
      <w:pPr>
        <w:spacing w:line="360" w:lineRule="auto"/>
        <w:rPr>
          <w:rFonts w:ascii="Arial" w:hAnsi="Arial" w:cs="Arial"/>
        </w:rPr>
      </w:pPr>
      <w:r w:rsidRPr="00A155F0">
        <w:rPr>
          <w:rFonts w:ascii="Arial" w:hAnsi="Arial" w:cs="Arial"/>
        </w:rPr>
        <w:t>Hoffmann, V., and Busch, T. (2008) 'Corporate Carbon Performance Indicator</w:t>
      </w:r>
      <w:r w:rsidR="00A530CB">
        <w:rPr>
          <w:rFonts w:ascii="Arial" w:hAnsi="Arial" w:cs="Arial"/>
        </w:rPr>
        <w:t xml:space="preserve">s </w:t>
      </w:r>
      <w:r w:rsidRPr="00A155F0">
        <w:rPr>
          <w:rFonts w:ascii="Arial" w:hAnsi="Arial" w:cs="Arial"/>
        </w:rPr>
        <w:t xml:space="preserve">Carbon Intensity, Dependency, Exposure, and Risk', Journal of Industrial Ecology, 12(4), pp.505-520. Available at: </w:t>
      </w:r>
      <w:hyperlink r:id="rId77" w:history="1">
        <w:r w:rsidR="00A530CB" w:rsidRPr="00CC277D">
          <w:rPr>
            <w:rStyle w:val="Hyperlink"/>
            <w:rFonts w:ascii="Arial" w:hAnsi="Arial" w:cs="Arial"/>
          </w:rPr>
          <w:t>https://onlinelibrary.wiley.com/doi/10.1111/j.1530-9290.2008.00066.x</w:t>
        </w:r>
      </w:hyperlink>
      <w:r w:rsidR="00A530CB">
        <w:rPr>
          <w:rFonts w:ascii="Arial" w:hAnsi="Arial" w:cs="Arial"/>
        </w:rPr>
        <w:t xml:space="preserve"> </w:t>
      </w:r>
      <w:r w:rsidRPr="00A155F0">
        <w:rPr>
          <w:rFonts w:ascii="Arial" w:hAnsi="Arial" w:cs="Arial"/>
        </w:rPr>
        <w:t xml:space="preserve">(Accessed: 18 </w:t>
      </w:r>
      <w:r w:rsidR="00A530CB">
        <w:rPr>
          <w:rFonts w:ascii="Arial" w:hAnsi="Arial" w:cs="Arial"/>
        </w:rPr>
        <w:t>August</w:t>
      </w:r>
      <w:r w:rsidRPr="00A155F0">
        <w:rPr>
          <w:rFonts w:ascii="Arial" w:hAnsi="Arial" w:cs="Arial"/>
        </w:rPr>
        <w:t xml:space="preserve"> 2026).</w:t>
      </w:r>
    </w:p>
    <w:p w14:paraId="7B7933F3" w14:textId="0C3B206C" w:rsidR="001A350D" w:rsidRDefault="001A350D" w:rsidP="00CE2630">
      <w:pPr>
        <w:spacing w:line="360" w:lineRule="auto"/>
        <w:rPr>
          <w:rFonts w:ascii="Arial" w:hAnsi="Arial" w:cs="Arial"/>
        </w:rPr>
      </w:pPr>
      <w:r w:rsidRPr="001A350D">
        <w:rPr>
          <w:rFonts w:ascii="Arial" w:hAnsi="Arial" w:cs="Arial"/>
        </w:rPr>
        <w:t>International Energy Agency (IEA) (2019). CO</w:t>
      </w:r>
      <w:r w:rsidRPr="001A350D">
        <w:rPr>
          <w:rFonts w:ascii="Cambria Math" w:hAnsi="Cambria Math" w:cs="Cambria Math"/>
        </w:rPr>
        <w:t>₂</w:t>
      </w:r>
      <w:r w:rsidRPr="001A350D">
        <w:rPr>
          <w:rFonts w:ascii="Arial" w:hAnsi="Arial" w:cs="Arial"/>
        </w:rPr>
        <w:t xml:space="preserve"> Emissions from Fuel Combustion Highlights. IEA Publications Available at: </w:t>
      </w:r>
      <w:hyperlink r:id="rId78" w:history="1">
        <w:r w:rsidR="001D1BB7" w:rsidRPr="00CC277D">
          <w:rPr>
            <w:rStyle w:val="Hyperlink"/>
            <w:rFonts w:ascii="Arial" w:hAnsi="Arial" w:cs="Arial"/>
          </w:rPr>
          <w:t>https://iea.blob.core.windows.net/assets/eb3b2e8d-28e0-47fd-a8ba-160f7ed42bc3/CO2_Emissions_from_Fuel_Combustion_2019_Highlights.pdf</w:t>
        </w:r>
      </w:hyperlink>
      <w:r w:rsidR="001D1BB7">
        <w:rPr>
          <w:rFonts w:ascii="Arial" w:hAnsi="Arial" w:cs="Arial"/>
        </w:rPr>
        <w:t xml:space="preserve"> </w:t>
      </w:r>
      <w:r w:rsidRPr="001A350D">
        <w:rPr>
          <w:rFonts w:ascii="Arial" w:hAnsi="Arial" w:cs="Arial"/>
        </w:rPr>
        <w:t xml:space="preserve"> (Accessed: 30 June 2026.</w:t>
      </w:r>
    </w:p>
    <w:p w14:paraId="34EE75FC" w14:textId="3C55C383" w:rsidR="000246FC" w:rsidRPr="00CE2630" w:rsidRDefault="000246FC" w:rsidP="000246FC">
      <w:pPr>
        <w:spacing w:line="360" w:lineRule="auto"/>
        <w:rPr>
          <w:rFonts w:ascii="Arial" w:hAnsi="Arial" w:cs="Arial"/>
        </w:rPr>
      </w:pPr>
      <w:r w:rsidRPr="000246FC">
        <w:rPr>
          <w:rFonts w:ascii="Arial" w:hAnsi="Arial" w:cs="Arial"/>
        </w:rPr>
        <w:t>International Labour Organization (ILO) (2015) Guidelines for a just transition</w:t>
      </w:r>
      <w:r>
        <w:rPr>
          <w:rFonts w:ascii="Arial" w:hAnsi="Arial" w:cs="Arial"/>
        </w:rPr>
        <w:t xml:space="preserve"> </w:t>
      </w:r>
      <w:r w:rsidRPr="000246FC">
        <w:rPr>
          <w:rFonts w:ascii="Arial" w:hAnsi="Arial" w:cs="Arial"/>
        </w:rPr>
        <w:t>towards environmentally sustainable economies and societies for all. International Labour Organization Available at: https://www.ilo.org/sites/default/files/wcmsp5/groups/public/%40ed_emp/%40emp_ent/documents/publication/wcms_432859.pdf (Accessed: 6 July 2026).</w:t>
      </w:r>
    </w:p>
    <w:p w14:paraId="3D9203B3" w14:textId="58EEF587" w:rsidR="00606B20" w:rsidRDefault="00606B20" w:rsidP="00CE2630">
      <w:pPr>
        <w:spacing w:line="360" w:lineRule="auto"/>
        <w:rPr>
          <w:rFonts w:ascii="Arial" w:hAnsi="Arial" w:cs="Arial"/>
        </w:rPr>
      </w:pPr>
      <w:r w:rsidRPr="00CE2630">
        <w:rPr>
          <w:rFonts w:ascii="Arial" w:hAnsi="Arial" w:cs="Arial"/>
        </w:rPr>
        <w:t xml:space="preserve">Jelti, F., Allouhi, A., and Aoul, K. (2023) 'Transition Paths towards a Sustainable Transportation System: A Literature Review', Sustainability, 15(21), pp. 1-26. Available at: </w:t>
      </w:r>
      <w:hyperlink r:id="rId79" w:history="1">
        <w:r w:rsidRPr="00CE2630">
          <w:rPr>
            <w:rStyle w:val="Hyperlink"/>
            <w:rFonts w:ascii="Arial" w:hAnsi="Arial" w:cs="Arial"/>
          </w:rPr>
          <w:t>https://www.proquest.com/openview/418b7b2b7606b84dc544d5e1681f7310/1?pq-origsite=gscholar&amp;cbl=2032327</w:t>
        </w:r>
      </w:hyperlink>
      <w:r w:rsidRPr="00CE2630">
        <w:rPr>
          <w:rFonts w:ascii="Arial" w:hAnsi="Arial" w:cs="Arial"/>
        </w:rPr>
        <w:t xml:space="preserve"> (Accessed: 29 June 2026).</w:t>
      </w:r>
    </w:p>
    <w:p w14:paraId="42044DA9" w14:textId="1F2D130A" w:rsidR="004007D1" w:rsidRDefault="004007D1" w:rsidP="00CE2630">
      <w:pPr>
        <w:spacing w:line="360" w:lineRule="auto"/>
        <w:rPr>
          <w:rFonts w:ascii="Arial" w:hAnsi="Arial" w:cs="Arial"/>
        </w:rPr>
      </w:pPr>
      <w:r w:rsidRPr="004007D1">
        <w:rPr>
          <w:rFonts w:ascii="Arial" w:hAnsi="Arial" w:cs="Arial"/>
        </w:rPr>
        <w:t xml:space="preserve">Jenn, A., </w:t>
      </w:r>
      <w:proofErr w:type="spellStart"/>
      <w:r w:rsidRPr="004007D1">
        <w:rPr>
          <w:rFonts w:ascii="Arial" w:hAnsi="Arial" w:cs="Arial"/>
        </w:rPr>
        <w:t>Springel</w:t>
      </w:r>
      <w:proofErr w:type="spellEnd"/>
      <w:r w:rsidRPr="004007D1">
        <w:rPr>
          <w:rFonts w:ascii="Arial" w:hAnsi="Arial" w:cs="Arial"/>
        </w:rPr>
        <w:t xml:space="preserve">, K., and Gopal, A. (2018) 'Effectiveness of electric vehicle incentives in the United States', Energy Policy, 119, pp.349-356. Available at: </w:t>
      </w:r>
      <w:hyperlink r:id="rId80" w:history="1">
        <w:r w:rsidRPr="00CC277D">
          <w:rPr>
            <w:rStyle w:val="Hyperlink"/>
            <w:rFonts w:ascii="Arial" w:hAnsi="Arial" w:cs="Arial"/>
          </w:rPr>
          <w:t>https://www.sciencedirect.com/science/article/pii/S0301421518302891?ref=postcommon.com</w:t>
        </w:r>
      </w:hyperlink>
      <w:r>
        <w:rPr>
          <w:rFonts w:ascii="Arial" w:hAnsi="Arial" w:cs="Arial"/>
        </w:rPr>
        <w:t xml:space="preserve"> </w:t>
      </w:r>
      <w:r w:rsidRPr="004007D1">
        <w:rPr>
          <w:rFonts w:ascii="Arial" w:hAnsi="Arial" w:cs="Arial"/>
        </w:rPr>
        <w:t>(Accessed: 3 July 2026).</w:t>
      </w:r>
    </w:p>
    <w:p w14:paraId="67F9F9BD" w14:textId="107072ED" w:rsidR="00E332CE" w:rsidRDefault="00E332CE" w:rsidP="00CE2630">
      <w:pPr>
        <w:spacing w:line="360" w:lineRule="auto"/>
        <w:rPr>
          <w:rFonts w:ascii="Arial" w:hAnsi="Arial" w:cs="Arial"/>
        </w:rPr>
      </w:pPr>
      <w:r w:rsidRPr="00E332CE">
        <w:rPr>
          <w:rFonts w:ascii="Arial" w:hAnsi="Arial" w:cs="Arial"/>
        </w:rPr>
        <w:t xml:space="preserve">Johnston, M. (2014) 'Secondary Data Analysis: A Method of Which the Time Has Come', Qualitative and Quantitative Methods in Libraries (QQML), 3, pp. 619-626. Available at: </w:t>
      </w:r>
      <w:hyperlink r:id="rId81" w:history="1">
        <w:r w:rsidRPr="00CC277D">
          <w:rPr>
            <w:rStyle w:val="Hyperlink"/>
            <w:rFonts w:ascii="Arial" w:hAnsi="Arial" w:cs="Arial"/>
          </w:rPr>
          <w:t>https://www.qqml-journal.net/index.php/qqml/article/view/169/170</w:t>
        </w:r>
      </w:hyperlink>
      <w:r>
        <w:rPr>
          <w:rFonts w:ascii="Arial" w:hAnsi="Arial" w:cs="Arial"/>
        </w:rPr>
        <w:t xml:space="preserve"> </w:t>
      </w:r>
      <w:r w:rsidRPr="00E332CE">
        <w:rPr>
          <w:rFonts w:ascii="Arial" w:hAnsi="Arial" w:cs="Arial"/>
        </w:rPr>
        <w:t>(Accessed: 2 August 2026).</w:t>
      </w:r>
    </w:p>
    <w:p w14:paraId="0324CA39" w14:textId="43BCEAC5" w:rsidR="00EA55CC" w:rsidRDefault="00EA55CC" w:rsidP="00CE2630">
      <w:pPr>
        <w:spacing w:line="360" w:lineRule="auto"/>
        <w:rPr>
          <w:rFonts w:ascii="Arial" w:hAnsi="Arial" w:cs="Arial"/>
        </w:rPr>
      </w:pPr>
      <w:r w:rsidRPr="00EA55CC">
        <w:rPr>
          <w:rFonts w:ascii="Arial" w:hAnsi="Arial" w:cs="Arial"/>
        </w:rPr>
        <w:t xml:space="preserve">Johnstone, L., and Hallberg, P. (2020) 'ISO 14001 adoption and environmental performance in small to medium sized enterprises', Journal of Environmental Management, 266, pp. 1-13. Available at: </w:t>
      </w:r>
      <w:hyperlink r:id="rId82" w:history="1">
        <w:r w:rsidR="00DD0246" w:rsidRPr="00CC277D">
          <w:rPr>
            <w:rStyle w:val="Hyperlink"/>
            <w:rFonts w:ascii="Arial" w:hAnsi="Arial" w:cs="Arial"/>
          </w:rPr>
          <w:t>https://www.sciencedirect.com/science/article/pii/S0301479720305259</w:t>
        </w:r>
      </w:hyperlink>
      <w:r w:rsidR="00DD0246">
        <w:rPr>
          <w:rFonts w:ascii="Arial" w:hAnsi="Arial" w:cs="Arial"/>
        </w:rPr>
        <w:t xml:space="preserve"> </w:t>
      </w:r>
      <w:r w:rsidRPr="00EA55CC">
        <w:rPr>
          <w:rFonts w:ascii="Arial" w:hAnsi="Arial" w:cs="Arial"/>
        </w:rPr>
        <w:t>(Accessed: 21 July 2026).</w:t>
      </w:r>
    </w:p>
    <w:p w14:paraId="5E487405" w14:textId="78AEEA86" w:rsidR="00292FAD" w:rsidRPr="00CE2630" w:rsidRDefault="00292FAD" w:rsidP="00CE2630">
      <w:pPr>
        <w:spacing w:line="360" w:lineRule="auto"/>
        <w:rPr>
          <w:rFonts w:ascii="Arial" w:hAnsi="Arial" w:cs="Arial"/>
        </w:rPr>
      </w:pPr>
      <w:r w:rsidRPr="00292FAD">
        <w:rPr>
          <w:rFonts w:ascii="Arial" w:hAnsi="Arial" w:cs="Arial"/>
        </w:rPr>
        <w:t>Kaplan, S., Gruber</w:t>
      </w:r>
      <w:r>
        <w:rPr>
          <w:rFonts w:ascii="Arial" w:hAnsi="Arial" w:cs="Arial"/>
        </w:rPr>
        <w:t>,</w:t>
      </w:r>
      <w:r w:rsidRPr="00292FAD">
        <w:rPr>
          <w:rFonts w:ascii="Arial" w:hAnsi="Arial" w:cs="Arial"/>
        </w:rPr>
        <w:t xml:space="preserve"> J., Reinthaler, M., and </w:t>
      </w:r>
      <w:proofErr w:type="spellStart"/>
      <w:r w:rsidRPr="00292FAD">
        <w:rPr>
          <w:rFonts w:ascii="Arial" w:hAnsi="Arial" w:cs="Arial"/>
        </w:rPr>
        <w:t>Klauenberg</w:t>
      </w:r>
      <w:proofErr w:type="spellEnd"/>
      <w:r w:rsidRPr="00292FAD">
        <w:rPr>
          <w:rFonts w:ascii="Arial" w:hAnsi="Arial" w:cs="Arial"/>
        </w:rPr>
        <w:t xml:space="preserve">, J. (2016) 'Intentions to introduce electric vehicles in the commercial sector: A model based on the theory of planned behaviour', Research in Transportation Economics, 55, pp. 12-19. Available at: </w:t>
      </w:r>
      <w:hyperlink r:id="rId83" w:history="1">
        <w:r w:rsidRPr="00CC277D">
          <w:rPr>
            <w:rStyle w:val="Hyperlink"/>
            <w:rFonts w:ascii="Arial" w:hAnsi="Arial" w:cs="Arial"/>
          </w:rPr>
          <w:t>https://www.sciencedirect.com/science/article/pii/S0739885916300373</w:t>
        </w:r>
      </w:hyperlink>
      <w:r>
        <w:rPr>
          <w:rFonts w:ascii="Arial" w:hAnsi="Arial" w:cs="Arial"/>
        </w:rPr>
        <w:t xml:space="preserve"> </w:t>
      </w:r>
      <w:r w:rsidRPr="00292FAD">
        <w:rPr>
          <w:rFonts w:ascii="Arial" w:hAnsi="Arial" w:cs="Arial"/>
        </w:rPr>
        <w:t>(Accessed: 4 July 2026).</w:t>
      </w:r>
    </w:p>
    <w:p w14:paraId="7A4589D1" w14:textId="2E1E23F7" w:rsidR="003C0D2A" w:rsidRDefault="003C0D2A" w:rsidP="00CE2630">
      <w:pPr>
        <w:spacing w:line="360" w:lineRule="auto"/>
        <w:rPr>
          <w:rFonts w:ascii="Arial" w:hAnsi="Arial" w:cs="Arial"/>
        </w:rPr>
      </w:pPr>
      <w:r w:rsidRPr="00CE2630">
        <w:rPr>
          <w:rFonts w:ascii="Arial" w:hAnsi="Arial" w:cs="Arial"/>
        </w:rPr>
        <w:t xml:space="preserve">Kennedy, C., Steinberger, J., Gasson, B., Hansen, Y., Hillman, T., Havránek, M., Pataki, D., </w:t>
      </w:r>
      <w:proofErr w:type="spellStart"/>
      <w:r w:rsidRPr="00CE2630">
        <w:rPr>
          <w:rFonts w:ascii="Arial" w:hAnsi="Arial" w:cs="Arial"/>
        </w:rPr>
        <w:t>Phdungslip</w:t>
      </w:r>
      <w:proofErr w:type="spellEnd"/>
      <w:r w:rsidRPr="00CE2630">
        <w:rPr>
          <w:rFonts w:ascii="Arial" w:hAnsi="Arial" w:cs="Arial"/>
        </w:rPr>
        <w:t xml:space="preserve">, A., Ramaswami, A., and Mendez, G. (2009) 'Greenhouse Gas Emissions from Global Cities', Environmental Science and Technology, 43(19), pp. 7297–7302. Available at: </w:t>
      </w:r>
      <w:hyperlink r:id="rId84" w:history="1">
        <w:r w:rsidRPr="00CE2630">
          <w:rPr>
            <w:rStyle w:val="Hyperlink"/>
            <w:rFonts w:ascii="Arial" w:hAnsi="Arial" w:cs="Arial"/>
          </w:rPr>
          <w:t>https://pubs.acs.org/doi/pdf/10.1021/es900213p?ref=article_openPDF</w:t>
        </w:r>
      </w:hyperlink>
      <w:r w:rsidRPr="00CE2630">
        <w:rPr>
          <w:rFonts w:ascii="Arial" w:hAnsi="Arial" w:cs="Arial"/>
        </w:rPr>
        <w:t xml:space="preserve"> (Accessed: 29 June 2026).</w:t>
      </w:r>
    </w:p>
    <w:p w14:paraId="77C64079" w14:textId="27E560E7" w:rsidR="00EC3EF3" w:rsidRDefault="00EC3EF3" w:rsidP="00CE2630">
      <w:pPr>
        <w:spacing w:line="360" w:lineRule="auto"/>
        <w:rPr>
          <w:rFonts w:ascii="Arial" w:hAnsi="Arial" w:cs="Arial"/>
        </w:rPr>
      </w:pPr>
      <w:r w:rsidRPr="00EC3EF3">
        <w:rPr>
          <w:rFonts w:ascii="Arial" w:hAnsi="Arial" w:cs="Arial"/>
        </w:rPr>
        <w:t xml:space="preserve">Kester, J., Noel, L., De Rubens, G., and Sovacool, B. (2018) 'Promoting Vehicle to Grid (V2G) in the Nordic region: Expert advice on policy mechanisms for accelerated diffusion', Energy Policy, 116, pp. 422-432. Available at: </w:t>
      </w:r>
      <w:hyperlink r:id="rId85" w:history="1">
        <w:r w:rsidRPr="00CC277D">
          <w:rPr>
            <w:rStyle w:val="Hyperlink"/>
            <w:rFonts w:ascii="Arial" w:hAnsi="Arial" w:cs="Arial"/>
          </w:rPr>
          <w:t>https://www.sciencedirect.com/science/article/pii/S0301421518300995</w:t>
        </w:r>
      </w:hyperlink>
      <w:r>
        <w:rPr>
          <w:rFonts w:ascii="Arial" w:hAnsi="Arial" w:cs="Arial"/>
        </w:rPr>
        <w:t xml:space="preserve"> </w:t>
      </w:r>
      <w:r w:rsidRPr="00EC3EF3">
        <w:rPr>
          <w:rFonts w:ascii="Arial" w:hAnsi="Arial" w:cs="Arial"/>
        </w:rPr>
        <w:t>(Accessed: 10 July 2026).</w:t>
      </w:r>
    </w:p>
    <w:p w14:paraId="004FC5A8" w14:textId="4A88007B" w:rsidR="002071D9" w:rsidRDefault="002071D9" w:rsidP="00CE2630">
      <w:pPr>
        <w:spacing w:line="360" w:lineRule="auto"/>
        <w:rPr>
          <w:rFonts w:ascii="Arial" w:hAnsi="Arial" w:cs="Arial"/>
        </w:rPr>
      </w:pPr>
      <w:proofErr w:type="spellStart"/>
      <w:r w:rsidRPr="002071D9">
        <w:rPr>
          <w:rFonts w:ascii="Arial" w:hAnsi="Arial" w:cs="Arial"/>
        </w:rPr>
        <w:t>Klauenberg</w:t>
      </w:r>
      <w:proofErr w:type="spellEnd"/>
      <w:r w:rsidRPr="002071D9">
        <w:rPr>
          <w:rFonts w:ascii="Arial" w:hAnsi="Arial" w:cs="Arial"/>
        </w:rPr>
        <w:t xml:space="preserve">, J., Rudolph, C., and Zajicek, J. (2016). 'Potential Users of Electric Mobility in Commercial Transport – Identification and Recommendations. 'Transportation Research Procedia, 16, pp. 202-216. Available at: </w:t>
      </w:r>
      <w:hyperlink r:id="rId86" w:history="1">
        <w:r w:rsidRPr="00CC277D">
          <w:rPr>
            <w:rStyle w:val="Hyperlink"/>
            <w:rFonts w:ascii="Arial" w:hAnsi="Arial" w:cs="Arial"/>
          </w:rPr>
          <w:t>https://www.sciencedirect.com/science/article/pii/S2352146516306342</w:t>
        </w:r>
      </w:hyperlink>
      <w:r>
        <w:rPr>
          <w:rFonts w:ascii="Arial" w:hAnsi="Arial" w:cs="Arial"/>
        </w:rPr>
        <w:t xml:space="preserve"> </w:t>
      </w:r>
      <w:r w:rsidRPr="002071D9">
        <w:rPr>
          <w:rFonts w:ascii="Arial" w:hAnsi="Arial" w:cs="Arial"/>
        </w:rPr>
        <w:t>(Accessed: 4 July 2026).</w:t>
      </w:r>
    </w:p>
    <w:p w14:paraId="5188B5CC" w14:textId="106FCC74" w:rsidR="009D2190" w:rsidRDefault="009D2190" w:rsidP="00CE2630">
      <w:pPr>
        <w:spacing w:line="360" w:lineRule="auto"/>
        <w:rPr>
          <w:rFonts w:ascii="Arial" w:hAnsi="Arial" w:cs="Arial"/>
        </w:rPr>
      </w:pPr>
      <w:r w:rsidRPr="009D2190">
        <w:rPr>
          <w:rFonts w:ascii="Arial" w:hAnsi="Arial" w:cs="Arial"/>
        </w:rPr>
        <w:lastRenderedPageBreak/>
        <w:t xml:space="preserve">Klewitz, J., and Hansen, E. (2014) 'Sustainability-oriented innovation of SMEs: a systematic review', Journal of Cleaner Production, 65, pp. 57-75. Available at: </w:t>
      </w:r>
      <w:hyperlink r:id="rId87" w:history="1">
        <w:r w:rsidRPr="00CC277D">
          <w:rPr>
            <w:rStyle w:val="Hyperlink"/>
            <w:rFonts w:ascii="Arial" w:hAnsi="Arial" w:cs="Arial"/>
          </w:rPr>
          <w:t>https://www.sciencedirect.com/science/article/pii/S0959652613004782</w:t>
        </w:r>
      </w:hyperlink>
      <w:r>
        <w:rPr>
          <w:rFonts w:ascii="Arial" w:hAnsi="Arial" w:cs="Arial"/>
        </w:rPr>
        <w:t xml:space="preserve"> </w:t>
      </w:r>
      <w:r w:rsidRPr="009D2190">
        <w:rPr>
          <w:rFonts w:ascii="Arial" w:hAnsi="Arial" w:cs="Arial"/>
        </w:rPr>
        <w:t>(Accessed: 10 July 2024).</w:t>
      </w:r>
    </w:p>
    <w:p w14:paraId="4E778122" w14:textId="2DF15239" w:rsidR="00E771BA" w:rsidRDefault="00E771BA" w:rsidP="00E771BA">
      <w:pPr>
        <w:spacing w:line="360" w:lineRule="auto"/>
        <w:rPr>
          <w:rFonts w:ascii="Arial" w:hAnsi="Arial" w:cs="Arial"/>
        </w:rPr>
      </w:pPr>
      <w:r w:rsidRPr="00E771BA">
        <w:rPr>
          <w:rFonts w:ascii="Arial" w:hAnsi="Arial" w:cs="Arial"/>
        </w:rPr>
        <w:t>Kosmidou, K. (2008) 'The determinants of banks’ profits in Greece during the</w:t>
      </w:r>
      <w:r>
        <w:rPr>
          <w:rFonts w:ascii="Arial" w:hAnsi="Arial" w:cs="Arial"/>
        </w:rPr>
        <w:t xml:space="preserve"> </w:t>
      </w:r>
      <w:r w:rsidRPr="00E771BA">
        <w:rPr>
          <w:rFonts w:ascii="Arial" w:hAnsi="Arial" w:cs="Arial"/>
        </w:rPr>
        <w:t xml:space="preserve">period of EU financial integration', Managerial Finance, 34 (3), pp. 149-159. Available at: </w:t>
      </w:r>
      <w:hyperlink r:id="rId88" w:history="1">
        <w:r w:rsidRPr="00CC277D">
          <w:rPr>
            <w:rStyle w:val="Hyperlink"/>
            <w:rFonts w:ascii="Arial" w:hAnsi="Arial" w:cs="Arial"/>
          </w:rPr>
          <w:t>https://eclass.hmu.gr/modules/document/file.php/DA171/Assignment%20Examples/Banks%20Profitability/Kosmidou_2008.pdf</w:t>
        </w:r>
      </w:hyperlink>
      <w:r>
        <w:rPr>
          <w:rFonts w:ascii="Arial" w:hAnsi="Arial" w:cs="Arial"/>
        </w:rPr>
        <w:t xml:space="preserve"> </w:t>
      </w:r>
      <w:r w:rsidRPr="00E771BA">
        <w:rPr>
          <w:rFonts w:ascii="Arial" w:hAnsi="Arial" w:cs="Arial"/>
        </w:rPr>
        <w:t>(Accessed: 4 July 2026).</w:t>
      </w:r>
    </w:p>
    <w:p w14:paraId="33B340AD" w14:textId="74422D80" w:rsidR="00F04F39" w:rsidRDefault="00F04F39" w:rsidP="00E771BA">
      <w:pPr>
        <w:spacing w:line="360" w:lineRule="auto"/>
        <w:rPr>
          <w:rFonts w:ascii="Arial" w:hAnsi="Arial" w:cs="Arial"/>
        </w:rPr>
      </w:pPr>
      <w:proofErr w:type="spellStart"/>
      <w:r w:rsidRPr="00F04F39">
        <w:rPr>
          <w:rFonts w:ascii="Arial" w:hAnsi="Arial" w:cs="Arial"/>
        </w:rPr>
        <w:t>Krzyżewska</w:t>
      </w:r>
      <w:proofErr w:type="spellEnd"/>
      <w:r w:rsidRPr="00F04F39">
        <w:rPr>
          <w:rFonts w:ascii="Arial" w:hAnsi="Arial" w:cs="Arial"/>
        </w:rPr>
        <w:t xml:space="preserve">, I., and </w:t>
      </w:r>
      <w:proofErr w:type="spellStart"/>
      <w:r w:rsidRPr="00F04F39">
        <w:rPr>
          <w:rFonts w:ascii="Arial" w:hAnsi="Arial" w:cs="Arial"/>
        </w:rPr>
        <w:t>Chruzik</w:t>
      </w:r>
      <w:proofErr w:type="spellEnd"/>
      <w:r w:rsidRPr="00F04F39">
        <w:rPr>
          <w:rFonts w:ascii="Arial" w:hAnsi="Arial" w:cs="Arial"/>
        </w:rPr>
        <w:t xml:space="preserve">, K. (2023) 'Maintenance and Exploitation of Electric, Hybrid, and Internal Combustion Vehicles', Energy, 16(23), pp.1-22. Available at: </w:t>
      </w:r>
      <w:hyperlink r:id="rId89" w:history="1">
        <w:r w:rsidRPr="00CC277D">
          <w:rPr>
            <w:rStyle w:val="Hyperlink"/>
            <w:rFonts w:ascii="Arial" w:hAnsi="Arial" w:cs="Arial"/>
          </w:rPr>
          <w:t>https://mdpi-res.com/energies/energies-16-07842/article_deploy/energies-16-07842.pdf?version=1701254587</w:t>
        </w:r>
      </w:hyperlink>
      <w:r>
        <w:rPr>
          <w:rFonts w:ascii="Arial" w:hAnsi="Arial" w:cs="Arial"/>
        </w:rPr>
        <w:t xml:space="preserve"> </w:t>
      </w:r>
      <w:r w:rsidRPr="00F04F39">
        <w:rPr>
          <w:rFonts w:ascii="Arial" w:hAnsi="Arial" w:cs="Arial"/>
        </w:rPr>
        <w:t>(Accessed: 21 July 2026).</w:t>
      </w:r>
    </w:p>
    <w:p w14:paraId="053C8BEB" w14:textId="35F15F17" w:rsidR="00986856" w:rsidRDefault="00986856" w:rsidP="00CE2630">
      <w:pPr>
        <w:spacing w:line="360" w:lineRule="auto"/>
        <w:rPr>
          <w:rFonts w:ascii="Arial" w:hAnsi="Arial" w:cs="Arial"/>
        </w:rPr>
      </w:pPr>
      <w:r w:rsidRPr="00986856">
        <w:rPr>
          <w:rFonts w:ascii="Arial" w:hAnsi="Arial" w:cs="Arial"/>
        </w:rPr>
        <w:t xml:space="preserve">Langbroek, J., Franklin, J., and Susilo, Y. (2016) 'The effect of policy incentives on electric vehicle adoption', Energy Policy, 94, pp. 94-103. Available at: </w:t>
      </w:r>
      <w:hyperlink r:id="rId90" w:history="1">
        <w:r w:rsidRPr="00CC277D">
          <w:rPr>
            <w:rStyle w:val="Hyperlink"/>
            <w:rFonts w:ascii="Arial" w:hAnsi="Arial" w:cs="Arial"/>
          </w:rPr>
          <w:t>https://www.sciencedirect.com/science/article/pii/S0301421516301550</w:t>
        </w:r>
      </w:hyperlink>
      <w:r>
        <w:rPr>
          <w:rFonts w:ascii="Arial" w:hAnsi="Arial" w:cs="Arial"/>
        </w:rPr>
        <w:t xml:space="preserve"> </w:t>
      </w:r>
      <w:r w:rsidRPr="00986856">
        <w:rPr>
          <w:rFonts w:ascii="Arial" w:hAnsi="Arial" w:cs="Arial"/>
        </w:rPr>
        <w:t xml:space="preserve"> (Accessed: 3 July 2026).</w:t>
      </w:r>
    </w:p>
    <w:p w14:paraId="21D407DC" w14:textId="78DDBE3B" w:rsidR="00637255" w:rsidRPr="00CE2630" w:rsidRDefault="00637255" w:rsidP="00CE2630">
      <w:pPr>
        <w:spacing w:line="360" w:lineRule="auto"/>
        <w:rPr>
          <w:rFonts w:ascii="Arial" w:hAnsi="Arial" w:cs="Arial"/>
        </w:rPr>
      </w:pPr>
      <w:r w:rsidRPr="00637255">
        <w:rPr>
          <w:rFonts w:ascii="Arial" w:hAnsi="Arial" w:cs="Arial"/>
        </w:rPr>
        <w:t xml:space="preserve">Lebeau, P., Macharis, C., and Van Mierlo, J. (2016) 'Exploring the choice of battery electric vehicles in city logistics: A conjoint-based choice analysis', Transportation Research Part E: Logistics and Transportation Review, 91, pp. 245-258. Available at: </w:t>
      </w:r>
      <w:hyperlink r:id="rId91" w:history="1">
        <w:r w:rsidRPr="00CC277D">
          <w:rPr>
            <w:rStyle w:val="Hyperlink"/>
            <w:rFonts w:ascii="Arial" w:hAnsi="Arial" w:cs="Arial"/>
          </w:rPr>
          <w:t>https://www.sciencedirect.com/science/article/pii/S1366554515301873</w:t>
        </w:r>
      </w:hyperlink>
      <w:r>
        <w:rPr>
          <w:rFonts w:ascii="Arial" w:hAnsi="Arial" w:cs="Arial"/>
        </w:rPr>
        <w:t xml:space="preserve"> </w:t>
      </w:r>
      <w:r w:rsidRPr="00637255">
        <w:rPr>
          <w:rFonts w:ascii="Arial" w:hAnsi="Arial" w:cs="Arial"/>
        </w:rPr>
        <w:t>(Accessed: 4 July 2026).</w:t>
      </w:r>
    </w:p>
    <w:p w14:paraId="61CC2640" w14:textId="1FB1DAE7" w:rsidR="00237039" w:rsidRDefault="00237039" w:rsidP="00CE2630">
      <w:pPr>
        <w:spacing w:line="360" w:lineRule="auto"/>
        <w:rPr>
          <w:rFonts w:ascii="Arial" w:hAnsi="Arial" w:cs="Arial"/>
        </w:rPr>
      </w:pPr>
      <w:r w:rsidRPr="00CE2630">
        <w:rPr>
          <w:rFonts w:ascii="Arial" w:hAnsi="Arial" w:cs="Arial"/>
        </w:rPr>
        <w:t xml:space="preserve">Liu, F., Shafique, M., and Luo, X. (2023) 'Literature review on life cycle assessment of transportation alternative fuels', Environmental Technology and Innovation, 32, pp. 1-39. Available at: </w:t>
      </w:r>
      <w:hyperlink r:id="rId92" w:history="1">
        <w:r w:rsidR="00ED74E0" w:rsidRPr="00CE2630">
          <w:rPr>
            <w:rStyle w:val="Hyperlink"/>
            <w:rFonts w:ascii="Arial" w:hAnsi="Arial" w:cs="Arial"/>
          </w:rPr>
          <w:t>https://www.sciencedirect.com/science/article/pii/S2352186423003395?ref=pdf_download&amp;fr=RR-2&amp;rr=a165e96bfcb9ef11</w:t>
        </w:r>
      </w:hyperlink>
      <w:r w:rsidR="00ED74E0" w:rsidRPr="00CE2630">
        <w:rPr>
          <w:rFonts w:ascii="Arial" w:hAnsi="Arial" w:cs="Arial"/>
        </w:rPr>
        <w:t xml:space="preserve"> </w:t>
      </w:r>
      <w:r w:rsidRPr="00CE2630">
        <w:rPr>
          <w:rFonts w:ascii="Arial" w:hAnsi="Arial" w:cs="Arial"/>
        </w:rPr>
        <w:t>(Accessed: 29 June 2026).</w:t>
      </w:r>
    </w:p>
    <w:p w14:paraId="2C77362E" w14:textId="7B3F8459" w:rsidR="00086E28" w:rsidRPr="00CE2630" w:rsidRDefault="00086E28" w:rsidP="00CE2630">
      <w:pPr>
        <w:spacing w:line="360" w:lineRule="auto"/>
        <w:rPr>
          <w:rFonts w:ascii="Arial" w:hAnsi="Arial" w:cs="Arial"/>
        </w:rPr>
      </w:pPr>
      <w:r w:rsidRPr="00086E28">
        <w:rPr>
          <w:rFonts w:ascii="Arial" w:hAnsi="Arial" w:cs="Arial"/>
        </w:rPr>
        <w:t xml:space="preserve">Liu, J., and Santos, G. (2015) 'The Plug-In Hybrid Electric Vehicles Potential for Urban Transport in China: the role of energy sources and utility factors', International Journal of Sustainable Transportation, 9(2), pp. 145-157. Available at: </w:t>
      </w:r>
      <w:hyperlink r:id="rId93" w:history="1">
        <w:r w:rsidRPr="00CC277D">
          <w:rPr>
            <w:rStyle w:val="Hyperlink"/>
            <w:rFonts w:ascii="Arial" w:hAnsi="Arial" w:cs="Arial"/>
          </w:rPr>
          <w:t>https://web.archive.org/web/20200309100104id_/http://orca.cf.ac.uk/53316/1/Liu%20and%20Santos%202015%20-%20UF%20post-print.pdf</w:t>
        </w:r>
      </w:hyperlink>
      <w:r>
        <w:rPr>
          <w:rFonts w:ascii="Arial" w:hAnsi="Arial" w:cs="Arial"/>
        </w:rPr>
        <w:t xml:space="preserve"> </w:t>
      </w:r>
      <w:r w:rsidRPr="00086E28">
        <w:rPr>
          <w:rFonts w:ascii="Arial" w:hAnsi="Arial" w:cs="Arial"/>
        </w:rPr>
        <w:t>(Accessed: 2 July 2026).</w:t>
      </w:r>
    </w:p>
    <w:p w14:paraId="1F8F9380" w14:textId="61B0CAD4" w:rsidR="00FD2F7A" w:rsidRDefault="00FD2F7A" w:rsidP="00CE2630">
      <w:pPr>
        <w:spacing w:line="360" w:lineRule="auto"/>
        <w:rPr>
          <w:rFonts w:ascii="Arial" w:hAnsi="Arial" w:cs="Arial"/>
        </w:rPr>
      </w:pPr>
      <w:r w:rsidRPr="00CE2630">
        <w:rPr>
          <w:rFonts w:ascii="Arial" w:hAnsi="Arial" w:cs="Arial"/>
        </w:rPr>
        <w:t xml:space="preserve">Martínez, D., Ebenhack, B., and Wagner. (2019) Energy Efficiency Concepts and Calculations. Elsevier. Available at: </w:t>
      </w:r>
      <w:hyperlink r:id="rId94" w:history="1">
        <w:r w:rsidRPr="00CE2630">
          <w:rPr>
            <w:rStyle w:val="Hyperlink"/>
            <w:rFonts w:ascii="Arial" w:hAnsi="Arial" w:cs="Arial"/>
          </w:rPr>
          <w:t>https://www.google.co.uk/books/edition/Energy_Efficiency/3hlFDwAAQBAJ?hl=en&amp;gbpv=1&amp;pg=PP1&amp;printsec=frontcover</w:t>
        </w:r>
      </w:hyperlink>
      <w:r w:rsidRPr="00CE2630">
        <w:rPr>
          <w:rFonts w:ascii="Arial" w:hAnsi="Arial" w:cs="Arial"/>
        </w:rPr>
        <w:t xml:space="preserve"> (Accessed: 29 June 2026).</w:t>
      </w:r>
    </w:p>
    <w:p w14:paraId="2ACD837C" w14:textId="6D598A3C" w:rsidR="001164A2" w:rsidRDefault="001164A2" w:rsidP="00CE2630">
      <w:pPr>
        <w:spacing w:line="360" w:lineRule="auto"/>
        <w:rPr>
          <w:rFonts w:ascii="Arial" w:hAnsi="Arial" w:cs="Arial"/>
        </w:rPr>
      </w:pPr>
      <w:r w:rsidRPr="001164A2">
        <w:rPr>
          <w:rFonts w:ascii="Arial" w:hAnsi="Arial" w:cs="Arial"/>
        </w:rPr>
        <w:t xml:space="preserve">Mau, D., and </w:t>
      </w:r>
      <w:proofErr w:type="spellStart"/>
      <w:r w:rsidRPr="001164A2">
        <w:rPr>
          <w:rFonts w:ascii="Arial" w:hAnsi="Arial" w:cs="Arial"/>
        </w:rPr>
        <w:t>Woisetschläger</w:t>
      </w:r>
      <w:proofErr w:type="spellEnd"/>
      <w:r w:rsidRPr="001164A2">
        <w:rPr>
          <w:rFonts w:ascii="Arial" w:hAnsi="Arial" w:cs="Arial"/>
        </w:rPr>
        <w:t>, D. (Year of publication) 'Determining Relevant Factors in Purchasing Electric Vehicles for Fleets', in C. Herrmann, M. Mennenga, S. Böhme (ed)</w:t>
      </w:r>
      <w:r w:rsidR="00AD36A6">
        <w:rPr>
          <w:rFonts w:ascii="Arial" w:hAnsi="Arial" w:cs="Arial"/>
        </w:rPr>
        <w:t>.</w:t>
      </w:r>
      <w:r w:rsidRPr="001164A2">
        <w:rPr>
          <w:rFonts w:ascii="Arial" w:hAnsi="Arial" w:cs="Arial"/>
        </w:rPr>
        <w:t xml:space="preserve"> Fleets Go Green. Springer, pp. 27-39.</w:t>
      </w:r>
    </w:p>
    <w:p w14:paraId="6F9CD13B" w14:textId="7209421F" w:rsidR="000870DD" w:rsidRDefault="000870DD" w:rsidP="00CE2630">
      <w:pPr>
        <w:spacing w:line="360" w:lineRule="auto"/>
        <w:rPr>
          <w:rFonts w:ascii="Arial" w:hAnsi="Arial" w:cs="Arial"/>
        </w:rPr>
      </w:pPr>
      <w:proofErr w:type="spellStart"/>
      <w:r w:rsidRPr="000870DD">
        <w:rPr>
          <w:rFonts w:ascii="Arial" w:hAnsi="Arial" w:cs="Arial"/>
        </w:rPr>
        <w:t>Meelen</w:t>
      </w:r>
      <w:proofErr w:type="spellEnd"/>
      <w:r w:rsidRPr="000870DD">
        <w:rPr>
          <w:rFonts w:ascii="Arial" w:hAnsi="Arial" w:cs="Arial"/>
        </w:rPr>
        <w:t xml:space="preserve">, T., Doody, B., and Schwanen, T. (2021) 'Vehicle-to-Grid in the UK fleet market: An analysis of upscaling potential in a changing environment', Journal of Cleaner Production, 290, pp. 1-11. Available at: </w:t>
      </w:r>
      <w:hyperlink r:id="rId95" w:history="1">
        <w:r w:rsidRPr="00CC277D">
          <w:rPr>
            <w:rStyle w:val="Hyperlink"/>
            <w:rFonts w:ascii="Arial" w:hAnsi="Arial" w:cs="Arial"/>
          </w:rPr>
          <w:t>https://www.sciencedirect.com/science/article/pii/S0959652620352471</w:t>
        </w:r>
      </w:hyperlink>
      <w:r>
        <w:rPr>
          <w:rFonts w:ascii="Arial" w:hAnsi="Arial" w:cs="Arial"/>
        </w:rPr>
        <w:t xml:space="preserve"> </w:t>
      </w:r>
      <w:r w:rsidRPr="000870DD">
        <w:rPr>
          <w:rFonts w:ascii="Arial" w:hAnsi="Arial" w:cs="Arial"/>
        </w:rPr>
        <w:t>(Accessed: 10 July 2026).</w:t>
      </w:r>
    </w:p>
    <w:p w14:paraId="2B20FA75" w14:textId="1B4C5E6A" w:rsidR="003B41A9" w:rsidRDefault="003B41A9" w:rsidP="00CE2630">
      <w:pPr>
        <w:spacing w:line="360" w:lineRule="auto"/>
        <w:rPr>
          <w:rFonts w:ascii="Arial" w:hAnsi="Arial" w:cs="Arial"/>
        </w:rPr>
      </w:pPr>
      <w:r w:rsidRPr="003B41A9">
        <w:rPr>
          <w:rFonts w:ascii="Arial" w:hAnsi="Arial" w:cs="Arial"/>
        </w:rPr>
        <w:t xml:space="preserve">Mesnard, L. (2025) 'Are Operating Margin, Markup and Unit Margin Good for Profit? An Approach Based on Microeconomic Theory', Managerial and Decision Economics, 46(6), pp. 3375-3383. Available at: </w:t>
      </w:r>
      <w:hyperlink r:id="rId96" w:history="1">
        <w:r w:rsidRPr="00CC277D">
          <w:rPr>
            <w:rStyle w:val="Hyperlink"/>
            <w:rFonts w:ascii="Arial" w:hAnsi="Arial" w:cs="Arial"/>
          </w:rPr>
          <w:t>https://onlinelibrary.wiley.com/doi/10.1002/mde.4535?af=R</w:t>
        </w:r>
      </w:hyperlink>
      <w:r>
        <w:rPr>
          <w:rFonts w:ascii="Arial" w:hAnsi="Arial" w:cs="Arial"/>
        </w:rPr>
        <w:t xml:space="preserve"> </w:t>
      </w:r>
      <w:r w:rsidRPr="003B41A9">
        <w:rPr>
          <w:rFonts w:ascii="Arial" w:hAnsi="Arial" w:cs="Arial"/>
        </w:rPr>
        <w:t>(Accessed: 18 August).</w:t>
      </w:r>
    </w:p>
    <w:p w14:paraId="1496235C" w14:textId="26A0F330" w:rsidR="00AF0861" w:rsidRDefault="00AF0861" w:rsidP="00CE2630">
      <w:pPr>
        <w:spacing w:line="360" w:lineRule="auto"/>
        <w:rPr>
          <w:rFonts w:ascii="Arial" w:hAnsi="Arial" w:cs="Arial"/>
        </w:rPr>
      </w:pPr>
      <w:r w:rsidRPr="00AF0861">
        <w:rPr>
          <w:rFonts w:ascii="Arial" w:hAnsi="Arial" w:cs="Arial"/>
        </w:rPr>
        <w:t xml:space="preserve">Mersky, A., Sprei, F., Samaras, C., and Qian, S. (2016) 'Effectiveness of incentives on electric vehicle adoption in Norway', Transportation Research Part D: Transport and Environment, 46, pp. 56-68. Available at: </w:t>
      </w:r>
      <w:hyperlink r:id="rId97" w:history="1">
        <w:r w:rsidRPr="00CC277D">
          <w:rPr>
            <w:rStyle w:val="Hyperlink"/>
            <w:rFonts w:ascii="Arial" w:hAnsi="Arial" w:cs="Arial"/>
          </w:rPr>
          <w:t>https://www.sciencedirect.com/science/article/pii/S1361920916000407</w:t>
        </w:r>
      </w:hyperlink>
      <w:r>
        <w:rPr>
          <w:rFonts w:ascii="Arial" w:hAnsi="Arial" w:cs="Arial"/>
        </w:rPr>
        <w:t xml:space="preserve"> </w:t>
      </w:r>
      <w:r w:rsidRPr="00AF0861">
        <w:rPr>
          <w:rFonts w:ascii="Arial" w:hAnsi="Arial" w:cs="Arial"/>
        </w:rPr>
        <w:t>(Accessed: 3 July 2026).</w:t>
      </w:r>
    </w:p>
    <w:p w14:paraId="0E6B750E" w14:textId="38E70C2E" w:rsidR="004B1A7C" w:rsidRDefault="004B1A7C" w:rsidP="00CE2630">
      <w:pPr>
        <w:spacing w:line="360" w:lineRule="auto"/>
        <w:rPr>
          <w:rFonts w:ascii="Arial" w:hAnsi="Arial" w:cs="Arial"/>
        </w:rPr>
      </w:pPr>
      <w:r w:rsidRPr="004B1A7C">
        <w:rPr>
          <w:rFonts w:ascii="Arial" w:hAnsi="Arial" w:cs="Arial"/>
        </w:rPr>
        <w:t xml:space="preserve">Mohammed, L., </w:t>
      </w:r>
      <w:proofErr w:type="spellStart"/>
      <w:r w:rsidRPr="004B1A7C">
        <w:rPr>
          <w:rFonts w:ascii="Arial" w:hAnsi="Arial" w:cs="Arial"/>
        </w:rPr>
        <w:t>Niesten</w:t>
      </w:r>
      <w:proofErr w:type="spellEnd"/>
      <w:r w:rsidRPr="004B1A7C">
        <w:rPr>
          <w:rFonts w:ascii="Arial" w:hAnsi="Arial" w:cs="Arial"/>
        </w:rPr>
        <w:t xml:space="preserve">, E., and Gagliardi, D. (2020) 'Adoption of alternative fuel vehicle fleets – A theoretical framework of barriers and enablers', Transportation Research Part D: Transport and Environment, 88, pp. 1-20. Available at: </w:t>
      </w:r>
      <w:hyperlink r:id="rId98" w:history="1">
        <w:r w:rsidRPr="00CC277D">
          <w:rPr>
            <w:rStyle w:val="Hyperlink"/>
            <w:rFonts w:ascii="Arial" w:hAnsi="Arial" w:cs="Arial"/>
          </w:rPr>
          <w:t>https://www.sciencedirect.com/science/article/pii/S1361920920307458</w:t>
        </w:r>
      </w:hyperlink>
      <w:r>
        <w:rPr>
          <w:rFonts w:ascii="Arial" w:hAnsi="Arial" w:cs="Arial"/>
        </w:rPr>
        <w:t xml:space="preserve"> </w:t>
      </w:r>
      <w:r w:rsidRPr="004B1A7C">
        <w:rPr>
          <w:rFonts w:ascii="Arial" w:hAnsi="Arial" w:cs="Arial"/>
        </w:rPr>
        <w:t>(Accessed: 4 July 2026).</w:t>
      </w:r>
    </w:p>
    <w:p w14:paraId="65F41667" w14:textId="66F726E9" w:rsidR="004F032D" w:rsidRDefault="004F032D" w:rsidP="00CE2630">
      <w:pPr>
        <w:spacing w:line="360" w:lineRule="auto"/>
        <w:rPr>
          <w:rFonts w:ascii="Arial" w:hAnsi="Arial" w:cs="Arial"/>
        </w:rPr>
      </w:pPr>
      <w:proofErr w:type="spellStart"/>
      <w:r w:rsidRPr="004F032D">
        <w:rPr>
          <w:rFonts w:ascii="Arial" w:hAnsi="Arial" w:cs="Arial"/>
        </w:rPr>
        <w:t>Münzel</w:t>
      </w:r>
      <w:proofErr w:type="spellEnd"/>
      <w:r w:rsidRPr="004F032D">
        <w:rPr>
          <w:rFonts w:ascii="Arial" w:hAnsi="Arial" w:cs="Arial"/>
        </w:rPr>
        <w:t xml:space="preserve">, C., </w:t>
      </w:r>
      <w:proofErr w:type="spellStart"/>
      <w:r w:rsidRPr="004F032D">
        <w:rPr>
          <w:rFonts w:ascii="Arial" w:hAnsi="Arial" w:cs="Arial"/>
        </w:rPr>
        <w:t>Plötz</w:t>
      </w:r>
      <w:proofErr w:type="spellEnd"/>
      <w:r w:rsidRPr="004F032D">
        <w:rPr>
          <w:rFonts w:ascii="Arial" w:hAnsi="Arial" w:cs="Arial"/>
        </w:rPr>
        <w:t xml:space="preserve">, P., Sprei, F., and Gnann, T. (2019) 'How large is the effect of financial incentives on electric vehicle sales? – A global review and European analysis', Energy </w:t>
      </w:r>
      <w:r w:rsidRPr="004F032D">
        <w:rPr>
          <w:rFonts w:ascii="Arial" w:hAnsi="Arial" w:cs="Arial"/>
        </w:rPr>
        <w:lastRenderedPageBreak/>
        <w:t xml:space="preserve">Economics, 84, pp. 1-2 1. Available at: </w:t>
      </w:r>
      <w:hyperlink r:id="rId99" w:history="1">
        <w:r w:rsidRPr="00CC277D">
          <w:rPr>
            <w:rStyle w:val="Hyperlink"/>
            <w:rFonts w:ascii="Arial" w:hAnsi="Arial" w:cs="Arial"/>
          </w:rPr>
          <w:t>https://www.sciencedirect.com/science/article/pii/S0140988319302749</w:t>
        </w:r>
      </w:hyperlink>
      <w:r>
        <w:rPr>
          <w:rFonts w:ascii="Arial" w:hAnsi="Arial" w:cs="Arial"/>
        </w:rPr>
        <w:t xml:space="preserve"> </w:t>
      </w:r>
      <w:r w:rsidRPr="004F032D">
        <w:rPr>
          <w:rFonts w:ascii="Arial" w:hAnsi="Arial" w:cs="Arial"/>
        </w:rPr>
        <w:t>(Accessed: 4 July 2026).</w:t>
      </w:r>
    </w:p>
    <w:p w14:paraId="6F4ADEF8" w14:textId="6A04BA0B" w:rsidR="008436EC" w:rsidRDefault="008436EC" w:rsidP="00CE2630">
      <w:pPr>
        <w:spacing w:line="360" w:lineRule="auto"/>
        <w:rPr>
          <w:rFonts w:ascii="Arial" w:hAnsi="Arial" w:cs="Arial"/>
        </w:rPr>
      </w:pPr>
      <w:r w:rsidRPr="008436EC">
        <w:rPr>
          <w:rFonts w:ascii="Arial" w:hAnsi="Arial" w:cs="Arial"/>
        </w:rPr>
        <w:t xml:space="preserve">Nesbitt, K., and Sperling, D. (1998) 'Myths regarding alternative fuel vehicle demand by light-duty vehicle fleets', Transportation Research Part D: Transport and Environment, 3(4), pp. 259-269. Available at: </w:t>
      </w:r>
      <w:hyperlink r:id="rId100" w:history="1">
        <w:r w:rsidRPr="00CC277D">
          <w:rPr>
            <w:rStyle w:val="Hyperlink"/>
            <w:rFonts w:ascii="Arial" w:hAnsi="Arial" w:cs="Arial"/>
          </w:rPr>
          <w:t>https://www.sciencedirect.com/science/article/pii/S1361920998000066</w:t>
        </w:r>
      </w:hyperlink>
      <w:r>
        <w:rPr>
          <w:rFonts w:ascii="Arial" w:hAnsi="Arial" w:cs="Arial"/>
        </w:rPr>
        <w:t xml:space="preserve"> </w:t>
      </w:r>
      <w:r w:rsidRPr="008436EC">
        <w:rPr>
          <w:rFonts w:ascii="Arial" w:hAnsi="Arial" w:cs="Arial"/>
        </w:rPr>
        <w:t>(Accessed: 4 July 2026).</w:t>
      </w:r>
    </w:p>
    <w:p w14:paraId="2FCD4AF2" w14:textId="3FE71831" w:rsidR="00AF3901" w:rsidRDefault="00AF3901" w:rsidP="00CE2630">
      <w:pPr>
        <w:spacing w:line="360" w:lineRule="auto"/>
        <w:rPr>
          <w:rFonts w:ascii="Arial" w:hAnsi="Arial" w:cs="Arial"/>
        </w:rPr>
      </w:pPr>
      <w:r w:rsidRPr="00AF3901">
        <w:rPr>
          <w:rFonts w:ascii="Arial" w:hAnsi="Arial" w:cs="Arial"/>
        </w:rPr>
        <w:t xml:space="preserve">Nesbitt, K., and Sperling, D. (2001) 'Fleet purchase </w:t>
      </w:r>
      <w:proofErr w:type="spellStart"/>
      <w:r w:rsidRPr="00AF3901">
        <w:rPr>
          <w:rFonts w:ascii="Arial" w:hAnsi="Arial" w:cs="Arial"/>
        </w:rPr>
        <w:t>behavior</w:t>
      </w:r>
      <w:proofErr w:type="spellEnd"/>
      <w:r w:rsidRPr="00AF3901">
        <w:rPr>
          <w:rFonts w:ascii="Arial" w:hAnsi="Arial" w:cs="Arial"/>
        </w:rPr>
        <w:t xml:space="preserve">: decision processes and implications for new vehicle technologies and fuels', Transportation Research Part C: Emerging Technologies, 9(5), pp. 297-318. Available at: </w:t>
      </w:r>
      <w:hyperlink r:id="rId101" w:history="1">
        <w:r w:rsidRPr="00CC277D">
          <w:rPr>
            <w:rStyle w:val="Hyperlink"/>
            <w:rFonts w:ascii="Arial" w:hAnsi="Arial" w:cs="Arial"/>
          </w:rPr>
          <w:t>https://www.sciencedirect.com/science/article/pii/S0968090X00000358</w:t>
        </w:r>
      </w:hyperlink>
      <w:r>
        <w:rPr>
          <w:rFonts w:ascii="Arial" w:hAnsi="Arial" w:cs="Arial"/>
        </w:rPr>
        <w:t xml:space="preserve"> </w:t>
      </w:r>
      <w:r w:rsidRPr="00AF3901">
        <w:rPr>
          <w:rFonts w:ascii="Arial" w:hAnsi="Arial" w:cs="Arial"/>
        </w:rPr>
        <w:t>(Accessed: 4 July 2026).</w:t>
      </w:r>
    </w:p>
    <w:p w14:paraId="0AB07106" w14:textId="6E0BA350" w:rsidR="00F272BB" w:rsidRDefault="00F272BB" w:rsidP="00F272BB">
      <w:pPr>
        <w:spacing w:line="360" w:lineRule="auto"/>
        <w:rPr>
          <w:rFonts w:ascii="Arial" w:hAnsi="Arial" w:cs="Arial"/>
        </w:rPr>
      </w:pPr>
      <w:r w:rsidRPr="00F272BB">
        <w:rPr>
          <w:rFonts w:ascii="Arial" w:hAnsi="Arial" w:cs="Arial"/>
        </w:rPr>
        <w:t xml:space="preserve">Nesbitt, K., and Davies, J. (2013). 'From the Top of the Organization to the Bottom Line: Understanding the Fleet Market for Plug-in Electric Vehicles.' Plug-in Hybrid and Electric Vehicle Research </w:t>
      </w:r>
      <w:proofErr w:type="spellStart"/>
      <w:r w:rsidRPr="00F272BB">
        <w:rPr>
          <w:rFonts w:ascii="Arial" w:hAnsi="Arial" w:cs="Arial"/>
        </w:rPr>
        <w:t>Center</w:t>
      </w:r>
      <w:proofErr w:type="spellEnd"/>
      <w:r w:rsidRPr="00F272BB">
        <w:rPr>
          <w:rFonts w:ascii="Arial" w:hAnsi="Arial" w:cs="Arial"/>
        </w:rPr>
        <w:t xml:space="preserve"> of the Institute of</w:t>
      </w:r>
      <w:r w:rsidR="00EE5F00">
        <w:rPr>
          <w:rFonts w:ascii="Arial" w:hAnsi="Arial" w:cs="Arial"/>
        </w:rPr>
        <w:t xml:space="preserve"> </w:t>
      </w:r>
      <w:r w:rsidRPr="00F272BB">
        <w:rPr>
          <w:rFonts w:ascii="Arial" w:hAnsi="Arial" w:cs="Arial"/>
        </w:rPr>
        <w:t>Transportation Studies, pp. 1-17. Available at: https://web.archive.org/web/20170808071853id_/http://docs.trb.org/prp/14-5046.pdf (Accessed: 4 July 2026).</w:t>
      </w:r>
    </w:p>
    <w:p w14:paraId="3C3FD019" w14:textId="175876EB" w:rsidR="000B0658" w:rsidRDefault="000B0658" w:rsidP="00F272BB">
      <w:pPr>
        <w:spacing w:line="360" w:lineRule="auto"/>
        <w:rPr>
          <w:rFonts w:ascii="Arial" w:hAnsi="Arial" w:cs="Arial"/>
        </w:rPr>
      </w:pPr>
      <w:r w:rsidRPr="000B0658">
        <w:rPr>
          <w:rFonts w:ascii="Arial" w:hAnsi="Arial" w:cs="Arial"/>
        </w:rPr>
        <w:t xml:space="preserve">Nijkamp, P., Pepping, G., and Banister, D. (1996). Telematics and Transport Behaviour. Springer. Available at: </w:t>
      </w:r>
      <w:hyperlink r:id="rId102" w:anchor="v=onepage&amp;q&amp;f=false" w:history="1">
        <w:r w:rsidRPr="00CC277D">
          <w:rPr>
            <w:rStyle w:val="Hyperlink"/>
            <w:rFonts w:ascii="Arial" w:hAnsi="Arial" w:cs="Arial"/>
          </w:rPr>
          <w:t>https://books.google.mg/books?id=8l7mCAAAQBAJ&amp;printsec=frontcover#v=onepage&amp;q&amp;f=false</w:t>
        </w:r>
      </w:hyperlink>
      <w:r>
        <w:rPr>
          <w:rFonts w:ascii="Arial" w:hAnsi="Arial" w:cs="Arial"/>
        </w:rPr>
        <w:t xml:space="preserve"> </w:t>
      </w:r>
      <w:r w:rsidRPr="000B0658">
        <w:rPr>
          <w:rFonts w:ascii="Arial" w:hAnsi="Arial" w:cs="Arial"/>
        </w:rPr>
        <w:t>(Accessed: 10 July 2026).</w:t>
      </w:r>
    </w:p>
    <w:p w14:paraId="767F0651" w14:textId="6420BF44" w:rsidR="00520D1C" w:rsidRDefault="00520D1C" w:rsidP="00F272BB">
      <w:pPr>
        <w:spacing w:line="360" w:lineRule="auto"/>
        <w:rPr>
          <w:rFonts w:ascii="Arial" w:hAnsi="Arial" w:cs="Arial"/>
        </w:rPr>
      </w:pPr>
      <w:r w:rsidRPr="00520D1C">
        <w:rPr>
          <w:rFonts w:ascii="Arial" w:hAnsi="Arial" w:cs="Arial"/>
        </w:rPr>
        <w:t xml:space="preserve">Ning, C. (2025) 'Digital platforms in Zero Emission Vehicle transition: A stakeholder engagement and policy strategy for the UK's net-zero future', Sustainable Futures, 10, Page range. Available at: </w:t>
      </w:r>
      <w:hyperlink r:id="rId103" w:history="1">
        <w:r w:rsidRPr="00CC277D">
          <w:rPr>
            <w:rStyle w:val="Hyperlink"/>
            <w:rFonts w:ascii="Arial" w:hAnsi="Arial" w:cs="Arial"/>
          </w:rPr>
          <w:t>https://www.sciencedirect.com/science/article/pii/S2666188825002503</w:t>
        </w:r>
      </w:hyperlink>
      <w:r>
        <w:rPr>
          <w:rFonts w:ascii="Arial" w:hAnsi="Arial" w:cs="Arial"/>
        </w:rPr>
        <w:t xml:space="preserve"> </w:t>
      </w:r>
      <w:r w:rsidRPr="00520D1C">
        <w:rPr>
          <w:rFonts w:ascii="Arial" w:hAnsi="Arial" w:cs="Arial"/>
        </w:rPr>
        <w:t>(Accessed: 6 July 2026).</w:t>
      </w:r>
    </w:p>
    <w:p w14:paraId="42B17ADE" w14:textId="6759326E" w:rsidR="00317CA3" w:rsidRPr="00CE2630" w:rsidRDefault="00317CA3" w:rsidP="00F272BB">
      <w:pPr>
        <w:spacing w:line="360" w:lineRule="auto"/>
        <w:rPr>
          <w:rFonts w:ascii="Arial" w:hAnsi="Arial" w:cs="Arial"/>
        </w:rPr>
      </w:pPr>
      <w:r w:rsidRPr="00317CA3">
        <w:rPr>
          <w:rFonts w:ascii="Arial" w:hAnsi="Arial" w:cs="Arial"/>
        </w:rPr>
        <w:t xml:space="preserve">Nohria, N., and Gulati, R. (1966) 'Is slack good or bad for innovation?', Academy of Management Journal, 39(5), pp. 1245-1264. Available at: </w:t>
      </w:r>
      <w:hyperlink r:id="rId104" w:history="1">
        <w:r w:rsidRPr="00CC277D">
          <w:rPr>
            <w:rStyle w:val="Hyperlink"/>
            <w:rFonts w:ascii="Arial" w:hAnsi="Arial" w:cs="Arial"/>
          </w:rPr>
          <w:t>https://www.proquest.com/docview/199782945?fromopenview=true&amp;pq-origsite=gscholar&amp;sourcetype=Scholarly%20Journals</w:t>
        </w:r>
      </w:hyperlink>
      <w:r>
        <w:rPr>
          <w:rFonts w:ascii="Arial" w:hAnsi="Arial" w:cs="Arial"/>
        </w:rPr>
        <w:t xml:space="preserve"> </w:t>
      </w:r>
      <w:r w:rsidRPr="00317CA3">
        <w:rPr>
          <w:rFonts w:ascii="Arial" w:hAnsi="Arial" w:cs="Arial"/>
        </w:rPr>
        <w:t>(Accessed: 10 July 2026).</w:t>
      </w:r>
    </w:p>
    <w:p w14:paraId="3982C883" w14:textId="4432BC6F" w:rsidR="00EF079A" w:rsidRPr="00CE2630" w:rsidRDefault="00FF5C23" w:rsidP="00CE2630">
      <w:pPr>
        <w:spacing w:line="360" w:lineRule="auto"/>
        <w:rPr>
          <w:rFonts w:ascii="Arial" w:hAnsi="Arial" w:cs="Arial"/>
        </w:rPr>
      </w:pPr>
      <w:r w:rsidRPr="00CE2630">
        <w:rPr>
          <w:rFonts w:ascii="Arial" w:hAnsi="Arial" w:cs="Arial"/>
        </w:rPr>
        <w:lastRenderedPageBreak/>
        <w:t xml:space="preserve">Olivier, J., </w:t>
      </w:r>
      <w:r w:rsidR="00246143" w:rsidRPr="00CE2630">
        <w:rPr>
          <w:rFonts w:ascii="Arial" w:hAnsi="Arial" w:cs="Arial"/>
        </w:rPr>
        <w:t>Schure</w:t>
      </w:r>
      <w:r w:rsidR="00A17C06" w:rsidRPr="00CE2630">
        <w:rPr>
          <w:rFonts w:ascii="Arial" w:hAnsi="Arial" w:cs="Arial"/>
        </w:rPr>
        <w:t xml:space="preserve">, K., </w:t>
      </w:r>
      <w:r w:rsidRPr="00CE2630">
        <w:rPr>
          <w:rFonts w:ascii="Arial" w:hAnsi="Arial" w:cs="Arial"/>
        </w:rPr>
        <w:t>and Peters, J. (20</w:t>
      </w:r>
      <w:r w:rsidR="00A17C06" w:rsidRPr="00CE2630">
        <w:rPr>
          <w:rFonts w:ascii="Arial" w:hAnsi="Arial" w:cs="Arial"/>
        </w:rPr>
        <w:t>17</w:t>
      </w:r>
      <w:r w:rsidRPr="00CE2630">
        <w:rPr>
          <w:rFonts w:ascii="Arial" w:hAnsi="Arial" w:cs="Arial"/>
        </w:rPr>
        <w:t>). Trends In Global CO</w:t>
      </w:r>
      <w:r w:rsidRPr="00CE2630">
        <w:rPr>
          <w:rFonts w:ascii="Cambria Math" w:hAnsi="Cambria Math" w:cs="Cambria Math"/>
        </w:rPr>
        <w:t>₂</w:t>
      </w:r>
      <w:r w:rsidRPr="00CE2630">
        <w:rPr>
          <w:rFonts w:ascii="Arial" w:hAnsi="Arial" w:cs="Arial"/>
        </w:rPr>
        <w:t xml:space="preserve"> and Total Greenhouse Gas Emissions. PBL Netherlands Environmental Assessment Agency</w:t>
      </w:r>
      <w:r w:rsidR="00D538EE" w:rsidRPr="00CE2630">
        <w:rPr>
          <w:rFonts w:ascii="Arial" w:hAnsi="Arial" w:cs="Arial"/>
        </w:rPr>
        <w:t>, The</w:t>
      </w:r>
      <w:r w:rsidRPr="00CE2630">
        <w:rPr>
          <w:rFonts w:ascii="Arial" w:hAnsi="Arial" w:cs="Arial"/>
        </w:rPr>
        <w:t xml:space="preserve"> Hague, </w:t>
      </w:r>
      <w:r w:rsidR="00A17C06" w:rsidRPr="00CE2630">
        <w:rPr>
          <w:rFonts w:ascii="Arial" w:hAnsi="Arial" w:cs="Arial"/>
        </w:rPr>
        <w:t>2674</w:t>
      </w:r>
      <w:r w:rsidRPr="00CE2630">
        <w:rPr>
          <w:rFonts w:ascii="Arial" w:hAnsi="Arial" w:cs="Arial"/>
        </w:rPr>
        <w:t xml:space="preserve">. Available at: </w:t>
      </w:r>
      <w:hyperlink r:id="rId105" w:history="1">
        <w:r w:rsidR="007E278C" w:rsidRPr="00CE2630">
          <w:rPr>
            <w:rStyle w:val="Hyperlink"/>
            <w:rFonts w:ascii="Arial" w:hAnsi="Arial" w:cs="Arial"/>
          </w:rPr>
          <w:t>https://www.pbl.nl/uploads/default/downloads/pbl-2017-trends-in-global-co2-and-total-greenhouse-gas-emissons-2017-report_2674_0.pdf</w:t>
        </w:r>
      </w:hyperlink>
      <w:r w:rsidR="007E278C" w:rsidRPr="00CE2630">
        <w:rPr>
          <w:rFonts w:ascii="Arial" w:hAnsi="Arial" w:cs="Arial"/>
        </w:rPr>
        <w:t xml:space="preserve"> </w:t>
      </w:r>
      <w:r w:rsidRPr="00CE2630">
        <w:rPr>
          <w:rFonts w:ascii="Arial" w:hAnsi="Arial" w:cs="Arial"/>
        </w:rPr>
        <w:t>(Accessed: 29 June 2026).</w:t>
      </w:r>
    </w:p>
    <w:p w14:paraId="12EA96F2" w14:textId="26609001" w:rsidR="00DE7295" w:rsidRDefault="00DE7295" w:rsidP="00CE2630">
      <w:pPr>
        <w:spacing w:line="360" w:lineRule="auto"/>
        <w:rPr>
          <w:rFonts w:ascii="Arial" w:hAnsi="Arial" w:cs="Arial"/>
        </w:rPr>
      </w:pPr>
      <w:r w:rsidRPr="00CE2630">
        <w:rPr>
          <w:rFonts w:ascii="Arial" w:hAnsi="Arial" w:cs="Arial"/>
        </w:rPr>
        <w:t xml:space="preserve">Petrov, M., Nikolaeva, Z., and Dimitrov, A. (2023) 'The impact of anthropogenic activity on the global environment', International Scientific Journal "Science. Business. Society, 8(2), pp. 59-64. Available at: </w:t>
      </w:r>
      <w:hyperlink r:id="rId106" w:history="1">
        <w:r w:rsidRPr="00CE2630">
          <w:rPr>
            <w:rStyle w:val="Hyperlink"/>
            <w:rFonts w:ascii="Arial" w:hAnsi="Arial" w:cs="Arial"/>
          </w:rPr>
          <w:t>https://www.researchgate.net/profile/Mihai-mihaj-petrovpetrov/publication/372344065_The_impact_of_anthropogenic_activity_on_the_global_environment/links/64b0d9cb95bbbe0c6e31fbef/The-impact-of-anthropogenic-activity-on-the-global-environment.pdf?__cf_chl_f_tk=IxYdgJwplXa8V5gCHwnARuiTj4yrJsx_ZJUjnqRemAQ-1783019448-1.0.1.1-VD3Tk6e4zyo5t4q.RA4g7QYGF8IqedZ1nV5hACweC60</w:t>
        </w:r>
      </w:hyperlink>
      <w:r w:rsidRPr="00CE2630">
        <w:rPr>
          <w:rFonts w:ascii="Arial" w:hAnsi="Arial" w:cs="Arial"/>
        </w:rPr>
        <w:t xml:space="preserve"> (Accessed: 29 June 2026).</w:t>
      </w:r>
    </w:p>
    <w:p w14:paraId="518549CC" w14:textId="37008102" w:rsidR="00FD2946" w:rsidRDefault="00FD2946" w:rsidP="00CE2630">
      <w:pPr>
        <w:spacing w:line="360" w:lineRule="auto"/>
        <w:rPr>
          <w:rFonts w:ascii="Arial" w:hAnsi="Arial" w:cs="Arial"/>
        </w:rPr>
      </w:pPr>
      <w:proofErr w:type="spellStart"/>
      <w:r w:rsidRPr="00FD2946">
        <w:rPr>
          <w:rFonts w:ascii="Arial" w:hAnsi="Arial" w:cs="Arial"/>
        </w:rPr>
        <w:t>Quak</w:t>
      </w:r>
      <w:proofErr w:type="spellEnd"/>
      <w:r w:rsidRPr="00FD2946">
        <w:rPr>
          <w:rFonts w:ascii="Arial" w:hAnsi="Arial" w:cs="Arial"/>
        </w:rPr>
        <w:t xml:space="preserve">, H., Nesterova, N., and </w:t>
      </w:r>
      <w:proofErr w:type="spellStart"/>
      <w:r w:rsidRPr="00FD2946">
        <w:rPr>
          <w:rFonts w:ascii="Arial" w:hAnsi="Arial" w:cs="Arial"/>
        </w:rPr>
        <w:t>Rooijen</w:t>
      </w:r>
      <w:proofErr w:type="spellEnd"/>
      <w:r w:rsidRPr="00FD2946">
        <w:rPr>
          <w:rFonts w:ascii="Arial" w:hAnsi="Arial" w:cs="Arial"/>
        </w:rPr>
        <w:t xml:space="preserve">, T. (2015) 'Possibilities and barriers for using electric-powered vehicles in city logistics practice', Transportation Research Procedia, 12, pp. 157-169. Available at: </w:t>
      </w:r>
      <w:hyperlink r:id="rId107" w:history="1">
        <w:r w:rsidRPr="00CC277D">
          <w:rPr>
            <w:rStyle w:val="Hyperlink"/>
            <w:rFonts w:ascii="Arial" w:hAnsi="Arial" w:cs="Arial"/>
          </w:rPr>
          <w:t>https://www.researchgate.net/profile/Hans-Quak/publication/281858942_Possibilities_and_Barriers_for_Using_Electric-powered_Vehicles_in_City_Logistics_Practice/links/56d576a908aefd177b119263/Possibilities-and-Barriers-for-Using-Electric-powered-Vehicles-in-City-Logistics-Practice.pdf</w:t>
        </w:r>
      </w:hyperlink>
      <w:r>
        <w:rPr>
          <w:rFonts w:ascii="Arial" w:hAnsi="Arial" w:cs="Arial"/>
        </w:rPr>
        <w:t xml:space="preserve"> </w:t>
      </w:r>
      <w:r w:rsidRPr="00FD2946">
        <w:rPr>
          <w:rFonts w:ascii="Arial" w:hAnsi="Arial" w:cs="Arial"/>
        </w:rPr>
        <w:t>(Accessed: 4 July 2006).</w:t>
      </w:r>
    </w:p>
    <w:p w14:paraId="719FDD54" w14:textId="48A2A8F0" w:rsidR="00C6108A" w:rsidRDefault="00C6108A" w:rsidP="00CE2630">
      <w:pPr>
        <w:spacing w:line="360" w:lineRule="auto"/>
        <w:rPr>
          <w:rFonts w:ascii="Arial" w:hAnsi="Arial" w:cs="Arial"/>
        </w:rPr>
      </w:pPr>
      <w:r w:rsidRPr="00C6108A">
        <w:rPr>
          <w:rFonts w:ascii="Arial" w:hAnsi="Arial" w:cs="Arial"/>
        </w:rPr>
        <w:t xml:space="preserve">Rajesh, R. (2020) 'Exploring the sustainability performances of firms using environmental, social, and governance scores', Journal of Cleaner Production, 247, pp. 1-18. Available at: </w:t>
      </w:r>
      <w:hyperlink r:id="rId108" w:history="1">
        <w:r w:rsidRPr="00CC277D">
          <w:rPr>
            <w:rStyle w:val="Hyperlink"/>
            <w:rFonts w:ascii="Arial" w:hAnsi="Arial" w:cs="Arial"/>
          </w:rPr>
          <w:t>https://www.sciencedirect.com/science/article/pii/S0959652619344701</w:t>
        </w:r>
      </w:hyperlink>
      <w:r>
        <w:rPr>
          <w:rFonts w:ascii="Arial" w:hAnsi="Arial" w:cs="Arial"/>
        </w:rPr>
        <w:t xml:space="preserve"> </w:t>
      </w:r>
      <w:r w:rsidRPr="00C6108A">
        <w:rPr>
          <w:rFonts w:ascii="Arial" w:hAnsi="Arial" w:cs="Arial"/>
        </w:rPr>
        <w:t>(Accessed: 21 July 2026).</w:t>
      </w:r>
    </w:p>
    <w:p w14:paraId="6C5D1B84" w14:textId="52A31B87" w:rsidR="00295514" w:rsidRDefault="00295514" w:rsidP="00CE2630">
      <w:pPr>
        <w:spacing w:line="360" w:lineRule="auto"/>
        <w:rPr>
          <w:rFonts w:ascii="Arial" w:hAnsi="Arial" w:cs="Arial"/>
        </w:rPr>
      </w:pPr>
      <w:proofErr w:type="spellStart"/>
      <w:r w:rsidRPr="00295514">
        <w:rPr>
          <w:rFonts w:ascii="Arial" w:hAnsi="Arial" w:cs="Arial"/>
        </w:rPr>
        <w:t>Raugei</w:t>
      </w:r>
      <w:proofErr w:type="spellEnd"/>
      <w:r w:rsidRPr="00295514">
        <w:rPr>
          <w:rFonts w:ascii="Arial" w:hAnsi="Arial" w:cs="Arial"/>
        </w:rPr>
        <w:t xml:space="preserve">, M., Kamran, M., and Hutchinson. (2021) 'Environmental implications of the ongoing electrification of the UK light duty vehicle fleet', Resources, Conservation and Recycling, 174(11), pp. 1-14. Available at: </w:t>
      </w:r>
      <w:hyperlink r:id="rId109" w:history="1">
        <w:r w:rsidRPr="00CC277D">
          <w:rPr>
            <w:rStyle w:val="Hyperlink"/>
            <w:rFonts w:ascii="Arial" w:hAnsi="Arial" w:cs="Arial"/>
          </w:rPr>
          <w:t>https://www.sciencedirect.com/science/article/pii/S0921344921004274</w:t>
        </w:r>
      </w:hyperlink>
      <w:r>
        <w:rPr>
          <w:rFonts w:ascii="Arial" w:hAnsi="Arial" w:cs="Arial"/>
        </w:rPr>
        <w:t xml:space="preserve"> </w:t>
      </w:r>
      <w:r w:rsidRPr="00295514">
        <w:rPr>
          <w:rFonts w:ascii="Arial" w:hAnsi="Arial" w:cs="Arial"/>
        </w:rPr>
        <w:t>(Accessed: 21 July 2026).</w:t>
      </w:r>
    </w:p>
    <w:p w14:paraId="2B430A21" w14:textId="19F27E05" w:rsidR="006C7A12" w:rsidRPr="00CE2630" w:rsidRDefault="006C7A12" w:rsidP="00CE2630">
      <w:pPr>
        <w:spacing w:line="360" w:lineRule="auto"/>
        <w:rPr>
          <w:rFonts w:ascii="Arial" w:hAnsi="Arial" w:cs="Arial"/>
        </w:rPr>
      </w:pPr>
      <w:r w:rsidRPr="006C7A12">
        <w:rPr>
          <w:rFonts w:ascii="Arial" w:hAnsi="Arial" w:cs="Arial"/>
        </w:rPr>
        <w:t xml:space="preserve">Roemer, E., and Henseler, J. (2022) 'The dynamics of electric vehicle acceptance in corporate fleets: Evidence from Germany', Technology in Society, 68, Page range. Available </w:t>
      </w:r>
      <w:r w:rsidRPr="006C7A12">
        <w:rPr>
          <w:rFonts w:ascii="Arial" w:hAnsi="Arial" w:cs="Arial"/>
        </w:rPr>
        <w:lastRenderedPageBreak/>
        <w:t xml:space="preserve">at: </w:t>
      </w:r>
      <w:hyperlink r:id="rId110" w:history="1">
        <w:r w:rsidRPr="00CC277D">
          <w:rPr>
            <w:rStyle w:val="Hyperlink"/>
            <w:rFonts w:ascii="Arial" w:hAnsi="Arial" w:cs="Arial"/>
          </w:rPr>
          <w:t>https://www.sciencedirect.com/science/article/pii/S0160791X22000793</w:t>
        </w:r>
      </w:hyperlink>
      <w:r>
        <w:rPr>
          <w:rFonts w:ascii="Arial" w:hAnsi="Arial" w:cs="Arial"/>
        </w:rPr>
        <w:t xml:space="preserve"> </w:t>
      </w:r>
      <w:r w:rsidRPr="006C7A12">
        <w:rPr>
          <w:rFonts w:ascii="Arial" w:hAnsi="Arial" w:cs="Arial"/>
        </w:rPr>
        <w:t>(Accessed: 16 July 2026).</w:t>
      </w:r>
    </w:p>
    <w:p w14:paraId="579160DC" w14:textId="3F2C316D" w:rsidR="00746E28" w:rsidRDefault="00746E28" w:rsidP="00CE2630">
      <w:pPr>
        <w:spacing w:line="360" w:lineRule="auto"/>
        <w:rPr>
          <w:rFonts w:ascii="Arial" w:hAnsi="Arial" w:cs="Arial"/>
        </w:rPr>
      </w:pPr>
      <w:r w:rsidRPr="00CE2630">
        <w:rPr>
          <w:rFonts w:ascii="Arial" w:hAnsi="Arial" w:cs="Arial"/>
        </w:rPr>
        <w:t xml:space="preserve">Romero-Ocaño, D., Cosío-León, M., Valenzuela-Alcaraz, V., and Brizuela, C. (2022) 'The impact of gradually replacing fossil fuel-powered vehicles with electric ones: A bi-objective optimisation approach', Expert Systems with Applications, 194, pp. 1-20. Available at: </w:t>
      </w:r>
      <w:hyperlink r:id="rId111" w:history="1">
        <w:r w:rsidRPr="00CE2630">
          <w:rPr>
            <w:rStyle w:val="Hyperlink"/>
            <w:rFonts w:ascii="Arial" w:hAnsi="Arial" w:cs="Arial"/>
          </w:rPr>
          <w:t>https://www.sciencedirect.com/science/article/pii/S0957417422000458</w:t>
        </w:r>
      </w:hyperlink>
      <w:r w:rsidRPr="00CE2630">
        <w:rPr>
          <w:rFonts w:ascii="Arial" w:hAnsi="Arial" w:cs="Arial"/>
        </w:rPr>
        <w:t xml:space="preserve"> (Accessed: 29 June 2026).</w:t>
      </w:r>
    </w:p>
    <w:p w14:paraId="7422A5CF" w14:textId="4FB7ECCA" w:rsidR="007F3169" w:rsidRDefault="007F3169" w:rsidP="00CE2630">
      <w:pPr>
        <w:spacing w:line="360" w:lineRule="auto"/>
        <w:rPr>
          <w:rFonts w:ascii="Arial" w:hAnsi="Arial" w:cs="Arial"/>
        </w:rPr>
      </w:pPr>
      <w:r w:rsidRPr="007F3169">
        <w:rPr>
          <w:rFonts w:ascii="Arial" w:hAnsi="Arial" w:cs="Arial"/>
        </w:rPr>
        <w:t>Ross, S., Westerfield, R., Jaffe, J., and Jordan, B. (2019)</w:t>
      </w:r>
      <w:r w:rsidR="00160D11">
        <w:rPr>
          <w:rFonts w:ascii="Arial" w:hAnsi="Arial" w:cs="Arial"/>
        </w:rPr>
        <w:t>. Corporate Finance Textbook</w:t>
      </w:r>
      <w:r w:rsidRPr="007F3169">
        <w:rPr>
          <w:rFonts w:ascii="Arial" w:hAnsi="Arial" w:cs="Arial"/>
        </w:rPr>
        <w:t xml:space="preserve"> (12th Ed.). McGraw-Hill Education. Available at: </w:t>
      </w:r>
      <w:hyperlink r:id="rId112" w:anchor="google_vignette" w:history="1">
        <w:r w:rsidR="00160D11" w:rsidRPr="00CC277D">
          <w:rPr>
            <w:rStyle w:val="Hyperlink"/>
            <w:rFonts w:ascii="Arial" w:hAnsi="Arial" w:cs="Arial"/>
          </w:rPr>
          <w:t>https://studylib.net/doc/27020171/-book--corporate-finanace-12e?p=5#google_vignette</w:t>
        </w:r>
      </w:hyperlink>
      <w:r w:rsidR="00160D11">
        <w:rPr>
          <w:rFonts w:ascii="Arial" w:hAnsi="Arial" w:cs="Arial"/>
        </w:rPr>
        <w:t xml:space="preserve"> </w:t>
      </w:r>
      <w:r w:rsidRPr="007F3169">
        <w:rPr>
          <w:rFonts w:ascii="Arial" w:hAnsi="Arial" w:cs="Arial"/>
        </w:rPr>
        <w:t>(Accessed: 18 July 2026).</w:t>
      </w:r>
    </w:p>
    <w:p w14:paraId="778BEEF8" w14:textId="7076E4E6" w:rsidR="007465FA" w:rsidRDefault="007465FA" w:rsidP="00CE2630">
      <w:pPr>
        <w:spacing w:line="360" w:lineRule="auto"/>
        <w:rPr>
          <w:rFonts w:ascii="Arial" w:hAnsi="Arial" w:cs="Arial"/>
        </w:rPr>
      </w:pPr>
      <w:r w:rsidRPr="007465FA">
        <w:rPr>
          <w:rFonts w:ascii="Arial" w:hAnsi="Arial" w:cs="Arial"/>
        </w:rPr>
        <w:t>Saha, R., and Maji, S. (2025)</w:t>
      </w:r>
      <w:r>
        <w:rPr>
          <w:rFonts w:ascii="Arial" w:hAnsi="Arial" w:cs="Arial"/>
        </w:rPr>
        <w:t xml:space="preserve">. </w:t>
      </w:r>
      <w:r w:rsidRPr="007465FA">
        <w:rPr>
          <w:rFonts w:ascii="Arial" w:hAnsi="Arial" w:cs="Arial"/>
        </w:rPr>
        <w:t xml:space="preserve">Does environmental, social, and governance (ESG) disclosure matter for carbon intensity? Evidence from S&amp;P 500 firms, Journal of Environmental Management, 387, pp. 1-11. Available at: </w:t>
      </w:r>
      <w:hyperlink r:id="rId113" w:history="1">
        <w:r w:rsidR="0008721B" w:rsidRPr="00CC277D">
          <w:rPr>
            <w:rStyle w:val="Hyperlink"/>
            <w:rFonts w:ascii="Arial" w:hAnsi="Arial" w:cs="Arial"/>
          </w:rPr>
          <w:t>https://www.sciencedirect.com/science/article/pii/S0301479725017852</w:t>
        </w:r>
      </w:hyperlink>
      <w:r w:rsidR="0008721B">
        <w:rPr>
          <w:rFonts w:ascii="Arial" w:hAnsi="Arial" w:cs="Arial"/>
        </w:rPr>
        <w:t xml:space="preserve"> </w:t>
      </w:r>
      <w:r w:rsidRPr="007465FA">
        <w:rPr>
          <w:rFonts w:ascii="Arial" w:hAnsi="Arial" w:cs="Arial"/>
        </w:rPr>
        <w:t xml:space="preserve">(Accessed: 18 </w:t>
      </w:r>
      <w:r w:rsidR="0008721B">
        <w:rPr>
          <w:rFonts w:ascii="Arial" w:hAnsi="Arial" w:cs="Arial"/>
        </w:rPr>
        <w:t>August</w:t>
      </w:r>
      <w:r w:rsidRPr="007465FA">
        <w:rPr>
          <w:rFonts w:ascii="Arial" w:hAnsi="Arial" w:cs="Arial"/>
        </w:rPr>
        <w:t xml:space="preserve"> 2026).</w:t>
      </w:r>
    </w:p>
    <w:p w14:paraId="3F86B7AB" w14:textId="5FF1A26F" w:rsidR="007D01AC" w:rsidRDefault="007D01AC" w:rsidP="00CE2630">
      <w:pPr>
        <w:spacing w:line="360" w:lineRule="auto"/>
        <w:rPr>
          <w:rFonts w:ascii="Arial" w:hAnsi="Arial" w:cs="Arial"/>
        </w:rPr>
      </w:pPr>
      <w:r w:rsidRPr="007D01AC">
        <w:rPr>
          <w:rFonts w:ascii="Arial" w:hAnsi="Arial" w:cs="Arial"/>
        </w:rPr>
        <w:t xml:space="preserve">Santos, G., and Davies, H. (2020) 'Incentives for quick penetration of electric vehicles in five European countries: Perceptions from experts and stakeholders', Transportation Research Part A: Policy and Practice, 137, pp. 32-342. Available at: </w:t>
      </w:r>
      <w:hyperlink r:id="rId114" w:history="1">
        <w:r w:rsidRPr="00CC277D">
          <w:rPr>
            <w:rStyle w:val="Hyperlink"/>
            <w:rFonts w:ascii="Arial" w:hAnsi="Arial" w:cs="Arial"/>
          </w:rPr>
          <w:t>https://www.sciencedirect.com/science/article/pii/S0965856417311631</w:t>
        </w:r>
      </w:hyperlink>
      <w:r>
        <w:rPr>
          <w:rFonts w:ascii="Arial" w:hAnsi="Arial" w:cs="Arial"/>
        </w:rPr>
        <w:t xml:space="preserve"> </w:t>
      </w:r>
      <w:r w:rsidRPr="007D01AC">
        <w:rPr>
          <w:rFonts w:ascii="Arial" w:hAnsi="Arial" w:cs="Arial"/>
        </w:rPr>
        <w:t>(Accessed: 3 July 2026).</w:t>
      </w:r>
    </w:p>
    <w:p w14:paraId="44D678DA" w14:textId="175E22EC" w:rsidR="004D3E71" w:rsidRDefault="004D3E71" w:rsidP="00CE2630">
      <w:pPr>
        <w:spacing w:line="360" w:lineRule="auto"/>
        <w:rPr>
          <w:rFonts w:ascii="Arial" w:hAnsi="Arial" w:cs="Arial"/>
        </w:rPr>
      </w:pPr>
      <w:r w:rsidRPr="004D3E71">
        <w:rPr>
          <w:rFonts w:ascii="Arial" w:hAnsi="Arial" w:cs="Arial"/>
        </w:rPr>
        <w:t xml:space="preserve">Santos, G., and Rembalski, S. (2021) 'Do electric vehicles need subsidies in the UK?', Energy Policy, 149, pp. 1-2 7. Available at: </w:t>
      </w:r>
      <w:hyperlink r:id="rId115" w:history="1">
        <w:r w:rsidRPr="00CC277D">
          <w:rPr>
            <w:rStyle w:val="Hyperlink"/>
            <w:rFonts w:ascii="Arial" w:hAnsi="Arial" w:cs="Arial"/>
          </w:rPr>
          <w:t>https://www.sciencedirect.com/science/article/pii/S0301421520306054</w:t>
        </w:r>
      </w:hyperlink>
      <w:r>
        <w:rPr>
          <w:rFonts w:ascii="Arial" w:hAnsi="Arial" w:cs="Arial"/>
        </w:rPr>
        <w:t xml:space="preserve"> </w:t>
      </w:r>
      <w:r w:rsidRPr="004D3E71">
        <w:rPr>
          <w:rFonts w:ascii="Arial" w:hAnsi="Arial" w:cs="Arial"/>
        </w:rPr>
        <w:t>(Accessed: 3 July 2026).</w:t>
      </w:r>
    </w:p>
    <w:p w14:paraId="0DEC7FE9" w14:textId="47AF7D4B" w:rsidR="000F061A" w:rsidRDefault="000F061A" w:rsidP="00CE2630">
      <w:pPr>
        <w:spacing w:line="360" w:lineRule="auto"/>
        <w:rPr>
          <w:rFonts w:ascii="Arial" w:hAnsi="Arial" w:cs="Arial"/>
        </w:rPr>
      </w:pPr>
      <w:r w:rsidRPr="000F061A">
        <w:rPr>
          <w:rFonts w:ascii="Arial" w:hAnsi="Arial" w:cs="Arial"/>
        </w:rPr>
        <w:t xml:space="preserve">Saunders, M., Lewis, P., Thornhill, A. (2023) Research Methods for Business Students Ninth Edition. Pearson. Available at: </w:t>
      </w:r>
      <w:hyperlink r:id="rId116" w:history="1">
        <w:r w:rsidR="005900CB" w:rsidRPr="00CC277D">
          <w:rPr>
            <w:rStyle w:val="Hyperlink"/>
            <w:rFonts w:ascii="Arial" w:hAnsi="Arial" w:cs="Arial"/>
          </w:rPr>
          <w:t>https://moodle.uwtsd.ac.uk/pluginfile.php/1157902/mod_resource/content/1/2023RMBChapter4andPreface.pdf</w:t>
        </w:r>
      </w:hyperlink>
      <w:r w:rsidR="005900CB">
        <w:rPr>
          <w:rFonts w:ascii="Arial" w:hAnsi="Arial" w:cs="Arial"/>
        </w:rPr>
        <w:t xml:space="preserve"> </w:t>
      </w:r>
      <w:r w:rsidRPr="000F061A">
        <w:rPr>
          <w:rFonts w:ascii="Arial" w:hAnsi="Arial" w:cs="Arial"/>
        </w:rPr>
        <w:t xml:space="preserve">(Accessed: </w:t>
      </w:r>
      <w:r w:rsidR="00A72954">
        <w:rPr>
          <w:rFonts w:ascii="Arial" w:hAnsi="Arial" w:cs="Arial"/>
        </w:rPr>
        <w:t>1</w:t>
      </w:r>
      <w:r w:rsidR="003862AD">
        <w:rPr>
          <w:rFonts w:ascii="Arial" w:hAnsi="Arial" w:cs="Arial"/>
        </w:rPr>
        <w:t>8 July 2026</w:t>
      </w:r>
      <w:proofErr w:type="gramStart"/>
      <w:r w:rsidRPr="000F061A">
        <w:rPr>
          <w:rFonts w:ascii="Arial" w:hAnsi="Arial" w:cs="Arial"/>
        </w:rPr>
        <w:t xml:space="preserve"> 2026</w:t>
      </w:r>
      <w:proofErr w:type="gramEnd"/>
      <w:r w:rsidRPr="000F061A">
        <w:rPr>
          <w:rFonts w:ascii="Arial" w:hAnsi="Arial" w:cs="Arial"/>
        </w:rPr>
        <w:t>).</w:t>
      </w:r>
    </w:p>
    <w:p w14:paraId="4B7865B8" w14:textId="4E1B192E" w:rsidR="00F96AB9" w:rsidRDefault="00F96AB9" w:rsidP="00CE2630">
      <w:pPr>
        <w:spacing w:line="360" w:lineRule="auto"/>
        <w:rPr>
          <w:rFonts w:ascii="Arial" w:hAnsi="Arial" w:cs="Arial"/>
        </w:rPr>
      </w:pPr>
      <w:r w:rsidRPr="00F96AB9">
        <w:rPr>
          <w:rFonts w:ascii="Arial" w:hAnsi="Arial" w:cs="Arial"/>
        </w:rPr>
        <w:t xml:space="preserve">Seitz, C., Beuttenmüller, O., and </w:t>
      </w:r>
      <w:proofErr w:type="spellStart"/>
      <w:r w:rsidRPr="00F96AB9">
        <w:rPr>
          <w:rFonts w:ascii="Arial" w:hAnsi="Arial" w:cs="Arial"/>
        </w:rPr>
        <w:t>Terzidis</w:t>
      </w:r>
      <w:proofErr w:type="spellEnd"/>
      <w:r w:rsidRPr="00F96AB9">
        <w:rPr>
          <w:rFonts w:ascii="Arial" w:hAnsi="Arial" w:cs="Arial"/>
        </w:rPr>
        <w:t xml:space="preserve">, O. (2015) 'Organizational adoption </w:t>
      </w:r>
      <w:proofErr w:type="spellStart"/>
      <w:r w:rsidRPr="00F96AB9">
        <w:rPr>
          <w:rFonts w:ascii="Arial" w:hAnsi="Arial" w:cs="Arial"/>
        </w:rPr>
        <w:t>behavior</w:t>
      </w:r>
      <w:proofErr w:type="spellEnd"/>
      <w:r w:rsidRPr="00F96AB9">
        <w:rPr>
          <w:rFonts w:ascii="Arial" w:hAnsi="Arial" w:cs="Arial"/>
        </w:rPr>
        <w:t xml:space="preserve"> of CO</w:t>
      </w:r>
      <w:r w:rsidRPr="00F96AB9">
        <w:rPr>
          <w:rFonts w:ascii="Cambria Math" w:hAnsi="Cambria Math" w:cs="Cambria Math"/>
        </w:rPr>
        <w:t>₂</w:t>
      </w:r>
      <w:r w:rsidRPr="00F96AB9">
        <w:rPr>
          <w:rFonts w:ascii="Arial" w:hAnsi="Arial" w:cs="Arial"/>
        </w:rPr>
        <w:t xml:space="preserve">-saving power train technologies: An empirical study on the German heavy-duty vehicles </w:t>
      </w:r>
      <w:r w:rsidRPr="00F96AB9">
        <w:rPr>
          <w:rFonts w:ascii="Arial" w:hAnsi="Arial" w:cs="Arial"/>
        </w:rPr>
        <w:lastRenderedPageBreak/>
        <w:t>market', Transportation Research Part A: Policy and Practice, 80, pp. 247-262. Available at: URL (Accessed: 4 July 2026).</w:t>
      </w:r>
    </w:p>
    <w:p w14:paraId="58AFF930" w14:textId="765D3EA8" w:rsidR="002C2ED9" w:rsidRDefault="002C2ED9" w:rsidP="002C2ED9">
      <w:pPr>
        <w:spacing w:line="360" w:lineRule="auto"/>
        <w:rPr>
          <w:rFonts w:ascii="Arial" w:hAnsi="Arial" w:cs="Arial"/>
        </w:rPr>
      </w:pPr>
      <w:r w:rsidRPr="002C2ED9">
        <w:rPr>
          <w:rFonts w:ascii="Arial" w:hAnsi="Arial" w:cs="Arial"/>
        </w:rPr>
        <w:t>Sewells, 2016. Electric Vehicles: Why Fleet Operators Need to Start Planning for the</w:t>
      </w:r>
      <w:r>
        <w:rPr>
          <w:rFonts w:ascii="Arial" w:hAnsi="Arial" w:cs="Arial"/>
        </w:rPr>
        <w:t xml:space="preserve"> </w:t>
      </w:r>
      <w:r w:rsidRPr="002C2ED9">
        <w:rPr>
          <w:rFonts w:ascii="Arial" w:hAnsi="Arial" w:cs="Arial"/>
        </w:rPr>
        <w:t>Transition to Zero Emissions Vehicles in 2017. Sewells, Peterborough.</w:t>
      </w:r>
    </w:p>
    <w:p w14:paraId="76623E5A" w14:textId="780A5C2C" w:rsidR="00D93F50" w:rsidRDefault="00D93F50" w:rsidP="00D93F50">
      <w:pPr>
        <w:spacing w:line="360" w:lineRule="auto"/>
        <w:rPr>
          <w:rFonts w:ascii="Arial" w:hAnsi="Arial" w:cs="Arial"/>
        </w:rPr>
      </w:pPr>
      <w:r w:rsidRPr="00D93F50">
        <w:rPr>
          <w:rFonts w:ascii="Arial" w:hAnsi="Arial" w:cs="Arial"/>
        </w:rPr>
        <w:t>Shine, T. (2017)</w:t>
      </w:r>
      <w:r w:rsidR="00E204F5">
        <w:rPr>
          <w:rFonts w:ascii="Arial" w:hAnsi="Arial" w:cs="Arial"/>
        </w:rPr>
        <w:t>.</w:t>
      </w:r>
      <w:r w:rsidRPr="00D93F50">
        <w:rPr>
          <w:rFonts w:ascii="Arial" w:hAnsi="Arial" w:cs="Arial"/>
        </w:rPr>
        <w:t xml:space="preserve"> Integrating Climate Action into National Development Planning. Coherent Implementation of the Paris Agreement and Agenda 2030, Swedish International Development Cooperation Agency (Sida)</w:t>
      </w:r>
      <w:r w:rsidR="00E204F5">
        <w:rPr>
          <w:rFonts w:ascii="Arial" w:hAnsi="Arial" w:cs="Arial"/>
        </w:rPr>
        <w:t xml:space="preserve">. </w:t>
      </w:r>
      <w:r w:rsidRPr="00D93F50">
        <w:rPr>
          <w:rFonts w:ascii="Arial" w:hAnsi="Arial" w:cs="Arial"/>
        </w:rPr>
        <w:t xml:space="preserve">Available at: </w:t>
      </w:r>
      <w:hyperlink r:id="rId117" w:history="1">
        <w:r w:rsidR="00E204F5" w:rsidRPr="00CC277D">
          <w:rPr>
            <w:rStyle w:val="Hyperlink"/>
            <w:rFonts w:ascii="Arial" w:hAnsi="Arial" w:cs="Arial"/>
          </w:rPr>
          <w:t>https://cdn.sida.se/publications/files/sida62090en-integrating-climate-action-into-national-development-planning.pdf</w:t>
        </w:r>
      </w:hyperlink>
      <w:r w:rsidR="00E204F5">
        <w:rPr>
          <w:rFonts w:ascii="Arial" w:hAnsi="Arial" w:cs="Arial"/>
        </w:rPr>
        <w:t xml:space="preserve"> </w:t>
      </w:r>
      <w:r w:rsidRPr="00D93F50">
        <w:rPr>
          <w:rFonts w:ascii="Arial" w:hAnsi="Arial" w:cs="Arial"/>
        </w:rPr>
        <w:t>(Accessed: 6 July 2026).</w:t>
      </w:r>
    </w:p>
    <w:p w14:paraId="62F415E4" w14:textId="1BAB37CE" w:rsidR="00D63B73" w:rsidRDefault="00776089" w:rsidP="00CE2630">
      <w:pPr>
        <w:spacing w:line="360" w:lineRule="auto"/>
        <w:rPr>
          <w:rFonts w:ascii="Arial" w:hAnsi="Arial" w:cs="Arial"/>
        </w:rPr>
      </w:pPr>
      <w:proofErr w:type="spellStart"/>
      <w:r w:rsidRPr="00776089">
        <w:rPr>
          <w:rFonts w:ascii="Arial" w:hAnsi="Arial" w:cs="Arial"/>
        </w:rPr>
        <w:t>Sierzchula</w:t>
      </w:r>
      <w:proofErr w:type="spellEnd"/>
      <w:r w:rsidRPr="00776089">
        <w:rPr>
          <w:rFonts w:ascii="Arial" w:hAnsi="Arial" w:cs="Arial"/>
        </w:rPr>
        <w:t xml:space="preserve">, W. (2014a) 'Factors influencing fleet manager adoption of electric vehicles', Transportation Research Part D: Transport and Environment, 31, pp. 126-134. Available at: </w:t>
      </w:r>
      <w:hyperlink r:id="rId118" w:history="1">
        <w:r w:rsidRPr="00CC277D">
          <w:rPr>
            <w:rStyle w:val="Hyperlink"/>
            <w:rFonts w:ascii="Arial" w:hAnsi="Arial" w:cs="Arial"/>
          </w:rPr>
          <w:t>https://www.sciencedirect.com/science/article/pii/S1361920914000571</w:t>
        </w:r>
      </w:hyperlink>
      <w:r>
        <w:rPr>
          <w:rFonts w:ascii="Arial" w:hAnsi="Arial" w:cs="Arial"/>
        </w:rPr>
        <w:t xml:space="preserve"> </w:t>
      </w:r>
      <w:r w:rsidRPr="00776089">
        <w:rPr>
          <w:rFonts w:ascii="Arial" w:hAnsi="Arial" w:cs="Arial"/>
        </w:rPr>
        <w:t>(Accessed: 4 July 2026).</w:t>
      </w:r>
    </w:p>
    <w:p w14:paraId="3F2D5916" w14:textId="1E71A1EE" w:rsidR="003808C4" w:rsidRDefault="003808C4" w:rsidP="00CE2630">
      <w:pPr>
        <w:spacing w:line="360" w:lineRule="auto"/>
        <w:rPr>
          <w:rFonts w:ascii="Arial" w:hAnsi="Arial" w:cs="Arial"/>
        </w:rPr>
      </w:pPr>
      <w:proofErr w:type="spellStart"/>
      <w:r w:rsidRPr="003808C4">
        <w:rPr>
          <w:rFonts w:ascii="Arial" w:hAnsi="Arial" w:cs="Arial"/>
        </w:rPr>
        <w:t>Sierzchula</w:t>
      </w:r>
      <w:proofErr w:type="spellEnd"/>
      <w:r w:rsidRPr="003808C4">
        <w:rPr>
          <w:rFonts w:ascii="Arial" w:hAnsi="Arial" w:cs="Arial"/>
        </w:rPr>
        <w:t>, W., Bakker, S., Maat, K., and Van Wee, B. (2014</w:t>
      </w:r>
      <w:r w:rsidR="00C4644B">
        <w:rPr>
          <w:rFonts w:ascii="Arial" w:hAnsi="Arial" w:cs="Arial"/>
        </w:rPr>
        <w:t>b</w:t>
      </w:r>
      <w:r w:rsidRPr="003808C4">
        <w:rPr>
          <w:rFonts w:ascii="Arial" w:hAnsi="Arial" w:cs="Arial"/>
        </w:rPr>
        <w:t xml:space="preserve">) 'The influence of financial incentives and other socio-economic factors on electric vehicle adoption', Energy Policy, 68, pp. 183-194. Available at: </w:t>
      </w:r>
      <w:hyperlink r:id="rId119" w:history="1">
        <w:r w:rsidRPr="00CC277D">
          <w:rPr>
            <w:rStyle w:val="Hyperlink"/>
            <w:rFonts w:ascii="Arial" w:hAnsi="Arial" w:cs="Arial"/>
          </w:rPr>
          <w:t>https://www.sciencedirect.com/science/article/pii/S0301421514000822</w:t>
        </w:r>
      </w:hyperlink>
      <w:r>
        <w:rPr>
          <w:rFonts w:ascii="Arial" w:hAnsi="Arial" w:cs="Arial"/>
        </w:rPr>
        <w:t xml:space="preserve"> </w:t>
      </w:r>
      <w:r w:rsidRPr="003808C4">
        <w:rPr>
          <w:rFonts w:ascii="Arial" w:hAnsi="Arial" w:cs="Arial"/>
        </w:rPr>
        <w:t>(Accessed: 3 July 2026).</w:t>
      </w:r>
    </w:p>
    <w:p w14:paraId="4494673C" w14:textId="56BE9993" w:rsidR="00950136" w:rsidRDefault="00950136" w:rsidP="00CE2630">
      <w:pPr>
        <w:spacing w:line="360" w:lineRule="auto"/>
        <w:rPr>
          <w:rFonts w:ascii="Arial" w:hAnsi="Arial" w:cs="Arial"/>
        </w:rPr>
      </w:pPr>
      <w:proofErr w:type="spellStart"/>
      <w:r w:rsidRPr="00950136">
        <w:rPr>
          <w:rFonts w:ascii="Arial" w:hAnsi="Arial" w:cs="Arial"/>
        </w:rPr>
        <w:t>Skippon</w:t>
      </w:r>
      <w:proofErr w:type="spellEnd"/>
      <w:r w:rsidRPr="00950136">
        <w:rPr>
          <w:rFonts w:ascii="Arial" w:hAnsi="Arial" w:cs="Arial"/>
        </w:rPr>
        <w:t xml:space="preserve">, S., and Chappell, J. (2019) 'Fleets’ motivations for plug-in vehicle adoption and usage: U.K. case studies'', Transportation Research Part D: Transport and Environment, 71, pp. 67-84. Available at: </w:t>
      </w:r>
      <w:hyperlink r:id="rId120" w:history="1">
        <w:r w:rsidR="00673F59" w:rsidRPr="00CC277D">
          <w:rPr>
            <w:rStyle w:val="Hyperlink"/>
            <w:rFonts w:ascii="Arial" w:hAnsi="Arial" w:cs="Arial"/>
          </w:rPr>
          <w:t>https://www.sciencedirect.com/science/article/pii/S136192091830316X</w:t>
        </w:r>
      </w:hyperlink>
      <w:r w:rsidR="00673F59">
        <w:rPr>
          <w:rFonts w:ascii="Arial" w:hAnsi="Arial" w:cs="Arial"/>
        </w:rPr>
        <w:t xml:space="preserve"> </w:t>
      </w:r>
      <w:r w:rsidRPr="00950136">
        <w:rPr>
          <w:rFonts w:ascii="Arial" w:hAnsi="Arial" w:cs="Arial"/>
        </w:rPr>
        <w:t>(Accessed: 4 July 2026).</w:t>
      </w:r>
    </w:p>
    <w:p w14:paraId="4195A51C" w14:textId="55EEE194" w:rsidR="009C251A" w:rsidRDefault="009C251A" w:rsidP="00CE2630">
      <w:pPr>
        <w:spacing w:line="360" w:lineRule="auto"/>
        <w:rPr>
          <w:rFonts w:ascii="Arial" w:hAnsi="Arial" w:cs="Arial"/>
        </w:rPr>
      </w:pPr>
      <w:r w:rsidRPr="009C251A">
        <w:rPr>
          <w:rFonts w:ascii="Arial" w:hAnsi="Arial" w:cs="Arial"/>
        </w:rPr>
        <w:t xml:space="preserve">Sonar, H., Ghag, N., </w:t>
      </w:r>
      <w:proofErr w:type="spellStart"/>
      <w:r w:rsidRPr="009C251A">
        <w:rPr>
          <w:rFonts w:ascii="Arial" w:hAnsi="Arial" w:cs="Arial"/>
        </w:rPr>
        <w:t>Kharde</w:t>
      </w:r>
      <w:proofErr w:type="spellEnd"/>
      <w:r w:rsidRPr="009C251A">
        <w:rPr>
          <w:rFonts w:ascii="Arial" w:hAnsi="Arial" w:cs="Arial"/>
        </w:rPr>
        <w:t xml:space="preserve">, Y., and </w:t>
      </w:r>
      <w:proofErr w:type="spellStart"/>
      <w:r w:rsidRPr="009C251A">
        <w:rPr>
          <w:rFonts w:ascii="Arial" w:hAnsi="Arial" w:cs="Arial"/>
        </w:rPr>
        <w:t>Singodia</w:t>
      </w:r>
      <w:proofErr w:type="spellEnd"/>
      <w:r w:rsidRPr="009C251A">
        <w:rPr>
          <w:rFonts w:ascii="Arial" w:hAnsi="Arial" w:cs="Arial"/>
        </w:rPr>
        <w:t xml:space="preserve">, M. (2023) 'Digital innovations for micro, small and medium enterprises in the net zero economy: A strategic perspective', Business Strategy &amp; Development, 6(4), pp. 586-597. Available at: </w:t>
      </w:r>
      <w:hyperlink r:id="rId121" w:history="1">
        <w:r w:rsidR="00E84A6B" w:rsidRPr="00CC277D">
          <w:rPr>
            <w:rStyle w:val="Hyperlink"/>
            <w:rFonts w:ascii="Arial" w:hAnsi="Arial" w:cs="Arial"/>
          </w:rPr>
          <w:t>https://onlinelibrary.wiley.com/doi/epdf/10.1002/bsd2.264?saml_referrer</w:t>
        </w:r>
      </w:hyperlink>
      <w:r w:rsidR="00E84A6B">
        <w:rPr>
          <w:rFonts w:ascii="Arial" w:hAnsi="Arial" w:cs="Arial"/>
        </w:rPr>
        <w:t xml:space="preserve"> </w:t>
      </w:r>
      <w:r w:rsidRPr="009C251A">
        <w:rPr>
          <w:rFonts w:ascii="Arial" w:hAnsi="Arial" w:cs="Arial"/>
        </w:rPr>
        <w:t>(Accessed: 6 July 2026).</w:t>
      </w:r>
    </w:p>
    <w:p w14:paraId="5E8BD803" w14:textId="0372AF35" w:rsidR="00C94C9D" w:rsidRPr="00CE2630" w:rsidRDefault="00C94C9D" w:rsidP="00CE2630">
      <w:pPr>
        <w:spacing w:line="360" w:lineRule="auto"/>
        <w:rPr>
          <w:rFonts w:ascii="Arial" w:hAnsi="Arial" w:cs="Arial"/>
        </w:rPr>
      </w:pPr>
      <w:r w:rsidRPr="00C94C9D">
        <w:rPr>
          <w:rFonts w:ascii="Arial" w:hAnsi="Arial" w:cs="Arial"/>
        </w:rPr>
        <w:t xml:space="preserve">Stachelscheid, S., and </w:t>
      </w:r>
      <w:proofErr w:type="spellStart"/>
      <w:r w:rsidRPr="00C94C9D">
        <w:rPr>
          <w:rFonts w:ascii="Arial" w:hAnsi="Arial" w:cs="Arial"/>
        </w:rPr>
        <w:t>Dutzi</w:t>
      </w:r>
      <w:proofErr w:type="spellEnd"/>
      <w:r w:rsidRPr="00C94C9D">
        <w:rPr>
          <w:rFonts w:ascii="Arial" w:hAnsi="Arial" w:cs="Arial"/>
        </w:rPr>
        <w:t xml:space="preserve">, A. (2025) 'Corporate carbon performance metrics in academia: overcoming carbon accounting issues', Management Review Quarterly, pp. 1-28. Available </w:t>
      </w:r>
      <w:r w:rsidRPr="00C94C9D">
        <w:rPr>
          <w:rFonts w:ascii="Arial" w:hAnsi="Arial" w:cs="Arial"/>
        </w:rPr>
        <w:lastRenderedPageBreak/>
        <w:t xml:space="preserve">at: </w:t>
      </w:r>
      <w:hyperlink r:id="rId122" w:history="1">
        <w:r w:rsidRPr="00CC277D">
          <w:rPr>
            <w:rStyle w:val="Hyperlink"/>
            <w:rFonts w:ascii="Arial" w:hAnsi="Arial" w:cs="Arial"/>
          </w:rPr>
          <w:t>https://link.springer.com/article/10.1007/s11301-025-00564-y</w:t>
        </w:r>
      </w:hyperlink>
      <w:r>
        <w:rPr>
          <w:rFonts w:ascii="Arial" w:hAnsi="Arial" w:cs="Arial"/>
        </w:rPr>
        <w:t xml:space="preserve"> </w:t>
      </w:r>
      <w:r w:rsidRPr="00C94C9D">
        <w:rPr>
          <w:rFonts w:ascii="Arial" w:hAnsi="Arial" w:cs="Arial"/>
        </w:rPr>
        <w:t>(Accessed: 15 August 2026).</w:t>
      </w:r>
    </w:p>
    <w:p w14:paraId="3FE5267B" w14:textId="0D1A974A" w:rsidR="00DD05DC" w:rsidRDefault="00DD05DC" w:rsidP="00CE2630">
      <w:pPr>
        <w:spacing w:line="360" w:lineRule="auto"/>
        <w:rPr>
          <w:rFonts w:ascii="Arial" w:hAnsi="Arial" w:cs="Arial"/>
        </w:rPr>
      </w:pPr>
      <w:r w:rsidRPr="00CE2630">
        <w:rPr>
          <w:rFonts w:ascii="Arial" w:hAnsi="Arial" w:cs="Arial"/>
        </w:rPr>
        <w:t xml:space="preserve">Teske, S. (2022) 'Decarbonisation Pathways for Transport', in S. Teske, S. Niklas (ed.), Achieving the Paris Climate Agreement Goals. Springer, pp. 187-246. Available at: </w:t>
      </w:r>
      <w:hyperlink r:id="rId123" w:history="1">
        <w:r w:rsidRPr="00CE2630">
          <w:rPr>
            <w:rStyle w:val="Hyperlink"/>
            <w:rFonts w:ascii="Arial" w:hAnsi="Arial" w:cs="Arial"/>
          </w:rPr>
          <w:t>https://link.springer.com/content/pdf/10.1007/978-3-030-99177-7.pdf</w:t>
        </w:r>
      </w:hyperlink>
      <w:r w:rsidRPr="00CE2630">
        <w:rPr>
          <w:rFonts w:ascii="Arial" w:hAnsi="Arial" w:cs="Arial"/>
        </w:rPr>
        <w:t xml:space="preserve"> (Accessed: 29 June 2026).</w:t>
      </w:r>
    </w:p>
    <w:p w14:paraId="4B0FD254" w14:textId="1E2D108C" w:rsidR="000E67C2" w:rsidRDefault="000E67C2" w:rsidP="00CE2630">
      <w:pPr>
        <w:spacing w:line="360" w:lineRule="auto"/>
        <w:rPr>
          <w:rFonts w:ascii="Arial" w:hAnsi="Arial" w:cs="Arial"/>
        </w:rPr>
      </w:pPr>
      <w:r w:rsidRPr="000E67C2">
        <w:rPr>
          <w:rFonts w:ascii="Arial" w:hAnsi="Arial" w:cs="Arial"/>
        </w:rPr>
        <w:t>Tornatzky, L., and Fleischer, M. (1990)</w:t>
      </w:r>
      <w:r>
        <w:rPr>
          <w:rFonts w:ascii="Arial" w:hAnsi="Arial" w:cs="Arial"/>
        </w:rPr>
        <w:t>.</w:t>
      </w:r>
      <w:r w:rsidRPr="000E67C2">
        <w:rPr>
          <w:rFonts w:ascii="Arial" w:hAnsi="Arial" w:cs="Arial"/>
        </w:rPr>
        <w:t xml:space="preserve"> The Processes of Technological Innovation. Lexington Books. Available at: </w:t>
      </w:r>
      <w:hyperlink r:id="rId124" w:history="1">
        <w:r w:rsidRPr="00CC277D">
          <w:rPr>
            <w:rStyle w:val="Hyperlink"/>
            <w:rFonts w:ascii="Arial" w:hAnsi="Arial" w:cs="Arial"/>
          </w:rPr>
          <w:t>https://technologyadoptionbarriers.org/bibliography-2-6-toe-framework-tornatzky-1990/</w:t>
        </w:r>
      </w:hyperlink>
      <w:r>
        <w:rPr>
          <w:rFonts w:ascii="Arial" w:hAnsi="Arial" w:cs="Arial"/>
        </w:rPr>
        <w:t xml:space="preserve"> </w:t>
      </w:r>
      <w:r w:rsidRPr="000E67C2">
        <w:rPr>
          <w:rFonts w:ascii="Arial" w:hAnsi="Arial" w:cs="Arial"/>
        </w:rPr>
        <w:t>(Accessed: 16 July 2026).</w:t>
      </w:r>
    </w:p>
    <w:p w14:paraId="4DEEF39D" w14:textId="41CBD630" w:rsidR="00C44DDA" w:rsidRDefault="00C44DDA" w:rsidP="00CE2630">
      <w:pPr>
        <w:spacing w:line="360" w:lineRule="auto"/>
        <w:rPr>
          <w:rFonts w:ascii="Arial" w:hAnsi="Arial" w:cs="Arial"/>
        </w:rPr>
      </w:pPr>
      <w:r w:rsidRPr="00C44DDA">
        <w:rPr>
          <w:rFonts w:ascii="Arial" w:hAnsi="Arial" w:cs="Arial"/>
        </w:rPr>
        <w:t xml:space="preserve">United Nations Development Programme (2022). COP27 | Launch of The Alliance </w:t>
      </w:r>
      <w:r w:rsidR="0022047A" w:rsidRPr="00C44DDA">
        <w:rPr>
          <w:rFonts w:ascii="Arial" w:hAnsi="Arial" w:cs="Arial"/>
        </w:rPr>
        <w:t>for</w:t>
      </w:r>
      <w:r w:rsidRPr="00C44DDA">
        <w:rPr>
          <w:rFonts w:ascii="Arial" w:hAnsi="Arial" w:cs="Arial"/>
        </w:rPr>
        <w:t xml:space="preserve"> Just Energy Transformation. UNDP Available at: </w:t>
      </w:r>
      <w:hyperlink r:id="rId125" w:history="1">
        <w:r w:rsidRPr="00CC277D">
          <w:rPr>
            <w:rStyle w:val="Hyperlink"/>
            <w:rFonts w:ascii="Arial" w:hAnsi="Arial" w:cs="Arial"/>
          </w:rPr>
          <w:t>https://www.undp.org/energy/events/cop27-launch-alliance-just-energy-transformation</w:t>
        </w:r>
      </w:hyperlink>
      <w:r>
        <w:rPr>
          <w:rFonts w:ascii="Arial" w:hAnsi="Arial" w:cs="Arial"/>
        </w:rPr>
        <w:t xml:space="preserve"> </w:t>
      </w:r>
      <w:r w:rsidRPr="00C44DDA">
        <w:rPr>
          <w:rFonts w:ascii="Arial" w:hAnsi="Arial" w:cs="Arial"/>
        </w:rPr>
        <w:t>(Accessed: 6 July 2026).</w:t>
      </w:r>
    </w:p>
    <w:p w14:paraId="706D1D90" w14:textId="04B40267" w:rsidR="00F81259" w:rsidRDefault="00F81259" w:rsidP="00CE2630">
      <w:pPr>
        <w:spacing w:line="360" w:lineRule="auto"/>
        <w:rPr>
          <w:rFonts w:ascii="Arial" w:hAnsi="Arial" w:cs="Arial"/>
        </w:rPr>
      </w:pPr>
      <w:r w:rsidRPr="00F81259">
        <w:rPr>
          <w:rFonts w:ascii="Arial" w:hAnsi="Arial" w:cs="Arial"/>
        </w:rPr>
        <w:t xml:space="preserve">United Nations Framework Convention on Climate Change (UNFCCC) (2024) Yearbook of Global Climate Action 2024 Marrakech Partnership for Global Climate Action. UNFCCC Available at: </w:t>
      </w:r>
      <w:hyperlink r:id="rId126" w:history="1">
        <w:r w:rsidRPr="00CC277D">
          <w:rPr>
            <w:rStyle w:val="Hyperlink"/>
            <w:rFonts w:ascii="Arial" w:hAnsi="Arial" w:cs="Arial"/>
          </w:rPr>
          <w:t>https://unfccc.int/sites/default/files/resource/Yearbook_GCA_2024.pdf</w:t>
        </w:r>
      </w:hyperlink>
      <w:r>
        <w:rPr>
          <w:rFonts w:ascii="Arial" w:hAnsi="Arial" w:cs="Arial"/>
        </w:rPr>
        <w:t xml:space="preserve"> </w:t>
      </w:r>
      <w:r w:rsidRPr="00F81259">
        <w:rPr>
          <w:rFonts w:ascii="Arial" w:hAnsi="Arial" w:cs="Arial"/>
        </w:rPr>
        <w:t>(Accessed: 6 July 2026).</w:t>
      </w:r>
    </w:p>
    <w:p w14:paraId="64E69352" w14:textId="4FA4B238" w:rsidR="00160CC1" w:rsidRDefault="00160CC1" w:rsidP="00CE2630">
      <w:pPr>
        <w:spacing w:line="360" w:lineRule="auto"/>
        <w:rPr>
          <w:rFonts w:ascii="Arial" w:hAnsi="Arial" w:cs="Arial"/>
        </w:rPr>
      </w:pPr>
      <w:r w:rsidRPr="00160CC1">
        <w:rPr>
          <w:rFonts w:ascii="Arial" w:hAnsi="Arial" w:cs="Arial"/>
        </w:rPr>
        <w:t>U.S. Department of Energy (2021). Battery-Electric Vehicles Have Lower Scheduled Maintenance Costs than Other Light-Duty Vehicles. Transportation Technologies Office. U.S. Department of Energy</w:t>
      </w:r>
      <w:r>
        <w:rPr>
          <w:rFonts w:ascii="Arial" w:hAnsi="Arial" w:cs="Arial"/>
        </w:rPr>
        <w:t>.</w:t>
      </w:r>
      <w:r w:rsidRPr="00160CC1">
        <w:rPr>
          <w:rFonts w:ascii="Arial" w:hAnsi="Arial" w:cs="Arial"/>
        </w:rPr>
        <w:t xml:space="preserve"> Available at:</w:t>
      </w:r>
      <w:r w:rsidR="00C16A28">
        <w:rPr>
          <w:rFonts w:ascii="Arial" w:hAnsi="Arial" w:cs="Arial"/>
        </w:rPr>
        <w:t xml:space="preserve"> </w:t>
      </w:r>
      <w:hyperlink r:id="rId127" w:history="1">
        <w:r w:rsidR="00C16A28" w:rsidRPr="00CC277D">
          <w:rPr>
            <w:rStyle w:val="Hyperlink"/>
            <w:rFonts w:ascii="Arial" w:hAnsi="Arial" w:cs="Arial"/>
          </w:rPr>
          <w:t>https://www.energy.gov/cmei/vehicles/articles/fotw-1190-june-14-2021-battery-electric-vehicles-have-lower-scheduled</w:t>
        </w:r>
      </w:hyperlink>
      <w:r w:rsidR="00C16A28">
        <w:rPr>
          <w:rFonts w:ascii="Arial" w:hAnsi="Arial" w:cs="Arial"/>
        </w:rPr>
        <w:t xml:space="preserve"> </w:t>
      </w:r>
      <w:r w:rsidRPr="00160CC1">
        <w:rPr>
          <w:rFonts w:ascii="Arial" w:hAnsi="Arial" w:cs="Arial"/>
        </w:rPr>
        <w:t>(Accessed: 21 July 2026).</w:t>
      </w:r>
    </w:p>
    <w:p w14:paraId="7C36B807" w14:textId="2A5A65B4" w:rsidR="003B54D4" w:rsidRDefault="003B54D4" w:rsidP="00CE2630">
      <w:pPr>
        <w:spacing w:line="360" w:lineRule="auto"/>
        <w:rPr>
          <w:rFonts w:ascii="Arial" w:hAnsi="Arial" w:cs="Arial"/>
        </w:rPr>
      </w:pPr>
      <w:r w:rsidRPr="003B54D4">
        <w:rPr>
          <w:rFonts w:ascii="Arial" w:hAnsi="Arial" w:cs="Arial"/>
        </w:rPr>
        <w:t>Venson (2018). Fleet implications of a no deal Brexit for the UK. Venson fleet management solutions. Venson Automotive Solutions Ltd</w:t>
      </w:r>
      <w:r>
        <w:rPr>
          <w:rFonts w:ascii="Arial" w:hAnsi="Arial" w:cs="Arial"/>
        </w:rPr>
        <w:t>.</w:t>
      </w:r>
      <w:r w:rsidRPr="003B54D4">
        <w:rPr>
          <w:rFonts w:ascii="Arial" w:hAnsi="Arial" w:cs="Arial"/>
        </w:rPr>
        <w:t xml:space="preserve"> Available at: </w:t>
      </w:r>
      <w:hyperlink r:id="rId128" w:history="1">
        <w:r w:rsidRPr="00CC277D">
          <w:rPr>
            <w:rStyle w:val="Hyperlink"/>
            <w:rFonts w:ascii="Arial" w:hAnsi="Arial" w:cs="Arial"/>
          </w:rPr>
          <w:t>https://www.venson.com/wp-content/uploads/2021/11/Fleet-Implications-No-Deal-Brexit.pdf</w:t>
        </w:r>
      </w:hyperlink>
      <w:r>
        <w:rPr>
          <w:rFonts w:ascii="Arial" w:hAnsi="Arial" w:cs="Arial"/>
        </w:rPr>
        <w:t xml:space="preserve"> </w:t>
      </w:r>
      <w:r w:rsidRPr="003B54D4">
        <w:rPr>
          <w:rFonts w:ascii="Arial" w:hAnsi="Arial" w:cs="Arial"/>
        </w:rPr>
        <w:t>(Accessed: 10 July 2026).</w:t>
      </w:r>
    </w:p>
    <w:p w14:paraId="67170898" w14:textId="3B6823B7" w:rsidR="00745FE8" w:rsidRDefault="00745FE8" w:rsidP="00CE2630">
      <w:pPr>
        <w:spacing w:line="360" w:lineRule="auto"/>
        <w:rPr>
          <w:rFonts w:ascii="Arial" w:hAnsi="Arial" w:cs="Arial"/>
        </w:rPr>
      </w:pPr>
      <w:r w:rsidRPr="00745FE8">
        <w:rPr>
          <w:rFonts w:ascii="Arial" w:hAnsi="Arial" w:cs="Arial"/>
        </w:rPr>
        <w:t xml:space="preserve">Walker, B., Redmond, J., Sheridan, L., Wang, C., </w:t>
      </w:r>
      <w:proofErr w:type="spellStart"/>
      <w:r w:rsidRPr="00745FE8">
        <w:rPr>
          <w:rFonts w:ascii="Arial" w:hAnsi="Arial" w:cs="Arial"/>
        </w:rPr>
        <w:t>Goeft</w:t>
      </w:r>
      <w:proofErr w:type="spellEnd"/>
      <w:r w:rsidRPr="00745FE8">
        <w:rPr>
          <w:rFonts w:ascii="Arial" w:hAnsi="Arial" w:cs="Arial"/>
        </w:rPr>
        <w:t>, U. (2008)</w:t>
      </w:r>
      <w:r>
        <w:rPr>
          <w:rFonts w:ascii="Arial" w:hAnsi="Arial" w:cs="Arial"/>
        </w:rPr>
        <w:t>.</w:t>
      </w:r>
      <w:r w:rsidRPr="00745FE8">
        <w:rPr>
          <w:rFonts w:ascii="Arial" w:hAnsi="Arial" w:cs="Arial"/>
        </w:rPr>
        <w:t xml:space="preserve"> Small and medium enterprises and the environment: barriers, drivers, innovation and best practice: A review of the literature. Perth, Australia: Edith Cowan University. Available at: DOI or https://ro.ecu.edu.au/cgi/viewcontent.cgi?article=8063&amp;context=ecuworks (Accessed: 10 July 2026).</w:t>
      </w:r>
    </w:p>
    <w:p w14:paraId="69A3BC20" w14:textId="49F67C57" w:rsidR="00D9426C" w:rsidRDefault="00D9426C" w:rsidP="00CE2630">
      <w:pPr>
        <w:spacing w:line="360" w:lineRule="auto"/>
        <w:rPr>
          <w:rFonts w:ascii="Arial" w:hAnsi="Arial" w:cs="Arial"/>
        </w:rPr>
      </w:pPr>
      <w:r w:rsidRPr="00D9426C">
        <w:rPr>
          <w:rFonts w:ascii="Arial" w:hAnsi="Arial" w:cs="Arial"/>
        </w:rPr>
        <w:t xml:space="preserve">Wee, S., Coffman, M., La Croix, S. (2018) 'Do electric vehicle incentives matter? Evidence from the 50 U.S. states', Research Policy, 47(9), pp. 1601-1610. Available at: </w:t>
      </w:r>
      <w:hyperlink r:id="rId129" w:history="1">
        <w:r w:rsidRPr="00CC277D">
          <w:rPr>
            <w:rStyle w:val="Hyperlink"/>
            <w:rFonts w:ascii="Arial" w:hAnsi="Arial" w:cs="Arial"/>
          </w:rPr>
          <w:t>https://www.sciencedirect.com/science/article/pii/S0048733318301288</w:t>
        </w:r>
      </w:hyperlink>
      <w:r>
        <w:rPr>
          <w:rFonts w:ascii="Arial" w:hAnsi="Arial" w:cs="Arial"/>
        </w:rPr>
        <w:t xml:space="preserve"> </w:t>
      </w:r>
      <w:r w:rsidRPr="00D9426C">
        <w:rPr>
          <w:rFonts w:ascii="Arial" w:hAnsi="Arial" w:cs="Arial"/>
        </w:rPr>
        <w:t>(Accessed: 3 July 2026).</w:t>
      </w:r>
    </w:p>
    <w:p w14:paraId="407E7C53" w14:textId="6C20FA66" w:rsidR="00312568" w:rsidRPr="00815566" w:rsidRDefault="005E713B" w:rsidP="00CE2630">
      <w:pPr>
        <w:spacing w:line="360" w:lineRule="auto"/>
        <w:rPr>
          <w:rFonts w:ascii="Arial" w:hAnsi="Arial" w:cs="Arial"/>
        </w:rPr>
      </w:pPr>
      <w:r>
        <w:rPr>
          <w:rFonts w:ascii="Arial" w:hAnsi="Arial" w:cs="Arial"/>
        </w:rPr>
        <w:t xml:space="preserve">Whyte, S. (1998). </w:t>
      </w:r>
      <w:r>
        <w:rPr>
          <w:rFonts w:ascii="Arial" w:hAnsi="Arial" w:cs="Arial"/>
          <w:i/>
          <w:iCs/>
        </w:rPr>
        <w:t>Fuel-Efficient Fleet Management</w:t>
      </w:r>
      <w:r w:rsidR="00815566">
        <w:rPr>
          <w:rFonts w:ascii="Arial" w:hAnsi="Arial" w:cs="Arial"/>
        </w:rPr>
        <w:t xml:space="preserve"> (Good Practice Guide 218). Department of the Environ</w:t>
      </w:r>
      <w:r w:rsidR="007E7366">
        <w:rPr>
          <w:rFonts w:ascii="Arial" w:hAnsi="Arial" w:cs="Arial"/>
        </w:rPr>
        <w:t>ment, Transport and Regions.</w:t>
      </w:r>
    </w:p>
    <w:p w14:paraId="3A455232" w14:textId="3924D2FB" w:rsidR="00C65D5C" w:rsidRDefault="00C65D5C" w:rsidP="00CE2630">
      <w:pPr>
        <w:spacing w:line="360" w:lineRule="auto"/>
        <w:rPr>
          <w:rFonts w:ascii="Arial" w:hAnsi="Arial" w:cs="Arial"/>
        </w:rPr>
      </w:pPr>
      <w:r w:rsidRPr="00C65D5C">
        <w:rPr>
          <w:rFonts w:ascii="Arial" w:hAnsi="Arial" w:cs="Arial"/>
        </w:rPr>
        <w:t xml:space="preserve">Wikström, M., Hansson, L., and </w:t>
      </w:r>
      <w:proofErr w:type="spellStart"/>
      <w:r w:rsidRPr="00C65D5C">
        <w:rPr>
          <w:rFonts w:ascii="Arial" w:hAnsi="Arial" w:cs="Arial"/>
        </w:rPr>
        <w:t>Alvfors</w:t>
      </w:r>
      <w:proofErr w:type="spellEnd"/>
      <w:r w:rsidRPr="00C65D5C">
        <w:rPr>
          <w:rFonts w:ascii="Arial" w:hAnsi="Arial" w:cs="Arial"/>
        </w:rPr>
        <w:t xml:space="preserve">, P. (2016) 'Investigating barriers for plug-in electric vehicle deployment in fleets', Transportation Research Part D: Transport and Environment, 49, pp. 59-67. Available at: </w:t>
      </w:r>
      <w:hyperlink r:id="rId130" w:history="1">
        <w:r w:rsidRPr="00CC277D">
          <w:rPr>
            <w:rStyle w:val="Hyperlink"/>
            <w:rFonts w:ascii="Arial" w:hAnsi="Arial" w:cs="Arial"/>
          </w:rPr>
          <w:t>https://www.sciencedirect.com/science/article/pii/S1361920915301097</w:t>
        </w:r>
      </w:hyperlink>
      <w:r>
        <w:rPr>
          <w:rFonts w:ascii="Arial" w:hAnsi="Arial" w:cs="Arial"/>
        </w:rPr>
        <w:t xml:space="preserve"> </w:t>
      </w:r>
      <w:r w:rsidRPr="00C65D5C">
        <w:rPr>
          <w:rFonts w:ascii="Arial" w:hAnsi="Arial" w:cs="Arial"/>
        </w:rPr>
        <w:t>(Accessed: 10 July 2026).</w:t>
      </w:r>
    </w:p>
    <w:p w14:paraId="00EB8D49" w14:textId="5A94E0AF" w:rsidR="008300EB" w:rsidRPr="00CE2630" w:rsidRDefault="008300EB" w:rsidP="00CE2630">
      <w:pPr>
        <w:spacing w:line="360" w:lineRule="auto"/>
        <w:rPr>
          <w:rFonts w:ascii="Arial" w:hAnsi="Arial" w:cs="Arial"/>
        </w:rPr>
      </w:pPr>
      <w:r w:rsidRPr="008300EB">
        <w:rPr>
          <w:rFonts w:ascii="Arial" w:hAnsi="Arial" w:cs="Arial"/>
        </w:rPr>
        <w:t xml:space="preserve">Wolff, S., and Madlener, R. (2019) 'Driven by change: Commercial drivers' acceptance and efficiency perceptions of light-duty electric vehicle usage in Germany', Transportation Research Part C: Emerging Technologies, 105, pp. 262-282. Available at: </w:t>
      </w:r>
      <w:hyperlink r:id="rId131" w:history="1">
        <w:r w:rsidRPr="00CC277D">
          <w:rPr>
            <w:rStyle w:val="Hyperlink"/>
            <w:rFonts w:ascii="Arial" w:hAnsi="Arial" w:cs="Arial"/>
          </w:rPr>
          <w:t>https://www.sciencedirect.com/science/article/pii/S0968090X18316243</w:t>
        </w:r>
      </w:hyperlink>
      <w:r>
        <w:rPr>
          <w:rFonts w:ascii="Arial" w:hAnsi="Arial" w:cs="Arial"/>
        </w:rPr>
        <w:t xml:space="preserve"> </w:t>
      </w:r>
      <w:r w:rsidRPr="008300EB">
        <w:rPr>
          <w:rFonts w:ascii="Arial" w:hAnsi="Arial" w:cs="Arial"/>
        </w:rPr>
        <w:t>(Accessed: 4 April 2026).</w:t>
      </w:r>
    </w:p>
    <w:p w14:paraId="2022C0BB" w14:textId="036FC4D9" w:rsidR="002A34D8" w:rsidRDefault="007348B3" w:rsidP="00CE2630">
      <w:pPr>
        <w:spacing w:line="360" w:lineRule="auto"/>
        <w:rPr>
          <w:rFonts w:ascii="Arial" w:hAnsi="Arial" w:cs="Arial"/>
        </w:rPr>
      </w:pPr>
      <w:r w:rsidRPr="007348B3">
        <w:rPr>
          <w:rFonts w:ascii="Arial" w:hAnsi="Arial" w:cs="Arial"/>
        </w:rPr>
        <w:t xml:space="preserve">Woo, J., Choi, H., and Ahn, J. (2017) 'Well-to-wheel analysis of greenhouse gas emissions for electric vehicles based on electricity generation mix: A global perspective', Transportation Research Part D: Transport and Environment, 51, pp. 340-350. Available at: </w:t>
      </w:r>
      <w:hyperlink r:id="rId132" w:history="1">
        <w:r w:rsidRPr="00CC277D">
          <w:rPr>
            <w:rStyle w:val="Hyperlink"/>
            <w:rFonts w:ascii="Arial" w:hAnsi="Arial" w:cs="Arial"/>
          </w:rPr>
          <w:t>https://www.sciencedirect.com/science/article/pii/S1361920916301973</w:t>
        </w:r>
      </w:hyperlink>
      <w:r>
        <w:rPr>
          <w:rFonts w:ascii="Arial" w:hAnsi="Arial" w:cs="Arial"/>
        </w:rPr>
        <w:t xml:space="preserve"> </w:t>
      </w:r>
      <w:r w:rsidRPr="007348B3">
        <w:rPr>
          <w:rFonts w:ascii="Arial" w:hAnsi="Arial" w:cs="Arial"/>
        </w:rPr>
        <w:t>(Accessed: 2 July 2026).</w:t>
      </w:r>
    </w:p>
    <w:p w14:paraId="092D4C1D" w14:textId="40AE67C6" w:rsidR="00EC56F1" w:rsidRDefault="00EC56F1" w:rsidP="00CE2630">
      <w:pPr>
        <w:spacing w:line="360" w:lineRule="auto"/>
        <w:rPr>
          <w:rFonts w:ascii="Arial" w:hAnsi="Arial" w:cs="Arial"/>
        </w:rPr>
      </w:pPr>
      <w:r w:rsidRPr="00EC56F1">
        <w:rPr>
          <w:rFonts w:ascii="Arial" w:hAnsi="Arial" w:cs="Arial"/>
        </w:rPr>
        <w:t xml:space="preserve">Wooldridge, J. (2020) Introductory Econometrics, 7th. ed. Cengage. Available at: </w:t>
      </w:r>
      <w:hyperlink r:id="rId133" w:history="1">
        <w:r w:rsidR="00663D9B" w:rsidRPr="00CC277D">
          <w:rPr>
            <w:rStyle w:val="Hyperlink"/>
            <w:rFonts w:ascii="Arial" w:hAnsi="Arial" w:cs="Arial"/>
          </w:rPr>
          <w:t>https://www.academia.edu/49732662/Introductory_Econometrics_7E_2020_</w:t>
        </w:r>
      </w:hyperlink>
      <w:r w:rsidR="00663D9B">
        <w:rPr>
          <w:rFonts w:ascii="Arial" w:hAnsi="Arial" w:cs="Arial"/>
        </w:rPr>
        <w:t xml:space="preserve"> </w:t>
      </w:r>
      <w:r w:rsidRPr="00EC56F1">
        <w:rPr>
          <w:rFonts w:ascii="Arial" w:hAnsi="Arial" w:cs="Arial"/>
        </w:rPr>
        <w:t>(Accessed: 8 August 2026).</w:t>
      </w:r>
    </w:p>
    <w:p w14:paraId="5E0E03E0" w14:textId="329274F4" w:rsidR="007E61DC" w:rsidRDefault="007E61DC" w:rsidP="00CE2630">
      <w:pPr>
        <w:spacing w:line="360" w:lineRule="auto"/>
        <w:rPr>
          <w:rFonts w:ascii="Arial" w:hAnsi="Arial" w:cs="Arial"/>
        </w:rPr>
      </w:pPr>
      <w:r w:rsidRPr="007E61DC">
        <w:rPr>
          <w:rFonts w:ascii="Arial" w:hAnsi="Arial" w:cs="Arial"/>
        </w:rPr>
        <w:t>World Resources Institute (WRI) and World Business Council for Sustainable Development (WBCSD) (2004). The Greenhouse Gas Protocol</w:t>
      </w:r>
      <w:r w:rsidR="00835857">
        <w:rPr>
          <w:rFonts w:ascii="Arial" w:hAnsi="Arial" w:cs="Arial"/>
        </w:rPr>
        <w:t>:</w:t>
      </w:r>
      <w:r w:rsidRPr="007E61DC">
        <w:rPr>
          <w:rFonts w:ascii="Arial" w:hAnsi="Arial" w:cs="Arial"/>
        </w:rPr>
        <w:t xml:space="preserve"> A Corporate Accounting and Reporting Standard (Revised Edition), reference number (if applicable). WRI and WBCSD. Available at: </w:t>
      </w:r>
      <w:hyperlink r:id="rId134" w:history="1">
        <w:r w:rsidRPr="00CC277D">
          <w:rPr>
            <w:rStyle w:val="Hyperlink"/>
            <w:rFonts w:ascii="Arial" w:hAnsi="Arial" w:cs="Arial"/>
          </w:rPr>
          <w:t>file:///C:/Users/Student/Downloads/ghg-protocol-revised.pdf</w:t>
        </w:r>
      </w:hyperlink>
      <w:r>
        <w:rPr>
          <w:rFonts w:ascii="Arial" w:hAnsi="Arial" w:cs="Arial"/>
        </w:rPr>
        <w:t xml:space="preserve"> </w:t>
      </w:r>
      <w:r w:rsidRPr="007E61DC">
        <w:rPr>
          <w:rFonts w:ascii="Arial" w:hAnsi="Arial" w:cs="Arial"/>
        </w:rPr>
        <w:t>(Accessed: 18 August 2026).</w:t>
      </w:r>
    </w:p>
    <w:p w14:paraId="61919D82" w14:textId="77B33F5B" w:rsidR="007E6DDE" w:rsidRDefault="007E6DDE" w:rsidP="00CE2630">
      <w:pPr>
        <w:spacing w:line="360" w:lineRule="auto"/>
        <w:rPr>
          <w:rFonts w:ascii="Arial" w:hAnsi="Arial" w:cs="Arial"/>
        </w:rPr>
      </w:pPr>
      <w:r w:rsidRPr="007E6DDE">
        <w:rPr>
          <w:rFonts w:ascii="Arial" w:hAnsi="Arial" w:cs="Arial"/>
        </w:rPr>
        <w:t xml:space="preserve">Xie, H., Qin, Z., and Li, J. (2024) 'ESG performance and corporate carbon emission intensity: based on panel data analysis of A-share listed companies', Frontiers in Environmental Science, pp. 1-17. Available at: </w:t>
      </w:r>
      <w:hyperlink r:id="rId135" w:history="1">
        <w:r w:rsidR="00835857" w:rsidRPr="00CC277D">
          <w:rPr>
            <w:rStyle w:val="Hyperlink"/>
            <w:rFonts w:ascii="Arial" w:hAnsi="Arial" w:cs="Arial"/>
          </w:rPr>
          <w:t>https://www.researchgate.net/publication/385631562_ESG_performance_and_corporate_car</w:t>
        </w:r>
        <w:r w:rsidR="00835857" w:rsidRPr="00CC277D">
          <w:rPr>
            <w:rStyle w:val="Hyperlink"/>
            <w:rFonts w:ascii="Arial" w:hAnsi="Arial" w:cs="Arial"/>
          </w:rPr>
          <w:lastRenderedPageBreak/>
          <w:t>bon_emission_intensity_based_on_panel_data_analysis_of_A-share_listed_companies</w:t>
        </w:r>
      </w:hyperlink>
      <w:r w:rsidR="00835857">
        <w:rPr>
          <w:rFonts w:ascii="Arial" w:hAnsi="Arial" w:cs="Arial"/>
        </w:rPr>
        <w:t xml:space="preserve"> </w:t>
      </w:r>
      <w:r w:rsidRPr="007E6DDE">
        <w:rPr>
          <w:rFonts w:ascii="Arial" w:hAnsi="Arial" w:cs="Arial"/>
        </w:rPr>
        <w:t>(Accessed: 18 August 2026).</w:t>
      </w:r>
    </w:p>
    <w:p w14:paraId="5E2B78F2" w14:textId="5886080D" w:rsidR="00202188" w:rsidRDefault="00202188" w:rsidP="00CE2630">
      <w:pPr>
        <w:spacing w:line="360" w:lineRule="auto"/>
        <w:rPr>
          <w:rFonts w:ascii="Arial" w:hAnsi="Arial" w:cs="Arial"/>
        </w:rPr>
      </w:pPr>
      <w:r w:rsidRPr="00202188">
        <w:rPr>
          <w:rFonts w:ascii="Arial" w:hAnsi="Arial" w:cs="Arial"/>
        </w:rPr>
        <w:t xml:space="preserve">Yong, T., and Park, C. (2017) 'A qualitative comparative analysis on factors affecting the deployment of electric vehicles', Energy Procedia, 128, pp. 497-503. Available at: </w:t>
      </w:r>
      <w:hyperlink r:id="rId136" w:history="1">
        <w:r w:rsidRPr="00CC277D">
          <w:rPr>
            <w:rStyle w:val="Hyperlink"/>
            <w:rFonts w:ascii="Arial" w:hAnsi="Arial" w:cs="Arial"/>
          </w:rPr>
          <w:t>https://www.sciencedirect.com/science/article/pii/S1876610217339103</w:t>
        </w:r>
      </w:hyperlink>
      <w:r>
        <w:rPr>
          <w:rFonts w:ascii="Arial" w:hAnsi="Arial" w:cs="Arial"/>
        </w:rPr>
        <w:t xml:space="preserve"> </w:t>
      </w:r>
      <w:r w:rsidRPr="00202188">
        <w:rPr>
          <w:rFonts w:ascii="Arial" w:hAnsi="Arial" w:cs="Arial"/>
        </w:rPr>
        <w:t>(Accessed: 3 July 2026).</w:t>
      </w:r>
    </w:p>
    <w:p w14:paraId="53DBC5A7" w14:textId="70918170" w:rsidR="00B744A0" w:rsidRDefault="00B744A0" w:rsidP="00CE2630">
      <w:pPr>
        <w:spacing w:line="360" w:lineRule="auto"/>
        <w:rPr>
          <w:rFonts w:ascii="Arial" w:hAnsi="Arial" w:cs="Arial"/>
        </w:rPr>
      </w:pPr>
      <w:r w:rsidRPr="00B744A0">
        <w:rPr>
          <w:rFonts w:ascii="Arial" w:hAnsi="Arial" w:cs="Arial"/>
        </w:rPr>
        <w:t xml:space="preserve">Zubaryeva, A., Thiel, C., Zaccarelli, Barbone, E., and Mercier, A. (2012) 'Spatial multi-criteria assessment of potential lead markets for electrified vehicles in Europe', Transportation Research Part A: Policy and Practice, 46(9), pp. 1477-1489. Available at: </w:t>
      </w:r>
      <w:hyperlink r:id="rId137" w:history="1">
        <w:r w:rsidRPr="00CC277D">
          <w:rPr>
            <w:rStyle w:val="Hyperlink"/>
            <w:rFonts w:ascii="Arial" w:hAnsi="Arial" w:cs="Arial"/>
          </w:rPr>
          <w:t>https://www.sciencedirect.com/science/article/pii/S0965856412001000</w:t>
        </w:r>
      </w:hyperlink>
      <w:r>
        <w:rPr>
          <w:rFonts w:ascii="Arial" w:hAnsi="Arial" w:cs="Arial"/>
        </w:rPr>
        <w:t xml:space="preserve"> </w:t>
      </w:r>
      <w:r w:rsidRPr="00B744A0">
        <w:rPr>
          <w:rFonts w:ascii="Arial" w:hAnsi="Arial" w:cs="Arial"/>
        </w:rPr>
        <w:t>(Accessed: 3 July 2026).</w:t>
      </w:r>
    </w:p>
    <w:p w14:paraId="71E09BB0" w14:textId="1F38694A" w:rsidR="00BA7732" w:rsidRPr="00CE2630" w:rsidRDefault="00BA7732" w:rsidP="00CE2630">
      <w:pPr>
        <w:spacing w:line="360" w:lineRule="auto"/>
        <w:rPr>
          <w:rFonts w:ascii="Arial" w:hAnsi="Arial" w:cs="Arial"/>
        </w:rPr>
      </w:pPr>
      <w:r w:rsidRPr="00BA7732">
        <w:rPr>
          <w:rFonts w:ascii="Arial" w:hAnsi="Arial" w:cs="Arial"/>
        </w:rPr>
        <w:t xml:space="preserve">Zubizarreta, H., and Aquino, D. (2026) 'Understanding ESG Ratings: A Systematic Literature Review of Methodologies, Divergences, Impact, Standardization, Disclosure Quality, Technology, and Global Financial Implications (2020–2025)', Real Estate, 3(3), pp. 1-9. Available at: </w:t>
      </w:r>
      <w:hyperlink r:id="rId138" w:history="1">
        <w:r w:rsidR="007B1822" w:rsidRPr="00CC277D">
          <w:rPr>
            <w:rStyle w:val="Hyperlink"/>
            <w:rFonts w:ascii="Arial" w:hAnsi="Arial" w:cs="Arial"/>
          </w:rPr>
          <w:t>https://www.mdpi.com/2813-8090/3/3/9</w:t>
        </w:r>
      </w:hyperlink>
      <w:r w:rsidR="007B1822">
        <w:rPr>
          <w:rFonts w:ascii="Arial" w:hAnsi="Arial" w:cs="Arial"/>
        </w:rPr>
        <w:t xml:space="preserve"> </w:t>
      </w:r>
      <w:r w:rsidRPr="00BA7732">
        <w:rPr>
          <w:rFonts w:ascii="Arial" w:hAnsi="Arial" w:cs="Arial"/>
        </w:rPr>
        <w:t>(Accessed: 21 July 2026).</w:t>
      </w:r>
    </w:p>
    <w:p w14:paraId="71D42C79" w14:textId="77777777" w:rsidR="00B17BFB" w:rsidRPr="00CE2630" w:rsidRDefault="00B17BFB" w:rsidP="00CE2630">
      <w:pPr>
        <w:pStyle w:val="ListParagraph"/>
        <w:spacing w:line="360" w:lineRule="auto"/>
        <w:rPr>
          <w:rFonts w:ascii="Arial" w:hAnsi="Arial" w:cs="Arial"/>
        </w:rPr>
      </w:pPr>
    </w:p>
    <w:p w14:paraId="0DA3DED2" w14:textId="1B2CF978" w:rsidR="001F1186" w:rsidRDefault="007B1822" w:rsidP="007B1822">
      <w:pPr>
        <w:pStyle w:val="Heading1"/>
      </w:pPr>
      <w:bookmarkStart w:id="63" w:name="_Toc238817977"/>
      <w:r>
        <w:t>Appendix</w:t>
      </w:r>
      <w:bookmarkEnd w:id="63"/>
    </w:p>
    <w:p w14:paraId="62F28E83" w14:textId="77777777" w:rsidR="00483714" w:rsidRPr="00483714" w:rsidRDefault="00483714" w:rsidP="00483714"/>
    <w:p w14:paraId="05DBB7F7" w14:textId="7C998D01" w:rsidR="00607D8F" w:rsidRPr="00607D8F" w:rsidRDefault="00483714" w:rsidP="003815FA">
      <w:pPr>
        <w:pStyle w:val="Heading3"/>
        <w:numPr>
          <w:ilvl w:val="0"/>
          <w:numId w:val="13"/>
        </w:numPr>
      </w:pPr>
      <w:bookmarkStart w:id="64" w:name="_Toc238817978"/>
      <w:r>
        <w:t>Quantitative data analysis</w:t>
      </w:r>
      <w:bookmarkEnd w:id="64"/>
    </w:p>
    <w:p w14:paraId="1E95C902" w14:textId="5ED67173" w:rsidR="00607D8F" w:rsidRDefault="00607D8F" w:rsidP="00607D8F">
      <w:r>
        <w:rPr>
          <w:noProof/>
        </w:rPr>
        <w:drawing>
          <wp:inline distT="0" distB="0" distL="0" distR="0" wp14:anchorId="6C4C1361" wp14:editId="5EB84907">
            <wp:extent cx="6529070" cy="969645"/>
            <wp:effectExtent l="0" t="0" r="5080" b="1905"/>
            <wp:docPr id="2131608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29070" cy="969645"/>
                    </a:xfrm>
                    <a:prstGeom prst="rect">
                      <a:avLst/>
                    </a:prstGeom>
                    <a:noFill/>
                  </pic:spPr>
                </pic:pic>
              </a:graphicData>
            </a:graphic>
          </wp:inline>
        </w:drawing>
      </w:r>
    </w:p>
    <w:p w14:paraId="3F972F75" w14:textId="07B572C5" w:rsidR="00483714" w:rsidRDefault="003815FA" w:rsidP="00E322BA">
      <w:pPr>
        <w:pStyle w:val="Heading3"/>
      </w:pPr>
      <w:bookmarkStart w:id="65" w:name="_Toc238817979"/>
      <w:proofErr w:type="gramStart"/>
      <w:r>
        <w:lastRenderedPageBreak/>
        <w:t xml:space="preserve">2  </w:t>
      </w:r>
      <w:r w:rsidR="00483714">
        <w:t>Pop</w:t>
      </w:r>
      <w:proofErr w:type="gramEnd"/>
      <w:r w:rsidR="00E322BA">
        <w:t xml:space="preserve"> Sample</w:t>
      </w:r>
      <w:bookmarkEnd w:id="65"/>
    </w:p>
    <w:p w14:paraId="163E69D0" w14:textId="17C70513" w:rsidR="00483714" w:rsidRDefault="00483714" w:rsidP="00607D8F">
      <w:r>
        <w:rPr>
          <w:noProof/>
        </w:rPr>
        <w:drawing>
          <wp:inline distT="0" distB="0" distL="0" distR="0" wp14:anchorId="1BA67262" wp14:editId="79F3C484">
            <wp:extent cx="3706495" cy="1225550"/>
            <wp:effectExtent l="0" t="0" r="8255" b="0"/>
            <wp:docPr id="67633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706495" cy="1225550"/>
                    </a:xfrm>
                    <a:prstGeom prst="rect">
                      <a:avLst/>
                    </a:prstGeom>
                    <a:noFill/>
                  </pic:spPr>
                </pic:pic>
              </a:graphicData>
            </a:graphic>
          </wp:inline>
        </w:drawing>
      </w:r>
    </w:p>
    <w:p w14:paraId="3696B222" w14:textId="77777777" w:rsidR="003815FA" w:rsidRDefault="003815FA" w:rsidP="00607D8F"/>
    <w:p w14:paraId="02DD5493" w14:textId="77777777" w:rsidR="00DF6099" w:rsidRDefault="00DF6099" w:rsidP="00607D8F"/>
    <w:p w14:paraId="36A7DBEC" w14:textId="0F451715" w:rsidR="00DF6099" w:rsidRPr="00DF6099" w:rsidRDefault="00E351F9" w:rsidP="00DF6099">
      <w:pPr>
        <w:keepNext/>
        <w:keepLines/>
        <w:spacing w:before="160" w:after="80"/>
        <w:outlineLvl w:val="2"/>
        <w:rPr>
          <w:rFonts w:eastAsiaTheme="majorEastAsia" w:cstheme="majorBidi"/>
          <w:color w:val="0F4761" w:themeColor="accent1" w:themeShade="BF"/>
          <w:sz w:val="28"/>
          <w:szCs w:val="28"/>
        </w:rPr>
      </w:pPr>
      <w:bookmarkStart w:id="66" w:name="_Toc238817980"/>
      <w:r w:rsidRPr="0038062A">
        <w:rPr>
          <w:rFonts w:eastAsiaTheme="majorEastAsia" w:cstheme="majorBidi"/>
          <w:color w:val="0F4761" w:themeColor="accent1" w:themeShade="BF"/>
          <w:sz w:val="28"/>
          <w:szCs w:val="28"/>
        </w:rPr>
        <w:t xml:space="preserve">3 </w:t>
      </w:r>
      <w:r w:rsidR="00DF6099" w:rsidRPr="0038062A">
        <w:rPr>
          <w:rFonts w:eastAsiaTheme="majorEastAsia" w:cstheme="majorBidi"/>
          <w:color w:val="0F4761" w:themeColor="accent1" w:themeShade="BF"/>
          <w:sz w:val="28"/>
          <w:szCs w:val="28"/>
        </w:rPr>
        <w:t>Objective 1 &amp; RQ: EV adoption → Financial performance (Model 1.2: Financial performance (ROE) variables</w:t>
      </w:r>
      <w:bookmarkEnd w:id="66"/>
    </w:p>
    <w:p w14:paraId="60ACCBF7" w14:textId="77777777" w:rsidR="00DF6099" w:rsidRPr="00DF6099" w:rsidRDefault="00DF6099" w:rsidP="00DF6099">
      <w:pPr>
        <w:ind w:left="720"/>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DF6099" w:rsidRPr="00DF6099" w14:paraId="5691C56B" w14:textId="77777777" w:rsidTr="004915FD">
        <w:tc>
          <w:tcPr>
            <w:tcW w:w="5321" w:type="dxa"/>
            <w:gridSpan w:val="4"/>
            <w:shd w:val="clear" w:color="auto" w:fill="FFFFFF"/>
            <w:vAlign w:val="center"/>
          </w:tcPr>
          <w:p w14:paraId="6019BDC3"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Variables Entered/</w:t>
            </w:r>
            <w:proofErr w:type="spellStart"/>
            <w:r w:rsidRPr="00DF6099">
              <w:rPr>
                <w:rFonts w:ascii="Arial" w:eastAsia="Arial" w:hAnsi="Arial" w:cs="Arial"/>
                <w:b/>
                <w:color w:val="010205"/>
                <w:sz w:val="28"/>
              </w:rPr>
              <w:t>Removed</w:t>
            </w:r>
            <w:r w:rsidRPr="00DF6099">
              <w:rPr>
                <w:vertAlign w:val="superscript"/>
              </w:rPr>
              <w:t>a</w:t>
            </w:r>
            <w:proofErr w:type="spellEnd"/>
          </w:p>
        </w:tc>
      </w:tr>
      <w:tr w:rsidR="00DF6099" w:rsidRPr="00DF6099" w14:paraId="0A4C76EE" w14:textId="77777777" w:rsidTr="004915FD">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314F8312"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52642447" w14:textId="77777777" w:rsidR="00DF6099" w:rsidRPr="00DF6099" w:rsidRDefault="00DF6099" w:rsidP="00DF6099">
            <w:pPr>
              <w:spacing w:before="10" w:after="10"/>
              <w:ind w:left="30" w:right="40"/>
              <w:jc w:val="center"/>
            </w:pPr>
            <w:r w:rsidRPr="00DF6099">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6D0905B" w14:textId="77777777" w:rsidR="00DF6099" w:rsidRPr="00DF6099" w:rsidRDefault="00DF6099" w:rsidP="00DF6099">
            <w:pPr>
              <w:spacing w:before="10" w:after="10"/>
              <w:ind w:left="30" w:right="40"/>
              <w:jc w:val="center"/>
            </w:pPr>
            <w:r w:rsidRPr="00DF6099">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6A3EE7B8" w14:textId="77777777" w:rsidR="00DF6099" w:rsidRPr="00DF6099" w:rsidRDefault="00DF6099" w:rsidP="00DF6099">
            <w:pPr>
              <w:spacing w:before="10" w:after="10"/>
              <w:ind w:left="30" w:right="40"/>
              <w:jc w:val="center"/>
            </w:pPr>
            <w:r w:rsidRPr="00DF6099">
              <w:rPr>
                <w:rFonts w:ascii="Arial" w:eastAsia="Arial" w:hAnsi="Arial" w:cs="Arial"/>
                <w:color w:val="264A60"/>
              </w:rPr>
              <w:t>Method</w:t>
            </w:r>
          </w:p>
        </w:tc>
      </w:tr>
      <w:tr w:rsidR="00DF6099" w:rsidRPr="00DF6099" w14:paraId="6CF2A200"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327B5051"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3FC514AF" w14:textId="77777777" w:rsidR="00DF6099" w:rsidRPr="00DF6099" w:rsidRDefault="00DF6099" w:rsidP="00DF6099">
            <w:pPr>
              <w:spacing w:before="15" w:after="10"/>
              <w:ind w:left="30" w:right="40"/>
            </w:pPr>
            <w:r w:rsidRPr="00DF6099">
              <w:rPr>
                <w:rFonts w:ascii="Arial" w:eastAsia="Arial" w:hAnsi="Arial" w:cs="Arial"/>
                <w:color w:val="010205"/>
              </w:rPr>
              <w:t xml:space="preserve">EV </w:t>
            </w:r>
            <w:proofErr w:type="spellStart"/>
            <w:r w:rsidRPr="00DF6099">
              <w:rPr>
                <w:rFonts w:ascii="Arial" w:eastAsia="Arial" w:hAnsi="Arial" w:cs="Arial"/>
                <w:color w:val="010205"/>
              </w:rPr>
              <w:t>Adaptation</w:t>
            </w:r>
            <w:r w:rsidRPr="00DF6099">
              <w:rPr>
                <w:vertAlign w:val="superscript"/>
              </w:rPr>
              <w:t>b</w:t>
            </w:r>
            <w:proofErr w:type="spellEnd"/>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6B74E93" w14:textId="77777777" w:rsidR="00DF6099" w:rsidRPr="00DF6099" w:rsidRDefault="00DF6099" w:rsidP="00DF6099">
            <w:pPr>
              <w:spacing w:before="15" w:after="10"/>
              <w:ind w:left="30" w:right="40"/>
              <w:jc w:val="right"/>
            </w:pPr>
            <w:r w:rsidRPr="00DF6099">
              <w:rPr>
                <w:rFonts w:ascii="Arial" w:eastAsia="Arial" w:hAnsi="Arial" w:cs="Arial"/>
                <w:color w:val="010205"/>
              </w:rPr>
              <w:t>.</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414E1E71" w14:textId="77777777" w:rsidR="00DF6099" w:rsidRPr="00DF6099" w:rsidRDefault="00DF6099" w:rsidP="00DF6099">
            <w:pPr>
              <w:spacing w:before="15" w:after="10"/>
              <w:ind w:left="30" w:right="40"/>
            </w:pPr>
            <w:r w:rsidRPr="00DF6099">
              <w:rPr>
                <w:rFonts w:ascii="Arial" w:eastAsia="Arial" w:hAnsi="Arial" w:cs="Arial"/>
                <w:color w:val="010205"/>
              </w:rPr>
              <w:t>Enter</w:t>
            </w:r>
          </w:p>
        </w:tc>
      </w:tr>
      <w:tr w:rsidR="00DF6099" w:rsidRPr="00DF6099" w14:paraId="644B0CD8" w14:textId="77777777" w:rsidTr="004915FD">
        <w:tc>
          <w:tcPr>
            <w:tcW w:w="5321" w:type="dxa"/>
            <w:gridSpan w:val="4"/>
            <w:shd w:val="clear" w:color="auto" w:fill="FFFFFF"/>
          </w:tcPr>
          <w:p w14:paraId="333DC8BF" w14:textId="77777777" w:rsidR="00DF6099" w:rsidRPr="00DF6099" w:rsidRDefault="00DF6099" w:rsidP="00DF6099">
            <w:r w:rsidRPr="00DF6099">
              <w:rPr>
                <w:rFonts w:ascii="Arial" w:eastAsia="Arial" w:hAnsi="Arial" w:cs="Arial"/>
                <w:color w:val="010205"/>
              </w:rPr>
              <w:t>a. Dependent Variable: Return on Equity</w:t>
            </w:r>
          </w:p>
        </w:tc>
      </w:tr>
      <w:tr w:rsidR="00DF6099" w:rsidRPr="00DF6099" w14:paraId="4DCEF327" w14:textId="77777777" w:rsidTr="004915FD">
        <w:tc>
          <w:tcPr>
            <w:tcW w:w="5321" w:type="dxa"/>
            <w:gridSpan w:val="4"/>
            <w:shd w:val="clear" w:color="auto" w:fill="FFFFFF"/>
          </w:tcPr>
          <w:p w14:paraId="2E38A2EC" w14:textId="77777777" w:rsidR="00DF6099" w:rsidRPr="00DF6099" w:rsidRDefault="00DF6099" w:rsidP="00DF6099">
            <w:r w:rsidRPr="00DF6099">
              <w:rPr>
                <w:rFonts w:ascii="Arial" w:eastAsia="Arial" w:hAnsi="Arial" w:cs="Arial"/>
                <w:color w:val="010205"/>
              </w:rPr>
              <w:t>b. All requested variables entered.</w:t>
            </w:r>
          </w:p>
        </w:tc>
      </w:tr>
    </w:tbl>
    <w:p w14:paraId="1752FA95" w14:textId="77777777" w:rsidR="00DF6099" w:rsidRPr="00DF6099" w:rsidRDefault="00DF6099" w:rsidP="00DF6099">
      <w:pPr>
        <w:numPr>
          <w:ilvl w:val="0"/>
          <w:numId w:val="7"/>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tblGrid>
      <w:tr w:rsidR="00DF6099" w:rsidRPr="00DF6099" w14:paraId="46153926" w14:textId="77777777" w:rsidTr="004915FD">
        <w:tc>
          <w:tcPr>
            <w:tcW w:w="9299" w:type="dxa"/>
            <w:gridSpan w:val="7"/>
            <w:shd w:val="clear" w:color="auto" w:fill="FFFFFF"/>
            <w:vAlign w:val="center"/>
          </w:tcPr>
          <w:p w14:paraId="6563F0AE"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Model Summary</w:t>
            </w:r>
          </w:p>
        </w:tc>
      </w:tr>
      <w:tr w:rsidR="00DF6099" w:rsidRPr="00DF6099" w14:paraId="2D1BC082" w14:textId="77777777" w:rsidTr="004915FD">
        <w:tc>
          <w:tcPr>
            <w:tcW w:w="833" w:type="dxa"/>
            <w:vMerge w:val="restart"/>
            <w:tcBorders>
              <w:top w:val="none" w:sz="1" w:space="0" w:color="152935"/>
              <w:left w:val="none" w:sz="1" w:space="0" w:color="152935"/>
              <w:right w:val="none" w:sz="1" w:space="0" w:color="152935"/>
            </w:tcBorders>
            <w:shd w:val="clear" w:color="auto" w:fill="FFFFFF"/>
            <w:vAlign w:val="bottom"/>
          </w:tcPr>
          <w:p w14:paraId="373E3CE6"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69B31214" w14:textId="77777777" w:rsidR="00DF6099" w:rsidRPr="00DF6099" w:rsidRDefault="00DF6099" w:rsidP="00DF6099">
            <w:pPr>
              <w:spacing w:before="10" w:after="10"/>
              <w:ind w:left="30" w:right="40"/>
              <w:jc w:val="center"/>
            </w:pPr>
            <w:r w:rsidRPr="00DF6099">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15C970E5" w14:textId="77777777" w:rsidR="00DF6099" w:rsidRPr="00DF6099" w:rsidRDefault="00DF6099" w:rsidP="00DF6099">
            <w:pPr>
              <w:spacing w:before="10" w:after="10"/>
              <w:ind w:left="30" w:right="40"/>
              <w:jc w:val="center"/>
            </w:pPr>
            <w:r w:rsidRPr="00DF6099">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6BFCBCAF" w14:textId="77777777" w:rsidR="00DF6099" w:rsidRPr="00DF6099" w:rsidRDefault="00DF6099" w:rsidP="00DF6099">
            <w:pPr>
              <w:spacing w:before="10" w:after="10"/>
              <w:ind w:left="30" w:right="40"/>
              <w:jc w:val="center"/>
            </w:pPr>
            <w:r w:rsidRPr="00DF6099">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59DF67F4" w14:textId="77777777" w:rsidR="00DF6099" w:rsidRPr="00DF6099" w:rsidRDefault="00DF6099" w:rsidP="00DF6099">
            <w:pPr>
              <w:spacing w:before="10" w:after="10"/>
              <w:ind w:left="30" w:right="40"/>
              <w:jc w:val="center"/>
            </w:pPr>
            <w:r w:rsidRPr="00DF6099">
              <w:rPr>
                <w:rFonts w:ascii="Arial" w:eastAsia="Arial" w:hAnsi="Arial" w:cs="Arial"/>
                <w:color w:val="264A60"/>
              </w:rPr>
              <w:t>Std. Error of the Estimate</w:t>
            </w:r>
          </w:p>
        </w:tc>
        <w:tc>
          <w:tcPr>
            <w:tcW w:w="2822"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6AA3E882" w14:textId="77777777" w:rsidR="00DF6099" w:rsidRPr="00DF6099" w:rsidRDefault="00DF6099" w:rsidP="00DF6099">
            <w:pPr>
              <w:spacing w:before="10" w:after="10"/>
              <w:ind w:left="30" w:right="40"/>
              <w:jc w:val="center"/>
            </w:pPr>
            <w:r w:rsidRPr="00DF6099">
              <w:rPr>
                <w:rFonts w:ascii="Arial" w:eastAsia="Arial" w:hAnsi="Arial" w:cs="Arial"/>
                <w:color w:val="264A60"/>
              </w:rPr>
              <w:t>Change Statistics</w:t>
            </w:r>
          </w:p>
        </w:tc>
      </w:tr>
      <w:tr w:rsidR="00DF6099" w:rsidRPr="00DF6099" w14:paraId="467C7A7D" w14:textId="77777777" w:rsidTr="004915FD">
        <w:tc>
          <w:tcPr>
            <w:tcW w:w="833" w:type="dxa"/>
            <w:vMerge/>
            <w:tcBorders>
              <w:top w:val="none" w:sz="1" w:space="0" w:color="152935"/>
              <w:left w:val="none" w:sz="1" w:space="0" w:color="152935"/>
              <w:right w:val="none" w:sz="1" w:space="0" w:color="152935"/>
            </w:tcBorders>
          </w:tcPr>
          <w:p w14:paraId="1CB509AE" w14:textId="77777777" w:rsidR="00DF6099" w:rsidRPr="00DF6099" w:rsidRDefault="00DF6099" w:rsidP="00DF6099"/>
        </w:tc>
        <w:tc>
          <w:tcPr>
            <w:tcW w:w="1156" w:type="dxa"/>
            <w:vMerge/>
            <w:tcBorders>
              <w:top w:val="none" w:sz="1" w:space="0" w:color="152935"/>
              <w:left w:val="none" w:sz="1" w:space="0" w:color="152935"/>
              <w:bottom w:val="none" w:sz="1" w:space="0" w:color="AEAEAE"/>
              <w:right w:val="single" w:sz="1" w:space="0" w:color="E0E0E0"/>
            </w:tcBorders>
          </w:tcPr>
          <w:p w14:paraId="68411281" w14:textId="77777777" w:rsidR="00DF6099" w:rsidRPr="00DF6099" w:rsidRDefault="00DF6099" w:rsidP="00DF6099"/>
        </w:tc>
        <w:tc>
          <w:tcPr>
            <w:tcW w:w="1156" w:type="dxa"/>
            <w:vMerge/>
            <w:tcBorders>
              <w:top w:val="none" w:sz="1" w:space="0" w:color="152935"/>
              <w:left w:val="single" w:sz="1" w:space="0" w:color="E0E0E0"/>
              <w:bottom w:val="none" w:sz="1" w:space="0" w:color="AEAEAE"/>
              <w:right w:val="single" w:sz="1" w:space="0" w:color="E0E0E0"/>
            </w:tcBorders>
          </w:tcPr>
          <w:p w14:paraId="236FC4D8" w14:textId="77777777" w:rsidR="00DF6099" w:rsidRPr="00DF6099" w:rsidRDefault="00DF6099" w:rsidP="00DF6099"/>
        </w:tc>
        <w:tc>
          <w:tcPr>
            <w:tcW w:w="1666" w:type="dxa"/>
            <w:vMerge/>
            <w:tcBorders>
              <w:top w:val="none" w:sz="1" w:space="0" w:color="152935"/>
              <w:left w:val="single" w:sz="1" w:space="0" w:color="E0E0E0"/>
              <w:bottom w:val="none" w:sz="1" w:space="0" w:color="AEAEAE"/>
              <w:right w:val="single" w:sz="1" w:space="0" w:color="E0E0E0"/>
            </w:tcBorders>
          </w:tcPr>
          <w:p w14:paraId="11DF4E1D" w14:textId="77777777" w:rsidR="00DF6099" w:rsidRPr="00DF6099" w:rsidRDefault="00DF6099" w:rsidP="00DF6099"/>
        </w:tc>
        <w:tc>
          <w:tcPr>
            <w:tcW w:w="1666" w:type="dxa"/>
            <w:vMerge/>
            <w:tcBorders>
              <w:top w:val="none" w:sz="1" w:space="0" w:color="152935"/>
              <w:left w:val="single" w:sz="1" w:space="0" w:color="E0E0E0"/>
              <w:bottom w:val="none" w:sz="1" w:space="0" w:color="AEAEAE"/>
              <w:right w:val="single" w:sz="1" w:space="0" w:color="E0E0E0"/>
            </w:tcBorders>
          </w:tcPr>
          <w:p w14:paraId="3EC4787D" w14:textId="77777777" w:rsidR="00DF6099" w:rsidRPr="00DF6099" w:rsidRDefault="00DF6099" w:rsidP="00DF6099"/>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124F37F8" w14:textId="77777777" w:rsidR="00DF6099" w:rsidRPr="00DF6099" w:rsidRDefault="00DF6099" w:rsidP="00DF6099">
            <w:pPr>
              <w:spacing w:before="10" w:after="10"/>
              <w:ind w:left="30" w:right="40"/>
              <w:jc w:val="center"/>
            </w:pPr>
            <w:r w:rsidRPr="00DF6099">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0422CF6F" w14:textId="77777777" w:rsidR="00DF6099" w:rsidRPr="00DF6099" w:rsidRDefault="00DF6099" w:rsidP="00DF6099">
            <w:pPr>
              <w:spacing w:before="10" w:after="10"/>
              <w:ind w:left="30" w:right="40"/>
              <w:jc w:val="center"/>
            </w:pPr>
            <w:r w:rsidRPr="00DF6099">
              <w:rPr>
                <w:rFonts w:ascii="Arial" w:eastAsia="Arial" w:hAnsi="Arial" w:cs="Arial"/>
                <w:color w:val="264A60"/>
              </w:rPr>
              <w:t>F Change</w:t>
            </w:r>
          </w:p>
        </w:tc>
      </w:tr>
      <w:tr w:rsidR="00DF6099" w:rsidRPr="00DF6099" w14:paraId="0ABF51F8"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3073EAD9"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6A054DB6" w14:textId="77777777" w:rsidR="00DF6099" w:rsidRPr="00DF6099" w:rsidRDefault="00DF6099" w:rsidP="00DF6099">
            <w:pPr>
              <w:spacing w:before="15" w:after="10"/>
              <w:ind w:left="30" w:right="40"/>
              <w:jc w:val="right"/>
            </w:pPr>
            <w:r w:rsidRPr="00DF6099">
              <w:rPr>
                <w:rFonts w:ascii="Arial" w:eastAsia="Arial" w:hAnsi="Arial" w:cs="Arial"/>
                <w:color w:val="010205"/>
              </w:rPr>
              <w:t>.302</w:t>
            </w:r>
            <w:r w:rsidRPr="00DF6099">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688338E0" w14:textId="77777777" w:rsidR="00DF6099" w:rsidRPr="00DF6099" w:rsidRDefault="00DF6099" w:rsidP="00DF6099">
            <w:pPr>
              <w:spacing w:before="15" w:after="10"/>
              <w:ind w:left="30" w:right="40"/>
              <w:jc w:val="right"/>
            </w:pPr>
            <w:r w:rsidRPr="00DF6099">
              <w:rPr>
                <w:rFonts w:ascii="Arial" w:eastAsia="Arial" w:hAnsi="Arial" w:cs="Arial"/>
                <w:color w:val="010205"/>
              </w:rPr>
              <w:t>.091</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0D29C996" w14:textId="77777777" w:rsidR="00DF6099" w:rsidRPr="00DF6099" w:rsidRDefault="00DF6099" w:rsidP="00DF6099">
            <w:pPr>
              <w:spacing w:before="15" w:after="10"/>
              <w:ind w:left="30" w:right="40"/>
              <w:jc w:val="right"/>
            </w:pPr>
            <w:r w:rsidRPr="00DF6099">
              <w:rPr>
                <w:rFonts w:ascii="Arial" w:eastAsia="Arial" w:hAnsi="Arial" w:cs="Arial"/>
                <w:color w:val="010205"/>
              </w:rPr>
              <w:t>-.136</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17273BAA" w14:textId="77777777" w:rsidR="00DF6099" w:rsidRPr="00DF6099" w:rsidRDefault="00DF6099" w:rsidP="00DF6099">
            <w:pPr>
              <w:spacing w:before="15" w:after="10"/>
              <w:ind w:left="30" w:right="40"/>
              <w:jc w:val="right"/>
            </w:pPr>
            <w:r w:rsidRPr="00DF6099">
              <w:rPr>
                <w:rFonts w:ascii="Arial" w:eastAsia="Arial" w:hAnsi="Arial" w:cs="Arial"/>
                <w:color w:val="010205"/>
              </w:rPr>
              <w:t>.22237</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572896C3" w14:textId="77777777" w:rsidR="00DF6099" w:rsidRPr="00DF6099" w:rsidRDefault="00DF6099" w:rsidP="00DF6099">
            <w:pPr>
              <w:spacing w:before="15" w:after="10"/>
              <w:ind w:left="30" w:right="40"/>
              <w:jc w:val="right"/>
            </w:pPr>
            <w:r w:rsidRPr="00DF6099">
              <w:rPr>
                <w:rFonts w:ascii="Arial" w:eastAsia="Arial" w:hAnsi="Arial" w:cs="Arial"/>
                <w:color w:val="010205"/>
              </w:rPr>
              <w:t>.091</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4B2CA4E9" w14:textId="77777777" w:rsidR="00DF6099" w:rsidRPr="00DF6099" w:rsidRDefault="00DF6099" w:rsidP="00DF6099">
            <w:pPr>
              <w:spacing w:before="15" w:after="10"/>
              <w:ind w:left="30" w:right="40"/>
              <w:jc w:val="right"/>
            </w:pPr>
            <w:r w:rsidRPr="00DF6099">
              <w:rPr>
                <w:rFonts w:ascii="Arial" w:eastAsia="Arial" w:hAnsi="Arial" w:cs="Arial"/>
                <w:color w:val="010205"/>
              </w:rPr>
              <w:t>.400</w:t>
            </w:r>
          </w:p>
        </w:tc>
      </w:tr>
    </w:tbl>
    <w:p w14:paraId="68B849F8" w14:textId="77777777" w:rsidR="00DF6099" w:rsidRPr="00DF6099" w:rsidRDefault="00DF6099" w:rsidP="00DF6099">
      <w:pPr>
        <w:numPr>
          <w:ilvl w:val="0"/>
          <w:numId w:val="7"/>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564"/>
        <w:gridCol w:w="102"/>
        <w:gridCol w:w="1666"/>
        <w:gridCol w:w="1666"/>
        <w:gridCol w:w="1156"/>
      </w:tblGrid>
      <w:tr w:rsidR="00DF6099" w:rsidRPr="00DF6099" w14:paraId="284F9462" w14:textId="77777777" w:rsidTr="004915FD">
        <w:trPr>
          <w:gridAfter w:val="4"/>
          <w:wAfter w:w="4590" w:type="dxa"/>
        </w:trPr>
        <w:tc>
          <w:tcPr>
            <w:tcW w:w="4709" w:type="dxa"/>
            <w:gridSpan w:val="4"/>
            <w:shd w:val="clear" w:color="auto" w:fill="FFFFFF"/>
            <w:vAlign w:val="center"/>
          </w:tcPr>
          <w:p w14:paraId="00FA95C0"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Model Summary</w:t>
            </w:r>
          </w:p>
        </w:tc>
      </w:tr>
      <w:tr w:rsidR="00DF6099" w:rsidRPr="00DF6099" w14:paraId="267F5B11" w14:textId="77777777" w:rsidTr="004915FD">
        <w:trPr>
          <w:gridAfter w:val="4"/>
          <w:wAfter w:w="4590" w:type="dxa"/>
        </w:trPr>
        <w:tc>
          <w:tcPr>
            <w:tcW w:w="833" w:type="dxa"/>
            <w:vMerge w:val="restart"/>
            <w:tcBorders>
              <w:top w:val="none" w:sz="1" w:space="0" w:color="152935"/>
              <w:left w:val="none" w:sz="1" w:space="0" w:color="152935"/>
              <w:right w:val="none" w:sz="1" w:space="0" w:color="152935"/>
            </w:tcBorders>
            <w:shd w:val="clear" w:color="auto" w:fill="FFFFFF"/>
            <w:vAlign w:val="bottom"/>
          </w:tcPr>
          <w:p w14:paraId="0FFC3ED6"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3876"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5B033E71" w14:textId="77777777" w:rsidR="00DF6099" w:rsidRPr="00DF6099" w:rsidRDefault="00DF6099" w:rsidP="00DF6099">
            <w:pPr>
              <w:jc w:val="center"/>
            </w:pPr>
            <w:r w:rsidRPr="00DF6099">
              <w:rPr>
                <w:rFonts w:ascii="Arial" w:eastAsia="Arial" w:hAnsi="Arial" w:cs="Arial"/>
                <w:color w:val="264A60"/>
              </w:rPr>
              <w:t>Change Statistics</w:t>
            </w:r>
          </w:p>
        </w:tc>
      </w:tr>
      <w:tr w:rsidR="00DF6099" w:rsidRPr="00DF6099" w14:paraId="61FEE495" w14:textId="77777777" w:rsidTr="004915FD">
        <w:trPr>
          <w:gridAfter w:val="4"/>
          <w:wAfter w:w="4590" w:type="dxa"/>
        </w:trPr>
        <w:tc>
          <w:tcPr>
            <w:tcW w:w="833" w:type="dxa"/>
            <w:vMerge/>
            <w:tcBorders>
              <w:top w:val="none" w:sz="1" w:space="0" w:color="152935"/>
              <w:left w:val="none" w:sz="1" w:space="0" w:color="152935"/>
              <w:right w:val="none" w:sz="1" w:space="0" w:color="152935"/>
            </w:tcBorders>
          </w:tcPr>
          <w:p w14:paraId="7ED56D72" w14:textId="77777777" w:rsidR="00DF6099" w:rsidRPr="00DF6099" w:rsidRDefault="00DF6099" w:rsidP="00DF6099"/>
        </w:tc>
        <w:tc>
          <w:tcPr>
            <w:tcW w:w="1156" w:type="dxa"/>
            <w:tcBorders>
              <w:top w:val="none" w:sz="1" w:space="0" w:color="AEAEAE"/>
              <w:left w:val="none" w:sz="1" w:space="0" w:color="152935"/>
              <w:bottom w:val="single" w:sz="1" w:space="0" w:color="152935"/>
              <w:right w:val="single" w:sz="1" w:space="0" w:color="E0E0E0"/>
            </w:tcBorders>
            <w:shd w:val="clear" w:color="auto" w:fill="FFFFFF"/>
            <w:vAlign w:val="bottom"/>
          </w:tcPr>
          <w:p w14:paraId="5CD4992F" w14:textId="77777777" w:rsidR="00DF6099" w:rsidRPr="00DF6099" w:rsidRDefault="00DF6099" w:rsidP="00DF6099">
            <w:pPr>
              <w:spacing w:before="10" w:after="10"/>
              <w:ind w:left="30" w:right="40"/>
              <w:jc w:val="center"/>
            </w:pPr>
            <w:r w:rsidRPr="00DF6099">
              <w:rPr>
                <w:rFonts w:ascii="Arial" w:eastAsia="Arial" w:hAnsi="Arial" w:cs="Arial"/>
                <w:color w:val="264A60"/>
              </w:rPr>
              <w:t>df1</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63059A21" w14:textId="77777777" w:rsidR="00DF6099" w:rsidRPr="00DF6099" w:rsidRDefault="00DF6099" w:rsidP="00DF6099">
            <w:pPr>
              <w:spacing w:before="10" w:after="10"/>
              <w:ind w:left="30" w:right="40"/>
              <w:jc w:val="center"/>
            </w:pPr>
            <w:r w:rsidRPr="00DF6099">
              <w:rPr>
                <w:rFonts w:ascii="Arial" w:eastAsia="Arial" w:hAnsi="Arial" w:cs="Arial"/>
                <w:color w:val="264A60"/>
              </w:rPr>
              <w:t>df2</w:t>
            </w:r>
          </w:p>
        </w:tc>
        <w:tc>
          <w:tcPr>
            <w:tcW w:w="1564" w:type="dxa"/>
            <w:tcBorders>
              <w:top w:val="none" w:sz="1" w:space="0" w:color="AEAEAE"/>
              <w:left w:val="single" w:sz="1" w:space="0" w:color="E0E0E0"/>
              <w:bottom w:val="single" w:sz="1" w:space="0" w:color="152935"/>
              <w:right w:val="none" w:sz="1" w:space="0" w:color="152935"/>
            </w:tcBorders>
            <w:shd w:val="clear" w:color="auto" w:fill="FFFFFF"/>
            <w:vAlign w:val="bottom"/>
          </w:tcPr>
          <w:p w14:paraId="68F6E011" w14:textId="77777777" w:rsidR="00DF6099" w:rsidRPr="00DF6099" w:rsidRDefault="00DF6099" w:rsidP="00DF6099">
            <w:pPr>
              <w:spacing w:before="10" w:after="10"/>
              <w:ind w:left="30" w:right="40"/>
              <w:jc w:val="center"/>
            </w:pPr>
            <w:r w:rsidRPr="00DF6099">
              <w:rPr>
                <w:rFonts w:ascii="Arial" w:eastAsia="Arial" w:hAnsi="Arial" w:cs="Arial"/>
                <w:color w:val="264A60"/>
              </w:rPr>
              <w:t>Sig. F Change</w:t>
            </w:r>
          </w:p>
        </w:tc>
      </w:tr>
      <w:tr w:rsidR="00DF6099" w:rsidRPr="00DF6099" w14:paraId="2D56D89D" w14:textId="77777777" w:rsidTr="004915FD">
        <w:trPr>
          <w:gridAfter w:val="4"/>
          <w:wAfter w:w="4590" w:type="dxa"/>
        </w:trPr>
        <w:tc>
          <w:tcPr>
            <w:tcW w:w="833" w:type="dxa"/>
            <w:tcBorders>
              <w:top w:val="single" w:sz="1" w:space="0" w:color="152935"/>
              <w:left w:val="none" w:sz="1" w:space="0" w:color="152935"/>
              <w:bottom w:val="single" w:sz="1" w:space="0" w:color="152935"/>
              <w:right w:val="none" w:sz="1" w:space="0" w:color="152935"/>
            </w:tcBorders>
            <w:shd w:val="clear" w:color="auto" w:fill="E0E0E0"/>
          </w:tcPr>
          <w:p w14:paraId="0A94245D"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7043BD67" w14:textId="77777777" w:rsidR="00DF6099" w:rsidRPr="00DF6099" w:rsidRDefault="00DF6099" w:rsidP="00DF6099">
            <w:pPr>
              <w:spacing w:before="15" w:after="10"/>
              <w:ind w:left="30" w:right="40"/>
              <w:jc w:val="right"/>
            </w:pPr>
            <w:r w:rsidRPr="00DF6099">
              <w:rPr>
                <w:rFonts w:ascii="Arial" w:eastAsia="Arial" w:hAnsi="Arial" w:cs="Arial"/>
                <w:color w:val="010205"/>
              </w:rPr>
              <w:t>1</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71C60C67" w14:textId="77777777" w:rsidR="00DF6099" w:rsidRPr="00DF6099" w:rsidRDefault="00DF6099" w:rsidP="00DF6099">
            <w:pPr>
              <w:spacing w:before="15" w:after="10"/>
              <w:ind w:left="30" w:right="40"/>
              <w:jc w:val="right"/>
            </w:pPr>
            <w:r w:rsidRPr="00DF6099">
              <w:rPr>
                <w:rFonts w:ascii="Arial" w:eastAsia="Arial" w:hAnsi="Arial" w:cs="Arial"/>
                <w:color w:val="010205"/>
              </w:rPr>
              <w:t>4</w:t>
            </w:r>
          </w:p>
        </w:tc>
        <w:tc>
          <w:tcPr>
            <w:tcW w:w="1564" w:type="dxa"/>
            <w:tcBorders>
              <w:top w:val="single" w:sz="1" w:space="0" w:color="152935"/>
              <w:left w:val="single" w:sz="1" w:space="0" w:color="E0E0E0"/>
              <w:bottom w:val="single" w:sz="1" w:space="0" w:color="152935"/>
              <w:right w:val="none" w:sz="1" w:space="0" w:color="152935"/>
            </w:tcBorders>
            <w:shd w:val="clear" w:color="auto" w:fill="F9F9FB"/>
          </w:tcPr>
          <w:p w14:paraId="55D6D283" w14:textId="77777777" w:rsidR="00DF6099" w:rsidRPr="00DF6099" w:rsidRDefault="00DF6099" w:rsidP="00DF6099">
            <w:pPr>
              <w:spacing w:before="15" w:after="10"/>
              <w:ind w:left="30" w:right="40"/>
              <w:jc w:val="right"/>
            </w:pPr>
            <w:r w:rsidRPr="00DF6099">
              <w:rPr>
                <w:rFonts w:ascii="Arial" w:eastAsia="Arial" w:hAnsi="Arial" w:cs="Arial"/>
                <w:color w:val="010205"/>
              </w:rPr>
              <w:t>.561</w:t>
            </w:r>
          </w:p>
        </w:tc>
      </w:tr>
      <w:tr w:rsidR="00DF6099" w:rsidRPr="00DF6099" w14:paraId="42BBE4C2" w14:textId="77777777" w:rsidTr="004915FD">
        <w:tc>
          <w:tcPr>
            <w:tcW w:w="833" w:type="dxa"/>
          </w:tcPr>
          <w:p w14:paraId="77C0BD86" w14:textId="77777777" w:rsidR="00DF6099" w:rsidRPr="00DF6099" w:rsidRDefault="00DF6099" w:rsidP="00DF6099"/>
        </w:tc>
        <w:tc>
          <w:tcPr>
            <w:tcW w:w="1156" w:type="dxa"/>
          </w:tcPr>
          <w:p w14:paraId="3833AA40" w14:textId="77777777" w:rsidR="00DF6099" w:rsidRPr="00DF6099" w:rsidRDefault="00DF6099" w:rsidP="00DF6099"/>
        </w:tc>
        <w:tc>
          <w:tcPr>
            <w:tcW w:w="1156" w:type="dxa"/>
          </w:tcPr>
          <w:p w14:paraId="31173ABC" w14:textId="77777777" w:rsidR="00DF6099" w:rsidRPr="00DF6099" w:rsidRDefault="00DF6099" w:rsidP="00DF6099"/>
        </w:tc>
        <w:tc>
          <w:tcPr>
            <w:tcW w:w="1666" w:type="dxa"/>
            <w:gridSpan w:val="2"/>
          </w:tcPr>
          <w:p w14:paraId="6334FDD6" w14:textId="77777777" w:rsidR="00DF6099" w:rsidRPr="00DF6099" w:rsidRDefault="00DF6099" w:rsidP="00DF6099"/>
        </w:tc>
        <w:tc>
          <w:tcPr>
            <w:tcW w:w="1666" w:type="dxa"/>
          </w:tcPr>
          <w:p w14:paraId="02FAD5C9" w14:textId="77777777" w:rsidR="00DF6099" w:rsidRPr="00DF6099" w:rsidRDefault="00DF6099" w:rsidP="00DF6099"/>
        </w:tc>
        <w:tc>
          <w:tcPr>
            <w:tcW w:w="1666" w:type="dxa"/>
          </w:tcPr>
          <w:p w14:paraId="6BE827BB" w14:textId="77777777" w:rsidR="00DF6099" w:rsidRPr="00DF6099" w:rsidRDefault="00DF6099" w:rsidP="00DF6099"/>
        </w:tc>
        <w:tc>
          <w:tcPr>
            <w:tcW w:w="1156" w:type="dxa"/>
          </w:tcPr>
          <w:p w14:paraId="4449151D" w14:textId="77777777" w:rsidR="00DF6099" w:rsidRPr="00DF6099" w:rsidRDefault="00DF6099" w:rsidP="00DF6099"/>
        </w:tc>
      </w:tr>
    </w:tbl>
    <w:p w14:paraId="3D43BD8B" w14:textId="77777777" w:rsidR="00DF6099" w:rsidRPr="00DF6099" w:rsidRDefault="00DF6099" w:rsidP="00DF6099">
      <w:pPr>
        <w:numPr>
          <w:ilvl w:val="0"/>
          <w:numId w:val="7"/>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4709"/>
      </w:tblGrid>
      <w:tr w:rsidR="00DF6099" w:rsidRPr="00DF6099" w14:paraId="16440B85" w14:textId="77777777" w:rsidTr="004915FD">
        <w:tc>
          <w:tcPr>
            <w:tcW w:w="4709" w:type="dxa"/>
            <w:shd w:val="clear" w:color="auto" w:fill="FFFFFF"/>
          </w:tcPr>
          <w:p w14:paraId="6ACB59E1" w14:textId="77777777" w:rsidR="00DF6099" w:rsidRPr="00DF6099" w:rsidRDefault="00DF6099" w:rsidP="00DF6099">
            <w:r w:rsidRPr="00DF6099">
              <w:rPr>
                <w:rFonts w:ascii="Arial" w:eastAsia="Arial" w:hAnsi="Arial" w:cs="Arial"/>
                <w:color w:val="010205"/>
              </w:rPr>
              <w:t>a. Predictors: (Constant), EV Adaptation</w:t>
            </w:r>
          </w:p>
        </w:tc>
      </w:tr>
    </w:tbl>
    <w:p w14:paraId="4B7AADAE" w14:textId="77777777" w:rsidR="00DF6099" w:rsidRPr="00DF6099" w:rsidRDefault="00DF6099" w:rsidP="00DF6099">
      <w:pPr>
        <w:numPr>
          <w:ilvl w:val="0"/>
          <w:numId w:val="7"/>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DF6099" w:rsidRPr="00DF6099" w14:paraId="2796D075" w14:textId="77777777" w:rsidTr="004915FD">
        <w:tc>
          <w:tcPr>
            <w:tcW w:w="8789" w:type="dxa"/>
            <w:gridSpan w:val="7"/>
            <w:shd w:val="clear" w:color="auto" w:fill="FFFFFF"/>
            <w:vAlign w:val="center"/>
          </w:tcPr>
          <w:p w14:paraId="3C65C72D"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ANOVA</w:t>
            </w:r>
            <w:r w:rsidRPr="00DF6099">
              <w:rPr>
                <w:vertAlign w:val="superscript"/>
              </w:rPr>
              <w:t>a</w:t>
            </w:r>
            <w:proofErr w:type="spellEnd"/>
          </w:p>
        </w:tc>
      </w:tr>
      <w:tr w:rsidR="00DF6099" w:rsidRPr="00DF6099" w14:paraId="241DC192" w14:textId="77777777" w:rsidTr="004915FD">
        <w:tc>
          <w:tcPr>
            <w:tcW w:w="2176" w:type="dxa"/>
            <w:gridSpan w:val="2"/>
            <w:tcBorders>
              <w:top w:val="none" w:sz="1" w:space="0" w:color="152935"/>
              <w:left w:val="none" w:sz="1" w:space="0" w:color="152935"/>
              <w:bottom w:val="single" w:sz="1" w:space="0" w:color="152935"/>
            </w:tcBorders>
            <w:shd w:val="clear" w:color="auto" w:fill="FFFFFF"/>
            <w:vAlign w:val="bottom"/>
          </w:tcPr>
          <w:p w14:paraId="5FC7DA70" w14:textId="77777777" w:rsidR="00DF6099" w:rsidRPr="00DF6099" w:rsidRDefault="00DF6099" w:rsidP="00DF6099">
            <w:pPr>
              <w:spacing w:before="15" w:after="5"/>
              <w:ind w:left="30" w:right="40"/>
            </w:pPr>
            <w:r w:rsidRPr="00DF6099">
              <w:rPr>
                <w:rFonts w:ascii="Arial" w:eastAsia="Arial" w:hAnsi="Arial" w:cs="Arial"/>
                <w:color w:val="264A60"/>
              </w:rPr>
              <w:lastRenderedPageBreak/>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1113F4E6" w14:textId="77777777" w:rsidR="00DF6099" w:rsidRPr="00DF6099" w:rsidRDefault="00DF6099" w:rsidP="00DF6099">
            <w:pPr>
              <w:spacing w:before="10" w:after="10"/>
              <w:ind w:left="30" w:right="40"/>
              <w:jc w:val="center"/>
            </w:pPr>
            <w:r w:rsidRPr="00DF6099">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5A6D8D9" w14:textId="77777777" w:rsidR="00DF6099" w:rsidRPr="00DF6099" w:rsidRDefault="00DF6099" w:rsidP="00DF6099">
            <w:pPr>
              <w:spacing w:before="10" w:after="10"/>
              <w:ind w:left="30" w:right="40"/>
              <w:jc w:val="center"/>
            </w:pPr>
            <w:proofErr w:type="spellStart"/>
            <w:r w:rsidRPr="00DF6099">
              <w:rPr>
                <w:rFonts w:ascii="Arial" w:eastAsia="Arial" w:hAnsi="Arial" w:cs="Arial"/>
                <w:color w:val="264A60"/>
              </w:rPr>
              <w:t>df</w:t>
            </w:r>
            <w:proofErr w:type="spellEnd"/>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CD9C6A3" w14:textId="77777777" w:rsidR="00DF6099" w:rsidRPr="00DF6099" w:rsidRDefault="00DF6099" w:rsidP="00DF6099">
            <w:pPr>
              <w:spacing w:before="10" w:after="10"/>
              <w:ind w:left="30" w:right="40"/>
              <w:jc w:val="center"/>
            </w:pPr>
            <w:r w:rsidRPr="00DF6099">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9A631D5" w14:textId="77777777" w:rsidR="00DF6099" w:rsidRPr="00DF6099" w:rsidRDefault="00DF6099" w:rsidP="00DF6099">
            <w:pPr>
              <w:spacing w:before="10" w:after="10"/>
              <w:ind w:left="30" w:right="40"/>
              <w:jc w:val="center"/>
            </w:pPr>
            <w:r w:rsidRPr="00DF6099">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37D29152" w14:textId="77777777" w:rsidR="00DF6099" w:rsidRPr="00DF6099" w:rsidRDefault="00DF6099" w:rsidP="00DF6099">
            <w:pPr>
              <w:spacing w:before="10" w:after="10"/>
              <w:ind w:left="30" w:right="40"/>
              <w:jc w:val="center"/>
            </w:pPr>
            <w:r w:rsidRPr="00DF6099">
              <w:rPr>
                <w:rFonts w:ascii="Arial" w:eastAsia="Arial" w:hAnsi="Arial" w:cs="Arial"/>
                <w:color w:val="264A60"/>
              </w:rPr>
              <w:t>Sig.</w:t>
            </w:r>
          </w:p>
        </w:tc>
      </w:tr>
      <w:tr w:rsidR="00DF6099" w:rsidRPr="00DF6099" w14:paraId="397C3BAF"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2497BC28"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6C1A1442" w14:textId="77777777" w:rsidR="00DF6099" w:rsidRPr="00DF6099" w:rsidRDefault="00DF6099" w:rsidP="00DF6099">
            <w:pPr>
              <w:spacing w:before="15" w:after="10"/>
              <w:ind w:left="30" w:right="40"/>
            </w:pPr>
            <w:r w:rsidRPr="00DF6099">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3F881DFD" w14:textId="77777777" w:rsidR="00DF6099" w:rsidRPr="00DF6099" w:rsidRDefault="00DF6099" w:rsidP="00DF6099">
            <w:pPr>
              <w:spacing w:before="15" w:after="10"/>
              <w:ind w:left="30" w:right="40"/>
              <w:jc w:val="right"/>
            </w:pPr>
            <w:r w:rsidRPr="00DF6099">
              <w:rPr>
                <w:rFonts w:ascii="Arial" w:eastAsia="Arial" w:hAnsi="Arial" w:cs="Arial"/>
                <w:color w:val="010205"/>
              </w:rPr>
              <w:t>.020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3F3500B" w14:textId="77777777" w:rsidR="00DF6099" w:rsidRPr="00DF6099" w:rsidRDefault="00DF6099" w:rsidP="00DF6099">
            <w:pPr>
              <w:spacing w:before="15" w:after="10"/>
              <w:ind w:left="30" w:right="40"/>
              <w:jc w:val="right"/>
            </w:pPr>
            <w:r w:rsidRPr="00DF6099">
              <w:rPr>
                <w:rFonts w:ascii="Arial" w:eastAsia="Arial" w:hAnsi="Arial" w:cs="Arial"/>
                <w:color w:val="010205"/>
              </w:rPr>
              <w:t>1</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0852ADBC" w14:textId="77777777" w:rsidR="00DF6099" w:rsidRPr="00DF6099" w:rsidRDefault="00DF6099" w:rsidP="00DF6099">
            <w:pPr>
              <w:spacing w:before="15" w:after="10"/>
              <w:ind w:left="30" w:right="40"/>
              <w:jc w:val="right"/>
            </w:pPr>
            <w:r w:rsidRPr="00DF6099">
              <w:rPr>
                <w:rFonts w:ascii="Arial" w:eastAsia="Arial" w:hAnsi="Arial" w:cs="Arial"/>
                <w:color w:val="010205"/>
              </w:rPr>
              <w:t>.020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6DFC2D0" w14:textId="77777777" w:rsidR="00DF6099" w:rsidRPr="00DF6099" w:rsidRDefault="00DF6099" w:rsidP="00DF6099">
            <w:pPr>
              <w:spacing w:before="15" w:after="10"/>
              <w:ind w:left="30" w:right="40"/>
              <w:jc w:val="right"/>
            </w:pPr>
            <w:r w:rsidRPr="00DF6099">
              <w:rPr>
                <w:rFonts w:ascii="Arial" w:eastAsia="Arial" w:hAnsi="Arial" w:cs="Arial"/>
                <w:color w:val="010205"/>
              </w:rPr>
              <w:t>.400</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31418446" w14:textId="77777777" w:rsidR="00DF6099" w:rsidRPr="00DF6099" w:rsidRDefault="00DF6099" w:rsidP="00DF6099">
            <w:pPr>
              <w:spacing w:before="15" w:after="10"/>
              <w:ind w:left="30" w:right="40"/>
              <w:jc w:val="right"/>
            </w:pPr>
            <w:r w:rsidRPr="00DF6099">
              <w:rPr>
                <w:rFonts w:ascii="Arial" w:eastAsia="Arial" w:hAnsi="Arial" w:cs="Arial"/>
                <w:color w:val="010205"/>
              </w:rPr>
              <w:t>.561</w:t>
            </w:r>
            <w:r w:rsidRPr="00DF6099">
              <w:rPr>
                <w:vertAlign w:val="superscript"/>
              </w:rPr>
              <w:t>b</w:t>
            </w:r>
          </w:p>
        </w:tc>
      </w:tr>
      <w:tr w:rsidR="00DF6099" w:rsidRPr="00DF6099" w14:paraId="77A0DFC6"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6E0A82A3" w14:textId="77777777" w:rsidR="00DF6099" w:rsidRPr="00DF6099" w:rsidRDefault="00DF6099" w:rsidP="00DF6099"/>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24428DCB" w14:textId="77777777" w:rsidR="00DF6099" w:rsidRPr="00DF6099" w:rsidRDefault="00DF6099" w:rsidP="00DF6099">
            <w:pPr>
              <w:spacing w:before="15" w:after="10"/>
              <w:ind w:left="30" w:right="40"/>
            </w:pPr>
            <w:r w:rsidRPr="00DF6099">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284671D9" w14:textId="77777777" w:rsidR="00DF6099" w:rsidRPr="00DF6099" w:rsidRDefault="00DF6099" w:rsidP="00DF6099">
            <w:pPr>
              <w:spacing w:before="15" w:after="10"/>
              <w:ind w:left="30" w:right="40"/>
              <w:jc w:val="right"/>
            </w:pPr>
            <w:r w:rsidRPr="00DF6099">
              <w:rPr>
                <w:rFonts w:ascii="Arial" w:eastAsia="Arial" w:hAnsi="Arial" w:cs="Arial"/>
                <w:color w:val="010205"/>
              </w:rPr>
              <w:t>.198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18A6827" w14:textId="77777777" w:rsidR="00DF6099" w:rsidRPr="00DF6099" w:rsidRDefault="00DF6099" w:rsidP="00DF6099">
            <w:pPr>
              <w:spacing w:before="15" w:after="10"/>
              <w:ind w:left="30" w:right="40"/>
              <w:jc w:val="right"/>
            </w:pPr>
            <w:r w:rsidRPr="00DF6099">
              <w:rPr>
                <w:rFonts w:ascii="Arial" w:eastAsia="Arial" w:hAnsi="Arial" w:cs="Arial"/>
                <w:color w:val="010205"/>
              </w:rPr>
              <w:t>4</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25CA5D3D" w14:textId="77777777" w:rsidR="00DF6099" w:rsidRPr="00DF6099" w:rsidRDefault="00DF6099" w:rsidP="00DF6099">
            <w:pPr>
              <w:spacing w:before="15" w:after="10"/>
              <w:ind w:left="30" w:right="40"/>
              <w:jc w:val="right"/>
            </w:pPr>
            <w:r w:rsidRPr="00DF6099">
              <w:rPr>
                <w:rFonts w:ascii="Arial" w:eastAsia="Arial" w:hAnsi="Arial" w:cs="Arial"/>
                <w:color w:val="010205"/>
              </w:rPr>
              <w:t>.049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F67A20F" w14:textId="77777777" w:rsidR="00DF6099" w:rsidRPr="00DF6099" w:rsidRDefault="00DF6099" w:rsidP="00DF6099"/>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25C0FC6E" w14:textId="77777777" w:rsidR="00DF6099" w:rsidRPr="00DF6099" w:rsidRDefault="00DF6099" w:rsidP="00DF6099"/>
        </w:tc>
      </w:tr>
      <w:tr w:rsidR="00DF6099" w:rsidRPr="00DF6099" w14:paraId="6DB184DE"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71B5AAA2" w14:textId="77777777" w:rsidR="00DF6099" w:rsidRPr="00DF6099" w:rsidRDefault="00DF6099" w:rsidP="00DF6099"/>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616004DB" w14:textId="77777777" w:rsidR="00DF6099" w:rsidRPr="00DF6099" w:rsidRDefault="00DF6099" w:rsidP="00DF6099">
            <w:pPr>
              <w:spacing w:before="15" w:after="10"/>
              <w:ind w:left="30" w:right="40"/>
            </w:pPr>
            <w:r w:rsidRPr="00DF6099">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3BA73713" w14:textId="77777777" w:rsidR="00DF6099" w:rsidRPr="00DF6099" w:rsidRDefault="00DF6099" w:rsidP="00DF6099">
            <w:pPr>
              <w:spacing w:before="15" w:after="10"/>
              <w:ind w:left="30" w:right="40"/>
              <w:jc w:val="right"/>
            </w:pPr>
            <w:r w:rsidRPr="00DF6099">
              <w:rPr>
                <w:rFonts w:ascii="Arial" w:eastAsia="Arial" w:hAnsi="Arial" w:cs="Arial"/>
                <w:color w:val="010205"/>
              </w:rPr>
              <w:t>.218</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8F8B4DD" w14:textId="77777777" w:rsidR="00DF6099" w:rsidRPr="00DF6099" w:rsidRDefault="00DF6099" w:rsidP="00DF6099">
            <w:pPr>
              <w:spacing w:before="15" w:after="10"/>
              <w:ind w:left="30" w:right="40"/>
              <w:jc w:val="right"/>
            </w:pPr>
            <w:r w:rsidRPr="00DF6099">
              <w:rPr>
                <w:rFonts w:ascii="Arial" w:eastAsia="Arial" w:hAnsi="Arial" w:cs="Arial"/>
                <w:color w:val="010205"/>
              </w:rPr>
              <w:t>5</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183F3769" w14:textId="77777777" w:rsidR="00DF6099" w:rsidRPr="00DF6099" w:rsidRDefault="00DF6099" w:rsidP="00DF6099"/>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4C3D88AB" w14:textId="77777777" w:rsidR="00DF6099" w:rsidRPr="00DF6099" w:rsidRDefault="00DF6099" w:rsidP="00DF6099"/>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6FB0D392" w14:textId="77777777" w:rsidR="00DF6099" w:rsidRPr="00DF6099" w:rsidRDefault="00DF6099" w:rsidP="00DF6099"/>
        </w:tc>
      </w:tr>
      <w:tr w:rsidR="00DF6099" w:rsidRPr="00DF6099" w14:paraId="01B56E4B" w14:textId="77777777" w:rsidTr="004915FD">
        <w:tc>
          <w:tcPr>
            <w:tcW w:w="8789" w:type="dxa"/>
            <w:gridSpan w:val="7"/>
            <w:shd w:val="clear" w:color="auto" w:fill="FFFFFF"/>
          </w:tcPr>
          <w:p w14:paraId="4E432A2A" w14:textId="77777777" w:rsidR="00DF6099" w:rsidRPr="00DF6099" w:rsidRDefault="00DF6099" w:rsidP="00DF6099">
            <w:r w:rsidRPr="00DF6099">
              <w:rPr>
                <w:rFonts w:ascii="Arial" w:eastAsia="Arial" w:hAnsi="Arial" w:cs="Arial"/>
                <w:color w:val="010205"/>
              </w:rPr>
              <w:t>a. Dependent Variable: Return on Equity</w:t>
            </w:r>
          </w:p>
        </w:tc>
      </w:tr>
      <w:tr w:rsidR="00DF6099" w:rsidRPr="00DF6099" w14:paraId="5D6EAA02" w14:textId="77777777" w:rsidTr="004915FD">
        <w:tc>
          <w:tcPr>
            <w:tcW w:w="8789" w:type="dxa"/>
            <w:gridSpan w:val="7"/>
            <w:shd w:val="clear" w:color="auto" w:fill="FFFFFF"/>
          </w:tcPr>
          <w:p w14:paraId="2854EF57" w14:textId="77777777" w:rsidR="00DF6099" w:rsidRPr="00DF6099" w:rsidRDefault="00DF6099" w:rsidP="00DF6099">
            <w:r w:rsidRPr="00DF6099">
              <w:rPr>
                <w:rFonts w:ascii="Arial" w:eastAsia="Arial" w:hAnsi="Arial" w:cs="Arial"/>
                <w:color w:val="010205"/>
              </w:rPr>
              <w:t>b. Predictors: (Constant), EV Adaptation</w:t>
            </w:r>
          </w:p>
        </w:tc>
      </w:tr>
    </w:tbl>
    <w:p w14:paraId="797CF18E" w14:textId="77777777" w:rsidR="00DF6099" w:rsidRPr="00DF6099" w:rsidRDefault="00DF6099" w:rsidP="00DF6099">
      <w:pPr>
        <w:numPr>
          <w:ilvl w:val="0"/>
          <w:numId w:val="7"/>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445"/>
        <w:gridCol w:w="1666"/>
        <w:gridCol w:w="1156"/>
        <w:gridCol w:w="1156"/>
      </w:tblGrid>
      <w:tr w:rsidR="00DF6099" w:rsidRPr="00DF6099" w14:paraId="7ACAD6BF" w14:textId="77777777" w:rsidTr="004915FD">
        <w:tc>
          <w:tcPr>
            <w:tcW w:w="9231" w:type="dxa"/>
            <w:gridSpan w:val="7"/>
            <w:shd w:val="clear" w:color="auto" w:fill="FFFFFF"/>
            <w:vAlign w:val="center"/>
          </w:tcPr>
          <w:p w14:paraId="494BC4D4"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Coefficients</w:t>
            </w:r>
            <w:r w:rsidRPr="00DF6099">
              <w:rPr>
                <w:vertAlign w:val="superscript"/>
              </w:rPr>
              <w:t>a</w:t>
            </w:r>
            <w:proofErr w:type="spellEnd"/>
          </w:p>
        </w:tc>
      </w:tr>
      <w:tr w:rsidR="00DF6099" w:rsidRPr="00DF6099" w14:paraId="6EC2FA0D" w14:textId="77777777" w:rsidTr="004915FD">
        <w:tc>
          <w:tcPr>
            <w:tcW w:w="2363" w:type="dxa"/>
            <w:gridSpan w:val="2"/>
            <w:vMerge w:val="restart"/>
            <w:tcBorders>
              <w:top w:val="none" w:sz="1" w:space="0" w:color="152935"/>
              <w:left w:val="none" w:sz="1" w:space="0" w:color="152935"/>
            </w:tcBorders>
            <w:shd w:val="clear" w:color="auto" w:fill="FFFFFF"/>
            <w:vAlign w:val="bottom"/>
          </w:tcPr>
          <w:p w14:paraId="529D6681"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7B724C49" w14:textId="77777777" w:rsidR="00DF6099" w:rsidRPr="00DF6099" w:rsidRDefault="00DF6099" w:rsidP="00DF6099">
            <w:pPr>
              <w:spacing w:before="10" w:after="10"/>
              <w:ind w:left="30" w:right="40"/>
              <w:jc w:val="center"/>
            </w:pPr>
            <w:r w:rsidRPr="00DF6099">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6AE57C29" w14:textId="77777777" w:rsidR="00DF6099" w:rsidRPr="00DF6099" w:rsidRDefault="00DF6099" w:rsidP="00DF6099">
            <w:pPr>
              <w:spacing w:before="10" w:after="10"/>
              <w:ind w:left="30" w:right="40"/>
              <w:jc w:val="center"/>
            </w:pPr>
            <w:r w:rsidRPr="00DF6099">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00D9239D" w14:textId="77777777" w:rsidR="00DF6099" w:rsidRPr="00DF6099" w:rsidRDefault="00DF6099" w:rsidP="00DF6099">
            <w:pPr>
              <w:spacing w:before="10" w:after="10"/>
              <w:ind w:left="30" w:right="40"/>
              <w:jc w:val="center"/>
            </w:pPr>
            <w:r w:rsidRPr="00DF6099">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2537F51C" w14:textId="77777777" w:rsidR="00DF6099" w:rsidRPr="00DF6099" w:rsidRDefault="00DF6099" w:rsidP="00DF6099">
            <w:pPr>
              <w:spacing w:before="10" w:after="10"/>
              <w:ind w:left="30" w:right="40"/>
              <w:jc w:val="center"/>
            </w:pPr>
            <w:r w:rsidRPr="00DF6099">
              <w:rPr>
                <w:rFonts w:ascii="Arial" w:eastAsia="Arial" w:hAnsi="Arial" w:cs="Arial"/>
                <w:color w:val="264A60"/>
              </w:rPr>
              <w:t>Sig.</w:t>
            </w:r>
          </w:p>
        </w:tc>
      </w:tr>
      <w:tr w:rsidR="00DF6099" w:rsidRPr="00DF6099" w14:paraId="2880E241" w14:textId="77777777" w:rsidTr="004915FD">
        <w:tc>
          <w:tcPr>
            <w:tcW w:w="2363" w:type="dxa"/>
            <w:gridSpan w:val="2"/>
            <w:vMerge/>
            <w:tcBorders>
              <w:top w:val="none" w:sz="1" w:space="0" w:color="152935"/>
              <w:left w:val="none" w:sz="1" w:space="0" w:color="152935"/>
            </w:tcBorders>
          </w:tcPr>
          <w:p w14:paraId="48FFC9FB" w14:textId="77777777" w:rsidR="00DF6099" w:rsidRPr="00DF6099" w:rsidRDefault="00DF6099" w:rsidP="00DF6099"/>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17F49128" w14:textId="77777777" w:rsidR="00DF6099" w:rsidRPr="00DF6099" w:rsidRDefault="00DF6099" w:rsidP="00DF6099">
            <w:pPr>
              <w:spacing w:before="10" w:after="10"/>
              <w:ind w:left="30" w:right="40"/>
              <w:jc w:val="center"/>
            </w:pPr>
            <w:r w:rsidRPr="00DF6099">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1C715F62" w14:textId="77777777" w:rsidR="00DF6099" w:rsidRPr="00DF6099" w:rsidRDefault="00DF6099" w:rsidP="00DF6099">
            <w:pPr>
              <w:spacing w:before="10" w:after="10"/>
              <w:ind w:left="30" w:right="40"/>
              <w:jc w:val="center"/>
            </w:pPr>
            <w:r w:rsidRPr="00DF6099">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446500C0" w14:textId="77777777" w:rsidR="00DF6099" w:rsidRPr="00DF6099" w:rsidRDefault="00DF6099" w:rsidP="00DF6099">
            <w:pPr>
              <w:spacing w:before="10" w:after="10"/>
              <w:ind w:left="30" w:right="40"/>
              <w:jc w:val="center"/>
            </w:pPr>
            <w:r w:rsidRPr="00DF6099">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71DAB0E5" w14:textId="77777777" w:rsidR="00DF6099" w:rsidRPr="00DF6099" w:rsidRDefault="00DF6099" w:rsidP="00DF6099"/>
        </w:tc>
        <w:tc>
          <w:tcPr>
            <w:tcW w:w="1156" w:type="dxa"/>
            <w:vMerge/>
            <w:tcBorders>
              <w:top w:val="none" w:sz="1" w:space="0" w:color="152935"/>
              <w:left w:val="single" w:sz="1" w:space="0" w:color="E0E0E0"/>
              <w:bottom w:val="none" w:sz="1" w:space="0" w:color="AEAEAE"/>
              <w:right w:val="none" w:sz="1" w:space="0" w:color="152935"/>
            </w:tcBorders>
          </w:tcPr>
          <w:p w14:paraId="6DC137A7" w14:textId="77777777" w:rsidR="00DF6099" w:rsidRPr="00DF6099" w:rsidRDefault="00DF6099" w:rsidP="00DF6099"/>
        </w:tc>
      </w:tr>
      <w:tr w:rsidR="00DF6099" w:rsidRPr="00DF6099" w14:paraId="0A34F7EA"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3749055"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59D1F9F9" w14:textId="77777777" w:rsidR="00DF6099" w:rsidRPr="00DF6099" w:rsidRDefault="00DF6099" w:rsidP="00DF6099">
            <w:pPr>
              <w:spacing w:before="15" w:after="10"/>
              <w:ind w:left="30" w:right="40"/>
            </w:pPr>
            <w:r w:rsidRPr="00DF6099">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676FB147" w14:textId="77777777" w:rsidR="00DF6099" w:rsidRPr="00DF6099" w:rsidRDefault="00DF6099" w:rsidP="00DF6099">
            <w:pPr>
              <w:spacing w:before="15" w:after="10"/>
              <w:ind w:left="30" w:right="40"/>
              <w:jc w:val="right"/>
            </w:pPr>
            <w:r w:rsidRPr="00DF6099">
              <w:rPr>
                <w:rFonts w:ascii="Arial" w:eastAsia="Arial" w:hAnsi="Arial" w:cs="Arial"/>
                <w:color w:val="010205"/>
              </w:rPr>
              <w:t>.309</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42F0D93E" w14:textId="77777777" w:rsidR="00DF6099" w:rsidRPr="00DF6099" w:rsidRDefault="00DF6099" w:rsidP="00DF6099">
            <w:pPr>
              <w:spacing w:before="15" w:after="10"/>
              <w:ind w:left="30" w:right="40"/>
              <w:jc w:val="right"/>
            </w:pPr>
            <w:r w:rsidRPr="00DF6099">
              <w:rPr>
                <w:rFonts w:ascii="Arial" w:eastAsia="Arial" w:hAnsi="Arial" w:cs="Arial"/>
                <w:color w:val="010205"/>
              </w:rPr>
              <w:t>.119</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2CCB014E" w14:textId="77777777" w:rsidR="00DF6099" w:rsidRPr="00DF6099" w:rsidRDefault="00DF6099" w:rsidP="00DF6099"/>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2FDE8C1" w14:textId="77777777" w:rsidR="00DF6099" w:rsidRPr="00DF6099" w:rsidRDefault="00DF6099" w:rsidP="00DF6099">
            <w:pPr>
              <w:spacing w:before="15" w:after="10"/>
              <w:ind w:left="30" w:right="40"/>
              <w:jc w:val="right"/>
            </w:pPr>
            <w:r w:rsidRPr="00DF6099">
              <w:rPr>
                <w:rFonts w:ascii="Arial" w:eastAsia="Arial" w:hAnsi="Arial" w:cs="Arial"/>
                <w:color w:val="010205"/>
              </w:rPr>
              <w:t>2.595</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61D6D84D" w14:textId="77777777" w:rsidR="00DF6099" w:rsidRPr="00DF6099" w:rsidRDefault="00DF6099" w:rsidP="00DF6099">
            <w:pPr>
              <w:spacing w:before="15" w:after="10"/>
              <w:ind w:left="30" w:right="40"/>
              <w:jc w:val="right"/>
            </w:pPr>
            <w:r w:rsidRPr="00DF6099">
              <w:rPr>
                <w:rFonts w:ascii="Arial" w:eastAsia="Arial" w:hAnsi="Arial" w:cs="Arial"/>
                <w:color w:val="010205"/>
              </w:rPr>
              <w:t>.060</w:t>
            </w:r>
          </w:p>
        </w:tc>
      </w:tr>
      <w:tr w:rsidR="00DF6099" w:rsidRPr="00DF6099" w14:paraId="4F332E8D"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2D1792BE" w14:textId="77777777" w:rsidR="00DF6099" w:rsidRPr="00DF6099" w:rsidRDefault="00DF6099" w:rsidP="00DF6099"/>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7C65487B" w14:textId="77777777" w:rsidR="00DF6099" w:rsidRPr="00DF6099" w:rsidRDefault="00DF6099" w:rsidP="00DF6099">
            <w:pPr>
              <w:spacing w:before="15" w:after="10"/>
              <w:ind w:left="30" w:right="40"/>
            </w:pPr>
            <w:r w:rsidRPr="00DF6099">
              <w:rPr>
                <w:rFonts w:ascii="Arial" w:eastAsia="Arial" w:hAnsi="Arial" w:cs="Arial"/>
                <w:color w:val="264A60"/>
              </w:rPr>
              <w:t>EV Adaptation</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549A7F22" w14:textId="77777777" w:rsidR="00DF6099" w:rsidRPr="00DF6099" w:rsidRDefault="00DF6099" w:rsidP="00DF6099">
            <w:pPr>
              <w:spacing w:before="15" w:after="10"/>
              <w:ind w:left="30" w:right="40"/>
              <w:jc w:val="right"/>
            </w:pPr>
            <w:r w:rsidRPr="00DF6099">
              <w:rPr>
                <w:rFonts w:ascii="Arial" w:eastAsia="Arial" w:hAnsi="Arial" w:cs="Arial"/>
                <w:color w:val="010205"/>
              </w:rPr>
              <w:t>-2.797E-6</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460C1D48"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59CC3C81" w14:textId="77777777" w:rsidR="00DF6099" w:rsidRPr="00DF6099" w:rsidRDefault="00DF6099" w:rsidP="00DF6099">
            <w:pPr>
              <w:spacing w:before="15" w:after="10"/>
              <w:ind w:left="30" w:right="40"/>
              <w:jc w:val="right"/>
            </w:pPr>
            <w:r w:rsidRPr="00DF6099">
              <w:rPr>
                <w:rFonts w:ascii="Arial" w:eastAsia="Arial" w:hAnsi="Arial" w:cs="Arial"/>
                <w:color w:val="010205"/>
              </w:rPr>
              <w:t>-.302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B3A098B" w14:textId="77777777" w:rsidR="00DF6099" w:rsidRPr="00DF6099" w:rsidRDefault="00DF6099" w:rsidP="00DF6099">
            <w:pPr>
              <w:spacing w:before="15" w:after="10"/>
              <w:ind w:left="30" w:right="40"/>
              <w:jc w:val="right"/>
            </w:pPr>
            <w:r w:rsidRPr="00DF6099">
              <w:rPr>
                <w:rFonts w:ascii="Arial" w:eastAsia="Arial" w:hAnsi="Arial" w:cs="Arial"/>
                <w:color w:val="010205"/>
              </w:rPr>
              <w:t>-.633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4C8CC375" w14:textId="77777777" w:rsidR="00DF6099" w:rsidRPr="00DF6099" w:rsidRDefault="00DF6099" w:rsidP="00DF6099">
            <w:pPr>
              <w:spacing w:before="15" w:after="10"/>
              <w:ind w:left="30" w:right="40"/>
              <w:jc w:val="right"/>
            </w:pPr>
            <w:r w:rsidRPr="00DF6099">
              <w:rPr>
                <w:rFonts w:ascii="Arial" w:eastAsia="Arial" w:hAnsi="Arial" w:cs="Arial"/>
                <w:color w:val="010205"/>
              </w:rPr>
              <w:t>.561</w:t>
            </w:r>
          </w:p>
        </w:tc>
      </w:tr>
    </w:tbl>
    <w:p w14:paraId="798DC943" w14:textId="77777777" w:rsidR="00DF6099" w:rsidRPr="00DF6099" w:rsidRDefault="00DF6099" w:rsidP="00DF6099">
      <w:pPr>
        <w:numPr>
          <w:ilvl w:val="0"/>
          <w:numId w:val="7"/>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36"/>
        <w:gridCol w:w="1309"/>
        <w:gridCol w:w="272"/>
        <w:gridCol w:w="1394"/>
        <w:gridCol w:w="1156"/>
        <w:gridCol w:w="1156"/>
      </w:tblGrid>
      <w:tr w:rsidR="00DF6099" w:rsidRPr="00DF6099" w14:paraId="6F94FD31" w14:textId="77777777" w:rsidTr="004915FD">
        <w:trPr>
          <w:gridAfter w:val="3"/>
          <w:wAfter w:w="3706" w:type="dxa"/>
        </w:trPr>
        <w:tc>
          <w:tcPr>
            <w:tcW w:w="5525" w:type="dxa"/>
            <w:gridSpan w:val="6"/>
            <w:shd w:val="clear" w:color="auto" w:fill="FFFFFF"/>
            <w:vAlign w:val="center"/>
          </w:tcPr>
          <w:p w14:paraId="4F6EFAB6"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Coefficients</w:t>
            </w:r>
            <w:r w:rsidRPr="00DF6099">
              <w:rPr>
                <w:vertAlign w:val="superscript"/>
              </w:rPr>
              <w:t>a</w:t>
            </w:r>
            <w:proofErr w:type="spellEnd"/>
          </w:p>
        </w:tc>
      </w:tr>
      <w:tr w:rsidR="00DF6099" w:rsidRPr="00DF6099" w14:paraId="38C35BCD" w14:textId="77777777" w:rsidTr="004915FD">
        <w:trPr>
          <w:gridAfter w:val="3"/>
          <w:wAfter w:w="3706" w:type="dxa"/>
        </w:trPr>
        <w:tc>
          <w:tcPr>
            <w:tcW w:w="2363" w:type="dxa"/>
            <w:gridSpan w:val="2"/>
            <w:vMerge w:val="restart"/>
            <w:tcBorders>
              <w:top w:val="none" w:sz="1" w:space="0" w:color="152935"/>
              <w:left w:val="none" w:sz="1" w:space="0" w:color="152935"/>
            </w:tcBorders>
            <w:shd w:val="clear" w:color="auto" w:fill="FFFFFF"/>
            <w:vAlign w:val="bottom"/>
          </w:tcPr>
          <w:p w14:paraId="41C24247"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3162" w:type="dxa"/>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547572D6" w14:textId="77777777" w:rsidR="00DF6099" w:rsidRPr="00DF6099" w:rsidRDefault="00DF6099" w:rsidP="00DF6099">
            <w:pPr>
              <w:spacing w:before="10" w:after="10"/>
              <w:ind w:left="30" w:right="40"/>
              <w:jc w:val="center"/>
            </w:pPr>
            <w:r w:rsidRPr="00DF6099">
              <w:rPr>
                <w:rFonts w:ascii="Arial" w:eastAsia="Arial" w:hAnsi="Arial" w:cs="Arial"/>
                <w:color w:val="264A60"/>
              </w:rPr>
              <w:t>95.0% Confidence Interval for B</w:t>
            </w:r>
          </w:p>
        </w:tc>
      </w:tr>
      <w:tr w:rsidR="00DF6099" w:rsidRPr="00DF6099" w14:paraId="2A81F3F8" w14:textId="77777777" w:rsidTr="004915FD">
        <w:trPr>
          <w:gridAfter w:val="3"/>
          <w:wAfter w:w="3706" w:type="dxa"/>
        </w:trPr>
        <w:tc>
          <w:tcPr>
            <w:tcW w:w="2363" w:type="dxa"/>
            <w:gridSpan w:val="2"/>
            <w:vMerge/>
            <w:tcBorders>
              <w:top w:val="none" w:sz="1" w:space="0" w:color="152935"/>
              <w:left w:val="none" w:sz="1" w:space="0" w:color="152935"/>
            </w:tcBorders>
          </w:tcPr>
          <w:p w14:paraId="39A59C11" w14:textId="77777777" w:rsidR="00DF6099" w:rsidRPr="00DF6099" w:rsidRDefault="00DF6099" w:rsidP="00DF6099"/>
        </w:tc>
        <w:tc>
          <w:tcPr>
            <w:tcW w:w="1581" w:type="dxa"/>
            <w:gridSpan w:val="2"/>
            <w:tcBorders>
              <w:top w:val="none" w:sz="1" w:space="0" w:color="AEAEAE"/>
              <w:left w:val="none" w:sz="1" w:space="0" w:color="152935"/>
              <w:bottom w:val="single" w:sz="1" w:space="0" w:color="152935"/>
              <w:right w:val="single" w:sz="1" w:space="0" w:color="E0E0E0"/>
            </w:tcBorders>
            <w:shd w:val="clear" w:color="auto" w:fill="FFFFFF"/>
            <w:vAlign w:val="bottom"/>
          </w:tcPr>
          <w:p w14:paraId="216114CA" w14:textId="77777777" w:rsidR="00DF6099" w:rsidRPr="00DF6099" w:rsidRDefault="00DF6099" w:rsidP="00DF6099">
            <w:pPr>
              <w:spacing w:before="10" w:after="10"/>
              <w:ind w:left="30" w:right="40"/>
              <w:jc w:val="center"/>
            </w:pPr>
            <w:r w:rsidRPr="00DF6099">
              <w:rPr>
                <w:rFonts w:ascii="Arial" w:eastAsia="Arial" w:hAnsi="Arial" w:cs="Arial"/>
                <w:color w:val="264A60"/>
              </w:rPr>
              <w:t>Lower Bound</w:t>
            </w:r>
          </w:p>
        </w:tc>
        <w:tc>
          <w:tcPr>
            <w:tcW w:w="1581"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24675058" w14:textId="77777777" w:rsidR="00DF6099" w:rsidRPr="00DF6099" w:rsidRDefault="00DF6099" w:rsidP="00DF6099">
            <w:pPr>
              <w:spacing w:before="10" w:after="10"/>
              <w:ind w:left="30" w:right="40"/>
              <w:jc w:val="center"/>
            </w:pPr>
            <w:r w:rsidRPr="00DF6099">
              <w:rPr>
                <w:rFonts w:ascii="Arial" w:eastAsia="Arial" w:hAnsi="Arial" w:cs="Arial"/>
                <w:color w:val="264A60"/>
              </w:rPr>
              <w:t>Upper Bound</w:t>
            </w:r>
          </w:p>
        </w:tc>
      </w:tr>
      <w:tr w:rsidR="00DF6099" w:rsidRPr="00DF6099" w14:paraId="0AB9E1E4" w14:textId="77777777" w:rsidTr="004915FD">
        <w:trPr>
          <w:gridAfter w:val="3"/>
          <w:wAfter w:w="3706"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56794D2E"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0692C09F" w14:textId="77777777" w:rsidR="00DF6099" w:rsidRPr="00DF6099" w:rsidRDefault="00DF6099" w:rsidP="00DF6099">
            <w:pPr>
              <w:spacing w:before="15" w:after="10"/>
              <w:ind w:left="30" w:right="40"/>
            </w:pPr>
            <w:r w:rsidRPr="00DF6099">
              <w:rPr>
                <w:rFonts w:ascii="Arial" w:eastAsia="Arial" w:hAnsi="Arial" w:cs="Arial"/>
                <w:color w:val="264A60"/>
              </w:rPr>
              <w:t>(Constant)</w:t>
            </w:r>
          </w:p>
        </w:tc>
        <w:tc>
          <w:tcPr>
            <w:tcW w:w="1581" w:type="dxa"/>
            <w:gridSpan w:val="2"/>
            <w:tcBorders>
              <w:top w:val="single" w:sz="1" w:space="0" w:color="152935"/>
              <w:left w:val="none" w:sz="1" w:space="0" w:color="152935"/>
              <w:bottom w:val="single" w:sz="1" w:space="0" w:color="AEAEAE"/>
              <w:right w:val="single" w:sz="1" w:space="0" w:color="E0E0E0"/>
            </w:tcBorders>
            <w:shd w:val="clear" w:color="auto" w:fill="F9F9FB"/>
          </w:tcPr>
          <w:p w14:paraId="46F43E3F" w14:textId="77777777" w:rsidR="00DF6099" w:rsidRPr="00DF6099" w:rsidRDefault="00DF6099" w:rsidP="00DF6099">
            <w:pPr>
              <w:spacing w:before="15" w:after="10"/>
              <w:ind w:left="30" w:right="40"/>
              <w:jc w:val="right"/>
            </w:pPr>
            <w:r w:rsidRPr="00DF6099">
              <w:rPr>
                <w:rFonts w:ascii="Arial" w:eastAsia="Arial" w:hAnsi="Arial" w:cs="Arial"/>
                <w:color w:val="010205"/>
              </w:rPr>
              <w:t>-.022</w:t>
            </w:r>
          </w:p>
        </w:tc>
        <w:tc>
          <w:tcPr>
            <w:tcW w:w="1581" w:type="dxa"/>
            <w:gridSpan w:val="2"/>
            <w:tcBorders>
              <w:top w:val="single" w:sz="1" w:space="0" w:color="152935"/>
              <w:left w:val="single" w:sz="1" w:space="0" w:color="E0E0E0"/>
              <w:bottom w:val="single" w:sz="1" w:space="0" w:color="AEAEAE"/>
              <w:right w:val="none" w:sz="1" w:space="0" w:color="152935"/>
            </w:tcBorders>
            <w:shd w:val="clear" w:color="auto" w:fill="F9F9FB"/>
          </w:tcPr>
          <w:p w14:paraId="2304D05A" w14:textId="77777777" w:rsidR="00DF6099" w:rsidRPr="00DF6099" w:rsidRDefault="00DF6099" w:rsidP="00DF6099">
            <w:pPr>
              <w:spacing w:before="15" w:after="10"/>
              <w:ind w:left="30" w:right="40"/>
              <w:jc w:val="right"/>
            </w:pPr>
            <w:r w:rsidRPr="00DF6099">
              <w:rPr>
                <w:rFonts w:ascii="Arial" w:eastAsia="Arial" w:hAnsi="Arial" w:cs="Arial"/>
                <w:color w:val="010205"/>
              </w:rPr>
              <w:t>.639</w:t>
            </w:r>
          </w:p>
        </w:tc>
      </w:tr>
      <w:tr w:rsidR="00DF6099" w:rsidRPr="00DF6099" w14:paraId="42228961" w14:textId="77777777" w:rsidTr="004915FD">
        <w:trPr>
          <w:gridAfter w:val="3"/>
          <w:wAfter w:w="3706" w:type="dxa"/>
        </w:trPr>
        <w:tc>
          <w:tcPr>
            <w:tcW w:w="833" w:type="dxa"/>
            <w:vMerge/>
            <w:tcBorders>
              <w:top w:val="single" w:sz="1" w:space="0" w:color="152935"/>
              <w:left w:val="none" w:sz="1" w:space="0" w:color="152935"/>
              <w:bottom w:val="single" w:sz="1" w:space="0" w:color="152935"/>
              <w:right w:val="none" w:sz="1" w:space="0" w:color="AEAEAE"/>
            </w:tcBorders>
          </w:tcPr>
          <w:p w14:paraId="181BAF76" w14:textId="77777777" w:rsidR="00DF6099" w:rsidRPr="00DF6099" w:rsidRDefault="00DF6099" w:rsidP="00DF6099"/>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79270E37" w14:textId="77777777" w:rsidR="00DF6099" w:rsidRPr="00DF6099" w:rsidRDefault="00DF6099" w:rsidP="00DF6099">
            <w:pPr>
              <w:spacing w:before="15" w:after="10"/>
              <w:ind w:left="30" w:right="40"/>
            </w:pPr>
            <w:r w:rsidRPr="00DF6099">
              <w:rPr>
                <w:rFonts w:ascii="Arial" w:eastAsia="Arial" w:hAnsi="Arial" w:cs="Arial"/>
                <w:color w:val="264A60"/>
              </w:rPr>
              <w:t>EV Adaptation</w:t>
            </w:r>
          </w:p>
        </w:tc>
        <w:tc>
          <w:tcPr>
            <w:tcW w:w="1581" w:type="dxa"/>
            <w:gridSpan w:val="2"/>
            <w:tcBorders>
              <w:top w:val="single" w:sz="1" w:space="0" w:color="AEAEAE"/>
              <w:left w:val="none" w:sz="1" w:space="0" w:color="152935"/>
              <w:bottom w:val="single" w:sz="1" w:space="0" w:color="152935"/>
              <w:right w:val="single" w:sz="1" w:space="0" w:color="E0E0E0"/>
            </w:tcBorders>
            <w:shd w:val="clear" w:color="auto" w:fill="F9F9FB"/>
          </w:tcPr>
          <w:p w14:paraId="6A5957B4"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581" w:type="dxa"/>
            <w:gridSpan w:val="2"/>
            <w:tcBorders>
              <w:top w:val="single" w:sz="1" w:space="0" w:color="AEAEAE"/>
              <w:left w:val="single" w:sz="1" w:space="0" w:color="E0E0E0"/>
              <w:bottom w:val="single" w:sz="1" w:space="0" w:color="152935"/>
              <w:right w:val="none" w:sz="1" w:space="0" w:color="152935"/>
            </w:tcBorders>
            <w:shd w:val="clear" w:color="auto" w:fill="F9F9FB"/>
          </w:tcPr>
          <w:p w14:paraId="00867AD2"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r>
      <w:tr w:rsidR="00DF6099" w:rsidRPr="00DF6099" w14:paraId="67F546ED" w14:textId="77777777" w:rsidTr="004915FD">
        <w:tc>
          <w:tcPr>
            <w:tcW w:w="833" w:type="dxa"/>
          </w:tcPr>
          <w:p w14:paraId="41FD25D5" w14:textId="77777777" w:rsidR="00DF6099" w:rsidRPr="00DF6099" w:rsidRDefault="00DF6099" w:rsidP="00DF6099"/>
        </w:tc>
        <w:tc>
          <w:tcPr>
            <w:tcW w:w="1530" w:type="dxa"/>
          </w:tcPr>
          <w:p w14:paraId="27A12848" w14:textId="77777777" w:rsidR="00DF6099" w:rsidRPr="00DF6099" w:rsidRDefault="00DF6099" w:rsidP="00DF6099"/>
        </w:tc>
        <w:tc>
          <w:tcPr>
            <w:tcW w:w="1445" w:type="dxa"/>
          </w:tcPr>
          <w:p w14:paraId="6C932C11" w14:textId="77777777" w:rsidR="00DF6099" w:rsidRPr="00DF6099" w:rsidRDefault="00DF6099" w:rsidP="00DF6099"/>
        </w:tc>
        <w:tc>
          <w:tcPr>
            <w:tcW w:w="1445" w:type="dxa"/>
            <w:gridSpan w:val="2"/>
          </w:tcPr>
          <w:p w14:paraId="650E872D" w14:textId="77777777" w:rsidR="00DF6099" w:rsidRPr="00DF6099" w:rsidRDefault="00DF6099" w:rsidP="00DF6099"/>
        </w:tc>
        <w:tc>
          <w:tcPr>
            <w:tcW w:w="1666" w:type="dxa"/>
            <w:gridSpan w:val="2"/>
          </w:tcPr>
          <w:p w14:paraId="7964C50D" w14:textId="77777777" w:rsidR="00DF6099" w:rsidRPr="00DF6099" w:rsidRDefault="00DF6099" w:rsidP="00DF6099"/>
        </w:tc>
        <w:tc>
          <w:tcPr>
            <w:tcW w:w="1156" w:type="dxa"/>
          </w:tcPr>
          <w:p w14:paraId="29E87FA8" w14:textId="77777777" w:rsidR="00DF6099" w:rsidRPr="00DF6099" w:rsidRDefault="00DF6099" w:rsidP="00DF6099"/>
        </w:tc>
        <w:tc>
          <w:tcPr>
            <w:tcW w:w="1156" w:type="dxa"/>
          </w:tcPr>
          <w:p w14:paraId="5776144A" w14:textId="77777777" w:rsidR="00DF6099" w:rsidRPr="00DF6099" w:rsidRDefault="00DF6099" w:rsidP="00DF6099"/>
        </w:tc>
      </w:tr>
    </w:tbl>
    <w:p w14:paraId="47AEEF74"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5525"/>
      </w:tblGrid>
      <w:tr w:rsidR="00DF6099" w:rsidRPr="00DF6099" w14:paraId="3112EC7D" w14:textId="77777777" w:rsidTr="004915FD">
        <w:tc>
          <w:tcPr>
            <w:tcW w:w="5525" w:type="dxa"/>
            <w:shd w:val="clear" w:color="auto" w:fill="FFFFFF"/>
          </w:tcPr>
          <w:p w14:paraId="1D250A90" w14:textId="77777777" w:rsidR="00DF6099" w:rsidRPr="00DF6099" w:rsidRDefault="00DF6099" w:rsidP="00DF6099">
            <w:r w:rsidRPr="0038062A">
              <w:rPr>
                <w:rFonts w:ascii="Arial" w:eastAsia="Arial" w:hAnsi="Arial" w:cs="Arial"/>
                <w:color w:val="010205"/>
              </w:rPr>
              <w:t xml:space="preserve">a. </w:t>
            </w:r>
            <w:r w:rsidRPr="0038062A">
              <w:rPr>
                <w:rFonts w:eastAsiaTheme="majorEastAsia" w:cstheme="majorBidi"/>
                <w:color w:val="0F4761" w:themeColor="accent1" w:themeShade="BF"/>
                <w:sz w:val="28"/>
                <w:szCs w:val="28"/>
              </w:rPr>
              <w:t>Dependent Variable: Return on Equity</w:t>
            </w:r>
          </w:p>
        </w:tc>
      </w:tr>
    </w:tbl>
    <w:p w14:paraId="3E073766" w14:textId="77777777" w:rsidR="00DF6099" w:rsidRPr="00DF6099" w:rsidRDefault="00DF6099" w:rsidP="00DF6099"/>
    <w:p w14:paraId="35E5228A" w14:textId="77777777" w:rsidR="00DF6099" w:rsidRPr="00DF6099" w:rsidRDefault="00DF6099" w:rsidP="00DF6099">
      <w:pPr>
        <w:spacing w:before="200"/>
        <w:ind w:left="360"/>
      </w:pPr>
      <w:r w:rsidRPr="00DF6099">
        <w:rPr>
          <w:rFonts w:ascii="Arial" w:eastAsia="Arial" w:hAnsi="Arial" w:cs="Arial"/>
          <w:b/>
          <w:color w:val="000000"/>
          <w:sz w:val="28"/>
        </w:rPr>
        <w:cr/>
        <w:t>Regression</w:t>
      </w:r>
      <w:r w:rsidRPr="00DF6099">
        <w:rPr>
          <w:rFonts w:ascii="Arial" w:eastAsia="Arial" w:hAnsi="Arial" w:cs="Arial"/>
          <w:b/>
          <w:color w:val="000000"/>
          <w:sz w:val="28"/>
        </w:rPr>
        <w:cr/>
      </w:r>
    </w:p>
    <w:p w14:paraId="326AE3D9"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2448"/>
        <w:gridCol w:w="2788"/>
        <w:gridCol w:w="2754"/>
      </w:tblGrid>
      <w:tr w:rsidR="00DF6099" w:rsidRPr="00DF6099" w14:paraId="0F3C25A6" w14:textId="77777777" w:rsidTr="004915FD">
        <w:tc>
          <w:tcPr>
            <w:tcW w:w="7990" w:type="dxa"/>
            <w:gridSpan w:val="3"/>
            <w:shd w:val="clear" w:color="auto" w:fill="FFFFFF"/>
            <w:vAlign w:val="center"/>
          </w:tcPr>
          <w:p w14:paraId="49B3BBE5"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Notes</w:t>
            </w:r>
          </w:p>
        </w:tc>
      </w:tr>
      <w:tr w:rsidR="00DF6099" w:rsidRPr="00DF6099" w14:paraId="6A7C8D2F" w14:textId="77777777" w:rsidTr="004915FD">
        <w:tc>
          <w:tcPr>
            <w:tcW w:w="5236" w:type="dxa"/>
            <w:gridSpan w:val="2"/>
            <w:tcBorders>
              <w:top w:val="none" w:sz="1" w:space="0" w:color="152935"/>
              <w:left w:val="none" w:sz="1" w:space="0" w:color="152935"/>
              <w:bottom w:val="single" w:sz="1" w:space="0" w:color="AEAEAE"/>
              <w:right w:val="none" w:sz="1" w:space="0" w:color="AEAEAE"/>
            </w:tcBorders>
            <w:shd w:val="clear" w:color="auto" w:fill="E0E0E0"/>
          </w:tcPr>
          <w:p w14:paraId="117D0289" w14:textId="77777777" w:rsidR="00DF6099" w:rsidRPr="00DF6099" w:rsidRDefault="00DF6099" w:rsidP="00DF6099">
            <w:pPr>
              <w:spacing w:before="15" w:after="10"/>
              <w:ind w:left="30" w:right="40"/>
            </w:pPr>
            <w:r w:rsidRPr="00DF6099">
              <w:rPr>
                <w:rFonts w:ascii="Arial" w:eastAsia="Arial" w:hAnsi="Arial" w:cs="Arial"/>
                <w:color w:val="264A60"/>
              </w:rPr>
              <w:t>Output Created</w:t>
            </w:r>
          </w:p>
        </w:tc>
        <w:tc>
          <w:tcPr>
            <w:tcW w:w="2754" w:type="dxa"/>
            <w:tcBorders>
              <w:top w:val="none" w:sz="1" w:space="0" w:color="152935"/>
              <w:left w:val="none" w:sz="1" w:space="0" w:color="152935"/>
              <w:bottom w:val="single" w:sz="1" w:space="0" w:color="AEAEAE"/>
              <w:right w:val="none" w:sz="1" w:space="0" w:color="152935"/>
            </w:tcBorders>
            <w:shd w:val="clear" w:color="auto" w:fill="F9F9FB"/>
          </w:tcPr>
          <w:p w14:paraId="03D70236" w14:textId="77777777" w:rsidR="00DF6099" w:rsidRPr="00DF6099" w:rsidRDefault="00DF6099" w:rsidP="00DF6099">
            <w:pPr>
              <w:spacing w:before="15" w:after="10"/>
              <w:ind w:left="30" w:right="40"/>
              <w:jc w:val="right"/>
            </w:pPr>
            <w:r w:rsidRPr="00DF6099">
              <w:rPr>
                <w:rFonts w:ascii="Arial" w:eastAsia="Arial" w:hAnsi="Arial" w:cs="Arial"/>
                <w:color w:val="010205"/>
              </w:rPr>
              <w:t>27-AUG-2026 17:44:29</w:t>
            </w:r>
          </w:p>
        </w:tc>
      </w:tr>
      <w:tr w:rsidR="00DF6099" w:rsidRPr="00DF6099" w14:paraId="69906AF7"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47412D6C" w14:textId="77777777" w:rsidR="00DF6099" w:rsidRPr="00DF6099" w:rsidRDefault="00DF6099" w:rsidP="00DF6099">
            <w:pPr>
              <w:spacing w:before="15" w:after="10"/>
              <w:ind w:left="30" w:right="40"/>
            </w:pPr>
            <w:r w:rsidRPr="00DF6099">
              <w:rPr>
                <w:rFonts w:ascii="Arial" w:eastAsia="Arial" w:hAnsi="Arial" w:cs="Arial"/>
                <w:color w:val="264A60"/>
              </w:rPr>
              <w:t>Comments</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2A7870E9" w14:textId="77777777" w:rsidR="00DF6099" w:rsidRPr="00DF6099" w:rsidRDefault="00DF6099" w:rsidP="00DF6099">
            <w:pPr>
              <w:spacing w:before="15" w:after="10"/>
              <w:ind w:left="30" w:right="40"/>
            </w:pPr>
          </w:p>
        </w:tc>
      </w:tr>
      <w:tr w:rsidR="00DF6099" w:rsidRPr="00DF6099" w14:paraId="11D67426"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64647B24" w14:textId="77777777" w:rsidR="00DF6099" w:rsidRPr="00DF6099" w:rsidRDefault="00DF6099" w:rsidP="00DF6099">
            <w:pPr>
              <w:spacing w:before="15" w:after="10"/>
              <w:ind w:left="30" w:right="40"/>
            </w:pPr>
            <w:r w:rsidRPr="00DF6099">
              <w:rPr>
                <w:rFonts w:ascii="Arial" w:eastAsia="Arial" w:hAnsi="Arial" w:cs="Arial"/>
                <w:color w:val="264A60"/>
              </w:rPr>
              <w:t>Input</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7DD5061E" w14:textId="77777777" w:rsidR="00DF6099" w:rsidRPr="00DF6099" w:rsidRDefault="00DF6099" w:rsidP="00DF6099">
            <w:pPr>
              <w:spacing w:before="15" w:after="10"/>
              <w:ind w:left="30" w:right="40"/>
            </w:pPr>
            <w:r w:rsidRPr="00DF6099">
              <w:rPr>
                <w:rFonts w:ascii="Arial" w:eastAsia="Arial" w:hAnsi="Arial" w:cs="Arial"/>
                <w:color w:val="264A60"/>
              </w:rPr>
              <w:t>Active Dataset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70589845" w14:textId="77777777" w:rsidR="00DF6099" w:rsidRPr="00DF6099" w:rsidRDefault="00DF6099" w:rsidP="00DF6099">
            <w:pPr>
              <w:spacing w:before="15" w:after="10"/>
              <w:ind w:left="30" w:right="40"/>
            </w:pPr>
            <w:r w:rsidRPr="00DF6099">
              <w:rPr>
                <w:rFonts w:ascii="Arial" w:eastAsia="Arial" w:hAnsi="Arial" w:cs="Arial"/>
                <w:color w:val="010205"/>
              </w:rPr>
              <w:t>DataSet1</w:t>
            </w:r>
          </w:p>
        </w:tc>
      </w:tr>
      <w:tr w:rsidR="00DF6099" w:rsidRPr="00DF6099" w14:paraId="2B1FCDA8"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6B328AA0"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CFD1E81" w14:textId="77777777" w:rsidR="00DF6099" w:rsidRPr="00DF6099" w:rsidRDefault="00DF6099" w:rsidP="00DF6099">
            <w:pPr>
              <w:spacing w:before="15" w:after="10"/>
              <w:ind w:left="30" w:right="40"/>
            </w:pPr>
            <w:r w:rsidRPr="00DF6099">
              <w:rPr>
                <w:rFonts w:ascii="Arial" w:eastAsia="Arial" w:hAnsi="Arial" w:cs="Arial"/>
                <w:color w:val="264A60"/>
              </w:rPr>
              <w:t>Filter</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587F06F"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308CD0EE"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7E217F1E"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6616A0FA" w14:textId="77777777" w:rsidR="00DF6099" w:rsidRPr="00DF6099" w:rsidRDefault="00DF6099" w:rsidP="00DF6099">
            <w:pPr>
              <w:spacing w:before="15" w:after="10"/>
              <w:ind w:left="30" w:right="40"/>
            </w:pPr>
            <w:r w:rsidRPr="00DF6099">
              <w:rPr>
                <w:rFonts w:ascii="Arial" w:eastAsia="Arial" w:hAnsi="Arial" w:cs="Arial"/>
                <w:color w:val="264A60"/>
              </w:rPr>
              <w:t>Weight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D2A730F"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4108BA8B"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25380312"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70DA7D63" w14:textId="77777777" w:rsidR="00DF6099" w:rsidRPr="00DF6099" w:rsidRDefault="00DF6099" w:rsidP="00DF6099">
            <w:pPr>
              <w:spacing w:before="15" w:after="10"/>
              <w:ind w:left="30" w:right="40"/>
            </w:pPr>
            <w:r w:rsidRPr="00DF6099">
              <w:rPr>
                <w:rFonts w:ascii="Arial" w:eastAsia="Arial" w:hAnsi="Arial" w:cs="Arial"/>
                <w:color w:val="264A60"/>
              </w:rPr>
              <w:t>Split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909337B"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47D915C7"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06E93D91"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CEB99B3" w14:textId="77777777" w:rsidR="00DF6099" w:rsidRPr="00DF6099" w:rsidRDefault="00DF6099" w:rsidP="00DF6099">
            <w:pPr>
              <w:spacing w:before="15" w:after="10"/>
              <w:ind w:left="30" w:right="40"/>
            </w:pPr>
            <w:r w:rsidRPr="00DF6099">
              <w:rPr>
                <w:rFonts w:ascii="Arial" w:eastAsia="Arial" w:hAnsi="Arial" w:cs="Arial"/>
                <w:color w:val="264A60"/>
              </w:rPr>
              <w:t>N of Rows in Working Data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5744072" w14:textId="77777777" w:rsidR="00DF6099" w:rsidRPr="00DF6099" w:rsidRDefault="00DF6099" w:rsidP="00DF6099">
            <w:pPr>
              <w:spacing w:before="15" w:after="10"/>
              <w:ind w:left="30" w:right="40"/>
              <w:jc w:val="right"/>
            </w:pPr>
            <w:r w:rsidRPr="00DF6099">
              <w:rPr>
                <w:rFonts w:ascii="Arial" w:eastAsia="Arial" w:hAnsi="Arial" w:cs="Arial"/>
                <w:color w:val="010205"/>
              </w:rPr>
              <w:t>6</w:t>
            </w:r>
          </w:p>
        </w:tc>
      </w:tr>
      <w:tr w:rsidR="00DF6099" w:rsidRPr="00DF6099" w14:paraId="7DABE02C"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6E254E41" w14:textId="77777777" w:rsidR="00DF6099" w:rsidRPr="00DF6099" w:rsidRDefault="00DF6099" w:rsidP="00DF6099">
            <w:pPr>
              <w:spacing w:before="15" w:after="10"/>
              <w:ind w:left="30" w:right="40"/>
            </w:pPr>
            <w:r w:rsidRPr="00DF6099">
              <w:rPr>
                <w:rFonts w:ascii="Arial" w:eastAsia="Arial" w:hAnsi="Arial" w:cs="Arial"/>
                <w:color w:val="264A60"/>
              </w:rPr>
              <w:t>Missing Value Handling</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28380116" w14:textId="77777777" w:rsidR="00DF6099" w:rsidRPr="00DF6099" w:rsidRDefault="00DF6099" w:rsidP="00DF6099">
            <w:pPr>
              <w:spacing w:before="15" w:after="10"/>
              <w:ind w:left="30" w:right="40"/>
            </w:pPr>
            <w:r w:rsidRPr="00DF6099">
              <w:rPr>
                <w:rFonts w:ascii="Arial" w:eastAsia="Arial" w:hAnsi="Arial" w:cs="Arial"/>
                <w:color w:val="264A60"/>
              </w:rPr>
              <w:t>Definition of Missing</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78E6B02" w14:textId="77777777" w:rsidR="00DF6099" w:rsidRPr="00DF6099" w:rsidRDefault="00DF6099" w:rsidP="00DF6099">
            <w:pPr>
              <w:spacing w:before="15" w:after="10"/>
              <w:ind w:left="30" w:right="40"/>
            </w:pPr>
            <w:r w:rsidRPr="00DF6099">
              <w:rPr>
                <w:rFonts w:ascii="Arial" w:eastAsia="Arial" w:hAnsi="Arial" w:cs="Arial"/>
                <w:color w:val="010205"/>
              </w:rPr>
              <w:t>User-defined missing values are treated as missing.</w:t>
            </w:r>
          </w:p>
        </w:tc>
      </w:tr>
      <w:tr w:rsidR="00DF6099" w:rsidRPr="00DF6099" w14:paraId="0564CDD8"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45C3FDE2"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0AEF915C" w14:textId="77777777" w:rsidR="00DF6099" w:rsidRPr="00DF6099" w:rsidRDefault="00DF6099" w:rsidP="00DF6099">
            <w:pPr>
              <w:spacing w:before="15" w:after="10"/>
              <w:ind w:left="30" w:right="40"/>
            </w:pPr>
            <w:r w:rsidRPr="00DF6099">
              <w:rPr>
                <w:rFonts w:ascii="Arial" w:eastAsia="Arial" w:hAnsi="Arial" w:cs="Arial"/>
                <w:color w:val="264A60"/>
              </w:rPr>
              <w:t>Cases Used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23A82A20" w14:textId="77777777" w:rsidR="00DF6099" w:rsidRPr="00DF6099" w:rsidRDefault="00DF6099" w:rsidP="00DF6099">
            <w:pPr>
              <w:spacing w:before="15" w:after="10"/>
              <w:ind w:left="30" w:right="40"/>
            </w:pPr>
            <w:r w:rsidRPr="00DF6099">
              <w:rPr>
                <w:rFonts w:ascii="Arial" w:eastAsia="Arial" w:hAnsi="Arial" w:cs="Arial"/>
                <w:color w:val="010205"/>
              </w:rPr>
              <w:t>Statistics are based on cases with no missing values for any variable used.</w:t>
            </w:r>
          </w:p>
        </w:tc>
      </w:tr>
      <w:tr w:rsidR="00DF6099" w:rsidRPr="00DF6099" w14:paraId="391C9394"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07397E23" w14:textId="77777777" w:rsidR="00DF6099" w:rsidRPr="00DF6099" w:rsidRDefault="00DF6099" w:rsidP="00DF6099">
            <w:pPr>
              <w:spacing w:before="15" w:after="10"/>
              <w:ind w:left="30" w:right="40"/>
            </w:pPr>
            <w:r w:rsidRPr="00DF6099">
              <w:rPr>
                <w:rFonts w:ascii="Arial" w:eastAsia="Arial" w:hAnsi="Arial" w:cs="Arial"/>
                <w:color w:val="264A60"/>
              </w:rPr>
              <w:t>Syntax</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3A8ADB3" w14:textId="77777777" w:rsidR="00DF6099" w:rsidRPr="00DF6099" w:rsidRDefault="00DF6099" w:rsidP="00DF6099">
            <w:pPr>
              <w:spacing w:before="15" w:after="10"/>
              <w:ind w:left="30" w:right="40"/>
            </w:pPr>
            <w:r w:rsidRPr="00DF6099">
              <w:rPr>
                <w:rFonts w:ascii="Arial" w:eastAsia="Arial" w:hAnsi="Arial" w:cs="Arial"/>
                <w:color w:val="010205"/>
              </w:rPr>
              <w:t>REGRESSION</w:t>
            </w:r>
            <w:r w:rsidRPr="00DF6099">
              <w:rPr>
                <w:rFonts w:ascii="Arial" w:eastAsia="Arial" w:hAnsi="Arial" w:cs="Arial"/>
                <w:color w:val="010205"/>
              </w:rPr>
              <w:br/>
              <w:t>/MISSING LISTWISE</w:t>
            </w:r>
            <w:r w:rsidRPr="00DF6099">
              <w:rPr>
                <w:rFonts w:ascii="Arial" w:eastAsia="Arial" w:hAnsi="Arial" w:cs="Arial"/>
                <w:color w:val="010205"/>
              </w:rPr>
              <w:br/>
              <w:t>/STATISTICS COEFF OUTS CI (95) R ANOVA CHANGE</w:t>
            </w:r>
            <w:r w:rsidRPr="00DF6099">
              <w:rPr>
                <w:rFonts w:ascii="Arial" w:eastAsia="Arial" w:hAnsi="Arial" w:cs="Arial"/>
                <w:color w:val="010205"/>
              </w:rPr>
              <w:br/>
              <w:t>/CRITERIA=PIN (.05) POUT (.10) TOLERANCE (.0001)</w:t>
            </w:r>
            <w:r w:rsidRPr="00DF6099">
              <w:rPr>
                <w:rFonts w:ascii="Arial" w:eastAsia="Arial" w:hAnsi="Arial" w:cs="Arial"/>
                <w:color w:val="010205"/>
              </w:rPr>
              <w:br/>
              <w:t>/NOORIGIN</w:t>
            </w:r>
            <w:r w:rsidRPr="00DF6099">
              <w:rPr>
                <w:rFonts w:ascii="Arial" w:eastAsia="Arial" w:hAnsi="Arial" w:cs="Arial"/>
                <w:color w:val="010205"/>
              </w:rPr>
              <w:br/>
              <w:t>/DEPENDENT Operating Margin</w:t>
            </w:r>
            <w:r w:rsidRPr="00DF6099">
              <w:rPr>
                <w:rFonts w:ascii="Arial" w:eastAsia="Arial" w:hAnsi="Arial" w:cs="Arial"/>
                <w:color w:val="010205"/>
              </w:rPr>
              <w:br/>
              <w:t>/METHOD=ENTER EV Adaptation.</w:t>
            </w:r>
            <w:r w:rsidRPr="00DF6099">
              <w:rPr>
                <w:rFonts w:ascii="Arial" w:eastAsia="Arial" w:hAnsi="Arial" w:cs="Arial"/>
                <w:color w:val="010205"/>
              </w:rPr>
              <w:br/>
            </w:r>
          </w:p>
        </w:tc>
      </w:tr>
      <w:tr w:rsidR="00DF6099" w:rsidRPr="00DF6099" w14:paraId="7233DF77" w14:textId="77777777" w:rsidTr="004915FD">
        <w:tc>
          <w:tcPr>
            <w:tcW w:w="2448" w:type="dxa"/>
            <w:vMerge w:val="restart"/>
            <w:tcBorders>
              <w:top w:val="single" w:sz="1" w:space="0" w:color="AEAEAE"/>
              <w:left w:val="none" w:sz="1" w:space="0" w:color="152935"/>
              <w:bottom w:val="single" w:sz="1" w:space="0" w:color="152935"/>
              <w:right w:val="none" w:sz="1" w:space="0" w:color="AEAEAE"/>
            </w:tcBorders>
            <w:shd w:val="clear" w:color="auto" w:fill="E0E0E0"/>
          </w:tcPr>
          <w:p w14:paraId="18566FA8" w14:textId="77777777" w:rsidR="00DF6099" w:rsidRPr="00DF6099" w:rsidRDefault="00DF6099" w:rsidP="00DF6099">
            <w:pPr>
              <w:spacing w:before="15" w:after="10"/>
              <w:ind w:left="30" w:right="40"/>
            </w:pPr>
            <w:r w:rsidRPr="00DF6099">
              <w:rPr>
                <w:rFonts w:ascii="Arial" w:eastAsia="Arial" w:hAnsi="Arial" w:cs="Arial"/>
                <w:color w:val="264A60"/>
              </w:rPr>
              <w:t>Resources</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4706402B" w14:textId="77777777" w:rsidR="00DF6099" w:rsidRPr="00DF6099" w:rsidRDefault="00DF6099" w:rsidP="00DF6099">
            <w:pPr>
              <w:spacing w:before="15" w:after="10"/>
              <w:ind w:left="30" w:right="40"/>
            </w:pPr>
            <w:r w:rsidRPr="00DF6099">
              <w:rPr>
                <w:rFonts w:ascii="Arial" w:eastAsia="Arial" w:hAnsi="Arial" w:cs="Arial"/>
                <w:color w:val="264A60"/>
              </w:rPr>
              <w:t>Processor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5D89E0B" w14:textId="77777777" w:rsidR="00DF6099" w:rsidRPr="00DF6099" w:rsidRDefault="00DF6099" w:rsidP="00DF6099">
            <w:pPr>
              <w:spacing w:before="15" w:after="10"/>
              <w:ind w:left="30" w:right="40"/>
              <w:jc w:val="right"/>
            </w:pPr>
            <w:r w:rsidRPr="00DF6099">
              <w:rPr>
                <w:rFonts w:ascii="Arial" w:eastAsia="Arial" w:hAnsi="Arial" w:cs="Arial"/>
                <w:color w:val="010205"/>
              </w:rPr>
              <w:t>00:00:00.00</w:t>
            </w:r>
          </w:p>
        </w:tc>
      </w:tr>
      <w:tr w:rsidR="00DF6099" w:rsidRPr="00DF6099" w14:paraId="2ECAF3F0"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4B10BF68"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5C8BD744" w14:textId="77777777" w:rsidR="00DF6099" w:rsidRPr="00DF6099" w:rsidRDefault="00DF6099" w:rsidP="00DF6099">
            <w:pPr>
              <w:spacing w:before="15" w:after="10"/>
              <w:ind w:left="30" w:right="40"/>
            </w:pPr>
            <w:r w:rsidRPr="00DF6099">
              <w:rPr>
                <w:rFonts w:ascii="Arial" w:eastAsia="Arial" w:hAnsi="Arial" w:cs="Arial"/>
                <w:color w:val="264A60"/>
              </w:rPr>
              <w:t>Elapsed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7BCE2769" w14:textId="77777777" w:rsidR="00DF6099" w:rsidRPr="00DF6099" w:rsidRDefault="00DF6099" w:rsidP="00DF6099">
            <w:pPr>
              <w:spacing w:before="15" w:after="10"/>
              <w:ind w:left="30" w:right="40"/>
              <w:jc w:val="right"/>
            </w:pPr>
            <w:r w:rsidRPr="00DF6099">
              <w:rPr>
                <w:rFonts w:ascii="Arial" w:eastAsia="Arial" w:hAnsi="Arial" w:cs="Arial"/>
                <w:color w:val="010205"/>
              </w:rPr>
              <w:t>00:00:00.01</w:t>
            </w:r>
          </w:p>
        </w:tc>
      </w:tr>
      <w:tr w:rsidR="00DF6099" w:rsidRPr="00DF6099" w14:paraId="4389A38D"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3AFCFD5A"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6904442" w14:textId="77777777" w:rsidR="00DF6099" w:rsidRPr="00DF6099" w:rsidRDefault="00DF6099" w:rsidP="00DF6099">
            <w:pPr>
              <w:spacing w:before="15" w:after="10"/>
              <w:ind w:left="30" w:right="40"/>
            </w:pPr>
            <w:r w:rsidRPr="00DF6099">
              <w:rPr>
                <w:rFonts w:ascii="Arial" w:eastAsia="Arial" w:hAnsi="Arial" w:cs="Arial"/>
                <w:color w:val="264A60"/>
              </w:rPr>
              <w:t>Memory Required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797544B" w14:textId="77777777" w:rsidR="00DF6099" w:rsidRPr="00DF6099" w:rsidRDefault="00DF6099" w:rsidP="00DF6099">
            <w:pPr>
              <w:spacing w:before="15" w:after="10"/>
              <w:ind w:left="30" w:right="40"/>
            </w:pPr>
            <w:r w:rsidRPr="00DF6099">
              <w:rPr>
                <w:rFonts w:ascii="Arial" w:eastAsia="Arial" w:hAnsi="Arial" w:cs="Arial"/>
                <w:color w:val="010205"/>
              </w:rPr>
              <w:t>2800 bytes</w:t>
            </w:r>
          </w:p>
        </w:tc>
      </w:tr>
      <w:tr w:rsidR="00DF6099" w:rsidRPr="00DF6099" w14:paraId="0BD0D65C"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12543E0E" w14:textId="77777777" w:rsidR="00DF6099" w:rsidRPr="00DF6099" w:rsidRDefault="00DF6099" w:rsidP="00DF6099"/>
        </w:tc>
        <w:tc>
          <w:tcPr>
            <w:tcW w:w="2788" w:type="dxa"/>
            <w:tcBorders>
              <w:top w:val="single" w:sz="1" w:space="0" w:color="AEAEAE"/>
              <w:left w:val="none" w:sz="1" w:space="0" w:color="AEAEAE"/>
              <w:bottom w:val="single" w:sz="1" w:space="0" w:color="152935"/>
              <w:right w:val="none" w:sz="1" w:space="0" w:color="152935"/>
            </w:tcBorders>
            <w:shd w:val="clear" w:color="auto" w:fill="E0E0E0"/>
          </w:tcPr>
          <w:p w14:paraId="44DD4CCB" w14:textId="77777777" w:rsidR="00DF6099" w:rsidRPr="00DF6099" w:rsidRDefault="00DF6099" w:rsidP="00DF6099">
            <w:pPr>
              <w:spacing w:before="15" w:after="10"/>
              <w:ind w:left="30" w:right="40"/>
            </w:pPr>
            <w:r w:rsidRPr="00DF6099">
              <w:rPr>
                <w:rFonts w:ascii="Arial" w:eastAsia="Arial" w:hAnsi="Arial" w:cs="Arial"/>
                <w:color w:val="264A60"/>
              </w:rPr>
              <w:t>Additional Memory Required for Residual Plots</w:t>
            </w:r>
          </w:p>
        </w:tc>
        <w:tc>
          <w:tcPr>
            <w:tcW w:w="2754" w:type="dxa"/>
            <w:tcBorders>
              <w:top w:val="single" w:sz="1" w:space="0" w:color="AEAEAE"/>
              <w:left w:val="none" w:sz="1" w:space="0" w:color="152935"/>
              <w:bottom w:val="single" w:sz="1" w:space="0" w:color="152935"/>
              <w:right w:val="none" w:sz="1" w:space="0" w:color="152935"/>
            </w:tcBorders>
            <w:shd w:val="clear" w:color="auto" w:fill="F9F9FB"/>
          </w:tcPr>
          <w:p w14:paraId="78D7D9F0" w14:textId="77777777" w:rsidR="00DF6099" w:rsidRPr="00DF6099" w:rsidRDefault="00DF6099" w:rsidP="00DF6099">
            <w:pPr>
              <w:spacing w:before="15" w:after="10"/>
              <w:ind w:left="30" w:right="40"/>
            </w:pPr>
            <w:r w:rsidRPr="00DF6099">
              <w:rPr>
                <w:rFonts w:ascii="Arial" w:eastAsia="Arial" w:hAnsi="Arial" w:cs="Arial"/>
                <w:color w:val="010205"/>
              </w:rPr>
              <w:t>0 bytes</w:t>
            </w:r>
          </w:p>
        </w:tc>
      </w:tr>
    </w:tbl>
    <w:p w14:paraId="65BC38CC" w14:textId="77777777" w:rsidR="00DF6099" w:rsidRPr="00DF6099" w:rsidRDefault="00DF6099" w:rsidP="00DF6099">
      <w:pPr>
        <w:spacing w:line="360" w:lineRule="auto"/>
        <w:rPr>
          <w:rFonts w:ascii="Arial" w:hAnsi="Arial" w:cs="Arial"/>
        </w:rPr>
      </w:pPr>
    </w:p>
    <w:p w14:paraId="00DBDEDA" w14:textId="77777777" w:rsidR="00DF6099" w:rsidRPr="00DF6099" w:rsidRDefault="00DF6099" w:rsidP="00DF6099">
      <w:pPr>
        <w:spacing w:line="360" w:lineRule="auto"/>
        <w:rPr>
          <w:rFonts w:ascii="Arial" w:hAnsi="Arial" w:cs="Arial"/>
        </w:rPr>
      </w:pPr>
    </w:p>
    <w:p w14:paraId="0E010486" w14:textId="77777777" w:rsidR="00DF6099" w:rsidRPr="00DF6099" w:rsidRDefault="00DF6099" w:rsidP="00DF6099">
      <w:pPr>
        <w:spacing w:line="360" w:lineRule="auto"/>
        <w:rPr>
          <w:rFonts w:ascii="Arial" w:hAnsi="Arial" w:cs="Arial"/>
        </w:rPr>
      </w:pPr>
    </w:p>
    <w:p w14:paraId="58174C6A" w14:textId="0DCE9AC0" w:rsidR="00DF6099" w:rsidRPr="00DF6099" w:rsidRDefault="00E351F9" w:rsidP="00DF6099">
      <w:pPr>
        <w:keepNext/>
        <w:keepLines/>
        <w:spacing w:before="160" w:after="80"/>
        <w:outlineLvl w:val="2"/>
        <w:rPr>
          <w:rFonts w:eastAsiaTheme="majorEastAsia" w:cstheme="majorBidi"/>
          <w:color w:val="0F4761" w:themeColor="accent1" w:themeShade="BF"/>
          <w:sz w:val="28"/>
          <w:szCs w:val="28"/>
        </w:rPr>
      </w:pPr>
      <w:bookmarkStart w:id="67" w:name="_Toc238817981"/>
      <w:r w:rsidRPr="0038062A">
        <w:rPr>
          <w:rFonts w:eastAsiaTheme="majorEastAsia" w:cstheme="majorBidi"/>
          <w:color w:val="0F4761" w:themeColor="accent1" w:themeShade="BF"/>
          <w:sz w:val="28"/>
          <w:szCs w:val="28"/>
        </w:rPr>
        <w:t xml:space="preserve">4 </w:t>
      </w:r>
      <w:r w:rsidR="00DF6099" w:rsidRPr="0038062A">
        <w:rPr>
          <w:rFonts w:eastAsiaTheme="majorEastAsia" w:cstheme="majorBidi"/>
          <w:color w:val="0F4761" w:themeColor="accent1" w:themeShade="BF"/>
          <w:sz w:val="28"/>
          <w:szCs w:val="28"/>
        </w:rPr>
        <w:t>Objective 1 &amp; RQ: EV adoption → Financial performance (Model 1.3: Financial Performance (Operating Margin) variables)</w:t>
      </w:r>
      <w:bookmarkEnd w:id="67"/>
    </w:p>
    <w:p w14:paraId="10DB6BA5"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DF6099" w:rsidRPr="00DF6099" w14:paraId="15829289" w14:textId="77777777" w:rsidTr="004915FD">
        <w:tc>
          <w:tcPr>
            <w:tcW w:w="5321" w:type="dxa"/>
            <w:gridSpan w:val="4"/>
            <w:shd w:val="clear" w:color="auto" w:fill="FFFFFF"/>
            <w:vAlign w:val="center"/>
          </w:tcPr>
          <w:p w14:paraId="4CBD4EBD"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Variables Entered/</w:t>
            </w:r>
            <w:proofErr w:type="spellStart"/>
            <w:r w:rsidRPr="00DF6099">
              <w:rPr>
                <w:rFonts w:ascii="Arial" w:eastAsia="Arial" w:hAnsi="Arial" w:cs="Arial"/>
                <w:b/>
                <w:color w:val="010205"/>
                <w:sz w:val="28"/>
              </w:rPr>
              <w:t>Removed</w:t>
            </w:r>
            <w:r w:rsidRPr="00DF6099">
              <w:rPr>
                <w:vertAlign w:val="superscript"/>
              </w:rPr>
              <w:t>a</w:t>
            </w:r>
            <w:proofErr w:type="spellEnd"/>
          </w:p>
        </w:tc>
      </w:tr>
      <w:tr w:rsidR="00DF6099" w:rsidRPr="00DF6099" w14:paraId="5780B37B" w14:textId="77777777" w:rsidTr="004915FD">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4D3C5E7F"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200207FA" w14:textId="77777777" w:rsidR="00DF6099" w:rsidRPr="00DF6099" w:rsidRDefault="00DF6099" w:rsidP="00DF6099">
            <w:pPr>
              <w:spacing w:before="10" w:after="10"/>
              <w:ind w:left="30" w:right="40"/>
              <w:jc w:val="center"/>
            </w:pPr>
            <w:r w:rsidRPr="00DF6099">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8F8D37F" w14:textId="77777777" w:rsidR="00DF6099" w:rsidRPr="00DF6099" w:rsidRDefault="00DF6099" w:rsidP="00DF6099">
            <w:pPr>
              <w:spacing w:before="10" w:after="10"/>
              <w:ind w:left="30" w:right="40"/>
              <w:jc w:val="center"/>
            </w:pPr>
            <w:r w:rsidRPr="00DF6099">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4CD6622A" w14:textId="77777777" w:rsidR="00DF6099" w:rsidRPr="00DF6099" w:rsidRDefault="00DF6099" w:rsidP="00DF6099">
            <w:pPr>
              <w:spacing w:before="10" w:after="10"/>
              <w:ind w:left="30" w:right="40"/>
              <w:jc w:val="center"/>
            </w:pPr>
            <w:r w:rsidRPr="00DF6099">
              <w:rPr>
                <w:rFonts w:ascii="Arial" w:eastAsia="Arial" w:hAnsi="Arial" w:cs="Arial"/>
                <w:color w:val="264A60"/>
              </w:rPr>
              <w:t>Method</w:t>
            </w:r>
          </w:p>
        </w:tc>
      </w:tr>
      <w:tr w:rsidR="00DF6099" w:rsidRPr="00DF6099" w14:paraId="2E838C6F"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7F7267CC"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6304EF73" w14:textId="77777777" w:rsidR="00DF6099" w:rsidRPr="00DF6099" w:rsidRDefault="00DF6099" w:rsidP="00DF6099">
            <w:pPr>
              <w:spacing w:before="15" w:after="10"/>
              <w:ind w:left="30" w:right="40"/>
            </w:pPr>
            <w:r w:rsidRPr="00DF6099">
              <w:rPr>
                <w:rFonts w:ascii="Arial" w:eastAsia="Arial" w:hAnsi="Arial" w:cs="Arial"/>
                <w:color w:val="010205"/>
              </w:rPr>
              <w:t xml:space="preserve">EV </w:t>
            </w:r>
            <w:proofErr w:type="spellStart"/>
            <w:r w:rsidRPr="00DF6099">
              <w:rPr>
                <w:rFonts w:ascii="Arial" w:eastAsia="Arial" w:hAnsi="Arial" w:cs="Arial"/>
                <w:color w:val="010205"/>
              </w:rPr>
              <w:t>Adaptation</w:t>
            </w:r>
            <w:r w:rsidRPr="00DF6099">
              <w:rPr>
                <w:vertAlign w:val="superscript"/>
              </w:rPr>
              <w:t>b</w:t>
            </w:r>
            <w:proofErr w:type="spellEnd"/>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4F62EFCF" w14:textId="77777777" w:rsidR="00DF6099" w:rsidRPr="00DF6099" w:rsidRDefault="00DF6099" w:rsidP="00DF6099">
            <w:pPr>
              <w:spacing w:before="15" w:after="10"/>
              <w:ind w:left="30" w:right="40"/>
              <w:jc w:val="right"/>
            </w:pPr>
            <w:r w:rsidRPr="00DF6099">
              <w:rPr>
                <w:rFonts w:ascii="Arial" w:eastAsia="Arial" w:hAnsi="Arial" w:cs="Arial"/>
                <w:color w:val="010205"/>
              </w:rPr>
              <w:t>.</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2196BAA8" w14:textId="77777777" w:rsidR="00DF6099" w:rsidRPr="00DF6099" w:rsidRDefault="00DF6099" w:rsidP="00DF6099">
            <w:pPr>
              <w:spacing w:before="15" w:after="10"/>
              <w:ind w:left="30" w:right="40"/>
            </w:pPr>
            <w:r w:rsidRPr="00DF6099">
              <w:rPr>
                <w:rFonts w:ascii="Arial" w:eastAsia="Arial" w:hAnsi="Arial" w:cs="Arial"/>
                <w:color w:val="010205"/>
              </w:rPr>
              <w:t>Enter</w:t>
            </w:r>
          </w:p>
        </w:tc>
      </w:tr>
      <w:tr w:rsidR="00DF6099" w:rsidRPr="00DF6099" w14:paraId="6ABC8D1C" w14:textId="77777777" w:rsidTr="004915FD">
        <w:tc>
          <w:tcPr>
            <w:tcW w:w="5321" w:type="dxa"/>
            <w:gridSpan w:val="4"/>
            <w:shd w:val="clear" w:color="auto" w:fill="FFFFFF"/>
          </w:tcPr>
          <w:p w14:paraId="07AF4A28" w14:textId="77777777" w:rsidR="00DF6099" w:rsidRPr="00DF6099" w:rsidRDefault="00DF6099" w:rsidP="00DF6099">
            <w:r w:rsidRPr="00DF6099">
              <w:rPr>
                <w:rFonts w:ascii="Arial" w:eastAsia="Arial" w:hAnsi="Arial" w:cs="Arial"/>
                <w:color w:val="010205"/>
              </w:rPr>
              <w:lastRenderedPageBreak/>
              <w:t>a. Dependent Variable: Operating Margin</w:t>
            </w:r>
          </w:p>
        </w:tc>
      </w:tr>
      <w:tr w:rsidR="00DF6099" w:rsidRPr="00DF6099" w14:paraId="335A2E81" w14:textId="77777777" w:rsidTr="004915FD">
        <w:tc>
          <w:tcPr>
            <w:tcW w:w="5321" w:type="dxa"/>
            <w:gridSpan w:val="4"/>
            <w:shd w:val="clear" w:color="auto" w:fill="FFFFFF"/>
          </w:tcPr>
          <w:p w14:paraId="5E7E6E4B" w14:textId="77777777" w:rsidR="00DF6099" w:rsidRPr="00DF6099" w:rsidRDefault="00DF6099" w:rsidP="00DF6099">
            <w:r w:rsidRPr="00DF6099">
              <w:rPr>
                <w:rFonts w:ascii="Arial" w:eastAsia="Arial" w:hAnsi="Arial" w:cs="Arial"/>
                <w:color w:val="010205"/>
              </w:rPr>
              <w:t>b. All requested variables entered.</w:t>
            </w:r>
          </w:p>
        </w:tc>
      </w:tr>
    </w:tbl>
    <w:p w14:paraId="25B6DCFD"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tblGrid>
      <w:tr w:rsidR="00DF6099" w:rsidRPr="00DF6099" w14:paraId="413E6777" w14:textId="77777777" w:rsidTr="004915FD">
        <w:tc>
          <w:tcPr>
            <w:tcW w:w="9299" w:type="dxa"/>
            <w:gridSpan w:val="7"/>
            <w:shd w:val="clear" w:color="auto" w:fill="FFFFFF"/>
            <w:vAlign w:val="center"/>
          </w:tcPr>
          <w:p w14:paraId="73488C61"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Model Summary</w:t>
            </w:r>
          </w:p>
        </w:tc>
      </w:tr>
      <w:tr w:rsidR="00DF6099" w:rsidRPr="00DF6099" w14:paraId="27AD1BE9" w14:textId="77777777" w:rsidTr="004915FD">
        <w:tc>
          <w:tcPr>
            <w:tcW w:w="833" w:type="dxa"/>
            <w:vMerge w:val="restart"/>
            <w:tcBorders>
              <w:top w:val="none" w:sz="1" w:space="0" w:color="152935"/>
              <w:left w:val="none" w:sz="1" w:space="0" w:color="152935"/>
              <w:right w:val="none" w:sz="1" w:space="0" w:color="152935"/>
            </w:tcBorders>
            <w:shd w:val="clear" w:color="auto" w:fill="FFFFFF"/>
            <w:vAlign w:val="bottom"/>
          </w:tcPr>
          <w:p w14:paraId="12140E62"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26788A63" w14:textId="77777777" w:rsidR="00DF6099" w:rsidRPr="00DF6099" w:rsidRDefault="00DF6099" w:rsidP="00DF6099">
            <w:pPr>
              <w:spacing w:before="10" w:after="10"/>
              <w:ind w:left="30" w:right="40"/>
              <w:jc w:val="center"/>
            </w:pPr>
            <w:r w:rsidRPr="00DF6099">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7961C80F" w14:textId="77777777" w:rsidR="00DF6099" w:rsidRPr="00DF6099" w:rsidRDefault="00DF6099" w:rsidP="00DF6099">
            <w:pPr>
              <w:spacing w:before="10" w:after="10"/>
              <w:ind w:left="30" w:right="40"/>
              <w:jc w:val="center"/>
            </w:pPr>
            <w:r w:rsidRPr="00DF6099">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3744EE52" w14:textId="77777777" w:rsidR="00DF6099" w:rsidRPr="00DF6099" w:rsidRDefault="00DF6099" w:rsidP="00DF6099">
            <w:pPr>
              <w:spacing w:before="10" w:after="10"/>
              <w:ind w:left="30" w:right="40"/>
              <w:jc w:val="center"/>
            </w:pPr>
            <w:r w:rsidRPr="00DF6099">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6A7797D4" w14:textId="77777777" w:rsidR="00DF6099" w:rsidRPr="00DF6099" w:rsidRDefault="00DF6099" w:rsidP="00DF6099">
            <w:pPr>
              <w:spacing w:before="10" w:after="10"/>
              <w:ind w:left="30" w:right="40"/>
              <w:jc w:val="center"/>
            </w:pPr>
            <w:r w:rsidRPr="00DF6099">
              <w:rPr>
                <w:rFonts w:ascii="Arial" w:eastAsia="Arial" w:hAnsi="Arial" w:cs="Arial"/>
                <w:color w:val="264A60"/>
              </w:rPr>
              <w:t>Std. Error of the Estimate</w:t>
            </w:r>
          </w:p>
        </w:tc>
        <w:tc>
          <w:tcPr>
            <w:tcW w:w="2822"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09088A45" w14:textId="77777777" w:rsidR="00DF6099" w:rsidRPr="00DF6099" w:rsidRDefault="00DF6099" w:rsidP="00DF6099">
            <w:pPr>
              <w:spacing w:before="10" w:after="10"/>
              <w:ind w:left="30" w:right="40"/>
              <w:jc w:val="center"/>
            </w:pPr>
            <w:r w:rsidRPr="00DF6099">
              <w:rPr>
                <w:rFonts w:ascii="Arial" w:eastAsia="Arial" w:hAnsi="Arial" w:cs="Arial"/>
                <w:color w:val="264A60"/>
              </w:rPr>
              <w:t>Change Statistics</w:t>
            </w:r>
          </w:p>
        </w:tc>
      </w:tr>
      <w:tr w:rsidR="00DF6099" w:rsidRPr="00DF6099" w14:paraId="304CC8E0" w14:textId="77777777" w:rsidTr="004915FD">
        <w:tc>
          <w:tcPr>
            <w:tcW w:w="833" w:type="dxa"/>
            <w:vMerge/>
            <w:tcBorders>
              <w:top w:val="none" w:sz="1" w:space="0" w:color="152935"/>
              <w:left w:val="none" w:sz="1" w:space="0" w:color="152935"/>
              <w:right w:val="none" w:sz="1" w:space="0" w:color="152935"/>
            </w:tcBorders>
          </w:tcPr>
          <w:p w14:paraId="37147EE1" w14:textId="77777777" w:rsidR="00DF6099" w:rsidRPr="00DF6099" w:rsidRDefault="00DF6099" w:rsidP="00DF6099"/>
        </w:tc>
        <w:tc>
          <w:tcPr>
            <w:tcW w:w="1156" w:type="dxa"/>
            <w:vMerge/>
            <w:tcBorders>
              <w:top w:val="none" w:sz="1" w:space="0" w:color="152935"/>
              <w:left w:val="none" w:sz="1" w:space="0" w:color="152935"/>
              <w:bottom w:val="none" w:sz="1" w:space="0" w:color="AEAEAE"/>
              <w:right w:val="single" w:sz="1" w:space="0" w:color="E0E0E0"/>
            </w:tcBorders>
          </w:tcPr>
          <w:p w14:paraId="28545149" w14:textId="77777777" w:rsidR="00DF6099" w:rsidRPr="00DF6099" w:rsidRDefault="00DF6099" w:rsidP="00DF6099"/>
        </w:tc>
        <w:tc>
          <w:tcPr>
            <w:tcW w:w="1156" w:type="dxa"/>
            <w:vMerge/>
            <w:tcBorders>
              <w:top w:val="none" w:sz="1" w:space="0" w:color="152935"/>
              <w:left w:val="single" w:sz="1" w:space="0" w:color="E0E0E0"/>
              <w:bottom w:val="none" w:sz="1" w:space="0" w:color="AEAEAE"/>
              <w:right w:val="single" w:sz="1" w:space="0" w:color="E0E0E0"/>
            </w:tcBorders>
          </w:tcPr>
          <w:p w14:paraId="45BF254D" w14:textId="77777777" w:rsidR="00DF6099" w:rsidRPr="00DF6099" w:rsidRDefault="00DF6099" w:rsidP="00DF6099"/>
        </w:tc>
        <w:tc>
          <w:tcPr>
            <w:tcW w:w="1666" w:type="dxa"/>
            <w:vMerge/>
            <w:tcBorders>
              <w:top w:val="none" w:sz="1" w:space="0" w:color="152935"/>
              <w:left w:val="single" w:sz="1" w:space="0" w:color="E0E0E0"/>
              <w:bottom w:val="none" w:sz="1" w:space="0" w:color="AEAEAE"/>
              <w:right w:val="single" w:sz="1" w:space="0" w:color="E0E0E0"/>
            </w:tcBorders>
          </w:tcPr>
          <w:p w14:paraId="5106D543" w14:textId="77777777" w:rsidR="00DF6099" w:rsidRPr="00DF6099" w:rsidRDefault="00DF6099" w:rsidP="00DF6099"/>
        </w:tc>
        <w:tc>
          <w:tcPr>
            <w:tcW w:w="1666" w:type="dxa"/>
            <w:vMerge/>
            <w:tcBorders>
              <w:top w:val="none" w:sz="1" w:space="0" w:color="152935"/>
              <w:left w:val="single" w:sz="1" w:space="0" w:color="E0E0E0"/>
              <w:bottom w:val="none" w:sz="1" w:space="0" w:color="AEAEAE"/>
              <w:right w:val="single" w:sz="1" w:space="0" w:color="E0E0E0"/>
            </w:tcBorders>
          </w:tcPr>
          <w:p w14:paraId="0E304076" w14:textId="77777777" w:rsidR="00DF6099" w:rsidRPr="00DF6099" w:rsidRDefault="00DF6099" w:rsidP="00DF6099"/>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6C25AF87" w14:textId="77777777" w:rsidR="00DF6099" w:rsidRPr="00DF6099" w:rsidRDefault="00DF6099" w:rsidP="00DF6099">
            <w:pPr>
              <w:spacing w:before="10" w:after="10"/>
              <w:ind w:left="30" w:right="40"/>
              <w:jc w:val="center"/>
            </w:pPr>
            <w:r w:rsidRPr="00DF6099">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7CCBC4E0" w14:textId="77777777" w:rsidR="00DF6099" w:rsidRPr="00DF6099" w:rsidRDefault="00DF6099" w:rsidP="00DF6099">
            <w:pPr>
              <w:spacing w:before="10" w:after="10"/>
              <w:ind w:left="30" w:right="40"/>
              <w:jc w:val="center"/>
            </w:pPr>
            <w:r w:rsidRPr="00DF6099">
              <w:rPr>
                <w:rFonts w:ascii="Arial" w:eastAsia="Arial" w:hAnsi="Arial" w:cs="Arial"/>
                <w:color w:val="264A60"/>
              </w:rPr>
              <w:t>F Change</w:t>
            </w:r>
          </w:p>
        </w:tc>
      </w:tr>
      <w:tr w:rsidR="00DF6099" w:rsidRPr="00DF6099" w14:paraId="1AC97C6C"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0CC30AD3"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31830523" w14:textId="77777777" w:rsidR="00DF6099" w:rsidRPr="00DF6099" w:rsidRDefault="00DF6099" w:rsidP="00DF6099">
            <w:pPr>
              <w:spacing w:before="15" w:after="10"/>
              <w:ind w:left="30" w:right="40"/>
              <w:jc w:val="right"/>
            </w:pPr>
            <w:r w:rsidRPr="00DF6099">
              <w:rPr>
                <w:rFonts w:ascii="Arial" w:eastAsia="Arial" w:hAnsi="Arial" w:cs="Arial"/>
                <w:color w:val="010205"/>
              </w:rPr>
              <w:t>.746</w:t>
            </w:r>
            <w:r w:rsidRPr="00DF6099">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0A68EA4F" w14:textId="77777777" w:rsidR="00DF6099" w:rsidRPr="00DF6099" w:rsidRDefault="00DF6099" w:rsidP="00DF6099">
            <w:pPr>
              <w:spacing w:before="15" w:after="10"/>
              <w:ind w:left="30" w:right="40"/>
              <w:jc w:val="right"/>
            </w:pPr>
            <w:r w:rsidRPr="00DF6099">
              <w:rPr>
                <w:rFonts w:ascii="Arial" w:eastAsia="Arial" w:hAnsi="Arial" w:cs="Arial"/>
                <w:color w:val="010205"/>
              </w:rPr>
              <w:t>.556</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75F17CF6" w14:textId="77777777" w:rsidR="00DF6099" w:rsidRPr="00DF6099" w:rsidRDefault="00DF6099" w:rsidP="00DF6099">
            <w:pPr>
              <w:spacing w:before="15" w:after="10"/>
              <w:ind w:left="30" w:right="40"/>
              <w:jc w:val="right"/>
            </w:pPr>
            <w:r w:rsidRPr="00DF6099">
              <w:rPr>
                <w:rFonts w:ascii="Arial" w:eastAsia="Arial" w:hAnsi="Arial" w:cs="Arial"/>
                <w:color w:val="010205"/>
              </w:rPr>
              <w:t>.445</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4C53E646" w14:textId="77777777" w:rsidR="00DF6099" w:rsidRPr="00DF6099" w:rsidRDefault="00DF6099" w:rsidP="00DF6099">
            <w:pPr>
              <w:spacing w:before="15" w:after="10"/>
              <w:ind w:left="30" w:right="40"/>
              <w:jc w:val="right"/>
            </w:pPr>
            <w:r w:rsidRPr="00DF6099">
              <w:rPr>
                <w:rFonts w:ascii="Arial" w:eastAsia="Arial" w:hAnsi="Arial" w:cs="Arial"/>
                <w:color w:val="010205"/>
              </w:rPr>
              <w:t>.09890</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49B5DD7A" w14:textId="77777777" w:rsidR="00DF6099" w:rsidRPr="00DF6099" w:rsidRDefault="00DF6099" w:rsidP="00DF6099">
            <w:pPr>
              <w:spacing w:before="15" w:after="10"/>
              <w:ind w:left="30" w:right="40"/>
              <w:jc w:val="right"/>
            </w:pPr>
            <w:r w:rsidRPr="00DF6099">
              <w:rPr>
                <w:rFonts w:ascii="Arial" w:eastAsia="Arial" w:hAnsi="Arial" w:cs="Arial"/>
                <w:color w:val="010205"/>
              </w:rPr>
              <w:t>.556</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60FE6730" w14:textId="77777777" w:rsidR="00DF6099" w:rsidRPr="00DF6099" w:rsidRDefault="00DF6099" w:rsidP="00DF6099">
            <w:pPr>
              <w:spacing w:before="15" w:after="10"/>
              <w:ind w:left="30" w:right="40"/>
              <w:jc w:val="right"/>
            </w:pPr>
            <w:r w:rsidRPr="00DF6099">
              <w:rPr>
                <w:rFonts w:ascii="Arial" w:eastAsia="Arial" w:hAnsi="Arial" w:cs="Arial"/>
                <w:color w:val="010205"/>
              </w:rPr>
              <w:t>5.013</w:t>
            </w:r>
          </w:p>
        </w:tc>
      </w:tr>
    </w:tbl>
    <w:p w14:paraId="3EB708DC"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564"/>
        <w:gridCol w:w="102"/>
        <w:gridCol w:w="1666"/>
        <w:gridCol w:w="1666"/>
        <w:gridCol w:w="1156"/>
      </w:tblGrid>
      <w:tr w:rsidR="00DF6099" w:rsidRPr="00DF6099" w14:paraId="1F7AB39E" w14:textId="77777777" w:rsidTr="004915FD">
        <w:trPr>
          <w:gridAfter w:val="4"/>
          <w:wAfter w:w="4590" w:type="dxa"/>
        </w:trPr>
        <w:tc>
          <w:tcPr>
            <w:tcW w:w="4709" w:type="dxa"/>
            <w:gridSpan w:val="4"/>
            <w:shd w:val="clear" w:color="auto" w:fill="FFFFFF"/>
            <w:vAlign w:val="center"/>
          </w:tcPr>
          <w:p w14:paraId="0EDBC0A8"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Model Summary</w:t>
            </w:r>
          </w:p>
        </w:tc>
      </w:tr>
      <w:tr w:rsidR="00DF6099" w:rsidRPr="00DF6099" w14:paraId="6D21D1D8" w14:textId="77777777" w:rsidTr="004915FD">
        <w:trPr>
          <w:gridAfter w:val="4"/>
          <w:wAfter w:w="4590" w:type="dxa"/>
        </w:trPr>
        <w:tc>
          <w:tcPr>
            <w:tcW w:w="833" w:type="dxa"/>
            <w:vMerge w:val="restart"/>
            <w:tcBorders>
              <w:top w:val="none" w:sz="1" w:space="0" w:color="152935"/>
              <w:left w:val="none" w:sz="1" w:space="0" w:color="152935"/>
              <w:right w:val="none" w:sz="1" w:space="0" w:color="152935"/>
            </w:tcBorders>
            <w:shd w:val="clear" w:color="auto" w:fill="FFFFFF"/>
            <w:vAlign w:val="bottom"/>
          </w:tcPr>
          <w:p w14:paraId="41496BEC"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3876"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38BE0710" w14:textId="77777777" w:rsidR="00DF6099" w:rsidRPr="00DF6099" w:rsidRDefault="00DF6099" w:rsidP="00DF6099">
            <w:pPr>
              <w:jc w:val="center"/>
            </w:pPr>
            <w:r w:rsidRPr="00DF6099">
              <w:rPr>
                <w:rFonts w:ascii="Arial" w:eastAsia="Arial" w:hAnsi="Arial" w:cs="Arial"/>
                <w:color w:val="264A60"/>
              </w:rPr>
              <w:t>Change Statistics</w:t>
            </w:r>
          </w:p>
        </w:tc>
      </w:tr>
      <w:tr w:rsidR="00DF6099" w:rsidRPr="00DF6099" w14:paraId="07EAED1D" w14:textId="77777777" w:rsidTr="004915FD">
        <w:trPr>
          <w:gridAfter w:val="4"/>
          <w:wAfter w:w="4590" w:type="dxa"/>
        </w:trPr>
        <w:tc>
          <w:tcPr>
            <w:tcW w:w="833" w:type="dxa"/>
            <w:vMerge/>
            <w:tcBorders>
              <w:top w:val="none" w:sz="1" w:space="0" w:color="152935"/>
              <w:left w:val="none" w:sz="1" w:space="0" w:color="152935"/>
              <w:right w:val="none" w:sz="1" w:space="0" w:color="152935"/>
            </w:tcBorders>
          </w:tcPr>
          <w:p w14:paraId="457C2DED" w14:textId="77777777" w:rsidR="00DF6099" w:rsidRPr="00DF6099" w:rsidRDefault="00DF6099" w:rsidP="00DF6099"/>
        </w:tc>
        <w:tc>
          <w:tcPr>
            <w:tcW w:w="1156" w:type="dxa"/>
            <w:tcBorders>
              <w:top w:val="none" w:sz="1" w:space="0" w:color="AEAEAE"/>
              <w:left w:val="none" w:sz="1" w:space="0" w:color="152935"/>
              <w:bottom w:val="single" w:sz="1" w:space="0" w:color="152935"/>
              <w:right w:val="single" w:sz="1" w:space="0" w:color="E0E0E0"/>
            </w:tcBorders>
            <w:shd w:val="clear" w:color="auto" w:fill="FFFFFF"/>
            <w:vAlign w:val="bottom"/>
          </w:tcPr>
          <w:p w14:paraId="47FAAAA6" w14:textId="77777777" w:rsidR="00DF6099" w:rsidRPr="00DF6099" w:rsidRDefault="00DF6099" w:rsidP="00DF6099">
            <w:pPr>
              <w:spacing w:before="10" w:after="10"/>
              <w:ind w:left="30" w:right="40"/>
              <w:jc w:val="center"/>
            </w:pPr>
            <w:r w:rsidRPr="00DF6099">
              <w:rPr>
                <w:rFonts w:ascii="Arial" w:eastAsia="Arial" w:hAnsi="Arial" w:cs="Arial"/>
                <w:color w:val="264A60"/>
              </w:rPr>
              <w:t>df1</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76717C11" w14:textId="77777777" w:rsidR="00DF6099" w:rsidRPr="00DF6099" w:rsidRDefault="00DF6099" w:rsidP="00DF6099">
            <w:pPr>
              <w:spacing w:before="10" w:after="10"/>
              <w:ind w:left="30" w:right="40"/>
              <w:jc w:val="center"/>
            </w:pPr>
            <w:r w:rsidRPr="00DF6099">
              <w:rPr>
                <w:rFonts w:ascii="Arial" w:eastAsia="Arial" w:hAnsi="Arial" w:cs="Arial"/>
                <w:color w:val="264A60"/>
              </w:rPr>
              <w:t>df2</w:t>
            </w:r>
          </w:p>
        </w:tc>
        <w:tc>
          <w:tcPr>
            <w:tcW w:w="1564" w:type="dxa"/>
            <w:tcBorders>
              <w:top w:val="none" w:sz="1" w:space="0" w:color="AEAEAE"/>
              <w:left w:val="single" w:sz="1" w:space="0" w:color="E0E0E0"/>
              <w:bottom w:val="single" w:sz="1" w:space="0" w:color="152935"/>
              <w:right w:val="none" w:sz="1" w:space="0" w:color="152935"/>
            </w:tcBorders>
            <w:shd w:val="clear" w:color="auto" w:fill="FFFFFF"/>
            <w:vAlign w:val="bottom"/>
          </w:tcPr>
          <w:p w14:paraId="7AB1893D" w14:textId="77777777" w:rsidR="00DF6099" w:rsidRPr="00DF6099" w:rsidRDefault="00DF6099" w:rsidP="00DF6099">
            <w:pPr>
              <w:spacing w:before="10" w:after="10"/>
              <w:ind w:left="30" w:right="40"/>
              <w:jc w:val="center"/>
            </w:pPr>
            <w:r w:rsidRPr="00DF6099">
              <w:rPr>
                <w:rFonts w:ascii="Arial" w:eastAsia="Arial" w:hAnsi="Arial" w:cs="Arial"/>
                <w:color w:val="264A60"/>
              </w:rPr>
              <w:t>Sig. F Change</w:t>
            </w:r>
          </w:p>
        </w:tc>
      </w:tr>
      <w:tr w:rsidR="00DF6099" w:rsidRPr="00DF6099" w14:paraId="1A0914AB" w14:textId="77777777" w:rsidTr="004915FD">
        <w:trPr>
          <w:gridAfter w:val="4"/>
          <w:wAfter w:w="4590" w:type="dxa"/>
        </w:trPr>
        <w:tc>
          <w:tcPr>
            <w:tcW w:w="833" w:type="dxa"/>
            <w:tcBorders>
              <w:top w:val="single" w:sz="1" w:space="0" w:color="152935"/>
              <w:left w:val="none" w:sz="1" w:space="0" w:color="152935"/>
              <w:bottom w:val="single" w:sz="1" w:space="0" w:color="152935"/>
              <w:right w:val="none" w:sz="1" w:space="0" w:color="152935"/>
            </w:tcBorders>
            <w:shd w:val="clear" w:color="auto" w:fill="E0E0E0"/>
          </w:tcPr>
          <w:p w14:paraId="5A972010"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72B5FE4B" w14:textId="77777777" w:rsidR="00DF6099" w:rsidRPr="00DF6099" w:rsidRDefault="00DF6099" w:rsidP="00DF6099">
            <w:pPr>
              <w:spacing w:before="15" w:after="10"/>
              <w:ind w:left="30" w:right="40"/>
              <w:jc w:val="right"/>
            </w:pPr>
            <w:r w:rsidRPr="00DF6099">
              <w:rPr>
                <w:rFonts w:ascii="Arial" w:eastAsia="Arial" w:hAnsi="Arial" w:cs="Arial"/>
                <w:color w:val="010205"/>
              </w:rPr>
              <w:t>1</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4AE98672" w14:textId="77777777" w:rsidR="00DF6099" w:rsidRPr="00DF6099" w:rsidRDefault="00DF6099" w:rsidP="00DF6099">
            <w:pPr>
              <w:spacing w:before="15" w:after="10"/>
              <w:ind w:left="30" w:right="40"/>
              <w:jc w:val="right"/>
            </w:pPr>
            <w:r w:rsidRPr="00DF6099">
              <w:rPr>
                <w:rFonts w:ascii="Arial" w:eastAsia="Arial" w:hAnsi="Arial" w:cs="Arial"/>
                <w:color w:val="010205"/>
              </w:rPr>
              <w:t>4</w:t>
            </w:r>
          </w:p>
        </w:tc>
        <w:tc>
          <w:tcPr>
            <w:tcW w:w="1564" w:type="dxa"/>
            <w:tcBorders>
              <w:top w:val="single" w:sz="1" w:space="0" w:color="152935"/>
              <w:left w:val="single" w:sz="1" w:space="0" w:color="E0E0E0"/>
              <w:bottom w:val="single" w:sz="1" w:space="0" w:color="152935"/>
              <w:right w:val="none" w:sz="1" w:space="0" w:color="152935"/>
            </w:tcBorders>
            <w:shd w:val="clear" w:color="auto" w:fill="F9F9FB"/>
          </w:tcPr>
          <w:p w14:paraId="7BD79F59" w14:textId="77777777" w:rsidR="00DF6099" w:rsidRPr="00DF6099" w:rsidRDefault="00DF6099" w:rsidP="00DF6099">
            <w:pPr>
              <w:spacing w:before="15" w:after="10"/>
              <w:ind w:left="30" w:right="40"/>
              <w:jc w:val="right"/>
            </w:pPr>
            <w:r w:rsidRPr="00DF6099">
              <w:rPr>
                <w:rFonts w:ascii="Arial" w:eastAsia="Arial" w:hAnsi="Arial" w:cs="Arial"/>
                <w:color w:val="010205"/>
              </w:rPr>
              <w:t>.089</w:t>
            </w:r>
          </w:p>
        </w:tc>
      </w:tr>
      <w:tr w:rsidR="00DF6099" w:rsidRPr="00DF6099" w14:paraId="597F2C50" w14:textId="77777777" w:rsidTr="004915FD">
        <w:tc>
          <w:tcPr>
            <w:tcW w:w="833" w:type="dxa"/>
          </w:tcPr>
          <w:p w14:paraId="696A96FF" w14:textId="77777777" w:rsidR="00DF6099" w:rsidRPr="00DF6099" w:rsidRDefault="00DF6099" w:rsidP="00DF6099"/>
        </w:tc>
        <w:tc>
          <w:tcPr>
            <w:tcW w:w="1156" w:type="dxa"/>
          </w:tcPr>
          <w:p w14:paraId="392F9B4A" w14:textId="77777777" w:rsidR="00DF6099" w:rsidRPr="00DF6099" w:rsidRDefault="00DF6099" w:rsidP="00DF6099"/>
        </w:tc>
        <w:tc>
          <w:tcPr>
            <w:tcW w:w="1156" w:type="dxa"/>
          </w:tcPr>
          <w:p w14:paraId="726539E0" w14:textId="77777777" w:rsidR="00DF6099" w:rsidRPr="00DF6099" w:rsidRDefault="00DF6099" w:rsidP="00DF6099"/>
        </w:tc>
        <w:tc>
          <w:tcPr>
            <w:tcW w:w="1666" w:type="dxa"/>
            <w:gridSpan w:val="2"/>
          </w:tcPr>
          <w:p w14:paraId="306A37F8" w14:textId="77777777" w:rsidR="00DF6099" w:rsidRPr="00DF6099" w:rsidRDefault="00DF6099" w:rsidP="00DF6099"/>
        </w:tc>
        <w:tc>
          <w:tcPr>
            <w:tcW w:w="1666" w:type="dxa"/>
          </w:tcPr>
          <w:p w14:paraId="75F1E6A7" w14:textId="77777777" w:rsidR="00DF6099" w:rsidRPr="00DF6099" w:rsidRDefault="00DF6099" w:rsidP="00DF6099"/>
        </w:tc>
        <w:tc>
          <w:tcPr>
            <w:tcW w:w="1666" w:type="dxa"/>
          </w:tcPr>
          <w:p w14:paraId="5C2A9265" w14:textId="77777777" w:rsidR="00DF6099" w:rsidRPr="00DF6099" w:rsidRDefault="00DF6099" w:rsidP="00DF6099"/>
        </w:tc>
        <w:tc>
          <w:tcPr>
            <w:tcW w:w="1156" w:type="dxa"/>
          </w:tcPr>
          <w:p w14:paraId="683F2519" w14:textId="77777777" w:rsidR="00DF6099" w:rsidRPr="00DF6099" w:rsidRDefault="00DF6099" w:rsidP="00DF6099"/>
        </w:tc>
      </w:tr>
    </w:tbl>
    <w:p w14:paraId="7ED3D90B"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4709"/>
      </w:tblGrid>
      <w:tr w:rsidR="00DF6099" w:rsidRPr="00DF6099" w14:paraId="7CC09A47" w14:textId="77777777" w:rsidTr="004915FD">
        <w:tc>
          <w:tcPr>
            <w:tcW w:w="4709" w:type="dxa"/>
            <w:shd w:val="clear" w:color="auto" w:fill="FFFFFF"/>
          </w:tcPr>
          <w:p w14:paraId="203A6EFD" w14:textId="77777777" w:rsidR="00DF6099" w:rsidRPr="00DF6099" w:rsidRDefault="00DF6099" w:rsidP="00DF6099">
            <w:r w:rsidRPr="00DF6099">
              <w:rPr>
                <w:rFonts w:ascii="Arial" w:eastAsia="Arial" w:hAnsi="Arial" w:cs="Arial"/>
                <w:color w:val="010205"/>
              </w:rPr>
              <w:t>a. Predictors: (Constant), EV Adaptation</w:t>
            </w:r>
          </w:p>
        </w:tc>
      </w:tr>
    </w:tbl>
    <w:p w14:paraId="03EB82BE"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DF6099" w:rsidRPr="00DF6099" w14:paraId="072106EF" w14:textId="77777777" w:rsidTr="004915FD">
        <w:tc>
          <w:tcPr>
            <w:tcW w:w="8789" w:type="dxa"/>
            <w:gridSpan w:val="7"/>
            <w:shd w:val="clear" w:color="auto" w:fill="FFFFFF"/>
            <w:vAlign w:val="center"/>
          </w:tcPr>
          <w:p w14:paraId="7D036AB1"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ANOVA</w:t>
            </w:r>
            <w:r w:rsidRPr="00DF6099">
              <w:rPr>
                <w:vertAlign w:val="superscript"/>
              </w:rPr>
              <w:t>a</w:t>
            </w:r>
            <w:proofErr w:type="spellEnd"/>
          </w:p>
        </w:tc>
      </w:tr>
      <w:tr w:rsidR="00DF6099" w:rsidRPr="00DF6099" w14:paraId="58A5FFE9" w14:textId="77777777" w:rsidTr="004915FD">
        <w:tc>
          <w:tcPr>
            <w:tcW w:w="2176" w:type="dxa"/>
            <w:gridSpan w:val="2"/>
            <w:tcBorders>
              <w:top w:val="none" w:sz="1" w:space="0" w:color="152935"/>
              <w:left w:val="none" w:sz="1" w:space="0" w:color="152935"/>
              <w:bottom w:val="single" w:sz="1" w:space="0" w:color="152935"/>
            </w:tcBorders>
            <w:shd w:val="clear" w:color="auto" w:fill="FFFFFF"/>
            <w:vAlign w:val="bottom"/>
          </w:tcPr>
          <w:p w14:paraId="1913B167"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23898733" w14:textId="77777777" w:rsidR="00DF6099" w:rsidRPr="00DF6099" w:rsidRDefault="00DF6099" w:rsidP="00DF6099">
            <w:pPr>
              <w:spacing w:before="10" w:after="10"/>
              <w:ind w:left="30" w:right="40"/>
              <w:jc w:val="center"/>
            </w:pPr>
            <w:r w:rsidRPr="00DF6099">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E146DA4" w14:textId="77777777" w:rsidR="00DF6099" w:rsidRPr="00DF6099" w:rsidRDefault="00DF6099" w:rsidP="00DF6099">
            <w:pPr>
              <w:spacing w:before="10" w:after="10"/>
              <w:ind w:left="30" w:right="40"/>
              <w:jc w:val="center"/>
            </w:pPr>
            <w:proofErr w:type="spellStart"/>
            <w:r w:rsidRPr="00DF6099">
              <w:rPr>
                <w:rFonts w:ascii="Arial" w:eastAsia="Arial" w:hAnsi="Arial" w:cs="Arial"/>
                <w:color w:val="264A60"/>
              </w:rPr>
              <w:t>df</w:t>
            </w:r>
            <w:proofErr w:type="spellEnd"/>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0BF1CAC" w14:textId="77777777" w:rsidR="00DF6099" w:rsidRPr="00DF6099" w:rsidRDefault="00DF6099" w:rsidP="00DF6099">
            <w:pPr>
              <w:spacing w:before="10" w:after="10"/>
              <w:ind w:left="30" w:right="40"/>
              <w:jc w:val="center"/>
            </w:pPr>
            <w:r w:rsidRPr="00DF6099">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EBBC222" w14:textId="77777777" w:rsidR="00DF6099" w:rsidRPr="00DF6099" w:rsidRDefault="00DF6099" w:rsidP="00DF6099">
            <w:pPr>
              <w:spacing w:before="10" w:after="10"/>
              <w:ind w:left="30" w:right="40"/>
              <w:jc w:val="center"/>
            </w:pPr>
            <w:r w:rsidRPr="00DF6099">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64136F69" w14:textId="77777777" w:rsidR="00DF6099" w:rsidRPr="00DF6099" w:rsidRDefault="00DF6099" w:rsidP="00DF6099">
            <w:pPr>
              <w:spacing w:before="10" w:after="10"/>
              <w:ind w:left="30" w:right="40"/>
              <w:jc w:val="center"/>
            </w:pPr>
            <w:r w:rsidRPr="00DF6099">
              <w:rPr>
                <w:rFonts w:ascii="Arial" w:eastAsia="Arial" w:hAnsi="Arial" w:cs="Arial"/>
                <w:color w:val="264A60"/>
              </w:rPr>
              <w:t>Sig.</w:t>
            </w:r>
          </w:p>
        </w:tc>
      </w:tr>
      <w:tr w:rsidR="00DF6099" w:rsidRPr="00DF6099" w14:paraId="1FF10386"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35775A4"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7D491946" w14:textId="77777777" w:rsidR="00DF6099" w:rsidRPr="00DF6099" w:rsidRDefault="00DF6099" w:rsidP="00DF6099">
            <w:pPr>
              <w:spacing w:before="15" w:after="10"/>
              <w:ind w:left="30" w:right="40"/>
            </w:pPr>
            <w:r w:rsidRPr="00DF6099">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785B86A4" w14:textId="77777777" w:rsidR="00DF6099" w:rsidRPr="00DF6099" w:rsidRDefault="00DF6099" w:rsidP="00DF6099">
            <w:pPr>
              <w:spacing w:before="15" w:after="10"/>
              <w:ind w:left="30" w:right="40"/>
              <w:jc w:val="right"/>
            </w:pPr>
            <w:r w:rsidRPr="00DF6099">
              <w:rPr>
                <w:rFonts w:ascii="Arial" w:eastAsia="Arial" w:hAnsi="Arial" w:cs="Arial"/>
                <w:color w:val="010205"/>
              </w:rPr>
              <w:t>.049</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A49374A" w14:textId="77777777" w:rsidR="00DF6099" w:rsidRPr="00DF6099" w:rsidRDefault="00DF6099" w:rsidP="00DF6099">
            <w:pPr>
              <w:spacing w:before="15" w:after="10"/>
              <w:ind w:left="30" w:right="40"/>
              <w:jc w:val="right"/>
            </w:pPr>
            <w:r w:rsidRPr="00DF6099">
              <w:rPr>
                <w:rFonts w:ascii="Arial" w:eastAsia="Arial" w:hAnsi="Arial" w:cs="Arial"/>
                <w:color w:val="010205"/>
              </w:rPr>
              <w:t>1</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15DAF983" w14:textId="77777777" w:rsidR="00DF6099" w:rsidRPr="00DF6099" w:rsidRDefault="00DF6099" w:rsidP="00DF6099">
            <w:pPr>
              <w:spacing w:before="15" w:after="10"/>
              <w:ind w:left="30" w:right="40"/>
              <w:jc w:val="right"/>
            </w:pPr>
            <w:r w:rsidRPr="00DF6099">
              <w:rPr>
                <w:rFonts w:ascii="Arial" w:eastAsia="Arial" w:hAnsi="Arial" w:cs="Arial"/>
                <w:color w:val="010205"/>
              </w:rPr>
              <w:t>.049</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CA2D216" w14:textId="77777777" w:rsidR="00DF6099" w:rsidRPr="00DF6099" w:rsidRDefault="00DF6099" w:rsidP="00DF6099">
            <w:pPr>
              <w:spacing w:before="15" w:after="10"/>
              <w:ind w:left="30" w:right="40"/>
              <w:jc w:val="right"/>
            </w:pPr>
            <w:r w:rsidRPr="00DF6099">
              <w:rPr>
                <w:rFonts w:ascii="Arial" w:eastAsia="Arial" w:hAnsi="Arial" w:cs="Arial"/>
                <w:color w:val="010205"/>
              </w:rPr>
              <w:t>5.013</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5D625202" w14:textId="77777777" w:rsidR="00DF6099" w:rsidRPr="00DF6099" w:rsidRDefault="00DF6099" w:rsidP="00DF6099">
            <w:pPr>
              <w:spacing w:before="15" w:after="10"/>
              <w:ind w:left="30" w:right="40"/>
              <w:jc w:val="right"/>
            </w:pPr>
            <w:r w:rsidRPr="00DF6099">
              <w:rPr>
                <w:rFonts w:ascii="Arial" w:eastAsia="Arial" w:hAnsi="Arial" w:cs="Arial"/>
                <w:color w:val="010205"/>
              </w:rPr>
              <w:t>.089</w:t>
            </w:r>
            <w:r w:rsidRPr="00DF6099">
              <w:rPr>
                <w:vertAlign w:val="superscript"/>
              </w:rPr>
              <w:t>b</w:t>
            </w:r>
          </w:p>
        </w:tc>
      </w:tr>
      <w:tr w:rsidR="00DF6099" w:rsidRPr="00DF6099" w14:paraId="25910848"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7C20FBA0" w14:textId="77777777" w:rsidR="00DF6099" w:rsidRPr="00DF6099" w:rsidRDefault="00DF6099" w:rsidP="00DF6099"/>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18622210" w14:textId="77777777" w:rsidR="00DF6099" w:rsidRPr="00DF6099" w:rsidRDefault="00DF6099" w:rsidP="00DF6099">
            <w:pPr>
              <w:spacing w:before="15" w:after="10"/>
              <w:ind w:left="30" w:right="40"/>
            </w:pPr>
            <w:r w:rsidRPr="00DF6099">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07C179E3" w14:textId="77777777" w:rsidR="00DF6099" w:rsidRPr="00DF6099" w:rsidRDefault="00DF6099" w:rsidP="00DF6099">
            <w:pPr>
              <w:spacing w:before="15" w:after="10"/>
              <w:ind w:left="30" w:right="40"/>
              <w:jc w:val="right"/>
            </w:pPr>
            <w:r w:rsidRPr="00DF6099">
              <w:rPr>
                <w:rFonts w:ascii="Arial" w:eastAsia="Arial" w:hAnsi="Arial" w:cs="Arial"/>
                <w:color w:val="010205"/>
              </w:rPr>
              <w:t>.039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46DA42D" w14:textId="77777777" w:rsidR="00DF6099" w:rsidRPr="00DF6099" w:rsidRDefault="00DF6099" w:rsidP="00DF6099">
            <w:pPr>
              <w:spacing w:before="15" w:after="10"/>
              <w:ind w:left="30" w:right="40"/>
              <w:jc w:val="right"/>
            </w:pPr>
            <w:r w:rsidRPr="00DF6099">
              <w:rPr>
                <w:rFonts w:ascii="Arial" w:eastAsia="Arial" w:hAnsi="Arial" w:cs="Arial"/>
                <w:color w:val="010205"/>
              </w:rPr>
              <w:t>4</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1D401A5B" w14:textId="77777777" w:rsidR="00DF6099" w:rsidRPr="00DF6099" w:rsidRDefault="00DF6099" w:rsidP="00DF6099">
            <w:pPr>
              <w:spacing w:before="15" w:after="10"/>
              <w:ind w:left="30" w:right="40"/>
              <w:jc w:val="right"/>
            </w:pPr>
            <w:r w:rsidRPr="00DF6099">
              <w:rPr>
                <w:rFonts w:ascii="Arial" w:eastAsia="Arial" w:hAnsi="Arial" w:cs="Arial"/>
                <w:color w:val="010205"/>
              </w:rPr>
              <w:t>.010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3FDDE4" w14:textId="77777777" w:rsidR="00DF6099" w:rsidRPr="00DF6099" w:rsidRDefault="00DF6099" w:rsidP="00DF6099"/>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10303C96" w14:textId="77777777" w:rsidR="00DF6099" w:rsidRPr="00DF6099" w:rsidRDefault="00DF6099" w:rsidP="00DF6099"/>
        </w:tc>
      </w:tr>
      <w:tr w:rsidR="00DF6099" w:rsidRPr="00DF6099" w14:paraId="079B9418"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47F77810" w14:textId="77777777" w:rsidR="00DF6099" w:rsidRPr="00DF6099" w:rsidRDefault="00DF6099" w:rsidP="00DF6099"/>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7BC5E9B5" w14:textId="77777777" w:rsidR="00DF6099" w:rsidRPr="00DF6099" w:rsidRDefault="00DF6099" w:rsidP="00DF6099">
            <w:pPr>
              <w:spacing w:before="15" w:after="10"/>
              <w:ind w:left="30" w:right="40"/>
            </w:pPr>
            <w:r w:rsidRPr="00DF6099">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72A3B42B" w14:textId="77777777" w:rsidR="00DF6099" w:rsidRPr="00DF6099" w:rsidRDefault="00DF6099" w:rsidP="00DF6099">
            <w:pPr>
              <w:spacing w:before="15" w:after="10"/>
              <w:ind w:left="30" w:right="40"/>
              <w:jc w:val="right"/>
            </w:pPr>
            <w:r w:rsidRPr="00DF6099">
              <w:rPr>
                <w:rFonts w:ascii="Arial" w:eastAsia="Arial" w:hAnsi="Arial" w:cs="Arial"/>
                <w:color w:val="010205"/>
              </w:rPr>
              <w:t>.088</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D43D9B9" w14:textId="77777777" w:rsidR="00DF6099" w:rsidRPr="00DF6099" w:rsidRDefault="00DF6099" w:rsidP="00DF6099">
            <w:pPr>
              <w:spacing w:before="15" w:after="10"/>
              <w:ind w:left="30" w:right="40"/>
              <w:jc w:val="right"/>
            </w:pPr>
            <w:r w:rsidRPr="00DF6099">
              <w:rPr>
                <w:rFonts w:ascii="Arial" w:eastAsia="Arial" w:hAnsi="Arial" w:cs="Arial"/>
                <w:color w:val="010205"/>
              </w:rPr>
              <w:t>5</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7F044AAC" w14:textId="77777777" w:rsidR="00DF6099" w:rsidRPr="00DF6099" w:rsidRDefault="00DF6099" w:rsidP="00DF6099"/>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2B198BA" w14:textId="77777777" w:rsidR="00DF6099" w:rsidRPr="00DF6099" w:rsidRDefault="00DF6099" w:rsidP="00DF6099"/>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523CF54E" w14:textId="77777777" w:rsidR="00DF6099" w:rsidRPr="00DF6099" w:rsidRDefault="00DF6099" w:rsidP="00DF6099"/>
        </w:tc>
      </w:tr>
      <w:tr w:rsidR="00DF6099" w:rsidRPr="00DF6099" w14:paraId="1F034532" w14:textId="77777777" w:rsidTr="004915FD">
        <w:tc>
          <w:tcPr>
            <w:tcW w:w="8789" w:type="dxa"/>
            <w:gridSpan w:val="7"/>
            <w:shd w:val="clear" w:color="auto" w:fill="FFFFFF"/>
          </w:tcPr>
          <w:p w14:paraId="768D1FA0" w14:textId="77777777" w:rsidR="00DF6099" w:rsidRPr="00DF6099" w:rsidRDefault="00DF6099" w:rsidP="00DF6099">
            <w:r w:rsidRPr="00DF6099">
              <w:rPr>
                <w:rFonts w:ascii="Arial" w:eastAsia="Arial" w:hAnsi="Arial" w:cs="Arial"/>
                <w:color w:val="010205"/>
              </w:rPr>
              <w:t>a. Dependent Variable: Operating Margin</w:t>
            </w:r>
          </w:p>
        </w:tc>
      </w:tr>
      <w:tr w:rsidR="00DF6099" w:rsidRPr="00DF6099" w14:paraId="34342659" w14:textId="77777777" w:rsidTr="004915FD">
        <w:tc>
          <w:tcPr>
            <w:tcW w:w="8789" w:type="dxa"/>
            <w:gridSpan w:val="7"/>
            <w:shd w:val="clear" w:color="auto" w:fill="FFFFFF"/>
          </w:tcPr>
          <w:p w14:paraId="5B82639B" w14:textId="77777777" w:rsidR="00DF6099" w:rsidRPr="00DF6099" w:rsidRDefault="00DF6099" w:rsidP="00DF6099">
            <w:r w:rsidRPr="00DF6099">
              <w:rPr>
                <w:rFonts w:ascii="Arial" w:eastAsia="Arial" w:hAnsi="Arial" w:cs="Arial"/>
                <w:color w:val="010205"/>
              </w:rPr>
              <w:t>b. Predictors: (Constant), EV Adaptation</w:t>
            </w:r>
          </w:p>
        </w:tc>
      </w:tr>
    </w:tbl>
    <w:p w14:paraId="4FAFF388"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445"/>
        <w:gridCol w:w="1666"/>
        <w:gridCol w:w="1156"/>
        <w:gridCol w:w="1156"/>
      </w:tblGrid>
      <w:tr w:rsidR="00DF6099" w:rsidRPr="00DF6099" w14:paraId="296EDCF3" w14:textId="77777777" w:rsidTr="004915FD">
        <w:tc>
          <w:tcPr>
            <w:tcW w:w="9231" w:type="dxa"/>
            <w:gridSpan w:val="7"/>
            <w:shd w:val="clear" w:color="auto" w:fill="FFFFFF"/>
            <w:vAlign w:val="center"/>
          </w:tcPr>
          <w:p w14:paraId="2C1E8206"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Coefficients</w:t>
            </w:r>
            <w:r w:rsidRPr="00DF6099">
              <w:rPr>
                <w:vertAlign w:val="superscript"/>
              </w:rPr>
              <w:t>a</w:t>
            </w:r>
            <w:proofErr w:type="spellEnd"/>
          </w:p>
        </w:tc>
      </w:tr>
      <w:tr w:rsidR="00DF6099" w:rsidRPr="00DF6099" w14:paraId="37F346CE" w14:textId="77777777" w:rsidTr="004915FD">
        <w:tc>
          <w:tcPr>
            <w:tcW w:w="2363" w:type="dxa"/>
            <w:gridSpan w:val="2"/>
            <w:vMerge w:val="restart"/>
            <w:tcBorders>
              <w:top w:val="none" w:sz="1" w:space="0" w:color="152935"/>
              <w:left w:val="none" w:sz="1" w:space="0" w:color="152935"/>
            </w:tcBorders>
            <w:shd w:val="clear" w:color="auto" w:fill="FFFFFF"/>
            <w:vAlign w:val="bottom"/>
          </w:tcPr>
          <w:p w14:paraId="1D1F15AB"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4C8F0E39" w14:textId="77777777" w:rsidR="00DF6099" w:rsidRPr="00DF6099" w:rsidRDefault="00DF6099" w:rsidP="00DF6099">
            <w:pPr>
              <w:spacing w:before="10" w:after="10"/>
              <w:ind w:left="30" w:right="40"/>
              <w:jc w:val="center"/>
            </w:pPr>
            <w:r w:rsidRPr="00DF6099">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27217707" w14:textId="77777777" w:rsidR="00DF6099" w:rsidRPr="00DF6099" w:rsidRDefault="00DF6099" w:rsidP="00DF6099">
            <w:pPr>
              <w:spacing w:before="10" w:after="10"/>
              <w:ind w:left="30" w:right="40"/>
              <w:jc w:val="center"/>
            </w:pPr>
            <w:r w:rsidRPr="00DF6099">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49E0049C" w14:textId="77777777" w:rsidR="00DF6099" w:rsidRPr="00DF6099" w:rsidRDefault="00DF6099" w:rsidP="00DF6099">
            <w:pPr>
              <w:spacing w:before="10" w:after="10"/>
              <w:ind w:left="30" w:right="40"/>
              <w:jc w:val="center"/>
            </w:pPr>
            <w:r w:rsidRPr="00DF6099">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321DAFF0" w14:textId="77777777" w:rsidR="00DF6099" w:rsidRPr="00DF6099" w:rsidRDefault="00DF6099" w:rsidP="00DF6099">
            <w:pPr>
              <w:spacing w:before="10" w:after="10"/>
              <w:ind w:left="30" w:right="40"/>
              <w:jc w:val="center"/>
            </w:pPr>
            <w:r w:rsidRPr="00DF6099">
              <w:rPr>
                <w:rFonts w:ascii="Arial" w:eastAsia="Arial" w:hAnsi="Arial" w:cs="Arial"/>
                <w:color w:val="264A60"/>
              </w:rPr>
              <w:t>Sig.</w:t>
            </w:r>
          </w:p>
        </w:tc>
      </w:tr>
      <w:tr w:rsidR="00DF6099" w:rsidRPr="00DF6099" w14:paraId="55641AF8" w14:textId="77777777" w:rsidTr="004915FD">
        <w:tc>
          <w:tcPr>
            <w:tcW w:w="2363" w:type="dxa"/>
            <w:gridSpan w:val="2"/>
            <w:vMerge/>
            <w:tcBorders>
              <w:top w:val="none" w:sz="1" w:space="0" w:color="152935"/>
              <w:left w:val="none" w:sz="1" w:space="0" w:color="152935"/>
            </w:tcBorders>
          </w:tcPr>
          <w:p w14:paraId="0AF024A8" w14:textId="77777777" w:rsidR="00DF6099" w:rsidRPr="00DF6099" w:rsidRDefault="00DF6099" w:rsidP="00DF6099"/>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39BAF003" w14:textId="77777777" w:rsidR="00DF6099" w:rsidRPr="00DF6099" w:rsidRDefault="00DF6099" w:rsidP="00DF6099">
            <w:pPr>
              <w:spacing w:before="10" w:after="10"/>
              <w:ind w:left="30" w:right="40"/>
              <w:jc w:val="center"/>
            </w:pPr>
            <w:r w:rsidRPr="00DF6099">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539678A8" w14:textId="77777777" w:rsidR="00DF6099" w:rsidRPr="00DF6099" w:rsidRDefault="00DF6099" w:rsidP="00DF6099">
            <w:pPr>
              <w:spacing w:before="10" w:after="10"/>
              <w:ind w:left="30" w:right="40"/>
              <w:jc w:val="center"/>
            </w:pPr>
            <w:r w:rsidRPr="00DF6099">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4E9FAF81" w14:textId="77777777" w:rsidR="00DF6099" w:rsidRPr="00DF6099" w:rsidRDefault="00DF6099" w:rsidP="00DF6099">
            <w:pPr>
              <w:spacing w:before="10" w:after="10"/>
              <w:ind w:left="30" w:right="40"/>
              <w:jc w:val="center"/>
            </w:pPr>
            <w:r w:rsidRPr="00DF6099">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5F1CC5F9" w14:textId="77777777" w:rsidR="00DF6099" w:rsidRPr="00DF6099" w:rsidRDefault="00DF6099" w:rsidP="00DF6099"/>
        </w:tc>
        <w:tc>
          <w:tcPr>
            <w:tcW w:w="1156" w:type="dxa"/>
            <w:vMerge/>
            <w:tcBorders>
              <w:top w:val="none" w:sz="1" w:space="0" w:color="152935"/>
              <w:left w:val="single" w:sz="1" w:space="0" w:color="E0E0E0"/>
              <w:bottom w:val="none" w:sz="1" w:space="0" w:color="AEAEAE"/>
              <w:right w:val="none" w:sz="1" w:space="0" w:color="152935"/>
            </w:tcBorders>
          </w:tcPr>
          <w:p w14:paraId="6DE3C0B0" w14:textId="77777777" w:rsidR="00DF6099" w:rsidRPr="00DF6099" w:rsidRDefault="00DF6099" w:rsidP="00DF6099"/>
        </w:tc>
      </w:tr>
      <w:tr w:rsidR="00DF6099" w:rsidRPr="00DF6099" w14:paraId="3B874AAD"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7C6B7FD2"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4313926D" w14:textId="77777777" w:rsidR="00DF6099" w:rsidRPr="00DF6099" w:rsidRDefault="00DF6099" w:rsidP="00DF6099">
            <w:pPr>
              <w:spacing w:before="15" w:after="10"/>
              <w:ind w:left="30" w:right="40"/>
            </w:pPr>
            <w:r w:rsidRPr="00DF6099">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60E5323E" w14:textId="77777777" w:rsidR="00DF6099" w:rsidRPr="00DF6099" w:rsidRDefault="00DF6099" w:rsidP="00DF6099">
            <w:pPr>
              <w:spacing w:before="15" w:after="10"/>
              <w:ind w:left="30" w:right="40"/>
              <w:jc w:val="right"/>
            </w:pPr>
            <w:r w:rsidRPr="00DF6099">
              <w:rPr>
                <w:rFonts w:ascii="Arial" w:eastAsia="Arial" w:hAnsi="Arial" w:cs="Arial"/>
                <w:color w:val="010205"/>
              </w:rPr>
              <w:t>.251</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53C55BC6" w14:textId="77777777" w:rsidR="00DF6099" w:rsidRPr="00DF6099" w:rsidRDefault="00DF6099" w:rsidP="00DF6099">
            <w:pPr>
              <w:spacing w:before="15" w:after="10"/>
              <w:ind w:left="30" w:right="40"/>
              <w:jc w:val="right"/>
            </w:pPr>
            <w:r w:rsidRPr="00DF6099">
              <w:rPr>
                <w:rFonts w:ascii="Arial" w:eastAsia="Arial" w:hAnsi="Arial" w:cs="Arial"/>
                <w:color w:val="010205"/>
              </w:rPr>
              <w:t>.053</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555EA04F" w14:textId="77777777" w:rsidR="00DF6099" w:rsidRPr="00DF6099" w:rsidRDefault="00DF6099" w:rsidP="00DF6099"/>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A38C753" w14:textId="77777777" w:rsidR="00DF6099" w:rsidRPr="00DF6099" w:rsidRDefault="00DF6099" w:rsidP="00DF6099">
            <w:pPr>
              <w:spacing w:before="15" w:after="10"/>
              <w:ind w:left="30" w:right="40"/>
              <w:jc w:val="right"/>
            </w:pPr>
            <w:r w:rsidRPr="00DF6099">
              <w:rPr>
                <w:rFonts w:ascii="Arial" w:eastAsia="Arial" w:hAnsi="Arial" w:cs="Arial"/>
                <w:color w:val="010205"/>
              </w:rPr>
              <w:t>4.755</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5F437FB6" w14:textId="77777777" w:rsidR="00DF6099" w:rsidRPr="00DF6099" w:rsidRDefault="00DF6099" w:rsidP="00DF6099">
            <w:pPr>
              <w:spacing w:before="15" w:after="10"/>
              <w:ind w:left="30" w:right="40"/>
              <w:jc w:val="right"/>
            </w:pPr>
            <w:r w:rsidRPr="00DF6099">
              <w:rPr>
                <w:rFonts w:ascii="Arial" w:eastAsia="Arial" w:hAnsi="Arial" w:cs="Arial"/>
                <w:color w:val="010205"/>
              </w:rPr>
              <w:t>.009</w:t>
            </w:r>
          </w:p>
        </w:tc>
      </w:tr>
      <w:tr w:rsidR="00DF6099" w:rsidRPr="00DF6099" w14:paraId="3E280DC2"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5048955B" w14:textId="77777777" w:rsidR="00DF6099" w:rsidRPr="00DF6099" w:rsidRDefault="00DF6099" w:rsidP="00DF6099"/>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0B969AFB" w14:textId="77777777" w:rsidR="00DF6099" w:rsidRPr="00DF6099" w:rsidRDefault="00DF6099" w:rsidP="00DF6099">
            <w:pPr>
              <w:spacing w:before="15" w:after="10"/>
              <w:ind w:left="30" w:right="40"/>
            </w:pPr>
            <w:r w:rsidRPr="00DF6099">
              <w:rPr>
                <w:rFonts w:ascii="Arial" w:eastAsia="Arial" w:hAnsi="Arial" w:cs="Arial"/>
                <w:color w:val="264A60"/>
              </w:rPr>
              <w:t>EV Adaptation</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2BC43746" w14:textId="77777777" w:rsidR="00DF6099" w:rsidRPr="00DF6099" w:rsidRDefault="00DF6099" w:rsidP="00DF6099">
            <w:pPr>
              <w:spacing w:before="15" w:after="10"/>
              <w:ind w:left="30" w:right="40"/>
              <w:jc w:val="right"/>
            </w:pPr>
            <w:r w:rsidRPr="00DF6099">
              <w:rPr>
                <w:rFonts w:ascii="Arial" w:eastAsia="Arial" w:hAnsi="Arial" w:cs="Arial"/>
                <w:color w:val="010205"/>
              </w:rPr>
              <w:t>-4.402E-6</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218932BA"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276BC930" w14:textId="77777777" w:rsidR="00DF6099" w:rsidRPr="00DF6099" w:rsidRDefault="00DF6099" w:rsidP="00DF6099">
            <w:pPr>
              <w:spacing w:before="15" w:after="10"/>
              <w:ind w:left="30" w:right="40"/>
              <w:jc w:val="right"/>
            </w:pPr>
            <w:r w:rsidRPr="00DF6099">
              <w:rPr>
                <w:rFonts w:ascii="Arial" w:eastAsia="Arial" w:hAnsi="Arial" w:cs="Arial"/>
                <w:color w:val="010205"/>
              </w:rPr>
              <w:t>-.746</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D11F214" w14:textId="77777777" w:rsidR="00DF6099" w:rsidRPr="00DF6099" w:rsidRDefault="00DF6099" w:rsidP="00DF6099">
            <w:pPr>
              <w:spacing w:before="15" w:after="10"/>
              <w:ind w:left="30" w:right="40"/>
              <w:jc w:val="right"/>
            </w:pPr>
            <w:r w:rsidRPr="00DF6099">
              <w:rPr>
                <w:rFonts w:ascii="Arial" w:eastAsia="Arial" w:hAnsi="Arial" w:cs="Arial"/>
                <w:color w:val="010205"/>
              </w:rPr>
              <w:t>-2.239</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6480D995" w14:textId="77777777" w:rsidR="00DF6099" w:rsidRPr="00DF6099" w:rsidRDefault="00DF6099" w:rsidP="00DF6099">
            <w:pPr>
              <w:spacing w:before="15" w:after="10"/>
              <w:ind w:left="30" w:right="40"/>
              <w:jc w:val="right"/>
            </w:pPr>
            <w:r w:rsidRPr="00DF6099">
              <w:rPr>
                <w:rFonts w:ascii="Arial" w:eastAsia="Arial" w:hAnsi="Arial" w:cs="Arial"/>
                <w:color w:val="010205"/>
              </w:rPr>
              <w:t>.089</w:t>
            </w:r>
          </w:p>
        </w:tc>
      </w:tr>
    </w:tbl>
    <w:p w14:paraId="21A4A325"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36"/>
        <w:gridCol w:w="1309"/>
        <w:gridCol w:w="272"/>
        <w:gridCol w:w="1394"/>
        <w:gridCol w:w="1156"/>
        <w:gridCol w:w="1156"/>
      </w:tblGrid>
      <w:tr w:rsidR="00DF6099" w:rsidRPr="00DF6099" w14:paraId="3C9C27A5" w14:textId="77777777" w:rsidTr="004915FD">
        <w:trPr>
          <w:gridAfter w:val="3"/>
          <w:wAfter w:w="3706" w:type="dxa"/>
        </w:trPr>
        <w:tc>
          <w:tcPr>
            <w:tcW w:w="5525" w:type="dxa"/>
            <w:gridSpan w:val="6"/>
            <w:shd w:val="clear" w:color="auto" w:fill="FFFFFF"/>
            <w:vAlign w:val="center"/>
          </w:tcPr>
          <w:p w14:paraId="441389D9"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lastRenderedPageBreak/>
              <w:t>Coefficients</w:t>
            </w:r>
            <w:r w:rsidRPr="00DF6099">
              <w:rPr>
                <w:vertAlign w:val="superscript"/>
              </w:rPr>
              <w:t>a</w:t>
            </w:r>
            <w:proofErr w:type="spellEnd"/>
          </w:p>
        </w:tc>
      </w:tr>
      <w:tr w:rsidR="00DF6099" w:rsidRPr="00DF6099" w14:paraId="26A8E8B5" w14:textId="77777777" w:rsidTr="004915FD">
        <w:trPr>
          <w:gridAfter w:val="3"/>
          <w:wAfter w:w="3706" w:type="dxa"/>
        </w:trPr>
        <w:tc>
          <w:tcPr>
            <w:tcW w:w="2363" w:type="dxa"/>
            <w:gridSpan w:val="2"/>
            <w:vMerge w:val="restart"/>
            <w:tcBorders>
              <w:top w:val="none" w:sz="1" w:space="0" w:color="152935"/>
              <w:left w:val="none" w:sz="1" w:space="0" w:color="152935"/>
            </w:tcBorders>
            <w:shd w:val="clear" w:color="auto" w:fill="FFFFFF"/>
            <w:vAlign w:val="bottom"/>
          </w:tcPr>
          <w:p w14:paraId="4DA9A84D"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3162" w:type="dxa"/>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00AA7721" w14:textId="77777777" w:rsidR="00DF6099" w:rsidRPr="00DF6099" w:rsidRDefault="00DF6099" w:rsidP="00DF6099">
            <w:pPr>
              <w:spacing w:before="10" w:after="10"/>
              <w:ind w:left="30" w:right="40"/>
              <w:jc w:val="center"/>
            </w:pPr>
            <w:r w:rsidRPr="00DF6099">
              <w:rPr>
                <w:rFonts w:ascii="Arial" w:eastAsia="Arial" w:hAnsi="Arial" w:cs="Arial"/>
                <w:color w:val="264A60"/>
              </w:rPr>
              <w:t>95.0% Confidence Interval for B</w:t>
            </w:r>
          </w:p>
        </w:tc>
      </w:tr>
      <w:tr w:rsidR="00DF6099" w:rsidRPr="00DF6099" w14:paraId="0D39E998" w14:textId="77777777" w:rsidTr="004915FD">
        <w:trPr>
          <w:gridAfter w:val="3"/>
          <w:wAfter w:w="3706" w:type="dxa"/>
        </w:trPr>
        <w:tc>
          <w:tcPr>
            <w:tcW w:w="2363" w:type="dxa"/>
            <w:gridSpan w:val="2"/>
            <w:vMerge/>
            <w:tcBorders>
              <w:top w:val="none" w:sz="1" w:space="0" w:color="152935"/>
              <w:left w:val="none" w:sz="1" w:space="0" w:color="152935"/>
            </w:tcBorders>
          </w:tcPr>
          <w:p w14:paraId="38F438AE" w14:textId="77777777" w:rsidR="00DF6099" w:rsidRPr="00DF6099" w:rsidRDefault="00DF6099" w:rsidP="00DF6099"/>
        </w:tc>
        <w:tc>
          <w:tcPr>
            <w:tcW w:w="1581" w:type="dxa"/>
            <w:gridSpan w:val="2"/>
            <w:tcBorders>
              <w:top w:val="none" w:sz="1" w:space="0" w:color="AEAEAE"/>
              <w:left w:val="none" w:sz="1" w:space="0" w:color="152935"/>
              <w:bottom w:val="single" w:sz="1" w:space="0" w:color="152935"/>
              <w:right w:val="single" w:sz="1" w:space="0" w:color="E0E0E0"/>
            </w:tcBorders>
            <w:shd w:val="clear" w:color="auto" w:fill="FFFFFF"/>
            <w:vAlign w:val="bottom"/>
          </w:tcPr>
          <w:p w14:paraId="0C2F30C9" w14:textId="77777777" w:rsidR="00DF6099" w:rsidRPr="00DF6099" w:rsidRDefault="00DF6099" w:rsidP="00DF6099">
            <w:pPr>
              <w:spacing w:before="10" w:after="10"/>
              <w:ind w:left="30" w:right="40"/>
              <w:jc w:val="center"/>
            </w:pPr>
            <w:r w:rsidRPr="00DF6099">
              <w:rPr>
                <w:rFonts w:ascii="Arial" w:eastAsia="Arial" w:hAnsi="Arial" w:cs="Arial"/>
                <w:color w:val="264A60"/>
              </w:rPr>
              <w:t>Lower Bound</w:t>
            </w:r>
          </w:p>
        </w:tc>
        <w:tc>
          <w:tcPr>
            <w:tcW w:w="1581"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096F486B" w14:textId="77777777" w:rsidR="00DF6099" w:rsidRPr="00DF6099" w:rsidRDefault="00DF6099" w:rsidP="00DF6099">
            <w:pPr>
              <w:spacing w:before="10" w:after="10"/>
              <w:ind w:left="30" w:right="40"/>
              <w:jc w:val="center"/>
            </w:pPr>
            <w:r w:rsidRPr="00DF6099">
              <w:rPr>
                <w:rFonts w:ascii="Arial" w:eastAsia="Arial" w:hAnsi="Arial" w:cs="Arial"/>
                <w:color w:val="264A60"/>
              </w:rPr>
              <w:t>Upper Bound</w:t>
            </w:r>
          </w:p>
        </w:tc>
      </w:tr>
      <w:tr w:rsidR="00DF6099" w:rsidRPr="00DF6099" w14:paraId="3C8C7B26" w14:textId="77777777" w:rsidTr="004915FD">
        <w:trPr>
          <w:gridAfter w:val="3"/>
          <w:wAfter w:w="3706"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01C332F5"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3886801A" w14:textId="77777777" w:rsidR="00DF6099" w:rsidRPr="00DF6099" w:rsidRDefault="00DF6099" w:rsidP="00DF6099">
            <w:pPr>
              <w:spacing w:before="15" w:after="10"/>
              <w:ind w:left="30" w:right="40"/>
            </w:pPr>
            <w:r w:rsidRPr="00DF6099">
              <w:rPr>
                <w:rFonts w:ascii="Arial" w:eastAsia="Arial" w:hAnsi="Arial" w:cs="Arial"/>
                <w:color w:val="264A60"/>
              </w:rPr>
              <w:t>(Constant)</w:t>
            </w:r>
          </w:p>
        </w:tc>
        <w:tc>
          <w:tcPr>
            <w:tcW w:w="1581" w:type="dxa"/>
            <w:gridSpan w:val="2"/>
            <w:tcBorders>
              <w:top w:val="single" w:sz="1" w:space="0" w:color="152935"/>
              <w:left w:val="none" w:sz="1" w:space="0" w:color="152935"/>
              <w:bottom w:val="single" w:sz="1" w:space="0" w:color="AEAEAE"/>
              <w:right w:val="single" w:sz="1" w:space="0" w:color="E0E0E0"/>
            </w:tcBorders>
            <w:shd w:val="clear" w:color="auto" w:fill="F9F9FB"/>
          </w:tcPr>
          <w:p w14:paraId="1AED2789" w14:textId="77777777" w:rsidR="00DF6099" w:rsidRPr="00DF6099" w:rsidRDefault="00DF6099" w:rsidP="00DF6099">
            <w:pPr>
              <w:spacing w:before="15" w:after="10"/>
              <w:ind w:left="30" w:right="40"/>
              <w:jc w:val="right"/>
            </w:pPr>
            <w:r w:rsidRPr="00DF6099">
              <w:rPr>
                <w:rFonts w:ascii="Arial" w:eastAsia="Arial" w:hAnsi="Arial" w:cs="Arial"/>
                <w:color w:val="010205"/>
              </w:rPr>
              <w:t>.105</w:t>
            </w:r>
          </w:p>
        </w:tc>
        <w:tc>
          <w:tcPr>
            <w:tcW w:w="1581" w:type="dxa"/>
            <w:gridSpan w:val="2"/>
            <w:tcBorders>
              <w:top w:val="single" w:sz="1" w:space="0" w:color="152935"/>
              <w:left w:val="single" w:sz="1" w:space="0" w:color="E0E0E0"/>
              <w:bottom w:val="single" w:sz="1" w:space="0" w:color="AEAEAE"/>
              <w:right w:val="none" w:sz="1" w:space="0" w:color="152935"/>
            </w:tcBorders>
            <w:shd w:val="clear" w:color="auto" w:fill="F9F9FB"/>
          </w:tcPr>
          <w:p w14:paraId="17128532" w14:textId="77777777" w:rsidR="00DF6099" w:rsidRPr="00DF6099" w:rsidRDefault="00DF6099" w:rsidP="00DF6099">
            <w:pPr>
              <w:spacing w:before="15" w:after="10"/>
              <w:ind w:left="30" w:right="40"/>
              <w:jc w:val="right"/>
            </w:pPr>
            <w:r w:rsidRPr="00DF6099">
              <w:rPr>
                <w:rFonts w:ascii="Arial" w:eastAsia="Arial" w:hAnsi="Arial" w:cs="Arial"/>
                <w:color w:val="010205"/>
              </w:rPr>
              <w:t>.398</w:t>
            </w:r>
          </w:p>
        </w:tc>
      </w:tr>
      <w:tr w:rsidR="00DF6099" w:rsidRPr="00DF6099" w14:paraId="312D9E15" w14:textId="77777777" w:rsidTr="004915FD">
        <w:trPr>
          <w:gridAfter w:val="3"/>
          <w:wAfter w:w="3706" w:type="dxa"/>
        </w:trPr>
        <w:tc>
          <w:tcPr>
            <w:tcW w:w="833" w:type="dxa"/>
            <w:vMerge/>
            <w:tcBorders>
              <w:top w:val="single" w:sz="1" w:space="0" w:color="152935"/>
              <w:left w:val="none" w:sz="1" w:space="0" w:color="152935"/>
              <w:bottom w:val="single" w:sz="1" w:space="0" w:color="152935"/>
              <w:right w:val="none" w:sz="1" w:space="0" w:color="AEAEAE"/>
            </w:tcBorders>
          </w:tcPr>
          <w:p w14:paraId="745D2C2E" w14:textId="77777777" w:rsidR="00DF6099" w:rsidRPr="00DF6099" w:rsidRDefault="00DF6099" w:rsidP="00DF6099"/>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3574D693" w14:textId="77777777" w:rsidR="00DF6099" w:rsidRPr="00DF6099" w:rsidRDefault="00DF6099" w:rsidP="00DF6099">
            <w:pPr>
              <w:spacing w:before="15" w:after="10"/>
              <w:ind w:left="30" w:right="40"/>
            </w:pPr>
            <w:r w:rsidRPr="00DF6099">
              <w:rPr>
                <w:rFonts w:ascii="Arial" w:eastAsia="Arial" w:hAnsi="Arial" w:cs="Arial"/>
                <w:color w:val="264A60"/>
              </w:rPr>
              <w:t>EV Adaptation</w:t>
            </w:r>
          </w:p>
        </w:tc>
        <w:tc>
          <w:tcPr>
            <w:tcW w:w="1581" w:type="dxa"/>
            <w:gridSpan w:val="2"/>
            <w:tcBorders>
              <w:top w:val="single" w:sz="1" w:space="0" w:color="AEAEAE"/>
              <w:left w:val="none" w:sz="1" w:space="0" w:color="152935"/>
              <w:bottom w:val="single" w:sz="1" w:space="0" w:color="152935"/>
              <w:right w:val="single" w:sz="1" w:space="0" w:color="E0E0E0"/>
            </w:tcBorders>
            <w:shd w:val="clear" w:color="auto" w:fill="F9F9FB"/>
          </w:tcPr>
          <w:p w14:paraId="5E58949A"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581" w:type="dxa"/>
            <w:gridSpan w:val="2"/>
            <w:tcBorders>
              <w:top w:val="single" w:sz="1" w:space="0" w:color="AEAEAE"/>
              <w:left w:val="single" w:sz="1" w:space="0" w:color="E0E0E0"/>
              <w:bottom w:val="single" w:sz="1" w:space="0" w:color="152935"/>
              <w:right w:val="none" w:sz="1" w:space="0" w:color="152935"/>
            </w:tcBorders>
            <w:shd w:val="clear" w:color="auto" w:fill="F9F9FB"/>
          </w:tcPr>
          <w:p w14:paraId="0749B190"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r>
      <w:tr w:rsidR="00DF6099" w:rsidRPr="00DF6099" w14:paraId="4E791665" w14:textId="77777777" w:rsidTr="004915FD">
        <w:tc>
          <w:tcPr>
            <w:tcW w:w="833" w:type="dxa"/>
          </w:tcPr>
          <w:p w14:paraId="3E164B05" w14:textId="77777777" w:rsidR="00DF6099" w:rsidRPr="00DF6099" w:rsidRDefault="00DF6099" w:rsidP="00DF6099"/>
        </w:tc>
        <w:tc>
          <w:tcPr>
            <w:tcW w:w="1530" w:type="dxa"/>
          </w:tcPr>
          <w:p w14:paraId="7848CBEA" w14:textId="77777777" w:rsidR="00DF6099" w:rsidRPr="00DF6099" w:rsidRDefault="00DF6099" w:rsidP="00DF6099"/>
        </w:tc>
        <w:tc>
          <w:tcPr>
            <w:tcW w:w="1445" w:type="dxa"/>
          </w:tcPr>
          <w:p w14:paraId="1BC3CCB1" w14:textId="77777777" w:rsidR="00DF6099" w:rsidRPr="00DF6099" w:rsidRDefault="00DF6099" w:rsidP="00DF6099"/>
        </w:tc>
        <w:tc>
          <w:tcPr>
            <w:tcW w:w="1445" w:type="dxa"/>
            <w:gridSpan w:val="2"/>
          </w:tcPr>
          <w:p w14:paraId="41905F5E" w14:textId="77777777" w:rsidR="00DF6099" w:rsidRPr="00DF6099" w:rsidRDefault="00DF6099" w:rsidP="00DF6099"/>
        </w:tc>
        <w:tc>
          <w:tcPr>
            <w:tcW w:w="1666" w:type="dxa"/>
            <w:gridSpan w:val="2"/>
          </w:tcPr>
          <w:p w14:paraId="5AA77469" w14:textId="77777777" w:rsidR="00DF6099" w:rsidRPr="00DF6099" w:rsidRDefault="00DF6099" w:rsidP="00DF6099"/>
        </w:tc>
        <w:tc>
          <w:tcPr>
            <w:tcW w:w="1156" w:type="dxa"/>
          </w:tcPr>
          <w:p w14:paraId="6529C31F" w14:textId="77777777" w:rsidR="00DF6099" w:rsidRPr="00DF6099" w:rsidRDefault="00DF6099" w:rsidP="00DF6099"/>
        </w:tc>
        <w:tc>
          <w:tcPr>
            <w:tcW w:w="1156" w:type="dxa"/>
          </w:tcPr>
          <w:p w14:paraId="0E2F7A72" w14:textId="77777777" w:rsidR="00DF6099" w:rsidRPr="00DF6099" w:rsidRDefault="00DF6099" w:rsidP="00DF6099"/>
        </w:tc>
      </w:tr>
    </w:tbl>
    <w:p w14:paraId="165CF643"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5525"/>
      </w:tblGrid>
      <w:tr w:rsidR="00DF6099" w:rsidRPr="00DF6099" w14:paraId="0F9615E4" w14:textId="77777777" w:rsidTr="004915FD">
        <w:tc>
          <w:tcPr>
            <w:tcW w:w="5525" w:type="dxa"/>
            <w:shd w:val="clear" w:color="auto" w:fill="FFFFFF"/>
          </w:tcPr>
          <w:p w14:paraId="07602C74" w14:textId="77777777" w:rsidR="00DF6099" w:rsidRPr="00DF6099" w:rsidRDefault="00DF6099" w:rsidP="00DF6099">
            <w:r w:rsidRPr="0038062A">
              <w:rPr>
                <w:rFonts w:ascii="Arial" w:eastAsia="Arial" w:hAnsi="Arial" w:cs="Arial"/>
                <w:color w:val="010205"/>
              </w:rPr>
              <w:t xml:space="preserve">a. </w:t>
            </w:r>
            <w:r w:rsidRPr="0038062A">
              <w:rPr>
                <w:rFonts w:eastAsiaTheme="majorEastAsia" w:cstheme="majorBidi"/>
                <w:color w:val="0F4761" w:themeColor="accent1" w:themeShade="BF"/>
                <w:sz w:val="28"/>
                <w:szCs w:val="28"/>
              </w:rPr>
              <w:t>Dependent Variable: Operating Margin</w:t>
            </w:r>
          </w:p>
        </w:tc>
      </w:tr>
    </w:tbl>
    <w:p w14:paraId="0BD284B4" w14:textId="77777777" w:rsidR="00DF6099" w:rsidRPr="00DF6099" w:rsidRDefault="00DF6099" w:rsidP="00DF6099"/>
    <w:p w14:paraId="26399BB3" w14:textId="77777777" w:rsidR="00DF6099" w:rsidRPr="00DF6099" w:rsidRDefault="00DF6099" w:rsidP="00DF6099">
      <w:pPr>
        <w:spacing w:before="200"/>
      </w:pPr>
      <w:r w:rsidRPr="00DF6099">
        <w:rPr>
          <w:rFonts w:ascii="Arial" w:eastAsia="Arial" w:hAnsi="Arial" w:cs="Arial"/>
          <w:b/>
          <w:color w:val="000000"/>
          <w:sz w:val="28"/>
        </w:rPr>
        <w:cr/>
        <w:t>Regression</w:t>
      </w:r>
      <w:r w:rsidRPr="00DF6099">
        <w:rPr>
          <w:rFonts w:ascii="Arial" w:eastAsia="Arial" w:hAnsi="Arial" w:cs="Arial"/>
          <w:b/>
          <w:color w:val="000000"/>
          <w:sz w:val="28"/>
        </w:rPr>
        <w:cr/>
      </w:r>
    </w:p>
    <w:p w14:paraId="0B16DF3F" w14:textId="77777777" w:rsidR="00DF6099" w:rsidRPr="00DF6099" w:rsidRDefault="00DF6099" w:rsidP="00DF6099"/>
    <w:tbl>
      <w:tblPr>
        <w:tblW w:w="0" w:type="auto"/>
        <w:tblInd w:w="10" w:type="dxa"/>
        <w:tblLayout w:type="fixed"/>
        <w:tblCellMar>
          <w:left w:w="10" w:type="dxa"/>
          <w:right w:w="10" w:type="dxa"/>
        </w:tblCellMar>
        <w:tblLook w:val="04A0" w:firstRow="1" w:lastRow="0" w:firstColumn="1" w:lastColumn="0" w:noHBand="0" w:noVBand="1"/>
      </w:tblPr>
      <w:tblGrid>
        <w:gridCol w:w="2448"/>
        <w:gridCol w:w="2788"/>
        <w:gridCol w:w="2754"/>
      </w:tblGrid>
      <w:tr w:rsidR="00DF6099" w:rsidRPr="00DF6099" w14:paraId="366331F2" w14:textId="77777777" w:rsidTr="004915FD">
        <w:tc>
          <w:tcPr>
            <w:tcW w:w="7990" w:type="dxa"/>
            <w:gridSpan w:val="3"/>
            <w:shd w:val="clear" w:color="auto" w:fill="FFFFFF"/>
            <w:vAlign w:val="center"/>
          </w:tcPr>
          <w:p w14:paraId="077F36BA"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Notes</w:t>
            </w:r>
          </w:p>
        </w:tc>
      </w:tr>
      <w:tr w:rsidR="00DF6099" w:rsidRPr="00DF6099" w14:paraId="08E65345" w14:textId="77777777" w:rsidTr="004915FD">
        <w:tc>
          <w:tcPr>
            <w:tcW w:w="5236" w:type="dxa"/>
            <w:gridSpan w:val="2"/>
            <w:tcBorders>
              <w:top w:val="none" w:sz="1" w:space="0" w:color="152935"/>
              <w:left w:val="none" w:sz="1" w:space="0" w:color="152935"/>
              <w:bottom w:val="single" w:sz="1" w:space="0" w:color="AEAEAE"/>
              <w:right w:val="none" w:sz="1" w:space="0" w:color="AEAEAE"/>
            </w:tcBorders>
            <w:shd w:val="clear" w:color="auto" w:fill="E0E0E0"/>
          </w:tcPr>
          <w:p w14:paraId="167FE97B" w14:textId="77777777" w:rsidR="00DF6099" w:rsidRPr="00DF6099" w:rsidRDefault="00DF6099" w:rsidP="00DF6099">
            <w:pPr>
              <w:spacing w:before="15" w:after="10"/>
              <w:ind w:left="30" w:right="40"/>
            </w:pPr>
            <w:r w:rsidRPr="00DF6099">
              <w:rPr>
                <w:rFonts w:ascii="Arial" w:eastAsia="Arial" w:hAnsi="Arial" w:cs="Arial"/>
                <w:color w:val="264A60"/>
              </w:rPr>
              <w:t>Output Created</w:t>
            </w:r>
          </w:p>
        </w:tc>
        <w:tc>
          <w:tcPr>
            <w:tcW w:w="2754" w:type="dxa"/>
            <w:tcBorders>
              <w:top w:val="none" w:sz="1" w:space="0" w:color="152935"/>
              <w:left w:val="none" w:sz="1" w:space="0" w:color="152935"/>
              <w:bottom w:val="single" w:sz="1" w:space="0" w:color="AEAEAE"/>
              <w:right w:val="none" w:sz="1" w:space="0" w:color="152935"/>
            </w:tcBorders>
            <w:shd w:val="clear" w:color="auto" w:fill="F9F9FB"/>
          </w:tcPr>
          <w:p w14:paraId="442CE1FC" w14:textId="77777777" w:rsidR="00DF6099" w:rsidRPr="00DF6099" w:rsidRDefault="00DF6099" w:rsidP="00DF6099">
            <w:pPr>
              <w:spacing w:before="15" w:after="10"/>
              <w:ind w:left="30" w:right="40"/>
              <w:jc w:val="right"/>
            </w:pPr>
            <w:r w:rsidRPr="00DF6099">
              <w:rPr>
                <w:rFonts w:ascii="Arial" w:eastAsia="Arial" w:hAnsi="Arial" w:cs="Arial"/>
                <w:color w:val="010205"/>
              </w:rPr>
              <w:t>27-AUG-2026 17:50:18</w:t>
            </w:r>
          </w:p>
        </w:tc>
      </w:tr>
      <w:tr w:rsidR="00DF6099" w:rsidRPr="00DF6099" w14:paraId="63919445"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071545ED" w14:textId="77777777" w:rsidR="00DF6099" w:rsidRPr="00DF6099" w:rsidRDefault="00DF6099" w:rsidP="00DF6099">
            <w:pPr>
              <w:spacing w:before="15" w:after="10"/>
              <w:ind w:left="30" w:right="40"/>
            </w:pPr>
            <w:r w:rsidRPr="00DF6099">
              <w:rPr>
                <w:rFonts w:ascii="Arial" w:eastAsia="Arial" w:hAnsi="Arial" w:cs="Arial"/>
                <w:color w:val="264A60"/>
              </w:rPr>
              <w:t>Comments</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6284FFE" w14:textId="77777777" w:rsidR="00DF6099" w:rsidRPr="00DF6099" w:rsidRDefault="00DF6099" w:rsidP="00DF6099">
            <w:pPr>
              <w:spacing w:before="15" w:after="10"/>
              <w:ind w:left="30" w:right="40"/>
            </w:pPr>
          </w:p>
        </w:tc>
      </w:tr>
      <w:tr w:rsidR="00DF6099" w:rsidRPr="00DF6099" w14:paraId="5C68F8FB"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62F20277" w14:textId="77777777" w:rsidR="00DF6099" w:rsidRPr="00DF6099" w:rsidRDefault="00DF6099" w:rsidP="00DF6099">
            <w:pPr>
              <w:spacing w:before="15" w:after="10"/>
              <w:ind w:left="30" w:right="40"/>
            </w:pPr>
            <w:r w:rsidRPr="00DF6099">
              <w:rPr>
                <w:rFonts w:ascii="Arial" w:eastAsia="Arial" w:hAnsi="Arial" w:cs="Arial"/>
                <w:color w:val="264A60"/>
              </w:rPr>
              <w:t>Input</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7955828B" w14:textId="77777777" w:rsidR="00DF6099" w:rsidRPr="00DF6099" w:rsidRDefault="00DF6099" w:rsidP="00DF6099">
            <w:pPr>
              <w:spacing w:before="15" w:after="10"/>
              <w:ind w:left="30" w:right="40"/>
            </w:pPr>
            <w:r w:rsidRPr="00DF6099">
              <w:rPr>
                <w:rFonts w:ascii="Arial" w:eastAsia="Arial" w:hAnsi="Arial" w:cs="Arial"/>
                <w:color w:val="264A60"/>
              </w:rPr>
              <w:t>Active Dataset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07DFD3D" w14:textId="77777777" w:rsidR="00DF6099" w:rsidRPr="00DF6099" w:rsidRDefault="00DF6099" w:rsidP="00DF6099">
            <w:pPr>
              <w:spacing w:before="15" w:after="10"/>
              <w:ind w:left="30" w:right="40"/>
            </w:pPr>
            <w:r w:rsidRPr="00DF6099">
              <w:rPr>
                <w:rFonts w:ascii="Arial" w:eastAsia="Arial" w:hAnsi="Arial" w:cs="Arial"/>
                <w:color w:val="010205"/>
              </w:rPr>
              <w:t>DataSet1</w:t>
            </w:r>
          </w:p>
        </w:tc>
      </w:tr>
      <w:tr w:rsidR="00DF6099" w:rsidRPr="00DF6099" w14:paraId="5DB3CE41"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42249DA2"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1C031A3" w14:textId="77777777" w:rsidR="00DF6099" w:rsidRPr="00DF6099" w:rsidRDefault="00DF6099" w:rsidP="00DF6099">
            <w:pPr>
              <w:spacing w:before="15" w:after="10"/>
              <w:ind w:left="30" w:right="40"/>
            </w:pPr>
            <w:r w:rsidRPr="00DF6099">
              <w:rPr>
                <w:rFonts w:ascii="Arial" w:eastAsia="Arial" w:hAnsi="Arial" w:cs="Arial"/>
                <w:color w:val="264A60"/>
              </w:rPr>
              <w:t>Filter</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153CEF44"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35037AE7"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55FC898D"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5435BC50" w14:textId="77777777" w:rsidR="00DF6099" w:rsidRPr="00DF6099" w:rsidRDefault="00DF6099" w:rsidP="00DF6099">
            <w:pPr>
              <w:spacing w:before="15" w:after="10"/>
              <w:ind w:left="30" w:right="40"/>
            </w:pPr>
            <w:r w:rsidRPr="00DF6099">
              <w:rPr>
                <w:rFonts w:ascii="Arial" w:eastAsia="Arial" w:hAnsi="Arial" w:cs="Arial"/>
                <w:color w:val="264A60"/>
              </w:rPr>
              <w:t>Weight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2C863DF4"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0F624217"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618ED1C6"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F127B50" w14:textId="77777777" w:rsidR="00DF6099" w:rsidRPr="00DF6099" w:rsidRDefault="00DF6099" w:rsidP="00DF6099">
            <w:pPr>
              <w:spacing w:before="15" w:after="10"/>
              <w:ind w:left="30" w:right="40"/>
            </w:pPr>
            <w:r w:rsidRPr="00DF6099">
              <w:rPr>
                <w:rFonts w:ascii="Arial" w:eastAsia="Arial" w:hAnsi="Arial" w:cs="Arial"/>
                <w:color w:val="264A60"/>
              </w:rPr>
              <w:t>Split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311727F"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3D76DF18"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478E1890"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1512C99" w14:textId="77777777" w:rsidR="00DF6099" w:rsidRPr="00DF6099" w:rsidRDefault="00DF6099" w:rsidP="00DF6099">
            <w:pPr>
              <w:spacing w:before="15" w:after="10"/>
              <w:ind w:left="30" w:right="40"/>
            </w:pPr>
            <w:r w:rsidRPr="00DF6099">
              <w:rPr>
                <w:rFonts w:ascii="Arial" w:eastAsia="Arial" w:hAnsi="Arial" w:cs="Arial"/>
                <w:color w:val="264A60"/>
              </w:rPr>
              <w:t>N of Rows in Working Data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1228ACB9" w14:textId="77777777" w:rsidR="00DF6099" w:rsidRPr="00DF6099" w:rsidRDefault="00DF6099" w:rsidP="00DF6099">
            <w:pPr>
              <w:spacing w:before="15" w:after="10"/>
              <w:ind w:left="30" w:right="40"/>
              <w:jc w:val="right"/>
            </w:pPr>
            <w:r w:rsidRPr="00DF6099">
              <w:rPr>
                <w:rFonts w:ascii="Arial" w:eastAsia="Arial" w:hAnsi="Arial" w:cs="Arial"/>
                <w:color w:val="010205"/>
              </w:rPr>
              <w:t>6</w:t>
            </w:r>
          </w:p>
        </w:tc>
      </w:tr>
      <w:tr w:rsidR="00DF6099" w:rsidRPr="00DF6099" w14:paraId="2AFAFF57"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145963CE" w14:textId="77777777" w:rsidR="00DF6099" w:rsidRPr="00DF6099" w:rsidRDefault="00DF6099" w:rsidP="00DF6099">
            <w:pPr>
              <w:spacing w:before="15" w:after="10"/>
              <w:ind w:left="30" w:right="40"/>
            </w:pPr>
            <w:r w:rsidRPr="00DF6099">
              <w:rPr>
                <w:rFonts w:ascii="Arial" w:eastAsia="Arial" w:hAnsi="Arial" w:cs="Arial"/>
                <w:color w:val="264A60"/>
              </w:rPr>
              <w:t>Missing Value Handling</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44567F45" w14:textId="77777777" w:rsidR="00DF6099" w:rsidRPr="00DF6099" w:rsidRDefault="00DF6099" w:rsidP="00DF6099">
            <w:pPr>
              <w:spacing w:before="15" w:after="10"/>
              <w:ind w:left="30" w:right="40"/>
            </w:pPr>
            <w:r w:rsidRPr="00DF6099">
              <w:rPr>
                <w:rFonts w:ascii="Arial" w:eastAsia="Arial" w:hAnsi="Arial" w:cs="Arial"/>
                <w:color w:val="264A60"/>
              </w:rPr>
              <w:t>Definition of Missing</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55D6510" w14:textId="77777777" w:rsidR="00DF6099" w:rsidRPr="00DF6099" w:rsidRDefault="00DF6099" w:rsidP="00DF6099">
            <w:pPr>
              <w:spacing w:before="15" w:after="10"/>
              <w:ind w:left="30" w:right="40"/>
            </w:pPr>
            <w:r w:rsidRPr="00DF6099">
              <w:rPr>
                <w:rFonts w:ascii="Arial" w:eastAsia="Arial" w:hAnsi="Arial" w:cs="Arial"/>
                <w:color w:val="010205"/>
              </w:rPr>
              <w:t>User-defined missing values are treated as missing.</w:t>
            </w:r>
          </w:p>
        </w:tc>
      </w:tr>
      <w:tr w:rsidR="00DF6099" w:rsidRPr="00DF6099" w14:paraId="518DBC3B"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7A226EFD"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608DD91" w14:textId="77777777" w:rsidR="00DF6099" w:rsidRPr="00DF6099" w:rsidRDefault="00DF6099" w:rsidP="00DF6099">
            <w:pPr>
              <w:spacing w:before="15" w:after="10"/>
              <w:ind w:left="30" w:right="40"/>
            </w:pPr>
            <w:r w:rsidRPr="00DF6099">
              <w:rPr>
                <w:rFonts w:ascii="Arial" w:eastAsia="Arial" w:hAnsi="Arial" w:cs="Arial"/>
                <w:color w:val="264A60"/>
              </w:rPr>
              <w:t>Cases Used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D28CEAD" w14:textId="77777777" w:rsidR="00DF6099" w:rsidRPr="00DF6099" w:rsidRDefault="00DF6099" w:rsidP="00DF6099">
            <w:pPr>
              <w:spacing w:before="15" w:after="10"/>
              <w:ind w:left="30" w:right="40"/>
            </w:pPr>
            <w:r w:rsidRPr="00DF6099">
              <w:rPr>
                <w:rFonts w:ascii="Arial" w:eastAsia="Arial" w:hAnsi="Arial" w:cs="Arial"/>
                <w:color w:val="010205"/>
              </w:rPr>
              <w:t>Statistics are based on cases with no missing values for any variable used.</w:t>
            </w:r>
          </w:p>
        </w:tc>
      </w:tr>
      <w:tr w:rsidR="00DF6099" w:rsidRPr="00DF6099" w14:paraId="61EAB067"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457B072A" w14:textId="77777777" w:rsidR="00DF6099" w:rsidRPr="00DF6099" w:rsidRDefault="00DF6099" w:rsidP="00DF6099">
            <w:pPr>
              <w:spacing w:before="15" w:after="10"/>
              <w:ind w:left="30" w:right="40"/>
            </w:pPr>
            <w:r w:rsidRPr="00DF6099">
              <w:rPr>
                <w:rFonts w:ascii="Arial" w:eastAsia="Arial" w:hAnsi="Arial" w:cs="Arial"/>
                <w:color w:val="264A60"/>
              </w:rPr>
              <w:t>Syntax</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1BCEA708" w14:textId="5F1B3FB9" w:rsidR="00DF6099" w:rsidRPr="00DF6099" w:rsidRDefault="00DF6099" w:rsidP="00DF6099">
            <w:pPr>
              <w:spacing w:before="15" w:after="10"/>
              <w:ind w:left="30" w:right="40"/>
            </w:pPr>
            <w:r w:rsidRPr="00DF6099">
              <w:rPr>
                <w:rFonts w:ascii="Arial" w:eastAsia="Arial" w:hAnsi="Arial" w:cs="Arial"/>
                <w:color w:val="010205"/>
              </w:rPr>
              <w:t>REGRESSION</w:t>
            </w:r>
            <w:r w:rsidRPr="00DF6099">
              <w:rPr>
                <w:rFonts w:ascii="Arial" w:eastAsia="Arial" w:hAnsi="Arial" w:cs="Arial"/>
                <w:color w:val="010205"/>
              </w:rPr>
              <w:br/>
              <w:t>/MISSING LISTWISE</w:t>
            </w:r>
            <w:r w:rsidRPr="00DF6099">
              <w:rPr>
                <w:rFonts w:ascii="Arial" w:eastAsia="Arial" w:hAnsi="Arial" w:cs="Arial"/>
                <w:color w:val="010205"/>
              </w:rPr>
              <w:br/>
              <w:t>/STATISTICS COEFF OUTS CI</w:t>
            </w:r>
            <w:r w:rsidR="00A71245">
              <w:rPr>
                <w:rFonts w:ascii="Arial" w:eastAsia="Arial" w:hAnsi="Arial" w:cs="Arial"/>
                <w:color w:val="010205"/>
              </w:rPr>
              <w:t xml:space="preserve"> </w:t>
            </w:r>
            <w:r w:rsidRPr="00DF6099">
              <w:rPr>
                <w:rFonts w:ascii="Arial" w:eastAsia="Arial" w:hAnsi="Arial" w:cs="Arial"/>
                <w:color w:val="010205"/>
              </w:rPr>
              <w:t>(95) R ANOVA CHANGE</w:t>
            </w:r>
            <w:r w:rsidRPr="00DF6099">
              <w:rPr>
                <w:rFonts w:ascii="Arial" w:eastAsia="Arial" w:hAnsi="Arial" w:cs="Arial"/>
                <w:color w:val="010205"/>
              </w:rPr>
              <w:br/>
              <w:t>/CRITERIA=PIN</w:t>
            </w:r>
            <w:r w:rsidR="00A71245">
              <w:rPr>
                <w:rFonts w:ascii="Arial" w:eastAsia="Arial" w:hAnsi="Arial" w:cs="Arial"/>
                <w:color w:val="010205"/>
              </w:rPr>
              <w:t xml:space="preserve"> </w:t>
            </w:r>
            <w:r w:rsidRPr="00DF6099">
              <w:rPr>
                <w:rFonts w:ascii="Arial" w:eastAsia="Arial" w:hAnsi="Arial" w:cs="Arial"/>
                <w:color w:val="010205"/>
              </w:rPr>
              <w:t>(.05) POUT</w:t>
            </w:r>
            <w:r w:rsidR="00A71245">
              <w:rPr>
                <w:rFonts w:ascii="Arial" w:eastAsia="Arial" w:hAnsi="Arial" w:cs="Arial"/>
                <w:color w:val="010205"/>
              </w:rPr>
              <w:t xml:space="preserve"> </w:t>
            </w:r>
            <w:r w:rsidRPr="00DF6099">
              <w:rPr>
                <w:rFonts w:ascii="Arial" w:eastAsia="Arial" w:hAnsi="Arial" w:cs="Arial"/>
                <w:color w:val="010205"/>
              </w:rPr>
              <w:t>(.10) TOLERANCE</w:t>
            </w:r>
            <w:r w:rsidR="00A71245">
              <w:rPr>
                <w:rFonts w:ascii="Arial" w:eastAsia="Arial" w:hAnsi="Arial" w:cs="Arial"/>
                <w:color w:val="010205"/>
              </w:rPr>
              <w:t xml:space="preserve"> </w:t>
            </w:r>
            <w:r w:rsidRPr="00DF6099">
              <w:rPr>
                <w:rFonts w:ascii="Arial" w:eastAsia="Arial" w:hAnsi="Arial" w:cs="Arial"/>
                <w:color w:val="010205"/>
              </w:rPr>
              <w:t>(.0001)</w:t>
            </w:r>
            <w:r w:rsidRPr="00DF6099">
              <w:rPr>
                <w:rFonts w:ascii="Arial" w:eastAsia="Arial" w:hAnsi="Arial" w:cs="Arial"/>
                <w:color w:val="010205"/>
              </w:rPr>
              <w:br/>
            </w:r>
            <w:r w:rsidRPr="00DF6099">
              <w:rPr>
                <w:rFonts w:ascii="Arial" w:eastAsia="Arial" w:hAnsi="Arial" w:cs="Arial"/>
                <w:color w:val="010205"/>
              </w:rPr>
              <w:lastRenderedPageBreak/>
              <w:t>/NOORIGIN</w:t>
            </w:r>
            <w:r w:rsidRPr="00DF6099">
              <w:rPr>
                <w:rFonts w:ascii="Arial" w:eastAsia="Arial" w:hAnsi="Arial" w:cs="Arial"/>
                <w:color w:val="010205"/>
              </w:rPr>
              <w:br/>
              <w:t>/DEPENDENT Operating Cost Ratio</w:t>
            </w:r>
            <w:r w:rsidRPr="00DF6099">
              <w:rPr>
                <w:rFonts w:ascii="Arial" w:eastAsia="Arial" w:hAnsi="Arial" w:cs="Arial"/>
                <w:color w:val="010205"/>
              </w:rPr>
              <w:br/>
              <w:t>/METHOD=ENTER EV Adaptation.</w:t>
            </w:r>
            <w:r w:rsidRPr="00DF6099">
              <w:rPr>
                <w:rFonts w:ascii="Arial" w:eastAsia="Arial" w:hAnsi="Arial" w:cs="Arial"/>
                <w:color w:val="010205"/>
              </w:rPr>
              <w:br/>
            </w:r>
          </w:p>
        </w:tc>
      </w:tr>
      <w:tr w:rsidR="00DF6099" w:rsidRPr="00DF6099" w14:paraId="36AFB879" w14:textId="77777777" w:rsidTr="004915FD">
        <w:tc>
          <w:tcPr>
            <w:tcW w:w="2448" w:type="dxa"/>
            <w:vMerge w:val="restart"/>
            <w:tcBorders>
              <w:top w:val="single" w:sz="1" w:space="0" w:color="AEAEAE"/>
              <w:left w:val="none" w:sz="1" w:space="0" w:color="152935"/>
              <w:bottom w:val="single" w:sz="1" w:space="0" w:color="152935"/>
              <w:right w:val="none" w:sz="1" w:space="0" w:color="AEAEAE"/>
            </w:tcBorders>
            <w:shd w:val="clear" w:color="auto" w:fill="E0E0E0"/>
          </w:tcPr>
          <w:p w14:paraId="037E38BD" w14:textId="77777777" w:rsidR="00DF6099" w:rsidRPr="00DF6099" w:rsidRDefault="00DF6099" w:rsidP="00DF6099">
            <w:pPr>
              <w:spacing w:before="15" w:after="10"/>
              <w:ind w:left="30" w:right="40"/>
            </w:pPr>
            <w:r w:rsidRPr="00DF6099">
              <w:rPr>
                <w:rFonts w:ascii="Arial" w:eastAsia="Arial" w:hAnsi="Arial" w:cs="Arial"/>
                <w:color w:val="264A60"/>
              </w:rPr>
              <w:lastRenderedPageBreak/>
              <w:t>Resources</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C534B8E" w14:textId="77777777" w:rsidR="00DF6099" w:rsidRPr="00DF6099" w:rsidRDefault="00DF6099" w:rsidP="00DF6099">
            <w:pPr>
              <w:spacing w:before="15" w:after="10"/>
              <w:ind w:left="30" w:right="40"/>
            </w:pPr>
            <w:r w:rsidRPr="00DF6099">
              <w:rPr>
                <w:rFonts w:ascii="Arial" w:eastAsia="Arial" w:hAnsi="Arial" w:cs="Arial"/>
                <w:color w:val="264A60"/>
              </w:rPr>
              <w:t>Processor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42865676" w14:textId="77777777" w:rsidR="00DF6099" w:rsidRPr="00DF6099" w:rsidRDefault="00DF6099" w:rsidP="00DF6099">
            <w:pPr>
              <w:spacing w:before="15" w:after="10"/>
              <w:ind w:left="30" w:right="40"/>
              <w:jc w:val="right"/>
            </w:pPr>
            <w:r w:rsidRPr="00DF6099">
              <w:rPr>
                <w:rFonts w:ascii="Arial" w:eastAsia="Arial" w:hAnsi="Arial" w:cs="Arial"/>
                <w:color w:val="010205"/>
              </w:rPr>
              <w:t>00:00:00.00</w:t>
            </w:r>
          </w:p>
        </w:tc>
      </w:tr>
      <w:tr w:rsidR="00DF6099" w:rsidRPr="00DF6099" w14:paraId="3C888382"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0E44B800"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7D539AC2" w14:textId="77777777" w:rsidR="00DF6099" w:rsidRPr="00DF6099" w:rsidRDefault="00DF6099" w:rsidP="00DF6099">
            <w:pPr>
              <w:spacing w:before="15" w:after="10"/>
              <w:ind w:left="30" w:right="40"/>
            </w:pPr>
            <w:r w:rsidRPr="00DF6099">
              <w:rPr>
                <w:rFonts w:ascii="Arial" w:eastAsia="Arial" w:hAnsi="Arial" w:cs="Arial"/>
                <w:color w:val="264A60"/>
              </w:rPr>
              <w:t>Elapsed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B64FE9D" w14:textId="77777777" w:rsidR="00DF6099" w:rsidRPr="00DF6099" w:rsidRDefault="00DF6099" w:rsidP="00DF6099">
            <w:pPr>
              <w:spacing w:before="15" w:after="10"/>
              <w:ind w:left="30" w:right="40"/>
              <w:jc w:val="right"/>
            </w:pPr>
            <w:r w:rsidRPr="00DF6099">
              <w:rPr>
                <w:rFonts w:ascii="Arial" w:eastAsia="Arial" w:hAnsi="Arial" w:cs="Arial"/>
                <w:color w:val="010205"/>
              </w:rPr>
              <w:t>00:00:00.01</w:t>
            </w:r>
          </w:p>
        </w:tc>
      </w:tr>
      <w:tr w:rsidR="00DF6099" w:rsidRPr="00DF6099" w14:paraId="1A7B9569"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5C29EE16" w14:textId="77777777" w:rsidR="00DF6099" w:rsidRPr="00DF6099" w:rsidRDefault="00DF6099" w:rsidP="00DF6099"/>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4F9FB65B" w14:textId="77777777" w:rsidR="00DF6099" w:rsidRPr="00DF6099" w:rsidRDefault="00DF6099" w:rsidP="00DF6099">
            <w:pPr>
              <w:spacing w:before="15" w:after="10"/>
              <w:ind w:left="30" w:right="40"/>
            </w:pPr>
            <w:r w:rsidRPr="00DF6099">
              <w:rPr>
                <w:rFonts w:ascii="Arial" w:eastAsia="Arial" w:hAnsi="Arial" w:cs="Arial"/>
                <w:color w:val="264A60"/>
              </w:rPr>
              <w:t>Memory Required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D239E45" w14:textId="77777777" w:rsidR="00DF6099" w:rsidRPr="00DF6099" w:rsidRDefault="00DF6099" w:rsidP="00DF6099">
            <w:pPr>
              <w:spacing w:before="15" w:after="10"/>
              <w:ind w:left="30" w:right="40"/>
            </w:pPr>
            <w:r w:rsidRPr="00DF6099">
              <w:rPr>
                <w:rFonts w:ascii="Arial" w:eastAsia="Arial" w:hAnsi="Arial" w:cs="Arial"/>
                <w:color w:val="010205"/>
              </w:rPr>
              <w:t>2800 bytes</w:t>
            </w:r>
          </w:p>
        </w:tc>
      </w:tr>
      <w:tr w:rsidR="00DF6099" w:rsidRPr="00DF6099" w14:paraId="056106BA"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121F968B" w14:textId="77777777" w:rsidR="00DF6099" w:rsidRPr="00DF6099" w:rsidRDefault="00DF6099" w:rsidP="00DF6099"/>
        </w:tc>
        <w:tc>
          <w:tcPr>
            <w:tcW w:w="2788" w:type="dxa"/>
            <w:tcBorders>
              <w:top w:val="single" w:sz="1" w:space="0" w:color="AEAEAE"/>
              <w:left w:val="none" w:sz="1" w:space="0" w:color="AEAEAE"/>
              <w:bottom w:val="single" w:sz="1" w:space="0" w:color="152935"/>
              <w:right w:val="none" w:sz="1" w:space="0" w:color="152935"/>
            </w:tcBorders>
            <w:shd w:val="clear" w:color="auto" w:fill="E0E0E0"/>
          </w:tcPr>
          <w:p w14:paraId="60DF0B37" w14:textId="77777777" w:rsidR="00DF6099" w:rsidRPr="00DF6099" w:rsidRDefault="00DF6099" w:rsidP="00DF6099">
            <w:pPr>
              <w:spacing w:before="15" w:after="10"/>
              <w:ind w:left="30" w:right="40"/>
            </w:pPr>
            <w:r w:rsidRPr="00DF6099">
              <w:rPr>
                <w:rFonts w:ascii="Arial" w:eastAsia="Arial" w:hAnsi="Arial" w:cs="Arial"/>
                <w:color w:val="264A60"/>
              </w:rPr>
              <w:t>Additional Memory Required for Residual Plots</w:t>
            </w:r>
          </w:p>
        </w:tc>
        <w:tc>
          <w:tcPr>
            <w:tcW w:w="2754" w:type="dxa"/>
            <w:tcBorders>
              <w:top w:val="single" w:sz="1" w:space="0" w:color="AEAEAE"/>
              <w:left w:val="none" w:sz="1" w:space="0" w:color="152935"/>
              <w:bottom w:val="single" w:sz="1" w:space="0" w:color="152935"/>
              <w:right w:val="none" w:sz="1" w:space="0" w:color="152935"/>
            </w:tcBorders>
            <w:shd w:val="clear" w:color="auto" w:fill="F9F9FB"/>
          </w:tcPr>
          <w:p w14:paraId="67BE2A13" w14:textId="77777777" w:rsidR="00DF6099" w:rsidRPr="00DF6099" w:rsidRDefault="00DF6099" w:rsidP="00DF6099">
            <w:pPr>
              <w:spacing w:before="15" w:after="10"/>
              <w:ind w:left="30" w:right="40"/>
            </w:pPr>
            <w:r w:rsidRPr="00DF6099">
              <w:rPr>
                <w:rFonts w:ascii="Arial" w:eastAsia="Arial" w:hAnsi="Arial" w:cs="Arial"/>
                <w:color w:val="010205"/>
              </w:rPr>
              <w:t>0 bytes</w:t>
            </w:r>
          </w:p>
        </w:tc>
      </w:tr>
    </w:tbl>
    <w:p w14:paraId="764BCFA7" w14:textId="77777777" w:rsidR="00DF6099" w:rsidRPr="00DF6099" w:rsidRDefault="00DF6099" w:rsidP="00DF6099"/>
    <w:p w14:paraId="556A41D0" w14:textId="77777777" w:rsidR="00DF6099" w:rsidRPr="00DF6099" w:rsidRDefault="00DF6099" w:rsidP="00DF6099">
      <w:pPr>
        <w:spacing w:line="360" w:lineRule="auto"/>
        <w:rPr>
          <w:rFonts w:ascii="Arial" w:hAnsi="Arial" w:cs="Arial"/>
        </w:rPr>
      </w:pPr>
    </w:p>
    <w:p w14:paraId="686BA40C" w14:textId="77777777" w:rsidR="00DF6099" w:rsidRPr="00DF6099" w:rsidRDefault="00DF6099" w:rsidP="00DF6099">
      <w:pPr>
        <w:spacing w:line="360" w:lineRule="auto"/>
        <w:rPr>
          <w:rFonts w:ascii="Arial" w:hAnsi="Arial" w:cs="Arial"/>
        </w:rPr>
      </w:pPr>
    </w:p>
    <w:p w14:paraId="04815840" w14:textId="24BE01AD" w:rsidR="00DF6099" w:rsidRPr="0038062A" w:rsidRDefault="009878BC" w:rsidP="00DF6099">
      <w:pPr>
        <w:keepNext/>
        <w:keepLines/>
        <w:spacing w:before="160" w:after="80"/>
        <w:outlineLvl w:val="2"/>
        <w:rPr>
          <w:rFonts w:eastAsiaTheme="majorEastAsia" w:cstheme="majorBidi"/>
          <w:color w:val="0F4761" w:themeColor="accent1" w:themeShade="BF"/>
          <w:sz w:val="28"/>
          <w:szCs w:val="28"/>
        </w:rPr>
      </w:pPr>
      <w:bookmarkStart w:id="68" w:name="_Toc238817982"/>
      <w:r w:rsidRPr="0038062A">
        <w:rPr>
          <w:rFonts w:eastAsiaTheme="majorEastAsia" w:cstheme="majorBidi"/>
          <w:color w:val="0F4761" w:themeColor="accent1" w:themeShade="BF"/>
          <w:sz w:val="28"/>
          <w:szCs w:val="28"/>
        </w:rPr>
        <w:t xml:space="preserve">5 </w:t>
      </w:r>
      <w:r w:rsidR="00DF6099" w:rsidRPr="0038062A">
        <w:rPr>
          <w:rFonts w:eastAsiaTheme="majorEastAsia" w:cstheme="majorBidi"/>
          <w:color w:val="0F4761" w:themeColor="accent1" w:themeShade="BF"/>
          <w:sz w:val="28"/>
          <w:szCs w:val="28"/>
        </w:rPr>
        <w:t>Objective 1 &amp; RQ: EV adoption → Financial performance (Model 1.1: Financial performance (ROA) variable)</w:t>
      </w:r>
      <w:bookmarkEnd w:id="68"/>
    </w:p>
    <w:tbl>
      <w:tblPr>
        <w:tblW w:w="0" w:type="auto"/>
        <w:tblInd w:w="10" w:type="dxa"/>
        <w:tblLayout w:type="fixed"/>
        <w:tblCellMar>
          <w:left w:w="10" w:type="dxa"/>
          <w:right w:w="10" w:type="dxa"/>
        </w:tblCellMar>
        <w:tblLook w:val="04A0" w:firstRow="1" w:lastRow="0" w:firstColumn="1" w:lastColumn="0" w:noHBand="0" w:noVBand="1"/>
      </w:tblPr>
      <w:tblGrid>
        <w:gridCol w:w="833"/>
        <w:gridCol w:w="1666"/>
        <w:gridCol w:w="1666"/>
        <w:gridCol w:w="1156"/>
      </w:tblGrid>
      <w:tr w:rsidR="00DF6099" w:rsidRPr="00DF6099" w14:paraId="6E9BC412" w14:textId="77777777" w:rsidTr="004915FD">
        <w:tc>
          <w:tcPr>
            <w:tcW w:w="5321" w:type="dxa"/>
            <w:gridSpan w:val="4"/>
            <w:shd w:val="clear" w:color="auto" w:fill="FFFFFF"/>
            <w:vAlign w:val="center"/>
          </w:tcPr>
          <w:p w14:paraId="71233456" w14:textId="77777777" w:rsidR="00DF6099" w:rsidRPr="00DF6099" w:rsidRDefault="00DF6099" w:rsidP="00DF6099">
            <w:pPr>
              <w:spacing w:before="5" w:after="30"/>
              <w:ind w:left="30" w:right="40"/>
              <w:jc w:val="center"/>
            </w:pPr>
            <w:r w:rsidRPr="0038062A">
              <w:rPr>
                <w:rFonts w:ascii="Arial" w:eastAsia="Arial" w:hAnsi="Arial" w:cs="Arial"/>
                <w:b/>
                <w:color w:val="010205"/>
                <w:sz w:val="28"/>
              </w:rPr>
              <w:t>Variables Entered/</w:t>
            </w:r>
            <w:proofErr w:type="spellStart"/>
            <w:r w:rsidRPr="0038062A">
              <w:rPr>
                <w:rFonts w:ascii="Arial" w:eastAsia="Arial" w:hAnsi="Arial" w:cs="Arial"/>
                <w:b/>
                <w:color w:val="010205"/>
                <w:sz w:val="28"/>
              </w:rPr>
              <w:t>Removed</w:t>
            </w:r>
            <w:r w:rsidRPr="0038062A">
              <w:rPr>
                <w:vertAlign w:val="superscript"/>
              </w:rPr>
              <w:t>a</w:t>
            </w:r>
            <w:proofErr w:type="spellEnd"/>
          </w:p>
        </w:tc>
      </w:tr>
      <w:tr w:rsidR="00DF6099" w:rsidRPr="00DF6099" w14:paraId="021B8DB3" w14:textId="77777777" w:rsidTr="004915FD">
        <w:tc>
          <w:tcPr>
            <w:tcW w:w="833" w:type="dxa"/>
            <w:tcBorders>
              <w:top w:val="none" w:sz="1" w:space="0" w:color="152935"/>
              <w:left w:val="none" w:sz="1" w:space="0" w:color="152935"/>
              <w:bottom w:val="single" w:sz="1" w:space="0" w:color="152935"/>
              <w:right w:val="none" w:sz="1" w:space="0" w:color="152935"/>
            </w:tcBorders>
            <w:shd w:val="clear" w:color="auto" w:fill="FFFFFF"/>
            <w:vAlign w:val="bottom"/>
          </w:tcPr>
          <w:p w14:paraId="68BDD80E"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5616721E" w14:textId="77777777" w:rsidR="00DF6099" w:rsidRPr="00DF6099" w:rsidRDefault="00DF6099" w:rsidP="00DF6099">
            <w:pPr>
              <w:spacing w:before="10" w:after="10"/>
              <w:ind w:left="30" w:right="40"/>
              <w:jc w:val="center"/>
            </w:pPr>
            <w:r w:rsidRPr="00DF6099">
              <w:rPr>
                <w:rFonts w:ascii="Arial" w:eastAsia="Arial" w:hAnsi="Arial" w:cs="Arial"/>
                <w:color w:val="264A60"/>
              </w:rPr>
              <w:t>Variables Entered</w:t>
            </w:r>
          </w:p>
        </w:tc>
        <w:tc>
          <w:tcPr>
            <w:tcW w:w="166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624CB5B" w14:textId="77777777" w:rsidR="00DF6099" w:rsidRPr="00DF6099" w:rsidRDefault="00DF6099" w:rsidP="00DF6099">
            <w:pPr>
              <w:spacing w:before="10" w:after="10"/>
              <w:ind w:left="30" w:right="40"/>
              <w:jc w:val="center"/>
            </w:pPr>
            <w:r w:rsidRPr="00DF6099">
              <w:rPr>
                <w:rFonts w:ascii="Arial" w:eastAsia="Arial" w:hAnsi="Arial" w:cs="Arial"/>
                <w:color w:val="264A60"/>
              </w:rPr>
              <w:t>Variables Removed</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3C9A2F76" w14:textId="77777777" w:rsidR="00DF6099" w:rsidRPr="00DF6099" w:rsidRDefault="00DF6099" w:rsidP="00DF6099">
            <w:pPr>
              <w:spacing w:before="10" w:after="10"/>
              <w:ind w:left="30" w:right="40"/>
              <w:jc w:val="center"/>
            </w:pPr>
            <w:r w:rsidRPr="00DF6099">
              <w:rPr>
                <w:rFonts w:ascii="Arial" w:eastAsia="Arial" w:hAnsi="Arial" w:cs="Arial"/>
                <w:color w:val="264A60"/>
              </w:rPr>
              <w:t>Method</w:t>
            </w:r>
          </w:p>
        </w:tc>
      </w:tr>
      <w:tr w:rsidR="00DF6099" w:rsidRPr="00DF6099" w14:paraId="2B4E8E64"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7617B89B"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666" w:type="dxa"/>
            <w:tcBorders>
              <w:top w:val="single" w:sz="1" w:space="0" w:color="152935"/>
              <w:left w:val="none" w:sz="1" w:space="0" w:color="152935"/>
              <w:bottom w:val="single" w:sz="1" w:space="0" w:color="152935"/>
              <w:right w:val="single" w:sz="1" w:space="0" w:color="E0E0E0"/>
            </w:tcBorders>
            <w:shd w:val="clear" w:color="auto" w:fill="F9F9FB"/>
          </w:tcPr>
          <w:p w14:paraId="07121570" w14:textId="77777777" w:rsidR="00DF6099" w:rsidRPr="00DF6099" w:rsidRDefault="00DF6099" w:rsidP="00DF6099">
            <w:pPr>
              <w:spacing w:before="15" w:after="10"/>
              <w:ind w:left="30" w:right="40"/>
            </w:pPr>
            <w:r w:rsidRPr="00DF6099">
              <w:rPr>
                <w:rFonts w:ascii="Arial" w:eastAsia="Arial" w:hAnsi="Arial" w:cs="Arial"/>
                <w:color w:val="010205"/>
              </w:rPr>
              <w:t xml:space="preserve">EV </w:t>
            </w:r>
            <w:proofErr w:type="spellStart"/>
            <w:r w:rsidRPr="00DF6099">
              <w:rPr>
                <w:rFonts w:ascii="Arial" w:eastAsia="Arial" w:hAnsi="Arial" w:cs="Arial"/>
                <w:color w:val="010205"/>
              </w:rPr>
              <w:t>Adaptation</w:t>
            </w:r>
            <w:r w:rsidRPr="00DF6099">
              <w:rPr>
                <w:vertAlign w:val="superscript"/>
              </w:rPr>
              <w:t>b</w:t>
            </w:r>
            <w:proofErr w:type="spellEnd"/>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5BCD2F4B" w14:textId="77777777" w:rsidR="00DF6099" w:rsidRPr="00DF6099" w:rsidRDefault="00DF6099" w:rsidP="00DF6099">
            <w:pPr>
              <w:spacing w:before="15" w:after="10"/>
              <w:ind w:left="30" w:right="40"/>
              <w:jc w:val="right"/>
            </w:pPr>
            <w:r w:rsidRPr="00DF6099">
              <w:rPr>
                <w:rFonts w:ascii="Arial" w:eastAsia="Arial" w:hAnsi="Arial" w:cs="Arial"/>
                <w:color w:val="010205"/>
              </w:rPr>
              <w:t>.</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699C46A1" w14:textId="77777777" w:rsidR="00DF6099" w:rsidRPr="00DF6099" w:rsidRDefault="00DF6099" w:rsidP="00DF6099">
            <w:pPr>
              <w:spacing w:before="15" w:after="10"/>
              <w:ind w:left="30" w:right="40"/>
            </w:pPr>
            <w:r w:rsidRPr="00DF6099">
              <w:rPr>
                <w:rFonts w:ascii="Arial" w:eastAsia="Arial" w:hAnsi="Arial" w:cs="Arial"/>
                <w:color w:val="010205"/>
              </w:rPr>
              <w:t>Enter</w:t>
            </w:r>
          </w:p>
        </w:tc>
      </w:tr>
      <w:tr w:rsidR="00DF6099" w:rsidRPr="00DF6099" w14:paraId="07D09B4A" w14:textId="77777777" w:rsidTr="004915FD">
        <w:tc>
          <w:tcPr>
            <w:tcW w:w="5321" w:type="dxa"/>
            <w:gridSpan w:val="4"/>
            <w:shd w:val="clear" w:color="auto" w:fill="FFFFFF"/>
          </w:tcPr>
          <w:p w14:paraId="7FB96E7D" w14:textId="77777777" w:rsidR="00DF6099" w:rsidRPr="00DF6099" w:rsidRDefault="00DF6099" w:rsidP="00DF6099">
            <w:r w:rsidRPr="00DF6099">
              <w:rPr>
                <w:rFonts w:ascii="Arial" w:eastAsia="Arial" w:hAnsi="Arial" w:cs="Arial"/>
                <w:color w:val="010205"/>
              </w:rPr>
              <w:t xml:space="preserve">a. Dependent Variable: Return on </w:t>
            </w:r>
            <w:proofErr w:type="spellStart"/>
            <w:r w:rsidRPr="00DF6099">
              <w:rPr>
                <w:rFonts w:ascii="Arial" w:eastAsia="Arial" w:hAnsi="Arial" w:cs="Arial"/>
                <w:color w:val="010205"/>
              </w:rPr>
              <w:t>Assests</w:t>
            </w:r>
            <w:proofErr w:type="spellEnd"/>
          </w:p>
        </w:tc>
      </w:tr>
      <w:tr w:rsidR="00DF6099" w:rsidRPr="00DF6099" w14:paraId="42FF8699" w14:textId="77777777" w:rsidTr="004915FD">
        <w:tc>
          <w:tcPr>
            <w:tcW w:w="5321" w:type="dxa"/>
            <w:gridSpan w:val="4"/>
            <w:shd w:val="clear" w:color="auto" w:fill="FFFFFF"/>
          </w:tcPr>
          <w:p w14:paraId="68E20C52" w14:textId="77777777" w:rsidR="00DF6099" w:rsidRPr="00DF6099" w:rsidRDefault="00DF6099" w:rsidP="00DF6099">
            <w:r w:rsidRPr="00DF6099">
              <w:rPr>
                <w:rFonts w:ascii="Arial" w:eastAsia="Arial" w:hAnsi="Arial" w:cs="Arial"/>
                <w:color w:val="010205"/>
              </w:rPr>
              <w:t>b. All requested variables entered.</w:t>
            </w:r>
          </w:p>
        </w:tc>
      </w:tr>
    </w:tbl>
    <w:p w14:paraId="5FDB6922" w14:textId="77777777" w:rsidR="00DF6099" w:rsidRPr="00DF6099" w:rsidRDefault="00DF6099" w:rsidP="00DF6099">
      <w:pPr>
        <w:numPr>
          <w:ilvl w:val="0"/>
          <w:numId w:val="9"/>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666"/>
        <w:gridCol w:w="1666"/>
        <w:gridCol w:w="1666"/>
        <w:gridCol w:w="1156"/>
      </w:tblGrid>
      <w:tr w:rsidR="00DF6099" w:rsidRPr="00DF6099" w14:paraId="314CA49A" w14:textId="77777777" w:rsidTr="004915FD">
        <w:tc>
          <w:tcPr>
            <w:tcW w:w="9299" w:type="dxa"/>
            <w:gridSpan w:val="7"/>
            <w:shd w:val="clear" w:color="auto" w:fill="FFFFFF"/>
            <w:vAlign w:val="center"/>
          </w:tcPr>
          <w:p w14:paraId="7F5D171D"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Model Summary</w:t>
            </w:r>
          </w:p>
        </w:tc>
      </w:tr>
      <w:tr w:rsidR="00DF6099" w:rsidRPr="00DF6099" w14:paraId="7834DCCC" w14:textId="77777777" w:rsidTr="004915FD">
        <w:tc>
          <w:tcPr>
            <w:tcW w:w="833" w:type="dxa"/>
            <w:vMerge w:val="restart"/>
            <w:tcBorders>
              <w:top w:val="none" w:sz="1" w:space="0" w:color="152935"/>
              <w:left w:val="none" w:sz="1" w:space="0" w:color="152935"/>
              <w:right w:val="none" w:sz="1" w:space="0" w:color="152935"/>
            </w:tcBorders>
            <w:shd w:val="clear" w:color="auto" w:fill="FFFFFF"/>
            <w:vAlign w:val="bottom"/>
          </w:tcPr>
          <w:p w14:paraId="64538587"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156" w:type="dxa"/>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73368739" w14:textId="77777777" w:rsidR="00DF6099" w:rsidRPr="00DF6099" w:rsidRDefault="00DF6099" w:rsidP="00DF6099">
            <w:pPr>
              <w:spacing w:before="10" w:after="10"/>
              <w:ind w:left="30" w:right="40"/>
              <w:jc w:val="center"/>
            </w:pPr>
            <w:r w:rsidRPr="00DF6099">
              <w:rPr>
                <w:rFonts w:ascii="Arial" w:eastAsia="Arial" w:hAnsi="Arial" w:cs="Arial"/>
                <w:color w:val="264A60"/>
              </w:rPr>
              <w:t>R</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0DEE873A" w14:textId="77777777" w:rsidR="00DF6099" w:rsidRPr="00DF6099" w:rsidRDefault="00DF6099" w:rsidP="00DF6099">
            <w:pPr>
              <w:spacing w:before="10" w:after="10"/>
              <w:ind w:left="30" w:right="40"/>
              <w:jc w:val="center"/>
            </w:pPr>
            <w:r w:rsidRPr="00DF6099">
              <w:rPr>
                <w:rFonts w:ascii="Arial" w:eastAsia="Arial" w:hAnsi="Arial" w:cs="Arial"/>
                <w:color w:val="264A60"/>
              </w:rPr>
              <w:t>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12C676BE" w14:textId="77777777" w:rsidR="00DF6099" w:rsidRPr="00DF6099" w:rsidRDefault="00DF6099" w:rsidP="00DF6099">
            <w:pPr>
              <w:spacing w:before="10" w:after="10"/>
              <w:ind w:left="30" w:right="40"/>
              <w:jc w:val="center"/>
            </w:pPr>
            <w:r w:rsidRPr="00DF6099">
              <w:rPr>
                <w:rFonts w:ascii="Arial" w:eastAsia="Arial" w:hAnsi="Arial" w:cs="Arial"/>
                <w:color w:val="264A60"/>
              </w:rPr>
              <w:t>Adjusted R Square</w:t>
            </w:r>
          </w:p>
        </w:tc>
        <w:tc>
          <w:tcPr>
            <w:tcW w:w="166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62C6131D" w14:textId="77777777" w:rsidR="00DF6099" w:rsidRPr="00DF6099" w:rsidRDefault="00DF6099" w:rsidP="00DF6099">
            <w:pPr>
              <w:spacing w:before="10" w:after="10"/>
              <w:ind w:left="30" w:right="40"/>
              <w:jc w:val="center"/>
            </w:pPr>
            <w:r w:rsidRPr="00DF6099">
              <w:rPr>
                <w:rFonts w:ascii="Arial" w:eastAsia="Arial" w:hAnsi="Arial" w:cs="Arial"/>
                <w:color w:val="264A60"/>
              </w:rPr>
              <w:t>Std. Error of the Estimate</w:t>
            </w:r>
          </w:p>
        </w:tc>
        <w:tc>
          <w:tcPr>
            <w:tcW w:w="2822" w:type="dxa"/>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63D8334C" w14:textId="77777777" w:rsidR="00DF6099" w:rsidRPr="00DF6099" w:rsidRDefault="00DF6099" w:rsidP="00DF6099">
            <w:pPr>
              <w:spacing w:before="10" w:after="10"/>
              <w:ind w:left="30" w:right="40"/>
              <w:jc w:val="center"/>
            </w:pPr>
            <w:r w:rsidRPr="00DF6099">
              <w:rPr>
                <w:rFonts w:ascii="Arial" w:eastAsia="Arial" w:hAnsi="Arial" w:cs="Arial"/>
                <w:color w:val="264A60"/>
              </w:rPr>
              <w:t>Change Statistics</w:t>
            </w:r>
          </w:p>
        </w:tc>
      </w:tr>
      <w:tr w:rsidR="00DF6099" w:rsidRPr="00DF6099" w14:paraId="3C3C83F0" w14:textId="77777777" w:rsidTr="004915FD">
        <w:tc>
          <w:tcPr>
            <w:tcW w:w="833" w:type="dxa"/>
            <w:vMerge/>
            <w:tcBorders>
              <w:top w:val="none" w:sz="1" w:space="0" w:color="152935"/>
              <w:left w:val="none" w:sz="1" w:space="0" w:color="152935"/>
              <w:right w:val="none" w:sz="1" w:space="0" w:color="152935"/>
            </w:tcBorders>
          </w:tcPr>
          <w:p w14:paraId="1F07776C" w14:textId="77777777" w:rsidR="00DF6099" w:rsidRPr="00DF6099" w:rsidRDefault="00DF6099" w:rsidP="00DF6099"/>
        </w:tc>
        <w:tc>
          <w:tcPr>
            <w:tcW w:w="1156" w:type="dxa"/>
            <w:vMerge/>
            <w:tcBorders>
              <w:top w:val="none" w:sz="1" w:space="0" w:color="152935"/>
              <w:left w:val="none" w:sz="1" w:space="0" w:color="152935"/>
              <w:bottom w:val="none" w:sz="1" w:space="0" w:color="AEAEAE"/>
              <w:right w:val="single" w:sz="1" w:space="0" w:color="E0E0E0"/>
            </w:tcBorders>
          </w:tcPr>
          <w:p w14:paraId="7C7D20B4" w14:textId="77777777" w:rsidR="00DF6099" w:rsidRPr="00DF6099" w:rsidRDefault="00DF6099" w:rsidP="00DF6099"/>
        </w:tc>
        <w:tc>
          <w:tcPr>
            <w:tcW w:w="1156" w:type="dxa"/>
            <w:vMerge/>
            <w:tcBorders>
              <w:top w:val="none" w:sz="1" w:space="0" w:color="152935"/>
              <w:left w:val="single" w:sz="1" w:space="0" w:color="E0E0E0"/>
              <w:bottom w:val="none" w:sz="1" w:space="0" w:color="AEAEAE"/>
              <w:right w:val="single" w:sz="1" w:space="0" w:color="E0E0E0"/>
            </w:tcBorders>
          </w:tcPr>
          <w:p w14:paraId="675C9B9D" w14:textId="77777777" w:rsidR="00DF6099" w:rsidRPr="00DF6099" w:rsidRDefault="00DF6099" w:rsidP="00DF6099"/>
        </w:tc>
        <w:tc>
          <w:tcPr>
            <w:tcW w:w="1666" w:type="dxa"/>
            <w:vMerge/>
            <w:tcBorders>
              <w:top w:val="none" w:sz="1" w:space="0" w:color="152935"/>
              <w:left w:val="single" w:sz="1" w:space="0" w:color="E0E0E0"/>
              <w:bottom w:val="none" w:sz="1" w:space="0" w:color="AEAEAE"/>
              <w:right w:val="single" w:sz="1" w:space="0" w:color="E0E0E0"/>
            </w:tcBorders>
          </w:tcPr>
          <w:p w14:paraId="66CACA8C" w14:textId="77777777" w:rsidR="00DF6099" w:rsidRPr="00DF6099" w:rsidRDefault="00DF6099" w:rsidP="00DF6099"/>
        </w:tc>
        <w:tc>
          <w:tcPr>
            <w:tcW w:w="1666" w:type="dxa"/>
            <w:vMerge/>
            <w:tcBorders>
              <w:top w:val="none" w:sz="1" w:space="0" w:color="152935"/>
              <w:left w:val="single" w:sz="1" w:space="0" w:color="E0E0E0"/>
              <w:bottom w:val="none" w:sz="1" w:space="0" w:color="AEAEAE"/>
              <w:right w:val="single" w:sz="1" w:space="0" w:color="E0E0E0"/>
            </w:tcBorders>
          </w:tcPr>
          <w:p w14:paraId="0CC94803" w14:textId="77777777" w:rsidR="00DF6099" w:rsidRPr="00DF6099" w:rsidRDefault="00DF6099" w:rsidP="00DF6099"/>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20DC44D4" w14:textId="77777777" w:rsidR="00DF6099" w:rsidRPr="00DF6099" w:rsidRDefault="00DF6099" w:rsidP="00DF6099">
            <w:pPr>
              <w:spacing w:before="10" w:after="10"/>
              <w:ind w:left="30" w:right="40"/>
              <w:jc w:val="center"/>
            </w:pPr>
            <w:r w:rsidRPr="00DF6099">
              <w:rPr>
                <w:rFonts w:ascii="Arial" w:eastAsia="Arial" w:hAnsi="Arial" w:cs="Arial"/>
                <w:color w:val="264A60"/>
              </w:rPr>
              <w:t>R Square Change</w:t>
            </w:r>
          </w:p>
        </w:tc>
        <w:tc>
          <w:tcPr>
            <w:tcW w:w="1156" w:type="dxa"/>
            <w:tcBorders>
              <w:top w:val="none" w:sz="1" w:space="0" w:color="AEAEAE"/>
              <w:left w:val="single" w:sz="1" w:space="0" w:color="E0E0E0"/>
              <w:bottom w:val="single" w:sz="1" w:space="0" w:color="152935"/>
              <w:right w:val="none" w:sz="1" w:space="0" w:color="152935"/>
            </w:tcBorders>
            <w:shd w:val="clear" w:color="auto" w:fill="FFFFFF"/>
            <w:vAlign w:val="bottom"/>
          </w:tcPr>
          <w:p w14:paraId="3D493329" w14:textId="77777777" w:rsidR="00DF6099" w:rsidRPr="00DF6099" w:rsidRDefault="00DF6099" w:rsidP="00DF6099">
            <w:pPr>
              <w:spacing w:before="10" w:after="10"/>
              <w:ind w:left="30" w:right="40"/>
              <w:jc w:val="center"/>
            </w:pPr>
            <w:r w:rsidRPr="00DF6099">
              <w:rPr>
                <w:rFonts w:ascii="Arial" w:eastAsia="Arial" w:hAnsi="Arial" w:cs="Arial"/>
                <w:color w:val="264A60"/>
              </w:rPr>
              <w:t>F Change</w:t>
            </w:r>
          </w:p>
        </w:tc>
      </w:tr>
      <w:tr w:rsidR="00DF6099" w:rsidRPr="00DF6099" w14:paraId="299F0EF0" w14:textId="77777777" w:rsidTr="004915FD">
        <w:tc>
          <w:tcPr>
            <w:tcW w:w="833" w:type="dxa"/>
            <w:tcBorders>
              <w:top w:val="single" w:sz="1" w:space="0" w:color="152935"/>
              <w:left w:val="none" w:sz="1" w:space="0" w:color="152935"/>
              <w:bottom w:val="single" w:sz="1" w:space="0" w:color="152935"/>
              <w:right w:val="none" w:sz="1" w:space="0" w:color="152935"/>
            </w:tcBorders>
            <w:shd w:val="clear" w:color="auto" w:fill="E0E0E0"/>
          </w:tcPr>
          <w:p w14:paraId="789E5212"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6CBF6C1B" w14:textId="77777777" w:rsidR="00DF6099" w:rsidRPr="00DF6099" w:rsidRDefault="00DF6099" w:rsidP="00DF6099">
            <w:pPr>
              <w:spacing w:before="15" w:after="10"/>
              <w:ind w:left="30" w:right="40"/>
              <w:jc w:val="right"/>
            </w:pPr>
            <w:r w:rsidRPr="00DF6099">
              <w:rPr>
                <w:rFonts w:ascii="Arial" w:eastAsia="Arial" w:hAnsi="Arial" w:cs="Arial"/>
                <w:color w:val="010205"/>
              </w:rPr>
              <w:t>.280</w:t>
            </w:r>
            <w:r w:rsidRPr="00DF6099">
              <w:rPr>
                <w:vertAlign w:val="superscript"/>
              </w:rPr>
              <w:t>a</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06A3337C" w14:textId="77777777" w:rsidR="00DF6099" w:rsidRPr="00DF6099" w:rsidRDefault="00DF6099" w:rsidP="00DF6099">
            <w:pPr>
              <w:spacing w:before="15" w:after="10"/>
              <w:ind w:left="30" w:right="40"/>
              <w:jc w:val="right"/>
            </w:pPr>
            <w:r w:rsidRPr="00DF6099">
              <w:rPr>
                <w:rFonts w:ascii="Arial" w:eastAsia="Arial" w:hAnsi="Arial" w:cs="Arial"/>
                <w:color w:val="010205"/>
              </w:rPr>
              <w:t>.078</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3DFAD046" w14:textId="77777777" w:rsidR="00DF6099" w:rsidRPr="00DF6099" w:rsidRDefault="00DF6099" w:rsidP="00DF6099">
            <w:pPr>
              <w:spacing w:before="15" w:after="10"/>
              <w:ind w:left="30" w:right="40"/>
              <w:jc w:val="right"/>
            </w:pPr>
            <w:r w:rsidRPr="00DF6099">
              <w:rPr>
                <w:rFonts w:ascii="Arial" w:eastAsia="Arial" w:hAnsi="Arial" w:cs="Arial"/>
                <w:color w:val="010205"/>
              </w:rPr>
              <w:t>-.152</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5A14D80F" w14:textId="77777777" w:rsidR="00DF6099" w:rsidRPr="00DF6099" w:rsidRDefault="00DF6099" w:rsidP="00DF6099">
            <w:pPr>
              <w:spacing w:before="15" w:after="10"/>
              <w:ind w:left="30" w:right="40"/>
              <w:jc w:val="right"/>
            </w:pPr>
            <w:r w:rsidRPr="00DF6099">
              <w:rPr>
                <w:rFonts w:ascii="Arial" w:eastAsia="Arial" w:hAnsi="Arial" w:cs="Arial"/>
                <w:color w:val="010205"/>
              </w:rPr>
              <w:t>.02147</w:t>
            </w:r>
          </w:p>
        </w:tc>
        <w:tc>
          <w:tcPr>
            <w:tcW w:w="1666" w:type="dxa"/>
            <w:tcBorders>
              <w:top w:val="single" w:sz="1" w:space="0" w:color="152935"/>
              <w:left w:val="single" w:sz="1" w:space="0" w:color="E0E0E0"/>
              <w:bottom w:val="single" w:sz="1" w:space="0" w:color="152935"/>
              <w:right w:val="single" w:sz="1" w:space="0" w:color="E0E0E0"/>
            </w:tcBorders>
            <w:shd w:val="clear" w:color="auto" w:fill="F9F9FB"/>
          </w:tcPr>
          <w:p w14:paraId="6CB18DFD" w14:textId="77777777" w:rsidR="00DF6099" w:rsidRPr="00DF6099" w:rsidRDefault="00DF6099" w:rsidP="00DF6099">
            <w:pPr>
              <w:spacing w:before="15" w:after="10"/>
              <w:ind w:left="30" w:right="40"/>
              <w:jc w:val="right"/>
            </w:pPr>
            <w:r w:rsidRPr="00DF6099">
              <w:rPr>
                <w:rFonts w:ascii="Arial" w:eastAsia="Arial" w:hAnsi="Arial" w:cs="Arial"/>
                <w:color w:val="010205"/>
              </w:rPr>
              <w:t>.078</w:t>
            </w:r>
          </w:p>
        </w:tc>
        <w:tc>
          <w:tcPr>
            <w:tcW w:w="1156" w:type="dxa"/>
            <w:tcBorders>
              <w:top w:val="single" w:sz="1" w:space="0" w:color="152935"/>
              <w:left w:val="single" w:sz="1" w:space="0" w:color="E0E0E0"/>
              <w:bottom w:val="single" w:sz="1" w:space="0" w:color="152935"/>
              <w:right w:val="none" w:sz="1" w:space="0" w:color="152935"/>
            </w:tcBorders>
            <w:shd w:val="clear" w:color="auto" w:fill="F9F9FB"/>
          </w:tcPr>
          <w:p w14:paraId="72A11B3E" w14:textId="77777777" w:rsidR="00DF6099" w:rsidRPr="00DF6099" w:rsidRDefault="00DF6099" w:rsidP="00DF6099">
            <w:pPr>
              <w:spacing w:before="15" w:after="10"/>
              <w:ind w:left="30" w:right="40"/>
              <w:jc w:val="right"/>
            </w:pPr>
            <w:r w:rsidRPr="00DF6099">
              <w:rPr>
                <w:rFonts w:ascii="Arial" w:eastAsia="Arial" w:hAnsi="Arial" w:cs="Arial"/>
                <w:color w:val="010205"/>
              </w:rPr>
              <w:t>.340</w:t>
            </w:r>
          </w:p>
        </w:tc>
      </w:tr>
    </w:tbl>
    <w:p w14:paraId="560CD8F0" w14:textId="77777777" w:rsidR="00DF6099" w:rsidRPr="00DF6099" w:rsidRDefault="00DF6099" w:rsidP="00DF6099">
      <w:pPr>
        <w:numPr>
          <w:ilvl w:val="0"/>
          <w:numId w:val="9"/>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156"/>
        <w:gridCol w:w="1156"/>
        <w:gridCol w:w="1564"/>
        <w:gridCol w:w="102"/>
        <w:gridCol w:w="1666"/>
        <w:gridCol w:w="1666"/>
        <w:gridCol w:w="1156"/>
      </w:tblGrid>
      <w:tr w:rsidR="00DF6099" w:rsidRPr="00DF6099" w14:paraId="720958EC" w14:textId="77777777" w:rsidTr="004915FD">
        <w:trPr>
          <w:gridAfter w:val="4"/>
          <w:wAfter w:w="4590" w:type="dxa"/>
        </w:trPr>
        <w:tc>
          <w:tcPr>
            <w:tcW w:w="4709" w:type="dxa"/>
            <w:gridSpan w:val="4"/>
            <w:shd w:val="clear" w:color="auto" w:fill="FFFFFF"/>
            <w:vAlign w:val="center"/>
          </w:tcPr>
          <w:p w14:paraId="45EB6187"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Model Summary</w:t>
            </w:r>
          </w:p>
        </w:tc>
      </w:tr>
      <w:tr w:rsidR="00DF6099" w:rsidRPr="00DF6099" w14:paraId="239FD827" w14:textId="77777777" w:rsidTr="004915FD">
        <w:trPr>
          <w:gridAfter w:val="4"/>
          <w:wAfter w:w="4590" w:type="dxa"/>
        </w:trPr>
        <w:tc>
          <w:tcPr>
            <w:tcW w:w="833" w:type="dxa"/>
            <w:vMerge w:val="restart"/>
            <w:tcBorders>
              <w:top w:val="none" w:sz="1" w:space="0" w:color="152935"/>
              <w:left w:val="none" w:sz="1" w:space="0" w:color="152935"/>
              <w:right w:val="none" w:sz="1" w:space="0" w:color="152935"/>
            </w:tcBorders>
            <w:shd w:val="clear" w:color="auto" w:fill="FFFFFF"/>
            <w:vAlign w:val="bottom"/>
          </w:tcPr>
          <w:p w14:paraId="6BA5509D"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3876" w:type="dxa"/>
            <w:gridSpan w:val="3"/>
            <w:tcBorders>
              <w:top w:val="none" w:sz="1" w:space="0" w:color="152935"/>
              <w:left w:val="none" w:sz="1" w:space="0" w:color="152935"/>
              <w:bottom w:val="none" w:sz="1" w:space="0" w:color="AEAEAE"/>
              <w:right w:val="none" w:sz="1" w:space="0" w:color="152935"/>
            </w:tcBorders>
            <w:shd w:val="clear" w:color="auto" w:fill="FFFFFF"/>
            <w:vAlign w:val="bottom"/>
          </w:tcPr>
          <w:p w14:paraId="4012930B" w14:textId="77777777" w:rsidR="00DF6099" w:rsidRPr="00DF6099" w:rsidRDefault="00DF6099" w:rsidP="00DF6099">
            <w:pPr>
              <w:jc w:val="center"/>
            </w:pPr>
            <w:r w:rsidRPr="00DF6099">
              <w:rPr>
                <w:rFonts w:ascii="Arial" w:eastAsia="Arial" w:hAnsi="Arial" w:cs="Arial"/>
                <w:color w:val="264A60"/>
              </w:rPr>
              <w:t>Change Statistics</w:t>
            </w:r>
          </w:p>
        </w:tc>
      </w:tr>
      <w:tr w:rsidR="00DF6099" w:rsidRPr="00DF6099" w14:paraId="13129776" w14:textId="77777777" w:rsidTr="004915FD">
        <w:trPr>
          <w:gridAfter w:val="4"/>
          <w:wAfter w:w="4590" w:type="dxa"/>
        </w:trPr>
        <w:tc>
          <w:tcPr>
            <w:tcW w:w="833" w:type="dxa"/>
            <w:vMerge/>
            <w:tcBorders>
              <w:top w:val="none" w:sz="1" w:space="0" w:color="152935"/>
              <w:left w:val="none" w:sz="1" w:space="0" w:color="152935"/>
              <w:right w:val="none" w:sz="1" w:space="0" w:color="152935"/>
            </w:tcBorders>
          </w:tcPr>
          <w:p w14:paraId="46340AC3" w14:textId="77777777" w:rsidR="00DF6099" w:rsidRPr="00DF6099" w:rsidRDefault="00DF6099" w:rsidP="00DF6099"/>
        </w:tc>
        <w:tc>
          <w:tcPr>
            <w:tcW w:w="1156" w:type="dxa"/>
            <w:tcBorders>
              <w:top w:val="none" w:sz="1" w:space="0" w:color="AEAEAE"/>
              <w:left w:val="none" w:sz="1" w:space="0" w:color="152935"/>
              <w:bottom w:val="single" w:sz="1" w:space="0" w:color="152935"/>
              <w:right w:val="single" w:sz="1" w:space="0" w:color="E0E0E0"/>
            </w:tcBorders>
            <w:shd w:val="clear" w:color="auto" w:fill="FFFFFF"/>
            <w:vAlign w:val="bottom"/>
          </w:tcPr>
          <w:p w14:paraId="558DB654" w14:textId="77777777" w:rsidR="00DF6099" w:rsidRPr="00DF6099" w:rsidRDefault="00DF6099" w:rsidP="00DF6099">
            <w:pPr>
              <w:spacing w:before="10" w:after="10"/>
              <w:ind w:left="30" w:right="40"/>
              <w:jc w:val="center"/>
            </w:pPr>
            <w:r w:rsidRPr="00DF6099">
              <w:rPr>
                <w:rFonts w:ascii="Arial" w:eastAsia="Arial" w:hAnsi="Arial" w:cs="Arial"/>
                <w:color w:val="264A60"/>
              </w:rPr>
              <w:t>df1</w:t>
            </w:r>
          </w:p>
        </w:tc>
        <w:tc>
          <w:tcPr>
            <w:tcW w:w="115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3898860A" w14:textId="77777777" w:rsidR="00DF6099" w:rsidRPr="00DF6099" w:rsidRDefault="00DF6099" w:rsidP="00DF6099">
            <w:pPr>
              <w:spacing w:before="10" w:after="10"/>
              <w:ind w:left="30" w:right="40"/>
              <w:jc w:val="center"/>
            </w:pPr>
            <w:r w:rsidRPr="00DF6099">
              <w:rPr>
                <w:rFonts w:ascii="Arial" w:eastAsia="Arial" w:hAnsi="Arial" w:cs="Arial"/>
                <w:color w:val="264A60"/>
              </w:rPr>
              <w:t>df2</w:t>
            </w:r>
          </w:p>
        </w:tc>
        <w:tc>
          <w:tcPr>
            <w:tcW w:w="1564" w:type="dxa"/>
            <w:tcBorders>
              <w:top w:val="none" w:sz="1" w:space="0" w:color="AEAEAE"/>
              <w:left w:val="single" w:sz="1" w:space="0" w:color="E0E0E0"/>
              <w:bottom w:val="single" w:sz="1" w:space="0" w:color="152935"/>
              <w:right w:val="none" w:sz="1" w:space="0" w:color="152935"/>
            </w:tcBorders>
            <w:shd w:val="clear" w:color="auto" w:fill="FFFFFF"/>
            <w:vAlign w:val="bottom"/>
          </w:tcPr>
          <w:p w14:paraId="4E5AF916" w14:textId="77777777" w:rsidR="00DF6099" w:rsidRPr="00DF6099" w:rsidRDefault="00DF6099" w:rsidP="00DF6099">
            <w:pPr>
              <w:spacing w:before="10" w:after="10"/>
              <w:ind w:left="30" w:right="40"/>
              <w:jc w:val="center"/>
            </w:pPr>
            <w:r w:rsidRPr="00DF6099">
              <w:rPr>
                <w:rFonts w:ascii="Arial" w:eastAsia="Arial" w:hAnsi="Arial" w:cs="Arial"/>
                <w:color w:val="264A60"/>
              </w:rPr>
              <w:t>Sig. F Change</w:t>
            </w:r>
          </w:p>
        </w:tc>
      </w:tr>
      <w:tr w:rsidR="00DF6099" w:rsidRPr="00DF6099" w14:paraId="4715F568" w14:textId="77777777" w:rsidTr="004915FD">
        <w:trPr>
          <w:gridAfter w:val="4"/>
          <w:wAfter w:w="4590" w:type="dxa"/>
        </w:trPr>
        <w:tc>
          <w:tcPr>
            <w:tcW w:w="833" w:type="dxa"/>
            <w:tcBorders>
              <w:top w:val="single" w:sz="1" w:space="0" w:color="152935"/>
              <w:left w:val="none" w:sz="1" w:space="0" w:color="152935"/>
              <w:bottom w:val="single" w:sz="1" w:space="0" w:color="152935"/>
              <w:right w:val="none" w:sz="1" w:space="0" w:color="152935"/>
            </w:tcBorders>
            <w:shd w:val="clear" w:color="auto" w:fill="E0E0E0"/>
          </w:tcPr>
          <w:p w14:paraId="4B4954DF"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156" w:type="dxa"/>
            <w:tcBorders>
              <w:top w:val="single" w:sz="1" w:space="0" w:color="152935"/>
              <w:left w:val="none" w:sz="1" w:space="0" w:color="152935"/>
              <w:bottom w:val="single" w:sz="1" w:space="0" w:color="152935"/>
              <w:right w:val="single" w:sz="1" w:space="0" w:color="E0E0E0"/>
            </w:tcBorders>
            <w:shd w:val="clear" w:color="auto" w:fill="F9F9FB"/>
          </w:tcPr>
          <w:p w14:paraId="5749C208" w14:textId="77777777" w:rsidR="00DF6099" w:rsidRPr="00DF6099" w:rsidRDefault="00DF6099" w:rsidP="00DF6099">
            <w:pPr>
              <w:spacing w:before="15" w:after="10"/>
              <w:ind w:left="30" w:right="40"/>
              <w:jc w:val="right"/>
            </w:pPr>
            <w:r w:rsidRPr="00DF6099">
              <w:rPr>
                <w:rFonts w:ascii="Arial" w:eastAsia="Arial" w:hAnsi="Arial" w:cs="Arial"/>
                <w:color w:val="010205"/>
              </w:rPr>
              <w:t>1</w:t>
            </w:r>
          </w:p>
        </w:tc>
        <w:tc>
          <w:tcPr>
            <w:tcW w:w="1156" w:type="dxa"/>
            <w:tcBorders>
              <w:top w:val="single" w:sz="1" w:space="0" w:color="152935"/>
              <w:left w:val="single" w:sz="1" w:space="0" w:color="E0E0E0"/>
              <w:bottom w:val="single" w:sz="1" w:space="0" w:color="152935"/>
              <w:right w:val="single" w:sz="1" w:space="0" w:color="E0E0E0"/>
            </w:tcBorders>
            <w:shd w:val="clear" w:color="auto" w:fill="F9F9FB"/>
          </w:tcPr>
          <w:p w14:paraId="43A590A3" w14:textId="77777777" w:rsidR="00DF6099" w:rsidRPr="00DF6099" w:rsidRDefault="00DF6099" w:rsidP="00DF6099">
            <w:pPr>
              <w:spacing w:before="15" w:after="10"/>
              <w:ind w:left="30" w:right="40"/>
              <w:jc w:val="right"/>
            </w:pPr>
            <w:r w:rsidRPr="00DF6099">
              <w:rPr>
                <w:rFonts w:ascii="Arial" w:eastAsia="Arial" w:hAnsi="Arial" w:cs="Arial"/>
                <w:color w:val="010205"/>
              </w:rPr>
              <w:t>4</w:t>
            </w:r>
          </w:p>
        </w:tc>
        <w:tc>
          <w:tcPr>
            <w:tcW w:w="1564" w:type="dxa"/>
            <w:tcBorders>
              <w:top w:val="single" w:sz="1" w:space="0" w:color="152935"/>
              <w:left w:val="single" w:sz="1" w:space="0" w:color="E0E0E0"/>
              <w:bottom w:val="single" w:sz="1" w:space="0" w:color="152935"/>
              <w:right w:val="none" w:sz="1" w:space="0" w:color="152935"/>
            </w:tcBorders>
            <w:shd w:val="clear" w:color="auto" w:fill="F9F9FB"/>
          </w:tcPr>
          <w:p w14:paraId="41AA8DFD" w14:textId="77777777" w:rsidR="00DF6099" w:rsidRPr="00DF6099" w:rsidRDefault="00DF6099" w:rsidP="00DF6099">
            <w:pPr>
              <w:spacing w:before="15" w:after="10"/>
              <w:ind w:left="30" w:right="40"/>
              <w:jc w:val="right"/>
            </w:pPr>
            <w:r w:rsidRPr="00DF6099">
              <w:rPr>
                <w:rFonts w:ascii="Arial" w:eastAsia="Arial" w:hAnsi="Arial" w:cs="Arial"/>
                <w:color w:val="010205"/>
              </w:rPr>
              <w:t>.591</w:t>
            </w:r>
          </w:p>
        </w:tc>
      </w:tr>
      <w:tr w:rsidR="00DF6099" w:rsidRPr="00DF6099" w14:paraId="7A2529D1" w14:textId="77777777" w:rsidTr="004915FD">
        <w:tc>
          <w:tcPr>
            <w:tcW w:w="833" w:type="dxa"/>
          </w:tcPr>
          <w:p w14:paraId="30747019" w14:textId="77777777" w:rsidR="00DF6099" w:rsidRPr="00DF6099" w:rsidRDefault="00DF6099" w:rsidP="00DF6099"/>
        </w:tc>
        <w:tc>
          <w:tcPr>
            <w:tcW w:w="1156" w:type="dxa"/>
          </w:tcPr>
          <w:p w14:paraId="7DFD3656" w14:textId="77777777" w:rsidR="00DF6099" w:rsidRPr="00DF6099" w:rsidRDefault="00DF6099" w:rsidP="00DF6099"/>
        </w:tc>
        <w:tc>
          <w:tcPr>
            <w:tcW w:w="1156" w:type="dxa"/>
          </w:tcPr>
          <w:p w14:paraId="761A777A" w14:textId="77777777" w:rsidR="00DF6099" w:rsidRPr="00DF6099" w:rsidRDefault="00DF6099" w:rsidP="00DF6099"/>
        </w:tc>
        <w:tc>
          <w:tcPr>
            <w:tcW w:w="1666" w:type="dxa"/>
            <w:gridSpan w:val="2"/>
          </w:tcPr>
          <w:p w14:paraId="7066756F" w14:textId="77777777" w:rsidR="00DF6099" w:rsidRPr="00DF6099" w:rsidRDefault="00DF6099" w:rsidP="00DF6099"/>
        </w:tc>
        <w:tc>
          <w:tcPr>
            <w:tcW w:w="1666" w:type="dxa"/>
          </w:tcPr>
          <w:p w14:paraId="25B415BE" w14:textId="77777777" w:rsidR="00DF6099" w:rsidRPr="00DF6099" w:rsidRDefault="00DF6099" w:rsidP="00DF6099"/>
        </w:tc>
        <w:tc>
          <w:tcPr>
            <w:tcW w:w="1666" w:type="dxa"/>
          </w:tcPr>
          <w:p w14:paraId="08B2DB97" w14:textId="77777777" w:rsidR="00DF6099" w:rsidRPr="00DF6099" w:rsidRDefault="00DF6099" w:rsidP="00DF6099"/>
        </w:tc>
        <w:tc>
          <w:tcPr>
            <w:tcW w:w="1156" w:type="dxa"/>
          </w:tcPr>
          <w:p w14:paraId="509EE0DC" w14:textId="77777777" w:rsidR="00DF6099" w:rsidRPr="00DF6099" w:rsidRDefault="00DF6099" w:rsidP="00DF6099"/>
        </w:tc>
      </w:tr>
    </w:tbl>
    <w:p w14:paraId="7EC22537" w14:textId="77777777" w:rsidR="00DF6099" w:rsidRPr="00DF6099" w:rsidRDefault="00DF6099" w:rsidP="00DF6099">
      <w:pPr>
        <w:numPr>
          <w:ilvl w:val="0"/>
          <w:numId w:val="9"/>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4709"/>
      </w:tblGrid>
      <w:tr w:rsidR="00DF6099" w:rsidRPr="00DF6099" w14:paraId="11E756FE" w14:textId="77777777" w:rsidTr="004915FD">
        <w:tc>
          <w:tcPr>
            <w:tcW w:w="4709" w:type="dxa"/>
            <w:shd w:val="clear" w:color="auto" w:fill="FFFFFF"/>
          </w:tcPr>
          <w:p w14:paraId="791ABD91" w14:textId="77777777" w:rsidR="00DF6099" w:rsidRPr="00DF6099" w:rsidRDefault="00DF6099" w:rsidP="00DF6099">
            <w:r w:rsidRPr="00DF6099">
              <w:rPr>
                <w:rFonts w:ascii="Arial" w:eastAsia="Arial" w:hAnsi="Arial" w:cs="Arial"/>
                <w:color w:val="010205"/>
              </w:rPr>
              <w:t>a. Predictors: (Constant), EV Adaptation</w:t>
            </w:r>
          </w:p>
        </w:tc>
      </w:tr>
    </w:tbl>
    <w:p w14:paraId="730116BA" w14:textId="77777777" w:rsidR="00DF6099" w:rsidRPr="00DF6099" w:rsidRDefault="00DF6099" w:rsidP="00DF6099">
      <w:pPr>
        <w:numPr>
          <w:ilvl w:val="0"/>
          <w:numId w:val="9"/>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343"/>
        <w:gridCol w:w="1666"/>
        <w:gridCol w:w="1156"/>
        <w:gridCol w:w="1479"/>
        <w:gridCol w:w="1156"/>
        <w:gridCol w:w="1156"/>
      </w:tblGrid>
      <w:tr w:rsidR="00DF6099" w:rsidRPr="00DF6099" w14:paraId="0B2D7E2A" w14:textId="77777777" w:rsidTr="004915FD">
        <w:tc>
          <w:tcPr>
            <w:tcW w:w="8789" w:type="dxa"/>
            <w:gridSpan w:val="7"/>
            <w:shd w:val="clear" w:color="auto" w:fill="FFFFFF"/>
            <w:vAlign w:val="center"/>
          </w:tcPr>
          <w:p w14:paraId="0BD1D037"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ANOVA</w:t>
            </w:r>
            <w:r w:rsidRPr="00DF6099">
              <w:rPr>
                <w:vertAlign w:val="superscript"/>
              </w:rPr>
              <w:t>a</w:t>
            </w:r>
            <w:proofErr w:type="spellEnd"/>
          </w:p>
        </w:tc>
      </w:tr>
      <w:tr w:rsidR="00DF6099" w:rsidRPr="00DF6099" w14:paraId="670E05C1" w14:textId="77777777" w:rsidTr="004915FD">
        <w:tc>
          <w:tcPr>
            <w:tcW w:w="2176" w:type="dxa"/>
            <w:gridSpan w:val="2"/>
            <w:tcBorders>
              <w:top w:val="none" w:sz="1" w:space="0" w:color="152935"/>
              <w:left w:val="none" w:sz="1" w:space="0" w:color="152935"/>
              <w:bottom w:val="single" w:sz="1" w:space="0" w:color="152935"/>
            </w:tcBorders>
            <w:shd w:val="clear" w:color="auto" w:fill="FFFFFF"/>
            <w:vAlign w:val="bottom"/>
          </w:tcPr>
          <w:p w14:paraId="6B4DBCDD"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1666" w:type="dxa"/>
            <w:tcBorders>
              <w:top w:val="none" w:sz="1" w:space="0" w:color="152935"/>
              <w:left w:val="none" w:sz="1" w:space="0" w:color="152935"/>
              <w:bottom w:val="single" w:sz="1" w:space="0" w:color="152935"/>
              <w:right w:val="single" w:sz="1" w:space="0" w:color="E0E0E0"/>
            </w:tcBorders>
            <w:shd w:val="clear" w:color="auto" w:fill="FFFFFF"/>
            <w:vAlign w:val="bottom"/>
          </w:tcPr>
          <w:p w14:paraId="20535F8D" w14:textId="77777777" w:rsidR="00DF6099" w:rsidRPr="00DF6099" w:rsidRDefault="00DF6099" w:rsidP="00DF6099">
            <w:pPr>
              <w:spacing w:before="10" w:after="10"/>
              <w:ind w:left="30" w:right="40"/>
              <w:jc w:val="center"/>
            </w:pPr>
            <w:r w:rsidRPr="00DF6099">
              <w:rPr>
                <w:rFonts w:ascii="Arial" w:eastAsia="Arial" w:hAnsi="Arial" w:cs="Arial"/>
                <w:color w:val="264A60"/>
              </w:rPr>
              <w:t>Sum of Squares</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985620A" w14:textId="77777777" w:rsidR="00DF6099" w:rsidRPr="00DF6099" w:rsidRDefault="00DF6099" w:rsidP="00DF6099">
            <w:pPr>
              <w:spacing w:before="10" w:after="10"/>
              <w:ind w:left="30" w:right="40"/>
              <w:jc w:val="center"/>
            </w:pPr>
            <w:proofErr w:type="spellStart"/>
            <w:r w:rsidRPr="00DF6099">
              <w:rPr>
                <w:rFonts w:ascii="Arial" w:eastAsia="Arial" w:hAnsi="Arial" w:cs="Arial"/>
                <w:color w:val="264A60"/>
              </w:rPr>
              <w:t>df</w:t>
            </w:r>
            <w:proofErr w:type="spellEnd"/>
          </w:p>
        </w:tc>
        <w:tc>
          <w:tcPr>
            <w:tcW w:w="1479" w:type="dxa"/>
            <w:tcBorders>
              <w:top w:val="none" w:sz="1" w:space="0" w:color="152935"/>
              <w:left w:val="single" w:sz="1" w:space="0" w:color="E0E0E0"/>
              <w:bottom w:val="single" w:sz="1" w:space="0" w:color="152935"/>
              <w:right w:val="single" w:sz="1" w:space="0" w:color="E0E0E0"/>
            </w:tcBorders>
            <w:shd w:val="clear" w:color="auto" w:fill="FFFFFF"/>
            <w:vAlign w:val="bottom"/>
          </w:tcPr>
          <w:p w14:paraId="4D0EEDDA" w14:textId="77777777" w:rsidR="00DF6099" w:rsidRPr="00DF6099" w:rsidRDefault="00DF6099" w:rsidP="00DF6099">
            <w:pPr>
              <w:spacing w:before="10" w:after="10"/>
              <w:ind w:left="30" w:right="40"/>
              <w:jc w:val="center"/>
            </w:pPr>
            <w:r w:rsidRPr="00DF6099">
              <w:rPr>
                <w:rFonts w:ascii="Arial" w:eastAsia="Arial" w:hAnsi="Arial" w:cs="Arial"/>
                <w:color w:val="264A60"/>
              </w:rPr>
              <w:t>Mean Square</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0C7A454" w14:textId="77777777" w:rsidR="00DF6099" w:rsidRPr="00DF6099" w:rsidRDefault="00DF6099" w:rsidP="00DF6099">
            <w:pPr>
              <w:spacing w:before="10" w:after="10"/>
              <w:ind w:left="30" w:right="40"/>
              <w:jc w:val="center"/>
            </w:pPr>
            <w:r w:rsidRPr="00DF6099">
              <w:rPr>
                <w:rFonts w:ascii="Arial" w:eastAsia="Arial" w:hAnsi="Arial" w:cs="Arial"/>
                <w:color w:val="264A60"/>
              </w:rPr>
              <w:t>F</w:t>
            </w:r>
          </w:p>
        </w:tc>
        <w:tc>
          <w:tcPr>
            <w:tcW w:w="1156" w:type="dxa"/>
            <w:tcBorders>
              <w:top w:val="none" w:sz="1" w:space="0" w:color="152935"/>
              <w:left w:val="single" w:sz="1" w:space="0" w:color="E0E0E0"/>
              <w:bottom w:val="single" w:sz="1" w:space="0" w:color="152935"/>
              <w:right w:val="none" w:sz="1" w:space="0" w:color="152935"/>
            </w:tcBorders>
            <w:shd w:val="clear" w:color="auto" w:fill="FFFFFF"/>
            <w:vAlign w:val="bottom"/>
          </w:tcPr>
          <w:p w14:paraId="15F80615" w14:textId="77777777" w:rsidR="00DF6099" w:rsidRPr="00DF6099" w:rsidRDefault="00DF6099" w:rsidP="00DF6099">
            <w:pPr>
              <w:spacing w:before="10" w:after="10"/>
              <w:ind w:left="30" w:right="40"/>
              <w:jc w:val="center"/>
            </w:pPr>
            <w:r w:rsidRPr="00DF6099">
              <w:rPr>
                <w:rFonts w:ascii="Arial" w:eastAsia="Arial" w:hAnsi="Arial" w:cs="Arial"/>
                <w:color w:val="264A60"/>
              </w:rPr>
              <w:t>Sig.</w:t>
            </w:r>
          </w:p>
        </w:tc>
      </w:tr>
      <w:tr w:rsidR="00DF6099" w:rsidRPr="00DF6099" w14:paraId="1AB6DC0C"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1FFFAAD0"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343" w:type="dxa"/>
            <w:tcBorders>
              <w:top w:val="single" w:sz="1" w:space="0" w:color="152935"/>
              <w:left w:val="none" w:sz="1" w:space="0" w:color="AEAEAE"/>
              <w:bottom w:val="single" w:sz="1" w:space="0" w:color="AEAEAE"/>
              <w:right w:val="none" w:sz="1" w:space="0" w:color="152935"/>
            </w:tcBorders>
            <w:shd w:val="clear" w:color="auto" w:fill="E0E0E0"/>
          </w:tcPr>
          <w:p w14:paraId="2E489E0B" w14:textId="77777777" w:rsidR="00DF6099" w:rsidRPr="00DF6099" w:rsidRDefault="00DF6099" w:rsidP="00DF6099">
            <w:pPr>
              <w:spacing w:before="15" w:after="10"/>
              <w:ind w:left="30" w:right="40"/>
            </w:pPr>
            <w:r w:rsidRPr="00DF6099">
              <w:rPr>
                <w:rFonts w:ascii="Arial" w:eastAsia="Arial" w:hAnsi="Arial" w:cs="Arial"/>
                <w:color w:val="264A60"/>
              </w:rPr>
              <w:t>Regression</w:t>
            </w:r>
          </w:p>
        </w:tc>
        <w:tc>
          <w:tcPr>
            <w:tcW w:w="1666" w:type="dxa"/>
            <w:tcBorders>
              <w:top w:val="single" w:sz="1" w:space="0" w:color="152935"/>
              <w:left w:val="none" w:sz="1" w:space="0" w:color="152935"/>
              <w:bottom w:val="single" w:sz="1" w:space="0" w:color="AEAEAE"/>
              <w:right w:val="single" w:sz="1" w:space="0" w:color="E0E0E0"/>
            </w:tcBorders>
            <w:shd w:val="clear" w:color="auto" w:fill="F9F9FB"/>
          </w:tcPr>
          <w:p w14:paraId="32E3D37B"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934D419" w14:textId="77777777" w:rsidR="00DF6099" w:rsidRPr="00DF6099" w:rsidRDefault="00DF6099" w:rsidP="00DF6099">
            <w:pPr>
              <w:spacing w:before="15" w:after="10"/>
              <w:ind w:left="30" w:right="40"/>
              <w:jc w:val="right"/>
            </w:pPr>
            <w:r w:rsidRPr="00DF6099">
              <w:rPr>
                <w:rFonts w:ascii="Arial" w:eastAsia="Arial" w:hAnsi="Arial" w:cs="Arial"/>
                <w:color w:val="010205"/>
              </w:rPr>
              <w:t>1</w:t>
            </w:r>
          </w:p>
        </w:tc>
        <w:tc>
          <w:tcPr>
            <w:tcW w:w="1479" w:type="dxa"/>
            <w:tcBorders>
              <w:top w:val="single" w:sz="1" w:space="0" w:color="152935"/>
              <w:left w:val="single" w:sz="1" w:space="0" w:color="E0E0E0"/>
              <w:bottom w:val="single" w:sz="1" w:space="0" w:color="AEAEAE"/>
              <w:right w:val="single" w:sz="1" w:space="0" w:color="E0E0E0"/>
            </w:tcBorders>
            <w:shd w:val="clear" w:color="auto" w:fill="F9F9FB"/>
          </w:tcPr>
          <w:p w14:paraId="2AB9A8B0"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F89271A" w14:textId="77777777" w:rsidR="00DF6099" w:rsidRPr="00DF6099" w:rsidRDefault="00DF6099" w:rsidP="00DF6099">
            <w:pPr>
              <w:spacing w:before="15" w:after="10"/>
              <w:ind w:left="30" w:right="40"/>
              <w:jc w:val="right"/>
            </w:pPr>
            <w:r w:rsidRPr="00DF6099">
              <w:rPr>
                <w:rFonts w:ascii="Arial" w:eastAsia="Arial" w:hAnsi="Arial" w:cs="Arial"/>
                <w:color w:val="010205"/>
              </w:rPr>
              <w:t>.340</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3BADEF01" w14:textId="77777777" w:rsidR="00DF6099" w:rsidRPr="00DF6099" w:rsidRDefault="00DF6099" w:rsidP="00DF6099">
            <w:pPr>
              <w:spacing w:before="15" w:after="10"/>
              <w:ind w:left="30" w:right="40"/>
              <w:jc w:val="right"/>
            </w:pPr>
            <w:r w:rsidRPr="00DF6099">
              <w:rPr>
                <w:rFonts w:ascii="Arial" w:eastAsia="Arial" w:hAnsi="Arial" w:cs="Arial"/>
                <w:color w:val="010205"/>
              </w:rPr>
              <w:t>.591</w:t>
            </w:r>
            <w:r w:rsidRPr="00DF6099">
              <w:rPr>
                <w:vertAlign w:val="superscript"/>
              </w:rPr>
              <w:t>b</w:t>
            </w:r>
          </w:p>
        </w:tc>
      </w:tr>
      <w:tr w:rsidR="00DF6099" w:rsidRPr="00DF6099" w14:paraId="27CC1112"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7424744D" w14:textId="77777777" w:rsidR="00DF6099" w:rsidRPr="00DF6099" w:rsidRDefault="00DF6099" w:rsidP="00DF6099"/>
        </w:tc>
        <w:tc>
          <w:tcPr>
            <w:tcW w:w="1343" w:type="dxa"/>
            <w:tcBorders>
              <w:top w:val="single" w:sz="1" w:space="0" w:color="AEAEAE"/>
              <w:left w:val="none" w:sz="1" w:space="0" w:color="AEAEAE"/>
              <w:bottom w:val="single" w:sz="1" w:space="0" w:color="AEAEAE"/>
              <w:right w:val="none" w:sz="1" w:space="0" w:color="152935"/>
            </w:tcBorders>
            <w:shd w:val="clear" w:color="auto" w:fill="E0E0E0"/>
          </w:tcPr>
          <w:p w14:paraId="358E93CD" w14:textId="77777777" w:rsidR="00DF6099" w:rsidRPr="00DF6099" w:rsidRDefault="00DF6099" w:rsidP="00DF6099">
            <w:pPr>
              <w:spacing w:before="15" w:after="10"/>
              <w:ind w:left="30" w:right="40"/>
            </w:pPr>
            <w:r w:rsidRPr="00DF6099">
              <w:rPr>
                <w:rFonts w:ascii="Arial" w:eastAsia="Arial" w:hAnsi="Arial" w:cs="Arial"/>
                <w:color w:val="264A60"/>
              </w:rPr>
              <w:t>Residual</w:t>
            </w:r>
          </w:p>
        </w:tc>
        <w:tc>
          <w:tcPr>
            <w:tcW w:w="1666" w:type="dxa"/>
            <w:tcBorders>
              <w:top w:val="single" w:sz="1" w:space="0" w:color="AEAEAE"/>
              <w:left w:val="none" w:sz="1" w:space="0" w:color="152935"/>
              <w:bottom w:val="single" w:sz="1" w:space="0" w:color="AEAEAE"/>
              <w:right w:val="single" w:sz="1" w:space="0" w:color="E0E0E0"/>
            </w:tcBorders>
            <w:shd w:val="clear" w:color="auto" w:fill="F9F9FB"/>
          </w:tcPr>
          <w:p w14:paraId="39C8F39E" w14:textId="77777777" w:rsidR="00DF6099" w:rsidRPr="00DF6099" w:rsidRDefault="00DF6099" w:rsidP="00DF6099">
            <w:pPr>
              <w:spacing w:before="15" w:after="10"/>
              <w:ind w:left="30" w:right="40"/>
              <w:jc w:val="right"/>
            </w:pPr>
            <w:r w:rsidRPr="00DF6099">
              <w:rPr>
                <w:rFonts w:ascii="Arial" w:eastAsia="Arial" w:hAnsi="Arial" w:cs="Arial"/>
                <w:color w:val="010205"/>
              </w:rPr>
              <w:t>.002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D36CD90" w14:textId="77777777" w:rsidR="00DF6099" w:rsidRPr="00DF6099" w:rsidRDefault="00DF6099" w:rsidP="00DF6099">
            <w:pPr>
              <w:spacing w:before="15" w:after="10"/>
              <w:ind w:left="30" w:right="40"/>
              <w:jc w:val="right"/>
            </w:pPr>
            <w:r w:rsidRPr="00DF6099">
              <w:rPr>
                <w:rFonts w:ascii="Arial" w:eastAsia="Arial" w:hAnsi="Arial" w:cs="Arial"/>
                <w:color w:val="010205"/>
              </w:rPr>
              <w:t>4</w:t>
            </w:r>
          </w:p>
        </w:tc>
        <w:tc>
          <w:tcPr>
            <w:tcW w:w="1479" w:type="dxa"/>
            <w:tcBorders>
              <w:top w:val="single" w:sz="1" w:space="0" w:color="AEAEAE"/>
              <w:left w:val="single" w:sz="1" w:space="0" w:color="E0E0E0"/>
              <w:bottom w:val="single" w:sz="1" w:space="0" w:color="AEAEAE"/>
              <w:right w:val="single" w:sz="1" w:space="0" w:color="E0E0E0"/>
            </w:tcBorders>
            <w:shd w:val="clear" w:color="auto" w:fill="F9F9FB"/>
          </w:tcPr>
          <w:p w14:paraId="6A78ECFE"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C28CAD4" w14:textId="77777777" w:rsidR="00DF6099" w:rsidRPr="00DF6099" w:rsidRDefault="00DF6099" w:rsidP="00DF6099"/>
        </w:tc>
        <w:tc>
          <w:tcPr>
            <w:tcW w:w="1156" w:type="dxa"/>
            <w:tcBorders>
              <w:top w:val="single" w:sz="1" w:space="0" w:color="AEAEAE"/>
              <w:left w:val="single" w:sz="1" w:space="0" w:color="E0E0E0"/>
              <w:bottom w:val="single" w:sz="1" w:space="0" w:color="AEAEAE"/>
              <w:right w:val="none" w:sz="1" w:space="0" w:color="152935"/>
            </w:tcBorders>
            <w:shd w:val="clear" w:color="auto" w:fill="F9F9FB"/>
          </w:tcPr>
          <w:p w14:paraId="03F9F8D7" w14:textId="77777777" w:rsidR="00DF6099" w:rsidRPr="00DF6099" w:rsidRDefault="00DF6099" w:rsidP="00DF6099"/>
        </w:tc>
      </w:tr>
      <w:tr w:rsidR="00DF6099" w:rsidRPr="00DF6099" w14:paraId="037D50BF"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5AB7A585" w14:textId="77777777" w:rsidR="00DF6099" w:rsidRPr="00DF6099" w:rsidRDefault="00DF6099" w:rsidP="00DF6099"/>
        </w:tc>
        <w:tc>
          <w:tcPr>
            <w:tcW w:w="1343" w:type="dxa"/>
            <w:tcBorders>
              <w:top w:val="single" w:sz="1" w:space="0" w:color="AEAEAE"/>
              <w:left w:val="none" w:sz="1" w:space="0" w:color="AEAEAE"/>
              <w:bottom w:val="single" w:sz="1" w:space="0" w:color="152935"/>
              <w:right w:val="none" w:sz="1" w:space="0" w:color="152935"/>
            </w:tcBorders>
            <w:shd w:val="clear" w:color="auto" w:fill="E0E0E0"/>
          </w:tcPr>
          <w:p w14:paraId="5255D22E" w14:textId="77777777" w:rsidR="00DF6099" w:rsidRPr="00DF6099" w:rsidRDefault="00DF6099" w:rsidP="00DF6099">
            <w:pPr>
              <w:spacing w:before="15" w:after="10"/>
              <w:ind w:left="30" w:right="40"/>
            </w:pPr>
            <w:r w:rsidRPr="00DF6099">
              <w:rPr>
                <w:rFonts w:ascii="Arial" w:eastAsia="Arial" w:hAnsi="Arial" w:cs="Arial"/>
                <w:color w:val="264A60"/>
              </w:rPr>
              <w:t>Total</w:t>
            </w:r>
          </w:p>
        </w:tc>
        <w:tc>
          <w:tcPr>
            <w:tcW w:w="1666" w:type="dxa"/>
            <w:tcBorders>
              <w:top w:val="single" w:sz="1" w:space="0" w:color="AEAEAE"/>
              <w:left w:val="none" w:sz="1" w:space="0" w:color="152935"/>
              <w:bottom w:val="single" w:sz="1" w:space="0" w:color="152935"/>
              <w:right w:val="single" w:sz="1" w:space="0" w:color="E0E0E0"/>
            </w:tcBorders>
            <w:shd w:val="clear" w:color="auto" w:fill="F9F9FB"/>
          </w:tcPr>
          <w:p w14:paraId="416D1A02" w14:textId="77777777" w:rsidR="00DF6099" w:rsidRPr="00DF6099" w:rsidRDefault="00DF6099" w:rsidP="00DF6099">
            <w:pPr>
              <w:spacing w:before="15" w:after="10"/>
              <w:ind w:left="30" w:right="40"/>
              <w:jc w:val="right"/>
            </w:pPr>
            <w:r w:rsidRPr="00DF6099">
              <w:rPr>
                <w:rFonts w:ascii="Arial" w:eastAsia="Arial" w:hAnsi="Arial" w:cs="Arial"/>
                <w:color w:val="010205"/>
              </w:rPr>
              <w:t>.002</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18B9CC4" w14:textId="77777777" w:rsidR="00DF6099" w:rsidRPr="00DF6099" w:rsidRDefault="00DF6099" w:rsidP="00DF6099">
            <w:pPr>
              <w:spacing w:before="15" w:after="10"/>
              <w:ind w:left="30" w:right="40"/>
              <w:jc w:val="right"/>
            </w:pPr>
            <w:r w:rsidRPr="00DF6099">
              <w:rPr>
                <w:rFonts w:ascii="Arial" w:eastAsia="Arial" w:hAnsi="Arial" w:cs="Arial"/>
                <w:color w:val="010205"/>
              </w:rPr>
              <w:t>5</w:t>
            </w:r>
          </w:p>
        </w:tc>
        <w:tc>
          <w:tcPr>
            <w:tcW w:w="1479" w:type="dxa"/>
            <w:tcBorders>
              <w:top w:val="single" w:sz="1" w:space="0" w:color="AEAEAE"/>
              <w:left w:val="single" w:sz="1" w:space="0" w:color="E0E0E0"/>
              <w:bottom w:val="single" w:sz="1" w:space="0" w:color="152935"/>
              <w:right w:val="single" w:sz="1" w:space="0" w:color="E0E0E0"/>
            </w:tcBorders>
            <w:shd w:val="clear" w:color="auto" w:fill="F9F9FB"/>
          </w:tcPr>
          <w:p w14:paraId="3409BD1B" w14:textId="77777777" w:rsidR="00DF6099" w:rsidRPr="00DF6099" w:rsidRDefault="00DF6099" w:rsidP="00DF6099"/>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4A88D99" w14:textId="77777777" w:rsidR="00DF6099" w:rsidRPr="00DF6099" w:rsidRDefault="00DF6099" w:rsidP="00DF6099"/>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014D09CB" w14:textId="77777777" w:rsidR="00DF6099" w:rsidRPr="00DF6099" w:rsidRDefault="00DF6099" w:rsidP="00DF6099"/>
        </w:tc>
      </w:tr>
      <w:tr w:rsidR="00DF6099" w:rsidRPr="00DF6099" w14:paraId="0A49D28E" w14:textId="77777777" w:rsidTr="004915FD">
        <w:tc>
          <w:tcPr>
            <w:tcW w:w="8789" w:type="dxa"/>
            <w:gridSpan w:val="7"/>
            <w:shd w:val="clear" w:color="auto" w:fill="FFFFFF"/>
          </w:tcPr>
          <w:p w14:paraId="798F5200" w14:textId="77777777" w:rsidR="00DF6099" w:rsidRPr="00DF6099" w:rsidRDefault="00DF6099" w:rsidP="00DF6099">
            <w:r w:rsidRPr="00DF6099">
              <w:rPr>
                <w:rFonts w:ascii="Arial" w:eastAsia="Arial" w:hAnsi="Arial" w:cs="Arial"/>
                <w:color w:val="010205"/>
              </w:rPr>
              <w:t xml:space="preserve">a. Dependent Variable: Return on </w:t>
            </w:r>
            <w:proofErr w:type="spellStart"/>
            <w:r w:rsidRPr="00DF6099">
              <w:rPr>
                <w:rFonts w:ascii="Arial" w:eastAsia="Arial" w:hAnsi="Arial" w:cs="Arial"/>
                <w:color w:val="010205"/>
              </w:rPr>
              <w:t>Assests</w:t>
            </w:r>
            <w:proofErr w:type="spellEnd"/>
          </w:p>
        </w:tc>
      </w:tr>
      <w:tr w:rsidR="00DF6099" w:rsidRPr="00DF6099" w14:paraId="45A331B9" w14:textId="77777777" w:rsidTr="004915FD">
        <w:tc>
          <w:tcPr>
            <w:tcW w:w="8789" w:type="dxa"/>
            <w:gridSpan w:val="7"/>
            <w:shd w:val="clear" w:color="auto" w:fill="FFFFFF"/>
          </w:tcPr>
          <w:p w14:paraId="4D1F5240" w14:textId="77777777" w:rsidR="00DF6099" w:rsidRPr="00DF6099" w:rsidRDefault="00DF6099" w:rsidP="00DF6099">
            <w:r w:rsidRPr="00DF6099">
              <w:rPr>
                <w:rFonts w:ascii="Arial" w:eastAsia="Arial" w:hAnsi="Arial" w:cs="Arial"/>
                <w:color w:val="010205"/>
              </w:rPr>
              <w:t>b. Predictors: (Constant), EV Adaptation</w:t>
            </w:r>
          </w:p>
        </w:tc>
      </w:tr>
    </w:tbl>
    <w:p w14:paraId="20B76332" w14:textId="77777777" w:rsidR="00DF6099" w:rsidRPr="00DF6099" w:rsidRDefault="00DF6099" w:rsidP="00DF6099">
      <w:pPr>
        <w:numPr>
          <w:ilvl w:val="0"/>
          <w:numId w:val="9"/>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445"/>
        <w:gridCol w:w="1666"/>
        <w:gridCol w:w="1156"/>
        <w:gridCol w:w="1156"/>
      </w:tblGrid>
      <w:tr w:rsidR="00DF6099" w:rsidRPr="00DF6099" w14:paraId="643931B4" w14:textId="77777777" w:rsidTr="004915FD">
        <w:tc>
          <w:tcPr>
            <w:tcW w:w="9231" w:type="dxa"/>
            <w:gridSpan w:val="7"/>
            <w:shd w:val="clear" w:color="auto" w:fill="FFFFFF"/>
            <w:vAlign w:val="center"/>
          </w:tcPr>
          <w:p w14:paraId="3665389A"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Coefficients</w:t>
            </w:r>
            <w:r w:rsidRPr="00DF6099">
              <w:rPr>
                <w:vertAlign w:val="superscript"/>
              </w:rPr>
              <w:t>a</w:t>
            </w:r>
            <w:proofErr w:type="spellEnd"/>
          </w:p>
        </w:tc>
      </w:tr>
      <w:tr w:rsidR="00DF6099" w:rsidRPr="00DF6099" w14:paraId="79E748C0" w14:textId="77777777" w:rsidTr="004915FD">
        <w:tc>
          <w:tcPr>
            <w:tcW w:w="2363" w:type="dxa"/>
            <w:gridSpan w:val="2"/>
            <w:vMerge w:val="restart"/>
            <w:tcBorders>
              <w:top w:val="none" w:sz="1" w:space="0" w:color="152935"/>
              <w:left w:val="none" w:sz="1" w:space="0" w:color="152935"/>
            </w:tcBorders>
            <w:shd w:val="clear" w:color="auto" w:fill="FFFFFF"/>
            <w:vAlign w:val="bottom"/>
          </w:tcPr>
          <w:p w14:paraId="0134A45B"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2890" w:type="dxa"/>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5B91E1FE" w14:textId="77777777" w:rsidR="00DF6099" w:rsidRPr="00DF6099" w:rsidRDefault="00DF6099" w:rsidP="00DF6099">
            <w:pPr>
              <w:spacing w:before="10" w:after="10"/>
              <w:ind w:left="30" w:right="40"/>
              <w:jc w:val="center"/>
            </w:pPr>
            <w:r w:rsidRPr="00DF6099">
              <w:rPr>
                <w:rFonts w:ascii="Arial" w:eastAsia="Arial" w:hAnsi="Arial" w:cs="Arial"/>
                <w:color w:val="264A60"/>
              </w:rPr>
              <w:t>Unstandardized Coefficients</w:t>
            </w:r>
          </w:p>
        </w:tc>
        <w:tc>
          <w:tcPr>
            <w:tcW w:w="1666" w:type="dxa"/>
            <w:tcBorders>
              <w:top w:val="none" w:sz="1" w:space="0" w:color="152935"/>
              <w:left w:val="single" w:sz="1" w:space="0" w:color="E0E0E0"/>
              <w:bottom w:val="none" w:sz="1" w:space="0" w:color="AEAEAE"/>
              <w:right w:val="single" w:sz="1" w:space="0" w:color="E0E0E0"/>
            </w:tcBorders>
            <w:shd w:val="clear" w:color="auto" w:fill="FFFFFF"/>
            <w:vAlign w:val="bottom"/>
          </w:tcPr>
          <w:p w14:paraId="0697AA31" w14:textId="77777777" w:rsidR="00DF6099" w:rsidRPr="00DF6099" w:rsidRDefault="00DF6099" w:rsidP="00DF6099">
            <w:pPr>
              <w:spacing w:before="10" w:after="10"/>
              <w:ind w:left="30" w:right="40"/>
              <w:jc w:val="center"/>
            </w:pPr>
            <w:r w:rsidRPr="00DF6099">
              <w:rPr>
                <w:rFonts w:ascii="Arial" w:eastAsia="Arial" w:hAnsi="Arial" w:cs="Arial"/>
                <w:color w:val="264A60"/>
              </w:rPr>
              <w:t>Standardized Coefficients</w:t>
            </w:r>
          </w:p>
        </w:tc>
        <w:tc>
          <w:tcPr>
            <w:tcW w:w="1156" w:type="dxa"/>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0368BB5F" w14:textId="77777777" w:rsidR="00DF6099" w:rsidRPr="00DF6099" w:rsidRDefault="00DF6099" w:rsidP="00DF6099">
            <w:pPr>
              <w:spacing w:before="10" w:after="10"/>
              <w:ind w:left="30" w:right="40"/>
              <w:jc w:val="center"/>
            </w:pPr>
            <w:r w:rsidRPr="00DF6099">
              <w:rPr>
                <w:rFonts w:ascii="Arial" w:eastAsia="Arial" w:hAnsi="Arial" w:cs="Arial"/>
                <w:color w:val="264A60"/>
              </w:rPr>
              <w:t>t</w:t>
            </w:r>
          </w:p>
        </w:tc>
        <w:tc>
          <w:tcPr>
            <w:tcW w:w="1156" w:type="dxa"/>
            <w:vMerge w:val="restart"/>
            <w:tcBorders>
              <w:top w:val="none" w:sz="1" w:space="0" w:color="152935"/>
              <w:left w:val="single" w:sz="1" w:space="0" w:color="E0E0E0"/>
              <w:bottom w:val="none" w:sz="1" w:space="0" w:color="AEAEAE"/>
              <w:right w:val="none" w:sz="1" w:space="0" w:color="152935"/>
            </w:tcBorders>
            <w:shd w:val="clear" w:color="auto" w:fill="FFFFFF"/>
            <w:vAlign w:val="bottom"/>
          </w:tcPr>
          <w:p w14:paraId="63E8ED5F" w14:textId="77777777" w:rsidR="00DF6099" w:rsidRPr="00DF6099" w:rsidRDefault="00DF6099" w:rsidP="00DF6099">
            <w:pPr>
              <w:spacing w:before="10" w:after="10"/>
              <w:ind w:left="30" w:right="40"/>
              <w:jc w:val="center"/>
            </w:pPr>
            <w:r w:rsidRPr="00DF6099">
              <w:rPr>
                <w:rFonts w:ascii="Arial" w:eastAsia="Arial" w:hAnsi="Arial" w:cs="Arial"/>
                <w:color w:val="264A60"/>
              </w:rPr>
              <w:t>Sig.</w:t>
            </w:r>
          </w:p>
        </w:tc>
      </w:tr>
      <w:tr w:rsidR="00DF6099" w:rsidRPr="00DF6099" w14:paraId="64F27FAA" w14:textId="77777777" w:rsidTr="004915FD">
        <w:tc>
          <w:tcPr>
            <w:tcW w:w="2363" w:type="dxa"/>
            <w:gridSpan w:val="2"/>
            <w:vMerge/>
            <w:tcBorders>
              <w:top w:val="none" w:sz="1" w:space="0" w:color="152935"/>
              <w:left w:val="none" w:sz="1" w:space="0" w:color="152935"/>
            </w:tcBorders>
          </w:tcPr>
          <w:p w14:paraId="38DED587" w14:textId="77777777" w:rsidR="00DF6099" w:rsidRPr="00DF6099" w:rsidRDefault="00DF6099" w:rsidP="00DF6099"/>
        </w:tc>
        <w:tc>
          <w:tcPr>
            <w:tcW w:w="1445" w:type="dxa"/>
            <w:tcBorders>
              <w:top w:val="none" w:sz="1" w:space="0" w:color="AEAEAE"/>
              <w:left w:val="none" w:sz="1" w:space="0" w:color="152935"/>
              <w:bottom w:val="single" w:sz="1" w:space="0" w:color="152935"/>
              <w:right w:val="single" w:sz="1" w:space="0" w:color="E0E0E0"/>
            </w:tcBorders>
            <w:shd w:val="clear" w:color="auto" w:fill="FFFFFF"/>
            <w:vAlign w:val="bottom"/>
          </w:tcPr>
          <w:p w14:paraId="57B2658C" w14:textId="77777777" w:rsidR="00DF6099" w:rsidRPr="00DF6099" w:rsidRDefault="00DF6099" w:rsidP="00DF6099">
            <w:pPr>
              <w:spacing w:before="10" w:after="10"/>
              <w:ind w:left="30" w:right="40"/>
              <w:jc w:val="center"/>
            </w:pPr>
            <w:r w:rsidRPr="00DF6099">
              <w:rPr>
                <w:rFonts w:ascii="Arial" w:eastAsia="Arial" w:hAnsi="Arial" w:cs="Arial"/>
                <w:color w:val="264A60"/>
              </w:rPr>
              <w:t>B</w:t>
            </w:r>
          </w:p>
        </w:tc>
        <w:tc>
          <w:tcPr>
            <w:tcW w:w="1445" w:type="dxa"/>
            <w:tcBorders>
              <w:top w:val="none" w:sz="1" w:space="0" w:color="AEAEAE"/>
              <w:left w:val="single" w:sz="1" w:space="0" w:color="E0E0E0"/>
              <w:bottom w:val="single" w:sz="1" w:space="0" w:color="152935"/>
              <w:right w:val="single" w:sz="1" w:space="0" w:color="E0E0E0"/>
            </w:tcBorders>
            <w:shd w:val="clear" w:color="auto" w:fill="FFFFFF"/>
            <w:vAlign w:val="bottom"/>
          </w:tcPr>
          <w:p w14:paraId="71EE8CF7" w14:textId="77777777" w:rsidR="00DF6099" w:rsidRPr="00DF6099" w:rsidRDefault="00DF6099" w:rsidP="00DF6099">
            <w:pPr>
              <w:spacing w:before="10" w:after="10"/>
              <w:ind w:left="30" w:right="40"/>
              <w:jc w:val="center"/>
            </w:pPr>
            <w:r w:rsidRPr="00DF6099">
              <w:rPr>
                <w:rFonts w:ascii="Arial" w:eastAsia="Arial" w:hAnsi="Arial" w:cs="Arial"/>
                <w:color w:val="264A60"/>
              </w:rPr>
              <w:t>Std. Error</w:t>
            </w:r>
          </w:p>
        </w:tc>
        <w:tc>
          <w:tcPr>
            <w:tcW w:w="1666" w:type="dxa"/>
            <w:tcBorders>
              <w:top w:val="none" w:sz="1" w:space="0" w:color="AEAEAE"/>
              <w:left w:val="single" w:sz="1" w:space="0" w:color="E0E0E0"/>
              <w:bottom w:val="single" w:sz="1" w:space="0" w:color="152935"/>
              <w:right w:val="single" w:sz="1" w:space="0" w:color="E0E0E0"/>
            </w:tcBorders>
            <w:shd w:val="clear" w:color="auto" w:fill="FFFFFF"/>
            <w:vAlign w:val="bottom"/>
          </w:tcPr>
          <w:p w14:paraId="67A2C927" w14:textId="77777777" w:rsidR="00DF6099" w:rsidRPr="00DF6099" w:rsidRDefault="00DF6099" w:rsidP="00DF6099">
            <w:pPr>
              <w:spacing w:before="10" w:after="10"/>
              <w:ind w:left="30" w:right="40"/>
              <w:jc w:val="center"/>
            </w:pPr>
            <w:r w:rsidRPr="00DF6099">
              <w:rPr>
                <w:rFonts w:ascii="Arial" w:eastAsia="Arial" w:hAnsi="Arial" w:cs="Arial"/>
                <w:color w:val="264A60"/>
              </w:rPr>
              <w:t>Beta</w:t>
            </w:r>
          </w:p>
        </w:tc>
        <w:tc>
          <w:tcPr>
            <w:tcW w:w="1156" w:type="dxa"/>
            <w:vMerge/>
            <w:tcBorders>
              <w:top w:val="none" w:sz="1" w:space="0" w:color="152935"/>
              <w:left w:val="single" w:sz="1" w:space="0" w:color="E0E0E0"/>
              <w:bottom w:val="none" w:sz="1" w:space="0" w:color="AEAEAE"/>
              <w:right w:val="single" w:sz="1" w:space="0" w:color="E0E0E0"/>
            </w:tcBorders>
          </w:tcPr>
          <w:p w14:paraId="6B0BCCE2" w14:textId="77777777" w:rsidR="00DF6099" w:rsidRPr="00DF6099" w:rsidRDefault="00DF6099" w:rsidP="00DF6099"/>
        </w:tc>
        <w:tc>
          <w:tcPr>
            <w:tcW w:w="1156" w:type="dxa"/>
            <w:vMerge/>
            <w:tcBorders>
              <w:top w:val="none" w:sz="1" w:space="0" w:color="152935"/>
              <w:left w:val="single" w:sz="1" w:space="0" w:color="E0E0E0"/>
              <w:bottom w:val="none" w:sz="1" w:space="0" w:color="AEAEAE"/>
              <w:right w:val="none" w:sz="1" w:space="0" w:color="152935"/>
            </w:tcBorders>
          </w:tcPr>
          <w:p w14:paraId="3EBFF3A3" w14:textId="77777777" w:rsidR="00DF6099" w:rsidRPr="00DF6099" w:rsidRDefault="00DF6099" w:rsidP="00DF6099"/>
        </w:tc>
      </w:tr>
      <w:tr w:rsidR="00DF6099" w:rsidRPr="00DF6099" w14:paraId="61A3920B" w14:textId="77777777" w:rsidTr="004915FD">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46189997"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38C900DC" w14:textId="77777777" w:rsidR="00DF6099" w:rsidRPr="00DF6099" w:rsidRDefault="00DF6099" w:rsidP="00DF6099">
            <w:pPr>
              <w:spacing w:before="15" w:after="10"/>
              <w:ind w:left="30" w:right="40"/>
            </w:pPr>
            <w:r w:rsidRPr="00DF6099">
              <w:rPr>
                <w:rFonts w:ascii="Arial" w:eastAsia="Arial" w:hAnsi="Arial" w:cs="Arial"/>
                <w:color w:val="264A60"/>
              </w:rPr>
              <w:t>(Constant)</w:t>
            </w:r>
          </w:p>
        </w:tc>
        <w:tc>
          <w:tcPr>
            <w:tcW w:w="1445" w:type="dxa"/>
            <w:tcBorders>
              <w:top w:val="single" w:sz="1" w:space="0" w:color="152935"/>
              <w:left w:val="none" w:sz="1" w:space="0" w:color="152935"/>
              <w:bottom w:val="single" w:sz="1" w:space="0" w:color="AEAEAE"/>
              <w:right w:val="single" w:sz="1" w:space="0" w:color="E0E0E0"/>
            </w:tcBorders>
            <w:shd w:val="clear" w:color="auto" w:fill="F9F9FB"/>
          </w:tcPr>
          <w:p w14:paraId="1232CAF2" w14:textId="77777777" w:rsidR="00DF6099" w:rsidRPr="00DF6099" w:rsidRDefault="00DF6099" w:rsidP="00DF6099">
            <w:pPr>
              <w:spacing w:before="15" w:after="10"/>
              <w:ind w:left="30" w:right="40"/>
              <w:jc w:val="right"/>
            </w:pPr>
            <w:r w:rsidRPr="00DF6099">
              <w:rPr>
                <w:rFonts w:ascii="Arial" w:eastAsia="Arial" w:hAnsi="Arial" w:cs="Arial"/>
                <w:color w:val="010205"/>
              </w:rPr>
              <w:t>.064</w:t>
            </w:r>
          </w:p>
        </w:tc>
        <w:tc>
          <w:tcPr>
            <w:tcW w:w="1445" w:type="dxa"/>
            <w:tcBorders>
              <w:top w:val="single" w:sz="1" w:space="0" w:color="152935"/>
              <w:left w:val="single" w:sz="1" w:space="0" w:color="E0E0E0"/>
              <w:bottom w:val="single" w:sz="1" w:space="0" w:color="AEAEAE"/>
              <w:right w:val="single" w:sz="1" w:space="0" w:color="E0E0E0"/>
            </w:tcBorders>
            <w:shd w:val="clear" w:color="auto" w:fill="F9F9FB"/>
          </w:tcPr>
          <w:p w14:paraId="41A06348" w14:textId="77777777" w:rsidR="00DF6099" w:rsidRPr="00DF6099" w:rsidRDefault="00DF6099" w:rsidP="00DF6099">
            <w:pPr>
              <w:spacing w:before="15" w:after="10"/>
              <w:ind w:left="30" w:right="40"/>
              <w:jc w:val="right"/>
            </w:pPr>
            <w:r w:rsidRPr="00DF6099">
              <w:rPr>
                <w:rFonts w:ascii="Arial" w:eastAsia="Arial" w:hAnsi="Arial" w:cs="Arial"/>
                <w:color w:val="010205"/>
              </w:rPr>
              <w:t>.011</w:t>
            </w:r>
          </w:p>
        </w:tc>
        <w:tc>
          <w:tcPr>
            <w:tcW w:w="1666" w:type="dxa"/>
            <w:tcBorders>
              <w:top w:val="single" w:sz="1" w:space="0" w:color="152935"/>
              <w:left w:val="single" w:sz="1" w:space="0" w:color="E0E0E0"/>
              <w:bottom w:val="single" w:sz="1" w:space="0" w:color="AEAEAE"/>
              <w:right w:val="single" w:sz="1" w:space="0" w:color="E0E0E0"/>
            </w:tcBorders>
            <w:shd w:val="clear" w:color="auto" w:fill="F9F9FB"/>
          </w:tcPr>
          <w:p w14:paraId="410D91EE" w14:textId="77777777" w:rsidR="00DF6099" w:rsidRPr="00DF6099" w:rsidRDefault="00DF6099" w:rsidP="00DF6099"/>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0A429F5" w14:textId="77777777" w:rsidR="00DF6099" w:rsidRPr="00DF6099" w:rsidRDefault="00DF6099" w:rsidP="00DF6099">
            <w:pPr>
              <w:spacing w:before="15" w:after="10"/>
              <w:ind w:left="30" w:right="40"/>
              <w:jc w:val="right"/>
            </w:pPr>
            <w:r w:rsidRPr="00DF6099">
              <w:rPr>
                <w:rFonts w:ascii="Arial" w:eastAsia="Arial" w:hAnsi="Arial" w:cs="Arial"/>
                <w:color w:val="010205"/>
              </w:rPr>
              <w:t>5.604</w:t>
            </w:r>
          </w:p>
        </w:tc>
        <w:tc>
          <w:tcPr>
            <w:tcW w:w="1156" w:type="dxa"/>
            <w:tcBorders>
              <w:top w:val="single" w:sz="1" w:space="0" w:color="152935"/>
              <w:left w:val="single" w:sz="1" w:space="0" w:color="E0E0E0"/>
              <w:bottom w:val="single" w:sz="1" w:space="0" w:color="AEAEAE"/>
              <w:right w:val="none" w:sz="1" w:space="0" w:color="152935"/>
            </w:tcBorders>
            <w:shd w:val="clear" w:color="auto" w:fill="F9F9FB"/>
          </w:tcPr>
          <w:p w14:paraId="74EA7551" w14:textId="77777777" w:rsidR="00DF6099" w:rsidRPr="00DF6099" w:rsidRDefault="00DF6099" w:rsidP="00DF6099">
            <w:pPr>
              <w:spacing w:before="15" w:after="10"/>
              <w:ind w:left="30" w:right="40"/>
              <w:jc w:val="right"/>
            </w:pPr>
            <w:r w:rsidRPr="00DF6099">
              <w:rPr>
                <w:rFonts w:ascii="Arial" w:eastAsia="Arial" w:hAnsi="Arial" w:cs="Arial"/>
                <w:color w:val="010205"/>
              </w:rPr>
              <w:t>.005</w:t>
            </w:r>
          </w:p>
        </w:tc>
      </w:tr>
      <w:tr w:rsidR="00DF6099" w:rsidRPr="00DF6099" w14:paraId="5B880C42" w14:textId="77777777" w:rsidTr="004915FD">
        <w:tc>
          <w:tcPr>
            <w:tcW w:w="833" w:type="dxa"/>
            <w:vMerge/>
            <w:tcBorders>
              <w:top w:val="single" w:sz="1" w:space="0" w:color="152935"/>
              <w:left w:val="none" w:sz="1" w:space="0" w:color="152935"/>
              <w:bottom w:val="single" w:sz="1" w:space="0" w:color="152935"/>
              <w:right w:val="none" w:sz="1" w:space="0" w:color="AEAEAE"/>
            </w:tcBorders>
          </w:tcPr>
          <w:p w14:paraId="5B26A64E" w14:textId="77777777" w:rsidR="00DF6099" w:rsidRPr="00DF6099" w:rsidRDefault="00DF6099" w:rsidP="00DF6099"/>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74C6F744" w14:textId="77777777" w:rsidR="00DF6099" w:rsidRPr="00DF6099" w:rsidRDefault="00DF6099" w:rsidP="00DF6099">
            <w:pPr>
              <w:spacing w:before="15" w:after="10"/>
              <w:ind w:left="30" w:right="40"/>
            </w:pPr>
            <w:r w:rsidRPr="00DF6099">
              <w:rPr>
                <w:rFonts w:ascii="Arial" w:eastAsia="Arial" w:hAnsi="Arial" w:cs="Arial"/>
                <w:color w:val="264A60"/>
              </w:rPr>
              <w:t>EV Adaptation</w:t>
            </w:r>
          </w:p>
        </w:tc>
        <w:tc>
          <w:tcPr>
            <w:tcW w:w="1445" w:type="dxa"/>
            <w:tcBorders>
              <w:top w:val="single" w:sz="1" w:space="0" w:color="AEAEAE"/>
              <w:left w:val="none" w:sz="1" w:space="0" w:color="152935"/>
              <w:bottom w:val="single" w:sz="1" w:space="0" w:color="152935"/>
              <w:right w:val="single" w:sz="1" w:space="0" w:color="E0E0E0"/>
            </w:tcBorders>
            <w:shd w:val="clear" w:color="auto" w:fill="F9F9FB"/>
          </w:tcPr>
          <w:p w14:paraId="1008F25A" w14:textId="77777777" w:rsidR="00DF6099" w:rsidRPr="00DF6099" w:rsidRDefault="00DF6099" w:rsidP="00DF6099">
            <w:pPr>
              <w:spacing w:before="15" w:after="10"/>
              <w:ind w:left="30" w:right="40"/>
              <w:jc w:val="right"/>
            </w:pPr>
            <w:r w:rsidRPr="00DF6099">
              <w:rPr>
                <w:rFonts w:ascii="Arial" w:eastAsia="Arial" w:hAnsi="Arial" w:cs="Arial"/>
                <w:color w:val="010205"/>
              </w:rPr>
              <w:t>-2.488E-7</w:t>
            </w:r>
          </w:p>
        </w:tc>
        <w:tc>
          <w:tcPr>
            <w:tcW w:w="1445" w:type="dxa"/>
            <w:tcBorders>
              <w:top w:val="single" w:sz="1" w:space="0" w:color="AEAEAE"/>
              <w:left w:val="single" w:sz="1" w:space="0" w:color="E0E0E0"/>
              <w:bottom w:val="single" w:sz="1" w:space="0" w:color="152935"/>
              <w:right w:val="single" w:sz="1" w:space="0" w:color="E0E0E0"/>
            </w:tcBorders>
            <w:shd w:val="clear" w:color="auto" w:fill="F9F9FB"/>
          </w:tcPr>
          <w:p w14:paraId="424629E8"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666" w:type="dxa"/>
            <w:tcBorders>
              <w:top w:val="single" w:sz="1" w:space="0" w:color="AEAEAE"/>
              <w:left w:val="single" w:sz="1" w:space="0" w:color="E0E0E0"/>
              <w:bottom w:val="single" w:sz="1" w:space="0" w:color="152935"/>
              <w:right w:val="single" w:sz="1" w:space="0" w:color="E0E0E0"/>
            </w:tcBorders>
            <w:shd w:val="clear" w:color="auto" w:fill="F9F9FB"/>
          </w:tcPr>
          <w:p w14:paraId="18C28080" w14:textId="77777777" w:rsidR="00DF6099" w:rsidRPr="00DF6099" w:rsidRDefault="00DF6099" w:rsidP="00DF6099">
            <w:pPr>
              <w:spacing w:before="15" w:after="10"/>
              <w:ind w:left="30" w:right="40"/>
              <w:jc w:val="right"/>
            </w:pPr>
            <w:r w:rsidRPr="00DF6099">
              <w:rPr>
                <w:rFonts w:ascii="Arial" w:eastAsia="Arial" w:hAnsi="Arial" w:cs="Arial"/>
                <w:color w:val="010205"/>
              </w:rPr>
              <w:t>-.280</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8C87275" w14:textId="77777777" w:rsidR="00DF6099" w:rsidRPr="00DF6099" w:rsidRDefault="00DF6099" w:rsidP="00DF6099">
            <w:pPr>
              <w:spacing w:before="15" w:after="10"/>
              <w:ind w:left="30" w:right="40"/>
              <w:jc w:val="right"/>
            </w:pPr>
            <w:r w:rsidRPr="00DF6099">
              <w:rPr>
                <w:rFonts w:ascii="Arial" w:eastAsia="Arial" w:hAnsi="Arial" w:cs="Arial"/>
                <w:color w:val="010205"/>
              </w:rPr>
              <w:t>-.583</w:t>
            </w:r>
          </w:p>
        </w:tc>
        <w:tc>
          <w:tcPr>
            <w:tcW w:w="1156" w:type="dxa"/>
            <w:tcBorders>
              <w:top w:val="single" w:sz="1" w:space="0" w:color="AEAEAE"/>
              <w:left w:val="single" w:sz="1" w:space="0" w:color="E0E0E0"/>
              <w:bottom w:val="single" w:sz="1" w:space="0" w:color="152935"/>
              <w:right w:val="none" w:sz="1" w:space="0" w:color="152935"/>
            </w:tcBorders>
            <w:shd w:val="clear" w:color="auto" w:fill="F9F9FB"/>
          </w:tcPr>
          <w:p w14:paraId="3CDBE90A" w14:textId="77777777" w:rsidR="00DF6099" w:rsidRPr="00DF6099" w:rsidRDefault="00DF6099" w:rsidP="00DF6099">
            <w:pPr>
              <w:spacing w:before="15" w:after="10"/>
              <w:ind w:left="30" w:right="40"/>
              <w:jc w:val="right"/>
            </w:pPr>
            <w:r w:rsidRPr="00DF6099">
              <w:rPr>
                <w:rFonts w:ascii="Arial" w:eastAsia="Arial" w:hAnsi="Arial" w:cs="Arial"/>
                <w:color w:val="010205"/>
              </w:rPr>
              <w:t>.591</w:t>
            </w:r>
          </w:p>
        </w:tc>
      </w:tr>
    </w:tbl>
    <w:p w14:paraId="0D4B21D6" w14:textId="77777777" w:rsidR="00DF6099" w:rsidRPr="00DF6099" w:rsidRDefault="00DF6099" w:rsidP="00DF6099">
      <w:pPr>
        <w:numPr>
          <w:ilvl w:val="0"/>
          <w:numId w:val="9"/>
        </w:numPr>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833"/>
        <w:gridCol w:w="1530"/>
        <w:gridCol w:w="1445"/>
        <w:gridCol w:w="136"/>
        <w:gridCol w:w="1309"/>
        <w:gridCol w:w="272"/>
        <w:gridCol w:w="1394"/>
        <w:gridCol w:w="1156"/>
        <w:gridCol w:w="1156"/>
      </w:tblGrid>
      <w:tr w:rsidR="00DF6099" w:rsidRPr="00DF6099" w14:paraId="27386146" w14:textId="77777777" w:rsidTr="004915FD">
        <w:trPr>
          <w:gridAfter w:val="3"/>
          <w:wAfter w:w="3706" w:type="dxa"/>
        </w:trPr>
        <w:tc>
          <w:tcPr>
            <w:tcW w:w="5525" w:type="dxa"/>
            <w:gridSpan w:val="6"/>
            <w:shd w:val="clear" w:color="auto" w:fill="FFFFFF"/>
            <w:vAlign w:val="center"/>
          </w:tcPr>
          <w:p w14:paraId="165DCAC3" w14:textId="77777777" w:rsidR="00DF6099" w:rsidRPr="00DF6099" w:rsidRDefault="00DF6099" w:rsidP="00DF6099">
            <w:pPr>
              <w:spacing w:before="5" w:after="30"/>
              <w:ind w:left="30" w:right="40"/>
              <w:jc w:val="center"/>
            </w:pPr>
            <w:proofErr w:type="spellStart"/>
            <w:r w:rsidRPr="00DF6099">
              <w:rPr>
                <w:rFonts w:ascii="Arial" w:eastAsia="Arial" w:hAnsi="Arial" w:cs="Arial"/>
                <w:b/>
                <w:color w:val="010205"/>
                <w:sz w:val="28"/>
              </w:rPr>
              <w:t>Coefficients</w:t>
            </w:r>
            <w:r w:rsidRPr="00DF6099">
              <w:rPr>
                <w:vertAlign w:val="superscript"/>
              </w:rPr>
              <w:t>a</w:t>
            </w:r>
            <w:proofErr w:type="spellEnd"/>
          </w:p>
        </w:tc>
      </w:tr>
      <w:tr w:rsidR="00DF6099" w:rsidRPr="00DF6099" w14:paraId="32A44E7C" w14:textId="77777777" w:rsidTr="004915FD">
        <w:trPr>
          <w:gridAfter w:val="3"/>
          <w:wAfter w:w="3706" w:type="dxa"/>
        </w:trPr>
        <w:tc>
          <w:tcPr>
            <w:tcW w:w="2363" w:type="dxa"/>
            <w:gridSpan w:val="2"/>
            <w:vMerge w:val="restart"/>
            <w:tcBorders>
              <w:top w:val="none" w:sz="1" w:space="0" w:color="152935"/>
              <w:left w:val="none" w:sz="1" w:space="0" w:color="152935"/>
            </w:tcBorders>
            <w:shd w:val="clear" w:color="auto" w:fill="FFFFFF"/>
            <w:vAlign w:val="bottom"/>
          </w:tcPr>
          <w:p w14:paraId="38F88A61" w14:textId="77777777" w:rsidR="00DF6099" w:rsidRPr="00DF6099" w:rsidRDefault="00DF6099" w:rsidP="00DF6099">
            <w:pPr>
              <w:spacing w:before="15" w:after="5"/>
              <w:ind w:left="30" w:right="40"/>
            </w:pPr>
            <w:r w:rsidRPr="00DF6099">
              <w:rPr>
                <w:rFonts w:ascii="Arial" w:eastAsia="Arial" w:hAnsi="Arial" w:cs="Arial"/>
                <w:color w:val="264A60"/>
              </w:rPr>
              <w:t>Model</w:t>
            </w:r>
          </w:p>
        </w:tc>
        <w:tc>
          <w:tcPr>
            <w:tcW w:w="3162" w:type="dxa"/>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31E17DCF" w14:textId="77777777" w:rsidR="00DF6099" w:rsidRPr="00DF6099" w:rsidRDefault="00DF6099" w:rsidP="00DF6099">
            <w:pPr>
              <w:spacing w:before="10" w:after="10"/>
              <w:ind w:left="30" w:right="40"/>
              <w:jc w:val="center"/>
            </w:pPr>
            <w:r w:rsidRPr="00DF6099">
              <w:rPr>
                <w:rFonts w:ascii="Arial" w:eastAsia="Arial" w:hAnsi="Arial" w:cs="Arial"/>
                <w:color w:val="264A60"/>
              </w:rPr>
              <w:t>95.0% Confidence Interval for B</w:t>
            </w:r>
          </w:p>
        </w:tc>
      </w:tr>
      <w:tr w:rsidR="00DF6099" w:rsidRPr="00DF6099" w14:paraId="41B77E99" w14:textId="77777777" w:rsidTr="004915FD">
        <w:trPr>
          <w:gridAfter w:val="3"/>
          <w:wAfter w:w="3706" w:type="dxa"/>
        </w:trPr>
        <w:tc>
          <w:tcPr>
            <w:tcW w:w="2363" w:type="dxa"/>
            <w:gridSpan w:val="2"/>
            <w:vMerge/>
            <w:tcBorders>
              <w:top w:val="none" w:sz="1" w:space="0" w:color="152935"/>
              <w:left w:val="none" w:sz="1" w:space="0" w:color="152935"/>
            </w:tcBorders>
          </w:tcPr>
          <w:p w14:paraId="6463AE2E" w14:textId="77777777" w:rsidR="00DF6099" w:rsidRPr="00DF6099" w:rsidRDefault="00DF6099" w:rsidP="00DF6099"/>
        </w:tc>
        <w:tc>
          <w:tcPr>
            <w:tcW w:w="1581" w:type="dxa"/>
            <w:gridSpan w:val="2"/>
            <w:tcBorders>
              <w:top w:val="none" w:sz="1" w:space="0" w:color="AEAEAE"/>
              <w:left w:val="none" w:sz="1" w:space="0" w:color="152935"/>
              <w:bottom w:val="single" w:sz="1" w:space="0" w:color="152935"/>
              <w:right w:val="single" w:sz="1" w:space="0" w:color="E0E0E0"/>
            </w:tcBorders>
            <w:shd w:val="clear" w:color="auto" w:fill="FFFFFF"/>
            <w:vAlign w:val="bottom"/>
          </w:tcPr>
          <w:p w14:paraId="5F1E1152" w14:textId="77777777" w:rsidR="00DF6099" w:rsidRPr="00DF6099" w:rsidRDefault="00DF6099" w:rsidP="00DF6099">
            <w:pPr>
              <w:spacing w:before="10" w:after="10"/>
              <w:ind w:left="30" w:right="40"/>
              <w:jc w:val="center"/>
            </w:pPr>
            <w:r w:rsidRPr="00DF6099">
              <w:rPr>
                <w:rFonts w:ascii="Arial" w:eastAsia="Arial" w:hAnsi="Arial" w:cs="Arial"/>
                <w:color w:val="264A60"/>
              </w:rPr>
              <w:t>Lower Bound</w:t>
            </w:r>
          </w:p>
        </w:tc>
        <w:tc>
          <w:tcPr>
            <w:tcW w:w="1581" w:type="dxa"/>
            <w:gridSpan w:val="2"/>
            <w:tcBorders>
              <w:top w:val="none" w:sz="1" w:space="0" w:color="AEAEAE"/>
              <w:left w:val="single" w:sz="1" w:space="0" w:color="E0E0E0"/>
              <w:bottom w:val="single" w:sz="1" w:space="0" w:color="152935"/>
              <w:right w:val="none" w:sz="1" w:space="0" w:color="152935"/>
            </w:tcBorders>
            <w:shd w:val="clear" w:color="auto" w:fill="FFFFFF"/>
            <w:vAlign w:val="bottom"/>
          </w:tcPr>
          <w:p w14:paraId="1F8B653C" w14:textId="77777777" w:rsidR="00DF6099" w:rsidRPr="00DF6099" w:rsidRDefault="00DF6099" w:rsidP="00DF6099">
            <w:pPr>
              <w:spacing w:before="10" w:after="10"/>
              <w:ind w:left="30" w:right="40"/>
              <w:jc w:val="center"/>
            </w:pPr>
            <w:r w:rsidRPr="00DF6099">
              <w:rPr>
                <w:rFonts w:ascii="Arial" w:eastAsia="Arial" w:hAnsi="Arial" w:cs="Arial"/>
                <w:color w:val="264A60"/>
              </w:rPr>
              <w:t>Upper Bound</w:t>
            </w:r>
          </w:p>
        </w:tc>
      </w:tr>
      <w:tr w:rsidR="00DF6099" w:rsidRPr="00DF6099" w14:paraId="58E02271" w14:textId="77777777" w:rsidTr="004915FD">
        <w:trPr>
          <w:gridAfter w:val="3"/>
          <w:wAfter w:w="3706" w:type="dxa"/>
        </w:trPr>
        <w:tc>
          <w:tcPr>
            <w:tcW w:w="833" w:type="dxa"/>
            <w:vMerge w:val="restart"/>
            <w:tcBorders>
              <w:top w:val="single" w:sz="1" w:space="0" w:color="152935"/>
              <w:left w:val="none" w:sz="1" w:space="0" w:color="152935"/>
              <w:bottom w:val="single" w:sz="1" w:space="0" w:color="152935"/>
              <w:right w:val="none" w:sz="1" w:space="0" w:color="AEAEAE"/>
            </w:tcBorders>
            <w:shd w:val="clear" w:color="auto" w:fill="E0E0E0"/>
          </w:tcPr>
          <w:p w14:paraId="37807838" w14:textId="77777777" w:rsidR="00DF6099" w:rsidRPr="00DF6099" w:rsidRDefault="00DF6099" w:rsidP="00DF6099">
            <w:pPr>
              <w:spacing w:before="15" w:after="10"/>
              <w:ind w:left="30" w:right="40"/>
            </w:pPr>
            <w:r w:rsidRPr="00DF6099">
              <w:rPr>
                <w:rFonts w:ascii="Arial" w:eastAsia="Arial" w:hAnsi="Arial" w:cs="Arial"/>
                <w:color w:val="264A60"/>
              </w:rPr>
              <w:t>1</w:t>
            </w:r>
          </w:p>
        </w:tc>
        <w:tc>
          <w:tcPr>
            <w:tcW w:w="1530" w:type="dxa"/>
            <w:tcBorders>
              <w:top w:val="single" w:sz="1" w:space="0" w:color="152935"/>
              <w:left w:val="none" w:sz="1" w:space="0" w:color="AEAEAE"/>
              <w:bottom w:val="single" w:sz="1" w:space="0" w:color="AEAEAE"/>
              <w:right w:val="none" w:sz="1" w:space="0" w:color="152935"/>
            </w:tcBorders>
            <w:shd w:val="clear" w:color="auto" w:fill="E0E0E0"/>
          </w:tcPr>
          <w:p w14:paraId="5690BE81" w14:textId="77777777" w:rsidR="00DF6099" w:rsidRPr="00DF6099" w:rsidRDefault="00DF6099" w:rsidP="00DF6099">
            <w:pPr>
              <w:spacing w:before="15" w:after="10"/>
              <w:ind w:left="30" w:right="40"/>
            </w:pPr>
            <w:r w:rsidRPr="00DF6099">
              <w:rPr>
                <w:rFonts w:ascii="Arial" w:eastAsia="Arial" w:hAnsi="Arial" w:cs="Arial"/>
                <w:color w:val="264A60"/>
              </w:rPr>
              <w:t>(Constant)</w:t>
            </w:r>
          </w:p>
        </w:tc>
        <w:tc>
          <w:tcPr>
            <w:tcW w:w="1581" w:type="dxa"/>
            <w:gridSpan w:val="2"/>
            <w:tcBorders>
              <w:top w:val="single" w:sz="1" w:space="0" w:color="152935"/>
              <w:left w:val="none" w:sz="1" w:space="0" w:color="152935"/>
              <w:bottom w:val="single" w:sz="1" w:space="0" w:color="AEAEAE"/>
              <w:right w:val="single" w:sz="1" w:space="0" w:color="E0E0E0"/>
            </w:tcBorders>
            <w:shd w:val="clear" w:color="auto" w:fill="F9F9FB"/>
          </w:tcPr>
          <w:p w14:paraId="09E9439E" w14:textId="77777777" w:rsidR="00DF6099" w:rsidRPr="00DF6099" w:rsidRDefault="00DF6099" w:rsidP="00DF6099">
            <w:pPr>
              <w:spacing w:before="15" w:after="10"/>
              <w:ind w:left="30" w:right="40"/>
              <w:jc w:val="right"/>
            </w:pPr>
            <w:r w:rsidRPr="00DF6099">
              <w:rPr>
                <w:rFonts w:ascii="Arial" w:eastAsia="Arial" w:hAnsi="Arial" w:cs="Arial"/>
                <w:color w:val="010205"/>
              </w:rPr>
              <w:t>.032</w:t>
            </w:r>
          </w:p>
        </w:tc>
        <w:tc>
          <w:tcPr>
            <w:tcW w:w="1581" w:type="dxa"/>
            <w:gridSpan w:val="2"/>
            <w:tcBorders>
              <w:top w:val="single" w:sz="1" w:space="0" w:color="152935"/>
              <w:left w:val="single" w:sz="1" w:space="0" w:color="E0E0E0"/>
              <w:bottom w:val="single" w:sz="1" w:space="0" w:color="AEAEAE"/>
              <w:right w:val="none" w:sz="1" w:space="0" w:color="152935"/>
            </w:tcBorders>
            <w:shd w:val="clear" w:color="auto" w:fill="F9F9FB"/>
          </w:tcPr>
          <w:p w14:paraId="54D3B553" w14:textId="77777777" w:rsidR="00DF6099" w:rsidRPr="00DF6099" w:rsidRDefault="00DF6099" w:rsidP="00DF6099">
            <w:pPr>
              <w:spacing w:before="15" w:after="10"/>
              <w:ind w:left="30" w:right="40"/>
              <w:jc w:val="right"/>
            </w:pPr>
            <w:r w:rsidRPr="00DF6099">
              <w:rPr>
                <w:rFonts w:ascii="Arial" w:eastAsia="Arial" w:hAnsi="Arial" w:cs="Arial"/>
                <w:color w:val="010205"/>
              </w:rPr>
              <w:t>.096</w:t>
            </w:r>
          </w:p>
        </w:tc>
      </w:tr>
      <w:tr w:rsidR="00DF6099" w:rsidRPr="00DF6099" w14:paraId="288477DF" w14:textId="77777777" w:rsidTr="004915FD">
        <w:trPr>
          <w:gridAfter w:val="3"/>
          <w:wAfter w:w="3706" w:type="dxa"/>
        </w:trPr>
        <w:tc>
          <w:tcPr>
            <w:tcW w:w="833" w:type="dxa"/>
            <w:vMerge/>
            <w:tcBorders>
              <w:top w:val="single" w:sz="1" w:space="0" w:color="152935"/>
              <w:left w:val="none" w:sz="1" w:space="0" w:color="152935"/>
              <w:bottom w:val="single" w:sz="1" w:space="0" w:color="152935"/>
              <w:right w:val="none" w:sz="1" w:space="0" w:color="AEAEAE"/>
            </w:tcBorders>
          </w:tcPr>
          <w:p w14:paraId="29963B78" w14:textId="77777777" w:rsidR="00DF6099" w:rsidRPr="00DF6099" w:rsidRDefault="00DF6099" w:rsidP="00DF6099"/>
        </w:tc>
        <w:tc>
          <w:tcPr>
            <w:tcW w:w="1530" w:type="dxa"/>
            <w:tcBorders>
              <w:top w:val="single" w:sz="1" w:space="0" w:color="AEAEAE"/>
              <w:left w:val="none" w:sz="1" w:space="0" w:color="AEAEAE"/>
              <w:bottom w:val="single" w:sz="1" w:space="0" w:color="152935"/>
              <w:right w:val="none" w:sz="1" w:space="0" w:color="152935"/>
            </w:tcBorders>
            <w:shd w:val="clear" w:color="auto" w:fill="E0E0E0"/>
          </w:tcPr>
          <w:p w14:paraId="03742C16" w14:textId="77777777" w:rsidR="00DF6099" w:rsidRPr="00DF6099" w:rsidRDefault="00DF6099" w:rsidP="00DF6099">
            <w:pPr>
              <w:spacing w:before="15" w:after="10"/>
              <w:ind w:left="30" w:right="40"/>
            </w:pPr>
            <w:r w:rsidRPr="00DF6099">
              <w:rPr>
                <w:rFonts w:ascii="Arial" w:eastAsia="Arial" w:hAnsi="Arial" w:cs="Arial"/>
                <w:color w:val="264A60"/>
              </w:rPr>
              <w:t>EV Adaptation</w:t>
            </w:r>
          </w:p>
        </w:tc>
        <w:tc>
          <w:tcPr>
            <w:tcW w:w="1581" w:type="dxa"/>
            <w:gridSpan w:val="2"/>
            <w:tcBorders>
              <w:top w:val="single" w:sz="1" w:space="0" w:color="AEAEAE"/>
              <w:left w:val="none" w:sz="1" w:space="0" w:color="152935"/>
              <w:bottom w:val="single" w:sz="1" w:space="0" w:color="152935"/>
              <w:right w:val="single" w:sz="1" w:space="0" w:color="E0E0E0"/>
            </w:tcBorders>
            <w:shd w:val="clear" w:color="auto" w:fill="F9F9FB"/>
          </w:tcPr>
          <w:p w14:paraId="1ACBF208"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c>
          <w:tcPr>
            <w:tcW w:w="1581" w:type="dxa"/>
            <w:gridSpan w:val="2"/>
            <w:tcBorders>
              <w:top w:val="single" w:sz="1" w:space="0" w:color="AEAEAE"/>
              <w:left w:val="single" w:sz="1" w:space="0" w:color="E0E0E0"/>
              <w:bottom w:val="single" w:sz="1" w:space="0" w:color="152935"/>
              <w:right w:val="none" w:sz="1" w:space="0" w:color="152935"/>
            </w:tcBorders>
            <w:shd w:val="clear" w:color="auto" w:fill="F9F9FB"/>
          </w:tcPr>
          <w:p w14:paraId="1D10CC90" w14:textId="77777777" w:rsidR="00DF6099" w:rsidRPr="00DF6099" w:rsidRDefault="00DF6099" w:rsidP="00DF6099">
            <w:pPr>
              <w:spacing w:before="15" w:after="10"/>
              <w:ind w:left="30" w:right="40"/>
              <w:jc w:val="right"/>
            </w:pPr>
            <w:r w:rsidRPr="00DF6099">
              <w:rPr>
                <w:rFonts w:ascii="Arial" w:eastAsia="Arial" w:hAnsi="Arial" w:cs="Arial"/>
                <w:color w:val="010205"/>
              </w:rPr>
              <w:t>.000</w:t>
            </w:r>
          </w:p>
        </w:tc>
      </w:tr>
      <w:tr w:rsidR="00DF6099" w:rsidRPr="00DF6099" w14:paraId="0E668AEF" w14:textId="77777777" w:rsidTr="004915FD">
        <w:tc>
          <w:tcPr>
            <w:tcW w:w="833" w:type="dxa"/>
          </w:tcPr>
          <w:p w14:paraId="7CF76B64" w14:textId="77777777" w:rsidR="00DF6099" w:rsidRPr="00DF6099" w:rsidRDefault="00DF6099" w:rsidP="00DF6099"/>
        </w:tc>
        <w:tc>
          <w:tcPr>
            <w:tcW w:w="1530" w:type="dxa"/>
          </w:tcPr>
          <w:p w14:paraId="3ADFE32C" w14:textId="77777777" w:rsidR="00DF6099" w:rsidRPr="00DF6099" w:rsidRDefault="00DF6099" w:rsidP="00DF6099"/>
        </w:tc>
        <w:tc>
          <w:tcPr>
            <w:tcW w:w="1445" w:type="dxa"/>
          </w:tcPr>
          <w:p w14:paraId="3A1AF4F6" w14:textId="77777777" w:rsidR="00DF6099" w:rsidRPr="00DF6099" w:rsidRDefault="00DF6099" w:rsidP="00DF6099"/>
        </w:tc>
        <w:tc>
          <w:tcPr>
            <w:tcW w:w="1445" w:type="dxa"/>
            <w:gridSpan w:val="2"/>
          </w:tcPr>
          <w:p w14:paraId="37346360" w14:textId="77777777" w:rsidR="00DF6099" w:rsidRPr="00DF6099" w:rsidRDefault="00DF6099" w:rsidP="00DF6099"/>
        </w:tc>
        <w:tc>
          <w:tcPr>
            <w:tcW w:w="1666" w:type="dxa"/>
            <w:gridSpan w:val="2"/>
          </w:tcPr>
          <w:p w14:paraId="6FD523D4" w14:textId="77777777" w:rsidR="00DF6099" w:rsidRPr="00DF6099" w:rsidRDefault="00DF6099" w:rsidP="00DF6099"/>
        </w:tc>
        <w:tc>
          <w:tcPr>
            <w:tcW w:w="1156" w:type="dxa"/>
          </w:tcPr>
          <w:p w14:paraId="5ECC6091" w14:textId="77777777" w:rsidR="00DF6099" w:rsidRPr="00DF6099" w:rsidRDefault="00DF6099" w:rsidP="00DF6099"/>
        </w:tc>
        <w:tc>
          <w:tcPr>
            <w:tcW w:w="1156" w:type="dxa"/>
          </w:tcPr>
          <w:p w14:paraId="61A191E3" w14:textId="77777777" w:rsidR="00DF6099" w:rsidRPr="00DF6099" w:rsidRDefault="00DF6099" w:rsidP="00DF6099"/>
        </w:tc>
      </w:tr>
    </w:tbl>
    <w:p w14:paraId="0EECA1A8" w14:textId="77777777" w:rsidR="00DF6099" w:rsidRPr="00DF6099" w:rsidRDefault="00DF6099" w:rsidP="00DF6099">
      <w:pPr>
        <w:ind w:left="720"/>
        <w:contextualSpacing/>
      </w:pPr>
    </w:p>
    <w:tbl>
      <w:tblPr>
        <w:tblW w:w="0" w:type="auto"/>
        <w:tblInd w:w="10" w:type="dxa"/>
        <w:tblLayout w:type="fixed"/>
        <w:tblCellMar>
          <w:left w:w="10" w:type="dxa"/>
          <w:right w:w="10" w:type="dxa"/>
        </w:tblCellMar>
        <w:tblLook w:val="04A0" w:firstRow="1" w:lastRow="0" w:firstColumn="1" w:lastColumn="0" w:noHBand="0" w:noVBand="1"/>
      </w:tblPr>
      <w:tblGrid>
        <w:gridCol w:w="5525"/>
      </w:tblGrid>
      <w:tr w:rsidR="00DF6099" w:rsidRPr="00DF6099" w14:paraId="23CF531D" w14:textId="77777777" w:rsidTr="004915FD">
        <w:tc>
          <w:tcPr>
            <w:tcW w:w="5525" w:type="dxa"/>
            <w:shd w:val="clear" w:color="auto" w:fill="FFFFFF"/>
          </w:tcPr>
          <w:p w14:paraId="270271AA" w14:textId="77777777" w:rsidR="00DF6099" w:rsidRPr="00DF6099" w:rsidRDefault="00DF6099" w:rsidP="00DF6099">
            <w:r w:rsidRPr="00DF6099">
              <w:rPr>
                <w:rFonts w:ascii="Arial" w:eastAsia="Arial" w:hAnsi="Arial" w:cs="Arial"/>
                <w:color w:val="010205"/>
              </w:rPr>
              <w:t xml:space="preserve">a. </w:t>
            </w:r>
            <w:r w:rsidRPr="009878BC">
              <w:rPr>
                <w:rFonts w:eastAsiaTheme="majorEastAsia" w:cstheme="majorBidi"/>
                <w:color w:val="0F4761" w:themeColor="accent1" w:themeShade="BF"/>
                <w:sz w:val="28"/>
                <w:szCs w:val="28"/>
              </w:rPr>
              <w:t>Dependent Variable: Return on Assets</w:t>
            </w:r>
          </w:p>
        </w:tc>
      </w:tr>
    </w:tbl>
    <w:p w14:paraId="63B43688" w14:textId="77777777" w:rsidR="00DF6099" w:rsidRPr="00DF6099" w:rsidRDefault="00DF6099" w:rsidP="00DF6099">
      <w:pPr>
        <w:spacing w:before="200"/>
        <w:ind w:left="720"/>
        <w:contextualSpacing/>
      </w:pPr>
      <w:r w:rsidRPr="00DF6099">
        <w:rPr>
          <w:rFonts w:ascii="Arial" w:eastAsia="Arial" w:hAnsi="Arial" w:cs="Arial"/>
          <w:b/>
          <w:color w:val="000000"/>
          <w:sz w:val="28"/>
        </w:rPr>
        <w:t>Regression</w:t>
      </w:r>
      <w:r w:rsidRPr="00DF6099">
        <w:rPr>
          <w:rFonts w:ascii="Arial" w:eastAsia="Arial" w:hAnsi="Arial" w:cs="Arial"/>
          <w:b/>
          <w:color w:val="000000"/>
          <w:sz w:val="28"/>
        </w:rPr>
        <w:cr/>
      </w:r>
    </w:p>
    <w:p w14:paraId="139CE5B0" w14:textId="77777777" w:rsidR="00DF6099" w:rsidRPr="00DF6099" w:rsidRDefault="00DF6099" w:rsidP="00DF6099">
      <w:pPr>
        <w:ind w:left="360"/>
      </w:pPr>
    </w:p>
    <w:tbl>
      <w:tblPr>
        <w:tblW w:w="0" w:type="auto"/>
        <w:tblInd w:w="10" w:type="dxa"/>
        <w:tblLayout w:type="fixed"/>
        <w:tblCellMar>
          <w:left w:w="10" w:type="dxa"/>
          <w:right w:w="10" w:type="dxa"/>
        </w:tblCellMar>
        <w:tblLook w:val="04A0" w:firstRow="1" w:lastRow="0" w:firstColumn="1" w:lastColumn="0" w:noHBand="0" w:noVBand="1"/>
      </w:tblPr>
      <w:tblGrid>
        <w:gridCol w:w="2650"/>
        <w:gridCol w:w="3018"/>
        <w:gridCol w:w="2982"/>
      </w:tblGrid>
      <w:tr w:rsidR="00DF6099" w:rsidRPr="00DF6099" w14:paraId="5B084C30" w14:textId="77777777" w:rsidTr="004915FD">
        <w:trPr>
          <w:trHeight w:val="414"/>
        </w:trPr>
        <w:tc>
          <w:tcPr>
            <w:tcW w:w="8650" w:type="dxa"/>
            <w:gridSpan w:val="3"/>
            <w:shd w:val="clear" w:color="auto" w:fill="FFFFFF"/>
            <w:vAlign w:val="center"/>
          </w:tcPr>
          <w:p w14:paraId="05244218" w14:textId="77777777" w:rsidR="00DF6099" w:rsidRPr="00DF6099" w:rsidRDefault="00DF6099" w:rsidP="00DF6099">
            <w:pPr>
              <w:spacing w:before="5" w:after="30"/>
              <w:ind w:left="30" w:right="40"/>
              <w:jc w:val="center"/>
            </w:pPr>
            <w:r w:rsidRPr="00DF6099">
              <w:rPr>
                <w:rFonts w:ascii="Arial" w:eastAsia="Arial" w:hAnsi="Arial" w:cs="Arial"/>
                <w:b/>
                <w:color w:val="010205"/>
                <w:sz w:val="28"/>
              </w:rPr>
              <w:t>Notes</w:t>
            </w:r>
          </w:p>
        </w:tc>
      </w:tr>
      <w:tr w:rsidR="00DF6099" w:rsidRPr="00DF6099" w14:paraId="4F3CBACC" w14:textId="77777777" w:rsidTr="004915FD">
        <w:trPr>
          <w:trHeight w:val="353"/>
        </w:trPr>
        <w:tc>
          <w:tcPr>
            <w:tcW w:w="5668" w:type="dxa"/>
            <w:gridSpan w:val="2"/>
            <w:tcBorders>
              <w:top w:val="none" w:sz="1" w:space="0" w:color="152935"/>
              <w:left w:val="none" w:sz="1" w:space="0" w:color="152935"/>
              <w:bottom w:val="single" w:sz="1" w:space="0" w:color="AEAEAE"/>
              <w:right w:val="none" w:sz="1" w:space="0" w:color="AEAEAE"/>
            </w:tcBorders>
            <w:shd w:val="clear" w:color="auto" w:fill="E0E0E0"/>
          </w:tcPr>
          <w:p w14:paraId="685FB37D" w14:textId="77777777" w:rsidR="00DF6099" w:rsidRPr="00DF6099" w:rsidRDefault="00DF6099" w:rsidP="00DF6099">
            <w:pPr>
              <w:spacing w:before="15" w:after="10"/>
              <w:ind w:left="30" w:right="40"/>
            </w:pPr>
            <w:r w:rsidRPr="00DF6099">
              <w:rPr>
                <w:rFonts w:ascii="Arial" w:eastAsia="Arial" w:hAnsi="Arial" w:cs="Arial"/>
                <w:color w:val="264A60"/>
              </w:rPr>
              <w:t>Output Created</w:t>
            </w:r>
          </w:p>
        </w:tc>
        <w:tc>
          <w:tcPr>
            <w:tcW w:w="2981" w:type="dxa"/>
            <w:tcBorders>
              <w:top w:val="none" w:sz="1" w:space="0" w:color="152935"/>
              <w:left w:val="none" w:sz="1" w:space="0" w:color="152935"/>
              <w:bottom w:val="single" w:sz="1" w:space="0" w:color="AEAEAE"/>
              <w:right w:val="none" w:sz="1" w:space="0" w:color="152935"/>
            </w:tcBorders>
            <w:shd w:val="clear" w:color="auto" w:fill="F9F9FB"/>
          </w:tcPr>
          <w:p w14:paraId="3A75AB63" w14:textId="77777777" w:rsidR="00DF6099" w:rsidRPr="00DF6099" w:rsidRDefault="00DF6099" w:rsidP="00DF6099">
            <w:pPr>
              <w:spacing w:before="15" w:after="10"/>
              <w:ind w:left="30" w:right="40"/>
              <w:jc w:val="right"/>
            </w:pPr>
            <w:r w:rsidRPr="00DF6099">
              <w:rPr>
                <w:rFonts w:ascii="Arial" w:eastAsia="Arial" w:hAnsi="Arial" w:cs="Arial"/>
                <w:color w:val="010205"/>
              </w:rPr>
              <w:t>27-AUG-2026 17:42:35</w:t>
            </w:r>
          </w:p>
        </w:tc>
      </w:tr>
      <w:tr w:rsidR="00DF6099" w:rsidRPr="00DF6099" w14:paraId="0F208F7D" w14:textId="77777777" w:rsidTr="004915FD">
        <w:trPr>
          <w:trHeight w:val="365"/>
        </w:trPr>
        <w:tc>
          <w:tcPr>
            <w:tcW w:w="5668" w:type="dxa"/>
            <w:gridSpan w:val="2"/>
            <w:tcBorders>
              <w:top w:val="single" w:sz="1" w:space="0" w:color="AEAEAE"/>
              <w:left w:val="none" w:sz="1" w:space="0" w:color="152935"/>
              <w:bottom w:val="single" w:sz="1" w:space="0" w:color="AEAEAE"/>
              <w:right w:val="none" w:sz="1" w:space="0" w:color="AEAEAE"/>
            </w:tcBorders>
            <w:shd w:val="clear" w:color="auto" w:fill="E0E0E0"/>
          </w:tcPr>
          <w:p w14:paraId="67D70909" w14:textId="77777777" w:rsidR="00DF6099" w:rsidRPr="00DF6099" w:rsidRDefault="00DF6099" w:rsidP="00DF6099">
            <w:pPr>
              <w:spacing w:before="15" w:after="10"/>
              <w:ind w:left="30" w:right="40"/>
            </w:pPr>
            <w:r w:rsidRPr="00DF6099">
              <w:rPr>
                <w:rFonts w:ascii="Arial" w:eastAsia="Arial" w:hAnsi="Arial" w:cs="Arial"/>
                <w:color w:val="264A60"/>
              </w:rPr>
              <w:t>Comments</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3F8291CF" w14:textId="77777777" w:rsidR="00DF6099" w:rsidRPr="00DF6099" w:rsidRDefault="00DF6099" w:rsidP="00DF6099">
            <w:pPr>
              <w:spacing w:before="15" w:after="10"/>
              <w:ind w:left="30" w:right="40"/>
            </w:pPr>
          </w:p>
        </w:tc>
      </w:tr>
      <w:tr w:rsidR="00DF6099" w:rsidRPr="00DF6099" w14:paraId="39683BB5" w14:textId="77777777" w:rsidTr="004915FD">
        <w:trPr>
          <w:trHeight w:val="353"/>
        </w:trPr>
        <w:tc>
          <w:tcPr>
            <w:tcW w:w="2650" w:type="dxa"/>
            <w:vMerge w:val="restart"/>
            <w:tcBorders>
              <w:top w:val="single" w:sz="1" w:space="0" w:color="AEAEAE"/>
              <w:left w:val="none" w:sz="1" w:space="0" w:color="152935"/>
              <w:bottom w:val="single" w:sz="1" w:space="0" w:color="AEAEAE"/>
              <w:right w:val="none" w:sz="1" w:space="0" w:color="AEAEAE"/>
            </w:tcBorders>
            <w:shd w:val="clear" w:color="auto" w:fill="E0E0E0"/>
          </w:tcPr>
          <w:p w14:paraId="6F2D675A" w14:textId="77777777" w:rsidR="00DF6099" w:rsidRPr="00DF6099" w:rsidRDefault="00DF6099" w:rsidP="00DF6099">
            <w:pPr>
              <w:spacing w:before="15" w:after="10"/>
              <w:ind w:left="30" w:right="40"/>
            </w:pPr>
            <w:r w:rsidRPr="00DF6099">
              <w:rPr>
                <w:rFonts w:ascii="Arial" w:eastAsia="Arial" w:hAnsi="Arial" w:cs="Arial"/>
                <w:color w:val="264A60"/>
              </w:rPr>
              <w:t>Input</w:t>
            </w:r>
          </w:p>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3BE2E9B2" w14:textId="77777777" w:rsidR="00DF6099" w:rsidRPr="00DF6099" w:rsidRDefault="00DF6099" w:rsidP="00DF6099">
            <w:pPr>
              <w:spacing w:before="15" w:after="10"/>
              <w:ind w:left="30" w:right="40"/>
            </w:pPr>
            <w:r w:rsidRPr="00DF6099">
              <w:rPr>
                <w:rFonts w:ascii="Arial" w:eastAsia="Arial" w:hAnsi="Arial" w:cs="Arial"/>
                <w:color w:val="264A60"/>
              </w:rPr>
              <w:t>Active Dataset</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0B2C3134" w14:textId="77777777" w:rsidR="00DF6099" w:rsidRPr="00DF6099" w:rsidRDefault="00DF6099" w:rsidP="00DF6099">
            <w:pPr>
              <w:spacing w:before="15" w:after="10"/>
              <w:ind w:left="30" w:right="40"/>
            </w:pPr>
            <w:r w:rsidRPr="00DF6099">
              <w:rPr>
                <w:rFonts w:ascii="Arial" w:eastAsia="Arial" w:hAnsi="Arial" w:cs="Arial"/>
                <w:color w:val="010205"/>
              </w:rPr>
              <w:t>DataSet1</w:t>
            </w:r>
          </w:p>
        </w:tc>
      </w:tr>
      <w:tr w:rsidR="00DF6099" w:rsidRPr="00DF6099" w14:paraId="763CD464" w14:textId="77777777" w:rsidTr="004915FD">
        <w:trPr>
          <w:trHeight w:val="146"/>
        </w:trPr>
        <w:tc>
          <w:tcPr>
            <w:tcW w:w="2650" w:type="dxa"/>
            <w:vMerge/>
            <w:tcBorders>
              <w:top w:val="single" w:sz="1" w:space="0" w:color="AEAEAE"/>
              <w:left w:val="none" w:sz="1" w:space="0" w:color="152935"/>
              <w:bottom w:val="single" w:sz="1" w:space="0" w:color="AEAEAE"/>
              <w:right w:val="none" w:sz="1" w:space="0" w:color="AEAEAE"/>
            </w:tcBorders>
          </w:tcPr>
          <w:p w14:paraId="6EC761D9" w14:textId="77777777" w:rsidR="00DF6099" w:rsidRPr="00DF6099" w:rsidRDefault="00DF6099" w:rsidP="00DF6099"/>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7201AC87" w14:textId="77777777" w:rsidR="00DF6099" w:rsidRPr="00DF6099" w:rsidRDefault="00DF6099" w:rsidP="00DF6099">
            <w:pPr>
              <w:spacing w:before="15" w:after="10"/>
              <w:ind w:left="30" w:right="40"/>
            </w:pPr>
            <w:r w:rsidRPr="00DF6099">
              <w:rPr>
                <w:rFonts w:ascii="Arial" w:eastAsia="Arial" w:hAnsi="Arial" w:cs="Arial"/>
                <w:color w:val="264A60"/>
              </w:rPr>
              <w:t>Filter</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4544AA0F"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1D3D89F3" w14:textId="77777777" w:rsidTr="004915FD">
        <w:trPr>
          <w:trHeight w:val="146"/>
        </w:trPr>
        <w:tc>
          <w:tcPr>
            <w:tcW w:w="2650" w:type="dxa"/>
            <w:vMerge/>
            <w:tcBorders>
              <w:top w:val="single" w:sz="1" w:space="0" w:color="AEAEAE"/>
              <w:left w:val="none" w:sz="1" w:space="0" w:color="152935"/>
              <w:bottom w:val="single" w:sz="1" w:space="0" w:color="AEAEAE"/>
              <w:right w:val="none" w:sz="1" w:space="0" w:color="AEAEAE"/>
            </w:tcBorders>
          </w:tcPr>
          <w:p w14:paraId="16AD0375" w14:textId="77777777" w:rsidR="00DF6099" w:rsidRPr="00DF6099" w:rsidRDefault="00DF6099" w:rsidP="00DF6099"/>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066A4E30" w14:textId="77777777" w:rsidR="00DF6099" w:rsidRPr="00DF6099" w:rsidRDefault="00DF6099" w:rsidP="00DF6099">
            <w:pPr>
              <w:spacing w:before="15" w:after="10"/>
              <w:ind w:left="30" w:right="40"/>
            </w:pPr>
            <w:r w:rsidRPr="00DF6099">
              <w:rPr>
                <w:rFonts w:ascii="Arial" w:eastAsia="Arial" w:hAnsi="Arial" w:cs="Arial"/>
                <w:color w:val="264A60"/>
              </w:rPr>
              <w:t>Weight</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37464122"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0AD808E0" w14:textId="77777777" w:rsidTr="004915FD">
        <w:trPr>
          <w:trHeight w:val="146"/>
        </w:trPr>
        <w:tc>
          <w:tcPr>
            <w:tcW w:w="2650" w:type="dxa"/>
            <w:vMerge/>
            <w:tcBorders>
              <w:top w:val="single" w:sz="1" w:space="0" w:color="AEAEAE"/>
              <w:left w:val="none" w:sz="1" w:space="0" w:color="152935"/>
              <w:bottom w:val="single" w:sz="1" w:space="0" w:color="AEAEAE"/>
              <w:right w:val="none" w:sz="1" w:space="0" w:color="AEAEAE"/>
            </w:tcBorders>
          </w:tcPr>
          <w:p w14:paraId="5CE1E586" w14:textId="77777777" w:rsidR="00DF6099" w:rsidRPr="00DF6099" w:rsidRDefault="00DF6099" w:rsidP="00DF6099"/>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612F3300" w14:textId="77777777" w:rsidR="00DF6099" w:rsidRPr="00DF6099" w:rsidRDefault="00DF6099" w:rsidP="00DF6099">
            <w:pPr>
              <w:spacing w:before="15" w:after="10"/>
              <w:ind w:left="30" w:right="40"/>
            </w:pPr>
            <w:r w:rsidRPr="00DF6099">
              <w:rPr>
                <w:rFonts w:ascii="Arial" w:eastAsia="Arial" w:hAnsi="Arial" w:cs="Arial"/>
                <w:color w:val="264A60"/>
              </w:rPr>
              <w:t>Split File</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6AC4615C" w14:textId="77777777" w:rsidR="00DF6099" w:rsidRPr="00DF6099" w:rsidRDefault="00DF6099" w:rsidP="00DF6099">
            <w:pPr>
              <w:spacing w:before="15" w:after="10"/>
              <w:ind w:left="30" w:right="40"/>
            </w:pPr>
            <w:r w:rsidRPr="00DF6099">
              <w:rPr>
                <w:rFonts w:ascii="Arial" w:eastAsia="Arial" w:hAnsi="Arial" w:cs="Arial"/>
                <w:color w:val="010205"/>
              </w:rPr>
              <w:t>&lt;none&gt;</w:t>
            </w:r>
          </w:p>
        </w:tc>
      </w:tr>
      <w:tr w:rsidR="00DF6099" w:rsidRPr="00DF6099" w14:paraId="5381A498" w14:textId="77777777" w:rsidTr="004915FD">
        <w:trPr>
          <w:trHeight w:val="146"/>
        </w:trPr>
        <w:tc>
          <w:tcPr>
            <w:tcW w:w="2650" w:type="dxa"/>
            <w:vMerge/>
            <w:tcBorders>
              <w:top w:val="single" w:sz="1" w:space="0" w:color="AEAEAE"/>
              <w:left w:val="none" w:sz="1" w:space="0" w:color="152935"/>
              <w:bottom w:val="single" w:sz="1" w:space="0" w:color="AEAEAE"/>
              <w:right w:val="none" w:sz="1" w:space="0" w:color="AEAEAE"/>
            </w:tcBorders>
          </w:tcPr>
          <w:p w14:paraId="1CD935FF" w14:textId="77777777" w:rsidR="00DF6099" w:rsidRPr="00DF6099" w:rsidRDefault="00DF6099" w:rsidP="00DF6099"/>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53F92917" w14:textId="77777777" w:rsidR="00DF6099" w:rsidRPr="00DF6099" w:rsidRDefault="00DF6099" w:rsidP="00DF6099">
            <w:pPr>
              <w:spacing w:before="15" w:after="10"/>
              <w:ind w:left="30" w:right="40"/>
            </w:pPr>
            <w:r w:rsidRPr="00DF6099">
              <w:rPr>
                <w:rFonts w:ascii="Arial" w:eastAsia="Arial" w:hAnsi="Arial" w:cs="Arial"/>
                <w:color w:val="264A60"/>
              </w:rPr>
              <w:t>N of Rows in Working Data File</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18AA2CB4" w14:textId="77777777" w:rsidR="00DF6099" w:rsidRPr="00DF6099" w:rsidRDefault="00DF6099" w:rsidP="00DF6099">
            <w:pPr>
              <w:spacing w:before="15" w:after="10"/>
              <w:ind w:left="30" w:right="40"/>
              <w:jc w:val="right"/>
            </w:pPr>
            <w:r w:rsidRPr="00DF6099">
              <w:rPr>
                <w:rFonts w:ascii="Arial" w:eastAsia="Arial" w:hAnsi="Arial" w:cs="Arial"/>
                <w:color w:val="010205"/>
              </w:rPr>
              <w:t>6</w:t>
            </w:r>
          </w:p>
        </w:tc>
      </w:tr>
      <w:tr w:rsidR="00DF6099" w:rsidRPr="00DF6099" w14:paraId="591089E8" w14:textId="77777777" w:rsidTr="004915FD">
        <w:trPr>
          <w:trHeight w:val="1012"/>
        </w:trPr>
        <w:tc>
          <w:tcPr>
            <w:tcW w:w="2650" w:type="dxa"/>
            <w:vMerge w:val="restart"/>
            <w:tcBorders>
              <w:top w:val="single" w:sz="1" w:space="0" w:color="AEAEAE"/>
              <w:left w:val="none" w:sz="1" w:space="0" w:color="152935"/>
              <w:bottom w:val="single" w:sz="1" w:space="0" w:color="AEAEAE"/>
              <w:right w:val="none" w:sz="1" w:space="0" w:color="AEAEAE"/>
            </w:tcBorders>
            <w:shd w:val="clear" w:color="auto" w:fill="E0E0E0"/>
          </w:tcPr>
          <w:p w14:paraId="2F9445B1" w14:textId="77777777" w:rsidR="00DF6099" w:rsidRPr="00DF6099" w:rsidRDefault="00DF6099" w:rsidP="00DF6099">
            <w:pPr>
              <w:spacing w:before="15" w:after="10"/>
              <w:ind w:left="30" w:right="40"/>
            </w:pPr>
            <w:r w:rsidRPr="00DF6099">
              <w:rPr>
                <w:rFonts w:ascii="Arial" w:eastAsia="Arial" w:hAnsi="Arial" w:cs="Arial"/>
                <w:color w:val="264A60"/>
              </w:rPr>
              <w:t>Missing Value Handling</w:t>
            </w:r>
          </w:p>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66427569" w14:textId="77777777" w:rsidR="00DF6099" w:rsidRPr="00DF6099" w:rsidRDefault="00DF6099" w:rsidP="00DF6099">
            <w:pPr>
              <w:spacing w:before="15" w:after="10"/>
              <w:ind w:left="30" w:right="40"/>
            </w:pPr>
            <w:r w:rsidRPr="00DF6099">
              <w:rPr>
                <w:rFonts w:ascii="Arial" w:eastAsia="Arial" w:hAnsi="Arial" w:cs="Arial"/>
                <w:color w:val="264A60"/>
              </w:rPr>
              <w:t>Definition of Missing</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1E9F1C61" w14:textId="77777777" w:rsidR="00DF6099" w:rsidRPr="00DF6099" w:rsidRDefault="00DF6099" w:rsidP="00DF6099">
            <w:pPr>
              <w:spacing w:before="15" w:after="10"/>
              <w:ind w:left="30" w:right="40"/>
            </w:pPr>
            <w:r w:rsidRPr="00DF6099">
              <w:rPr>
                <w:rFonts w:ascii="Arial" w:eastAsia="Arial" w:hAnsi="Arial" w:cs="Arial"/>
                <w:color w:val="010205"/>
              </w:rPr>
              <w:t>User-defined missing values are treated as missing.</w:t>
            </w:r>
          </w:p>
        </w:tc>
      </w:tr>
      <w:tr w:rsidR="00DF6099" w:rsidRPr="00DF6099" w14:paraId="03901D92" w14:textId="77777777" w:rsidTr="004915FD">
        <w:trPr>
          <w:trHeight w:val="146"/>
        </w:trPr>
        <w:tc>
          <w:tcPr>
            <w:tcW w:w="2650" w:type="dxa"/>
            <w:vMerge/>
            <w:tcBorders>
              <w:top w:val="single" w:sz="1" w:space="0" w:color="AEAEAE"/>
              <w:left w:val="none" w:sz="1" w:space="0" w:color="152935"/>
              <w:bottom w:val="single" w:sz="1" w:space="0" w:color="AEAEAE"/>
              <w:right w:val="none" w:sz="1" w:space="0" w:color="AEAEAE"/>
            </w:tcBorders>
          </w:tcPr>
          <w:p w14:paraId="6A876CDC" w14:textId="77777777" w:rsidR="00DF6099" w:rsidRPr="00DF6099" w:rsidRDefault="00DF6099" w:rsidP="00DF6099"/>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68681D1E" w14:textId="77777777" w:rsidR="00DF6099" w:rsidRPr="00DF6099" w:rsidRDefault="00DF6099" w:rsidP="00DF6099">
            <w:pPr>
              <w:spacing w:before="15" w:after="10"/>
              <w:ind w:left="30" w:right="40"/>
            </w:pPr>
            <w:r w:rsidRPr="00DF6099">
              <w:rPr>
                <w:rFonts w:ascii="Arial" w:eastAsia="Arial" w:hAnsi="Arial" w:cs="Arial"/>
                <w:color w:val="264A60"/>
              </w:rPr>
              <w:t>Cases Used</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7D3208FF" w14:textId="77777777" w:rsidR="00DF6099" w:rsidRPr="00DF6099" w:rsidRDefault="00DF6099" w:rsidP="00DF6099">
            <w:pPr>
              <w:spacing w:before="15" w:after="10"/>
              <w:ind w:left="30" w:right="40"/>
            </w:pPr>
            <w:r w:rsidRPr="00DF6099">
              <w:rPr>
                <w:rFonts w:ascii="Arial" w:eastAsia="Arial" w:hAnsi="Arial" w:cs="Arial"/>
                <w:color w:val="010205"/>
              </w:rPr>
              <w:t>Statistics are based on cases with no missing values for any variable used.</w:t>
            </w:r>
          </w:p>
        </w:tc>
      </w:tr>
      <w:tr w:rsidR="00DF6099" w:rsidRPr="00DF6099" w14:paraId="23C64E23" w14:textId="77777777" w:rsidTr="004915FD">
        <w:trPr>
          <w:trHeight w:val="4268"/>
        </w:trPr>
        <w:tc>
          <w:tcPr>
            <w:tcW w:w="5668" w:type="dxa"/>
            <w:gridSpan w:val="2"/>
            <w:tcBorders>
              <w:top w:val="single" w:sz="1" w:space="0" w:color="AEAEAE"/>
              <w:left w:val="none" w:sz="1" w:space="0" w:color="152935"/>
              <w:bottom w:val="single" w:sz="1" w:space="0" w:color="AEAEAE"/>
              <w:right w:val="none" w:sz="1" w:space="0" w:color="AEAEAE"/>
            </w:tcBorders>
            <w:shd w:val="clear" w:color="auto" w:fill="E0E0E0"/>
          </w:tcPr>
          <w:p w14:paraId="4ACB1220" w14:textId="77777777" w:rsidR="00DF6099" w:rsidRPr="00DF6099" w:rsidRDefault="00DF6099" w:rsidP="00DF6099">
            <w:pPr>
              <w:spacing w:before="15" w:after="10"/>
              <w:ind w:left="30" w:right="40"/>
            </w:pPr>
            <w:r w:rsidRPr="00DF6099">
              <w:rPr>
                <w:rFonts w:ascii="Arial" w:eastAsia="Arial" w:hAnsi="Arial" w:cs="Arial"/>
                <w:color w:val="264A60"/>
              </w:rPr>
              <w:t>Syntax</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6B833648" w14:textId="77777777" w:rsidR="00DF6099" w:rsidRPr="00DF6099" w:rsidRDefault="00DF6099" w:rsidP="00DF6099">
            <w:pPr>
              <w:spacing w:before="15" w:after="10"/>
              <w:ind w:left="30" w:right="40"/>
            </w:pPr>
            <w:r w:rsidRPr="00DF6099">
              <w:rPr>
                <w:rFonts w:ascii="Arial" w:eastAsia="Arial" w:hAnsi="Arial" w:cs="Arial"/>
                <w:color w:val="010205"/>
              </w:rPr>
              <w:t>REGRESSION</w:t>
            </w:r>
            <w:r w:rsidRPr="00DF6099">
              <w:rPr>
                <w:rFonts w:ascii="Arial" w:eastAsia="Arial" w:hAnsi="Arial" w:cs="Arial"/>
                <w:color w:val="010205"/>
              </w:rPr>
              <w:br/>
              <w:t>/MISSING LISTWISE</w:t>
            </w:r>
            <w:r w:rsidRPr="00DF6099">
              <w:rPr>
                <w:rFonts w:ascii="Arial" w:eastAsia="Arial" w:hAnsi="Arial" w:cs="Arial"/>
                <w:color w:val="010205"/>
              </w:rPr>
              <w:br/>
              <w:t>/STATISTICS COEFF OUTS CI (95) R ANOVA CHANGE</w:t>
            </w:r>
            <w:r w:rsidRPr="00DF6099">
              <w:rPr>
                <w:rFonts w:ascii="Arial" w:eastAsia="Arial" w:hAnsi="Arial" w:cs="Arial"/>
                <w:color w:val="010205"/>
              </w:rPr>
              <w:br/>
              <w:t>/CRITERIA=PIN (.05) POUT (.10) TOLERANCE (.0001)</w:t>
            </w:r>
            <w:r w:rsidRPr="00DF6099">
              <w:rPr>
                <w:rFonts w:ascii="Arial" w:eastAsia="Arial" w:hAnsi="Arial" w:cs="Arial"/>
                <w:color w:val="010205"/>
              </w:rPr>
              <w:br/>
              <w:t>/NOORIGIN</w:t>
            </w:r>
            <w:r w:rsidRPr="00DF6099">
              <w:rPr>
                <w:rFonts w:ascii="Arial" w:eastAsia="Arial" w:hAnsi="Arial" w:cs="Arial"/>
                <w:color w:val="010205"/>
              </w:rPr>
              <w:br/>
              <w:t>/DEPENDENT ROE</w:t>
            </w:r>
            <w:r w:rsidRPr="00DF6099">
              <w:rPr>
                <w:rFonts w:ascii="Arial" w:eastAsia="Arial" w:hAnsi="Arial" w:cs="Arial"/>
                <w:color w:val="010205"/>
              </w:rPr>
              <w:br/>
              <w:t>/METHOD=ENTER EV Adaptation.</w:t>
            </w:r>
            <w:r w:rsidRPr="00DF6099">
              <w:rPr>
                <w:rFonts w:ascii="Arial" w:eastAsia="Arial" w:hAnsi="Arial" w:cs="Arial"/>
                <w:color w:val="010205"/>
              </w:rPr>
              <w:br/>
            </w:r>
          </w:p>
        </w:tc>
      </w:tr>
      <w:tr w:rsidR="00DF6099" w:rsidRPr="00DF6099" w14:paraId="763262DC" w14:textId="77777777" w:rsidTr="004915FD">
        <w:trPr>
          <w:trHeight w:val="353"/>
        </w:trPr>
        <w:tc>
          <w:tcPr>
            <w:tcW w:w="2650" w:type="dxa"/>
            <w:vMerge w:val="restart"/>
            <w:tcBorders>
              <w:top w:val="single" w:sz="1" w:space="0" w:color="AEAEAE"/>
              <w:left w:val="none" w:sz="1" w:space="0" w:color="152935"/>
              <w:bottom w:val="single" w:sz="1" w:space="0" w:color="152935"/>
              <w:right w:val="none" w:sz="1" w:space="0" w:color="AEAEAE"/>
            </w:tcBorders>
            <w:shd w:val="clear" w:color="auto" w:fill="E0E0E0"/>
          </w:tcPr>
          <w:p w14:paraId="09B05070" w14:textId="77777777" w:rsidR="00DF6099" w:rsidRPr="00DF6099" w:rsidRDefault="00DF6099" w:rsidP="00DF6099">
            <w:pPr>
              <w:spacing w:before="15" w:after="10"/>
              <w:ind w:left="30" w:right="40"/>
            </w:pPr>
            <w:r w:rsidRPr="00DF6099">
              <w:rPr>
                <w:rFonts w:ascii="Arial" w:eastAsia="Arial" w:hAnsi="Arial" w:cs="Arial"/>
                <w:color w:val="264A60"/>
              </w:rPr>
              <w:t>Resources</w:t>
            </w:r>
          </w:p>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4C0A833F" w14:textId="77777777" w:rsidR="00DF6099" w:rsidRPr="00DF6099" w:rsidRDefault="00DF6099" w:rsidP="00DF6099">
            <w:pPr>
              <w:spacing w:before="15" w:after="10"/>
              <w:ind w:left="30" w:right="40"/>
            </w:pPr>
            <w:r w:rsidRPr="00DF6099">
              <w:rPr>
                <w:rFonts w:ascii="Arial" w:eastAsia="Arial" w:hAnsi="Arial" w:cs="Arial"/>
                <w:color w:val="264A60"/>
              </w:rPr>
              <w:t>Processor Time</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4A59E852" w14:textId="77777777" w:rsidR="00DF6099" w:rsidRPr="00DF6099" w:rsidRDefault="00DF6099" w:rsidP="00DF6099">
            <w:pPr>
              <w:spacing w:before="15" w:after="10"/>
              <w:ind w:left="30" w:right="40"/>
              <w:jc w:val="right"/>
            </w:pPr>
            <w:r w:rsidRPr="00DF6099">
              <w:rPr>
                <w:rFonts w:ascii="Arial" w:eastAsia="Arial" w:hAnsi="Arial" w:cs="Arial"/>
                <w:color w:val="010205"/>
              </w:rPr>
              <w:t>00:00:00.02</w:t>
            </w:r>
          </w:p>
        </w:tc>
      </w:tr>
      <w:tr w:rsidR="00DF6099" w:rsidRPr="00DF6099" w14:paraId="2C2FEFDC" w14:textId="77777777" w:rsidTr="004915FD">
        <w:trPr>
          <w:trHeight w:val="146"/>
        </w:trPr>
        <w:tc>
          <w:tcPr>
            <w:tcW w:w="2650" w:type="dxa"/>
            <w:vMerge/>
            <w:tcBorders>
              <w:top w:val="single" w:sz="1" w:space="0" w:color="AEAEAE"/>
              <w:left w:val="none" w:sz="1" w:space="0" w:color="152935"/>
              <w:bottom w:val="single" w:sz="1" w:space="0" w:color="152935"/>
              <w:right w:val="none" w:sz="1" w:space="0" w:color="AEAEAE"/>
            </w:tcBorders>
          </w:tcPr>
          <w:p w14:paraId="0607804C" w14:textId="77777777" w:rsidR="00DF6099" w:rsidRPr="00DF6099" w:rsidRDefault="00DF6099" w:rsidP="00DF6099"/>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68D18626" w14:textId="77777777" w:rsidR="00DF6099" w:rsidRPr="00DF6099" w:rsidRDefault="00DF6099" w:rsidP="00DF6099">
            <w:pPr>
              <w:spacing w:before="15" w:after="10"/>
              <w:ind w:left="30" w:right="40"/>
            </w:pPr>
            <w:r w:rsidRPr="00DF6099">
              <w:rPr>
                <w:rFonts w:ascii="Arial" w:eastAsia="Arial" w:hAnsi="Arial" w:cs="Arial"/>
                <w:color w:val="264A60"/>
              </w:rPr>
              <w:t>Elapsed Time</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491455E4" w14:textId="77777777" w:rsidR="00DF6099" w:rsidRPr="00DF6099" w:rsidRDefault="00DF6099" w:rsidP="00DF6099">
            <w:pPr>
              <w:spacing w:before="15" w:after="10"/>
              <w:ind w:left="30" w:right="40"/>
              <w:jc w:val="right"/>
            </w:pPr>
            <w:r w:rsidRPr="00DF6099">
              <w:rPr>
                <w:rFonts w:ascii="Arial" w:eastAsia="Arial" w:hAnsi="Arial" w:cs="Arial"/>
                <w:color w:val="010205"/>
              </w:rPr>
              <w:t>00:00:00.01</w:t>
            </w:r>
          </w:p>
        </w:tc>
      </w:tr>
      <w:tr w:rsidR="00DF6099" w:rsidRPr="00DF6099" w14:paraId="1129067D" w14:textId="77777777" w:rsidTr="004915FD">
        <w:trPr>
          <w:trHeight w:val="146"/>
        </w:trPr>
        <w:tc>
          <w:tcPr>
            <w:tcW w:w="2650" w:type="dxa"/>
            <w:vMerge/>
            <w:tcBorders>
              <w:top w:val="single" w:sz="1" w:space="0" w:color="AEAEAE"/>
              <w:left w:val="none" w:sz="1" w:space="0" w:color="152935"/>
              <w:bottom w:val="single" w:sz="1" w:space="0" w:color="152935"/>
              <w:right w:val="none" w:sz="1" w:space="0" w:color="AEAEAE"/>
            </w:tcBorders>
          </w:tcPr>
          <w:p w14:paraId="46119134" w14:textId="77777777" w:rsidR="00DF6099" w:rsidRPr="00DF6099" w:rsidRDefault="00DF6099" w:rsidP="00DF6099"/>
        </w:tc>
        <w:tc>
          <w:tcPr>
            <w:tcW w:w="3018" w:type="dxa"/>
            <w:tcBorders>
              <w:top w:val="single" w:sz="1" w:space="0" w:color="AEAEAE"/>
              <w:left w:val="none" w:sz="1" w:space="0" w:color="AEAEAE"/>
              <w:bottom w:val="single" w:sz="1" w:space="0" w:color="AEAEAE"/>
              <w:right w:val="none" w:sz="1" w:space="0" w:color="152935"/>
            </w:tcBorders>
            <w:shd w:val="clear" w:color="auto" w:fill="E0E0E0"/>
          </w:tcPr>
          <w:p w14:paraId="2AFC6044" w14:textId="77777777" w:rsidR="00DF6099" w:rsidRPr="00DF6099" w:rsidRDefault="00DF6099" w:rsidP="00DF6099">
            <w:pPr>
              <w:spacing w:before="15" w:after="10"/>
              <w:ind w:left="30" w:right="40"/>
            </w:pPr>
            <w:r w:rsidRPr="00DF6099">
              <w:rPr>
                <w:rFonts w:ascii="Arial" w:eastAsia="Arial" w:hAnsi="Arial" w:cs="Arial"/>
                <w:color w:val="264A60"/>
              </w:rPr>
              <w:t>Memory Required</w:t>
            </w:r>
          </w:p>
        </w:tc>
        <w:tc>
          <w:tcPr>
            <w:tcW w:w="2981" w:type="dxa"/>
            <w:tcBorders>
              <w:top w:val="single" w:sz="1" w:space="0" w:color="AEAEAE"/>
              <w:left w:val="none" w:sz="1" w:space="0" w:color="152935"/>
              <w:bottom w:val="single" w:sz="1" w:space="0" w:color="AEAEAE"/>
              <w:right w:val="none" w:sz="1" w:space="0" w:color="152935"/>
            </w:tcBorders>
            <w:shd w:val="clear" w:color="auto" w:fill="F9F9FB"/>
          </w:tcPr>
          <w:p w14:paraId="2F05EB84" w14:textId="77777777" w:rsidR="00DF6099" w:rsidRPr="00DF6099" w:rsidRDefault="00DF6099" w:rsidP="00DF6099">
            <w:pPr>
              <w:spacing w:before="15" w:after="10"/>
              <w:ind w:left="30" w:right="40"/>
            </w:pPr>
            <w:r w:rsidRPr="00DF6099">
              <w:rPr>
                <w:rFonts w:ascii="Arial" w:eastAsia="Arial" w:hAnsi="Arial" w:cs="Arial"/>
                <w:color w:val="010205"/>
              </w:rPr>
              <w:t>2800 bytes</w:t>
            </w:r>
          </w:p>
        </w:tc>
      </w:tr>
      <w:tr w:rsidR="00DF6099" w:rsidRPr="00DF6099" w14:paraId="20C27158" w14:textId="77777777" w:rsidTr="004915FD">
        <w:trPr>
          <w:trHeight w:val="146"/>
        </w:trPr>
        <w:tc>
          <w:tcPr>
            <w:tcW w:w="2650" w:type="dxa"/>
            <w:vMerge/>
            <w:tcBorders>
              <w:top w:val="single" w:sz="1" w:space="0" w:color="AEAEAE"/>
              <w:left w:val="none" w:sz="1" w:space="0" w:color="152935"/>
              <w:bottom w:val="single" w:sz="1" w:space="0" w:color="152935"/>
              <w:right w:val="none" w:sz="1" w:space="0" w:color="AEAEAE"/>
            </w:tcBorders>
          </w:tcPr>
          <w:p w14:paraId="6DEAB396" w14:textId="77777777" w:rsidR="00DF6099" w:rsidRPr="00DF6099" w:rsidRDefault="00DF6099" w:rsidP="00DF6099"/>
        </w:tc>
        <w:tc>
          <w:tcPr>
            <w:tcW w:w="3018" w:type="dxa"/>
            <w:tcBorders>
              <w:top w:val="single" w:sz="1" w:space="0" w:color="AEAEAE"/>
              <w:left w:val="none" w:sz="1" w:space="0" w:color="AEAEAE"/>
              <w:bottom w:val="single" w:sz="1" w:space="0" w:color="152935"/>
              <w:right w:val="none" w:sz="1" w:space="0" w:color="152935"/>
            </w:tcBorders>
            <w:shd w:val="clear" w:color="auto" w:fill="E0E0E0"/>
          </w:tcPr>
          <w:p w14:paraId="5FF87AF3" w14:textId="77777777" w:rsidR="00DF6099" w:rsidRPr="00DF6099" w:rsidRDefault="00DF6099" w:rsidP="00DF6099">
            <w:pPr>
              <w:spacing w:before="15" w:after="10"/>
              <w:ind w:left="30" w:right="40"/>
            </w:pPr>
            <w:r w:rsidRPr="00DF6099">
              <w:rPr>
                <w:rFonts w:ascii="Arial" w:eastAsia="Arial" w:hAnsi="Arial" w:cs="Arial"/>
                <w:color w:val="264A60"/>
              </w:rPr>
              <w:t>Additional Memory Required for Residual Plots</w:t>
            </w:r>
          </w:p>
        </w:tc>
        <w:tc>
          <w:tcPr>
            <w:tcW w:w="2981" w:type="dxa"/>
            <w:tcBorders>
              <w:top w:val="single" w:sz="1" w:space="0" w:color="AEAEAE"/>
              <w:left w:val="none" w:sz="1" w:space="0" w:color="152935"/>
              <w:bottom w:val="single" w:sz="1" w:space="0" w:color="152935"/>
              <w:right w:val="none" w:sz="1" w:space="0" w:color="152935"/>
            </w:tcBorders>
            <w:shd w:val="clear" w:color="auto" w:fill="F9F9FB"/>
          </w:tcPr>
          <w:p w14:paraId="5A91A70D" w14:textId="77777777" w:rsidR="00DF6099" w:rsidRPr="00DF6099" w:rsidRDefault="00DF6099" w:rsidP="00DF6099">
            <w:pPr>
              <w:spacing w:before="15" w:after="10"/>
              <w:ind w:left="30" w:right="40"/>
            </w:pPr>
            <w:r w:rsidRPr="00DF6099">
              <w:rPr>
                <w:rFonts w:ascii="Arial" w:eastAsia="Arial" w:hAnsi="Arial" w:cs="Arial"/>
                <w:color w:val="010205"/>
              </w:rPr>
              <w:t>0 bytes</w:t>
            </w:r>
          </w:p>
        </w:tc>
      </w:tr>
    </w:tbl>
    <w:p w14:paraId="5E830BB8" w14:textId="77777777" w:rsidR="00DF6099" w:rsidRPr="00DF6099" w:rsidRDefault="00DF6099" w:rsidP="00DF6099">
      <w:pPr>
        <w:spacing w:line="360" w:lineRule="auto"/>
        <w:rPr>
          <w:rFonts w:ascii="Arial" w:hAnsi="Arial" w:cs="Arial"/>
        </w:rPr>
      </w:pPr>
    </w:p>
    <w:p w14:paraId="37F79567" w14:textId="77777777" w:rsidR="00C31FD5" w:rsidRDefault="00C31FD5" w:rsidP="00C31FD5">
      <w:pPr>
        <w:spacing w:before="200"/>
      </w:pPr>
      <w:r>
        <w:rPr>
          <w:rFonts w:ascii="Arial" w:eastAsia="Arial" w:hAnsi="Arial" w:cs="Arial"/>
          <w:b/>
          <w:color w:val="000000"/>
          <w:sz w:val="28"/>
        </w:rPr>
        <w:t xml:space="preserve">Regression  </w:t>
      </w:r>
      <w:r>
        <w:rPr>
          <w:rFonts w:ascii="Arial" w:eastAsia="Arial" w:hAnsi="Arial" w:cs="Arial"/>
          <w:b/>
          <w:color w:val="000000"/>
          <w:sz w:val="28"/>
        </w:rPr>
        <w:cr/>
      </w:r>
    </w:p>
    <w:p w14:paraId="302B56A1" w14:textId="77777777" w:rsidR="00C31FD5" w:rsidRDefault="00C31FD5" w:rsidP="00C31FD5"/>
    <w:tbl>
      <w:tblPr>
        <w:tblW w:w="0" w:type="auto"/>
        <w:tblInd w:w="10" w:type="dxa"/>
        <w:tblLayout w:type="fixed"/>
        <w:tblCellMar>
          <w:left w:w="10" w:type="dxa"/>
          <w:right w:w="10" w:type="dxa"/>
        </w:tblCellMar>
        <w:tblLook w:val="04A0" w:firstRow="1" w:lastRow="0" w:firstColumn="1" w:lastColumn="0" w:noHBand="0" w:noVBand="1"/>
      </w:tblPr>
      <w:tblGrid>
        <w:gridCol w:w="2448"/>
        <w:gridCol w:w="2788"/>
        <w:gridCol w:w="2754"/>
      </w:tblGrid>
      <w:tr w:rsidR="00C31FD5" w14:paraId="6A8B5557" w14:textId="77777777" w:rsidTr="004915FD">
        <w:tc>
          <w:tcPr>
            <w:tcW w:w="7990" w:type="dxa"/>
            <w:gridSpan w:val="3"/>
            <w:shd w:val="clear" w:color="auto" w:fill="FFFFFF"/>
            <w:vAlign w:val="center"/>
          </w:tcPr>
          <w:p w14:paraId="09A71989" w14:textId="77777777" w:rsidR="00C31FD5" w:rsidRDefault="00C31FD5" w:rsidP="004915FD">
            <w:pPr>
              <w:spacing w:before="5" w:after="30"/>
              <w:ind w:left="30" w:right="40"/>
              <w:jc w:val="center"/>
            </w:pPr>
            <w:r>
              <w:rPr>
                <w:rFonts w:ascii="Arial" w:eastAsia="Arial" w:hAnsi="Arial" w:cs="Arial"/>
                <w:b/>
                <w:color w:val="010205"/>
                <w:sz w:val="28"/>
              </w:rPr>
              <w:t>Notes</w:t>
            </w:r>
          </w:p>
        </w:tc>
      </w:tr>
      <w:tr w:rsidR="00C31FD5" w14:paraId="39C952B2" w14:textId="77777777" w:rsidTr="004915FD">
        <w:tc>
          <w:tcPr>
            <w:tcW w:w="5236" w:type="dxa"/>
            <w:gridSpan w:val="2"/>
            <w:tcBorders>
              <w:top w:val="none" w:sz="1" w:space="0" w:color="152935"/>
              <w:left w:val="none" w:sz="1" w:space="0" w:color="152935"/>
              <w:bottom w:val="single" w:sz="1" w:space="0" w:color="AEAEAE"/>
              <w:right w:val="none" w:sz="1" w:space="0" w:color="AEAEAE"/>
            </w:tcBorders>
            <w:shd w:val="clear" w:color="auto" w:fill="E0E0E0"/>
          </w:tcPr>
          <w:p w14:paraId="7E55C9C3" w14:textId="77777777" w:rsidR="00C31FD5" w:rsidRDefault="00C31FD5" w:rsidP="004915FD">
            <w:pPr>
              <w:spacing w:before="15" w:after="10"/>
              <w:ind w:left="30" w:right="40"/>
            </w:pPr>
            <w:r>
              <w:rPr>
                <w:rFonts w:ascii="Arial" w:eastAsia="Arial" w:hAnsi="Arial" w:cs="Arial"/>
                <w:color w:val="264A60"/>
              </w:rPr>
              <w:t>Output Created</w:t>
            </w:r>
          </w:p>
        </w:tc>
        <w:tc>
          <w:tcPr>
            <w:tcW w:w="2754" w:type="dxa"/>
            <w:tcBorders>
              <w:top w:val="none" w:sz="1" w:space="0" w:color="152935"/>
              <w:left w:val="none" w:sz="1" w:space="0" w:color="152935"/>
              <w:bottom w:val="single" w:sz="1" w:space="0" w:color="AEAEAE"/>
              <w:right w:val="none" w:sz="1" w:space="0" w:color="152935"/>
            </w:tcBorders>
            <w:shd w:val="clear" w:color="auto" w:fill="F9F9FB"/>
          </w:tcPr>
          <w:p w14:paraId="3C2A31E8" w14:textId="77777777" w:rsidR="00C31FD5" w:rsidRDefault="00C31FD5" w:rsidP="004915FD">
            <w:pPr>
              <w:spacing w:before="15" w:after="10"/>
              <w:ind w:left="30" w:right="40"/>
              <w:jc w:val="right"/>
            </w:pPr>
            <w:r>
              <w:rPr>
                <w:rFonts w:ascii="Arial" w:eastAsia="Arial" w:hAnsi="Arial" w:cs="Arial"/>
                <w:color w:val="010205"/>
              </w:rPr>
              <w:t>27-AUG-2026 17:40:37</w:t>
            </w:r>
          </w:p>
        </w:tc>
      </w:tr>
      <w:tr w:rsidR="00C31FD5" w14:paraId="5E2B692D"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7B764017" w14:textId="77777777" w:rsidR="00C31FD5" w:rsidRDefault="00C31FD5" w:rsidP="004915FD">
            <w:pPr>
              <w:spacing w:before="15" w:after="10"/>
              <w:ind w:left="30" w:right="40"/>
            </w:pPr>
            <w:r>
              <w:rPr>
                <w:rFonts w:ascii="Arial" w:eastAsia="Arial" w:hAnsi="Arial" w:cs="Arial"/>
                <w:color w:val="264A60"/>
              </w:rPr>
              <w:t>Comments</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0285B2DD" w14:textId="77777777" w:rsidR="00C31FD5" w:rsidRDefault="00C31FD5" w:rsidP="004915FD">
            <w:pPr>
              <w:spacing w:before="15" w:after="10"/>
              <w:ind w:left="30" w:right="40"/>
            </w:pPr>
          </w:p>
        </w:tc>
      </w:tr>
      <w:tr w:rsidR="00C31FD5" w14:paraId="752026D1"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426ED996" w14:textId="77777777" w:rsidR="00C31FD5" w:rsidRDefault="00C31FD5" w:rsidP="004915FD">
            <w:pPr>
              <w:spacing w:before="15" w:after="10"/>
              <w:ind w:left="30" w:right="40"/>
            </w:pPr>
            <w:r>
              <w:rPr>
                <w:rFonts w:ascii="Arial" w:eastAsia="Arial" w:hAnsi="Arial" w:cs="Arial"/>
                <w:color w:val="264A60"/>
              </w:rPr>
              <w:t>Input</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19E3219" w14:textId="77777777" w:rsidR="00C31FD5" w:rsidRDefault="00C31FD5" w:rsidP="004915FD">
            <w:pPr>
              <w:spacing w:before="15" w:after="10"/>
              <w:ind w:left="30" w:right="40"/>
            </w:pPr>
            <w:r>
              <w:rPr>
                <w:rFonts w:ascii="Arial" w:eastAsia="Arial" w:hAnsi="Arial" w:cs="Arial"/>
                <w:color w:val="264A60"/>
              </w:rPr>
              <w:t>Active Dataset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1CF4C46C" w14:textId="77777777" w:rsidR="00C31FD5" w:rsidRDefault="00C31FD5" w:rsidP="004915FD">
            <w:pPr>
              <w:spacing w:before="15" w:after="10"/>
              <w:ind w:left="30" w:right="40"/>
            </w:pPr>
            <w:r>
              <w:rPr>
                <w:rFonts w:ascii="Arial" w:eastAsia="Arial" w:hAnsi="Arial" w:cs="Arial"/>
                <w:color w:val="010205"/>
              </w:rPr>
              <w:t>DataSet1</w:t>
            </w:r>
          </w:p>
        </w:tc>
      </w:tr>
      <w:tr w:rsidR="00C31FD5" w14:paraId="69C83D60"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6D7E19FB" w14:textId="77777777" w:rsidR="00C31FD5" w:rsidRDefault="00C31F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9B7AE58" w14:textId="77777777" w:rsidR="00C31FD5" w:rsidRDefault="00C31FD5" w:rsidP="004915FD">
            <w:pPr>
              <w:spacing w:before="15" w:after="10"/>
              <w:ind w:left="30" w:right="40"/>
            </w:pPr>
            <w:r>
              <w:rPr>
                <w:rFonts w:ascii="Arial" w:eastAsia="Arial" w:hAnsi="Arial" w:cs="Arial"/>
                <w:color w:val="264A60"/>
              </w:rPr>
              <w:t>Filter</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6A818B2" w14:textId="77777777" w:rsidR="00C31FD5" w:rsidRDefault="00C31FD5" w:rsidP="004915FD">
            <w:pPr>
              <w:spacing w:before="15" w:after="10"/>
              <w:ind w:left="30" w:right="40"/>
            </w:pPr>
            <w:r>
              <w:rPr>
                <w:rFonts w:ascii="Arial" w:eastAsia="Arial" w:hAnsi="Arial" w:cs="Arial"/>
                <w:color w:val="010205"/>
              </w:rPr>
              <w:t>&lt;none&gt;</w:t>
            </w:r>
          </w:p>
        </w:tc>
      </w:tr>
      <w:tr w:rsidR="00C31FD5" w14:paraId="53289E8E"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41E78E7A" w14:textId="77777777" w:rsidR="00C31FD5" w:rsidRDefault="00C31F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6B51A8CC" w14:textId="77777777" w:rsidR="00C31FD5" w:rsidRDefault="00C31FD5" w:rsidP="004915FD">
            <w:pPr>
              <w:spacing w:before="15" w:after="10"/>
              <w:ind w:left="30" w:right="40"/>
            </w:pPr>
            <w:r>
              <w:rPr>
                <w:rFonts w:ascii="Arial" w:eastAsia="Arial" w:hAnsi="Arial" w:cs="Arial"/>
                <w:color w:val="264A60"/>
              </w:rPr>
              <w:t>Weight</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6C58914" w14:textId="77777777" w:rsidR="00C31FD5" w:rsidRDefault="00C31FD5" w:rsidP="004915FD">
            <w:pPr>
              <w:spacing w:before="15" w:after="10"/>
              <w:ind w:left="30" w:right="40"/>
            </w:pPr>
            <w:r>
              <w:rPr>
                <w:rFonts w:ascii="Arial" w:eastAsia="Arial" w:hAnsi="Arial" w:cs="Arial"/>
                <w:color w:val="010205"/>
              </w:rPr>
              <w:t>&lt;none&gt;</w:t>
            </w:r>
          </w:p>
        </w:tc>
      </w:tr>
      <w:tr w:rsidR="00C31FD5" w14:paraId="5CBF4BF4"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585782B4" w14:textId="77777777" w:rsidR="00C31FD5" w:rsidRDefault="00C31F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303E1A6B" w14:textId="77777777" w:rsidR="00C31FD5" w:rsidRDefault="00C31FD5" w:rsidP="004915FD">
            <w:pPr>
              <w:spacing w:before="15" w:after="10"/>
              <w:ind w:left="30" w:right="40"/>
            </w:pPr>
            <w:r>
              <w:rPr>
                <w:rFonts w:ascii="Arial" w:eastAsia="Arial" w:hAnsi="Arial" w:cs="Arial"/>
                <w:color w:val="264A60"/>
              </w:rPr>
              <w:t>Split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9884B58" w14:textId="77777777" w:rsidR="00C31FD5" w:rsidRDefault="00C31FD5" w:rsidP="004915FD">
            <w:pPr>
              <w:spacing w:before="15" w:after="10"/>
              <w:ind w:left="30" w:right="40"/>
            </w:pPr>
            <w:r>
              <w:rPr>
                <w:rFonts w:ascii="Arial" w:eastAsia="Arial" w:hAnsi="Arial" w:cs="Arial"/>
                <w:color w:val="010205"/>
              </w:rPr>
              <w:t>&lt;none&gt;</w:t>
            </w:r>
          </w:p>
        </w:tc>
      </w:tr>
      <w:tr w:rsidR="00C31FD5" w14:paraId="4E8D5E31"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31D1B971" w14:textId="77777777" w:rsidR="00C31FD5" w:rsidRDefault="00C31F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55C3E9CF" w14:textId="77777777" w:rsidR="00C31FD5" w:rsidRDefault="00C31FD5" w:rsidP="004915FD">
            <w:pPr>
              <w:spacing w:before="15" w:after="10"/>
              <w:ind w:left="30" w:right="40"/>
            </w:pPr>
            <w:r>
              <w:rPr>
                <w:rFonts w:ascii="Arial" w:eastAsia="Arial" w:hAnsi="Arial" w:cs="Arial"/>
                <w:color w:val="264A60"/>
              </w:rPr>
              <w:t>N of Rows in Working Data File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7ED8828" w14:textId="77777777" w:rsidR="00C31FD5" w:rsidRDefault="00C31FD5" w:rsidP="004915FD">
            <w:pPr>
              <w:spacing w:before="15" w:after="10"/>
              <w:ind w:left="30" w:right="40"/>
              <w:jc w:val="right"/>
            </w:pPr>
            <w:r>
              <w:rPr>
                <w:rFonts w:ascii="Arial" w:eastAsia="Arial" w:hAnsi="Arial" w:cs="Arial"/>
                <w:color w:val="010205"/>
              </w:rPr>
              <w:t>6</w:t>
            </w:r>
          </w:p>
        </w:tc>
      </w:tr>
      <w:tr w:rsidR="00C31FD5" w14:paraId="07FAEA1F" w14:textId="77777777" w:rsidTr="004915FD">
        <w:tc>
          <w:tcPr>
            <w:tcW w:w="2448" w:type="dxa"/>
            <w:vMerge w:val="restart"/>
            <w:tcBorders>
              <w:top w:val="single" w:sz="1" w:space="0" w:color="AEAEAE"/>
              <w:left w:val="none" w:sz="1" w:space="0" w:color="152935"/>
              <w:bottom w:val="single" w:sz="1" w:space="0" w:color="AEAEAE"/>
              <w:right w:val="none" w:sz="1" w:space="0" w:color="AEAEAE"/>
            </w:tcBorders>
            <w:shd w:val="clear" w:color="auto" w:fill="E0E0E0"/>
          </w:tcPr>
          <w:p w14:paraId="20635AB7" w14:textId="77777777" w:rsidR="00C31FD5" w:rsidRDefault="00C31FD5" w:rsidP="004915FD">
            <w:pPr>
              <w:spacing w:before="15" w:after="10"/>
              <w:ind w:left="30" w:right="40"/>
            </w:pPr>
            <w:r>
              <w:rPr>
                <w:rFonts w:ascii="Arial" w:eastAsia="Arial" w:hAnsi="Arial" w:cs="Arial"/>
                <w:color w:val="264A60"/>
              </w:rPr>
              <w:t>Missing Value Handling</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E9BDAF3" w14:textId="77777777" w:rsidR="00C31FD5" w:rsidRDefault="00C31FD5" w:rsidP="004915FD">
            <w:pPr>
              <w:spacing w:before="15" w:after="10"/>
              <w:ind w:left="30" w:right="40"/>
            </w:pPr>
            <w:r>
              <w:rPr>
                <w:rFonts w:ascii="Arial" w:eastAsia="Arial" w:hAnsi="Arial" w:cs="Arial"/>
                <w:color w:val="264A60"/>
              </w:rPr>
              <w:t>Definition of Missing</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5C2B6628" w14:textId="77777777" w:rsidR="00C31FD5" w:rsidRDefault="00C31FD5" w:rsidP="004915FD">
            <w:pPr>
              <w:spacing w:before="15" w:after="10"/>
              <w:ind w:left="30" w:right="40"/>
            </w:pPr>
            <w:r>
              <w:rPr>
                <w:rFonts w:ascii="Arial" w:eastAsia="Arial" w:hAnsi="Arial" w:cs="Arial"/>
                <w:color w:val="010205"/>
              </w:rPr>
              <w:t>User-defined missing values are treated as missing.</w:t>
            </w:r>
          </w:p>
        </w:tc>
      </w:tr>
      <w:tr w:rsidR="00C31FD5" w14:paraId="45A4ABB5" w14:textId="77777777" w:rsidTr="004915FD">
        <w:tc>
          <w:tcPr>
            <w:tcW w:w="2448" w:type="dxa"/>
            <w:vMerge/>
            <w:tcBorders>
              <w:top w:val="single" w:sz="1" w:space="0" w:color="AEAEAE"/>
              <w:left w:val="none" w:sz="1" w:space="0" w:color="152935"/>
              <w:bottom w:val="single" w:sz="1" w:space="0" w:color="AEAEAE"/>
              <w:right w:val="none" w:sz="1" w:space="0" w:color="AEAEAE"/>
            </w:tcBorders>
          </w:tcPr>
          <w:p w14:paraId="3FF455B8" w14:textId="77777777" w:rsidR="00C31FD5" w:rsidRDefault="00C31F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B893F00" w14:textId="77777777" w:rsidR="00C31FD5" w:rsidRDefault="00C31FD5" w:rsidP="004915FD">
            <w:pPr>
              <w:spacing w:before="15" w:after="10"/>
              <w:ind w:left="30" w:right="40"/>
            </w:pPr>
            <w:r>
              <w:rPr>
                <w:rFonts w:ascii="Arial" w:eastAsia="Arial" w:hAnsi="Arial" w:cs="Arial"/>
                <w:color w:val="264A60"/>
              </w:rPr>
              <w:t>Cases Used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7B429D97" w14:textId="77777777" w:rsidR="00C31FD5" w:rsidRDefault="00C31FD5" w:rsidP="004915FD">
            <w:pPr>
              <w:spacing w:before="15" w:after="10"/>
              <w:ind w:left="30" w:right="40"/>
            </w:pPr>
            <w:r>
              <w:rPr>
                <w:rFonts w:ascii="Arial" w:eastAsia="Arial" w:hAnsi="Arial" w:cs="Arial"/>
                <w:color w:val="010205"/>
              </w:rPr>
              <w:t>Statistics are based on cases with no missing values for any variable used.</w:t>
            </w:r>
          </w:p>
        </w:tc>
      </w:tr>
      <w:tr w:rsidR="00C31FD5" w14:paraId="6C72943E" w14:textId="77777777" w:rsidTr="004915FD">
        <w:tc>
          <w:tcPr>
            <w:tcW w:w="5236" w:type="dxa"/>
            <w:gridSpan w:val="2"/>
            <w:tcBorders>
              <w:top w:val="single" w:sz="1" w:space="0" w:color="AEAEAE"/>
              <w:left w:val="none" w:sz="1" w:space="0" w:color="152935"/>
              <w:bottom w:val="single" w:sz="1" w:space="0" w:color="AEAEAE"/>
              <w:right w:val="none" w:sz="1" w:space="0" w:color="AEAEAE"/>
            </w:tcBorders>
            <w:shd w:val="clear" w:color="auto" w:fill="E0E0E0"/>
          </w:tcPr>
          <w:p w14:paraId="595C1059" w14:textId="77777777" w:rsidR="00C31FD5" w:rsidRDefault="00C31FD5" w:rsidP="004915FD">
            <w:pPr>
              <w:spacing w:before="15" w:after="10"/>
              <w:ind w:left="30" w:right="40"/>
            </w:pPr>
            <w:r>
              <w:rPr>
                <w:rFonts w:ascii="Arial" w:eastAsia="Arial" w:hAnsi="Arial" w:cs="Arial"/>
                <w:color w:val="264A60"/>
              </w:rPr>
              <w:t>Syntax</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3BEC1F1E" w14:textId="77777777" w:rsidR="00C31FD5" w:rsidRDefault="00C31FD5" w:rsidP="004915FD">
            <w:pPr>
              <w:spacing w:before="15" w:after="10"/>
              <w:ind w:left="30" w:right="40"/>
            </w:pPr>
            <w:r>
              <w:rPr>
                <w:rFonts w:ascii="Arial" w:eastAsia="Arial" w:hAnsi="Arial" w:cs="Arial"/>
                <w:color w:val="010205"/>
              </w:rPr>
              <w:t>REGRESSION</w:t>
            </w:r>
            <w:r>
              <w:rPr>
                <w:rFonts w:ascii="Arial" w:eastAsia="Arial" w:hAnsi="Arial" w:cs="Arial"/>
                <w:color w:val="010205"/>
              </w:rPr>
              <w:br/>
              <w:t>/MISSING LISTWISE</w:t>
            </w:r>
            <w:r>
              <w:rPr>
                <w:rFonts w:ascii="Arial" w:eastAsia="Arial" w:hAnsi="Arial" w:cs="Arial"/>
                <w:color w:val="010205"/>
              </w:rPr>
              <w:br/>
              <w:t>/STATISTICS COEFF OUTS CI (95) R ANOVA CHANGE</w:t>
            </w:r>
            <w:r>
              <w:rPr>
                <w:rFonts w:ascii="Arial" w:eastAsia="Arial" w:hAnsi="Arial" w:cs="Arial"/>
                <w:color w:val="010205"/>
              </w:rPr>
              <w:br/>
              <w:t>/CRITERIA=PIN (.05) POUT (.10) TOLERANCE (.0001)</w:t>
            </w:r>
            <w:r>
              <w:rPr>
                <w:rFonts w:ascii="Arial" w:eastAsia="Arial" w:hAnsi="Arial" w:cs="Arial"/>
                <w:color w:val="010205"/>
              </w:rPr>
              <w:br/>
              <w:t>/NOORIGIN</w:t>
            </w:r>
            <w:r>
              <w:rPr>
                <w:rFonts w:ascii="Arial" w:eastAsia="Arial" w:hAnsi="Arial" w:cs="Arial"/>
                <w:color w:val="010205"/>
              </w:rPr>
              <w:br/>
              <w:t>/DEPENDENT ROA</w:t>
            </w:r>
            <w:r>
              <w:rPr>
                <w:rFonts w:ascii="Arial" w:eastAsia="Arial" w:hAnsi="Arial" w:cs="Arial"/>
                <w:color w:val="010205"/>
              </w:rPr>
              <w:br/>
              <w:t>/METHOD=ENTER EV Adaptation.</w:t>
            </w:r>
            <w:r>
              <w:rPr>
                <w:rFonts w:ascii="Arial" w:eastAsia="Arial" w:hAnsi="Arial" w:cs="Arial"/>
                <w:color w:val="010205"/>
              </w:rPr>
              <w:br/>
            </w:r>
          </w:p>
        </w:tc>
      </w:tr>
      <w:tr w:rsidR="00C31FD5" w14:paraId="1A6748E3" w14:textId="77777777" w:rsidTr="004915FD">
        <w:tc>
          <w:tcPr>
            <w:tcW w:w="2448" w:type="dxa"/>
            <w:vMerge w:val="restart"/>
            <w:tcBorders>
              <w:top w:val="single" w:sz="1" w:space="0" w:color="AEAEAE"/>
              <w:left w:val="none" w:sz="1" w:space="0" w:color="152935"/>
              <w:bottom w:val="single" w:sz="1" w:space="0" w:color="152935"/>
              <w:right w:val="none" w:sz="1" w:space="0" w:color="AEAEAE"/>
            </w:tcBorders>
            <w:shd w:val="clear" w:color="auto" w:fill="E0E0E0"/>
          </w:tcPr>
          <w:p w14:paraId="02AE0045" w14:textId="77777777" w:rsidR="00C31FD5" w:rsidRDefault="00C31FD5" w:rsidP="004915FD">
            <w:pPr>
              <w:spacing w:before="15" w:after="10"/>
              <w:ind w:left="30" w:right="40"/>
            </w:pPr>
            <w:r>
              <w:rPr>
                <w:rFonts w:ascii="Arial" w:eastAsia="Arial" w:hAnsi="Arial" w:cs="Arial"/>
                <w:color w:val="264A60"/>
              </w:rPr>
              <w:t>Resources</w:t>
            </w:r>
          </w:p>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684D005A" w14:textId="77777777" w:rsidR="00C31FD5" w:rsidRDefault="00C31FD5" w:rsidP="004915FD">
            <w:pPr>
              <w:spacing w:before="15" w:after="10"/>
              <w:ind w:left="30" w:right="40"/>
            </w:pPr>
            <w:r>
              <w:rPr>
                <w:rFonts w:ascii="Arial" w:eastAsia="Arial" w:hAnsi="Arial" w:cs="Arial"/>
                <w:color w:val="264A60"/>
              </w:rPr>
              <w:t>Processor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6D1359C2" w14:textId="77777777" w:rsidR="00C31FD5" w:rsidRDefault="00C31FD5" w:rsidP="004915FD">
            <w:pPr>
              <w:spacing w:before="15" w:after="10"/>
              <w:ind w:left="30" w:right="40"/>
              <w:jc w:val="right"/>
            </w:pPr>
            <w:r>
              <w:rPr>
                <w:rFonts w:ascii="Arial" w:eastAsia="Arial" w:hAnsi="Arial" w:cs="Arial"/>
                <w:color w:val="010205"/>
              </w:rPr>
              <w:t>00:00:00.03</w:t>
            </w:r>
          </w:p>
        </w:tc>
      </w:tr>
      <w:tr w:rsidR="00C31FD5" w14:paraId="41FD3118"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0763E50A" w14:textId="77777777" w:rsidR="00C31FD5" w:rsidRDefault="00C31F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1E56696E" w14:textId="77777777" w:rsidR="00C31FD5" w:rsidRDefault="00C31FD5" w:rsidP="004915FD">
            <w:pPr>
              <w:spacing w:before="15" w:after="10"/>
              <w:ind w:left="30" w:right="40"/>
            </w:pPr>
            <w:r>
              <w:rPr>
                <w:rFonts w:ascii="Arial" w:eastAsia="Arial" w:hAnsi="Arial" w:cs="Arial"/>
                <w:color w:val="264A60"/>
              </w:rPr>
              <w:t>Elapsed Time</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74176EA9" w14:textId="77777777" w:rsidR="00C31FD5" w:rsidRDefault="00C31FD5" w:rsidP="004915FD">
            <w:pPr>
              <w:spacing w:before="15" w:after="10"/>
              <w:ind w:left="30" w:right="40"/>
              <w:jc w:val="right"/>
            </w:pPr>
            <w:r>
              <w:rPr>
                <w:rFonts w:ascii="Arial" w:eastAsia="Arial" w:hAnsi="Arial" w:cs="Arial"/>
                <w:color w:val="010205"/>
              </w:rPr>
              <w:t>00:00:00.02</w:t>
            </w:r>
          </w:p>
        </w:tc>
      </w:tr>
      <w:tr w:rsidR="00C31FD5" w14:paraId="48E6D9F2"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29514E8C" w14:textId="77777777" w:rsidR="00C31FD5" w:rsidRDefault="00C31FD5" w:rsidP="004915FD"/>
        </w:tc>
        <w:tc>
          <w:tcPr>
            <w:tcW w:w="2788" w:type="dxa"/>
            <w:tcBorders>
              <w:top w:val="single" w:sz="1" w:space="0" w:color="AEAEAE"/>
              <w:left w:val="none" w:sz="1" w:space="0" w:color="AEAEAE"/>
              <w:bottom w:val="single" w:sz="1" w:space="0" w:color="AEAEAE"/>
              <w:right w:val="none" w:sz="1" w:space="0" w:color="152935"/>
            </w:tcBorders>
            <w:shd w:val="clear" w:color="auto" w:fill="E0E0E0"/>
          </w:tcPr>
          <w:p w14:paraId="2F3F08C2" w14:textId="77777777" w:rsidR="00C31FD5" w:rsidRDefault="00C31FD5" w:rsidP="004915FD">
            <w:pPr>
              <w:spacing w:before="15" w:after="10"/>
              <w:ind w:left="30" w:right="40"/>
            </w:pPr>
            <w:r>
              <w:rPr>
                <w:rFonts w:ascii="Arial" w:eastAsia="Arial" w:hAnsi="Arial" w:cs="Arial"/>
                <w:color w:val="264A60"/>
              </w:rPr>
              <w:t>Memory Required</w:t>
            </w:r>
          </w:p>
        </w:tc>
        <w:tc>
          <w:tcPr>
            <w:tcW w:w="2754" w:type="dxa"/>
            <w:tcBorders>
              <w:top w:val="single" w:sz="1" w:space="0" w:color="AEAEAE"/>
              <w:left w:val="none" w:sz="1" w:space="0" w:color="152935"/>
              <w:bottom w:val="single" w:sz="1" w:space="0" w:color="AEAEAE"/>
              <w:right w:val="none" w:sz="1" w:space="0" w:color="152935"/>
            </w:tcBorders>
            <w:shd w:val="clear" w:color="auto" w:fill="F9F9FB"/>
          </w:tcPr>
          <w:p w14:paraId="203FC149" w14:textId="77777777" w:rsidR="00C31FD5" w:rsidRDefault="00C31FD5" w:rsidP="004915FD">
            <w:pPr>
              <w:spacing w:before="15" w:after="10"/>
              <w:ind w:left="30" w:right="40"/>
            </w:pPr>
            <w:r>
              <w:rPr>
                <w:rFonts w:ascii="Arial" w:eastAsia="Arial" w:hAnsi="Arial" w:cs="Arial"/>
                <w:color w:val="010205"/>
              </w:rPr>
              <w:t>2800 bytes</w:t>
            </w:r>
          </w:p>
        </w:tc>
      </w:tr>
      <w:tr w:rsidR="00C31FD5" w14:paraId="22F69DC2" w14:textId="77777777" w:rsidTr="004915FD">
        <w:tc>
          <w:tcPr>
            <w:tcW w:w="2448" w:type="dxa"/>
            <w:vMerge/>
            <w:tcBorders>
              <w:top w:val="single" w:sz="1" w:space="0" w:color="AEAEAE"/>
              <w:left w:val="none" w:sz="1" w:space="0" w:color="152935"/>
              <w:bottom w:val="single" w:sz="1" w:space="0" w:color="152935"/>
              <w:right w:val="none" w:sz="1" w:space="0" w:color="AEAEAE"/>
            </w:tcBorders>
          </w:tcPr>
          <w:p w14:paraId="5B43FD3E" w14:textId="77777777" w:rsidR="00C31FD5" w:rsidRDefault="00C31FD5" w:rsidP="004915FD"/>
        </w:tc>
        <w:tc>
          <w:tcPr>
            <w:tcW w:w="2788" w:type="dxa"/>
            <w:tcBorders>
              <w:top w:val="single" w:sz="1" w:space="0" w:color="AEAEAE"/>
              <w:left w:val="none" w:sz="1" w:space="0" w:color="AEAEAE"/>
              <w:bottom w:val="single" w:sz="1" w:space="0" w:color="152935"/>
              <w:right w:val="none" w:sz="1" w:space="0" w:color="152935"/>
            </w:tcBorders>
            <w:shd w:val="clear" w:color="auto" w:fill="E0E0E0"/>
          </w:tcPr>
          <w:p w14:paraId="5A5715AE" w14:textId="77777777" w:rsidR="00C31FD5" w:rsidRDefault="00C31FD5" w:rsidP="004915FD">
            <w:pPr>
              <w:spacing w:before="15" w:after="10"/>
              <w:ind w:left="30" w:right="40"/>
            </w:pPr>
            <w:r>
              <w:rPr>
                <w:rFonts w:ascii="Arial" w:eastAsia="Arial" w:hAnsi="Arial" w:cs="Arial"/>
                <w:color w:val="264A60"/>
              </w:rPr>
              <w:t>Additional Memory Required for Residual Plots</w:t>
            </w:r>
          </w:p>
        </w:tc>
        <w:tc>
          <w:tcPr>
            <w:tcW w:w="2754" w:type="dxa"/>
            <w:tcBorders>
              <w:top w:val="single" w:sz="1" w:space="0" w:color="AEAEAE"/>
              <w:left w:val="none" w:sz="1" w:space="0" w:color="152935"/>
              <w:bottom w:val="single" w:sz="1" w:space="0" w:color="152935"/>
              <w:right w:val="none" w:sz="1" w:space="0" w:color="152935"/>
            </w:tcBorders>
            <w:shd w:val="clear" w:color="auto" w:fill="F9F9FB"/>
          </w:tcPr>
          <w:p w14:paraId="59E78C1A" w14:textId="77777777" w:rsidR="00C31FD5" w:rsidRDefault="00C31FD5" w:rsidP="004915FD">
            <w:pPr>
              <w:spacing w:before="15" w:after="10"/>
              <w:ind w:left="30" w:right="40"/>
            </w:pPr>
            <w:r>
              <w:rPr>
                <w:rFonts w:ascii="Arial" w:eastAsia="Arial" w:hAnsi="Arial" w:cs="Arial"/>
                <w:color w:val="010205"/>
              </w:rPr>
              <w:t>0 bytes</w:t>
            </w:r>
          </w:p>
        </w:tc>
      </w:tr>
    </w:tbl>
    <w:p w14:paraId="6A0EECEC" w14:textId="77777777" w:rsidR="00C31FD5" w:rsidRDefault="00C31FD5" w:rsidP="00C31FD5">
      <w:pPr>
        <w:spacing w:line="360" w:lineRule="auto"/>
        <w:ind w:left="360"/>
        <w:rPr>
          <w:rFonts w:ascii="Arial" w:hAnsi="Arial" w:cs="Arial"/>
        </w:rPr>
      </w:pPr>
    </w:p>
    <w:p w14:paraId="64656802" w14:textId="77777777" w:rsidR="00DF6099" w:rsidRPr="00DF6099" w:rsidRDefault="00DF6099" w:rsidP="00DF6099">
      <w:pPr>
        <w:spacing w:line="360" w:lineRule="auto"/>
        <w:rPr>
          <w:rFonts w:ascii="Arial" w:hAnsi="Arial" w:cs="Arial"/>
        </w:rPr>
      </w:pPr>
    </w:p>
    <w:p w14:paraId="21541096" w14:textId="77777777" w:rsidR="00DF6099" w:rsidRPr="00DF6099" w:rsidRDefault="00DF6099" w:rsidP="00DF6099">
      <w:pPr>
        <w:spacing w:line="360" w:lineRule="auto"/>
        <w:rPr>
          <w:rFonts w:ascii="Arial" w:hAnsi="Arial" w:cs="Arial"/>
        </w:rPr>
      </w:pPr>
    </w:p>
    <w:p w14:paraId="310D07A3" w14:textId="77777777" w:rsidR="00DF6099" w:rsidRPr="00DF6099" w:rsidRDefault="00DF6099" w:rsidP="00DF6099"/>
    <w:p w14:paraId="70D153CF" w14:textId="77777777" w:rsidR="00DF6099" w:rsidRPr="00607D8F" w:rsidRDefault="00DF6099" w:rsidP="00607D8F"/>
    <w:sectPr w:rsidR="00DF6099" w:rsidRPr="00607D8F" w:rsidSect="00E20BEA">
      <w:headerReference w:type="default" r:id="rId140"/>
      <w:footerReference w:type="default" r:id="rId1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950E4" w14:textId="77777777" w:rsidR="000A4CDB" w:rsidRDefault="000A4CDB" w:rsidP="00112B12">
      <w:pPr>
        <w:spacing w:after="0" w:line="240" w:lineRule="auto"/>
      </w:pPr>
      <w:r>
        <w:separator/>
      </w:r>
    </w:p>
  </w:endnote>
  <w:endnote w:type="continuationSeparator" w:id="0">
    <w:p w14:paraId="1FE6CA7D" w14:textId="77777777" w:rsidR="000A4CDB" w:rsidRDefault="000A4CDB" w:rsidP="00112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896E8" w14:textId="48C3C975" w:rsidR="00112B12" w:rsidRDefault="000A4CDB">
    <w:pPr>
      <w:pStyle w:val="Footer"/>
    </w:pPr>
    <w:sdt>
      <w:sdtPr>
        <w:id w:val="2140151271"/>
        <w:docPartObj>
          <w:docPartGallery w:val="Page Numbers (Bottom of Page)"/>
          <w:docPartUnique/>
        </w:docPartObj>
      </w:sdtPr>
      <w:sdtEndPr/>
      <w:sdtContent>
        <w:r w:rsidR="00112B12">
          <w:rPr>
            <w:noProof/>
          </w:rPr>
          <mc:AlternateContent>
            <mc:Choice Requires="wps">
              <w:drawing>
                <wp:anchor distT="0" distB="0" distL="114300" distR="114300" simplePos="0" relativeHeight="251656704" behindDoc="0" locked="0" layoutInCell="0" allowOverlap="1" wp14:anchorId="6321D169" wp14:editId="668EFEEF">
                  <wp:simplePos x="0" y="0"/>
                  <wp:positionH relativeFrom="rightMargin">
                    <wp:align>left</wp:align>
                  </wp:positionH>
                  <mc:AlternateContent>
                    <mc:Choice Requires="wp14">
                      <wp:positionV relativeFrom="bottomMargin">
                        <wp14:pctPosVOffset>7000</wp14:pctPosVOffset>
                      </wp:positionV>
                    </mc:Choice>
                    <mc:Fallback>
                      <wp:positionV relativeFrom="page">
                        <wp:posOffset>9841230</wp:posOffset>
                      </wp:positionV>
                    </mc:Fallback>
                  </mc:AlternateContent>
                  <wp:extent cx="368300" cy="274320"/>
                  <wp:effectExtent l="9525" t="9525" r="12700" b="11430"/>
                  <wp:wrapNone/>
                  <wp:docPr id="726206989" name="Rectangle: Folded Corne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36B9079" w14:textId="77777777" w:rsidR="00112B12" w:rsidRDefault="00112B12">
                              <w:pPr>
                                <w:jc w:val="center"/>
                              </w:pPr>
                              <w:r>
                                <w:fldChar w:fldCharType="begin"/>
                              </w:r>
                              <w:r>
                                <w:instrText>PAGE    \* MERGEFORMAT</w:instrText>
                              </w:r>
                              <w:r>
                                <w:fldChar w:fldCharType="separate"/>
                              </w:r>
                              <w:r>
                                <w:rPr>
                                  <w:sz w:val="16"/>
                                  <w:szCs w:val="16"/>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1D16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2" o:spid="_x0000_s1027" type="#_x0000_t65" style="position:absolute;margin-left:0;margin-top:0;width:29pt;height:21.6pt;z-index:25165670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236B9079" w14:textId="77777777" w:rsidR="00112B12" w:rsidRDefault="00112B12">
                        <w:pPr>
                          <w:jc w:val="center"/>
                        </w:pPr>
                        <w:r>
                          <w:fldChar w:fldCharType="begin"/>
                        </w:r>
                        <w:r>
                          <w:instrText>PAGE    \* MERGEFORMAT</w:instrText>
                        </w:r>
                        <w:r>
                          <w:fldChar w:fldCharType="separate"/>
                        </w:r>
                        <w:r>
                          <w:rPr>
                            <w:sz w:val="16"/>
                            <w:szCs w:val="16"/>
                          </w:rPr>
                          <w:t>2</w:t>
                        </w:r>
                        <w:r>
                          <w:rPr>
                            <w:sz w:val="16"/>
                            <w:szCs w:val="16"/>
                          </w:rPr>
                          <w:fldChar w:fldCharType="end"/>
                        </w:r>
                      </w:p>
                    </w:txbxContent>
                  </v:textbox>
                  <w10:wrap anchorx="margin" anchory="margin"/>
                </v:shape>
              </w:pict>
            </mc:Fallback>
          </mc:AlternateContent>
        </w:r>
      </w:sdtContent>
    </w:sdt>
    <w:r w:rsidR="00ED29F6" w:rsidRPr="00122C4B">
      <w:rPr>
        <w:noProof/>
      </w:rPr>
      <w:drawing>
        <wp:inline distT="0" distB="0" distL="0" distR="0" wp14:anchorId="74371D3B" wp14:editId="01694777">
          <wp:extent cx="414655" cy="890270"/>
          <wp:effectExtent l="0" t="0" r="4445" b="0"/>
          <wp:docPr id="1272186809" name="Picture 10" descr="A black and yellow shield with red lions and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11138" name="Picture 10" descr="A black and yellow shield with red lions and blue flow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890270"/>
                  </a:xfrm>
                  <a:prstGeom prst="rect">
                    <a:avLst/>
                  </a:prstGeom>
                  <a:noFill/>
                </pic:spPr>
              </pic:pic>
            </a:graphicData>
          </a:graphic>
        </wp:inline>
      </w:drawing>
    </w:r>
    <w:r w:rsidR="00EE4C30" w:rsidRPr="00F06ED3">
      <w:rPr>
        <w:sz w:val="14"/>
        <w:szCs w:val="14"/>
      </w:rPr>
      <w:t>University of Wales Trinity Saint David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695D8" w14:textId="77777777" w:rsidR="000A4CDB" w:rsidRDefault="000A4CDB" w:rsidP="00112B12">
      <w:pPr>
        <w:spacing w:after="0" w:line="240" w:lineRule="auto"/>
      </w:pPr>
      <w:r>
        <w:separator/>
      </w:r>
    </w:p>
  </w:footnote>
  <w:footnote w:type="continuationSeparator" w:id="0">
    <w:p w14:paraId="0E9A9295" w14:textId="77777777" w:rsidR="000A4CDB" w:rsidRDefault="000A4CDB" w:rsidP="00112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136CA" w14:textId="68E96F00" w:rsidR="00112B12" w:rsidRDefault="00112B12">
    <w:pPr>
      <w:pStyle w:val="Header"/>
    </w:pPr>
    <w:r>
      <w:rPr>
        <w:noProof/>
      </w:rPr>
      <w:drawing>
        <wp:inline distT="0" distB="0" distL="0" distR="0" wp14:anchorId="47B4552C" wp14:editId="7501CDCB">
          <wp:extent cx="1149927" cy="891643"/>
          <wp:effectExtent l="0" t="0" r="0" b="0"/>
          <wp:docPr id="1637856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520" cy="899857"/>
                  </a:xfrm>
                  <a:prstGeom prst="rect">
                    <a:avLst/>
                  </a:prstGeom>
                  <a:noFill/>
                </pic:spPr>
              </pic:pic>
            </a:graphicData>
          </a:graphic>
        </wp:inline>
      </w:drawing>
    </w:r>
    <w:r w:rsidR="00931AC8" w:rsidRPr="00056079">
      <w:rPr>
        <w:rFonts w:ascii="Calibri Light" w:hAnsi="Calibri Light" w:cs="Calibri Light"/>
        <w:sz w:val="14"/>
        <w:szCs w:val="14"/>
      </w:rPr>
      <w:t>Study In UK</w:t>
    </w:r>
    <w:r w:rsidR="00931AC8">
      <w:rPr>
        <w:rFonts w:ascii="Calibri Light" w:hAnsi="Calibri Light" w:cs="Calibri Light"/>
        <w:sz w:val="14"/>
        <w:szCs w:val="14"/>
      </w:rPr>
      <w:t>,</w:t>
    </w:r>
    <w:r w:rsidR="00931AC8" w:rsidRPr="00056079">
      <w:rPr>
        <w:rFonts w:ascii="Calibri Light" w:hAnsi="Calibri Light" w:cs="Calibri Light"/>
        <w:sz w:val="14"/>
        <w:szCs w:val="14"/>
      </w:rPr>
      <w:t xml:space="preserve"> (2025).</w:t>
    </w:r>
    <w:r w:rsidR="00931AC8" w:rsidRPr="00E7528F">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39F3"/>
    <w:multiLevelType w:val="hybridMultilevel"/>
    <w:tmpl w:val="8A847F86"/>
    <w:lvl w:ilvl="0" w:tplc="3350D9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9539D"/>
    <w:multiLevelType w:val="multilevel"/>
    <w:tmpl w:val="EDD6EFB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5067C3"/>
    <w:multiLevelType w:val="hybridMultilevel"/>
    <w:tmpl w:val="E3B423AC"/>
    <w:lvl w:ilvl="0" w:tplc="073CD86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11945"/>
    <w:multiLevelType w:val="hybridMultilevel"/>
    <w:tmpl w:val="555064D6"/>
    <w:lvl w:ilvl="0" w:tplc="073CD86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17714"/>
    <w:multiLevelType w:val="multilevel"/>
    <w:tmpl w:val="2DFC9E6E"/>
    <w:lvl w:ilvl="0">
      <w:start w:val="1"/>
      <w:numFmt w:val="decimal"/>
      <w:lvlText w:val="%1."/>
      <w:lvlJc w:val="left"/>
      <w:pPr>
        <w:ind w:left="720" w:hanging="360"/>
      </w:pPr>
      <w:rPr>
        <w:rFonts w:hint="default"/>
      </w:rPr>
    </w:lvl>
    <w:lvl w:ilvl="1">
      <w:start w:val="6"/>
      <w:numFmt w:val="decimal"/>
      <w:isLgl/>
      <w:lvlText w:val="%1.%2"/>
      <w:lvlJc w:val="left"/>
      <w:pPr>
        <w:ind w:left="792" w:hanging="432"/>
      </w:pPr>
      <w:rPr>
        <w:rFonts w:asciiTheme="minorHAnsi" w:hAnsiTheme="minorHAnsi" w:cstheme="majorBidi" w:hint="default"/>
        <w:b w:val="0"/>
        <w:color w:val="0F4761" w:themeColor="accent1" w:themeShade="BF"/>
        <w:sz w:val="28"/>
      </w:rPr>
    </w:lvl>
    <w:lvl w:ilvl="2">
      <w:start w:val="1"/>
      <w:numFmt w:val="decimal"/>
      <w:isLgl/>
      <w:lvlText w:val="%1.%2.%3"/>
      <w:lvlJc w:val="left"/>
      <w:pPr>
        <w:ind w:left="1080" w:hanging="720"/>
      </w:pPr>
      <w:rPr>
        <w:rFonts w:asciiTheme="minorHAnsi" w:hAnsiTheme="minorHAnsi" w:cstheme="majorBidi" w:hint="default"/>
        <w:b w:val="0"/>
        <w:color w:val="0F4761" w:themeColor="accent1" w:themeShade="BF"/>
        <w:sz w:val="28"/>
      </w:rPr>
    </w:lvl>
    <w:lvl w:ilvl="3">
      <w:start w:val="1"/>
      <w:numFmt w:val="decimal"/>
      <w:isLgl/>
      <w:lvlText w:val="%1.%2.%3.%4"/>
      <w:lvlJc w:val="left"/>
      <w:pPr>
        <w:ind w:left="1080" w:hanging="720"/>
      </w:pPr>
      <w:rPr>
        <w:rFonts w:asciiTheme="minorHAnsi" w:hAnsiTheme="minorHAnsi" w:cstheme="majorBidi" w:hint="default"/>
        <w:b w:val="0"/>
        <w:color w:val="0F4761" w:themeColor="accent1" w:themeShade="BF"/>
        <w:sz w:val="28"/>
      </w:rPr>
    </w:lvl>
    <w:lvl w:ilvl="4">
      <w:start w:val="1"/>
      <w:numFmt w:val="decimal"/>
      <w:isLgl/>
      <w:lvlText w:val="%1.%2.%3.%4.%5"/>
      <w:lvlJc w:val="left"/>
      <w:pPr>
        <w:ind w:left="1440" w:hanging="1080"/>
      </w:pPr>
      <w:rPr>
        <w:rFonts w:asciiTheme="minorHAnsi" w:hAnsiTheme="minorHAnsi" w:cstheme="majorBidi" w:hint="default"/>
        <w:b w:val="0"/>
        <w:color w:val="0F4761" w:themeColor="accent1" w:themeShade="BF"/>
        <w:sz w:val="28"/>
      </w:rPr>
    </w:lvl>
    <w:lvl w:ilvl="5">
      <w:start w:val="1"/>
      <w:numFmt w:val="decimal"/>
      <w:isLgl/>
      <w:lvlText w:val="%1.%2.%3.%4.%5.%6"/>
      <w:lvlJc w:val="left"/>
      <w:pPr>
        <w:ind w:left="1440" w:hanging="1080"/>
      </w:pPr>
      <w:rPr>
        <w:rFonts w:asciiTheme="minorHAnsi" w:hAnsiTheme="minorHAnsi" w:cstheme="majorBidi" w:hint="default"/>
        <w:b w:val="0"/>
        <w:color w:val="0F4761" w:themeColor="accent1" w:themeShade="BF"/>
        <w:sz w:val="28"/>
      </w:rPr>
    </w:lvl>
    <w:lvl w:ilvl="6">
      <w:start w:val="1"/>
      <w:numFmt w:val="decimal"/>
      <w:isLgl/>
      <w:lvlText w:val="%1.%2.%3.%4.%5.%6.%7"/>
      <w:lvlJc w:val="left"/>
      <w:pPr>
        <w:ind w:left="1800" w:hanging="1440"/>
      </w:pPr>
      <w:rPr>
        <w:rFonts w:asciiTheme="minorHAnsi" w:hAnsiTheme="minorHAnsi" w:cstheme="majorBidi" w:hint="default"/>
        <w:b w:val="0"/>
        <w:color w:val="0F4761" w:themeColor="accent1" w:themeShade="BF"/>
        <w:sz w:val="28"/>
      </w:rPr>
    </w:lvl>
    <w:lvl w:ilvl="7">
      <w:start w:val="1"/>
      <w:numFmt w:val="decimal"/>
      <w:isLgl/>
      <w:lvlText w:val="%1.%2.%3.%4.%5.%6.%7.%8"/>
      <w:lvlJc w:val="left"/>
      <w:pPr>
        <w:ind w:left="1800" w:hanging="1440"/>
      </w:pPr>
      <w:rPr>
        <w:rFonts w:asciiTheme="minorHAnsi" w:hAnsiTheme="minorHAnsi" w:cstheme="majorBidi" w:hint="default"/>
        <w:b w:val="0"/>
        <w:color w:val="0F4761" w:themeColor="accent1" w:themeShade="BF"/>
        <w:sz w:val="28"/>
      </w:rPr>
    </w:lvl>
    <w:lvl w:ilvl="8">
      <w:start w:val="1"/>
      <w:numFmt w:val="decimal"/>
      <w:isLgl/>
      <w:lvlText w:val="%1.%2.%3.%4.%5.%6.%7.%8.%9"/>
      <w:lvlJc w:val="left"/>
      <w:pPr>
        <w:ind w:left="2160" w:hanging="1800"/>
      </w:pPr>
      <w:rPr>
        <w:rFonts w:asciiTheme="minorHAnsi" w:hAnsiTheme="minorHAnsi" w:cstheme="majorBidi" w:hint="default"/>
        <w:b w:val="0"/>
        <w:color w:val="0F4761" w:themeColor="accent1" w:themeShade="BF"/>
        <w:sz w:val="28"/>
      </w:rPr>
    </w:lvl>
  </w:abstractNum>
  <w:abstractNum w:abstractNumId="5" w15:restartNumberingAfterBreak="0">
    <w:nsid w:val="1DDD4E72"/>
    <w:multiLevelType w:val="hybridMultilevel"/>
    <w:tmpl w:val="87E29326"/>
    <w:lvl w:ilvl="0" w:tplc="5DD0515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D2B03"/>
    <w:multiLevelType w:val="multilevel"/>
    <w:tmpl w:val="B01CB3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0676C9"/>
    <w:multiLevelType w:val="hybridMultilevel"/>
    <w:tmpl w:val="C42A27A2"/>
    <w:lvl w:ilvl="0" w:tplc="76AE85FC">
      <w:start w:val="1"/>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128FA"/>
    <w:multiLevelType w:val="hybridMultilevel"/>
    <w:tmpl w:val="6EC290A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C107EB"/>
    <w:multiLevelType w:val="hybridMultilevel"/>
    <w:tmpl w:val="CC14C6FE"/>
    <w:lvl w:ilvl="0" w:tplc="5DD0515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D53C7"/>
    <w:multiLevelType w:val="hybridMultilevel"/>
    <w:tmpl w:val="878EF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1E02C3"/>
    <w:multiLevelType w:val="hybridMultilevel"/>
    <w:tmpl w:val="6554D9DC"/>
    <w:lvl w:ilvl="0" w:tplc="5DD0515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DB409E"/>
    <w:multiLevelType w:val="hybridMultilevel"/>
    <w:tmpl w:val="876CAD5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411665">
    <w:abstractNumId w:val="6"/>
  </w:num>
  <w:num w:numId="2" w16cid:durableId="276527006">
    <w:abstractNumId w:val="7"/>
  </w:num>
  <w:num w:numId="3" w16cid:durableId="631860474">
    <w:abstractNumId w:val="4"/>
  </w:num>
  <w:num w:numId="4" w16cid:durableId="1935281132">
    <w:abstractNumId w:val="1"/>
  </w:num>
  <w:num w:numId="5" w16cid:durableId="1210721829">
    <w:abstractNumId w:val="2"/>
  </w:num>
  <w:num w:numId="6" w16cid:durableId="1997031936">
    <w:abstractNumId w:val="3"/>
  </w:num>
  <w:num w:numId="7" w16cid:durableId="1510018923">
    <w:abstractNumId w:val="9"/>
  </w:num>
  <w:num w:numId="8" w16cid:durableId="994457762">
    <w:abstractNumId w:val="11"/>
  </w:num>
  <w:num w:numId="9" w16cid:durableId="1303466293">
    <w:abstractNumId w:val="5"/>
  </w:num>
  <w:num w:numId="10" w16cid:durableId="173885379">
    <w:abstractNumId w:val="12"/>
  </w:num>
  <w:num w:numId="11" w16cid:durableId="1330447067">
    <w:abstractNumId w:val="8"/>
  </w:num>
  <w:num w:numId="12" w16cid:durableId="1666980550">
    <w:abstractNumId w:val="10"/>
  </w:num>
  <w:num w:numId="13" w16cid:durableId="24142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EA"/>
    <w:rsid w:val="00001DDB"/>
    <w:rsid w:val="00001EF2"/>
    <w:rsid w:val="000022E3"/>
    <w:rsid w:val="00002565"/>
    <w:rsid w:val="00002A5F"/>
    <w:rsid w:val="0001091D"/>
    <w:rsid w:val="00011EE5"/>
    <w:rsid w:val="00012F36"/>
    <w:rsid w:val="000150E2"/>
    <w:rsid w:val="00016DE2"/>
    <w:rsid w:val="0002152B"/>
    <w:rsid w:val="0002166E"/>
    <w:rsid w:val="00023765"/>
    <w:rsid w:val="00023910"/>
    <w:rsid w:val="0002433B"/>
    <w:rsid w:val="000246FC"/>
    <w:rsid w:val="00026E63"/>
    <w:rsid w:val="00030ABF"/>
    <w:rsid w:val="00032E1F"/>
    <w:rsid w:val="00033D01"/>
    <w:rsid w:val="00035386"/>
    <w:rsid w:val="00035F30"/>
    <w:rsid w:val="0003798E"/>
    <w:rsid w:val="00041232"/>
    <w:rsid w:val="00041CD9"/>
    <w:rsid w:val="00042EAA"/>
    <w:rsid w:val="00044B64"/>
    <w:rsid w:val="000504E4"/>
    <w:rsid w:val="000530CA"/>
    <w:rsid w:val="00053C08"/>
    <w:rsid w:val="00054B0B"/>
    <w:rsid w:val="00054B1B"/>
    <w:rsid w:val="00056A81"/>
    <w:rsid w:val="000570B7"/>
    <w:rsid w:val="00057525"/>
    <w:rsid w:val="000606BD"/>
    <w:rsid w:val="00060864"/>
    <w:rsid w:val="00060A5C"/>
    <w:rsid w:val="0006167C"/>
    <w:rsid w:val="000633D8"/>
    <w:rsid w:val="00064405"/>
    <w:rsid w:val="000645BB"/>
    <w:rsid w:val="00066226"/>
    <w:rsid w:val="00070B43"/>
    <w:rsid w:val="00070CBF"/>
    <w:rsid w:val="0007142F"/>
    <w:rsid w:val="0007226A"/>
    <w:rsid w:val="0007416B"/>
    <w:rsid w:val="0007568C"/>
    <w:rsid w:val="00075994"/>
    <w:rsid w:val="00075B29"/>
    <w:rsid w:val="00076179"/>
    <w:rsid w:val="00076535"/>
    <w:rsid w:val="00076E33"/>
    <w:rsid w:val="000811CD"/>
    <w:rsid w:val="0008368B"/>
    <w:rsid w:val="00084D52"/>
    <w:rsid w:val="00086E28"/>
    <w:rsid w:val="000870DD"/>
    <w:rsid w:val="00087132"/>
    <w:rsid w:val="0008721B"/>
    <w:rsid w:val="0009041C"/>
    <w:rsid w:val="00091D46"/>
    <w:rsid w:val="00092654"/>
    <w:rsid w:val="00092D07"/>
    <w:rsid w:val="00095190"/>
    <w:rsid w:val="00095750"/>
    <w:rsid w:val="000A08CD"/>
    <w:rsid w:val="000A1F50"/>
    <w:rsid w:val="000A2363"/>
    <w:rsid w:val="000A32B5"/>
    <w:rsid w:val="000A4CDB"/>
    <w:rsid w:val="000A587E"/>
    <w:rsid w:val="000A7515"/>
    <w:rsid w:val="000A7660"/>
    <w:rsid w:val="000B0004"/>
    <w:rsid w:val="000B0658"/>
    <w:rsid w:val="000B3D37"/>
    <w:rsid w:val="000B572E"/>
    <w:rsid w:val="000B5C1F"/>
    <w:rsid w:val="000B61A5"/>
    <w:rsid w:val="000B7C57"/>
    <w:rsid w:val="000C0512"/>
    <w:rsid w:val="000C107A"/>
    <w:rsid w:val="000C2343"/>
    <w:rsid w:val="000C29B6"/>
    <w:rsid w:val="000C3125"/>
    <w:rsid w:val="000C3B92"/>
    <w:rsid w:val="000C3C15"/>
    <w:rsid w:val="000C4C25"/>
    <w:rsid w:val="000C5D88"/>
    <w:rsid w:val="000C6A59"/>
    <w:rsid w:val="000D0420"/>
    <w:rsid w:val="000D0450"/>
    <w:rsid w:val="000D1751"/>
    <w:rsid w:val="000D37C5"/>
    <w:rsid w:val="000D5FD8"/>
    <w:rsid w:val="000D7496"/>
    <w:rsid w:val="000E0DEF"/>
    <w:rsid w:val="000E3F60"/>
    <w:rsid w:val="000E4D9B"/>
    <w:rsid w:val="000E67C2"/>
    <w:rsid w:val="000E6FAB"/>
    <w:rsid w:val="000F016E"/>
    <w:rsid w:val="000F03B5"/>
    <w:rsid w:val="000F061A"/>
    <w:rsid w:val="000F0AD7"/>
    <w:rsid w:val="000F26E8"/>
    <w:rsid w:val="000F26ED"/>
    <w:rsid w:val="000F4444"/>
    <w:rsid w:val="000F4D71"/>
    <w:rsid w:val="000F5961"/>
    <w:rsid w:val="000F5CE1"/>
    <w:rsid w:val="000F701C"/>
    <w:rsid w:val="000F7923"/>
    <w:rsid w:val="0010163B"/>
    <w:rsid w:val="001061F3"/>
    <w:rsid w:val="00107426"/>
    <w:rsid w:val="001100D9"/>
    <w:rsid w:val="00112B12"/>
    <w:rsid w:val="0011573F"/>
    <w:rsid w:val="00115F0A"/>
    <w:rsid w:val="001164A2"/>
    <w:rsid w:val="00117C19"/>
    <w:rsid w:val="00121F4B"/>
    <w:rsid w:val="001223B7"/>
    <w:rsid w:val="00122B23"/>
    <w:rsid w:val="00123072"/>
    <w:rsid w:val="00125E04"/>
    <w:rsid w:val="00126706"/>
    <w:rsid w:val="001317ED"/>
    <w:rsid w:val="001356C4"/>
    <w:rsid w:val="0013662B"/>
    <w:rsid w:val="00137D13"/>
    <w:rsid w:val="00137F79"/>
    <w:rsid w:val="0014025D"/>
    <w:rsid w:val="00140B6A"/>
    <w:rsid w:val="0014101F"/>
    <w:rsid w:val="00143EB3"/>
    <w:rsid w:val="0014704F"/>
    <w:rsid w:val="00147C4E"/>
    <w:rsid w:val="00147F02"/>
    <w:rsid w:val="00151F0E"/>
    <w:rsid w:val="0015207C"/>
    <w:rsid w:val="001568C8"/>
    <w:rsid w:val="00156E25"/>
    <w:rsid w:val="00160CC1"/>
    <w:rsid w:val="00160D11"/>
    <w:rsid w:val="00161A95"/>
    <w:rsid w:val="001635E3"/>
    <w:rsid w:val="00163A41"/>
    <w:rsid w:val="001657DD"/>
    <w:rsid w:val="0016699D"/>
    <w:rsid w:val="00172662"/>
    <w:rsid w:val="001750DC"/>
    <w:rsid w:val="00175CB7"/>
    <w:rsid w:val="00175E52"/>
    <w:rsid w:val="00177C74"/>
    <w:rsid w:val="00180556"/>
    <w:rsid w:val="00180A62"/>
    <w:rsid w:val="00181658"/>
    <w:rsid w:val="00182547"/>
    <w:rsid w:val="0018392B"/>
    <w:rsid w:val="00183C7C"/>
    <w:rsid w:val="001847F8"/>
    <w:rsid w:val="001850EA"/>
    <w:rsid w:val="001851A6"/>
    <w:rsid w:val="0019115C"/>
    <w:rsid w:val="00196EEC"/>
    <w:rsid w:val="00197F87"/>
    <w:rsid w:val="001A0FD9"/>
    <w:rsid w:val="001A1476"/>
    <w:rsid w:val="001A23B4"/>
    <w:rsid w:val="001A27BF"/>
    <w:rsid w:val="001A3262"/>
    <w:rsid w:val="001A350D"/>
    <w:rsid w:val="001A54DA"/>
    <w:rsid w:val="001A55AF"/>
    <w:rsid w:val="001A55C9"/>
    <w:rsid w:val="001A600A"/>
    <w:rsid w:val="001B0926"/>
    <w:rsid w:val="001B287A"/>
    <w:rsid w:val="001B37F9"/>
    <w:rsid w:val="001B4E17"/>
    <w:rsid w:val="001B5A4A"/>
    <w:rsid w:val="001B7487"/>
    <w:rsid w:val="001C1631"/>
    <w:rsid w:val="001C2BC7"/>
    <w:rsid w:val="001C375C"/>
    <w:rsid w:val="001C40EB"/>
    <w:rsid w:val="001D1BB7"/>
    <w:rsid w:val="001D2841"/>
    <w:rsid w:val="001D29AA"/>
    <w:rsid w:val="001D5F46"/>
    <w:rsid w:val="001D6720"/>
    <w:rsid w:val="001D76BC"/>
    <w:rsid w:val="001E09E6"/>
    <w:rsid w:val="001E1A80"/>
    <w:rsid w:val="001E2CBB"/>
    <w:rsid w:val="001E39CC"/>
    <w:rsid w:val="001E4BE6"/>
    <w:rsid w:val="001E4E1A"/>
    <w:rsid w:val="001E7F74"/>
    <w:rsid w:val="001F083A"/>
    <w:rsid w:val="001F0A0B"/>
    <w:rsid w:val="001F0EAE"/>
    <w:rsid w:val="001F1186"/>
    <w:rsid w:val="001F21FA"/>
    <w:rsid w:val="001F3223"/>
    <w:rsid w:val="001F3309"/>
    <w:rsid w:val="001F452B"/>
    <w:rsid w:val="001F47F8"/>
    <w:rsid w:val="001F61B4"/>
    <w:rsid w:val="001F64AC"/>
    <w:rsid w:val="001F6A2F"/>
    <w:rsid w:val="001F7891"/>
    <w:rsid w:val="002014C3"/>
    <w:rsid w:val="002017F9"/>
    <w:rsid w:val="00201B63"/>
    <w:rsid w:val="00202188"/>
    <w:rsid w:val="002060AD"/>
    <w:rsid w:val="00206E1B"/>
    <w:rsid w:val="002071D9"/>
    <w:rsid w:val="00207F09"/>
    <w:rsid w:val="00210755"/>
    <w:rsid w:val="00211D2E"/>
    <w:rsid w:val="0021356C"/>
    <w:rsid w:val="00215770"/>
    <w:rsid w:val="0022047A"/>
    <w:rsid w:val="00220827"/>
    <w:rsid w:val="00220E7B"/>
    <w:rsid w:val="0022235A"/>
    <w:rsid w:val="002303B2"/>
    <w:rsid w:val="002308B9"/>
    <w:rsid w:val="00232732"/>
    <w:rsid w:val="00235697"/>
    <w:rsid w:val="00237039"/>
    <w:rsid w:val="0024143D"/>
    <w:rsid w:val="00241C05"/>
    <w:rsid w:val="00242C49"/>
    <w:rsid w:val="0024321B"/>
    <w:rsid w:val="00243D95"/>
    <w:rsid w:val="00246143"/>
    <w:rsid w:val="0024787F"/>
    <w:rsid w:val="00251778"/>
    <w:rsid w:val="00252060"/>
    <w:rsid w:val="00253A04"/>
    <w:rsid w:val="00260E9C"/>
    <w:rsid w:val="002621EB"/>
    <w:rsid w:val="00265698"/>
    <w:rsid w:val="002667BC"/>
    <w:rsid w:val="00266A85"/>
    <w:rsid w:val="00272136"/>
    <w:rsid w:val="00274EE2"/>
    <w:rsid w:val="00276CF7"/>
    <w:rsid w:val="002808A7"/>
    <w:rsid w:val="00282004"/>
    <w:rsid w:val="00283EB7"/>
    <w:rsid w:val="00284263"/>
    <w:rsid w:val="00284AAF"/>
    <w:rsid w:val="00284C24"/>
    <w:rsid w:val="00285175"/>
    <w:rsid w:val="00286D2D"/>
    <w:rsid w:val="0029137B"/>
    <w:rsid w:val="00292872"/>
    <w:rsid w:val="00292FAD"/>
    <w:rsid w:val="00294827"/>
    <w:rsid w:val="00294D6D"/>
    <w:rsid w:val="00295514"/>
    <w:rsid w:val="00295AD7"/>
    <w:rsid w:val="002976CF"/>
    <w:rsid w:val="002A2597"/>
    <w:rsid w:val="002A34D8"/>
    <w:rsid w:val="002A3C60"/>
    <w:rsid w:val="002A507B"/>
    <w:rsid w:val="002A5407"/>
    <w:rsid w:val="002A75AC"/>
    <w:rsid w:val="002B01D9"/>
    <w:rsid w:val="002B17BD"/>
    <w:rsid w:val="002B1C75"/>
    <w:rsid w:val="002B2695"/>
    <w:rsid w:val="002B33A3"/>
    <w:rsid w:val="002B3535"/>
    <w:rsid w:val="002B56FC"/>
    <w:rsid w:val="002B68AC"/>
    <w:rsid w:val="002C09D9"/>
    <w:rsid w:val="002C2ED9"/>
    <w:rsid w:val="002C5EA5"/>
    <w:rsid w:val="002C6866"/>
    <w:rsid w:val="002C78E1"/>
    <w:rsid w:val="002D0650"/>
    <w:rsid w:val="002D0658"/>
    <w:rsid w:val="002D3827"/>
    <w:rsid w:val="002D50A6"/>
    <w:rsid w:val="002D64B7"/>
    <w:rsid w:val="002E0D72"/>
    <w:rsid w:val="002E2412"/>
    <w:rsid w:val="002E6B8F"/>
    <w:rsid w:val="002E7174"/>
    <w:rsid w:val="002F087A"/>
    <w:rsid w:val="002F1495"/>
    <w:rsid w:val="002F2072"/>
    <w:rsid w:val="002F25DE"/>
    <w:rsid w:val="002F306E"/>
    <w:rsid w:val="002F30DF"/>
    <w:rsid w:val="002F3F6B"/>
    <w:rsid w:val="002F5960"/>
    <w:rsid w:val="002F5F31"/>
    <w:rsid w:val="002F6602"/>
    <w:rsid w:val="003002EA"/>
    <w:rsid w:val="003008DC"/>
    <w:rsid w:val="00303626"/>
    <w:rsid w:val="003042E8"/>
    <w:rsid w:val="00305A42"/>
    <w:rsid w:val="00305D76"/>
    <w:rsid w:val="003117A4"/>
    <w:rsid w:val="00312568"/>
    <w:rsid w:val="00315489"/>
    <w:rsid w:val="0031617B"/>
    <w:rsid w:val="0031730E"/>
    <w:rsid w:val="00317CA3"/>
    <w:rsid w:val="00321C33"/>
    <w:rsid w:val="00322AAF"/>
    <w:rsid w:val="003237CD"/>
    <w:rsid w:val="0032383B"/>
    <w:rsid w:val="00325B86"/>
    <w:rsid w:val="003262BE"/>
    <w:rsid w:val="00326DAE"/>
    <w:rsid w:val="00330316"/>
    <w:rsid w:val="00330A2C"/>
    <w:rsid w:val="00330D0E"/>
    <w:rsid w:val="00336412"/>
    <w:rsid w:val="00336838"/>
    <w:rsid w:val="00336A9B"/>
    <w:rsid w:val="00336E46"/>
    <w:rsid w:val="00340E98"/>
    <w:rsid w:val="00341289"/>
    <w:rsid w:val="003441C2"/>
    <w:rsid w:val="003443AE"/>
    <w:rsid w:val="0034498D"/>
    <w:rsid w:val="00345626"/>
    <w:rsid w:val="00345900"/>
    <w:rsid w:val="00345A14"/>
    <w:rsid w:val="0034608B"/>
    <w:rsid w:val="00347DBD"/>
    <w:rsid w:val="00351D12"/>
    <w:rsid w:val="00352C3C"/>
    <w:rsid w:val="00353050"/>
    <w:rsid w:val="00354682"/>
    <w:rsid w:val="0035577A"/>
    <w:rsid w:val="00355947"/>
    <w:rsid w:val="00355AD1"/>
    <w:rsid w:val="003576F4"/>
    <w:rsid w:val="0035790E"/>
    <w:rsid w:val="00360AD3"/>
    <w:rsid w:val="003664CF"/>
    <w:rsid w:val="00366739"/>
    <w:rsid w:val="0037013E"/>
    <w:rsid w:val="00370A80"/>
    <w:rsid w:val="003717B4"/>
    <w:rsid w:val="00372416"/>
    <w:rsid w:val="00372835"/>
    <w:rsid w:val="0037285C"/>
    <w:rsid w:val="0038062A"/>
    <w:rsid w:val="003808C4"/>
    <w:rsid w:val="003814A2"/>
    <w:rsid w:val="003815FA"/>
    <w:rsid w:val="00382573"/>
    <w:rsid w:val="003825A8"/>
    <w:rsid w:val="00382D2F"/>
    <w:rsid w:val="00384D24"/>
    <w:rsid w:val="0038552B"/>
    <w:rsid w:val="00386092"/>
    <w:rsid w:val="003862AD"/>
    <w:rsid w:val="00386D73"/>
    <w:rsid w:val="00390FD6"/>
    <w:rsid w:val="00392C6B"/>
    <w:rsid w:val="0039341A"/>
    <w:rsid w:val="00393701"/>
    <w:rsid w:val="0039452F"/>
    <w:rsid w:val="003952DB"/>
    <w:rsid w:val="003A261F"/>
    <w:rsid w:val="003A26A1"/>
    <w:rsid w:val="003A30E3"/>
    <w:rsid w:val="003A3589"/>
    <w:rsid w:val="003A36A1"/>
    <w:rsid w:val="003A3BFC"/>
    <w:rsid w:val="003A481A"/>
    <w:rsid w:val="003A5EAA"/>
    <w:rsid w:val="003A693D"/>
    <w:rsid w:val="003A7F71"/>
    <w:rsid w:val="003B0284"/>
    <w:rsid w:val="003B1419"/>
    <w:rsid w:val="003B41A9"/>
    <w:rsid w:val="003B48DA"/>
    <w:rsid w:val="003B4EAE"/>
    <w:rsid w:val="003B54D4"/>
    <w:rsid w:val="003B658C"/>
    <w:rsid w:val="003B7E10"/>
    <w:rsid w:val="003C0D2A"/>
    <w:rsid w:val="003C1AEE"/>
    <w:rsid w:val="003C2D44"/>
    <w:rsid w:val="003C4197"/>
    <w:rsid w:val="003C4A67"/>
    <w:rsid w:val="003C61AB"/>
    <w:rsid w:val="003C7004"/>
    <w:rsid w:val="003C7F62"/>
    <w:rsid w:val="003D09D6"/>
    <w:rsid w:val="003D0F9D"/>
    <w:rsid w:val="003D55D0"/>
    <w:rsid w:val="003E06B9"/>
    <w:rsid w:val="003E1B11"/>
    <w:rsid w:val="003E1F1E"/>
    <w:rsid w:val="003E32CA"/>
    <w:rsid w:val="003E36D4"/>
    <w:rsid w:val="003E461E"/>
    <w:rsid w:val="003E47A4"/>
    <w:rsid w:val="003E6868"/>
    <w:rsid w:val="003E6D17"/>
    <w:rsid w:val="003E775B"/>
    <w:rsid w:val="003E7F86"/>
    <w:rsid w:val="003F07E4"/>
    <w:rsid w:val="003F0FE3"/>
    <w:rsid w:val="003F53CD"/>
    <w:rsid w:val="003F561A"/>
    <w:rsid w:val="0040039E"/>
    <w:rsid w:val="004007D1"/>
    <w:rsid w:val="00401A3F"/>
    <w:rsid w:val="0040348A"/>
    <w:rsid w:val="00405314"/>
    <w:rsid w:val="0040687D"/>
    <w:rsid w:val="00406B98"/>
    <w:rsid w:val="00410921"/>
    <w:rsid w:val="00414EDB"/>
    <w:rsid w:val="004158F4"/>
    <w:rsid w:val="004206E5"/>
    <w:rsid w:val="00420843"/>
    <w:rsid w:val="00422D15"/>
    <w:rsid w:val="004233A1"/>
    <w:rsid w:val="00424DA1"/>
    <w:rsid w:val="004255EC"/>
    <w:rsid w:val="0042581F"/>
    <w:rsid w:val="00426485"/>
    <w:rsid w:val="00431595"/>
    <w:rsid w:val="00432080"/>
    <w:rsid w:val="00433106"/>
    <w:rsid w:val="0043349F"/>
    <w:rsid w:val="00433ECF"/>
    <w:rsid w:val="00435BC9"/>
    <w:rsid w:val="00436373"/>
    <w:rsid w:val="004405E0"/>
    <w:rsid w:val="0044061F"/>
    <w:rsid w:val="004426D4"/>
    <w:rsid w:val="00443E1B"/>
    <w:rsid w:val="00444ABE"/>
    <w:rsid w:val="004463B0"/>
    <w:rsid w:val="0044715C"/>
    <w:rsid w:val="00447E08"/>
    <w:rsid w:val="00450526"/>
    <w:rsid w:val="00451320"/>
    <w:rsid w:val="00451BB9"/>
    <w:rsid w:val="00451FB3"/>
    <w:rsid w:val="004520F4"/>
    <w:rsid w:val="0045233A"/>
    <w:rsid w:val="00454FFF"/>
    <w:rsid w:val="004569B1"/>
    <w:rsid w:val="004573EA"/>
    <w:rsid w:val="00461114"/>
    <w:rsid w:val="00462E8D"/>
    <w:rsid w:val="00464DE1"/>
    <w:rsid w:val="004654F0"/>
    <w:rsid w:val="00467BC4"/>
    <w:rsid w:val="00470E77"/>
    <w:rsid w:val="004747D1"/>
    <w:rsid w:val="00477495"/>
    <w:rsid w:val="0047759A"/>
    <w:rsid w:val="004801F8"/>
    <w:rsid w:val="004819D5"/>
    <w:rsid w:val="00482ADD"/>
    <w:rsid w:val="00482D1D"/>
    <w:rsid w:val="00483714"/>
    <w:rsid w:val="00483A87"/>
    <w:rsid w:val="004870F6"/>
    <w:rsid w:val="004875C1"/>
    <w:rsid w:val="00487903"/>
    <w:rsid w:val="0049020A"/>
    <w:rsid w:val="00490357"/>
    <w:rsid w:val="0049278F"/>
    <w:rsid w:val="00492D85"/>
    <w:rsid w:val="00493EC9"/>
    <w:rsid w:val="00495219"/>
    <w:rsid w:val="00495706"/>
    <w:rsid w:val="0049666C"/>
    <w:rsid w:val="00496AA4"/>
    <w:rsid w:val="00497466"/>
    <w:rsid w:val="00497C3D"/>
    <w:rsid w:val="004A136A"/>
    <w:rsid w:val="004A1834"/>
    <w:rsid w:val="004A3894"/>
    <w:rsid w:val="004A5490"/>
    <w:rsid w:val="004A6981"/>
    <w:rsid w:val="004A76E1"/>
    <w:rsid w:val="004A7E0E"/>
    <w:rsid w:val="004B0B7E"/>
    <w:rsid w:val="004B1A7C"/>
    <w:rsid w:val="004B3531"/>
    <w:rsid w:val="004B5655"/>
    <w:rsid w:val="004B6B52"/>
    <w:rsid w:val="004B7821"/>
    <w:rsid w:val="004C0070"/>
    <w:rsid w:val="004C0F24"/>
    <w:rsid w:val="004C3479"/>
    <w:rsid w:val="004C41A3"/>
    <w:rsid w:val="004C51D2"/>
    <w:rsid w:val="004C6AAE"/>
    <w:rsid w:val="004C6B02"/>
    <w:rsid w:val="004C7145"/>
    <w:rsid w:val="004C7BEF"/>
    <w:rsid w:val="004D0210"/>
    <w:rsid w:val="004D3E71"/>
    <w:rsid w:val="004D40D8"/>
    <w:rsid w:val="004D41FD"/>
    <w:rsid w:val="004E0B28"/>
    <w:rsid w:val="004E1D6F"/>
    <w:rsid w:val="004E3D20"/>
    <w:rsid w:val="004E53A5"/>
    <w:rsid w:val="004E6529"/>
    <w:rsid w:val="004E6C63"/>
    <w:rsid w:val="004F0237"/>
    <w:rsid w:val="004F0314"/>
    <w:rsid w:val="004F032D"/>
    <w:rsid w:val="004F0B59"/>
    <w:rsid w:val="004F1844"/>
    <w:rsid w:val="004F1CE3"/>
    <w:rsid w:val="004F5F9E"/>
    <w:rsid w:val="004F7893"/>
    <w:rsid w:val="00501EB4"/>
    <w:rsid w:val="00502838"/>
    <w:rsid w:val="00503E96"/>
    <w:rsid w:val="00505394"/>
    <w:rsid w:val="00506DC8"/>
    <w:rsid w:val="00511DB8"/>
    <w:rsid w:val="00513E9E"/>
    <w:rsid w:val="005140A9"/>
    <w:rsid w:val="005205B8"/>
    <w:rsid w:val="0052073B"/>
    <w:rsid w:val="005208A7"/>
    <w:rsid w:val="00520D1C"/>
    <w:rsid w:val="005217FC"/>
    <w:rsid w:val="00521AC3"/>
    <w:rsid w:val="00526C26"/>
    <w:rsid w:val="00534FCE"/>
    <w:rsid w:val="00535F78"/>
    <w:rsid w:val="00537CEA"/>
    <w:rsid w:val="00540235"/>
    <w:rsid w:val="00540EE1"/>
    <w:rsid w:val="005414E7"/>
    <w:rsid w:val="00543366"/>
    <w:rsid w:val="00544686"/>
    <w:rsid w:val="0054561C"/>
    <w:rsid w:val="005462D2"/>
    <w:rsid w:val="005502B2"/>
    <w:rsid w:val="00550B40"/>
    <w:rsid w:val="005529E8"/>
    <w:rsid w:val="0055374D"/>
    <w:rsid w:val="00553DC9"/>
    <w:rsid w:val="005546EC"/>
    <w:rsid w:val="0055477D"/>
    <w:rsid w:val="00555982"/>
    <w:rsid w:val="00556BA8"/>
    <w:rsid w:val="00557613"/>
    <w:rsid w:val="005605C0"/>
    <w:rsid w:val="00561221"/>
    <w:rsid w:val="005644B0"/>
    <w:rsid w:val="00564668"/>
    <w:rsid w:val="005715E9"/>
    <w:rsid w:val="00577C98"/>
    <w:rsid w:val="005842E7"/>
    <w:rsid w:val="0058712D"/>
    <w:rsid w:val="00587830"/>
    <w:rsid w:val="005900CB"/>
    <w:rsid w:val="00590398"/>
    <w:rsid w:val="005904BB"/>
    <w:rsid w:val="005927A5"/>
    <w:rsid w:val="00593D37"/>
    <w:rsid w:val="005944DE"/>
    <w:rsid w:val="00596556"/>
    <w:rsid w:val="00596C88"/>
    <w:rsid w:val="005A1B78"/>
    <w:rsid w:val="005A1C67"/>
    <w:rsid w:val="005A2BBB"/>
    <w:rsid w:val="005A42E2"/>
    <w:rsid w:val="005A6179"/>
    <w:rsid w:val="005A7351"/>
    <w:rsid w:val="005B071F"/>
    <w:rsid w:val="005B18E4"/>
    <w:rsid w:val="005B1A2C"/>
    <w:rsid w:val="005B36C8"/>
    <w:rsid w:val="005B681A"/>
    <w:rsid w:val="005C0673"/>
    <w:rsid w:val="005C1079"/>
    <w:rsid w:val="005C1C82"/>
    <w:rsid w:val="005C3D8B"/>
    <w:rsid w:val="005C7E40"/>
    <w:rsid w:val="005D05C5"/>
    <w:rsid w:val="005D120B"/>
    <w:rsid w:val="005D160F"/>
    <w:rsid w:val="005D4AC3"/>
    <w:rsid w:val="005D4C6A"/>
    <w:rsid w:val="005D4F29"/>
    <w:rsid w:val="005D5185"/>
    <w:rsid w:val="005D60DE"/>
    <w:rsid w:val="005D63D1"/>
    <w:rsid w:val="005D6A94"/>
    <w:rsid w:val="005E0DA6"/>
    <w:rsid w:val="005E3917"/>
    <w:rsid w:val="005E4E74"/>
    <w:rsid w:val="005E52F4"/>
    <w:rsid w:val="005E62FD"/>
    <w:rsid w:val="005E6618"/>
    <w:rsid w:val="005E6F95"/>
    <w:rsid w:val="005E713B"/>
    <w:rsid w:val="005E732E"/>
    <w:rsid w:val="005E7AC3"/>
    <w:rsid w:val="005F0214"/>
    <w:rsid w:val="005F0B51"/>
    <w:rsid w:val="005F1E50"/>
    <w:rsid w:val="005F2587"/>
    <w:rsid w:val="005F34AF"/>
    <w:rsid w:val="005F6DCF"/>
    <w:rsid w:val="0060047E"/>
    <w:rsid w:val="00602B2C"/>
    <w:rsid w:val="0060562E"/>
    <w:rsid w:val="00606B20"/>
    <w:rsid w:val="00607211"/>
    <w:rsid w:val="00607835"/>
    <w:rsid w:val="00607D5C"/>
    <w:rsid w:val="00607D8F"/>
    <w:rsid w:val="00610340"/>
    <w:rsid w:val="00611038"/>
    <w:rsid w:val="00611920"/>
    <w:rsid w:val="0061383E"/>
    <w:rsid w:val="006138B1"/>
    <w:rsid w:val="00614C50"/>
    <w:rsid w:val="00615E4E"/>
    <w:rsid w:val="00615F03"/>
    <w:rsid w:val="00617454"/>
    <w:rsid w:val="006177CA"/>
    <w:rsid w:val="00617CF5"/>
    <w:rsid w:val="00620A2D"/>
    <w:rsid w:val="00621733"/>
    <w:rsid w:val="00622D11"/>
    <w:rsid w:val="00624141"/>
    <w:rsid w:val="00624639"/>
    <w:rsid w:val="00624A94"/>
    <w:rsid w:val="0062567B"/>
    <w:rsid w:val="00626AF2"/>
    <w:rsid w:val="0062767F"/>
    <w:rsid w:val="00630EC9"/>
    <w:rsid w:val="006311B8"/>
    <w:rsid w:val="006312ED"/>
    <w:rsid w:val="00631A5D"/>
    <w:rsid w:val="00634788"/>
    <w:rsid w:val="00634CAB"/>
    <w:rsid w:val="00636C24"/>
    <w:rsid w:val="00636D88"/>
    <w:rsid w:val="00637255"/>
    <w:rsid w:val="00637471"/>
    <w:rsid w:val="00640DC7"/>
    <w:rsid w:val="00640DE2"/>
    <w:rsid w:val="00642DE4"/>
    <w:rsid w:val="006442EE"/>
    <w:rsid w:val="00644F04"/>
    <w:rsid w:val="00645341"/>
    <w:rsid w:val="006476BE"/>
    <w:rsid w:val="006476F5"/>
    <w:rsid w:val="006479D5"/>
    <w:rsid w:val="0065028A"/>
    <w:rsid w:val="00651D90"/>
    <w:rsid w:val="00654432"/>
    <w:rsid w:val="00654487"/>
    <w:rsid w:val="0066025E"/>
    <w:rsid w:val="00663279"/>
    <w:rsid w:val="00663C41"/>
    <w:rsid w:val="00663D9B"/>
    <w:rsid w:val="00663E59"/>
    <w:rsid w:val="006641FE"/>
    <w:rsid w:val="0066440C"/>
    <w:rsid w:val="00670989"/>
    <w:rsid w:val="00671370"/>
    <w:rsid w:val="00672AF0"/>
    <w:rsid w:val="006734DC"/>
    <w:rsid w:val="00673F59"/>
    <w:rsid w:val="00676430"/>
    <w:rsid w:val="0067672B"/>
    <w:rsid w:val="006768E7"/>
    <w:rsid w:val="00676B25"/>
    <w:rsid w:val="006815CD"/>
    <w:rsid w:val="00681E12"/>
    <w:rsid w:val="00682472"/>
    <w:rsid w:val="0068313B"/>
    <w:rsid w:val="0068351E"/>
    <w:rsid w:val="00683DD6"/>
    <w:rsid w:val="00684AE3"/>
    <w:rsid w:val="00684CDC"/>
    <w:rsid w:val="00684DE6"/>
    <w:rsid w:val="00685CF1"/>
    <w:rsid w:val="00687A46"/>
    <w:rsid w:val="00690797"/>
    <w:rsid w:val="00690DA3"/>
    <w:rsid w:val="0069205B"/>
    <w:rsid w:val="006943BC"/>
    <w:rsid w:val="00695794"/>
    <w:rsid w:val="00695AD7"/>
    <w:rsid w:val="0069642C"/>
    <w:rsid w:val="006A1443"/>
    <w:rsid w:val="006A2100"/>
    <w:rsid w:val="006A2C17"/>
    <w:rsid w:val="006A2F52"/>
    <w:rsid w:val="006A3E5E"/>
    <w:rsid w:val="006A41C7"/>
    <w:rsid w:val="006A51DC"/>
    <w:rsid w:val="006B1250"/>
    <w:rsid w:val="006B3176"/>
    <w:rsid w:val="006B43AC"/>
    <w:rsid w:val="006C2668"/>
    <w:rsid w:val="006C2712"/>
    <w:rsid w:val="006C4D5E"/>
    <w:rsid w:val="006C7A12"/>
    <w:rsid w:val="006D0EDF"/>
    <w:rsid w:val="006D1020"/>
    <w:rsid w:val="006D2124"/>
    <w:rsid w:val="006D4CDD"/>
    <w:rsid w:val="006D5733"/>
    <w:rsid w:val="006D7D16"/>
    <w:rsid w:val="006E05F6"/>
    <w:rsid w:val="006E11B3"/>
    <w:rsid w:val="006E1B87"/>
    <w:rsid w:val="006E5804"/>
    <w:rsid w:val="006E75D6"/>
    <w:rsid w:val="006E7CF3"/>
    <w:rsid w:val="006F0453"/>
    <w:rsid w:val="006F0A35"/>
    <w:rsid w:val="006F17EC"/>
    <w:rsid w:val="006F1A72"/>
    <w:rsid w:val="006F65AB"/>
    <w:rsid w:val="0070233C"/>
    <w:rsid w:val="00702625"/>
    <w:rsid w:val="007048DB"/>
    <w:rsid w:val="00706633"/>
    <w:rsid w:val="0070703D"/>
    <w:rsid w:val="00710D25"/>
    <w:rsid w:val="007131CF"/>
    <w:rsid w:val="00716AFE"/>
    <w:rsid w:val="00716F18"/>
    <w:rsid w:val="00717885"/>
    <w:rsid w:val="00722762"/>
    <w:rsid w:val="00722BE2"/>
    <w:rsid w:val="00722CA8"/>
    <w:rsid w:val="00723541"/>
    <w:rsid w:val="00723D13"/>
    <w:rsid w:val="00723F33"/>
    <w:rsid w:val="00725143"/>
    <w:rsid w:val="00727210"/>
    <w:rsid w:val="00727B87"/>
    <w:rsid w:val="00731A39"/>
    <w:rsid w:val="00731C1A"/>
    <w:rsid w:val="007333DD"/>
    <w:rsid w:val="00734175"/>
    <w:rsid w:val="007348B3"/>
    <w:rsid w:val="00734F1C"/>
    <w:rsid w:val="007354AA"/>
    <w:rsid w:val="00736365"/>
    <w:rsid w:val="00736F09"/>
    <w:rsid w:val="0073787A"/>
    <w:rsid w:val="00740F56"/>
    <w:rsid w:val="00742BAE"/>
    <w:rsid w:val="007439BE"/>
    <w:rsid w:val="00743E55"/>
    <w:rsid w:val="00745FE8"/>
    <w:rsid w:val="007465FA"/>
    <w:rsid w:val="00746E28"/>
    <w:rsid w:val="007472EE"/>
    <w:rsid w:val="00750E17"/>
    <w:rsid w:val="00753F7D"/>
    <w:rsid w:val="00754662"/>
    <w:rsid w:val="00754AD4"/>
    <w:rsid w:val="00755013"/>
    <w:rsid w:val="00755E7C"/>
    <w:rsid w:val="00756F6C"/>
    <w:rsid w:val="00757022"/>
    <w:rsid w:val="00757A54"/>
    <w:rsid w:val="007604BD"/>
    <w:rsid w:val="00760BDD"/>
    <w:rsid w:val="00761D27"/>
    <w:rsid w:val="007668F3"/>
    <w:rsid w:val="007673FE"/>
    <w:rsid w:val="007714CE"/>
    <w:rsid w:val="007758B8"/>
    <w:rsid w:val="00776089"/>
    <w:rsid w:val="00776387"/>
    <w:rsid w:val="00776C49"/>
    <w:rsid w:val="00777EC9"/>
    <w:rsid w:val="0078300C"/>
    <w:rsid w:val="007839EB"/>
    <w:rsid w:val="00790BAB"/>
    <w:rsid w:val="00791DA1"/>
    <w:rsid w:val="00793020"/>
    <w:rsid w:val="007940E5"/>
    <w:rsid w:val="007942EA"/>
    <w:rsid w:val="00794CC7"/>
    <w:rsid w:val="007956EB"/>
    <w:rsid w:val="007A0F7B"/>
    <w:rsid w:val="007A1996"/>
    <w:rsid w:val="007A26D9"/>
    <w:rsid w:val="007A32DA"/>
    <w:rsid w:val="007A33DC"/>
    <w:rsid w:val="007A3795"/>
    <w:rsid w:val="007A37B7"/>
    <w:rsid w:val="007A464D"/>
    <w:rsid w:val="007A58C8"/>
    <w:rsid w:val="007A717F"/>
    <w:rsid w:val="007B1822"/>
    <w:rsid w:val="007B2210"/>
    <w:rsid w:val="007B23A0"/>
    <w:rsid w:val="007B2FE7"/>
    <w:rsid w:val="007B5655"/>
    <w:rsid w:val="007B5B80"/>
    <w:rsid w:val="007B5BAF"/>
    <w:rsid w:val="007B63BF"/>
    <w:rsid w:val="007B70F5"/>
    <w:rsid w:val="007C3FDF"/>
    <w:rsid w:val="007C499D"/>
    <w:rsid w:val="007C5B01"/>
    <w:rsid w:val="007C7339"/>
    <w:rsid w:val="007D0169"/>
    <w:rsid w:val="007D01AC"/>
    <w:rsid w:val="007D1693"/>
    <w:rsid w:val="007D1E5C"/>
    <w:rsid w:val="007D1F84"/>
    <w:rsid w:val="007D285C"/>
    <w:rsid w:val="007D35C1"/>
    <w:rsid w:val="007D3E49"/>
    <w:rsid w:val="007E05A3"/>
    <w:rsid w:val="007E1DF7"/>
    <w:rsid w:val="007E221E"/>
    <w:rsid w:val="007E278C"/>
    <w:rsid w:val="007E3C90"/>
    <w:rsid w:val="007E3CF2"/>
    <w:rsid w:val="007E61DC"/>
    <w:rsid w:val="007E6DDE"/>
    <w:rsid w:val="007E7366"/>
    <w:rsid w:val="007F18EC"/>
    <w:rsid w:val="007F1AC4"/>
    <w:rsid w:val="007F2C2C"/>
    <w:rsid w:val="007F3169"/>
    <w:rsid w:val="007F4E3A"/>
    <w:rsid w:val="00801F1D"/>
    <w:rsid w:val="00804014"/>
    <w:rsid w:val="008046BD"/>
    <w:rsid w:val="008053E1"/>
    <w:rsid w:val="008063E5"/>
    <w:rsid w:val="0080668E"/>
    <w:rsid w:val="008067D7"/>
    <w:rsid w:val="00806DB3"/>
    <w:rsid w:val="00810DBB"/>
    <w:rsid w:val="00813488"/>
    <w:rsid w:val="00813E99"/>
    <w:rsid w:val="00814D1F"/>
    <w:rsid w:val="00814E5A"/>
    <w:rsid w:val="00815566"/>
    <w:rsid w:val="00815DF6"/>
    <w:rsid w:val="00817D52"/>
    <w:rsid w:val="0082376E"/>
    <w:rsid w:val="0082395D"/>
    <w:rsid w:val="00823CEA"/>
    <w:rsid w:val="0082587C"/>
    <w:rsid w:val="008264DE"/>
    <w:rsid w:val="008300EB"/>
    <w:rsid w:val="00830CBF"/>
    <w:rsid w:val="00830E25"/>
    <w:rsid w:val="008311DA"/>
    <w:rsid w:val="008323E0"/>
    <w:rsid w:val="00835857"/>
    <w:rsid w:val="00836EE9"/>
    <w:rsid w:val="00840072"/>
    <w:rsid w:val="00841B78"/>
    <w:rsid w:val="008436EC"/>
    <w:rsid w:val="00845DC9"/>
    <w:rsid w:val="008461E7"/>
    <w:rsid w:val="00846650"/>
    <w:rsid w:val="00847E4A"/>
    <w:rsid w:val="008501AA"/>
    <w:rsid w:val="008532DE"/>
    <w:rsid w:val="00853A5D"/>
    <w:rsid w:val="00854483"/>
    <w:rsid w:val="00855EE9"/>
    <w:rsid w:val="008563C9"/>
    <w:rsid w:val="00856DD6"/>
    <w:rsid w:val="00860E65"/>
    <w:rsid w:val="00864054"/>
    <w:rsid w:val="00864147"/>
    <w:rsid w:val="00870992"/>
    <w:rsid w:val="008714DA"/>
    <w:rsid w:val="008738B9"/>
    <w:rsid w:val="008770E4"/>
    <w:rsid w:val="00880847"/>
    <w:rsid w:val="00881266"/>
    <w:rsid w:val="0088131D"/>
    <w:rsid w:val="00881700"/>
    <w:rsid w:val="00882595"/>
    <w:rsid w:val="008837CE"/>
    <w:rsid w:val="00884FDC"/>
    <w:rsid w:val="008864FD"/>
    <w:rsid w:val="00886B0B"/>
    <w:rsid w:val="00887703"/>
    <w:rsid w:val="0089041F"/>
    <w:rsid w:val="00890B57"/>
    <w:rsid w:val="00891B40"/>
    <w:rsid w:val="0089228E"/>
    <w:rsid w:val="00892628"/>
    <w:rsid w:val="00892B35"/>
    <w:rsid w:val="008931AD"/>
    <w:rsid w:val="00893B28"/>
    <w:rsid w:val="008945C6"/>
    <w:rsid w:val="008954C5"/>
    <w:rsid w:val="00896326"/>
    <w:rsid w:val="00897417"/>
    <w:rsid w:val="008A1768"/>
    <w:rsid w:val="008A21F1"/>
    <w:rsid w:val="008A4D8A"/>
    <w:rsid w:val="008A6A97"/>
    <w:rsid w:val="008B11AF"/>
    <w:rsid w:val="008B1E37"/>
    <w:rsid w:val="008B2043"/>
    <w:rsid w:val="008B231D"/>
    <w:rsid w:val="008B4373"/>
    <w:rsid w:val="008B5DB2"/>
    <w:rsid w:val="008B6337"/>
    <w:rsid w:val="008B7436"/>
    <w:rsid w:val="008B7E52"/>
    <w:rsid w:val="008C0312"/>
    <w:rsid w:val="008C3005"/>
    <w:rsid w:val="008C48C9"/>
    <w:rsid w:val="008C4B10"/>
    <w:rsid w:val="008C6EBB"/>
    <w:rsid w:val="008D253B"/>
    <w:rsid w:val="008D253F"/>
    <w:rsid w:val="008D28BF"/>
    <w:rsid w:val="008D32BD"/>
    <w:rsid w:val="008D776D"/>
    <w:rsid w:val="008D7DC2"/>
    <w:rsid w:val="008E0047"/>
    <w:rsid w:val="008E08AC"/>
    <w:rsid w:val="008E4348"/>
    <w:rsid w:val="008E5967"/>
    <w:rsid w:val="008E6F2B"/>
    <w:rsid w:val="008E7450"/>
    <w:rsid w:val="008F67DC"/>
    <w:rsid w:val="008F7DF4"/>
    <w:rsid w:val="009008C3"/>
    <w:rsid w:val="00901016"/>
    <w:rsid w:val="009018FD"/>
    <w:rsid w:val="0090375F"/>
    <w:rsid w:val="0090416B"/>
    <w:rsid w:val="00905993"/>
    <w:rsid w:val="00907669"/>
    <w:rsid w:val="00907AD1"/>
    <w:rsid w:val="00907D86"/>
    <w:rsid w:val="00907FDB"/>
    <w:rsid w:val="00910887"/>
    <w:rsid w:val="00913BCE"/>
    <w:rsid w:val="009166C2"/>
    <w:rsid w:val="009200BA"/>
    <w:rsid w:val="00920A29"/>
    <w:rsid w:val="009235B8"/>
    <w:rsid w:val="00923A20"/>
    <w:rsid w:val="00924292"/>
    <w:rsid w:val="00927228"/>
    <w:rsid w:val="00930F1A"/>
    <w:rsid w:val="00931AC8"/>
    <w:rsid w:val="009330D4"/>
    <w:rsid w:val="0093408F"/>
    <w:rsid w:val="0093411F"/>
    <w:rsid w:val="009346DF"/>
    <w:rsid w:val="00934779"/>
    <w:rsid w:val="0093517C"/>
    <w:rsid w:val="00935E9D"/>
    <w:rsid w:val="009402EE"/>
    <w:rsid w:val="0094177C"/>
    <w:rsid w:val="00941D4D"/>
    <w:rsid w:val="009432EB"/>
    <w:rsid w:val="0094437D"/>
    <w:rsid w:val="009461EB"/>
    <w:rsid w:val="00947386"/>
    <w:rsid w:val="009477CF"/>
    <w:rsid w:val="00950136"/>
    <w:rsid w:val="009501AC"/>
    <w:rsid w:val="0095530F"/>
    <w:rsid w:val="0095710E"/>
    <w:rsid w:val="00957821"/>
    <w:rsid w:val="009606B0"/>
    <w:rsid w:val="0096096A"/>
    <w:rsid w:val="00963F2F"/>
    <w:rsid w:val="00964922"/>
    <w:rsid w:val="00972FEA"/>
    <w:rsid w:val="009730B3"/>
    <w:rsid w:val="00973F86"/>
    <w:rsid w:val="00974E86"/>
    <w:rsid w:val="00981782"/>
    <w:rsid w:val="00982A5C"/>
    <w:rsid w:val="00982C6E"/>
    <w:rsid w:val="00982D4B"/>
    <w:rsid w:val="009831B2"/>
    <w:rsid w:val="009846B9"/>
    <w:rsid w:val="00984C2E"/>
    <w:rsid w:val="00985580"/>
    <w:rsid w:val="0098581B"/>
    <w:rsid w:val="00986856"/>
    <w:rsid w:val="009878BC"/>
    <w:rsid w:val="00991695"/>
    <w:rsid w:val="00991E25"/>
    <w:rsid w:val="00991EA8"/>
    <w:rsid w:val="00992F9C"/>
    <w:rsid w:val="0099724E"/>
    <w:rsid w:val="009A0C5C"/>
    <w:rsid w:val="009A12FB"/>
    <w:rsid w:val="009A4BB5"/>
    <w:rsid w:val="009B0B65"/>
    <w:rsid w:val="009B15AB"/>
    <w:rsid w:val="009B1B32"/>
    <w:rsid w:val="009B6125"/>
    <w:rsid w:val="009B66C3"/>
    <w:rsid w:val="009C0C38"/>
    <w:rsid w:val="009C1765"/>
    <w:rsid w:val="009C1FA3"/>
    <w:rsid w:val="009C251A"/>
    <w:rsid w:val="009C2A56"/>
    <w:rsid w:val="009C2F0C"/>
    <w:rsid w:val="009C387A"/>
    <w:rsid w:val="009C3A8C"/>
    <w:rsid w:val="009C43C0"/>
    <w:rsid w:val="009C6487"/>
    <w:rsid w:val="009D1286"/>
    <w:rsid w:val="009D1335"/>
    <w:rsid w:val="009D20B8"/>
    <w:rsid w:val="009D2190"/>
    <w:rsid w:val="009D2357"/>
    <w:rsid w:val="009D36AB"/>
    <w:rsid w:val="009D36D3"/>
    <w:rsid w:val="009D3F8C"/>
    <w:rsid w:val="009D4CA3"/>
    <w:rsid w:val="009D5B70"/>
    <w:rsid w:val="009D5FC2"/>
    <w:rsid w:val="009D66FD"/>
    <w:rsid w:val="009E0672"/>
    <w:rsid w:val="009E5588"/>
    <w:rsid w:val="009E7295"/>
    <w:rsid w:val="009F01E3"/>
    <w:rsid w:val="009F1272"/>
    <w:rsid w:val="009F455D"/>
    <w:rsid w:val="009F68A0"/>
    <w:rsid w:val="00A00279"/>
    <w:rsid w:val="00A01A1A"/>
    <w:rsid w:val="00A040F0"/>
    <w:rsid w:val="00A04272"/>
    <w:rsid w:val="00A045DA"/>
    <w:rsid w:val="00A05A86"/>
    <w:rsid w:val="00A07108"/>
    <w:rsid w:val="00A07157"/>
    <w:rsid w:val="00A07A73"/>
    <w:rsid w:val="00A11715"/>
    <w:rsid w:val="00A11C26"/>
    <w:rsid w:val="00A1503A"/>
    <w:rsid w:val="00A155F0"/>
    <w:rsid w:val="00A17C06"/>
    <w:rsid w:val="00A21D92"/>
    <w:rsid w:val="00A22662"/>
    <w:rsid w:val="00A23DFA"/>
    <w:rsid w:val="00A251FB"/>
    <w:rsid w:val="00A25762"/>
    <w:rsid w:val="00A27250"/>
    <w:rsid w:val="00A306D4"/>
    <w:rsid w:val="00A30B41"/>
    <w:rsid w:val="00A33813"/>
    <w:rsid w:val="00A35BE0"/>
    <w:rsid w:val="00A371E7"/>
    <w:rsid w:val="00A3784B"/>
    <w:rsid w:val="00A400C7"/>
    <w:rsid w:val="00A41777"/>
    <w:rsid w:val="00A42137"/>
    <w:rsid w:val="00A42400"/>
    <w:rsid w:val="00A4249C"/>
    <w:rsid w:val="00A42F49"/>
    <w:rsid w:val="00A445C6"/>
    <w:rsid w:val="00A52F5C"/>
    <w:rsid w:val="00A530CB"/>
    <w:rsid w:val="00A5385D"/>
    <w:rsid w:val="00A53F8B"/>
    <w:rsid w:val="00A53FAA"/>
    <w:rsid w:val="00A541D1"/>
    <w:rsid w:val="00A543D4"/>
    <w:rsid w:val="00A55DD6"/>
    <w:rsid w:val="00A56187"/>
    <w:rsid w:val="00A569E4"/>
    <w:rsid w:val="00A56AFA"/>
    <w:rsid w:val="00A57598"/>
    <w:rsid w:val="00A61654"/>
    <w:rsid w:val="00A61794"/>
    <w:rsid w:val="00A6371C"/>
    <w:rsid w:val="00A65F31"/>
    <w:rsid w:val="00A7017D"/>
    <w:rsid w:val="00A71245"/>
    <w:rsid w:val="00A72954"/>
    <w:rsid w:val="00A77975"/>
    <w:rsid w:val="00A82339"/>
    <w:rsid w:val="00A83CE8"/>
    <w:rsid w:val="00A84E13"/>
    <w:rsid w:val="00A85ED4"/>
    <w:rsid w:val="00A877A1"/>
    <w:rsid w:val="00A90667"/>
    <w:rsid w:val="00A906BF"/>
    <w:rsid w:val="00A91F50"/>
    <w:rsid w:val="00A92DCB"/>
    <w:rsid w:val="00A9316C"/>
    <w:rsid w:val="00A93DA6"/>
    <w:rsid w:val="00A97126"/>
    <w:rsid w:val="00AA046F"/>
    <w:rsid w:val="00AA08BA"/>
    <w:rsid w:val="00AA173C"/>
    <w:rsid w:val="00AA238F"/>
    <w:rsid w:val="00AA6701"/>
    <w:rsid w:val="00AA69BB"/>
    <w:rsid w:val="00AB0BD2"/>
    <w:rsid w:val="00AB342E"/>
    <w:rsid w:val="00AB3616"/>
    <w:rsid w:val="00AB38C4"/>
    <w:rsid w:val="00AB44E7"/>
    <w:rsid w:val="00AB6E48"/>
    <w:rsid w:val="00AC007C"/>
    <w:rsid w:val="00AC0C31"/>
    <w:rsid w:val="00AC3AB6"/>
    <w:rsid w:val="00AC4E99"/>
    <w:rsid w:val="00AC525E"/>
    <w:rsid w:val="00AC57B7"/>
    <w:rsid w:val="00AC6E26"/>
    <w:rsid w:val="00AD0DAB"/>
    <w:rsid w:val="00AD17D0"/>
    <w:rsid w:val="00AD231B"/>
    <w:rsid w:val="00AD2F21"/>
    <w:rsid w:val="00AD36A6"/>
    <w:rsid w:val="00AD39DA"/>
    <w:rsid w:val="00AD4CC2"/>
    <w:rsid w:val="00AD6786"/>
    <w:rsid w:val="00AE07E3"/>
    <w:rsid w:val="00AE0F69"/>
    <w:rsid w:val="00AE2208"/>
    <w:rsid w:val="00AE35AF"/>
    <w:rsid w:val="00AF0861"/>
    <w:rsid w:val="00AF23EA"/>
    <w:rsid w:val="00AF31F0"/>
    <w:rsid w:val="00AF3901"/>
    <w:rsid w:val="00AF39FE"/>
    <w:rsid w:val="00AF3AC5"/>
    <w:rsid w:val="00AF5C2D"/>
    <w:rsid w:val="00AF676E"/>
    <w:rsid w:val="00AF6CB8"/>
    <w:rsid w:val="00B0133C"/>
    <w:rsid w:val="00B01EEE"/>
    <w:rsid w:val="00B0257F"/>
    <w:rsid w:val="00B041A3"/>
    <w:rsid w:val="00B04DEA"/>
    <w:rsid w:val="00B05E89"/>
    <w:rsid w:val="00B0615F"/>
    <w:rsid w:val="00B07380"/>
    <w:rsid w:val="00B07A8B"/>
    <w:rsid w:val="00B12A5D"/>
    <w:rsid w:val="00B13091"/>
    <w:rsid w:val="00B13CE8"/>
    <w:rsid w:val="00B15BD7"/>
    <w:rsid w:val="00B15F47"/>
    <w:rsid w:val="00B17BFB"/>
    <w:rsid w:val="00B20E2F"/>
    <w:rsid w:val="00B216C8"/>
    <w:rsid w:val="00B23033"/>
    <w:rsid w:val="00B25D1F"/>
    <w:rsid w:val="00B26270"/>
    <w:rsid w:val="00B263EE"/>
    <w:rsid w:val="00B270A8"/>
    <w:rsid w:val="00B326E9"/>
    <w:rsid w:val="00B33B68"/>
    <w:rsid w:val="00B34DD3"/>
    <w:rsid w:val="00B3522C"/>
    <w:rsid w:val="00B3543B"/>
    <w:rsid w:val="00B364BA"/>
    <w:rsid w:val="00B37F7F"/>
    <w:rsid w:val="00B42729"/>
    <w:rsid w:val="00B42F9A"/>
    <w:rsid w:val="00B43BAD"/>
    <w:rsid w:val="00B44BF6"/>
    <w:rsid w:val="00B46118"/>
    <w:rsid w:val="00B50036"/>
    <w:rsid w:val="00B50CD4"/>
    <w:rsid w:val="00B5325D"/>
    <w:rsid w:val="00B537C9"/>
    <w:rsid w:val="00B56249"/>
    <w:rsid w:val="00B56512"/>
    <w:rsid w:val="00B56A97"/>
    <w:rsid w:val="00B57BEF"/>
    <w:rsid w:val="00B62E58"/>
    <w:rsid w:val="00B63607"/>
    <w:rsid w:val="00B6379E"/>
    <w:rsid w:val="00B666CC"/>
    <w:rsid w:val="00B6765A"/>
    <w:rsid w:val="00B737EF"/>
    <w:rsid w:val="00B744A0"/>
    <w:rsid w:val="00B77C8E"/>
    <w:rsid w:val="00B77D43"/>
    <w:rsid w:val="00B82158"/>
    <w:rsid w:val="00B8274E"/>
    <w:rsid w:val="00B8622D"/>
    <w:rsid w:val="00B86417"/>
    <w:rsid w:val="00B86B84"/>
    <w:rsid w:val="00B87EC1"/>
    <w:rsid w:val="00B91810"/>
    <w:rsid w:val="00B918AD"/>
    <w:rsid w:val="00B94264"/>
    <w:rsid w:val="00B95091"/>
    <w:rsid w:val="00B95434"/>
    <w:rsid w:val="00B95FF5"/>
    <w:rsid w:val="00B96401"/>
    <w:rsid w:val="00B972B3"/>
    <w:rsid w:val="00B97DF8"/>
    <w:rsid w:val="00BA0B6B"/>
    <w:rsid w:val="00BA1B66"/>
    <w:rsid w:val="00BA1F7A"/>
    <w:rsid w:val="00BA2A15"/>
    <w:rsid w:val="00BA2FFD"/>
    <w:rsid w:val="00BA35CF"/>
    <w:rsid w:val="00BA4CD9"/>
    <w:rsid w:val="00BA58D8"/>
    <w:rsid w:val="00BA7732"/>
    <w:rsid w:val="00BA785D"/>
    <w:rsid w:val="00BB02C3"/>
    <w:rsid w:val="00BB1A1F"/>
    <w:rsid w:val="00BB496C"/>
    <w:rsid w:val="00BB4E74"/>
    <w:rsid w:val="00BB61E9"/>
    <w:rsid w:val="00BB6977"/>
    <w:rsid w:val="00BB6CFC"/>
    <w:rsid w:val="00BB7A5B"/>
    <w:rsid w:val="00BB7E1F"/>
    <w:rsid w:val="00BC00AB"/>
    <w:rsid w:val="00BC1D0F"/>
    <w:rsid w:val="00BC58DD"/>
    <w:rsid w:val="00BC7B62"/>
    <w:rsid w:val="00BD00D9"/>
    <w:rsid w:val="00BD078E"/>
    <w:rsid w:val="00BD0A3E"/>
    <w:rsid w:val="00BD2907"/>
    <w:rsid w:val="00BD3908"/>
    <w:rsid w:val="00BD5471"/>
    <w:rsid w:val="00BD5CEA"/>
    <w:rsid w:val="00BD6B0B"/>
    <w:rsid w:val="00BD78BE"/>
    <w:rsid w:val="00BD7C18"/>
    <w:rsid w:val="00BD7DDA"/>
    <w:rsid w:val="00BE3284"/>
    <w:rsid w:val="00BE4A98"/>
    <w:rsid w:val="00BF0BA8"/>
    <w:rsid w:val="00BF11D5"/>
    <w:rsid w:val="00BF15E1"/>
    <w:rsid w:val="00BF3C97"/>
    <w:rsid w:val="00BF5F54"/>
    <w:rsid w:val="00BF5FCC"/>
    <w:rsid w:val="00BF7C0D"/>
    <w:rsid w:val="00C02979"/>
    <w:rsid w:val="00C02B5D"/>
    <w:rsid w:val="00C03BB7"/>
    <w:rsid w:val="00C06024"/>
    <w:rsid w:val="00C068A6"/>
    <w:rsid w:val="00C07BFD"/>
    <w:rsid w:val="00C07DED"/>
    <w:rsid w:val="00C10938"/>
    <w:rsid w:val="00C13DCD"/>
    <w:rsid w:val="00C14CA7"/>
    <w:rsid w:val="00C16A28"/>
    <w:rsid w:val="00C17A2C"/>
    <w:rsid w:val="00C204FC"/>
    <w:rsid w:val="00C210E2"/>
    <w:rsid w:val="00C22209"/>
    <w:rsid w:val="00C24701"/>
    <w:rsid w:val="00C25FB8"/>
    <w:rsid w:val="00C26B09"/>
    <w:rsid w:val="00C27E20"/>
    <w:rsid w:val="00C31FD5"/>
    <w:rsid w:val="00C33D82"/>
    <w:rsid w:val="00C34849"/>
    <w:rsid w:val="00C3532A"/>
    <w:rsid w:val="00C35EC2"/>
    <w:rsid w:val="00C37BCD"/>
    <w:rsid w:val="00C40018"/>
    <w:rsid w:val="00C4035E"/>
    <w:rsid w:val="00C40A88"/>
    <w:rsid w:val="00C41DA6"/>
    <w:rsid w:val="00C43697"/>
    <w:rsid w:val="00C44DDA"/>
    <w:rsid w:val="00C45759"/>
    <w:rsid w:val="00C4644B"/>
    <w:rsid w:val="00C467B1"/>
    <w:rsid w:val="00C46C2F"/>
    <w:rsid w:val="00C50B9E"/>
    <w:rsid w:val="00C50CB2"/>
    <w:rsid w:val="00C51C18"/>
    <w:rsid w:val="00C5377D"/>
    <w:rsid w:val="00C541DE"/>
    <w:rsid w:val="00C5432A"/>
    <w:rsid w:val="00C54EAA"/>
    <w:rsid w:val="00C54F93"/>
    <w:rsid w:val="00C55F88"/>
    <w:rsid w:val="00C564E5"/>
    <w:rsid w:val="00C56CCE"/>
    <w:rsid w:val="00C56CF0"/>
    <w:rsid w:val="00C56DB6"/>
    <w:rsid w:val="00C57350"/>
    <w:rsid w:val="00C6108A"/>
    <w:rsid w:val="00C61A24"/>
    <w:rsid w:val="00C630F8"/>
    <w:rsid w:val="00C6569D"/>
    <w:rsid w:val="00C65B3C"/>
    <w:rsid w:val="00C65D5C"/>
    <w:rsid w:val="00C678B0"/>
    <w:rsid w:val="00C70CF0"/>
    <w:rsid w:val="00C72BCB"/>
    <w:rsid w:val="00C737FB"/>
    <w:rsid w:val="00C73D99"/>
    <w:rsid w:val="00C770C3"/>
    <w:rsid w:val="00C77DA2"/>
    <w:rsid w:val="00C8032A"/>
    <w:rsid w:val="00C803AD"/>
    <w:rsid w:val="00C813CD"/>
    <w:rsid w:val="00C8145E"/>
    <w:rsid w:val="00C81B60"/>
    <w:rsid w:val="00C8448C"/>
    <w:rsid w:val="00C84BFD"/>
    <w:rsid w:val="00C90F1F"/>
    <w:rsid w:val="00C912F5"/>
    <w:rsid w:val="00C91B44"/>
    <w:rsid w:val="00C923D2"/>
    <w:rsid w:val="00C92A3C"/>
    <w:rsid w:val="00C9310F"/>
    <w:rsid w:val="00C9440A"/>
    <w:rsid w:val="00C94694"/>
    <w:rsid w:val="00C94739"/>
    <w:rsid w:val="00C948FB"/>
    <w:rsid w:val="00C94C9D"/>
    <w:rsid w:val="00C95C7A"/>
    <w:rsid w:val="00C95ECA"/>
    <w:rsid w:val="00C969C1"/>
    <w:rsid w:val="00CA4D28"/>
    <w:rsid w:val="00CA733F"/>
    <w:rsid w:val="00CB0700"/>
    <w:rsid w:val="00CB4F0A"/>
    <w:rsid w:val="00CB51EA"/>
    <w:rsid w:val="00CB5E51"/>
    <w:rsid w:val="00CB74BE"/>
    <w:rsid w:val="00CC7CC9"/>
    <w:rsid w:val="00CD13C4"/>
    <w:rsid w:val="00CD574A"/>
    <w:rsid w:val="00CD6D1D"/>
    <w:rsid w:val="00CE06DF"/>
    <w:rsid w:val="00CE2630"/>
    <w:rsid w:val="00CE2B65"/>
    <w:rsid w:val="00CE3270"/>
    <w:rsid w:val="00CE510B"/>
    <w:rsid w:val="00CE5887"/>
    <w:rsid w:val="00CE7348"/>
    <w:rsid w:val="00CE7A74"/>
    <w:rsid w:val="00CE7EF9"/>
    <w:rsid w:val="00CF0CB4"/>
    <w:rsid w:val="00CF1737"/>
    <w:rsid w:val="00CF1891"/>
    <w:rsid w:val="00CF22B9"/>
    <w:rsid w:val="00CF3118"/>
    <w:rsid w:val="00CF32B8"/>
    <w:rsid w:val="00CF4377"/>
    <w:rsid w:val="00CF5AA8"/>
    <w:rsid w:val="00CF5CAD"/>
    <w:rsid w:val="00CF5E02"/>
    <w:rsid w:val="00CF6A86"/>
    <w:rsid w:val="00CF7F66"/>
    <w:rsid w:val="00D0046E"/>
    <w:rsid w:val="00D00B57"/>
    <w:rsid w:val="00D02852"/>
    <w:rsid w:val="00D06206"/>
    <w:rsid w:val="00D06B86"/>
    <w:rsid w:val="00D12075"/>
    <w:rsid w:val="00D12B4F"/>
    <w:rsid w:val="00D13FF6"/>
    <w:rsid w:val="00D14AE0"/>
    <w:rsid w:val="00D15DF5"/>
    <w:rsid w:val="00D15E54"/>
    <w:rsid w:val="00D168B0"/>
    <w:rsid w:val="00D16943"/>
    <w:rsid w:val="00D17463"/>
    <w:rsid w:val="00D17D7F"/>
    <w:rsid w:val="00D22261"/>
    <w:rsid w:val="00D23592"/>
    <w:rsid w:val="00D256F6"/>
    <w:rsid w:val="00D2650C"/>
    <w:rsid w:val="00D3167A"/>
    <w:rsid w:val="00D32DE9"/>
    <w:rsid w:val="00D332BF"/>
    <w:rsid w:val="00D34235"/>
    <w:rsid w:val="00D35CB6"/>
    <w:rsid w:val="00D37239"/>
    <w:rsid w:val="00D401D5"/>
    <w:rsid w:val="00D413CF"/>
    <w:rsid w:val="00D44C72"/>
    <w:rsid w:val="00D45616"/>
    <w:rsid w:val="00D45BBF"/>
    <w:rsid w:val="00D45BEF"/>
    <w:rsid w:val="00D5151C"/>
    <w:rsid w:val="00D52922"/>
    <w:rsid w:val="00D538EE"/>
    <w:rsid w:val="00D579D9"/>
    <w:rsid w:val="00D6091B"/>
    <w:rsid w:val="00D614B7"/>
    <w:rsid w:val="00D620A7"/>
    <w:rsid w:val="00D63B73"/>
    <w:rsid w:val="00D67986"/>
    <w:rsid w:val="00D67EED"/>
    <w:rsid w:val="00D70506"/>
    <w:rsid w:val="00D7204B"/>
    <w:rsid w:val="00D72964"/>
    <w:rsid w:val="00D734A8"/>
    <w:rsid w:val="00D74801"/>
    <w:rsid w:val="00D75E0D"/>
    <w:rsid w:val="00D762CE"/>
    <w:rsid w:val="00D762EF"/>
    <w:rsid w:val="00D768E8"/>
    <w:rsid w:val="00D77321"/>
    <w:rsid w:val="00D80AAE"/>
    <w:rsid w:val="00D826B4"/>
    <w:rsid w:val="00D83E08"/>
    <w:rsid w:val="00D84C9E"/>
    <w:rsid w:val="00D8657B"/>
    <w:rsid w:val="00D86C02"/>
    <w:rsid w:val="00D87AC4"/>
    <w:rsid w:val="00D87FC2"/>
    <w:rsid w:val="00D90054"/>
    <w:rsid w:val="00D9035D"/>
    <w:rsid w:val="00D93A13"/>
    <w:rsid w:val="00D93D17"/>
    <w:rsid w:val="00D93F50"/>
    <w:rsid w:val="00D9426C"/>
    <w:rsid w:val="00D94A81"/>
    <w:rsid w:val="00D94D61"/>
    <w:rsid w:val="00D962A5"/>
    <w:rsid w:val="00D9794F"/>
    <w:rsid w:val="00D97E72"/>
    <w:rsid w:val="00DA0135"/>
    <w:rsid w:val="00DA1332"/>
    <w:rsid w:val="00DA3420"/>
    <w:rsid w:val="00DA4B5B"/>
    <w:rsid w:val="00DA5870"/>
    <w:rsid w:val="00DA6C1E"/>
    <w:rsid w:val="00DA7195"/>
    <w:rsid w:val="00DA7F15"/>
    <w:rsid w:val="00DB2094"/>
    <w:rsid w:val="00DB37CB"/>
    <w:rsid w:val="00DB410D"/>
    <w:rsid w:val="00DB4A20"/>
    <w:rsid w:val="00DB534D"/>
    <w:rsid w:val="00DB7B23"/>
    <w:rsid w:val="00DC02C8"/>
    <w:rsid w:val="00DC3FC1"/>
    <w:rsid w:val="00DC4270"/>
    <w:rsid w:val="00DC4EC9"/>
    <w:rsid w:val="00DC605A"/>
    <w:rsid w:val="00DC63D5"/>
    <w:rsid w:val="00DC6809"/>
    <w:rsid w:val="00DC7479"/>
    <w:rsid w:val="00DD0246"/>
    <w:rsid w:val="00DD047A"/>
    <w:rsid w:val="00DD05DC"/>
    <w:rsid w:val="00DD2F7C"/>
    <w:rsid w:val="00DD4F7C"/>
    <w:rsid w:val="00DD5468"/>
    <w:rsid w:val="00DD7793"/>
    <w:rsid w:val="00DD78CD"/>
    <w:rsid w:val="00DD7966"/>
    <w:rsid w:val="00DE121D"/>
    <w:rsid w:val="00DE220B"/>
    <w:rsid w:val="00DE3BDF"/>
    <w:rsid w:val="00DE7295"/>
    <w:rsid w:val="00DF1859"/>
    <w:rsid w:val="00DF22C2"/>
    <w:rsid w:val="00DF2C43"/>
    <w:rsid w:val="00DF3C37"/>
    <w:rsid w:val="00DF3E62"/>
    <w:rsid w:val="00DF44AA"/>
    <w:rsid w:val="00DF53A7"/>
    <w:rsid w:val="00DF6099"/>
    <w:rsid w:val="00DF61DD"/>
    <w:rsid w:val="00E00040"/>
    <w:rsid w:val="00E02322"/>
    <w:rsid w:val="00E027CD"/>
    <w:rsid w:val="00E0340B"/>
    <w:rsid w:val="00E037C4"/>
    <w:rsid w:val="00E040C9"/>
    <w:rsid w:val="00E05697"/>
    <w:rsid w:val="00E05F17"/>
    <w:rsid w:val="00E12D08"/>
    <w:rsid w:val="00E15011"/>
    <w:rsid w:val="00E16644"/>
    <w:rsid w:val="00E16B68"/>
    <w:rsid w:val="00E1754D"/>
    <w:rsid w:val="00E202BD"/>
    <w:rsid w:val="00E204F5"/>
    <w:rsid w:val="00E20BEA"/>
    <w:rsid w:val="00E20FC9"/>
    <w:rsid w:val="00E210CA"/>
    <w:rsid w:val="00E21254"/>
    <w:rsid w:val="00E219B6"/>
    <w:rsid w:val="00E22019"/>
    <w:rsid w:val="00E22166"/>
    <w:rsid w:val="00E23394"/>
    <w:rsid w:val="00E24291"/>
    <w:rsid w:val="00E306AF"/>
    <w:rsid w:val="00E322BA"/>
    <w:rsid w:val="00E332CE"/>
    <w:rsid w:val="00E34A54"/>
    <w:rsid w:val="00E34C3D"/>
    <w:rsid w:val="00E351F9"/>
    <w:rsid w:val="00E41430"/>
    <w:rsid w:val="00E41B86"/>
    <w:rsid w:val="00E41FEB"/>
    <w:rsid w:val="00E430F6"/>
    <w:rsid w:val="00E457AC"/>
    <w:rsid w:val="00E4590D"/>
    <w:rsid w:val="00E50013"/>
    <w:rsid w:val="00E5110C"/>
    <w:rsid w:val="00E525E7"/>
    <w:rsid w:val="00E5699E"/>
    <w:rsid w:val="00E56EE0"/>
    <w:rsid w:val="00E60DAC"/>
    <w:rsid w:val="00E61A36"/>
    <w:rsid w:val="00E633E8"/>
    <w:rsid w:val="00E63915"/>
    <w:rsid w:val="00E7173F"/>
    <w:rsid w:val="00E71CBA"/>
    <w:rsid w:val="00E73327"/>
    <w:rsid w:val="00E73CF9"/>
    <w:rsid w:val="00E73D7B"/>
    <w:rsid w:val="00E73EF0"/>
    <w:rsid w:val="00E7497D"/>
    <w:rsid w:val="00E771BA"/>
    <w:rsid w:val="00E80DEF"/>
    <w:rsid w:val="00E84A6B"/>
    <w:rsid w:val="00E86848"/>
    <w:rsid w:val="00E8750E"/>
    <w:rsid w:val="00E876D2"/>
    <w:rsid w:val="00E914C0"/>
    <w:rsid w:val="00E92A3E"/>
    <w:rsid w:val="00E938B4"/>
    <w:rsid w:val="00E952E8"/>
    <w:rsid w:val="00E9591B"/>
    <w:rsid w:val="00EA096D"/>
    <w:rsid w:val="00EA0F82"/>
    <w:rsid w:val="00EA1DDA"/>
    <w:rsid w:val="00EA1FFE"/>
    <w:rsid w:val="00EA4018"/>
    <w:rsid w:val="00EA53FF"/>
    <w:rsid w:val="00EA55CC"/>
    <w:rsid w:val="00EB210A"/>
    <w:rsid w:val="00EB24F0"/>
    <w:rsid w:val="00EB4A7F"/>
    <w:rsid w:val="00EB608C"/>
    <w:rsid w:val="00EB6176"/>
    <w:rsid w:val="00EB733C"/>
    <w:rsid w:val="00EC084B"/>
    <w:rsid w:val="00EC11DC"/>
    <w:rsid w:val="00EC39AA"/>
    <w:rsid w:val="00EC3EF3"/>
    <w:rsid w:val="00EC4918"/>
    <w:rsid w:val="00EC56F1"/>
    <w:rsid w:val="00EC634B"/>
    <w:rsid w:val="00EC65AB"/>
    <w:rsid w:val="00ED0506"/>
    <w:rsid w:val="00ED090B"/>
    <w:rsid w:val="00ED0AD5"/>
    <w:rsid w:val="00ED0B26"/>
    <w:rsid w:val="00ED2547"/>
    <w:rsid w:val="00ED29F6"/>
    <w:rsid w:val="00ED336C"/>
    <w:rsid w:val="00ED46D4"/>
    <w:rsid w:val="00ED583E"/>
    <w:rsid w:val="00ED74E0"/>
    <w:rsid w:val="00EE10D0"/>
    <w:rsid w:val="00EE2C4C"/>
    <w:rsid w:val="00EE4609"/>
    <w:rsid w:val="00EE4A26"/>
    <w:rsid w:val="00EE4C30"/>
    <w:rsid w:val="00EE5F00"/>
    <w:rsid w:val="00EE63B9"/>
    <w:rsid w:val="00EE6BE3"/>
    <w:rsid w:val="00EE7594"/>
    <w:rsid w:val="00EF019D"/>
    <w:rsid w:val="00EF079A"/>
    <w:rsid w:val="00EF314F"/>
    <w:rsid w:val="00EF4345"/>
    <w:rsid w:val="00EF7974"/>
    <w:rsid w:val="00EF7D69"/>
    <w:rsid w:val="00F00D9E"/>
    <w:rsid w:val="00F017F6"/>
    <w:rsid w:val="00F036FC"/>
    <w:rsid w:val="00F04F39"/>
    <w:rsid w:val="00F137E6"/>
    <w:rsid w:val="00F14ADC"/>
    <w:rsid w:val="00F14F22"/>
    <w:rsid w:val="00F15AF7"/>
    <w:rsid w:val="00F17299"/>
    <w:rsid w:val="00F202D5"/>
    <w:rsid w:val="00F21C4D"/>
    <w:rsid w:val="00F229B2"/>
    <w:rsid w:val="00F24857"/>
    <w:rsid w:val="00F272BB"/>
    <w:rsid w:val="00F272F8"/>
    <w:rsid w:val="00F308E3"/>
    <w:rsid w:val="00F33EBF"/>
    <w:rsid w:val="00F365CE"/>
    <w:rsid w:val="00F36C11"/>
    <w:rsid w:val="00F36D3F"/>
    <w:rsid w:val="00F42163"/>
    <w:rsid w:val="00F446E4"/>
    <w:rsid w:val="00F4523F"/>
    <w:rsid w:val="00F454F3"/>
    <w:rsid w:val="00F468D4"/>
    <w:rsid w:val="00F4752F"/>
    <w:rsid w:val="00F5265F"/>
    <w:rsid w:val="00F529E5"/>
    <w:rsid w:val="00F539BD"/>
    <w:rsid w:val="00F53F05"/>
    <w:rsid w:val="00F5725C"/>
    <w:rsid w:val="00F609A4"/>
    <w:rsid w:val="00F610B7"/>
    <w:rsid w:val="00F611EA"/>
    <w:rsid w:val="00F6136E"/>
    <w:rsid w:val="00F61B4F"/>
    <w:rsid w:val="00F64DFB"/>
    <w:rsid w:val="00F652E7"/>
    <w:rsid w:val="00F705AA"/>
    <w:rsid w:val="00F71A36"/>
    <w:rsid w:val="00F73990"/>
    <w:rsid w:val="00F73B21"/>
    <w:rsid w:val="00F8096D"/>
    <w:rsid w:val="00F81259"/>
    <w:rsid w:val="00F82184"/>
    <w:rsid w:val="00F8288A"/>
    <w:rsid w:val="00F82B91"/>
    <w:rsid w:val="00F854BD"/>
    <w:rsid w:val="00F8702D"/>
    <w:rsid w:val="00F93829"/>
    <w:rsid w:val="00F956FA"/>
    <w:rsid w:val="00F9634A"/>
    <w:rsid w:val="00F96AB9"/>
    <w:rsid w:val="00F97744"/>
    <w:rsid w:val="00FA06B3"/>
    <w:rsid w:val="00FA1522"/>
    <w:rsid w:val="00FA38FF"/>
    <w:rsid w:val="00FA3A87"/>
    <w:rsid w:val="00FA6FB7"/>
    <w:rsid w:val="00FA6FDD"/>
    <w:rsid w:val="00FA79A2"/>
    <w:rsid w:val="00FB1C89"/>
    <w:rsid w:val="00FB3361"/>
    <w:rsid w:val="00FB4CA1"/>
    <w:rsid w:val="00FB4F95"/>
    <w:rsid w:val="00FB7254"/>
    <w:rsid w:val="00FB7943"/>
    <w:rsid w:val="00FC2063"/>
    <w:rsid w:val="00FC2CB7"/>
    <w:rsid w:val="00FC3827"/>
    <w:rsid w:val="00FC3E29"/>
    <w:rsid w:val="00FD02AD"/>
    <w:rsid w:val="00FD1450"/>
    <w:rsid w:val="00FD2946"/>
    <w:rsid w:val="00FD2C9A"/>
    <w:rsid w:val="00FD2F7A"/>
    <w:rsid w:val="00FD4C33"/>
    <w:rsid w:val="00FD6CF3"/>
    <w:rsid w:val="00FE1CEB"/>
    <w:rsid w:val="00FE2FFF"/>
    <w:rsid w:val="00FE699D"/>
    <w:rsid w:val="00FF5C23"/>
    <w:rsid w:val="00FF5F55"/>
    <w:rsid w:val="00FF600B"/>
    <w:rsid w:val="00FF6281"/>
    <w:rsid w:val="00FF6557"/>
    <w:rsid w:val="00FF6643"/>
    <w:rsid w:val="00FF6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487B7"/>
  <w15:chartTrackingRefBased/>
  <w15:docId w15:val="{9D00E678-939E-4101-BF90-39A9ABC66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737"/>
  </w:style>
  <w:style w:type="paragraph" w:styleId="Heading1">
    <w:name w:val="heading 1"/>
    <w:basedOn w:val="Normal"/>
    <w:next w:val="Normal"/>
    <w:link w:val="Heading1Char"/>
    <w:uiPriority w:val="9"/>
    <w:qFormat/>
    <w:rsid w:val="00E20B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0B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0B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20B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20B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20B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20B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20B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20B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B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0B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0B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20B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20BE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20B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20BEA"/>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20B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20BEA"/>
    <w:rPr>
      <w:rFonts w:eastAsiaTheme="majorEastAsia" w:cstheme="majorBidi"/>
      <w:color w:val="272727" w:themeColor="text1" w:themeTint="D8"/>
    </w:rPr>
  </w:style>
  <w:style w:type="paragraph" w:styleId="Title">
    <w:name w:val="Title"/>
    <w:basedOn w:val="Normal"/>
    <w:next w:val="Normal"/>
    <w:link w:val="TitleChar"/>
    <w:uiPriority w:val="10"/>
    <w:qFormat/>
    <w:rsid w:val="00E20B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B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B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B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BEA"/>
    <w:pPr>
      <w:spacing w:before="160"/>
      <w:jc w:val="center"/>
    </w:pPr>
    <w:rPr>
      <w:i/>
      <w:iCs/>
      <w:color w:val="404040" w:themeColor="text1" w:themeTint="BF"/>
    </w:rPr>
  </w:style>
  <w:style w:type="character" w:customStyle="1" w:styleId="QuoteChar">
    <w:name w:val="Quote Char"/>
    <w:basedOn w:val="DefaultParagraphFont"/>
    <w:link w:val="Quote"/>
    <w:uiPriority w:val="29"/>
    <w:rsid w:val="00E20BEA"/>
    <w:rPr>
      <w:i/>
      <w:iCs/>
      <w:color w:val="404040" w:themeColor="text1" w:themeTint="BF"/>
    </w:rPr>
  </w:style>
  <w:style w:type="paragraph" w:styleId="ListParagraph">
    <w:name w:val="List Paragraph"/>
    <w:basedOn w:val="Normal"/>
    <w:uiPriority w:val="34"/>
    <w:qFormat/>
    <w:rsid w:val="00E20BEA"/>
    <w:pPr>
      <w:ind w:left="720"/>
      <w:contextualSpacing/>
    </w:pPr>
  </w:style>
  <w:style w:type="character" w:styleId="IntenseEmphasis">
    <w:name w:val="Intense Emphasis"/>
    <w:basedOn w:val="DefaultParagraphFont"/>
    <w:uiPriority w:val="21"/>
    <w:qFormat/>
    <w:rsid w:val="00E20BEA"/>
    <w:rPr>
      <w:i/>
      <w:iCs/>
      <w:color w:val="0F4761" w:themeColor="accent1" w:themeShade="BF"/>
    </w:rPr>
  </w:style>
  <w:style w:type="paragraph" w:styleId="IntenseQuote">
    <w:name w:val="Intense Quote"/>
    <w:basedOn w:val="Normal"/>
    <w:next w:val="Normal"/>
    <w:link w:val="IntenseQuoteChar"/>
    <w:uiPriority w:val="30"/>
    <w:qFormat/>
    <w:rsid w:val="00E20B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BEA"/>
    <w:rPr>
      <w:i/>
      <w:iCs/>
      <w:color w:val="0F4761" w:themeColor="accent1" w:themeShade="BF"/>
    </w:rPr>
  </w:style>
  <w:style w:type="character" w:styleId="IntenseReference">
    <w:name w:val="Intense Reference"/>
    <w:basedOn w:val="DefaultParagraphFont"/>
    <w:uiPriority w:val="32"/>
    <w:qFormat/>
    <w:rsid w:val="00E20BEA"/>
    <w:rPr>
      <w:b/>
      <w:bCs/>
      <w:smallCaps/>
      <w:color w:val="0F4761" w:themeColor="accent1" w:themeShade="BF"/>
      <w:spacing w:val="5"/>
    </w:rPr>
  </w:style>
  <w:style w:type="paragraph" w:styleId="NoSpacing">
    <w:name w:val="No Spacing"/>
    <w:link w:val="NoSpacingChar"/>
    <w:uiPriority w:val="1"/>
    <w:qFormat/>
    <w:rsid w:val="00E20BE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20BEA"/>
    <w:rPr>
      <w:rFonts w:eastAsiaTheme="minorEastAsia"/>
      <w:kern w:val="0"/>
      <w:lang w:eastAsia="en-GB"/>
      <w14:ligatures w14:val="none"/>
    </w:rPr>
  </w:style>
  <w:style w:type="table" w:styleId="TableGrid">
    <w:name w:val="Table Grid"/>
    <w:basedOn w:val="TableNormal"/>
    <w:uiPriority w:val="39"/>
    <w:rsid w:val="00054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38EE"/>
    <w:rPr>
      <w:color w:val="467886" w:themeColor="hyperlink"/>
      <w:u w:val="single"/>
    </w:rPr>
  </w:style>
  <w:style w:type="character" w:styleId="UnresolvedMention">
    <w:name w:val="Unresolved Mention"/>
    <w:basedOn w:val="DefaultParagraphFont"/>
    <w:uiPriority w:val="99"/>
    <w:semiHidden/>
    <w:unhideWhenUsed/>
    <w:rsid w:val="00D538EE"/>
    <w:rPr>
      <w:color w:val="605E5C"/>
      <w:shd w:val="clear" w:color="auto" w:fill="E1DFDD"/>
    </w:rPr>
  </w:style>
  <w:style w:type="paragraph" w:styleId="TOCHeading">
    <w:name w:val="TOC Heading"/>
    <w:basedOn w:val="Heading1"/>
    <w:next w:val="Normal"/>
    <w:uiPriority w:val="39"/>
    <w:unhideWhenUsed/>
    <w:qFormat/>
    <w:rsid w:val="003825A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E2630"/>
    <w:pPr>
      <w:spacing w:after="100"/>
    </w:pPr>
  </w:style>
  <w:style w:type="paragraph" w:styleId="Header">
    <w:name w:val="header"/>
    <w:basedOn w:val="Normal"/>
    <w:link w:val="HeaderChar"/>
    <w:uiPriority w:val="99"/>
    <w:unhideWhenUsed/>
    <w:rsid w:val="00112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B12"/>
  </w:style>
  <w:style w:type="paragraph" w:styleId="Footer">
    <w:name w:val="footer"/>
    <w:basedOn w:val="Normal"/>
    <w:link w:val="FooterChar"/>
    <w:uiPriority w:val="99"/>
    <w:unhideWhenUsed/>
    <w:rsid w:val="00112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B12"/>
  </w:style>
  <w:style w:type="character" w:styleId="Strong">
    <w:name w:val="Strong"/>
    <w:basedOn w:val="DefaultParagraphFont"/>
    <w:uiPriority w:val="22"/>
    <w:qFormat/>
    <w:rsid w:val="007C3FDF"/>
    <w:rPr>
      <w:b/>
      <w:bCs/>
    </w:rPr>
  </w:style>
  <w:style w:type="paragraph" w:styleId="TOC2">
    <w:name w:val="toc 2"/>
    <w:basedOn w:val="Normal"/>
    <w:next w:val="Normal"/>
    <w:autoRedefine/>
    <w:uiPriority w:val="39"/>
    <w:unhideWhenUsed/>
    <w:rsid w:val="00C40018"/>
    <w:pPr>
      <w:spacing w:after="100"/>
      <w:ind w:left="220"/>
    </w:pPr>
  </w:style>
  <w:style w:type="paragraph" w:styleId="TOC3">
    <w:name w:val="toc 3"/>
    <w:basedOn w:val="Normal"/>
    <w:next w:val="Normal"/>
    <w:autoRedefine/>
    <w:uiPriority w:val="39"/>
    <w:unhideWhenUsed/>
    <w:rsid w:val="00C40018"/>
    <w:pPr>
      <w:spacing w:after="100"/>
      <w:ind w:left="440"/>
    </w:pPr>
  </w:style>
  <w:style w:type="paragraph" w:customStyle="1" w:styleId="DecimalAligned">
    <w:name w:val="Decimal Aligned"/>
    <w:basedOn w:val="Normal"/>
    <w:uiPriority w:val="40"/>
    <w:qFormat/>
    <w:rsid w:val="007D285C"/>
    <w:pPr>
      <w:tabs>
        <w:tab w:val="decimal" w:pos="360"/>
      </w:tabs>
      <w:spacing w:after="200" w:line="276" w:lineRule="auto"/>
    </w:pPr>
    <w:rPr>
      <w:rFonts w:eastAsiaTheme="minorEastAsia" w:cs="Times New Roman"/>
      <w:kern w:val="0"/>
      <w:lang w:eastAsia="en-GB"/>
      <w14:ligatures w14:val="none"/>
    </w:rPr>
  </w:style>
  <w:style w:type="paragraph" w:styleId="FootnoteText">
    <w:name w:val="footnote text"/>
    <w:basedOn w:val="Normal"/>
    <w:link w:val="FootnoteTextChar"/>
    <w:uiPriority w:val="99"/>
    <w:unhideWhenUsed/>
    <w:rsid w:val="007D285C"/>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7D285C"/>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7D285C"/>
    <w:rPr>
      <w:i/>
      <w:iCs/>
    </w:rPr>
  </w:style>
  <w:style w:type="table" w:styleId="LightShading-Accent1">
    <w:name w:val="Light Shading Accent 1"/>
    <w:basedOn w:val="TableNormal"/>
    <w:uiPriority w:val="60"/>
    <w:rsid w:val="007D285C"/>
    <w:pPr>
      <w:spacing w:after="0" w:line="240" w:lineRule="auto"/>
    </w:pPr>
    <w:rPr>
      <w:rFonts w:eastAsiaTheme="minorEastAsia"/>
      <w:color w:val="0F4761" w:themeColor="accent1" w:themeShade="BF"/>
      <w:kern w:val="0"/>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cdn.sida.se/publications/files/sida62090en-integrating-climate-action-into-national-development-planning.pdf" TargetMode="External"/><Relationship Id="rId21" Type="http://schemas.openxmlformats.org/officeDocument/2006/relationships/hyperlink" Target="https://www.sciencedirect.com/science/article/pii/S0360544216306508" TargetMode="External"/><Relationship Id="rId42" Type="http://schemas.openxmlformats.org/officeDocument/2006/relationships/hyperlink" Target="https://www.google.co.uk/books/edition/Research_Design/335ZDwAAQBAJ?hl=en&amp;gbpv=1&amp;pg=PT16&amp;printsec=frontcover" TargetMode="External"/><Relationship Id="rId63" Type="http://schemas.openxmlformats.org/officeDocument/2006/relationships/hyperlink" Target="https://www.sciencedirect.com/science/article/pii/S136192092030540X" TargetMode="External"/><Relationship Id="rId84" Type="http://schemas.openxmlformats.org/officeDocument/2006/relationships/hyperlink" Target="https://pubs.acs.org/doi/pdf/10.1021/es900213p?ref=article_openPDF" TargetMode="External"/><Relationship Id="rId138" Type="http://schemas.openxmlformats.org/officeDocument/2006/relationships/hyperlink" Target="https://www.mdpi.com/2813-8090/3/3/9" TargetMode="External"/><Relationship Id="rId107" Type="http://schemas.openxmlformats.org/officeDocument/2006/relationships/hyperlink" Target="https://www.researchgate.net/profile/Hans-Quak/publication/281858942_Possibilities_and_Barriers_for_Using_Electric-powered_Vehicles_in_City_Logistics_Practice/links/56d576a908aefd177b119263/Possibilities-and-Barriers-for-Using-Electric-powered-Vehicles-in-City-Logistics-Practice.pdf" TargetMode="External"/><Relationship Id="rId11" Type="http://schemas.openxmlformats.org/officeDocument/2006/relationships/image" Target="media/image1.png"/><Relationship Id="rId32" Type="http://schemas.openxmlformats.org/officeDocument/2006/relationships/hyperlink" Target="https://www.researchgate.net/profile/Nitin-Kamboj/publication/344376328_A_review_on_the_role_of_emerging_anthropogenic_activities_in_environmental_degradation_and_emphasis_on_their_mitigation/links/5f6dc30ea6fdcc00863a7d80/A-review-on-the-role-of-emerging-anthropogenic-activities-in-environmental-degradation-and-emphasis-on-their-mitigation.pdf" TargetMode="External"/><Relationship Id="rId37" Type="http://schemas.openxmlformats.org/officeDocument/2006/relationships/hyperlink" Target="https://fncdn.blob.core.windows.net/web-clean/1/root/bts-fleet-solutions-operational-fleet-report-2017-2018-digital-version.pdf" TargetMode="External"/><Relationship Id="rId53" Type="http://schemas.openxmlformats.org/officeDocument/2006/relationships/hyperlink" Target="https://www.sciencedirect.com/science/article/pii/S0301421518304282" TargetMode="External"/><Relationship Id="rId58" Type="http://schemas.openxmlformats.org/officeDocument/2006/relationships/hyperlink" Target="https://www.eea.europa.eu/en/analysis/indicators/new-registrations-of-electric-vehicles" TargetMode="External"/><Relationship Id="rId74" Type="http://schemas.openxmlformats.org/officeDocument/2006/relationships/hyperlink" Target="https://onlinelibrary.wiley.com/doi/10.1111/j.1530-9290.2012.00532.x" TargetMode="External"/><Relationship Id="rId79" Type="http://schemas.openxmlformats.org/officeDocument/2006/relationships/hyperlink" Target="https://www.proquest.com/openview/418b7b2b7606b84dc544d5e1681f7310/1?pq-origsite=gscholar&amp;cbl=2032327" TargetMode="External"/><Relationship Id="rId102" Type="http://schemas.openxmlformats.org/officeDocument/2006/relationships/hyperlink" Target="https://books.google.mg/books?id=8l7mCAAAQBAJ&amp;printsec=frontcover" TargetMode="External"/><Relationship Id="rId123" Type="http://schemas.openxmlformats.org/officeDocument/2006/relationships/hyperlink" Target="https://link.springer.com/content/pdf/10.1007/978-3-030-99177-7.pdf" TargetMode="External"/><Relationship Id="rId128" Type="http://schemas.openxmlformats.org/officeDocument/2006/relationships/hyperlink" Target="https://www.venson.com/wp-content/uploads/2021/11/Fleet-Implications-No-Deal-Brexit.pdf" TargetMode="External"/><Relationship Id="rId144"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sciencedirect.com/science/article/pii/S0301421516301550" TargetMode="External"/><Relationship Id="rId95" Type="http://schemas.openxmlformats.org/officeDocument/2006/relationships/hyperlink" Target="https://www.sciencedirect.com/science/article/pii/S0959652620352471" TargetMode="External"/><Relationship Id="rId22" Type="http://schemas.openxmlformats.org/officeDocument/2006/relationships/hyperlink" Target="https://www.sciencedirect.com/science/article/pii/S0965856422000994" TargetMode="External"/><Relationship Id="rId27" Type="http://schemas.openxmlformats.org/officeDocument/2006/relationships/hyperlink" Target="https://www.sciencedirect.com/science/article/pii/S1361920918301809" TargetMode="External"/><Relationship Id="rId43" Type="http://schemas.openxmlformats.org/officeDocument/2006/relationships/hyperlink" Target="https://www.tandfonline.com/doi/full/10.1080/01441647.2015.1038666?scroll=top&amp;needAccess=true" TargetMode="External"/><Relationship Id="rId48" Type="http://schemas.openxmlformats.org/officeDocument/2006/relationships/hyperlink" Target="https://www.gov.uk/government/publications/commercial-electric-vans-and-fleets-adoption-smart-charging-and-barriers" TargetMode="External"/><Relationship Id="rId64" Type="http://schemas.openxmlformats.org/officeDocument/2006/relationships/hyperlink" Target="https://publications.lib.chalmers.se/records/fulltext/211430/local_211430.pdf" TargetMode="External"/><Relationship Id="rId69" Type="http://schemas.openxmlformats.org/officeDocument/2006/relationships/hyperlink" Target="https://www.sciencedirect.com/science/article/pii/S0040162516302104" TargetMode="External"/><Relationship Id="rId113" Type="http://schemas.openxmlformats.org/officeDocument/2006/relationships/hyperlink" Target="https://www.sciencedirect.com/science/article/pii/S0301479725017852" TargetMode="External"/><Relationship Id="rId118" Type="http://schemas.openxmlformats.org/officeDocument/2006/relationships/hyperlink" Target="https://www.sciencedirect.com/science/article/pii/S1361920914000571" TargetMode="External"/><Relationship Id="rId134" Type="http://schemas.openxmlformats.org/officeDocument/2006/relationships/hyperlink" Target="file:///C:/Users/Student/Downloads/ghg-protocol-revised.pdf" TargetMode="External"/><Relationship Id="rId139" Type="http://schemas.openxmlformats.org/officeDocument/2006/relationships/image" Target="media/image9.png"/><Relationship Id="rId80" Type="http://schemas.openxmlformats.org/officeDocument/2006/relationships/hyperlink" Target="https://www.sciencedirect.com/science/article/pii/S0301421518302891?ref=postcommon.com" TargetMode="External"/><Relationship Id="rId85" Type="http://schemas.openxmlformats.org/officeDocument/2006/relationships/hyperlink" Target="https://www.sciencedirect.com/science/article/pii/S0301421518300995" TargetMode="External"/><Relationship Id="rId12" Type="http://schemas.openxmlformats.org/officeDocument/2006/relationships/image" Target="media/image2.png"/><Relationship Id="rId17" Type="http://schemas.openxmlformats.org/officeDocument/2006/relationships/image" Target="media/image7.emf"/><Relationship Id="rId33" Type="http://schemas.openxmlformats.org/officeDocument/2006/relationships/hyperlink" Target="https://www.sciencedirect.com/science/article/pii/S1361920915002126" TargetMode="External"/><Relationship Id="rId38" Type="http://schemas.openxmlformats.org/officeDocument/2006/relationships/hyperlink" Target="https://onlinelibrary.wiley.com/doi/epdf/10.1002/csr.269?saml_referrer" TargetMode="External"/><Relationship Id="rId59" Type="http://schemas.openxmlformats.org/officeDocument/2006/relationships/hyperlink" Target="https://journals.sagepub.com/doi/epdf/10.1177/0007650311398784" TargetMode="External"/><Relationship Id="rId103" Type="http://schemas.openxmlformats.org/officeDocument/2006/relationships/hyperlink" Target="https://www.sciencedirect.com/science/article/pii/S2666188825002503" TargetMode="External"/><Relationship Id="rId108" Type="http://schemas.openxmlformats.org/officeDocument/2006/relationships/hyperlink" Target="https://www.sciencedirect.com/science/article/pii/S0959652619344701" TargetMode="External"/><Relationship Id="rId124" Type="http://schemas.openxmlformats.org/officeDocument/2006/relationships/hyperlink" Target="https://technologyadoptionbarriers.org/bibliography-2-6-toe-framework-tornatzky-1990/" TargetMode="External"/><Relationship Id="rId129" Type="http://schemas.openxmlformats.org/officeDocument/2006/relationships/hyperlink" Target="https://www.sciencedirect.com/science/article/pii/S0048733318301288" TargetMode="External"/><Relationship Id="rId54" Type="http://schemas.openxmlformats.org/officeDocument/2006/relationships/hyperlink" Target="https://www.energy.gov/articles/history-electric-car" TargetMode="External"/><Relationship Id="rId70" Type="http://schemas.openxmlformats.org/officeDocument/2006/relationships/hyperlink" Target="https://www.sciencedirect.com/science/article/pii/S1364032117309012" TargetMode="External"/><Relationship Id="rId75" Type="http://schemas.openxmlformats.org/officeDocument/2006/relationships/hyperlink" Target="https://www.sciencedirect.com/science/article/pii/S0040162512001497" TargetMode="External"/><Relationship Id="rId91" Type="http://schemas.openxmlformats.org/officeDocument/2006/relationships/hyperlink" Target="https://www.sciencedirect.com/science/article/pii/S1366554515301873" TargetMode="External"/><Relationship Id="rId96" Type="http://schemas.openxmlformats.org/officeDocument/2006/relationships/hyperlink" Target="https://onlinelibrary.wiley.com/doi/10.1002/mde.4535?af=R" TargetMode="External"/><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sciencedirect.com/science/article/pii/S1361920918310599" TargetMode="External"/><Relationship Id="rId28" Type="http://schemas.openxmlformats.org/officeDocument/2006/relationships/hyperlink" Target="https://www.sciencedirect.com/science/article/pii/S0739885916300361" TargetMode="External"/><Relationship Id="rId49" Type="http://schemas.openxmlformats.org/officeDocument/2006/relationships/hyperlink" Target="https://www.sciencedirect.com/science/article/pii/S0095069617300049" TargetMode="External"/><Relationship Id="rId114" Type="http://schemas.openxmlformats.org/officeDocument/2006/relationships/hyperlink" Target="https://www.sciencedirect.com/science/article/pii/S0965856417311631" TargetMode="External"/><Relationship Id="rId119" Type="http://schemas.openxmlformats.org/officeDocument/2006/relationships/hyperlink" Target="https://www.sciencedirect.com/science/article/pii/S0301421514000822" TargetMode="External"/><Relationship Id="rId44" Type="http://schemas.openxmlformats.org/officeDocument/2006/relationships/hyperlink" Target="https://www.sciencedirect.com/science/article/pii/S0166497202000366" TargetMode="External"/><Relationship Id="rId60" Type="http://schemas.openxmlformats.org/officeDocument/2006/relationships/hyperlink" Target="https://www.sciencedirect.com/science/article/pii/S096014811200482X" TargetMode="External"/><Relationship Id="rId65" Type="http://schemas.openxmlformats.org/officeDocument/2006/relationships/hyperlink" Target="https://www.researchgate.net/publication/330615036_Global_trends_in_carbon_dioxide_CO2_emissions_from_fuel_combustion_in_marine_fisheries_from_1950_to_2016" TargetMode="External"/><Relationship Id="rId81" Type="http://schemas.openxmlformats.org/officeDocument/2006/relationships/hyperlink" Target="https://www.qqml-journal.net/index.php/qqml/article/view/169/170" TargetMode="External"/><Relationship Id="rId86" Type="http://schemas.openxmlformats.org/officeDocument/2006/relationships/hyperlink" Target="https://www.sciencedirect.com/science/article/pii/S2352146516306342" TargetMode="External"/><Relationship Id="rId130" Type="http://schemas.openxmlformats.org/officeDocument/2006/relationships/hyperlink" Target="https://www.sciencedirect.com/science/article/pii/S1361920915301097" TargetMode="External"/><Relationship Id="rId135" Type="http://schemas.openxmlformats.org/officeDocument/2006/relationships/hyperlink" Target="https://www.researchgate.net/publication/385631562_ESG_performance_and_corporate_carbon_emission_intensity_based_on_panel_data_analysis_of_A-share_listed_companies"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researchgate.net/profile/James-Chakwizira/publication/269197790_%20Sustainable_transport_solutions_at_a_crossroads_in_developing_countries_Insights_and_perspectives/links/578e48cf08ae81b4466ec096/Sustainable-transport-solutions-at-a-crossroads-in-developing-countries-Insights-and-perspectives.pdf" TargetMode="External"/><Relationship Id="rId109" Type="http://schemas.openxmlformats.org/officeDocument/2006/relationships/hyperlink" Target="https://www.sciencedirect.com/science/article/pii/S0921344921004274" TargetMode="External"/><Relationship Id="rId34" Type="http://schemas.openxmlformats.org/officeDocument/2006/relationships/hyperlink" Target="https://onlinelibrary.wiley.com/doi/epdf/10.1111/ijmr.12139?saml_referrer" TargetMode="External"/><Relationship Id="rId50" Type="http://schemas.openxmlformats.org/officeDocument/2006/relationships/hyperlink" Target="https://www.sciencedirect.com/science/article/pii/S2210539521000109" TargetMode="External"/><Relationship Id="rId55" Type="http://schemas.openxmlformats.org/officeDocument/2006/relationships/hyperlink" Target="https://onlinelibrary.wiley.com/doi/epdf/10.1002/bse.2422" TargetMode="External"/><Relationship Id="rId76" Type="http://schemas.openxmlformats.org/officeDocument/2006/relationships/hyperlink" Target="https://www.tandfonline.com/doi/pdf/10.1080/17583004.2017.1283923" TargetMode="External"/><Relationship Id="rId97" Type="http://schemas.openxmlformats.org/officeDocument/2006/relationships/hyperlink" Target="https://www.sciencedirect.com/science/article/pii/S1361920916000407" TargetMode="External"/><Relationship Id="rId104" Type="http://schemas.openxmlformats.org/officeDocument/2006/relationships/hyperlink" Target="https://www.proquest.com/docview/199782945?fromopenview=true&amp;pq-origsite=gscholar&amp;sourcetype=Scholarly%20Journals" TargetMode="External"/><Relationship Id="rId120" Type="http://schemas.openxmlformats.org/officeDocument/2006/relationships/hyperlink" Target="https://www.sciencedirect.com/science/article/pii/S136192091830316X" TargetMode="External"/><Relationship Id="rId125" Type="http://schemas.openxmlformats.org/officeDocument/2006/relationships/hyperlink" Target="https://www.undp.org/energy/events/cop27-launch-alliance-just-energy-transformation" TargetMode="External"/><Relationship Id="rId141"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sciencedirect.com/science/article/pii/S096585641730486X" TargetMode="External"/><Relationship Id="rId92" Type="http://schemas.openxmlformats.org/officeDocument/2006/relationships/hyperlink" Target="https://www.sciencedirect.com/science/article/pii/S2352186423003395?ref=pdf_download&amp;fr=RR-2&amp;rr=a165e96bfcb9ef11" TargetMode="External"/><Relationship Id="rId2" Type="http://schemas.openxmlformats.org/officeDocument/2006/relationships/customXml" Target="../customXml/item2.xml"/><Relationship Id="rId29" Type="http://schemas.openxmlformats.org/officeDocument/2006/relationships/hyperlink" Target="https://www.sciencedirect.com/science/article/pii/S1876610216306543" TargetMode="External"/><Relationship Id="rId24" Type="http://schemas.openxmlformats.org/officeDocument/2006/relationships/hyperlink" Target="https://www.mdpi.com/2624-8921/1/1/4" TargetMode="External"/><Relationship Id="rId40" Type="http://schemas.openxmlformats.org/officeDocument/2006/relationships/hyperlink" Target="https://www.researchgate.net/publication/220019726_Absorptive_Capacity_A_New_Perspective_on_Learning_and_Innovation" TargetMode="External"/><Relationship Id="rId45" Type="http://schemas.openxmlformats.org/officeDocument/2006/relationships/hyperlink" Target="https://wires.onlinelibrary.wiley.com/doi/full/10.1002/wcc.848" TargetMode="External"/><Relationship Id="rId66" Type="http://schemas.openxmlformats.org/officeDocument/2006/relationships/hyperlink" Target="https://www.researchgate.net/profile/James-Grunig/publication/233617141_Public_Relations_in_Strategic_Management_and_Strategic_Management_of_Public_Relations_Theory_and_Evidence_from_the_IABC_Excellence_Project/links/55b5581e08aed621de02dcb7/Public-Relations-in-Strategic-Management-and-Strategic-Management-of-Public-Relations-Theory-and-Evidence-from-the-IABC-Excellence-Project.pdf?_sg%5B0%5D=started_experiment_milestone&amp;origin=journalDetail" TargetMode="External"/><Relationship Id="rId87" Type="http://schemas.openxmlformats.org/officeDocument/2006/relationships/hyperlink" Target="https://www.sciencedirect.com/science/article/pii/S0959652613004782" TargetMode="External"/><Relationship Id="rId110" Type="http://schemas.openxmlformats.org/officeDocument/2006/relationships/hyperlink" Target="https://www.sciencedirect.com/science/article/pii/S0160791X22000793" TargetMode="External"/><Relationship Id="rId115" Type="http://schemas.openxmlformats.org/officeDocument/2006/relationships/hyperlink" Target="https://www.sciencedirect.com/science/article/pii/S0301421520306054" TargetMode="External"/><Relationship Id="rId131" Type="http://schemas.openxmlformats.org/officeDocument/2006/relationships/hyperlink" Target="https://www.sciencedirect.com/science/article/pii/S0968090X18316243" TargetMode="External"/><Relationship Id="rId136" Type="http://schemas.openxmlformats.org/officeDocument/2006/relationships/hyperlink" Target="https://www.sciencedirect.com/science/article/pii/S1876610217339103" TargetMode="External"/><Relationship Id="rId61" Type="http://schemas.openxmlformats.org/officeDocument/2006/relationships/hyperlink" Target="https://www.sciencedirect.com/science/article/pii/S0965856416304025" TargetMode="External"/><Relationship Id="rId82" Type="http://schemas.openxmlformats.org/officeDocument/2006/relationships/hyperlink" Target="https://www.sciencedirect.com/science/article/pii/S0301479720305259" TargetMode="External"/><Relationship Id="rId19" Type="http://schemas.openxmlformats.org/officeDocument/2006/relationships/hyperlink" Target="https://www.tandfonline.com/doi/full/10.1080/14693062.2022.2108365" TargetMode="External"/><Relationship Id="rId14" Type="http://schemas.openxmlformats.org/officeDocument/2006/relationships/image" Target="media/image4.png"/><Relationship Id="rId30" Type="http://schemas.openxmlformats.org/officeDocument/2006/relationships/hyperlink" Target="https://d1wqtxts1xzle7.cloudfront.net/35036864/Journal_of_Management-1991-Barney-99-120-libre.pdf?1412733595=&amp;response-content-disposition=inline%3B+filename%3D99_Journal_of_Management_Firm_Resources.pdf&amp;Expires=1787568860&amp;Signature=OvXopziTlPnbvGILh8qCDhSVEW8qKzvJ-q99fMxfdtzz~kVGY7k6zUTGaeQ4au1MaeqEOM3rTs74eKygfg3dbOv0RLzQLO0aOolLBl2MBkYS-jDhlwdztFG71m6Uf1-8MTZf-SmHpimxkDPRobpqN0rGDNDKzUjQbv3KOmTntmFtD5OOl6R~anVJok0DUQxe9fsJXV50tMYELktz7~q~ZmE~tmWa0YKdpb3KFbh0dY35PqZhXEPeqzEt6U5N30DWTAP8TViPLsuBDGx4SncvHJjJDhF1teRUj0KBKjMjsznMRSqCnk1qxOrITPqnYZtEP8qPgtKpVOLCziz7uqHARw__&amp;Key-Pair-Id=APKAJLOHF5GGSLRBV4ZA" TargetMode="External"/><Relationship Id="rId35" Type="http://schemas.openxmlformats.org/officeDocument/2006/relationships/hyperlink" Target="https://journals.sagepub.com/doi/epdf/10.3141/2598-10" TargetMode="External"/><Relationship Id="rId56" Type="http://schemas.openxmlformats.org/officeDocument/2006/relationships/hyperlink" Target="https://pdfs.semanticscholar.org/2018/1b1236d6d336a84deb59ce2db2ac09fb4e55.pdf" TargetMode="External"/><Relationship Id="rId77" Type="http://schemas.openxmlformats.org/officeDocument/2006/relationships/hyperlink" Target="https://onlinelibrary.wiley.com/doi/10.1111/j.1530-9290.2008.00066.x" TargetMode="External"/><Relationship Id="rId100" Type="http://schemas.openxmlformats.org/officeDocument/2006/relationships/hyperlink" Target="https://www.sciencedirect.com/science/article/pii/S1361920998000066" TargetMode="External"/><Relationship Id="rId105" Type="http://schemas.openxmlformats.org/officeDocument/2006/relationships/hyperlink" Target="https://www.pbl.nl/uploads/default/downloads/pbl-2017-trends-in-global-co2-and-total-greenhouse-gas-emissons-2017-report_2674_0.pdf" TargetMode="External"/><Relationship Id="rId126" Type="http://schemas.openxmlformats.org/officeDocument/2006/relationships/hyperlink" Target="https://unfccc.int/sites/default/files/resource/Yearbook_GCA_2024.pdf" TargetMode="External"/><Relationship Id="rId8" Type="http://schemas.openxmlformats.org/officeDocument/2006/relationships/webSettings" Target="webSettings.xml"/><Relationship Id="rId51" Type="http://schemas.openxmlformats.org/officeDocument/2006/relationships/hyperlink" Target="https://academic.oup.com/ej/article/106/436/725/5159103?login=true" TargetMode="External"/><Relationship Id="rId72" Type="http://schemas.openxmlformats.org/officeDocument/2006/relationships/hyperlink" Target="https://www.proquest.com/docview/210956314/fulltextPDF/3221A425B00249C3PQ/1?accountid=130472" TargetMode="External"/><Relationship Id="rId93" Type="http://schemas.openxmlformats.org/officeDocument/2006/relationships/hyperlink" Target="https://web.archive.org/web/20200309100104id_/http://orca.cf.ac.uk/53316/1/Liu%20and%20Santos%202015%20-%20UF%20post-print.pdf" TargetMode="External"/><Relationship Id="rId98" Type="http://schemas.openxmlformats.org/officeDocument/2006/relationships/hyperlink" Target="https://www.sciencedirect.com/science/article/pii/S1361920920307458" TargetMode="External"/><Relationship Id="rId121" Type="http://schemas.openxmlformats.org/officeDocument/2006/relationships/hyperlink" Target="https://onlinelibrary.wiley.com/doi/epdf/10.1002/bsd2.264?saml_referrer" TargetMode="External"/><Relationship Id="rId142"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www.mdpi.com/2077-0472/7/4/32" TargetMode="External"/><Relationship Id="rId46" Type="http://schemas.openxmlformats.org/officeDocument/2006/relationships/hyperlink" Target="https://escholarship.org/uc/item/6xx9021b" TargetMode="External"/><Relationship Id="rId67" Type="http://schemas.openxmlformats.org/officeDocument/2006/relationships/hyperlink" Target="https://www.tandfonline.com/doi/full/10.1080/14693062.2023.2170312" TargetMode="External"/><Relationship Id="rId116" Type="http://schemas.openxmlformats.org/officeDocument/2006/relationships/hyperlink" Target="https://moodle.uwtsd.ac.uk/pluginfile.php/1157902/mod_resource/content/1/2023RMBChapter4andPreface.pdf" TargetMode="External"/><Relationship Id="rId137" Type="http://schemas.openxmlformats.org/officeDocument/2006/relationships/hyperlink" Target="https://www.sciencedirect.com/science/article/pii/S0965856412001000" TargetMode="External"/><Relationship Id="rId20" Type="http://schemas.openxmlformats.org/officeDocument/2006/relationships/hyperlink" Target="https://www.acea.auto/pc-registrations/passenger-car-registrations-1-2-in-2019-21-7-in-december/" TargetMode="External"/><Relationship Id="rId41" Type="http://schemas.openxmlformats.org/officeDocument/2006/relationships/hyperlink" Target="https://www.sciencedirect.com/science/article/pii/S030626192031775X" TargetMode="External"/><Relationship Id="rId62" Type="http://schemas.openxmlformats.org/officeDocument/2006/relationships/hyperlink" Target="https://www.sciencedirect.com/science/article/pii/S0965856496000171" TargetMode="External"/><Relationship Id="rId83" Type="http://schemas.openxmlformats.org/officeDocument/2006/relationships/hyperlink" Target="https://www.sciencedirect.com/science/article/pii/S0739885916300373" TargetMode="External"/><Relationship Id="rId88" Type="http://schemas.openxmlformats.org/officeDocument/2006/relationships/hyperlink" Target="https://eclass.hmu.gr/modules/document/file.php/DA171/Assignment%20Examples/Banks%20Profitability/Kosmidou_2008.pdf" TargetMode="External"/><Relationship Id="rId111" Type="http://schemas.openxmlformats.org/officeDocument/2006/relationships/hyperlink" Target="https://www.sciencedirect.com/science/article/pii/S0957417422000458" TargetMode="External"/><Relationship Id="rId132" Type="http://schemas.openxmlformats.org/officeDocument/2006/relationships/hyperlink" Target="https://www.sciencedirect.com/science/article/pii/S1361920916301973" TargetMode="External"/><Relationship Id="rId15" Type="http://schemas.openxmlformats.org/officeDocument/2006/relationships/image" Target="media/image5.png"/><Relationship Id="rId36" Type="http://schemas.openxmlformats.org/officeDocument/2006/relationships/hyperlink" Target="https://studylib.net/doc/27270149/financial-management-theory-amp-practice-16nbsped-2018965" TargetMode="External"/><Relationship Id="rId57" Type="http://schemas.openxmlformats.org/officeDocument/2006/relationships/hyperlink" Target="https://d1wqtxts1xzle7.cloudfront.net/96698402/latinAmtourand_20dev-libre.pdf?1672672127=&amp;response-content-disposition=inline%3B+filename%3DTourism_and_Economic_Growth_in_Latin_Ame.pdf&amp;Expires=1787258965&amp;Signature=B01NZeA8vdTO676Ivpp21t~RUsuNoCaVwrCcLJrBDw-xjTsQHH1x85j3Oag47Ng6UB6vK24rjWv043jsmeX1-7eaye~PZCJCQtwJ6NV7TThaPGqs4OaENVx7mSjOo7kWk6BqPg6KMvc~A96BaMEFwAxkLDl3oWeZaramtiapUFXGPEiAsyZW0GnCAXkznuTbMO6OmBXChY26~kC4ynIVPjj9vv1yCY5IAZuyyGbra2W~IMwjjamAGyK4B~-StyrJSH68De1CnGwHmNBhBKlvpfA0364dIol71Xc-Egv8F8pzhHRWQXHjo2Vr317Hr1UE6xLT9qG0DdfzSrmSABh6gA__&amp;Key-Pair-Id=APKAJLOHF5GGSLRBV4ZA" TargetMode="External"/><Relationship Id="rId106" Type="http://schemas.openxmlformats.org/officeDocument/2006/relationships/hyperlink" Target="https://www.researchgate.net/profile/Mihai-mihaj-petrovpetrov/publication/372344065_The_impact_of_anthropogenic_activity_on_the_global_environment/links/64b0d9cb95bbbe0c6e31fbef/The-impact-of-anthropogenic-activity-on-the-global-environment.pdf?__cf_chl_f_tk=IxYdgJwplXa8V5gCHwnARuiTj4yrJsx_ZJUjnqRemAQ-1783019448-1.0.1.1-VD3Tk6e4zyo5t4q.RA4g7QYGF8IqedZ1nV5hACweC60" TargetMode="External"/><Relationship Id="rId127" Type="http://schemas.openxmlformats.org/officeDocument/2006/relationships/hyperlink" Target="https://www.energy.gov/cmei/vehicles/articles/fotw-1190-june-14-2021-battery-electric-vehicles-have-lower-scheduled" TargetMode="External"/><Relationship Id="rId10" Type="http://schemas.openxmlformats.org/officeDocument/2006/relationships/endnotes" Target="endnotes.xml"/><Relationship Id="rId31" Type="http://schemas.openxmlformats.org/officeDocument/2006/relationships/hyperlink" Target="https://www.sciencedirect.com/science/article/pii/S0965856417311771" TargetMode="External"/><Relationship Id="rId52" Type="http://schemas.openxmlformats.org/officeDocument/2006/relationships/hyperlink" Target="https://www.sciencedirect.com/science/article/pii/S0301421512005162" TargetMode="External"/><Relationship Id="rId73" Type="http://schemas.openxmlformats.org/officeDocument/2006/relationships/hyperlink" Target="https://journals.sagepub.com/doi/full/10.1177/0149206310390219" TargetMode="External"/><Relationship Id="rId78" Type="http://schemas.openxmlformats.org/officeDocument/2006/relationships/hyperlink" Target="https://iea.blob.core.windows.net/assets/eb3b2e8d-28e0-47fd-a8ba-160f7ed42bc3/CO2_Emissions_from_Fuel_Combustion_2019_Highlights.pdf" TargetMode="External"/><Relationship Id="rId94" Type="http://schemas.openxmlformats.org/officeDocument/2006/relationships/hyperlink" Target="https://www.google.co.uk/books/edition/Energy_Efficiency/3hlFDwAAQBAJ?hl=en&amp;gbpv=1&amp;pg=PP1&amp;printsec=frontcover" TargetMode="External"/><Relationship Id="rId99" Type="http://schemas.openxmlformats.org/officeDocument/2006/relationships/hyperlink" Target="https://www.sciencedirect.com/science/article/pii/S0140988319302749" TargetMode="External"/><Relationship Id="rId101" Type="http://schemas.openxmlformats.org/officeDocument/2006/relationships/hyperlink" Target="https://www.sciencedirect.com/science/article/pii/S0968090X00000358" TargetMode="External"/><Relationship Id="rId122" Type="http://schemas.openxmlformats.org/officeDocument/2006/relationships/hyperlink" Target="https://link.springer.com/article/10.1007/s11301-025-00564-y" TargetMode="External"/><Relationship Id="rId143"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sciencedirect.com/science/article/pii/S1544612320316603" TargetMode="External"/><Relationship Id="rId47" Type="http://schemas.openxmlformats.org/officeDocument/2006/relationships/hyperlink" Target="https://assets.publishing.service.gov.uk/media/60f5d393d3bf7f568dc8a58b/energy-digitalisation-strategy.pdf" TargetMode="External"/><Relationship Id="rId68" Type="http://schemas.openxmlformats.org/officeDocument/2006/relationships/hyperlink" Target="https://escholarship.org/content/qt3wg4p528/qt3wg4p528.pdf?v=lg" TargetMode="External"/><Relationship Id="rId89" Type="http://schemas.openxmlformats.org/officeDocument/2006/relationships/hyperlink" Target="https://mdpi-res.com/energies/energies-16-07842/article_deploy/energies-16-07842.pdf?version=1701254587" TargetMode="External"/><Relationship Id="rId112" Type="http://schemas.openxmlformats.org/officeDocument/2006/relationships/hyperlink" Target="https://studylib.net/doc/27020171/-book--corporate-finanace-12e?p=5" TargetMode="External"/><Relationship Id="rId133" Type="http://schemas.openxmlformats.org/officeDocument/2006/relationships/hyperlink" Target="https://www.academia.edu/49732662/Introductory_Econometrics_7E_2020_" TargetMode="External"/><Relationship Id="rId16"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A46D9C824742E38F794E1C5DA3D120"/>
        <w:category>
          <w:name w:val="General"/>
          <w:gallery w:val="placeholder"/>
        </w:category>
        <w:types>
          <w:type w:val="bbPlcHdr"/>
        </w:types>
        <w:behaviors>
          <w:behavior w:val="content"/>
        </w:behaviors>
        <w:guid w:val="{9851065C-A242-4E20-9EDC-4B875789E615}"/>
      </w:docPartPr>
      <w:docPartBody>
        <w:p w:rsidR="00A87EE5" w:rsidRDefault="003654D0" w:rsidP="003654D0">
          <w:pPr>
            <w:pStyle w:val="70A46D9C824742E38F794E1C5DA3D120"/>
          </w:pPr>
          <w:r>
            <w:rPr>
              <w:rFonts w:asciiTheme="majorHAnsi" w:eastAsiaTheme="majorEastAsia" w:hAnsiTheme="majorHAnsi" w:cstheme="majorBidi"/>
              <w:caps/>
              <w:color w:val="156082" w:themeColor="accent1"/>
              <w:sz w:val="80"/>
              <w:szCs w:val="80"/>
            </w:rPr>
            <w:t>[Document title]</w:t>
          </w:r>
        </w:p>
      </w:docPartBody>
    </w:docPart>
    <w:docPart>
      <w:docPartPr>
        <w:name w:val="5B97882E19A745BE9D5FEC841803D674"/>
        <w:category>
          <w:name w:val="General"/>
          <w:gallery w:val="placeholder"/>
        </w:category>
        <w:types>
          <w:type w:val="bbPlcHdr"/>
        </w:types>
        <w:behaviors>
          <w:behavior w:val="content"/>
        </w:behaviors>
        <w:guid w:val="{31B4DB4F-75CE-42F3-8A7E-3698451464C4}"/>
      </w:docPartPr>
      <w:docPartBody>
        <w:p w:rsidR="00A87EE5" w:rsidRDefault="003654D0" w:rsidP="003654D0">
          <w:pPr>
            <w:pStyle w:val="5B97882E19A745BE9D5FEC841803D67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D0"/>
    <w:rsid w:val="000157E6"/>
    <w:rsid w:val="000A7989"/>
    <w:rsid w:val="00137D13"/>
    <w:rsid w:val="002062FB"/>
    <w:rsid w:val="003654D0"/>
    <w:rsid w:val="003C7004"/>
    <w:rsid w:val="009F01E3"/>
    <w:rsid w:val="00A87EE5"/>
    <w:rsid w:val="00D2080A"/>
    <w:rsid w:val="00DA7F15"/>
    <w:rsid w:val="00E66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A46D9C824742E38F794E1C5DA3D120">
    <w:name w:val="70A46D9C824742E38F794E1C5DA3D120"/>
    <w:rsid w:val="003654D0"/>
  </w:style>
  <w:style w:type="paragraph" w:customStyle="1" w:styleId="5B97882E19A745BE9D5FEC841803D674">
    <w:name w:val="5B97882E19A745BE9D5FEC841803D674"/>
    <w:rsid w:val="003654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2026-07-31T00:00:00</PublishDate>
  <Abstract/>
  <CompanyAddress>Lecturer: Dr Masud Ibrahim</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fe17946d-473b-4586-81ce-d4c04b62bab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7" ma:contentTypeDescription="Create a new document." ma:contentTypeScope="" ma:versionID="1857b8087821548aee4f057ec1eb328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37b4ab918893779bd97285494ecefad"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94C32D-515A-49CC-99D7-6FCE63C16454}">
  <ds:schemaRefs>
    <ds:schemaRef ds:uri="http://schemas.microsoft.com/office/2006/metadata/properties"/>
    <ds:schemaRef ds:uri="http://schemas.microsoft.com/office/infopath/2007/PartnerControls"/>
    <ds:schemaRef ds:uri="fe17946d-473b-4586-81ce-d4c04b62babd"/>
  </ds:schemaRefs>
</ds:datastoreItem>
</file>

<file path=customXml/itemProps3.xml><?xml version="1.0" encoding="utf-8"?>
<ds:datastoreItem xmlns:ds="http://schemas.openxmlformats.org/officeDocument/2006/customXml" ds:itemID="{863620E0-F0B6-496F-A556-10BDC4ADE1C0}">
  <ds:schemaRefs>
    <ds:schemaRef ds:uri="http://schemas.microsoft.com/sharepoint/v3/contenttype/forms"/>
  </ds:schemaRefs>
</ds:datastoreItem>
</file>

<file path=customXml/itemProps4.xml><?xml version="1.0" encoding="utf-8"?>
<ds:datastoreItem xmlns:ds="http://schemas.openxmlformats.org/officeDocument/2006/customXml" ds:itemID="{8C70E1E7-296A-4A87-9C8E-85DAEB956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19420</Words>
  <Characters>110695</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The Impact of Electric and Hybrid Vehicle Adoption on Business Performance within the UK: A Quantitative Assessment of Financial, Operational, and Sustainability Outcomes</vt:lpstr>
    </vt:vector>
  </TitlesOfParts>
  <Company>Student:  Sabrina Reid ID:1920873</Company>
  <LinksUpToDate>false</LinksUpToDate>
  <CharactersWithSpaces>129856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Electric and Hybrid Vehicle Adoption on Business Performance within the UK: A Quantitative Assessment of Financial, Operational, and Sustainability Outcomes</dc:title>
  <dc:subject>Quantitative Research Methods LCDB7011 Project Report</dc:subject>
  <dc:creator>Sabrina Reid (1920873)</dc:creator>
  <cp:keywords/>
  <dc:description/>
  <cp:lastModifiedBy>Sabrina Reid (1920873)</cp:lastModifiedBy>
  <cp:revision>2</cp:revision>
  <dcterms:created xsi:type="dcterms:W3CDTF">2026-08-28T13:13:00Z</dcterms:created>
  <dcterms:modified xsi:type="dcterms:W3CDTF">2026-08-28T13:13:00Z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683bfce0-8b68-4a12-864c-1653effef502</vt:lpwstr>
  </property>
  <property fmtid="{D5CDD505-2E9C-101B-9397-08002B2CF9AE}" pid="3" name="ContentTypeId">
    <vt:lpwstr>0x0101006C6FAE98E0725340AA54BF6C37EBD441</vt:lpwstr>
  </property>
</Properties>
</file>