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60138981" w:displacedByCustomXml="next"/>
    <w:bookmarkEnd w:id="0" w:displacedByCustomXml="next"/>
    <w:bookmarkStart w:id="1" w:name="_Toc60308746" w:displacedByCustomXml="next"/>
    <w:bookmarkStart w:id="2" w:name="_Toc60240454" w:displacedByCustomXml="next"/>
    <w:bookmarkStart w:id="3" w:name="_Toc60241542" w:displacedByCustomXml="next"/>
    <w:sdt>
      <w:sdtPr>
        <w:rPr>
          <w:rFonts w:asciiTheme="minorHAnsi" w:eastAsiaTheme="minorHAnsi" w:hAnsiTheme="minorHAnsi" w:cstheme="minorBidi"/>
          <w:b w:val="0"/>
          <w:bCs w:val="0"/>
          <w:sz w:val="22"/>
          <w:szCs w:val="22"/>
          <w:lang w:eastAsia="en-US"/>
        </w:rPr>
        <w:id w:val="129376693"/>
        <w:docPartObj>
          <w:docPartGallery w:val="Cover Pages"/>
          <w:docPartUnique/>
        </w:docPartObj>
      </w:sdtPr>
      <w:sdtEndPr>
        <w:rPr>
          <w:rFonts w:ascii="Arial" w:hAnsi="Arial" w:cs="Arial"/>
          <w:sz w:val="24"/>
          <w:szCs w:val="24"/>
        </w:rPr>
      </w:sdtEndPr>
      <w:sdtContent>
        <w:p w14:paraId="0E77F963" w14:textId="16F633C2" w:rsidR="00D17100" w:rsidRDefault="00D17100" w:rsidP="001D0C8E">
          <w:pPr>
            <w:pStyle w:val="Heading3"/>
          </w:pPr>
          <w:r>
            <w:rPr>
              <w:noProof/>
            </w:rPr>
            <mc:AlternateContent>
              <mc:Choice Requires="wpg">
                <w:drawing>
                  <wp:anchor distT="0" distB="0" distL="114300" distR="114300" simplePos="0" relativeHeight="251666944" behindDoc="0" locked="0" layoutInCell="1" allowOverlap="1" wp14:anchorId="2BA6FE71" wp14:editId="75A1B8E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0160" b="2095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http://schemas.microsoft.com/office/word/2018/wordml" xmlns:w16cex="http://schemas.microsoft.com/office/word/2018/wordml/cex">
                <w:pict>
                  <v:group w14:anchorId="0F4AEDE0" id="Group 149" o:spid="_x0000_s1026" style="position:absolute;margin-left:0;margin-top:0;width:8in;height:95.7pt;z-index:2516669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" path="m,l7312660,r,1129665l3619500,733425,,1091565,,xe" fillcolor="#4472c4 [3204]" strokecolor="white [3212]"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" strokecolor="white [3212]"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752" behindDoc="0" locked="0" layoutInCell="1" allowOverlap="1" wp14:anchorId="711AC098" wp14:editId="7E2C565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C66C068" w14:textId="2882EBC9" w:rsidR="008801F0" w:rsidRDefault="008801F0">
                                    <w:pPr>
                                      <w:pStyle w:val="NoSpacing"/>
                                      <w:jc w:val="right"/>
                                      <w:rPr>
                                        <w:color w:val="595959" w:themeColor="text1" w:themeTint="A6"/>
                                        <w:sz w:val="28"/>
                                        <w:szCs w:val="28"/>
                                      </w:rPr>
                                    </w:pPr>
                                    <w:r>
                                      <w:rPr>
                                        <w:color w:val="595959" w:themeColor="text1" w:themeTint="A6"/>
                                        <w:sz w:val="28"/>
                                        <w:szCs w:val="28"/>
                                      </w:rPr>
                                      <w:t>Julia Rees</w:t>
                                    </w:r>
                                  </w:p>
                                </w:sdtContent>
                              </w:sdt>
                              <w:p w14:paraId="3CF0352A" w14:textId="6B8C7AB6" w:rsidR="008801F0" w:rsidRDefault="008801F0">
                                <w:pPr>
                                  <w:pStyle w:val="NoSpacing"/>
                                  <w:jc w:val="right"/>
                                  <w:rPr>
                                    <w:color w:val="595959" w:themeColor="text1" w:themeTint="A6"/>
                                    <w:sz w:val="18"/>
                                    <w:szCs w:val="18"/>
                                  </w:rPr>
                                </w:pPr>
                                <w:r>
                                  <w:rPr>
                                    <w:color w:val="595959" w:themeColor="text1" w:themeTint="A6"/>
                                    <w:sz w:val="18"/>
                                    <w:szCs w:val="18"/>
                                  </w:rPr>
                                  <w:t>Student No 2008523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1AC098" id="_x0000_t202" coordsize="21600,21600" o:spt="202" path="m,l,21600r21600,l21600,xe">
                    <v:stroke joinstyle="miter"/>
                    <v:path gradientshapeok="t" o:connecttype="rect"/>
                  </v:shapetype>
                  <v:shape id="Text Box 152" o:spid="_x0000_s1026" type="#_x0000_t202" style="position:absolute;margin-left:0;margin-top:0;width:8in;height:1in;z-index:25165875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C66C068" w14:textId="2882EBC9" w:rsidR="008801F0" w:rsidRDefault="008801F0">
                              <w:pPr>
                                <w:pStyle w:val="NoSpacing"/>
                                <w:jc w:val="right"/>
                                <w:rPr>
                                  <w:color w:val="595959" w:themeColor="text1" w:themeTint="A6"/>
                                  <w:sz w:val="28"/>
                                  <w:szCs w:val="28"/>
                                </w:rPr>
                              </w:pPr>
                              <w:r>
                                <w:rPr>
                                  <w:color w:val="595959" w:themeColor="text1" w:themeTint="A6"/>
                                  <w:sz w:val="28"/>
                                  <w:szCs w:val="28"/>
                                </w:rPr>
                                <w:t>Julia Rees</w:t>
                              </w:r>
                            </w:p>
                          </w:sdtContent>
                        </w:sdt>
                        <w:p w14:paraId="3CF0352A" w14:textId="6B8C7AB6" w:rsidR="008801F0" w:rsidRDefault="008801F0">
                          <w:pPr>
                            <w:pStyle w:val="NoSpacing"/>
                            <w:jc w:val="right"/>
                            <w:rPr>
                              <w:color w:val="595959" w:themeColor="text1" w:themeTint="A6"/>
                              <w:sz w:val="18"/>
                              <w:szCs w:val="18"/>
                            </w:rPr>
                          </w:pPr>
                          <w:r>
                            <w:rPr>
                              <w:color w:val="595959" w:themeColor="text1" w:themeTint="A6"/>
                              <w:sz w:val="18"/>
                              <w:szCs w:val="18"/>
                            </w:rPr>
                            <w:t>Student No 2008523</w:t>
                          </w:r>
                        </w:p>
                      </w:txbxContent>
                    </v:textbox>
                    <w10:wrap type="square" anchorx="page" anchory="page"/>
                  </v:shape>
                </w:pict>
              </mc:Fallback>
            </mc:AlternateContent>
          </w:r>
          <w:r>
            <w:rPr>
              <w:noProof/>
            </w:rPr>
            <mc:AlternateContent>
              <mc:Choice Requires="wps">
                <w:drawing>
                  <wp:anchor distT="0" distB="0" distL="114300" distR="114300" simplePos="0" relativeHeight="251661824" behindDoc="0" locked="0" layoutInCell="1" allowOverlap="1" wp14:anchorId="12A97FF4" wp14:editId="0FE4D9A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4FA9A" w14:textId="5EA20F33" w:rsidR="008801F0" w:rsidRDefault="008801F0">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2A97FF4" id="Text Box 153" o:spid="_x0000_s1027" type="#_x0000_t202" style="position:absolute;margin-left:0;margin-top:0;width:8in;height:79.5pt;z-index:25166182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274FA9A" w14:textId="5EA20F33" w:rsidR="008801F0" w:rsidRDefault="008801F0">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4656" behindDoc="0" locked="0" layoutInCell="1" allowOverlap="1" wp14:anchorId="5A92B148" wp14:editId="48A7EBA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4778A" w14:textId="77777777" w:rsidR="008801F0" w:rsidRPr="007B34E4" w:rsidRDefault="008801F0" w:rsidP="0065663C">
                                <w:pPr>
                                  <w:jc w:val="right"/>
                                  <w:rPr>
                                    <w:caps/>
                                    <w:color w:val="C00000"/>
                                    <w:sz w:val="64"/>
                                    <w:szCs w:val="64"/>
                                  </w:rPr>
                                </w:pPr>
                                <w:r w:rsidRPr="007B34E4">
                                  <w:rPr>
                                    <w:caps/>
                                    <w:color w:val="C00000"/>
                                    <w:sz w:val="64"/>
                                    <w:szCs w:val="64"/>
                                  </w:rPr>
                                  <w:t>Managing employment relations</w:t>
                                </w:r>
                              </w:p>
                              <w:p w14:paraId="5A9AB449" w14:textId="77777777" w:rsidR="008801F0" w:rsidRPr="007B34E4" w:rsidRDefault="008801F0" w:rsidP="0065663C">
                                <w:pPr>
                                  <w:jc w:val="right"/>
                                  <w:rPr>
                                    <w:caps/>
                                    <w:color w:val="C00000"/>
                                    <w:sz w:val="64"/>
                                    <w:szCs w:val="64"/>
                                  </w:rPr>
                                </w:pPr>
                                <w:r w:rsidRPr="007B34E4">
                                  <w:rPr>
                                    <w:caps/>
                                    <w:color w:val="C00000"/>
                                    <w:sz w:val="64"/>
                                    <w:szCs w:val="64"/>
                                  </w:rPr>
                                  <w:t>in the context of your</w:t>
                                </w:r>
                              </w:p>
                              <w:p w14:paraId="13F9AD1D" w14:textId="6602DB53" w:rsidR="008801F0" w:rsidRDefault="008801F0" w:rsidP="0065663C">
                                <w:pPr>
                                  <w:jc w:val="right"/>
                                  <w:rPr>
                                    <w:color w:val="404040" w:themeColor="text1" w:themeTint="BF"/>
                                    <w:sz w:val="36"/>
                                    <w:szCs w:val="36"/>
                                  </w:rPr>
                                </w:pPr>
                                <w:r w:rsidRPr="007B34E4">
                                  <w:rPr>
                                    <w:caps/>
                                    <w:color w:val="C00000"/>
                                    <w:sz w:val="64"/>
                                    <w:szCs w:val="64"/>
                                  </w:rPr>
                                  <w:t>organisation</w:t>
                                </w:r>
                                <w:r w:rsidRPr="0065663C">
                                  <w:rPr>
                                    <w:caps/>
                                    <w:color w:val="4472C4" w:themeColor="accent1"/>
                                    <w:sz w:val="64"/>
                                    <w:szCs w:val="64"/>
                                  </w:rPr>
                                  <w:cr/>
                                </w: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Managing Employment Relations</w:t>
                                    </w:r>
                                  </w:sdtContent>
                                </w:sdt>
                              </w:p>
                              <w:p w14:paraId="16A4EF2C" w14:textId="326FB6A6" w:rsidR="008801F0" w:rsidRDefault="008801F0" w:rsidP="0065663C">
                                <w:pPr>
                                  <w:jc w:val="right"/>
                                </w:pPr>
                                <w:r>
                                  <w:t>BMHR7009 Deborah Rees</w:t>
                                </w:r>
                              </w:p>
                              <w:p w14:paraId="7FBAF7C9" w14:textId="01562BE2" w:rsidR="008801F0" w:rsidRDefault="008801F0" w:rsidP="0065663C">
                                <w:pPr>
                                  <w:jc w:val="right"/>
                                </w:pPr>
                                <w:r>
                                  <w:t>MA in HRM</w:t>
                                </w:r>
                              </w:p>
                              <w:p w14:paraId="61DE3BE4" w14:textId="16C4682E" w:rsidR="008801F0" w:rsidRPr="00BF5C39" w:rsidRDefault="008801F0" w:rsidP="0065663C">
                                <w:pPr>
                                  <w:jc w:val="right"/>
                                </w:pPr>
                                <w:r>
                                  <w:t xml:space="preserve">Word Count: 4594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A92B148" id="Text Box 154" o:spid="_x0000_s1028" type="#_x0000_t202" style="position:absolute;margin-left:0;margin-top:0;width:8in;height:286.5pt;z-index:25165465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1F4778A" w14:textId="77777777" w:rsidR="008801F0" w:rsidRPr="007B34E4" w:rsidRDefault="008801F0" w:rsidP="0065663C">
                          <w:pPr>
                            <w:jc w:val="right"/>
                            <w:rPr>
                              <w:caps/>
                              <w:color w:val="C00000"/>
                              <w:sz w:val="64"/>
                              <w:szCs w:val="64"/>
                            </w:rPr>
                          </w:pPr>
                          <w:r w:rsidRPr="007B34E4">
                            <w:rPr>
                              <w:caps/>
                              <w:color w:val="C00000"/>
                              <w:sz w:val="64"/>
                              <w:szCs w:val="64"/>
                            </w:rPr>
                            <w:t>Managing employment relations</w:t>
                          </w:r>
                        </w:p>
                        <w:p w14:paraId="5A9AB449" w14:textId="77777777" w:rsidR="008801F0" w:rsidRPr="007B34E4" w:rsidRDefault="008801F0" w:rsidP="0065663C">
                          <w:pPr>
                            <w:jc w:val="right"/>
                            <w:rPr>
                              <w:caps/>
                              <w:color w:val="C00000"/>
                              <w:sz w:val="64"/>
                              <w:szCs w:val="64"/>
                            </w:rPr>
                          </w:pPr>
                          <w:r w:rsidRPr="007B34E4">
                            <w:rPr>
                              <w:caps/>
                              <w:color w:val="C00000"/>
                              <w:sz w:val="64"/>
                              <w:szCs w:val="64"/>
                            </w:rPr>
                            <w:t>in the context of your</w:t>
                          </w:r>
                        </w:p>
                        <w:p w14:paraId="13F9AD1D" w14:textId="6602DB53" w:rsidR="008801F0" w:rsidRDefault="008801F0" w:rsidP="0065663C">
                          <w:pPr>
                            <w:jc w:val="right"/>
                            <w:rPr>
                              <w:color w:val="404040" w:themeColor="text1" w:themeTint="BF"/>
                              <w:sz w:val="36"/>
                              <w:szCs w:val="36"/>
                            </w:rPr>
                          </w:pPr>
                          <w:r w:rsidRPr="007B34E4">
                            <w:rPr>
                              <w:caps/>
                              <w:color w:val="C00000"/>
                              <w:sz w:val="64"/>
                              <w:szCs w:val="64"/>
                            </w:rPr>
                            <w:t>organisation</w:t>
                          </w:r>
                          <w:r w:rsidRPr="0065663C">
                            <w:rPr>
                              <w:caps/>
                              <w:color w:val="4472C4" w:themeColor="accent1"/>
                              <w:sz w:val="64"/>
                              <w:szCs w:val="64"/>
                            </w:rPr>
                            <w:cr/>
                          </w: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Managing Employment Relations</w:t>
                              </w:r>
                            </w:sdtContent>
                          </w:sdt>
                        </w:p>
                        <w:p w14:paraId="16A4EF2C" w14:textId="326FB6A6" w:rsidR="008801F0" w:rsidRDefault="008801F0" w:rsidP="0065663C">
                          <w:pPr>
                            <w:jc w:val="right"/>
                          </w:pPr>
                          <w:r>
                            <w:t>BMHR7009 Deborah Rees</w:t>
                          </w:r>
                        </w:p>
                        <w:p w14:paraId="7FBAF7C9" w14:textId="01562BE2" w:rsidR="008801F0" w:rsidRDefault="008801F0" w:rsidP="0065663C">
                          <w:pPr>
                            <w:jc w:val="right"/>
                          </w:pPr>
                          <w:r>
                            <w:t>MA in HRM</w:t>
                          </w:r>
                        </w:p>
                        <w:p w14:paraId="61DE3BE4" w14:textId="16C4682E" w:rsidR="008801F0" w:rsidRPr="00BF5C39" w:rsidRDefault="008801F0" w:rsidP="0065663C">
                          <w:pPr>
                            <w:jc w:val="right"/>
                          </w:pPr>
                          <w:r>
                            <w:t xml:space="preserve">Word Count: 4594 </w:t>
                          </w:r>
                        </w:p>
                      </w:txbxContent>
                    </v:textbox>
                    <w10:wrap type="square" anchorx="page" anchory="page"/>
                  </v:shape>
                </w:pict>
              </mc:Fallback>
            </mc:AlternateContent>
          </w:r>
          <w:bookmarkEnd w:id="3"/>
          <w:bookmarkEnd w:id="2"/>
          <w:bookmarkEnd w:id="1"/>
        </w:p>
        <w:p w14:paraId="5C514466" w14:textId="77777777" w:rsidR="00F7595F" w:rsidRDefault="00F7595F" w:rsidP="00F7595F">
          <w:pPr>
            <w:rPr>
              <w:rFonts w:ascii="Arial" w:hAnsi="Arial" w:cs="Arial"/>
              <w:sz w:val="24"/>
              <w:szCs w:val="24"/>
            </w:rPr>
          </w:pPr>
          <w:r>
            <w:rPr>
              <w:noProof/>
            </w:rPr>
            <w:drawing>
              <wp:anchor distT="0" distB="0" distL="114300" distR="114300" simplePos="0" relativeHeight="251664896" behindDoc="0" locked="0" layoutInCell="1" allowOverlap="1" wp14:anchorId="44E5C105" wp14:editId="1AFCA556">
                <wp:simplePos x="0" y="0"/>
                <wp:positionH relativeFrom="column">
                  <wp:posOffset>-402609</wp:posOffset>
                </wp:positionH>
                <wp:positionV relativeFrom="paragraph">
                  <wp:posOffset>273590</wp:posOffset>
                </wp:positionV>
                <wp:extent cx="1897039" cy="1897039"/>
                <wp:effectExtent l="0" t="0" r="8255" b="8255"/>
                <wp:wrapNone/>
                <wp:docPr id="6" name="Picture 6" descr="Jane System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ne Systems | LinkedI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7039" cy="1897039"/>
                        </a:xfrm>
                        <a:prstGeom prst="rect">
                          <a:avLst/>
                        </a:prstGeom>
                        <a:noFill/>
                        <a:ln>
                          <a:noFill/>
                        </a:ln>
                      </pic:spPr>
                    </pic:pic>
                  </a:graphicData>
                </a:graphic>
              </wp:anchor>
            </w:drawing>
          </w:r>
          <w:r w:rsidR="00D17100">
            <w:rPr>
              <w:rFonts w:ascii="Arial" w:hAnsi="Arial" w:cs="Arial"/>
              <w:sz w:val="24"/>
              <w:szCs w:val="24"/>
            </w:rPr>
            <w:br w:type="page"/>
          </w:r>
        </w:p>
      </w:sdtContent>
    </w:sdt>
    <w:p w14:paraId="3779460C" w14:textId="2133D3CE" w:rsidR="001F4802" w:rsidRPr="00F7595F" w:rsidRDefault="00EF0CB8" w:rsidP="00F7595F">
      <w:pPr>
        <w:rPr>
          <w:rFonts w:ascii="Arial" w:hAnsi="Arial" w:cs="Arial"/>
          <w:sz w:val="24"/>
          <w:szCs w:val="24"/>
        </w:rPr>
      </w:pPr>
      <w:r w:rsidRPr="00EF0CB8">
        <w:rPr>
          <w:rFonts w:ascii="Arial" w:hAnsi="Arial" w:cs="Arial"/>
          <w:sz w:val="24"/>
          <w:szCs w:val="24"/>
          <w:u w:val="single"/>
        </w:rPr>
        <w:lastRenderedPageBreak/>
        <w:t>Executive Summary</w:t>
      </w:r>
    </w:p>
    <w:p w14:paraId="207D6963" w14:textId="35DF8DAE" w:rsidR="001F4802" w:rsidRDefault="00EE5521" w:rsidP="004E5B4E">
      <w:pPr>
        <w:spacing w:before="120" w:after="0" w:line="360" w:lineRule="auto"/>
        <w:rPr>
          <w:rFonts w:ascii="Arial" w:hAnsi="Arial" w:cs="Arial"/>
          <w:sz w:val="24"/>
          <w:szCs w:val="24"/>
        </w:rPr>
      </w:pPr>
      <w:r>
        <w:rPr>
          <w:rFonts w:ascii="Arial" w:hAnsi="Arial" w:cs="Arial"/>
          <w:sz w:val="24"/>
          <w:szCs w:val="24"/>
        </w:rPr>
        <w:t xml:space="preserve">This report aims to </w:t>
      </w:r>
      <w:r w:rsidR="00172D53">
        <w:rPr>
          <w:rFonts w:ascii="Arial" w:hAnsi="Arial" w:cs="Arial"/>
          <w:sz w:val="24"/>
          <w:szCs w:val="24"/>
        </w:rPr>
        <w:t xml:space="preserve">explore how </w:t>
      </w:r>
      <w:r w:rsidR="005333D3">
        <w:rPr>
          <w:rFonts w:ascii="Arial" w:hAnsi="Arial" w:cs="Arial"/>
          <w:sz w:val="24"/>
          <w:szCs w:val="24"/>
        </w:rPr>
        <w:t>E</w:t>
      </w:r>
      <w:r w:rsidR="00172D53">
        <w:rPr>
          <w:rFonts w:ascii="Arial" w:hAnsi="Arial" w:cs="Arial"/>
          <w:sz w:val="24"/>
          <w:szCs w:val="24"/>
        </w:rPr>
        <w:t xml:space="preserve">mployment </w:t>
      </w:r>
      <w:r w:rsidR="005333D3">
        <w:rPr>
          <w:rFonts w:ascii="Arial" w:hAnsi="Arial" w:cs="Arial"/>
          <w:sz w:val="24"/>
          <w:szCs w:val="24"/>
        </w:rPr>
        <w:t>R</w:t>
      </w:r>
      <w:r w:rsidR="00172D53">
        <w:rPr>
          <w:rFonts w:ascii="Arial" w:hAnsi="Arial" w:cs="Arial"/>
          <w:sz w:val="24"/>
          <w:szCs w:val="24"/>
        </w:rPr>
        <w:t>elations are managed within Jane Systems Ltd, a small software company i</w:t>
      </w:r>
      <w:r w:rsidR="008120E5">
        <w:rPr>
          <w:rFonts w:ascii="Arial" w:hAnsi="Arial" w:cs="Arial"/>
          <w:sz w:val="24"/>
          <w:szCs w:val="24"/>
        </w:rPr>
        <w:t>n</w:t>
      </w:r>
      <w:r w:rsidR="00172D53">
        <w:rPr>
          <w:rFonts w:ascii="Arial" w:hAnsi="Arial" w:cs="Arial"/>
          <w:sz w:val="24"/>
          <w:szCs w:val="24"/>
        </w:rPr>
        <w:t xml:space="preserve"> South West Wales.</w:t>
      </w:r>
    </w:p>
    <w:p w14:paraId="6BBF5C81" w14:textId="737DFCE5" w:rsidR="00172D53" w:rsidRDefault="00172D53" w:rsidP="004E5B4E">
      <w:pPr>
        <w:spacing w:before="120" w:after="0" w:line="360" w:lineRule="auto"/>
        <w:rPr>
          <w:rFonts w:ascii="Arial" w:hAnsi="Arial" w:cs="Arial"/>
          <w:sz w:val="24"/>
          <w:szCs w:val="24"/>
        </w:rPr>
      </w:pPr>
      <w:r>
        <w:rPr>
          <w:rFonts w:ascii="Arial" w:hAnsi="Arial" w:cs="Arial"/>
          <w:sz w:val="24"/>
          <w:szCs w:val="24"/>
        </w:rPr>
        <w:t xml:space="preserve">In such unprecedented times, with Brexit – the UK leaving the European Union after being a member since </w:t>
      </w:r>
      <w:r w:rsidR="00653C23">
        <w:rPr>
          <w:rFonts w:ascii="Arial" w:hAnsi="Arial" w:cs="Arial"/>
          <w:sz w:val="24"/>
          <w:szCs w:val="24"/>
        </w:rPr>
        <w:t>the early 70s to dealing with a major global pande</w:t>
      </w:r>
      <w:r w:rsidR="00F1186B">
        <w:rPr>
          <w:rFonts w:ascii="Arial" w:hAnsi="Arial" w:cs="Arial"/>
          <w:sz w:val="24"/>
          <w:szCs w:val="24"/>
        </w:rPr>
        <w:t>mic</w:t>
      </w:r>
      <w:r w:rsidR="00CD32EB">
        <w:rPr>
          <w:rFonts w:ascii="Arial" w:hAnsi="Arial" w:cs="Arial"/>
          <w:sz w:val="24"/>
          <w:szCs w:val="24"/>
        </w:rPr>
        <w:t>, business</w:t>
      </w:r>
      <w:r w:rsidR="000D29BE">
        <w:rPr>
          <w:rFonts w:ascii="Arial" w:hAnsi="Arial" w:cs="Arial"/>
          <w:sz w:val="24"/>
          <w:szCs w:val="24"/>
        </w:rPr>
        <w:t>es</w:t>
      </w:r>
      <w:r w:rsidR="00023EC5">
        <w:rPr>
          <w:rFonts w:ascii="Arial" w:hAnsi="Arial" w:cs="Arial"/>
          <w:sz w:val="24"/>
          <w:szCs w:val="24"/>
        </w:rPr>
        <w:t xml:space="preserve"> across the world</w:t>
      </w:r>
      <w:r w:rsidR="00CD32EB">
        <w:rPr>
          <w:rFonts w:ascii="Arial" w:hAnsi="Arial" w:cs="Arial"/>
          <w:sz w:val="24"/>
          <w:szCs w:val="24"/>
        </w:rPr>
        <w:t xml:space="preserve"> have faced </w:t>
      </w:r>
      <w:r w:rsidR="00BF407D">
        <w:rPr>
          <w:rFonts w:ascii="Arial" w:hAnsi="Arial" w:cs="Arial"/>
          <w:sz w:val="24"/>
          <w:szCs w:val="24"/>
        </w:rPr>
        <w:t>extreme and unfamiliar</w:t>
      </w:r>
      <w:r w:rsidR="00CD32EB">
        <w:rPr>
          <w:rFonts w:ascii="Arial" w:hAnsi="Arial" w:cs="Arial"/>
          <w:sz w:val="24"/>
          <w:szCs w:val="24"/>
        </w:rPr>
        <w:t xml:space="preserve"> circumstances.</w:t>
      </w:r>
    </w:p>
    <w:p w14:paraId="55B03BB9" w14:textId="287395D5" w:rsidR="00CD32EB" w:rsidRDefault="00CD32EB" w:rsidP="004E5B4E">
      <w:pPr>
        <w:spacing w:before="120" w:after="0" w:line="360" w:lineRule="auto"/>
        <w:rPr>
          <w:rFonts w:ascii="Arial" w:hAnsi="Arial" w:cs="Arial"/>
          <w:sz w:val="24"/>
          <w:szCs w:val="24"/>
        </w:rPr>
      </w:pPr>
      <w:r>
        <w:rPr>
          <w:rFonts w:ascii="Arial" w:hAnsi="Arial" w:cs="Arial"/>
          <w:sz w:val="24"/>
          <w:szCs w:val="24"/>
        </w:rPr>
        <w:t>The literature review</w:t>
      </w:r>
      <w:r w:rsidR="00D21D24">
        <w:rPr>
          <w:rFonts w:ascii="Arial" w:hAnsi="Arial" w:cs="Arial"/>
          <w:sz w:val="24"/>
          <w:szCs w:val="24"/>
        </w:rPr>
        <w:t xml:space="preserve"> aims to look at the different macro factors affecting businesses </w:t>
      </w:r>
      <w:r w:rsidR="00D93CDE">
        <w:rPr>
          <w:rFonts w:ascii="Arial" w:hAnsi="Arial" w:cs="Arial"/>
          <w:sz w:val="24"/>
          <w:szCs w:val="24"/>
        </w:rPr>
        <w:t>and</w:t>
      </w:r>
      <w:r w:rsidR="00A71751">
        <w:rPr>
          <w:rFonts w:ascii="Arial" w:hAnsi="Arial" w:cs="Arial"/>
          <w:sz w:val="24"/>
          <w:szCs w:val="24"/>
        </w:rPr>
        <w:t xml:space="preserve"> will be </w:t>
      </w:r>
      <w:r w:rsidR="00D93CDE">
        <w:rPr>
          <w:rFonts w:ascii="Arial" w:hAnsi="Arial" w:cs="Arial"/>
          <w:sz w:val="24"/>
          <w:szCs w:val="24"/>
        </w:rPr>
        <w:t>delving</w:t>
      </w:r>
      <w:r w:rsidR="00D21D24">
        <w:rPr>
          <w:rFonts w:ascii="Arial" w:hAnsi="Arial" w:cs="Arial"/>
          <w:sz w:val="24"/>
          <w:szCs w:val="24"/>
        </w:rPr>
        <w:t xml:space="preserve"> deeper into </w:t>
      </w:r>
      <w:r w:rsidR="00F1186B">
        <w:rPr>
          <w:rFonts w:ascii="Arial" w:hAnsi="Arial" w:cs="Arial"/>
          <w:sz w:val="24"/>
          <w:szCs w:val="24"/>
        </w:rPr>
        <w:t>the pandemic and what it means for businesses, as well as the looming exit of the E</w:t>
      </w:r>
      <w:r w:rsidR="004F7E91">
        <w:rPr>
          <w:rFonts w:ascii="Arial" w:hAnsi="Arial" w:cs="Arial"/>
          <w:sz w:val="24"/>
          <w:szCs w:val="24"/>
        </w:rPr>
        <w:t xml:space="preserve">uropean </w:t>
      </w:r>
      <w:r w:rsidR="00F1186B">
        <w:rPr>
          <w:rFonts w:ascii="Arial" w:hAnsi="Arial" w:cs="Arial"/>
          <w:sz w:val="24"/>
          <w:szCs w:val="24"/>
        </w:rPr>
        <w:t>U</w:t>
      </w:r>
      <w:r w:rsidR="004F7E91">
        <w:rPr>
          <w:rFonts w:ascii="Arial" w:hAnsi="Arial" w:cs="Arial"/>
          <w:sz w:val="24"/>
          <w:szCs w:val="24"/>
        </w:rPr>
        <w:t>nion</w:t>
      </w:r>
      <w:r w:rsidR="00F1186B">
        <w:rPr>
          <w:rFonts w:ascii="Arial" w:hAnsi="Arial" w:cs="Arial"/>
          <w:sz w:val="24"/>
          <w:szCs w:val="24"/>
        </w:rPr>
        <w:t xml:space="preserve"> at the end of 2020.  </w:t>
      </w:r>
    </w:p>
    <w:p w14:paraId="7F519270" w14:textId="21ED856F" w:rsidR="00D93CDE" w:rsidRDefault="004F7E91" w:rsidP="004E5B4E">
      <w:pPr>
        <w:spacing w:before="120" w:after="0" w:line="360" w:lineRule="auto"/>
        <w:rPr>
          <w:rFonts w:ascii="Arial" w:hAnsi="Arial" w:cs="Arial"/>
          <w:sz w:val="24"/>
          <w:szCs w:val="24"/>
        </w:rPr>
      </w:pPr>
      <w:r>
        <w:rPr>
          <w:rFonts w:ascii="Arial" w:hAnsi="Arial" w:cs="Arial"/>
          <w:sz w:val="24"/>
          <w:szCs w:val="24"/>
        </w:rPr>
        <w:t xml:space="preserve">Findings within Jane Systems are </w:t>
      </w:r>
      <w:r w:rsidR="000D29BE">
        <w:rPr>
          <w:rFonts w:ascii="Arial" w:hAnsi="Arial" w:cs="Arial"/>
          <w:sz w:val="24"/>
          <w:szCs w:val="24"/>
        </w:rPr>
        <w:t>explored,</w:t>
      </w:r>
      <w:r>
        <w:rPr>
          <w:rFonts w:ascii="Arial" w:hAnsi="Arial" w:cs="Arial"/>
          <w:sz w:val="24"/>
          <w:szCs w:val="24"/>
        </w:rPr>
        <w:t xml:space="preserve"> and recommendations are </w:t>
      </w:r>
      <w:r w:rsidR="00E76462">
        <w:rPr>
          <w:rFonts w:ascii="Arial" w:hAnsi="Arial" w:cs="Arial"/>
          <w:sz w:val="24"/>
          <w:szCs w:val="24"/>
        </w:rPr>
        <w:t>proposed</w:t>
      </w:r>
      <w:r>
        <w:rPr>
          <w:rFonts w:ascii="Arial" w:hAnsi="Arial" w:cs="Arial"/>
          <w:sz w:val="24"/>
          <w:szCs w:val="24"/>
        </w:rPr>
        <w:t xml:space="preserve"> to enhance the company’s handling of Employment Relations </w:t>
      </w:r>
      <w:r w:rsidR="00E76462">
        <w:rPr>
          <w:rFonts w:ascii="Arial" w:hAnsi="Arial" w:cs="Arial"/>
          <w:sz w:val="24"/>
          <w:szCs w:val="24"/>
        </w:rPr>
        <w:t>in the future.</w:t>
      </w:r>
    </w:p>
    <w:p w14:paraId="545AB71F" w14:textId="372FF023" w:rsidR="00F20517" w:rsidRDefault="00F20517" w:rsidP="004E5B4E">
      <w:pPr>
        <w:spacing w:before="120" w:after="0" w:line="360" w:lineRule="auto"/>
        <w:rPr>
          <w:rFonts w:ascii="Arial" w:hAnsi="Arial" w:cs="Arial"/>
          <w:sz w:val="24"/>
          <w:szCs w:val="24"/>
        </w:rPr>
      </w:pPr>
    </w:p>
    <w:p w14:paraId="451C3A51" w14:textId="66F619D4" w:rsidR="00F20517" w:rsidRDefault="00F20517" w:rsidP="004E5B4E">
      <w:pPr>
        <w:spacing w:before="120" w:after="0" w:line="360" w:lineRule="auto"/>
        <w:rPr>
          <w:rFonts w:ascii="Arial" w:hAnsi="Arial" w:cs="Arial"/>
          <w:sz w:val="24"/>
          <w:szCs w:val="24"/>
        </w:rPr>
      </w:pPr>
    </w:p>
    <w:p w14:paraId="0A49C325" w14:textId="4AD00FD9" w:rsidR="00F20517" w:rsidRDefault="00F20517" w:rsidP="004E5B4E">
      <w:pPr>
        <w:spacing w:before="120" w:after="0" w:line="360" w:lineRule="auto"/>
        <w:rPr>
          <w:rFonts w:ascii="Arial" w:hAnsi="Arial" w:cs="Arial"/>
          <w:sz w:val="24"/>
          <w:szCs w:val="24"/>
        </w:rPr>
      </w:pPr>
    </w:p>
    <w:p w14:paraId="2AFCD485" w14:textId="4071C03E" w:rsidR="00F20517" w:rsidRDefault="00F20517" w:rsidP="004E5B4E">
      <w:pPr>
        <w:spacing w:before="120" w:after="0" w:line="360" w:lineRule="auto"/>
        <w:rPr>
          <w:rFonts w:ascii="Arial" w:hAnsi="Arial" w:cs="Arial"/>
          <w:sz w:val="24"/>
          <w:szCs w:val="24"/>
        </w:rPr>
      </w:pPr>
    </w:p>
    <w:p w14:paraId="66E8E0C4" w14:textId="0F039BAB" w:rsidR="00F20517" w:rsidRDefault="00F20517" w:rsidP="004E5B4E">
      <w:pPr>
        <w:spacing w:before="120" w:after="0" w:line="360" w:lineRule="auto"/>
        <w:rPr>
          <w:rFonts w:ascii="Arial" w:hAnsi="Arial" w:cs="Arial"/>
          <w:sz w:val="24"/>
          <w:szCs w:val="24"/>
        </w:rPr>
      </w:pPr>
    </w:p>
    <w:p w14:paraId="1877A825" w14:textId="417A4FAF" w:rsidR="00F20517" w:rsidRDefault="00F20517" w:rsidP="004E5B4E">
      <w:pPr>
        <w:spacing w:before="120" w:after="0" w:line="360" w:lineRule="auto"/>
        <w:rPr>
          <w:rFonts w:ascii="Arial" w:hAnsi="Arial" w:cs="Arial"/>
          <w:sz w:val="24"/>
          <w:szCs w:val="24"/>
        </w:rPr>
      </w:pPr>
    </w:p>
    <w:p w14:paraId="0C4FC7EA" w14:textId="6BB51F97" w:rsidR="00F20517" w:rsidRDefault="00F20517" w:rsidP="004E5B4E">
      <w:pPr>
        <w:spacing w:before="120" w:after="0" w:line="360" w:lineRule="auto"/>
        <w:rPr>
          <w:rFonts w:ascii="Arial" w:hAnsi="Arial" w:cs="Arial"/>
          <w:sz w:val="24"/>
          <w:szCs w:val="24"/>
        </w:rPr>
      </w:pPr>
    </w:p>
    <w:p w14:paraId="1E89DDEB" w14:textId="2A132FCD" w:rsidR="00F20517" w:rsidRDefault="00F20517" w:rsidP="004E5B4E">
      <w:pPr>
        <w:spacing w:before="120" w:after="0" w:line="360" w:lineRule="auto"/>
        <w:rPr>
          <w:rFonts w:ascii="Arial" w:hAnsi="Arial" w:cs="Arial"/>
          <w:sz w:val="24"/>
          <w:szCs w:val="24"/>
        </w:rPr>
      </w:pPr>
    </w:p>
    <w:p w14:paraId="3D1DA47D" w14:textId="353C2128" w:rsidR="00F20517" w:rsidRDefault="00F20517" w:rsidP="004E5B4E">
      <w:pPr>
        <w:spacing w:before="120" w:after="0" w:line="360" w:lineRule="auto"/>
        <w:rPr>
          <w:rFonts w:ascii="Arial" w:hAnsi="Arial" w:cs="Arial"/>
          <w:sz w:val="24"/>
          <w:szCs w:val="24"/>
        </w:rPr>
      </w:pPr>
    </w:p>
    <w:p w14:paraId="5ED0DBE3" w14:textId="0D9083F0" w:rsidR="00F20517" w:rsidRDefault="00F20517" w:rsidP="004E5B4E">
      <w:pPr>
        <w:spacing w:before="120" w:after="0" w:line="360" w:lineRule="auto"/>
        <w:rPr>
          <w:rFonts w:ascii="Arial" w:hAnsi="Arial" w:cs="Arial"/>
          <w:sz w:val="24"/>
          <w:szCs w:val="24"/>
        </w:rPr>
      </w:pPr>
    </w:p>
    <w:p w14:paraId="7C2233F3" w14:textId="472FE019" w:rsidR="00F20517" w:rsidRDefault="00F20517" w:rsidP="004E5B4E">
      <w:pPr>
        <w:spacing w:before="120" w:after="0" w:line="360" w:lineRule="auto"/>
        <w:rPr>
          <w:rFonts w:ascii="Arial" w:hAnsi="Arial" w:cs="Arial"/>
          <w:sz w:val="24"/>
          <w:szCs w:val="24"/>
        </w:rPr>
      </w:pPr>
    </w:p>
    <w:p w14:paraId="12B4EB70" w14:textId="41B8DEAF" w:rsidR="00F20517" w:rsidRDefault="00F20517" w:rsidP="004E5B4E">
      <w:pPr>
        <w:spacing w:before="120" w:after="0" w:line="360" w:lineRule="auto"/>
        <w:rPr>
          <w:rFonts w:ascii="Arial" w:hAnsi="Arial" w:cs="Arial"/>
          <w:sz w:val="24"/>
          <w:szCs w:val="24"/>
        </w:rPr>
      </w:pPr>
    </w:p>
    <w:p w14:paraId="6C43C5D9" w14:textId="7F0A13B5" w:rsidR="00F20517" w:rsidRDefault="00F20517" w:rsidP="004E5B4E">
      <w:pPr>
        <w:spacing w:before="120" w:after="0" w:line="360" w:lineRule="auto"/>
        <w:rPr>
          <w:rFonts w:ascii="Arial" w:hAnsi="Arial" w:cs="Arial"/>
          <w:sz w:val="24"/>
          <w:szCs w:val="24"/>
        </w:rPr>
      </w:pPr>
    </w:p>
    <w:p w14:paraId="40A30CF3" w14:textId="4A34AC68" w:rsidR="00F20517" w:rsidRDefault="00F20517" w:rsidP="004E5B4E">
      <w:pPr>
        <w:spacing w:before="120" w:after="0" w:line="360" w:lineRule="auto"/>
        <w:rPr>
          <w:rFonts w:ascii="Arial" w:hAnsi="Arial" w:cs="Arial"/>
          <w:sz w:val="24"/>
          <w:szCs w:val="24"/>
        </w:rPr>
      </w:pPr>
    </w:p>
    <w:p w14:paraId="61C6DB5C" w14:textId="24DA4080" w:rsidR="00F20517" w:rsidRDefault="00F20517" w:rsidP="004E5B4E">
      <w:pPr>
        <w:spacing w:before="120" w:after="0" w:line="360" w:lineRule="auto"/>
        <w:rPr>
          <w:rFonts w:ascii="Arial" w:hAnsi="Arial" w:cs="Arial"/>
          <w:sz w:val="24"/>
          <w:szCs w:val="24"/>
        </w:rPr>
      </w:pPr>
    </w:p>
    <w:p w14:paraId="20B55942" w14:textId="4FD50C6B" w:rsidR="00F20517" w:rsidRDefault="00F20517" w:rsidP="004E5B4E">
      <w:pPr>
        <w:spacing w:before="120" w:after="0" w:line="360" w:lineRule="auto"/>
        <w:rPr>
          <w:rFonts w:ascii="Arial" w:hAnsi="Arial" w:cs="Arial"/>
          <w:sz w:val="24"/>
          <w:szCs w:val="24"/>
        </w:rPr>
      </w:pPr>
    </w:p>
    <w:p w14:paraId="3B4A423B" w14:textId="77777777" w:rsidR="007B34E4" w:rsidRDefault="007B34E4" w:rsidP="004E5B4E">
      <w:pPr>
        <w:spacing w:before="120" w:after="0" w:line="360" w:lineRule="auto"/>
        <w:rPr>
          <w:rFonts w:ascii="Arial" w:hAnsi="Arial" w:cs="Arial"/>
          <w:sz w:val="24"/>
          <w:szCs w:val="24"/>
        </w:rPr>
      </w:pPr>
    </w:p>
    <w:p w14:paraId="67D2842C" w14:textId="77777777" w:rsidR="00F20517" w:rsidRPr="001D026E" w:rsidRDefault="00F20517" w:rsidP="00F20517">
      <w:pPr>
        <w:spacing w:before="120" w:after="0" w:line="360" w:lineRule="auto"/>
        <w:rPr>
          <w:rFonts w:ascii="Arial" w:hAnsi="Arial" w:cs="Arial"/>
          <w:sz w:val="24"/>
          <w:szCs w:val="24"/>
          <w:u w:val="single"/>
        </w:rPr>
      </w:pPr>
      <w:r w:rsidRPr="001D026E">
        <w:rPr>
          <w:rFonts w:ascii="Arial" w:hAnsi="Arial" w:cs="Arial"/>
          <w:sz w:val="24"/>
          <w:szCs w:val="24"/>
          <w:u w:val="single"/>
        </w:rPr>
        <w:lastRenderedPageBreak/>
        <w:t>Glossary of Terms</w:t>
      </w:r>
    </w:p>
    <w:p w14:paraId="12258898" w14:textId="77777777" w:rsidR="00F20517" w:rsidRPr="00A75BC5" w:rsidRDefault="00F20517" w:rsidP="00F20517">
      <w:pPr>
        <w:spacing w:before="120" w:after="0" w:line="360" w:lineRule="auto"/>
        <w:rPr>
          <w:rFonts w:ascii="Arial" w:hAnsi="Arial" w:cs="Arial"/>
          <w:sz w:val="24"/>
          <w:szCs w:val="24"/>
        </w:rPr>
      </w:pPr>
      <w:r>
        <w:rPr>
          <w:rFonts w:ascii="Arial" w:hAnsi="Arial" w:cs="Arial"/>
          <w:sz w:val="24"/>
          <w:szCs w:val="24"/>
        </w:rPr>
        <w:t>JS</w:t>
      </w:r>
      <w:r w:rsidRPr="00A75BC5">
        <w:rPr>
          <w:rFonts w:ascii="Arial" w:hAnsi="Arial" w:cs="Arial"/>
          <w:sz w:val="24"/>
          <w:szCs w:val="24"/>
        </w:rPr>
        <w:t xml:space="preserve"> </w:t>
      </w:r>
      <w:r>
        <w:rPr>
          <w:rFonts w:ascii="Arial" w:hAnsi="Arial" w:cs="Arial"/>
          <w:sz w:val="24"/>
          <w:szCs w:val="24"/>
        </w:rPr>
        <w:t>–</w:t>
      </w:r>
      <w:r w:rsidRPr="00A75BC5">
        <w:rPr>
          <w:rFonts w:ascii="Arial" w:hAnsi="Arial" w:cs="Arial"/>
          <w:sz w:val="24"/>
          <w:szCs w:val="24"/>
        </w:rPr>
        <w:t xml:space="preserve"> </w:t>
      </w:r>
      <w:r>
        <w:rPr>
          <w:rFonts w:ascii="Arial" w:hAnsi="Arial" w:cs="Arial"/>
          <w:sz w:val="24"/>
          <w:szCs w:val="24"/>
        </w:rPr>
        <w:t>Jane Systems</w:t>
      </w:r>
    </w:p>
    <w:p w14:paraId="44F5E551" w14:textId="77777777" w:rsidR="00F20517" w:rsidRPr="00A75BC5" w:rsidRDefault="00F20517" w:rsidP="00F20517">
      <w:pPr>
        <w:spacing w:before="120" w:after="0" w:line="360" w:lineRule="auto"/>
        <w:rPr>
          <w:rFonts w:ascii="Arial" w:hAnsi="Arial" w:cs="Arial"/>
          <w:sz w:val="24"/>
          <w:szCs w:val="24"/>
        </w:rPr>
      </w:pPr>
      <w:r>
        <w:rPr>
          <w:rFonts w:ascii="Arial" w:hAnsi="Arial" w:cs="Arial"/>
          <w:sz w:val="24"/>
          <w:szCs w:val="24"/>
        </w:rPr>
        <w:t>ER</w:t>
      </w:r>
      <w:r w:rsidRPr="00A75BC5">
        <w:rPr>
          <w:rFonts w:ascii="Arial" w:hAnsi="Arial" w:cs="Arial"/>
          <w:sz w:val="24"/>
          <w:szCs w:val="24"/>
        </w:rPr>
        <w:t xml:space="preserve"> </w:t>
      </w:r>
      <w:r>
        <w:rPr>
          <w:rFonts w:ascii="Arial" w:hAnsi="Arial" w:cs="Arial"/>
          <w:sz w:val="24"/>
          <w:szCs w:val="24"/>
        </w:rPr>
        <w:t>–</w:t>
      </w:r>
      <w:r w:rsidRPr="00A75BC5">
        <w:rPr>
          <w:rFonts w:ascii="Arial" w:hAnsi="Arial" w:cs="Arial"/>
          <w:sz w:val="24"/>
          <w:szCs w:val="24"/>
        </w:rPr>
        <w:t xml:space="preserve"> </w:t>
      </w:r>
      <w:r>
        <w:rPr>
          <w:rFonts w:ascii="Arial" w:hAnsi="Arial" w:cs="Arial"/>
          <w:sz w:val="24"/>
          <w:szCs w:val="24"/>
        </w:rPr>
        <w:t>Employment Relations</w:t>
      </w:r>
    </w:p>
    <w:p w14:paraId="286B33D0" w14:textId="77777777" w:rsidR="00F20517" w:rsidRDefault="00F20517" w:rsidP="00F20517">
      <w:pPr>
        <w:spacing w:before="120" w:after="0" w:line="360" w:lineRule="auto"/>
        <w:rPr>
          <w:rFonts w:ascii="Arial" w:hAnsi="Arial" w:cs="Arial"/>
          <w:sz w:val="24"/>
          <w:szCs w:val="24"/>
        </w:rPr>
      </w:pPr>
      <w:r>
        <w:rPr>
          <w:rFonts w:ascii="Arial" w:hAnsi="Arial" w:cs="Arial"/>
          <w:sz w:val="24"/>
          <w:szCs w:val="24"/>
        </w:rPr>
        <w:t>HR</w:t>
      </w:r>
      <w:r w:rsidRPr="00A75BC5">
        <w:rPr>
          <w:rFonts w:ascii="Arial" w:hAnsi="Arial" w:cs="Arial"/>
          <w:sz w:val="24"/>
          <w:szCs w:val="24"/>
        </w:rPr>
        <w:t xml:space="preserve"> </w:t>
      </w:r>
      <w:r>
        <w:rPr>
          <w:rFonts w:ascii="Arial" w:hAnsi="Arial" w:cs="Arial"/>
          <w:sz w:val="24"/>
          <w:szCs w:val="24"/>
        </w:rPr>
        <w:t>–</w:t>
      </w:r>
      <w:r w:rsidRPr="00A75BC5">
        <w:rPr>
          <w:rFonts w:ascii="Arial" w:hAnsi="Arial" w:cs="Arial"/>
          <w:sz w:val="24"/>
          <w:szCs w:val="24"/>
        </w:rPr>
        <w:t xml:space="preserve"> </w:t>
      </w:r>
      <w:r>
        <w:rPr>
          <w:rFonts w:ascii="Arial" w:hAnsi="Arial" w:cs="Arial"/>
          <w:sz w:val="24"/>
          <w:szCs w:val="24"/>
        </w:rPr>
        <w:t>Human Resources</w:t>
      </w:r>
    </w:p>
    <w:p w14:paraId="33AF6ECE" w14:textId="77777777" w:rsidR="00F20517" w:rsidRDefault="00F20517" w:rsidP="00F20517">
      <w:pPr>
        <w:spacing w:before="120" w:after="0" w:line="360" w:lineRule="auto"/>
        <w:rPr>
          <w:rFonts w:ascii="Arial" w:hAnsi="Arial" w:cs="Arial"/>
          <w:sz w:val="24"/>
          <w:szCs w:val="24"/>
        </w:rPr>
      </w:pPr>
      <w:r>
        <w:rPr>
          <w:rFonts w:ascii="Arial" w:hAnsi="Arial" w:cs="Arial"/>
          <w:sz w:val="24"/>
          <w:szCs w:val="24"/>
        </w:rPr>
        <w:t>MST – Microsoft Teams</w:t>
      </w:r>
    </w:p>
    <w:p w14:paraId="6C3AB02C" w14:textId="77777777" w:rsidR="00F20517" w:rsidRPr="00A75BC5" w:rsidRDefault="00F20517" w:rsidP="00F20517">
      <w:pPr>
        <w:spacing w:before="120" w:after="0" w:line="360" w:lineRule="auto"/>
        <w:rPr>
          <w:rFonts w:ascii="Arial" w:hAnsi="Arial" w:cs="Arial"/>
          <w:sz w:val="24"/>
          <w:szCs w:val="24"/>
        </w:rPr>
      </w:pPr>
      <w:r>
        <w:rPr>
          <w:rFonts w:ascii="Arial" w:hAnsi="Arial" w:cs="Arial"/>
          <w:sz w:val="24"/>
          <w:szCs w:val="24"/>
        </w:rPr>
        <w:t>SWOT – Strengths, Weaknesses, Opportunities, Threats</w:t>
      </w:r>
    </w:p>
    <w:p w14:paraId="228571EF" w14:textId="77777777" w:rsidR="00F20517" w:rsidRPr="00A75BC5" w:rsidRDefault="00F20517" w:rsidP="00F20517">
      <w:pPr>
        <w:spacing w:before="120" w:after="0" w:line="360" w:lineRule="auto"/>
        <w:rPr>
          <w:rFonts w:ascii="Arial" w:hAnsi="Arial" w:cs="Arial"/>
          <w:sz w:val="24"/>
          <w:szCs w:val="24"/>
        </w:rPr>
      </w:pPr>
      <w:r w:rsidRPr="00A75BC5">
        <w:rPr>
          <w:rFonts w:ascii="Arial" w:hAnsi="Arial" w:cs="Arial"/>
          <w:sz w:val="24"/>
          <w:szCs w:val="24"/>
        </w:rPr>
        <w:t>PESTLE - Political, Economic, Sociological, Technological, Legal and</w:t>
      </w:r>
    </w:p>
    <w:p w14:paraId="7470B1AB" w14:textId="77777777" w:rsidR="00F20517" w:rsidRDefault="00F20517" w:rsidP="00F20517">
      <w:pPr>
        <w:spacing w:before="120" w:after="0" w:line="360" w:lineRule="auto"/>
        <w:rPr>
          <w:rFonts w:ascii="Arial" w:hAnsi="Arial" w:cs="Arial"/>
          <w:sz w:val="24"/>
          <w:szCs w:val="24"/>
        </w:rPr>
      </w:pPr>
      <w:r w:rsidRPr="00A75BC5">
        <w:rPr>
          <w:rFonts w:ascii="Arial" w:hAnsi="Arial" w:cs="Arial"/>
          <w:sz w:val="24"/>
          <w:szCs w:val="24"/>
        </w:rPr>
        <w:t>Environmental</w:t>
      </w:r>
    </w:p>
    <w:p w14:paraId="225CD0C7" w14:textId="77777777" w:rsidR="00F20517" w:rsidRDefault="00F20517" w:rsidP="00F20517">
      <w:pPr>
        <w:spacing w:before="120" w:after="0" w:line="360" w:lineRule="auto"/>
        <w:rPr>
          <w:rFonts w:ascii="Arial" w:hAnsi="Arial" w:cs="Arial"/>
          <w:sz w:val="24"/>
          <w:szCs w:val="24"/>
        </w:rPr>
      </w:pPr>
      <w:r>
        <w:rPr>
          <w:rFonts w:ascii="Arial" w:hAnsi="Arial" w:cs="Arial"/>
          <w:sz w:val="24"/>
          <w:szCs w:val="24"/>
        </w:rPr>
        <w:t>AI – Artificial Intelligence</w:t>
      </w:r>
    </w:p>
    <w:p w14:paraId="72A2BA50" w14:textId="6487BA5F" w:rsidR="00F20517" w:rsidRDefault="00F20517" w:rsidP="00F20517">
      <w:pPr>
        <w:spacing w:before="120" w:after="0" w:line="360" w:lineRule="auto"/>
        <w:rPr>
          <w:rFonts w:ascii="Arial" w:hAnsi="Arial" w:cs="Arial"/>
          <w:sz w:val="24"/>
          <w:szCs w:val="24"/>
        </w:rPr>
      </w:pPr>
      <w:r>
        <w:rPr>
          <w:rFonts w:ascii="Arial" w:hAnsi="Arial" w:cs="Arial"/>
          <w:sz w:val="24"/>
          <w:szCs w:val="24"/>
        </w:rPr>
        <w:t>EU – European Union</w:t>
      </w:r>
    </w:p>
    <w:p w14:paraId="4605C8A6" w14:textId="4361DEFB" w:rsidR="001D026E" w:rsidRDefault="001D026E" w:rsidP="00F20517">
      <w:pPr>
        <w:spacing w:before="120" w:after="0" w:line="360" w:lineRule="auto"/>
        <w:rPr>
          <w:rFonts w:ascii="Arial" w:hAnsi="Arial" w:cs="Arial"/>
          <w:sz w:val="24"/>
          <w:szCs w:val="24"/>
        </w:rPr>
      </w:pPr>
      <w:r>
        <w:rPr>
          <w:rFonts w:ascii="Arial" w:hAnsi="Arial" w:cs="Arial"/>
          <w:sz w:val="24"/>
          <w:szCs w:val="24"/>
        </w:rPr>
        <w:t xml:space="preserve">MHRA - </w:t>
      </w:r>
      <w:r w:rsidRPr="001D026E">
        <w:rPr>
          <w:rFonts w:ascii="Arial" w:hAnsi="Arial" w:cs="Arial"/>
          <w:sz w:val="24"/>
          <w:szCs w:val="24"/>
        </w:rPr>
        <w:t>Medicines and Healthcare products Regulatory Authority</w:t>
      </w:r>
    </w:p>
    <w:p w14:paraId="1CB42E42" w14:textId="32EE3FE4" w:rsidR="00F23FFB" w:rsidRDefault="00F23FFB" w:rsidP="00F20517">
      <w:pPr>
        <w:spacing w:before="120" w:after="0" w:line="360" w:lineRule="auto"/>
        <w:rPr>
          <w:rFonts w:ascii="Arial" w:hAnsi="Arial" w:cs="Arial"/>
          <w:sz w:val="24"/>
          <w:szCs w:val="24"/>
        </w:rPr>
      </w:pPr>
      <w:r>
        <w:rPr>
          <w:rFonts w:ascii="Arial" w:hAnsi="Arial" w:cs="Arial"/>
          <w:sz w:val="24"/>
          <w:szCs w:val="24"/>
        </w:rPr>
        <w:t>ICO – Information Commissioners Office</w:t>
      </w:r>
    </w:p>
    <w:p w14:paraId="7915EC03" w14:textId="6E6B4407" w:rsidR="00892E05" w:rsidRDefault="00892E05" w:rsidP="00F20517">
      <w:pPr>
        <w:spacing w:before="120" w:after="0" w:line="360" w:lineRule="auto"/>
        <w:rPr>
          <w:rFonts w:ascii="Arial" w:hAnsi="Arial" w:cs="Arial"/>
          <w:sz w:val="24"/>
          <w:szCs w:val="24"/>
        </w:rPr>
      </w:pPr>
      <w:r>
        <w:rPr>
          <w:rFonts w:ascii="Arial" w:hAnsi="Arial" w:cs="Arial"/>
          <w:sz w:val="24"/>
          <w:szCs w:val="24"/>
        </w:rPr>
        <w:t>CIPD – Chartered Institute of Personnel and Development</w:t>
      </w:r>
    </w:p>
    <w:p w14:paraId="2141585E" w14:textId="77777777" w:rsidR="00FC0510" w:rsidRPr="00FC0510" w:rsidRDefault="00541679" w:rsidP="00FC0510">
      <w:pPr>
        <w:spacing w:before="120" w:after="0" w:line="360" w:lineRule="auto"/>
        <w:rPr>
          <w:rFonts w:ascii="Arial" w:hAnsi="Arial" w:cs="Arial"/>
          <w:sz w:val="24"/>
          <w:szCs w:val="24"/>
        </w:rPr>
      </w:pPr>
      <w:r>
        <w:rPr>
          <w:rFonts w:ascii="Arial" w:hAnsi="Arial" w:cs="Arial"/>
          <w:sz w:val="24"/>
          <w:szCs w:val="24"/>
        </w:rPr>
        <w:t xml:space="preserve">RSA - </w:t>
      </w:r>
      <w:r w:rsidR="00FC0510" w:rsidRPr="00FC0510">
        <w:rPr>
          <w:rFonts w:ascii="Arial" w:hAnsi="Arial" w:cs="Arial"/>
          <w:sz w:val="24"/>
          <w:szCs w:val="24"/>
        </w:rPr>
        <w:t>Royal Society for the encouragement of Arts, Manufactures</w:t>
      </w:r>
    </w:p>
    <w:p w14:paraId="241DAB18" w14:textId="0C1743E6" w:rsidR="00541679" w:rsidRDefault="00FC0510" w:rsidP="00FC0510">
      <w:pPr>
        <w:spacing w:before="120" w:after="0" w:line="360" w:lineRule="auto"/>
        <w:rPr>
          <w:ins w:id="4" w:author="Julia Rees" w:date="2021-01-06T19:56:00Z"/>
          <w:rFonts w:ascii="Arial" w:hAnsi="Arial" w:cs="Arial"/>
          <w:sz w:val="24"/>
          <w:szCs w:val="24"/>
        </w:rPr>
      </w:pPr>
      <w:r w:rsidRPr="00FC0510">
        <w:rPr>
          <w:rFonts w:ascii="Arial" w:hAnsi="Arial" w:cs="Arial"/>
          <w:sz w:val="24"/>
          <w:szCs w:val="24"/>
        </w:rPr>
        <w:t>and Commerce</w:t>
      </w:r>
    </w:p>
    <w:p w14:paraId="73949668" w14:textId="0C5FD411" w:rsidR="00995A57" w:rsidRDefault="00995A57" w:rsidP="00FC0510">
      <w:pPr>
        <w:spacing w:before="120" w:after="0" w:line="360" w:lineRule="auto"/>
        <w:rPr>
          <w:rFonts w:ascii="Arial" w:hAnsi="Arial" w:cs="Arial"/>
          <w:sz w:val="24"/>
          <w:szCs w:val="24"/>
        </w:rPr>
      </w:pPr>
      <w:ins w:id="5" w:author="Julia Rees" w:date="2021-01-06T19:56:00Z">
        <w:r>
          <w:rPr>
            <w:rFonts w:ascii="Arial" w:hAnsi="Arial" w:cs="Arial"/>
            <w:sz w:val="24"/>
            <w:szCs w:val="24"/>
          </w:rPr>
          <w:t xml:space="preserve">NDA – </w:t>
        </w:r>
        <w:proofErr w:type="gramStart"/>
        <w:r>
          <w:rPr>
            <w:rFonts w:ascii="Arial" w:hAnsi="Arial" w:cs="Arial"/>
            <w:sz w:val="24"/>
            <w:szCs w:val="24"/>
          </w:rPr>
          <w:t>Non Disclosure</w:t>
        </w:r>
        <w:proofErr w:type="gramEnd"/>
        <w:r>
          <w:rPr>
            <w:rFonts w:ascii="Arial" w:hAnsi="Arial" w:cs="Arial"/>
            <w:sz w:val="24"/>
            <w:szCs w:val="24"/>
          </w:rPr>
          <w:t xml:space="preserve"> Agreements</w:t>
        </w:r>
      </w:ins>
    </w:p>
    <w:p w14:paraId="7C1682B6" w14:textId="77777777" w:rsidR="00D93CDE" w:rsidRDefault="00D93CDE" w:rsidP="004E5B4E">
      <w:pPr>
        <w:spacing w:before="120" w:after="0" w:line="360" w:lineRule="auto"/>
        <w:rPr>
          <w:rFonts w:ascii="Arial" w:hAnsi="Arial" w:cs="Arial"/>
          <w:sz w:val="24"/>
          <w:szCs w:val="24"/>
        </w:rPr>
      </w:pPr>
    </w:p>
    <w:p w14:paraId="4C4EE692" w14:textId="170C3325" w:rsidR="00D93CDE" w:rsidRDefault="00D93CDE" w:rsidP="004E5B4E">
      <w:pPr>
        <w:spacing w:before="120" w:after="0" w:line="360" w:lineRule="auto"/>
        <w:rPr>
          <w:rFonts w:ascii="Arial" w:hAnsi="Arial" w:cs="Arial"/>
          <w:sz w:val="24"/>
          <w:szCs w:val="24"/>
        </w:rPr>
      </w:pPr>
    </w:p>
    <w:p w14:paraId="77085421" w14:textId="77777777" w:rsidR="00CD32EB" w:rsidRDefault="00CD32EB" w:rsidP="004E5B4E">
      <w:pPr>
        <w:spacing w:before="120" w:after="0" w:line="360" w:lineRule="auto"/>
        <w:rPr>
          <w:rFonts w:ascii="Arial" w:hAnsi="Arial" w:cs="Arial"/>
          <w:sz w:val="24"/>
          <w:szCs w:val="24"/>
        </w:rPr>
      </w:pPr>
    </w:p>
    <w:p w14:paraId="7EE34382" w14:textId="77777777" w:rsidR="001F4802" w:rsidRDefault="001F4802" w:rsidP="004E5B4E">
      <w:pPr>
        <w:spacing w:before="120" w:after="0" w:line="360" w:lineRule="auto"/>
        <w:rPr>
          <w:rFonts w:ascii="Arial" w:hAnsi="Arial" w:cs="Arial"/>
          <w:sz w:val="24"/>
          <w:szCs w:val="24"/>
        </w:rPr>
      </w:pPr>
    </w:p>
    <w:p w14:paraId="2AE7FC2E" w14:textId="77777777" w:rsidR="001F4802" w:rsidRDefault="001F4802" w:rsidP="004E5B4E">
      <w:pPr>
        <w:spacing w:before="120" w:after="0" w:line="360" w:lineRule="auto"/>
        <w:rPr>
          <w:rFonts w:ascii="Arial" w:hAnsi="Arial" w:cs="Arial"/>
          <w:sz w:val="24"/>
          <w:szCs w:val="24"/>
        </w:rPr>
      </w:pPr>
    </w:p>
    <w:p w14:paraId="559F3854" w14:textId="77777777" w:rsidR="001F4802" w:rsidRDefault="001F4802" w:rsidP="004E5B4E">
      <w:pPr>
        <w:spacing w:before="120" w:after="0" w:line="360" w:lineRule="auto"/>
        <w:rPr>
          <w:rFonts w:ascii="Arial" w:hAnsi="Arial" w:cs="Arial"/>
          <w:sz w:val="24"/>
          <w:szCs w:val="24"/>
        </w:rPr>
      </w:pPr>
    </w:p>
    <w:p w14:paraId="4AC000CC" w14:textId="77777777" w:rsidR="001F4802" w:rsidRDefault="001F4802" w:rsidP="004E5B4E">
      <w:pPr>
        <w:spacing w:before="120" w:after="0" w:line="360" w:lineRule="auto"/>
        <w:rPr>
          <w:rFonts w:ascii="Arial" w:hAnsi="Arial" w:cs="Arial"/>
          <w:sz w:val="24"/>
          <w:szCs w:val="24"/>
        </w:rPr>
      </w:pPr>
    </w:p>
    <w:p w14:paraId="5B5CE92C" w14:textId="77777777" w:rsidR="001F4802" w:rsidRDefault="001F4802" w:rsidP="004E5B4E">
      <w:pPr>
        <w:spacing w:before="120" w:after="0" w:line="360" w:lineRule="auto"/>
        <w:rPr>
          <w:rFonts w:ascii="Arial" w:hAnsi="Arial" w:cs="Arial"/>
          <w:sz w:val="24"/>
          <w:szCs w:val="24"/>
        </w:rPr>
      </w:pPr>
    </w:p>
    <w:p w14:paraId="039AB90C" w14:textId="77777777" w:rsidR="001F4802" w:rsidRDefault="001F4802" w:rsidP="004E5B4E">
      <w:pPr>
        <w:spacing w:before="120" w:after="0" w:line="360" w:lineRule="auto"/>
        <w:rPr>
          <w:rFonts w:ascii="Arial" w:hAnsi="Arial" w:cs="Arial"/>
          <w:sz w:val="24"/>
          <w:szCs w:val="24"/>
        </w:rPr>
      </w:pPr>
    </w:p>
    <w:p w14:paraId="2ACE9943" w14:textId="77777777" w:rsidR="001F4802" w:rsidDel="00A279B3" w:rsidRDefault="001F4802" w:rsidP="004E5B4E">
      <w:pPr>
        <w:spacing w:before="120" w:after="0" w:line="360" w:lineRule="auto"/>
        <w:rPr>
          <w:del w:id="6" w:author="Julia Rees" w:date="2021-01-06T20:59:00Z"/>
          <w:rFonts w:ascii="Arial" w:hAnsi="Arial" w:cs="Arial"/>
          <w:sz w:val="24"/>
          <w:szCs w:val="24"/>
        </w:rPr>
      </w:pPr>
    </w:p>
    <w:p w14:paraId="2153B7CD" w14:textId="77777777" w:rsidR="001F4802" w:rsidDel="00A279B3" w:rsidRDefault="001F4802" w:rsidP="004E5B4E">
      <w:pPr>
        <w:spacing w:before="120" w:after="0" w:line="360" w:lineRule="auto"/>
        <w:rPr>
          <w:del w:id="7" w:author="Julia Rees" w:date="2021-01-06T20:59:00Z"/>
          <w:rFonts w:ascii="Arial" w:hAnsi="Arial" w:cs="Arial"/>
          <w:sz w:val="24"/>
          <w:szCs w:val="24"/>
        </w:rPr>
      </w:pPr>
    </w:p>
    <w:p w14:paraId="6F697608" w14:textId="77777777" w:rsidR="001F4802" w:rsidDel="00A279B3" w:rsidRDefault="001F4802" w:rsidP="004E5B4E">
      <w:pPr>
        <w:spacing w:before="120" w:after="0" w:line="360" w:lineRule="auto"/>
        <w:rPr>
          <w:del w:id="8" w:author="Julia Rees" w:date="2021-01-06T20:59:00Z"/>
          <w:rFonts w:ascii="Arial" w:hAnsi="Arial" w:cs="Arial"/>
          <w:sz w:val="24"/>
          <w:szCs w:val="24"/>
        </w:rPr>
      </w:pPr>
    </w:p>
    <w:p w14:paraId="6786D5A5" w14:textId="77777777" w:rsidR="001F4802" w:rsidDel="00A279B3" w:rsidRDefault="001F4802" w:rsidP="004E5B4E">
      <w:pPr>
        <w:spacing w:before="120" w:after="0" w:line="360" w:lineRule="auto"/>
        <w:rPr>
          <w:del w:id="9" w:author="Julia Rees" w:date="2021-01-06T20:59:00Z"/>
          <w:rFonts w:ascii="Arial" w:hAnsi="Arial" w:cs="Arial"/>
          <w:sz w:val="24"/>
          <w:szCs w:val="24"/>
        </w:rPr>
      </w:pPr>
    </w:p>
    <w:p w14:paraId="4EA6E174" w14:textId="77777777" w:rsidR="001F4802" w:rsidDel="00A279B3" w:rsidRDefault="001F4802" w:rsidP="004E5B4E">
      <w:pPr>
        <w:spacing w:before="120" w:after="0" w:line="360" w:lineRule="auto"/>
        <w:rPr>
          <w:del w:id="10" w:author="Julia Rees" w:date="2021-01-06T20:59:00Z"/>
          <w:rFonts w:ascii="Arial" w:hAnsi="Arial" w:cs="Arial"/>
          <w:sz w:val="24"/>
          <w:szCs w:val="24"/>
        </w:rPr>
      </w:pPr>
    </w:p>
    <w:p w14:paraId="45E1237C" w14:textId="77777777" w:rsidR="001F4802" w:rsidRDefault="001F4802" w:rsidP="004E5B4E">
      <w:pPr>
        <w:spacing w:before="120" w:after="0" w:line="360" w:lineRule="auto"/>
        <w:rPr>
          <w:rFonts w:ascii="Arial" w:hAnsi="Arial" w:cs="Arial"/>
          <w:sz w:val="24"/>
          <w:szCs w:val="24"/>
        </w:rPr>
      </w:pPr>
    </w:p>
    <w:bookmarkStart w:id="11" w:name="_Toc60308747" w:displacedByCustomXml="next"/>
    <w:bookmarkStart w:id="12" w:name="_Toc59387887" w:displacedByCustomXml="next"/>
    <w:bookmarkStart w:id="13" w:name="_Toc59387741" w:displacedByCustomXml="next"/>
    <w:bookmarkStart w:id="14" w:name="_Toc59387492" w:displacedByCustomXml="next"/>
    <w:bookmarkStart w:id="15" w:name="_Toc59387337" w:displacedByCustomXml="next"/>
    <w:bookmarkStart w:id="16" w:name="_Toc59387293" w:displacedByCustomXml="next"/>
    <w:bookmarkStart w:id="17" w:name="_Toc59387258" w:displacedByCustomXml="next"/>
    <w:bookmarkStart w:id="18" w:name="_Toc60240455" w:displacedByCustomXml="next"/>
    <w:bookmarkStart w:id="19" w:name="_Toc60241543" w:displacedByCustomXml="next"/>
    <w:sdt>
      <w:sdtPr>
        <w:rPr>
          <w:lang w:val="en-GB"/>
        </w:rPr>
        <w:id w:val="1691018371"/>
        <w:docPartObj>
          <w:docPartGallery w:val="Table of Contents"/>
          <w:docPartUnique/>
        </w:docPartObj>
      </w:sdtPr>
      <w:sdtEndPr>
        <w:rPr>
          <w:b/>
          <w:bCs/>
          <w:noProof/>
        </w:rPr>
      </w:sdtEndPr>
      <w:sdtContent>
        <w:p w14:paraId="142E1989" w14:textId="2B27D6B9" w:rsidR="00B02207" w:rsidRPr="001D026E" w:rsidRDefault="00B02207" w:rsidP="001D026E">
          <w:pPr>
            <w:pStyle w:val="TOCHeading"/>
            <w:outlineLvl w:val="0"/>
            <w:rPr>
              <w:rFonts w:ascii="Arial" w:hAnsi="Arial" w:cs="Arial"/>
              <w:color w:val="auto"/>
              <w:u w:val="single"/>
            </w:rPr>
          </w:pPr>
          <w:r w:rsidRPr="001D026E">
            <w:rPr>
              <w:rFonts w:ascii="Arial" w:hAnsi="Arial" w:cs="Arial"/>
              <w:color w:val="auto"/>
              <w:sz w:val="24"/>
              <w:szCs w:val="24"/>
              <w:u w:val="single"/>
            </w:rPr>
            <w:t>Contents</w:t>
          </w:r>
          <w:bookmarkEnd w:id="19"/>
          <w:bookmarkEnd w:id="18"/>
          <w:bookmarkEnd w:id="17"/>
          <w:bookmarkEnd w:id="16"/>
          <w:bookmarkEnd w:id="15"/>
          <w:bookmarkEnd w:id="14"/>
          <w:bookmarkEnd w:id="13"/>
          <w:bookmarkEnd w:id="12"/>
          <w:bookmarkEnd w:id="11"/>
        </w:p>
        <w:p w14:paraId="062EBB97" w14:textId="7AB374F5" w:rsidR="00193507" w:rsidRDefault="00B02207" w:rsidP="00193507">
          <w:pPr>
            <w:pStyle w:val="TOC3"/>
            <w:tabs>
              <w:tab w:val="right" w:leader="dot" w:pos="9016"/>
            </w:tabs>
            <w:rPr>
              <w:rFonts w:cstheme="minorBidi"/>
              <w:noProof/>
              <w:lang w:val="en-GB" w:eastAsia="en-GB"/>
            </w:rPr>
          </w:pPr>
          <w:r>
            <w:rPr>
              <w:rFonts w:ascii="Arial" w:hAnsi="Arial"/>
              <w:sz w:val="24"/>
            </w:rPr>
            <w:fldChar w:fldCharType="begin"/>
          </w:r>
          <w:r>
            <w:instrText xml:space="preserve"> TOC \o "1-3" \h \z \u </w:instrText>
          </w:r>
          <w:r>
            <w:rPr>
              <w:rFonts w:ascii="Arial" w:hAnsi="Arial"/>
              <w:sz w:val="24"/>
            </w:rPr>
            <w:fldChar w:fldCharType="separate"/>
          </w:r>
        </w:p>
        <w:p w14:paraId="49DF5577" w14:textId="10D581C1" w:rsidR="00193507" w:rsidRDefault="008801F0">
          <w:pPr>
            <w:pStyle w:val="TOC1"/>
            <w:tabs>
              <w:tab w:val="left" w:pos="440"/>
              <w:tab w:val="right" w:leader="dot" w:pos="9016"/>
            </w:tabs>
            <w:rPr>
              <w:rFonts w:asciiTheme="minorHAnsi" w:hAnsiTheme="minorHAnsi" w:cstheme="minorBidi"/>
              <w:noProof/>
              <w:sz w:val="22"/>
              <w:lang w:val="en-GB" w:eastAsia="en-GB"/>
            </w:rPr>
          </w:pPr>
          <w:hyperlink w:anchor="_Toc60308748" w:history="1">
            <w:r w:rsidR="00193507" w:rsidRPr="00986AA2">
              <w:rPr>
                <w:rStyle w:val="Hyperlink"/>
                <w:rFonts w:cs="Arial"/>
                <w:noProof/>
              </w:rPr>
              <w:t>1.</w:t>
            </w:r>
            <w:r w:rsidR="00193507">
              <w:rPr>
                <w:rFonts w:asciiTheme="minorHAnsi" w:hAnsiTheme="minorHAnsi" w:cstheme="minorBidi"/>
                <w:noProof/>
                <w:sz w:val="22"/>
                <w:lang w:val="en-GB" w:eastAsia="en-GB"/>
              </w:rPr>
              <w:tab/>
            </w:r>
            <w:r w:rsidR="00193507" w:rsidRPr="00986AA2">
              <w:rPr>
                <w:rStyle w:val="Hyperlink"/>
                <w:rFonts w:cs="Arial"/>
                <w:noProof/>
              </w:rPr>
              <w:t>Introduction</w:t>
            </w:r>
            <w:r w:rsidR="00193507">
              <w:rPr>
                <w:noProof/>
                <w:webHidden/>
              </w:rPr>
              <w:tab/>
            </w:r>
            <w:r w:rsidR="00193507">
              <w:rPr>
                <w:noProof/>
                <w:webHidden/>
              </w:rPr>
              <w:fldChar w:fldCharType="begin"/>
            </w:r>
            <w:r w:rsidR="00193507">
              <w:rPr>
                <w:noProof/>
                <w:webHidden/>
              </w:rPr>
              <w:instrText xml:space="preserve"> PAGEREF _Toc60308748 \h </w:instrText>
            </w:r>
            <w:r w:rsidR="00193507">
              <w:rPr>
                <w:noProof/>
                <w:webHidden/>
              </w:rPr>
            </w:r>
            <w:r w:rsidR="00193507">
              <w:rPr>
                <w:noProof/>
                <w:webHidden/>
              </w:rPr>
              <w:fldChar w:fldCharType="separate"/>
            </w:r>
            <w:r w:rsidR="006776E3">
              <w:rPr>
                <w:noProof/>
                <w:webHidden/>
              </w:rPr>
              <w:t>1</w:t>
            </w:r>
            <w:r w:rsidR="00193507">
              <w:rPr>
                <w:noProof/>
                <w:webHidden/>
              </w:rPr>
              <w:fldChar w:fldCharType="end"/>
            </w:r>
          </w:hyperlink>
        </w:p>
        <w:p w14:paraId="17DE8642" w14:textId="679E4B21" w:rsidR="00193507" w:rsidRDefault="008801F0">
          <w:pPr>
            <w:pStyle w:val="TOC1"/>
            <w:tabs>
              <w:tab w:val="left" w:pos="440"/>
              <w:tab w:val="right" w:leader="dot" w:pos="9016"/>
            </w:tabs>
            <w:rPr>
              <w:rFonts w:asciiTheme="minorHAnsi" w:hAnsiTheme="minorHAnsi" w:cstheme="minorBidi"/>
              <w:noProof/>
              <w:sz w:val="22"/>
              <w:lang w:val="en-GB" w:eastAsia="en-GB"/>
            </w:rPr>
          </w:pPr>
          <w:hyperlink w:anchor="_Toc60308749" w:history="1">
            <w:r w:rsidR="00193507" w:rsidRPr="00986AA2">
              <w:rPr>
                <w:rStyle w:val="Hyperlink"/>
                <w:rFonts w:cs="Arial"/>
                <w:noProof/>
              </w:rPr>
              <w:t>2.</w:t>
            </w:r>
            <w:r w:rsidR="00193507">
              <w:rPr>
                <w:rFonts w:asciiTheme="minorHAnsi" w:hAnsiTheme="minorHAnsi" w:cstheme="minorBidi"/>
                <w:noProof/>
                <w:sz w:val="22"/>
                <w:lang w:val="en-GB" w:eastAsia="en-GB"/>
              </w:rPr>
              <w:tab/>
            </w:r>
            <w:r w:rsidR="00193507" w:rsidRPr="00986AA2">
              <w:rPr>
                <w:rStyle w:val="Hyperlink"/>
                <w:rFonts w:cs="Arial"/>
                <w:noProof/>
              </w:rPr>
              <w:t>Literature Review</w:t>
            </w:r>
            <w:r w:rsidR="00193507">
              <w:rPr>
                <w:noProof/>
                <w:webHidden/>
              </w:rPr>
              <w:tab/>
            </w:r>
            <w:r w:rsidR="00193507">
              <w:rPr>
                <w:noProof/>
                <w:webHidden/>
              </w:rPr>
              <w:fldChar w:fldCharType="begin"/>
            </w:r>
            <w:r w:rsidR="00193507">
              <w:rPr>
                <w:noProof/>
                <w:webHidden/>
              </w:rPr>
              <w:instrText xml:space="preserve"> PAGEREF _Toc60308749 \h </w:instrText>
            </w:r>
            <w:r w:rsidR="00193507">
              <w:rPr>
                <w:noProof/>
                <w:webHidden/>
              </w:rPr>
            </w:r>
            <w:r w:rsidR="00193507">
              <w:rPr>
                <w:noProof/>
                <w:webHidden/>
              </w:rPr>
              <w:fldChar w:fldCharType="separate"/>
            </w:r>
            <w:r w:rsidR="006776E3">
              <w:rPr>
                <w:noProof/>
                <w:webHidden/>
              </w:rPr>
              <w:t>3</w:t>
            </w:r>
            <w:r w:rsidR="00193507">
              <w:rPr>
                <w:noProof/>
                <w:webHidden/>
              </w:rPr>
              <w:fldChar w:fldCharType="end"/>
            </w:r>
          </w:hyperlink>
        </w:p>
        <w:p w14:paraId="4ED14527" w14:textId="44BA7E2D" w:rsidR="00193507" w:rsidRDefault="008801F0">
          <w:pPr>
            <w:pStyle w:val="TOC2"/>
            <w:rPr>
              <w:rFonts w:asciiTheme="minorHAnsi" w:hAnsiTheme="minorHAnsi" w:cstheme="minorBidi"/>
              <w:sz w:val="22"/>
              <w:szCs w:val="22"/>
              <w:lang w:val="en-GB" w:eastAsia="en-GB"/>
            </w:rPr>
          </w:pPr>
          <w:hyperlink w:anchor="_Toc60308750" w:history="1">
            <w:r w:rsidR="00193507" w:rsidRPr="00986AA2">
              <w:rPr>
                <w:rStyle w:val="Hyperlink"/>
              </w:rPr>
              <w:t>2.2</w:t>
            </w:r>
            <w:r w:rsidR="00193507">
              <w:rPr>
                <w:rFonts w:asciiTheme="minorHAnsi" w:hAnsiTheme="minorHAnsi" w:cstheme="minorBidi"/>
                <w:sz w:val="22"/>
                <w:szCs w:val="22"/>
                <w:lang w:val="en-GB" w:eastAsia="en-GB"/>
              </w:rPr>
              <w:tab/>
            </w:r>
            <w:r w:rsidR="00193507" w:rsidRPr="00986AA2">
              <w:rPr>
                <w:rStyle w:val="Hyperlink"/>
              </w:rPr>
              <w:t>External Influences: Macro-factors, Micro-factors and the effect on ER.</w:t>
            </w:r>
            <w:r w:rsidR="00193507">
              <w:rPr>
                <w:webHidden/>
              </w:rPr>
              <w:tab/>
            </w:r>
            <w:r w:rsidR="00193507">
              <w:rPr>
                <w:webHidden/>
              </w:rPr>
              <w:fldChar w:fldCharType="begin"/>
            </w:r>
            <w:r w:rsidR="00193507">
              <w:rPr>
                <w:webHidden/>
              </w:rPr>
              <w:instrText xml:space="preserve"> PAGEREF _Toc60308750 \h </w:instrText>
            </w:r>
            <w:r w:rsidR="00193507">
              <w:rPr>
                <w:webHidden/>
              </w:rPr>
            </w:r>
            <w:r w:rsidR="00193507">
              <w:rPr>
                <w:webHidden/>
              </w:rPr>
              <w:fldChar w:fldCharType="separate"/>
            </w:r>
            <w:r w:rsidR="006776E3">
              <w:rPr>
                <w:webHidden/>
              </w:rPr>
              <w:t>4</w:t>
            </w:r>
            <w:r w:rsidR="00193507">
              <w:rPr>
                <w:webHidden/>
              </w:rPr>
              <w:fldChar w:fldCharType="end"/>
            </w:r>
          </w:hyperlink>
        </w:p>
        <w:p w14:paraId="4D56C554" w14:textId="41875CEA" w:rsidR="00193507" w:rsidRDefault="008801F0">
          <w:pPr>
            <w:pStyle w:val="TOC2"/>
            <w:rPr>
              <w:rFonts w:asciiTheme="minorHAnsi" w:hAnsiTheme="minorHAnsi" w:cstheme="minorBidi"/>
              <w:sz w:val="22"/>
              <w:szCs w:val="22"/>
              <w:lang w:val="en-GB" w:eastAsia="en-GB"/>
            </w:rPr>
          </w:pPr>
          <w:r>
            <w:fldChar w:fldCharType="begin"/>
          </w:r>
          <w:r>
            <w:instrText xml:space="preserve"> HYPERLINK \l "_Toc60308751" </w:instrText>
          </w:r>
          <w:r>
            <w:fldChar w:fldCharType="separate"/>
          </w:r>
          <w:r w:rsidR="00193507" w:rsidRPr="00986AA2">
            <w:rPr>
              <w:rStyle w:val="Hyperlink"/>
            </w:rPr>
            <w:t>2.3</w:t>
          </w:r>
          <w:r w:rsidR="00193507">
            <w:rPr>
              <w:rFonts w:asciiTheme="minorHAnsi" w:hAnsiTheme="minorHAnsi" w:cstheme="minorBidi"/>
              <w:sz w:val="22"/>
              <w:szCs w:val="22"/>
              <w:lang w:val="en-GB" w:eastAsia="en-GB"/>
            </w:rPr>
            <w:tab/>
          </w:r>
          <w:r w:rsidR="00193507" w:rsidRPr="00986AA2">
            <w:rPr>
              <w:rStyle w:val="Hyperlink"/>
            </w:rPr>
            <w:t>Covid-19 - What is it and what impact has it had on the SME and the economy?</w:t>
          </w:r>
          <w:r w:rsidR="00193507">
            <w:rPr>
              <w:webHidden/>
            </w:rPr>
            <w:tab/>
          </w:r>
          <w:r w:rsidR="00193507">
            <w:rPr>
              <w:webHidden/>
            </w:rPr>
            <w:fldChar w:fldCharType="begin"/>
          </w:r>
          <w:r w:rsidR="00193507">
            <w:rPr>
              <w:webHidden/>
            </w:rPr>
            <w:instrText xml:space="preserve"> PAGEREF _Toc60308751 \h </w:instrText>
          </w:r>
          <w:r w:rsidR="00193507">
            <w:rPr>
              <w:webHidden/>
            </w:rPr>
          </w:r>
          <w:r w:rsidR="00193507">
            <w:rPr>
              <w:webHidden/>
            </w:rPr>
            <w:fldChar w:fldCharType="separate"/>
          </w:r>
          <w:ins w:id="20" w:author="Julia Rees" w:date="2021-01-06T21:16:00Z">
            <w:r w:rsidR="006776E3">
              <w:rPr>
                <w:webHidden/>
              </w:rPr>
              <w:t>6</w:t>
            </w:r>
          </w:ins>
          <w:del w:id="21" w:author="Julia Rees" w:date="2021-01-06T21:16:00Z">
            <w:r w:rsidR="00FD6723" w:rsidDel="006776E3">
              <w:rPr>
                <w:webHidden/>
              </w:rPr>
              <w:delText>5</w:delText>
            </w:r>
          </w:del>
          <w:r w:rsidR="00193507">
            <w:rPr>
              <w:webHidden/>
            </w:rPr>
            <w:fldChar w:fldCharType="end"/>
          </w:r>
          <w:r>
            <w:fldChar w:fldCharType="end"/>
          </w:r>
        </w:p>
        <w:p w14:paraId="14DD1164" w14:textId="1CC9E86C" w:rsidR="00193507" w:rsidRDefault="008801F0">
          <w:pPr>
            <w:pStyle w:val="TOC2"/>
            <w:rPr>
              <w:rFonts w:asciiTheme="minorHAnsi" w:hAnsiTheme="minorHAnsi" w:cstheme="minorBidi"/>
              <w:sz w:val="22"/>
              <w:szCs w:val="22"/>
              <w:lang w:val="en-GB" w:eastAsia="en-GB"/>
            </w:rPr>
          </w:pPr>
          <w:hyperlink w:anchor="_Toc60308752" w:history="1">
            <w:r w:rsidR="00193507" w:rsidRPr="00986AA2">
              <w:rPr>
                <w:rStyle w:val="Hyperlink"/>
              </w:rPr>
              <w:t>2.4</w:t>
            </w:r>
            <w:r w:rsidR="00193507">
              <w:rPr>
                <w:rFonts w:asciiTheme="minorHAnsi" w:hAnsiTheme="minorHAnsi" w:cstheme="minorBidi"/>
                <w:sz w:val="22"/>
                <w:szCs w:val="22"/>
                <w:lang w:val="en-GB" w:eastAsia="en-GB"/>
              </w:rPr>
              <w:tab/>
            </w:r>
            <w:r w:rsidR="00193507" w:rsidRPr="00986AA2">
              <w:rPr>
                <w:rStyle w:val="Hyperlink"/>
              </w:rPr>
              <w:t>What is the SMEs approach to ER?</w:t>
            </w:r>
            <w:r w:rsidR="00193507">
              <w:rPr>
                <w:webHidden/>
              </w:rPr>
              <w:tab/>
            </w:r>
            <w:r w:rsidR="00193507">
              <w:rPr>
                <w:webHidden/>
              </w:rPr>
              <w:fldChar w:fldCharType="begin"/>
            </w:r>
            <w:r w:rsidR="00193507">
              <w:rPr>
                <w:webHidden/>
              </w:rPr>
              <w:instrText xml:space="preserve"> PAGEREF _Toc60308752 \h </w:instrText>
            </w:r>
            <w:r w:rsidR="00193507">
              <w:rPr>
                <w:webHidden/>
              </w:rPr>
            </w:r>
            <w:r w:rsidR="00193507">
              <w:rPr>
                <w:webHidden/>
              </w:rPr>
              <w:fldChar w:fldCharType="separate"/>
            </w:r>
            <w:r w:rsidR="006776E3">
              <w:rPr>
                <w:webHidden/>
              </w:rPr>
              <w:t>8</w:t>
            </w:r>
            <w:r w:rsidR="00193507">
              <w:rPr>
                <w:webHidden/>
              </w:rPr>
              <w:fldChar w:fldCharType="end"/>
            </w:r>
          </w:hyperlink>
        </w:p>
        <w:p w14:paraId="7FF0F60D" w14:textId="08E63F18" w:rsidR="00193507" w:rsidRDefault="008801F0">
          <w:pPr>
            <w:pStyle w:val="TOC2"/>
            <w:rPr>
              <w:rFonts w:asciiTheme="minorHAnsi" w:hAnsiTheme="minorHAnsi" w:cstheme="minorBidi"/>
              <w:sz w:val="22"/>
              <w:szCs w:val="22"/>
              <w:lang w:val="en-GB" w:eastAsia="en-GB"/>
            </w:rPr>
          </w:pPr>
          <w:r>
            <w:fldChar w:fldCharType="begin"/>
          </w:r>
          <w:r>
            <w:instrText xml:space="preserve"> HYPERLINK \l "_Toc60308753" </w:instrText>
          </w:r>
          <w:r>
            <w:fldChar w:fldCharType="separate"/>
          </w:r>
          <w:r w:rsidR="00193507" w:rsidRPr="00986AA2">
            <w:rPr>
              <w:rStyle w:val="Hyperlink"/>
            </w:rPr>
            <w:t>2.5</w:t>
          </w:r>
          <w:r w:rsidR="00193507">
            <w:rPr>
              <w:rFonts w:asciiTheme="minorHAnsi" w:hAnsiTheme="minorHAnsi" w:cstheme="minorBidi"/>
              <w:sz w:val="22"/>
              <w:szCs w:val="22"/>
              <w:lang w:val="en-GB" w:eastAsia="en-GB"/>
            </w:rPr>
            <w:tab/>
          </w:r>
          <w:r w:rsidR="00193507" w:rsidRPr="00986AA2">
            <w:rPr>
              <w:rStyle w:val="Hyperlink"/>
            </w:rPr>
            <w:t>What is good work practice?</w:t>
          </w:r>
          <w:r w:rsidR="00193507">
            <w:rPr>
              <w:webHidden/>
            </w:rPr>
            <w:tab/>
          </w:r>
          <w:r w:rsidR="00193507">
            <w:rPr>
              <w:webHidden/>
            </w:rPr>
            <w:fldChar w:fldCharType="begin"/>
          </w:r>
          <w:r w:rsidR="00193507">
            <w:rPr>
              <w:webHidden/>
            </w:rPr>
            <w:instrText xml:space="preserve"> PAGEREF _Toc60308753 \h </w:instrText>
          </w:r>
          <w:r w:rsidR="00193507">
            <w:rPr>
              <w:webHidden/>
            </w:rPr>
          </w:r>
          <w:r w:rsidR="00193507">
            <w:rPr>
              <w:webHidden/>
            </w:rPr>
            <w:fldChar w:fldCharType="separate"/>
          </w:r>
          <w:ins w:id="22" w:author="Julia Rees" w:date="2021-01-06T21:16:00Z">
            <w:r w:rsidR="006776E3">
              <w:rPr>
                <w:webHidden/>
              </w:rPr>
              <w:t>10</w:t>
            </w:r>
          </w:ins>
          <w:del w:id="23" w:author="Julia Rees" w:date="2021-01-06T21:16:00Z">
            <w:r w:rsidR="00FD6723" w:rsidDel="006776E3">
              <w:rPr>
                <w:webHidden/>
              </w:rPr>
              <w:delText>9</w:delText>
            </w:r>
          </w:del>
          <w:r w:rsidR="00193507">
            <w:rPr>
              <w:webHidden/>
            </w:rPr>
            <w:fldChar w:fldCharType="end"/>
          </w:r>
          <w:r>
            <w:fldChar w:fldCharType="end"/>
          </w:r>
        </w:p>
        <w:p w14:paraId="5A1C50EC" w14:textId="040F421E" w:rsidR="00193507" w:rsidRDefault="008801F0">
          <w:pPr>
            <w:pStyle w:val="TOC2"/>
            <w:rPr>
              <w:rFonts w:asciiTheme="minorHAnsi" w:hAnsiTheme="minorHAnsi" w:cstheme="minorBidi"/>
              <w:sz w:val="22"/>
              <w:szCs w:val="22"/>
              <w:lang w:val="en-GB" w:eastAsia="en-GB"/>
            </w:rPr>
          </w:pPr>
          <w:r>
            <w:fldChar w:fldCharType="begin"/>
          </w:r>
          <w:r>
            <w:instrText xml:space="preserve"> HYPERLINK \l "_Toc60308754" </w:instrText>
          </w:r>
          <w:r>
            <w:fldChar w:fldCharType="separate"/>
          </w:r>
          <w:r w:rsidR="00193507" w:rsidRPr="00986AA2">
            <w:rPr>
              <w:rStyle w:val="Hyperlink"/>
            </w:rPr>
            <w:t>2.6</w:t>
          </w:r>
          <w:r w:rsidR="00193507">
            <w:rPr>
              <w:rFonts w:asciiTheme="minorHAnsi" w:hAnsiTheme="minorHAnsi" w:cstheme="minorBidi"/>
              <w:sz w:val="22"/>
              <w:szCs w:val="22"/>
              <w:lang w:val="en-GB" w:eastAsia="en-GB"/>
            </w:rPr>
            <w:tab/>
          </w:r>
          <w:r w:rsidR="00193507" w:rsidRPr="00986AA2">
            <w:rPr>
              <w:rStyle w:val="Hyperlink"/>
            </w:rPr>
            <w:t>The Future of Employment Relations</w:t>
          </w:r>
          <w:r w:rsidR="00193507">
            <w:rPr>
              <w:webHidden/>
            </w:rPr>
            <w:tab/>
          </w:r>
          <w:r w:rsidR="00193507">
            <w:rPr>
              <w:webHidden/>
            </w:rPr>
            <w:fldChar w:fldCharType="begin"/>
          </w:r>
          <w:r w:rsidR="00193507">
            <w:rPr>
              <w:webHidden/>
            </w:rPr>
            <w:instrText xml:space="preserve"> PAGEREF _Toc60308754 \h </w:instrText>
          </w:r>
          <w:r w:rsidR="00193507">
            <w:rPr>
              <w:webHidden/>
            </w:rPr>
          </w:r>
          <w:r w:rsidR="00193507">
            <w:rPr>
              <w:webHidden/>
            </w:rPr>
            <w:fldChar w:fldCharType="separate"/>
          </w:r>
          <w:ins w:id="24" w:author="Julia Rees" w:date="2021-01-06T21:16:00Z">
            <w:r w:rsidR="006776E3">
              <w:rPr>
                <w:webHidden/>
              </w:rPr>
              <w:t>12</w:t>
            </w:r>
          </w:ins>
          <w:del w:id="25" w:author="Julia Rees" w:date="2021-01-06T21:16:00Z">
            <w:r w:rsidR="00FD6723" w:rsidDel="006776E3">
              <w:rPr>
                <w:webHidden/>
              </w:rPr>
              <w:delText>11</w:delText>
            </w:r>
          </w:del>
          <w:r w:rsidR="00193507">
            <w:rPr>
              <w:webHidden/>
            </w:rPr>
            <w:fldChar w:fldCharType="end"/>
          </w:r>
          <w:r>
            <w:fldChar w:fldCharType="end"/>
          </w:r>
        </w:p>
        <w:p w14:paraId="0B5965D9" w14:textId="5868322E" w:rsidR="00193507" w:rsidRDefault="008801F0">
          <w:pPr>
            <w:pStyle w:val="TOC1"/>
            <w:tabs>
              <w:tab w:val="left" w:pos="440"/>
              <w:tab w:val="right" w:leader="dot" w:pos="9016"/>
            </w:tabs>
            <w:rPr>
              <w:rFonts w:asciiTheme="minorHAnsi" w:hAnsiTheme="minorHAnsi" w:cstheme="minorBidi"/>
              <w:noProof/>
              <w:sz w:val="22"/>
              <w:lang w:val="en-GB" w:eastAsia="en-GB"/>
            </w:rPr>
          </w:pPr>
          <w:r>
            <w:fldChar w:fldCharType="begin"/>
          </w:r>
          <w:r>
            <w:instrText xml:space="preserve"> HYPERLINK \l "_Toc60308755" </w:instrText>
          </w:r>
          <w:r>
            <w:fldChar w:fldCharType="separate"/>
          </w:r>
          <w:r w:rsidR="00193507" w:rsidRPr="00986AA2">
            <w:rPr>
              <w:rStyle w:val="Hyperlink"/>
              <w:rFonts w:cs="Arial"/>
              <w:noProof/>
            </w:rPr>
            <w:t>3.</w:t>
          </w:r>
          <w:r w:rsidR="00193507">
            <w:rPr>
              <w:rFonts w:asciiTheme="minorHAnsi" w:hAnsiTheme="minorHAnsi" w:cstheme="minorBidi"/>
              <w:noProof/>
              <w:sz w:val="22"/>
              <w:lang w:val="en-GB" w:eastAsia="en-GB"/>
            </w:rPr>
            <w:tab/>
          </w:r>
          <w:r w:rsidR="00193507" w:rsidRPr="00986AA2">
            <w:rPr>
              <w:rStyle w:val="Hyperlink"/>
              <w:rFonts w:cs="Arial"/>
              <w:noProof/>
            </w:rPr>
            <w:t>Findings</w:t>
          </w:r>
          <w:r w:rsidR="00193507">
            <w:rPr>
              <w:noProof/>
              <w:webHidden/>
            </w:rPr>
            <w:tab/>
          </w:r>
          <w:r w:rsidR="00193507">
            <w:rPr>
              <w:noProof/>
              <w:webHidden/>
            </w:rPr>
            <w:fldChar w:fldCharType="begin"/>
          </w:r>
          <w:r w:rsidR="00193507">
            <w:rPr>
              <w:noProof/>
              <w:webHidden/>
            </w:rPr>
            <w:instrText xml:space="preserve"> PAGEREF _Toc60308755 \h </w:instrText>
          </w:r>
          <w:r w:rsidR="00193507">
            <w:rPr>
              <w:noProof/>
              <w:webHidden/>
            </w:rPr>
          </w:r>
          <w:r w:rsidR="00193507">
            <w:rPr>
              <w:noProof/>
              <w:webHidden/>
            </w:rPr>
            <w:fldChar w:fldCharType="separate"/>
          </w:r>
          <w:ins w:id="26" w:author="Julia Rees" w:date="2021-01-06T21:16:00Z">
            <w:r w:rsidR="006776E3">
              <w:rPr>
                <w:noProof/>
                <w:webHidden/>
              </w:rPr>
              <w:t>14</w:t>
            </w:r>
          </w:ins>
          <w:del w:id="27" w:author="Julia Rees" w:date="2021-01-06T21:16:00Z">
            <w:r w:rsidR="00FD6723" w:rsidDel="006776E3">
              <w:rPr>
                <w:noProof/>
                <w:webHidden/>
              </w:rPr>
              <w:delText>12</w:delText>
            </w:r>
          </w:del>
          <w:r w:rsidR="00193507">
            <w:rPr>
              <w:noProof/>
              <w:webHidden/>
            </w:rPr>
            <w:fldChar w:fldCharType="end"/>
          </w:r>
          <w:r>
            <w:rPr>
              <w:noProof/>
            </w:rPr>
            <w:fldChar w:fldCharType="end"/>
          </w:r>
        </w:p>
        <w:p w14:paraId="7FA4EFD3" w14:textId="3059F686" w:rsidR="00193507" w:rsidRDefault="008801F0">
          <w:pPr>
            <w:pStyle w:val="TOC1"/>
            <w:tabs>
              <w:tab w:val="left" w:pos="440"/>
              <w:tab w:val="right" w:leader="dot" w:pos="9016"/>
            </w:tabs>
            <w:rPr>
              <w:rFonts w:asciiTheme="minorHAnsi" w:hAnsiTheme="minorHAnsi" w:cstheme="minorBidi"/>
              <w:noProof/>
              <w:sz w:val="22"/>
              <w:lang w:val="en-GB" w:eastAsia="en-GB"/>
            </w:rPr>
          </w:pPr>
          <w:r>
            <w:fldChar w:fldCharType="begin"/>
          </w:r>
          <w:r>
            <w:instrText xml:space="preserve"> HYPERLINK \l "_Toc60308756" </w:instrText>
          </w:r>
          <w:r>
            <w:fldChar w:fldCharType="separate"/>
          </w:r>
          <w:r w:rsidR="00193507" w:rsidRPr="00986AA2">
            <w:rPr>
              <w:rStyle w:val="Hyperlink"/>
              <w:rFonts w:cs="Arial"/>
              <w:noProof/>
            </w:rPr>
            <w:t>4.</w:t>
          </w:r>
          <w:r w:rsidR="00193507">
            <w:rPr>
              <w:rFonts w:asciiTheme="minorHAnsi" w:hAnsiTheme="minorHAnsi" w:cstheme="minorBidi"/>
              <w:noProof/>
              <w:sz w:val="22"/>
              <w:lang w:val="en-GB" w:eastAsia="en-GB"/>
            </w:rPr>
            <w:tab/>
          </w:r>
          <w:r w:rsidR="00193507" w:rsidRPr="00986AA2">
            <w:rPr>
              <w:rStyle w:val="Hyperlink"/>
              <w:rFonts w:cs="Arial"/>
              <w:noProof/>
            </w:rPr>
            <w:t>Conclusions</w:t>
          </w:r>
          <w:r w:rsidR="00193507">
            <w:rPr>
              <w:noProof/>
              <w:webHidden/>
            </w:rPr>
            <w:tab/>
          </w:r>
          <w:r w:rsidR="00193507">
            <w:rPr>
              <w:noProof/>
              <w:webHidden/>
            </w:rPr>
            <w:fldChar w:fldCharType="begin"/>
          </w:r>
          <w:r w:rsidR="00193507">
            <w:rPr>
              <w:noProof/>
              <w:webHidden/>
            </w:rPr>
            <w:instrText xml:space="preserve"> PAGEREF _Toc60308756 \h </w:instrText>
          </w:r>
          <w:r w:rsidR="00193507">
            <w:rPr>
              <w:noProof/>
              <w:webHidden/>
            </w:rPr>
          </w:r>
          <w:r w:rsidR="00193507">
            <w:rPr>
              <w:noProof/>
              <w:webHidden/>
            </w:rPr>
            <w:fldChar w:fldCharType="separate"/>
          </w:r>
          <w:ins w:id="28" w:author="Julia Rees" w:date="2021-01-06T21:16:00Z">
            <w:r w:rsidR="006776E3">
              <w:rPr>
                <w:noProof/>
                <w:webHidden/>
              </w:rPr>
              <w:t>16</w:t>
            </w:r>
          </w:ins>
          <w:del w:id="29" w:author="Julia Rees" w:date="2021-01-06T21:16:00Z">
            <w:r w:rsidR="00FD6723" w:rsidDel="006776E3">
              <w:rPr>
                <w:noProof/>
                <w:webHidden/>
              </w:rPr>
              <w:delText>14</w:delText>
            </w:r>
          </w:del>
          <w:r w:rsidR="00193507">
            <w:rPr>
              <w:noProof/>
              <w:webHidden/>
            </w:rPr>
            <w:fldChar w:fldCharType="end"/>
          </w:r>
          <w:r>
            <w:rPr>
              <w:noProof/>
            </w:rPr>
            <w:fldChar w:fldCharType="end"/>
          </w:r>
        </w:p>
        <w:p w14:paraId="7591621E" w14:textId="065352BE" w:rsidR="00193507" w:rsidRDefault="008801F0">
          <w:pPr>
            <w:pStyle w:val="TOC1"/>
            <w:tabs>
              <w:tab w:val="left" w:pos="440"/>
              <w:tab w:val="right" w:leader="dot" w:pos="9016"/>
            </w:tabs>
            <w:rPr>
              <w:rFonts w:asciiTheme="minorHAnsi" w:hAnsiTheme="minorHAnsi" w:cstheme="minorBidi"/>
              <w:noProof/>
              <w:sz w:val="22"/>
              <w:lang w:val="en-GB" w:eastAsia="en-GB"/>
            </w:rPr>
          </w:pPr>
          <w:r>
            <w:fldChar w:fldCharType="begin"/>
          </w:r>
          <w:r>
            <w:instrText xml:space="preserve"> HYPERLINK \l "_Toc60308757" </w:instrText>
          </w:r>
          <w:r>
            <w:fldChar w:fldCharType="separate"/>
          </w:r>
          <w:r w:rsidR="00193507" w:rsidRPr="00986AA2">
            <w:rPr>
              <w:rStyle w:val="Hyperlink"/>
              <w:rFonts w:cs="Arial"/>
              <w:noProof/>
            </w:rPr>
            <w:t>5.</w:t>
          </w:r>
          <w:r w:rsidR="00193507">
            <w:rPr>
              <w:rFonts w:asciiTheme="minorHAnsi" w:hAnsiTheme="minorHAnsi" w:cstheme="minorBidi"/>
              <w:noProof/>
              <w:sz w:val="22"/>
              <w:lang w:val="en-GB" w:eastAsia="en-GB"/>
            </w:rPr>
            <w:tab/>
          </w:r>
          <w:r w:rsidR="00193507" w:rsidRPr="00986AA2">
            <w:rPr>
              <w:rStyle w:val="Hyperlink"/>
              <w:rFonts w:cs="Arial"/>
              <w:noProof/>
            </w:rPr>
            <w:t>Recommendations</w:t>
          </w:r>
          <w:r w:rsidR="00193507">
            <w:rPr>
              <w:noProof/>
              <w:webHidden/>
            </w:rPr>
            <w:tab/>
          </w:r>
          <w:r w:rsidR="00193507">
            <w:rPr>
              <w:noProof/>
              <w:webHidden/>
            </w:rPr>
            <w:fldChar w:fldCharType="begin"/>
          </w:r>
          <w:r w:rsidR="00193507">
            <w:rPr>
              <w:noProof/>
              <w:webHidden/>
            </w:rPr>
            <w:instrText xml:space="preserve"> PAGEREF _Toc60308757 \h </w:instrText>
          </w:r>
          <w:r w:rsidR="00193507">
            <w:rPr>
              <w:noProof/>
              <w:webHidden/>
            </w:rPr>
          </w:r>
          <w:r w:rsidR="00193507">
            <w:rPr>
              <w:noProof/>
              <w:webHidden/>
            </w:rPr>
            <w:fldChar w:fldCharType="separate"/>
          </w:r>
          <w:ins w:id="30" w:author="Julia Rees" w:date="2021-01-06T21:16:00Z">
            <w:r w:rsidR="006776E3">
              <w:rPr>
                <w:noProof/>
                <w:webHidden/>
              </w:rPr>
              <w:t>17</w:t>
            </w:r>
          </w:ins>
          <w:del w:id="31" w:author="Julia Rees" w:date="2021-01-06T21:16:00Z">
            <w:r w:rsidR="00FD6723" w:rsidDel="006776E3">
              <w:rPr>
                <w:noProof/>
                <w:webHidden/>
              </w:rPr>
              <w:delText>15</w:delText>
            </w:r>
          </w:del>
          <w:r w:rsidR="00193507">
            <w:rPr>
              <w:noProof/>
              <w:webHidden/>
            </w:rPr>
            <w:fldChar w:fldCharType="end"/>
          </w:r>
          <w:r>
            <w:rPr>
              <w:noProof/>
            </w:rPr>
            <w:fldChar w:fldCharType="end"/>
          </w:r>
        </w:p>
        <w:p w14:paraId="656E0B76" w14:textId="4599F141" w:rsidR="00193507" w:rsidRDefault="008801F0">
          <w:pPr>
            <w:pStyle w:val="TOC1"/>
            <w:tabs>
              <w:tab w:val="left" w:pos="440"/>
              <w:tab w:val="right" w:leader="dot" w:pos="9016"/>
            </w:tabs>
            <w:rPr>
              <w:rFonts w:asciiTheme="minorHAnsi" w:hAnsiTheme="minorHAnsi" w:cstheme="minorBidi"/>
              <w:noProof/>
              <w:sz w:val="22"/>
              <w:lang w:val="en-GB" w:eastAsia="en-GB"/>
            </w:rPr>
          </w:pPr>
          <w:r>
            <w:fldChar w:fldCharType="begin"/>
          </w:r>
          <w:r>
            <w:instrText xml:space="preserve"> HYPERLINK \l "_Toc60308758" </w:instrText>
          </w:r>
          <w:r>
            <w:fldChar w:fldCharType="separate"/>
          </w:r>
          <w:r w:rsidR="00193507" w:rsidRPr="00986AA2">
            <w:rPr>
              <w:rStyle w:val="Hyperlink"/>
              <w:rFonts w:cs="Arial"/>
              <w:noProof/>
            </w:rPr>
            <w:t>6.</w:t>
          </w:r>
          <w:r w:rsidR="00193507">
            <w:rPr>
              <w:rFonts w:asciiTheme="minorHAnsi" w:hAnsiTheme="minorHAnsi" w:cstheme="minorBidi"/>
              <w:noProof/>
              <w:sz w:val="22"/>
              <w:lang w:val="en-GB" w:eastAsia="en-GB"/>
            </w:rPr>
            <w:tab/>
          </w:r>
          <w:r w:rsidR="00193507" w:rsidRPr="00986AA2">
            <w:rPr>
              <w:rStyle w:val="Hyperlink"/>
              <w:rFonts w:cs="Arial"/>
              <w:noProof/>
            </w:rPr>
            <w:t>References</w:t>
          </w:r>
          <w:r w:rsidR="00193507">
            <w:rPr>
              <w:noProof/>
              <w:webHidden/>
            </w:rPr>
            <w:tab/>
          </w:r>
          <w:r w:rsidR="00193507">
            <w:rPr>
              <w:noProof/>
              <w:webHidden/>
            </w:rPr>
            <w:fldChar w:fldCharType="begin"/>
          </w:r>
          <w:r w:rsidR="00193507">
            <w:rPr>
              <w:noProof/>
              <w:webHidden/>
            </w:rPr>
            <w:instrText xml:space="preserve"> PAGEREF _Toc60308758 \h </w:instrText>
          </w:r>
          <w:r w:rsidR="00193507">
            <w:rPr>
              <w:noProof/>
              <w:webHidden/>
            </w:rPr>
          </w:r>
          <w:r w:rsidR="00193507">
            <w:rPr>
              <w:noProof/>
              <w:webHidden/>
            </w:rPr>
            <w:fldChar w:fldCharType="separate"/>
          </w:r>
          <w:ins w:id="32" w:author="Julia Rees" w:date="2021-01-06T21:16:00Z">
            <w:r w:rsidR="006776E3">
              <w:rPr>
                <w:noProof/>
                <w:webHidden/>
              </w:rPr>
              <w:t>17</w:t>
            </w:r>
          </w:ins>
          <w:del w:id="33" w:author="Julia Rees" w:date="2021-01-06T21:16:00Z">
            <w:r w:rsidR="00FD6723" w:rsidDel="006776E3">
              <w:rPr>
                <w:noProof/>
                <w:webHidden/>
              </w:rPr>
              <w:delText>16</w:delText>
            </w:r>
          </w:del>
          <w:r w:rsidR="00193507">
            <w:rPr>
              <w:noProof/>
              <w:webHidden/>
            </w:rPr>
            <w:fldChar w:fldCharType="end"/>
          </w:r>
          <w:r>
            <w:rPr>
              <w:noProof/>
            </w:rPr>
            <w:fldChar w:fldCharType="end"/>
          </w:r>
        </w:p>
        <w:p w14:paraId="4508CEAB" w14:textId="3DC9273A" w:rsidR="00193507" w:rsidRDefault="008801F0">
          <w:pPr>
            <w:pStyle w:val="TOC1"/>
            <w:tabs>
              <w:tab w:val="left" w:pos="440"/>
              <w:tab w:val="right" w:leader="dot" w:pos="9016"/>
            </w:tabs>
            <w:rPr>
              <w:rFonts w:asciiTheme="minorHAnsi" w:hAnsiTheme="minorHAnsi" w:cstheme="minorBidi"/>
              <w:noProof/>
              <w:sz w:val="22"/>
              <w:lang w:val="en-GB" w:eastAsia="en-GB"/>
            </w:rPr>
          </w:pPr>
          <w:r>
            <w:fldChar w:fldCharType="begin"/>
          </w:r>
          <w:r>
            <w:instrText xml:space="preserve"> HYPERLINK \l "_Toc60308781" </w:instrText>
          </w:r>
          <w:r>
            <w:fldChar w:fldCharType="separate"/>
          </w:r>
          <w:r w:rsidR="00193507" w:rsidRPr="00986AA2">
            <w:rPr>
              <w:rStyle w:val="Hyperlink"/>
              <w:rFonts w:cs="Arial"/>
              <w:noProof/>
            </w:rPr>
            <w:t>7.</w:t>
          </w:r>
          <w:r w:rsidR="00193507">
            <w:rPr>
              <w:rFonts w:asciiTheme="minorHAnsi" w:hAnsiTheme="minorHAnsi" w:cstheme="minorBidi"/>
              <w:noProof/>
              <w:sz w:val="22"/>
              <w:lang w:val="en-GB" w:eastAsia="en-GB"/>
            </w:rPr>
            <w:tab/>
          </w:r>
          <w:r w:rsidR="00193507" w:rsidRPr="00986AA2">
            <w:rPr>
              <w:rStyle w:val="Hyperlink"/>
              <w:rFonts w:cs="Arial"/>
              <w:noProof/>
            </w:rPr>
            <w:t>Appendices</w:t>
          </w:r>
          <w:r w:rsidR="00193507">
            <w:rPr>
              <w:noProof/>
              <w:webHidden/>
            </w:rPr>
            <w:tab/>
          </w:r>
          <w:r w:rsidR="00193507">
            <w:rPr>
              <w:noProof/>
              <w:webHidden/>
            </w:rPr>
            <w:fldChar w:fldCharType="begin"/>
          </w:r>
          <w:r w:rsidR="00193507">
            <w:rPr>
              <w:noProof/>
              <w:webHidden/>
            </w:rPr>
            <w:instrText xml:space="preserve"> PAGEREF _Toc60308781 \h </w:instrText>
          </w:r>
          <w:r w:rsidR="00193507">
            <w:rPr>
              <w:noProof/>
              <w:webHidden/>
            </w:rPr>
          </w:r>
          <w:r w:rsidR="00193507">
            <w:rPr>
              <w:noProof/>
              <w:webHidden/>
            </w:rPr>
            <w:fldChar w:fldCharType="separate"/>
          </w:r>
          <w:ins w:id="34" w:author="Julia Rees" w:date="2021-01-06T21:16:00Z">
            <w:r w:rsidR="006776E3">
              <w:rPr>
                <w:noProof/>
                <w:webHidden/>
              </w:rPr>
              <w:t>23</w:t>
            </w:r>
          </w:ins>
          <w:del w:id="35" w:author="Julia Rees" w:date="2021-01-06T21:16:00Z">
            <w:r w:rsidR="00FD6723" w:rsidDel="006776E3">
              <w:rPr>
                <w:noProof/>
                <w:webHidden/>
              </w:rPr>
              <w:delText>22</w:delText>
            </w:r>
          </w:del>
          <w:r w:rsidR="00193507">
            <w:rPr>
              <w:noProof/>
              <w:webHidden/>
            </w:rPr>
            <w:fldChar w:fldCharType="end"/>
          </w:r>
          <w:r>
            <w:rPr>
              <w:noProof/>
            </w:rPr>
            <w:fldChar w:fldCharType="end"/>
          </w:r>
        </w:p>
        <w:p w14:paraId="7DED4D1C" w14:textId="68F2A306" w:rsidR="00193507" w:rsidRDefault="008801F0">
          <w:pPr>
            <w:pStyle w:val="TOC2"/>
            <w:rPr>
              <w:rFonts w:asciiTheme="minorHAnsi" w:hAnsiTheme="minorHAnsi" w:cstheme="minorBidi"/>
              <w:sz w:val="22"/>
              <w:szCs w:val="22"/>
              <w:lang w:val="en-GB" w:eastAsia="en-GB"/>
            </w:rPr>
          </w:pPr>
          <w:r>
            <w:fldChar w:fldCharType="begin"/>
          </w:r>
          <w:r>
            <w:instrText xml:space="preserve"> HYPERLINK \l "_Toc60308782" </w:instrText>
          </w:r>
          <w:r>
            <w:fldChar w:fldCharType="separate"/>
          </w:r>
          <w:r w:rsidR="00193507" w:rsidRPr="00986AA2">
            <w:rPr>
              <w:rStyle w:val="Hyperlink"/>
            </w:rPr>
            <w:t>Appendix 1 – The VUCA World and Empathetic Leadership</w:t>
          </w:r>
          <w:r w:rsidR="00193507">
            <w:rPr>
              <w:webHidden/>
            </w:rPr>
            <w:tab/>
          </w:r>
          <w:r w:rsidR="00193507">
            <w:rPr>
              <w:webHidden/>
            </w:rPr>
            <w:fldChar w:fldCharType="begin"/>
          </w:r>
          <w:r w:rsidR="00193507">
            <w:rPr>
              <w:webHidden/>
            </w:rPr>
            <w:instrText xml:space="preserve"> PAGEREF _Toc60308782 \h </w:instrText>
          </w:r>
          <w:r w:rsidR="00193507">
            <w:rPr>
              <w:webHidden/>
            </w:rPr>
          </w:r>
          <w:r w:rsidR="00193507">
            <w:rPr>
              <w:webHidden/>
            </w:rPr>
            <w:fldChar w:fldCharType="separate"/>
          </w:r>
          <w:ins w:id="36" w:author="Julia Rees" w:date="2021-01-06T21:16:00Z">
            <w:r w:rsidR="006776E3">
              <w:rPr>
                <w:webHidden/>
              </w:rPr>
              <w:t>23</w:t>
            </w:r>
          </w:ins>
          <w:del w:id="37" w:author="Julia Rees" w:date="2021-01-06T21:16:00Z">
            <w:r w:rsidR="00FD6723" w:rsidDel="006776E3">
              <w:rPr>
                <w:webHidden/>
              </w:rPr>
              <w:delText>22</w:delText>
            </w:r>
          </w:del>
          <w:r w:rsidR="00193507">
            <w:rPr>
              <w:webHidden/>
            </w:rPr>
            <w:fldChar w:fldCharType="end"/>
          </w:r>
          <w:r>
            <w:fldChar w:fldCharType="end"/>
          </w:r>
        </w:p>
        <w:p w14:paraId="13B426F5" w14:textId="3F651DE8" w:rsidR="00193507" w:rsidRDefault="008801F0">
          <w:pPr>
            <w:pStyle w:val="TOC2"/>
            <w:rPr>
              <w:rFonts w:asciiTheme="minorHAnsi" w:hAnsiTheme="minorHAnsi" w:cstheme="minorBidi"/>
              <w:sz w:val="22"/>
              <w:szCs w:val="22"/>
              <w:lang w:val="en-GB" w:eastAsia="en-GB"/>
            </w:rPr>
          </w:pPr>
          <w:r>
            <w:fldChar w:fldCharType="begin"/>
          </w:r>
          <w:r>
            <w:instrText xml:space="preserve"> HYPERLINK \l "_Toc60308783" </w:instrText>
          </w:r>
          <w:r>
            <w:fldChar w:fldCharType="separate"/>
          </w:r>
          <w:r w:rsidR="00193507" w:rsidRPr="00986AA2">
            <w:rPr>
              <w:rStyle w:val="Hyperlink"/>
            </w:rPr>
            <w:t>Appendix 2 – PESTLE Analysis of Jane Systems Ltd</w:t>
          </w:r>
          <w:r w:rsidR="00193507">
            <w:rPr>
              <w:webHidden/>
            </w:rPr>
            <w:tab/>
          </w:r>
          <w:r w:rsidR="00193507">
            <w:rPr>
              <w:webHidden/>
            </w:rPr>
            <w:fldChar w:fldCharType="begin"/>
          </w:r>
          <w:r w:rsidR="00193507">
            <w:rPr>
              <w:webHidden/>
            </w:rPr>
            <w:instrText xml:space="preserve"> PAGEREF _Toc60308783 \h </w:instrText>
          </w:r>
          <w:r w:rsidR="00193507">
            <w:rPr>
              <w:webHidden/>
            </w:rPr>
          </w:r>
          <w:r w:rsidR="00193507">
            <w:rPr>
              <w:webHidden/>
            </w:rPr>
            <w:fldChar w:fldCharType="separate"/>
          </w:r>
          <w:ins w:id="38" w:author="Julia Rees" w:date="2021-01-06T21:16:00Z">
            <w:r w:rsidR="006776E3">
              <w:rPr>
                <w:webHidden/>
              </w:rPr>
              <w:t>24</w:t>
            </w:r>
          </w:ins>
          <w:del w:id="39" w:author="Julia Rees" w:date="2021-01-06T21:16:00Z">
            <w:r w:rsidR="00FD6723" w:rsidDel="006776E3">
              <w:rPr>
                <w:webHidden/>
              </w:rPr>
              <w:delText>23</w:delText>
            </w:r>
          </w:del>
          <w:r w:rsidR="00193507">
            <w:rPr>
              <w:webHidden/>
            </w:rPr>
            <w:fldChar w:fldCharType="end"/>
          </w:r>
          <w:r>
            <w:fldChar w:fldCharType="end"/>
          </w:r>
        </w:p>
        <w:p w14:paraId="01473B2E" w14:textId="2539295F" w:rsidR="00193507" w:rsidRDefault="008801F0">
          <w:pPr>
            <w:pStyle w:val="TOC2"/>
            <w:rPr>
              <w:rFonts w:asciiTheme="minorHAnsi" w:hAnsiTheme="minorHAnsi" w:cstheme="minorBidi"/>
              <w:sz w:val="22"/>
              <w:szCs w:val="22"/>
              <w:lang w:val="en-GB" w:eastAsia="en-GB"/>
            </w:rPr>
          </w:pPr>
          <w:r>
            <w:fldChar w:fldCharType="begin"/>
          </w:r>
          <w:r>
            <w:instrText xml:space="preserve"> HYPERLINK \l "_Toc60308784" </w:instrText>
          </w:r>
          <w:r>
            <w:fldChar w:fldCharType="separate"/>
          </w:r>
          <w:r w:rsidR="00193507" w:rsidRPr="00986AA2">
            <w:rPr>
              <w:rStyle w:val="Hyperlink"/>
            </w:rPr>
            <w:t>Appendix 3 – SWOT Analysis of Jane Systems Ltd</w:t>
          </w:r>
          <w:r w:rsidR="00193507">
            <w:rPr>
              <w:webHidden/>
            </w:rPr>
            <w:tab/>
          </w:r>
          <w:r w:rsidR="00193507">
            <w:rPr>
              <w:webHidden/>
            </w:rPr>
            <w:fldChar w:fldCharType="begin"/>
          </w:r>
          <w:r w:rsidR="00193507">
            <w:rPr>
              <w:webHidden/>
            </w:rPr>
            <w:instrText xml:space="preserve"> PAGEREF _Toc60308784 \h </w:instrText>
          </w:r>
          <w:r w:rsidR="00193507">
            <w:rPr>
              <w:webHidden/>
            </w:rPr>
          </w:r>
          <w:r w:rsidR="00193507">
            <w:rPr>
              <w:webHidden/>
            </w:rPr>
            <w:fldChar w:fldCharType="separate"/>
          </w:r>
          <w:ins w:id="40" w:author="Julia Rees" w:date="2021-01-06T21:16:00Z">
            <w:r w:rsidR="006776E3">
              <w:rPr>
                <w:webHidden/>
              </w:rPr>
              <w:t>25</w:t>
            </w:r>
          </w:ins>
          <w:del w:id="41" w:author="Julia Rees" w:date="2021-01-06T21:16:00Z">
            <w:r w:rsidR="00FD6723" w:rsidDel="006776E3">
              <w:rPr>
                <w:webHidden/>
              </w:rPr>
              <w:delText>24</w:delText>
            </w:r>
          </w:del>
          <w:r w:rsidR="00193507">
            <w:rPr>
              <w:webHidden/>
            </w:rPr>
            <w:fldChar w:fldCharType="end"/>
          </w:r>
          <w:r>
            <w:fldChar w:fldCharType="end"/>
          </w:r>
        </w:p>
        <w:p w14:paraId="47966573" w14:textId="24B613B4" w:rsidR="00B02207" w:rsidRDefault="00B02207" w:rsidP="00B02207">
          <w:pPr>
            <w:pStyle w:val="Heading1"/>
          </w:pPr>
          <w:r>
            <w:rPr>
              <w:b/>
              <w:bCs/>
              <w:noProof/>
            </w:rPr>
            <w:fldChar w:fldCharType="end"/>
          </w:r>
        </w:p>
      </w:sdtContent>
    </w:sdt>
    <w:p w14:paraId="660A3CF6" w14:textId="77777777" w:rsidR="00313682" w:rsidRPr="00B02207" w:rsidRDefault="00313682" w:rsidP="00A13F56">
      <w:pPr>
        <w:pStyle w:val="TOC1"/>
        <w:rPr>
          <w:rFonts w:cs="Arial"/>
          <w:szCs w:val="24"/>
        </w:rPr>
      </w:pPr>
    </w:p>
    <w:p w14:paraId="4F5E0602" w14:textId="30FEA643" w:rsidR="00313682" w:rsidRPr="00025718" w:rsidRDefault="00313682" w:rsidP="00A13F56">
      <w:pPr>
        <w:pStyle w:val="TOCHeading"/>
        <w:rPr>
          <w:rFonts w:ascii="Arial" w:hAnsi="Arial" w:cs="Arial"/>
          <w:sz w:val="24"/>
          <w:szCs w:val="24"/>
        </w:rPr>
      </w:pPr>
    </w:p>
    <w:p w14:paraId="1A5D72DD" w14:textId="77777777" w:rsidR="00313682" w:rsidRDefault="00313682" w:rsidP="00A75BC5">
      <w:pPr>
        <w:spacing w:before="120" w:after="0" w:line="360" w:lineRule="auto"/>
        <w:rPr>
          <w:rFonts w:ascii="Arial" w:hAnsi="Arial" w:cs="Arial"/>
          <w:sz w:val="24"/>
          <w:szCs w:val="24"/>
        </w:rPr>
      </w:pPr>
    </w:p>
    <w:p w14:paraId="093798AB" w14:textId="77777777" w:rsidR="00313682" w:rsidRDefault="00313682" w:rsidP="00A75BC5">
      <w:pPr>
        <w:spacing w:before="120" w:after="0" w:line="360" w:lineRule="auto"/>
        <w:rPr>
          <w:rFonts w:ascii="Arial" w:hAnsi="Arial" w:cs="Arial"/>
          <w:sz w:val="24"/>
          <w:szCs w:val="24"/>
        </w:rPr>
      </w:pPr>
    </w:p>
    <w:p w14:paraId="568B51E9" w14:textId="77777777" w:rsidR="00313682" w:rsidRDefault="00313682" w:rsidP="00A75BC5">
      <w:pPr>
        <w:spacing w:before="120" w:after="0" w:line="360" w:lineRule="auto"/>
        <w:rPr>
          <w:rFonts w:ascii="Arial" w:hAnsi="Arial" w:cs="Arial"/>
          <w:sz w:val="24"/>
          <w:szCs w:val="24"/>
        </w:rPr>
      </w:pPr>
    </w:p>
    <w:p w14:paraId="5192DEC4" w14:textId="77777777" w:rsidR="00313682" w:rsidRDefault="00313682" w:rsidP="00A75BC5">
      <w:pPr>
        <w:spacing w:before="120" w:after="0" w:line="360" w:lineRule="auto"/>
        <w:rPr>
          <w:rFonts w:ascii="Arial" w:hAnsi="Arial" w:cs="Arial"/>
          <w:sz w:val="24"/>
          <w:szCs w:val="24"/>
        </w:rPr>
      </w:pPr>
    </w:p>
    <w:p w14:paraId="5D6FD3DE" w14:textId="77777777" w:rsidR="00313682" w:rsidRDefault="00313682" w:rsidP="00A75BC5">
      <w:pPr>
        <w:spacing w:before="120" w:after="0" w:line="360" w:lineRule="auto"/>
        <w:rPr>
          <w:rFonts w:ascii="Arial" w:hAnsi="Arial" w:cs="Arial"/>
          <w:sz w:val="24"/>
          <w:szCs w:val="24"/>
        </w:rPr>
      </w:pPr>
    </w:p>
    <w:p w14:paraId="30492BA5" w14:textId="77777777" w:rsidR="00313682" w:rsidRDefault="00313682" w:rsidP="00A75BC5">
      <w:pPr>
        <w:spacing w:before="120" w:after="0" w:line="360" w:lineRule="auto"/>
        <w:rPr>
          <w:rFonts w:ascii="Arial" w:hAnsi="Arial" w:cs="Arial"/>
          <w:sz w:val="24"/>
          <w:szCs w:val="24"/>
        </w:rPr>
      </w:pPr>
    </w:p>
    <w:p w14:paraId="0F5EEE20" w14:textId="77777777" w:rsidR="00313682" w:rsidRDefault="00313682" w:rsidP="00A75BC5">
      <w:pPr>
        <w:spacing w:before="120" w:after="0" w:line="360" w:lineRule="auto"/>
        <w:rPr>
          <w:rFonts w:ascii="Arial" w:hAnsi="Arial" w:cs="Arial"/>
          <w:sz w:val="24"/>
          <w:szCs w:val="24"/>
        </w:rPr>
      </w:pPr>
    </w:p>
    <w:p w14:paraId="418D9A3E" w14:textId="77777777" w:rsidR="00313682" w:rsidRDefault="00313682" w:rsidP="00A75BC5">
      <w:pPr>
        <w:spacing w:before="120" w:after="0" w:line="360" w:lineRule="auto"/>
        <w:rPr>
          <w:rFonts w:ascii="Arial" w:hAnsi="Arial" w:cs="Arial"/>
          <w:sz w:val="24"/>
          <w:szCs w:val="24"/>
        </w:rPr>
      </w:pPr>
    </w:p>
    <w:p w14:paraId="244F601B" w14:textId="2766F981" w:rsidR="00313682" w:rsidRDefault="00313682" w:rsidP="00A75BC5">
      <w:pPr>
        <w:spacing w:before="120" w:after="0" w:line="360" w:lineRule="auto"/>
        <w:rPr>
          <w:rFonts w:ascii="Arial" w:hAnsi="Arial" w:cs="Arial"/>
          <w:sz w:val="24"/>
          <w:szCs w:val="24"/>
        </w:rPr>
      </w:pPr>
    </w:p>
    <w:p w14:paraId="18140214" w14:textId="543F351C" w:rsidR="007C19EB" w:rsidRDefault="007C19EB" w:rsidP="004E5B4E">
      <w:pPr>
        <w:spacing w:before="120" w:after="0" w:line="360" w:lineRule="auto"/>
        <w:rPr>
          <w:rFonts w:ascii="Arial" w:hAnsi="Arial" w:cs="Arial"/>
          <w:sz w:val="24"/>
          <w:szCs w:val="24"/>
        </w:rPr>
        <w:sectPr w:rsidR="007C19EB" w:rsidSect="0094173E">
          <w:pgSz w:w="11906" w:h="16838"/>
          <w:pgMar w:top="1440" w:right="1440" w:bottom="1440" w:left="1440" w:header="708" w:footer="708" w:gutter="0"/>
          <w:pgNumType w:start="0"/>
          <w:cols w:space="708"/>
          <w:docGrid w:linePitch="360"/>
        </w:sectPr>
      </w:pPr>
    </w:p>
    <w:p w14:paraId="140A26A8" w14:textId="19A661ED" w:rsidR="0054115F" w:rsidRDefault="008A1B4B" w:rsidP="008F0937">
      <w:pPr>
        <w:pStyle w:val="TOCHeading"/>
        <w:outlineLvl w:val="0"/>
        <w:rPr>
          <w:rFonts w:ascii="Arial" w:hAnsi="Arial" w:cs="Arial"/>
          <w:color w:val="auto"/>
          <w:sz w:val="24"/>
          <w:szCs w:val="24"/>
          <w:u w:val="single"/>
        </w:rPr>
      </w:pPr>
      <w:bookmarkStart w:id="42" w:name="_Toc60308748"/>
      <w:r w:rsidRPr="00C209F6">
        <w:rPr>
          <w:rFonts w:ascii="Arial" w:hAnsi="Arial" w:cs="Arial"/>
          <w:color w:val="auto"/>
          <w:sz w:val="24"/>
          <w:szCs w:val="24"/>
        </w:rPr>
        <w:lastRenderedPageBreak/>
        <w:t>1.</w:t>
      </w:r>
      <w:r w:rsidR="0054115F" w:rsidRPr="00C209F6">
        <w:rPr>
          <w:rFonts w:ascii="Arial" w:hAnsi="Arial" w:cs="Arial"/>
          <w:color w:val="auto"/>
          <w:sz w:val="24"/>
          <w:szCs w:val="24"/>
        </w:rPr>
        <w:tab/>
      </w:r>
      <w:r w:rsidR="0054115F" w:rsidRPr="00BD42AC">
        <w:rPr>
          <w:rFonts w:ascii="Arial" w:hAnsi="Arial" w:cs="Arial"/>
          <w:color w:val="auto"/>
          <w:sz w:val="24"/>
          <w:szCs w:val="24"/>
          <w:u w:val="single"/>
        </w:rPr>
        <w:t>Introduction</w:t>
      </w:r>
      <w:bookmarkEnd w:id="42"/>
    </w:p>
    <w:p w14:paraId="1F0778B2" w14:textId="77777777" w:rsidR="007523BC" w:rsidRPr="007523BC" w:rsidRDefault="007523BC" w:rsidP="007523BC">
      <w:pPr>
        <w:rPr>
          <w:lang w:val="en-US"/>
        </w:rPr>
      </w:pPr>
    </w:p>
    <w:p w14:paraId="7FBEFF84" w14:textId="3331CEE5" w:rsidR="004A2E59" w:rsidRPr="0054115F" w:rsidRDefault="00C87AE7" w:rsidP="004E5B4E">
      <w:pPr>
        <w:spacing w:before="120" w:after="0" w:line="360" w:lineRule="auto"/>
        <w:rPr>
          <w:rFonts w:ascii="Arial" w:hAnsi="Arial" w:cs="Arial"/>
          <w:sz w:val="24"/>
          <w:szCs w:val="24"/>
        </w:rPr>
      </w:pPr>
      <w:r>
        <w:rPr>
          <w:rFonts w:ascii="Arial" w:hAnsi="Arial" w:cs="Arial"/>
          <w:sz w:val="24"/>
          <w:szCs w:val="24"/>
        </w:rPr>
        <w:t>Set around the global COVID pandemic, this</w:t>
      </w:r>
      <w:r w:rsidRPr="0054115F">
        <w:rPr>
          <w:rFonts w:ascii="Arial" w:hAnsi="Arial" w:cs="Arial"/>
          <w:sz w:val="24"/>
          <w:szCs w:val="24"/>
        </w:rPr>
        <w:t xml:space="preserve"> </w:t>
      </w:r>
      <w:r w:rsidR="004A2E59" w:rsidRPr="0054115F">
        <w:rPr>
          <w:rFonts w:ascii="Arial" w:hAnsi="Arial" w:cs="Arial"/>
          <w:sz w:val="24"/>
          <w:szCs w:val="24"/>
        </w:rPr>
        <w:t xml:space="preserve">report </w:t>
      </w:r>
      <w:r w:rsidR="004A09BB">
        <w:rPr>
          <w:rFonts w:ascii="Arial" w:hAnsi="Arial" w:cs="Arial"/>
          <w:sz w:val="24"/>
          <w:szCs w:val="24"/>
        </w:rPr>
        <w:t xml:space="preserve">assesses </w:t>
      </w:r>
      <w:r w:rsidR="004A2E59" w:rsidRPr="0054115F">
        <w:rPr>
          <w:rFonts w:ascii="Arial" w:hAnsi="Arial" w:cs="Arial"/>
          <w:sz w:val="24"/>
          <w:szCs w:val="24"/>
        </w:rPr>
        <w:t xml:space="preserve">impact of </w:t>
      </w:r>
      <w:r w:rsidR="0059574A">
        <w:rPr>
          <w:rFonts w:ascii="Arial" w:hAnsi="Arial" w:cs="Arial"/>
          <w:sz w:val="24"/>
          <w:szCs w:val="24"/>
        </w:rPr>
        <w:t>Employment Relations (ER)</w:t>
      </w:r>
      <w:r w:rsidR="004A2E59" w:rsidRPr="0054115F">
        <w:rPr>
          <w:rFonts w:ascii="Arial" w:hAnsi="Arial" w:cs="Arial"/>
          <w:sz w:val="24"/>
          <w:szCs w:val="24"/>
        </w:rPr>
        <w:t xml:space="preserve"> </w:t>
      </w:r>
      <w:r w:rsidR="00ED1832">
        <w:rPr>
          <w:rFonts w:ascii="Arial" w:hAnsi="Arial" w:cs="Arial"/>
          <w:sz w:val="24"/>
          <w:szCs w:val="24"/>
        </w:rPr>
        <w:t>within</w:t>
      </w:r>
      <w:r w:rsidR="004A2E59" w:rsidRPr="0054115F">
        <w:rPr>
          <w:rFonts w:ascii="Arial" w:hAnsi="Arial" w:cs="Arial"/>
          <w:sz w:val="24"/>
          <w:szCs w:val="24"/>
        </w:rPr>
        <w:t xml:space="preserve"> a small technology company in Swansea.  </w:t>
      </w:r>
    </w:p>
    <w:p w14:paraId="6D637798" w14:textId="18DAF857" w:rsidR="00B161A8" w:rsidRDefault="00673A8C" w:rsidP="004E5B4E">
      <w:pPr>
        <w:spacing w:before="120" w:after="0" w:line="360" w:lineRule="auto"/>
        <w:rPr>
          <w:ins w:id="43" w:author="Mark Harvey" w:date="2021-01-04T12:29:00Z"/>
          <w:rFonts w:ascii="Arial" w:hAnsi="Arial" w:cs="Arial"/>
          <w:sz w:val="24"/>
          <w:szCs w:val="24"/>
        </w:rPr>
      </w:pPr>
      <w:r w:rsidRPr="0054115F">
        <w:rPr>
          <w:rFonts w:ascii="Arial" w:hAnsi="Arial" w:cs="Arial"/>
          <w:sz w:val="24"/>
          <w:szCs w:val="24"/>
        </w:rPr>
        <w:t>Jane Systems Ltd</w:t>
      </w:r>
      <w:r w:rsidR="0086458D">
        <w:rPr>
          <w:rFonts w:ascii="Arial" w:hAnsi="Arial" w:cs="Arial"/>
          <w:sz w:val="24"/>
          <w:szCs w:val="24"/>
        </w:rPr>
        <w:t xml:space="preserve"> (JS)</w:t>
      </w:r>
      <w:r w:rsidRPr="0054115F">
        <w:rPr>
          <w:rFonts w:ascii="Arial" w:hAnsi="Arial" w:cs="Arial"/>
          <w:sz w:val="24"/>
          <w:szCs w:val="24"/>
        </w:rPr>
        <w:t xml:space="preserve"> develops, implements and supports HR and payroll software primarily</w:t>
      </w:r>
      <w:r w:rsidR="00D647CF">
        <w:rPr>
          <w:rFonts w:ascii="Arial" w:hAnsi="Arial" w:cs="Arial"/>
          <w:sz w:val="24"/>
          <w:szCs w:val="24"/>
        </w:rPr>
        <w:t xml:space="preserve"> for</w:t>
      </w:r>
      <w:r w:rsidRPr="0054115F">
        <w:rPr>
          <w:rFonts w:ascii="Arial" w:hAnsi="Arial" w:cs="Arial"/>
          <w:sz w:val="24"/>
          <w:szCs w:val="24"/>
        </w:rPr>
        <w:t xml:space="preserve"> the education and housing sectors.  It is a privately owned company with two directors and 11 members of staff.  There is also one sub-contractor</w:t>
      </w:r>
      <w:r w:rsidR="00212802" w:rsidRPr="0054115F">
        <w:rPr>
          <w:rFonts w:ascii="Arial" w:hAnsi="Arial" w:cs="Arial"/>
          <w:sz w:val="24"/>
          <w:szCs w:val="24"/>
        </w:rPr>
        <w:t xml:space="preserve"> from Belgium</w:t>
      </w:r>
      <w:r w:rsidRPr="0054115F">
        <w:rPr>
          <w:rFonts w:ascii="Arial" w:hAnsi="Arial" w:cs="Arial"/>
          <w:sz w:val="24"/>
          <w:szCs w:val="24"/>
        </w:rPr>
        <w:t>. The staff are a split of four women to nine men aging from 21 to mid-sixties, all white</w:t>
      </w:r>
      <w:r w:rsidR="00212802" w:rsidRPr="0054115F">
        <w:rPr>
          <w:rFonts w:ascii="Arial" w:hAnsi="Arial" w:cs="Arial"/>
          <w:sz w:val="24"/>
          <w:szCs w:val="24"/>
        </w:rPr>
        <w:t xml:space="preserve"> and heterosexual</w:t>
      </w:r>
      <w:r w:rsidRPr="0054115F">
        <w:rPr>
          <w:rFonts w:ascii="Arial" w:hAnsi="Arial" w:cs="Arial"/>
          <w:sz w:val="24"/>
          <w:szCs w:val="24"/>
        </w:rPr>
        <w:t xml:space="preserve"> from Wales and England.  </w:t>
      </w:r>
      <w:r w:rsidR="00212802" w:rsidRPr="0054115F">
        <w:rPr>
          <w:rFonts w:ascii="Arial" w:hAnsi="Arial" w:cs="Arial"/>
          <w:sz w:val="24"/>
          <w:szCs w:val="24"/>
        </w:rPr>
        <w:t xml:space="preserve">Most staff are married with children.  </w:t>
      </w:r>
      <w:r w:rsidRPr="0054115F">
        <w:rPr>
          <w:rFonts w:ascii="Arial" w:hAnsi="Arial" w:cs="Arial"/>
          <w:sz w:val="24"/>
          <w:szCs w:val="24"/>
        </w:rPr>
        <w:t xml:space="preserve">Job roles within Jane include development, support, project management, training and consultancy and accounts and administration.   </w:t>
      </w:r>
      <w:r w:rsidR="00AB1BF0">
        <w:rPr>
          <w:rFonts w:ascii="Arial" w:hAnsi="Arial" w:cs="Arial"/>
          <w:sz w:val="24"/>
          <w:szCs w:val="24"/>
        </w:rPr>
        <w:t>The</w:t>
      </w:r>
      <w:r w:rsidR="009168AB">
        <w:rPr>
          <w:rStyle w:val="CommentReference"/>
        </w:rPr>
        <w:t xml:space="preserve"> </w:t>
      </w:r>
      <w:r w:rsidR="00AB1BF0">
        <w:rPr>
          <w:rFonts w:ascii="Arial" w:hAnsi="Arial" w:cs="Arial"/>
          <w:sz w:val="24"/>
          <w:szCs w:val="24"/>
        </w:rPr>
        <w:t xml:space="preserve">theoretical approach towards ER that JS </w:t>
      </w:r>
      <w:r w:rsidR="00922ED9">
        <w:rPr>
          <w:rFonts w:ascii="Arial" w:hAnsi="Arial" w:cs="Arial"/>
          <w:sz w:val="24"/>
          <w:szCs w:val="24"/>
        </w:rPr>
        <w:t>is unitarist</w:t>
      </w:r>
      <w:r w:rsidR="00F92EAD">
        <w:rPr>
          <w:rFonts w:ascii="Arial" w:hAnsi="Arial" w:cs="Arial"/>
          <w:sz w:val="24"/>
          <w:szCs w:val="24"/>
        </w:rPr>
        <w:t xml:space="preserve"> as</w:t>
      </w:r>
      <w:r w:rsidR="00AB1BF0">
        <w:rPr>
          <w:rFonts w:ascii="Arial" w:hAnsi="Arial" w:cs="Arial"/>
          <w:sz w:val="24"/>
          <w:szCs w:val="24"/>
        </w:rPr>
        <w:t xml:space="preserve"> JS </w:t>
      </w:r>
      <w:r w:rsidR="00DB5D71">
        <w:rPr>
          <w:rFonts w:ascii="Arial" w:hAnsi="Arial" w:cs="Arial"/>
          <w:sz w:val="24"/>
          <w:szCs w:val="24"/>
        </w:rPr>
        <w:t>does not deal with any trade unions</w:t>
      </w:r>
      <w:r w:rsidR="00AB1BF0">
        <w:rPr>
          <w:rFonts w:ascii="Arial" w:hAnsi="Arial" w:cs="Arial"/>
          <w:sz w:val="24"/>
          <w:szCs w:val="24"/>
        </w:rPr>
        <w:t>, and simply consists of management and its staff</w:t>
      </w:r>
      <w:r w:rsidR="00DB5D71">
        <w:rPr>
          <w:rFonts w:ascii="Arial" w:hAnsi="Arial" w:cs="Arial"/>
          <w:sz w:val="24"/>
          <w:szCs w:val="24"/>
        </w:rPr>
        <w:t>.  There</w:t>
      </w:r>
      <w:r w:rsidR="00CE666D">
        <w:rPr>
          <w:rFonts w:ascii="Arial" w:hAnsi="Arial" w:cs="Arial"/>
          <w:sz w:val="24"/>
          <w:szCs w:val="24"/>
        </w:rPr>
        <w:t xml:space="preserve"> is currently</w:t>
      </w:r>
      <w:r w:rsidR="00B161A8">
        <w:rPr>
          <w:rFonts w:ascii="Arial" w:hAnsi="Arial" w:cs="Arial"/>
          <w:sz w:val="24"/>
          <w:szCs w:val="24"/>
        </w:rPr>
        <w:t xml:space="preserve"> no formal</w:t>
      </w:r>
      <w:r w:rsidR="00CE666D">
        <w:rPr>
          <w:rFonts w:ascii="Arial" w:hAnsi="Arial" w:cs="Arial"/>
          <w:sz w:val="24"/>
          <w:szCs w:val="24"/>
        </w:rPr>
        <w:t xml:space="preserve"> </w:t>
      </w:r>
      <w:r w:rsidR="00D647CF">
        <w:rPr>
          <w:rFonts w:ascii="Arial" w:hAnsi="Arial" w:cs="Arial"/>
          <w:sz w:val="24"/>
          <w:szCs w:val="24"/>
        </w:rPr>
        <w:t xml:space="preserve">organisational structure and </w:t>
      </w:r>
      <w:r w:rsidR="00CE666D">
        <w:rPr>
          <w:rFonts w:ascii="Arial" w:hAnsi="Arial" w:cs="Arial"/>
          <w:sz w:val="24"/>
          <w:szCs w:val="24"/>
        </w:rPr>
        <w:t xml:space="preserve">no HR function. </w:t>
      </w:r>
    </w:p>
    <w:p w14:paraId="01E45E87" w14:textId="77777777" w:rsidR="00522F22" w:rsidRDefault="00B161A8" w:rsidP="004E5B4E">
      <w:pPr>
        <w:spacing w:before="120" w:after="0" w:line="360" w:lineRule="auto"/>
        <w:rPr>
          <w:ins w:id="44" w:author="Julia Rees [2]" w:date="2021-01-05T21:55:00Z"/>
          <w:rFonts w:ascii="Arial" w:hAnsi="Arial" w:cs="Arial"/>
          <w:sz w:val="24"/>
          <w:szCs w:val="24"/>
        </w:rPr>
      </w:pPr>
      <w:r>
        <w:rPr>
          <w:rFonts w:ascii="Arial" w:hAnsi="Arial" w:cs="Arial"/>
          <w:sz w:val="24"/>
          <w:szCs w:val="24"/>
        </w:rPr>
        <w:t>ER</w:t>
      </w:r>
      <w:r w:rsidRPr="0054115F">
        <w:rPr>
          <w:rFonts w:ascii="Arial" w:hAnsi="Arial" w:cs="Arial"/>
          <w:sz w:val="24"/>
          <w:szCs w:val="24"/>
        </w:rPr>
        <w:t xml:space="preserve"> has come a long way and has been shaped by many factors over many decades from industrial strikes to grand scale marches, trade union developments and political, sociological and ecological influencers.  It effects both the employee with regards to matters such as job satisfaction, income, fairness and ability to express their opinions </w:t>
      </w:r>
      <w:r>
        <w:rPr>
          <w:rFonts w:ascii="Arial" w:hAnsi="Arial" w:cs="Arial"/>
          <w:sz w:val="24"/>
          <w:szCs w:val="24"/>
        </w:rPr>
        <w:t>whereas the</w:t>
      </w:r>
      <w:r w:rsidRPr="0054115F">
        <w:rPr>
          <w:rFonts w:ascii="Arial" w:hAnsi="Arial" w:cs="Arial"/>
          <w:sz w:val="24"/>
          <w:szCs w:val="24"/>
        </w:rPr>
        <w:t xml:space="preserve"> employer </w:t>
      </w:r>
      <w:r>
        <w:rPr>
          <w:rFonts w:ascii="Arial" w:hAnsi="Arial" w:cs="Arial"/>
          <w:sz w:val="24"/>
          <w:szCs w:val="24"/>
        </w:rPr>
        <w:t xml:space="preserve">would be more concerned with </w:t>
      </w:r>
      <w:r w:rsidRPr="0054115F">
        <w:rPr>
          <w:rFonts w:ascii="Arial" w:hAnsi="Arial" w:cs="Arial"/>
          <w:sz w:val="24"/>
          <w:szCs w:val="24"/>
        </w:rPr>
        <w:t>profit</w:t>
      </w:r>
      <w:r>
        <w:rPr>
          <w:rFonts w:ascii="Arial" w:hAnsi="Arial" w:cs="Arial"/>
          <w:sz w:val="24"/>
          <w:szCs w:val="24"/>
        </w:rPr>
        <w:t xml:space="preserve">, the </w:t>
      </w:r>
      <w:r w:rsidRPr="0054115F">
        <w:rPr>
          <w:rFonts w:ascii="Arial" w:hAnsi="Arial" w:cs="Arial"/>
          <w:sz w:val="24"/>
          <w:szCs w:val="24"/>
        </w:rPr>
        <w:t xml:space="preserve">quality, providing employment and in turn, employee engagement. (Budd and </w:t>
      </w:r>
      <w:proofErr w:type="spellStart"/>
      <w:r w:rsidRPr="0054115F">
        <w:rPr>
          <w:rFonts w:ascii="Arial" w:hAnsi="Arial" w:cs="Arial"/>
          <w:sz w:val="24"/>
          <w:szCs w:val="24"/>
        </w:rPr>
        <w:t>Bhave</w:t>
      </w:r>
      <w:proofErr w:type="spellEnd"/>
      <w:r w:rsidRPr="0054115F">
        <w:rPr>
          <w:rFonts w:ascii="Arial" w:hAnsi="Arial" w:cs="Arial"/>
          <w:sz w:val="24"/>
          <w:szCs w:val="24"/>
        </w:rPr>
        <w:t xml:space="preserve"> 2008</w:t>
      </w:r>
      <w:proofErr w:type="gramStart"/>
      <w:r w:rsidRPr="0054115F">
        <w:rPr>
          <w:rFonts w:ascii="Arial" w:hAnsi="Arial" w:cs="Arial"/>
          <w:sz w:val="24"/>
          <w:szCs w:val="24"/>
        </w:rPr>
        <w:t>).</w:t>
      </w:r>
      <w:r w:rsidR="009168AB">
        <w:rPr>
          <w:rFonts w:ascii="Arial" w:hAnsi="Arial" w:cs="Arial"/>
          <w:sz w:val="24"/>
          <w:szCs w:val="24"/>
        </w:rPr>
        <w:t>.</w:t>
      </w:r>
      <w:proofErr w:type="gramEnd"/>
      <w:r w:rsidR="009168AB">
        <w:rPr>
          <w:rFonts w:ascii="Arial" w:hAnsi="Arial" w:cs="Arial"/>
          <w:sz w:val="24"/>
          <w:szCs w:val="24"/>
        </w:rPr>
        <w:t xml:space="preserve"> </w:t>
      </w:r>
    </w:p>
    <w:p w14:paraId="1B9285C4" w14:textId="1FABF616" w:rsidR="00DC1BEC" w:rsidRDefault="00522F22" w:rsidP="004E5B4E">
      <w:pPr>
        <w:spacing w:before="120" w:after="0" w:line="360" w:lineRule="auto"/>
        <w:rPr>
          <w:rFonts w:ascii="Arial" w:hAnsi="Arial" w:cs="Arial"/>
          <w:sz w:val="24"/>
          <w:szCs w:val="24"/>
        </w:rPr>
      </w:pPr>
      <w:r w:rsidRPr="00522F22">
        <w:rPr>
          <w:rFonts w:ascii="Arial" w:hAnsi="Arial" w:cs="Arial"/>
          <w:sz w:val="24"/>
          <w:szCs w:val="24"/>
          <w:rPrChange w:id="45" w:author="Julia Rees [2]" w:date="2021-01-05T21:55:00Z">
            <w:rPr/>
          </w:rPrChange>
        </w:rPr>
        <w:t>JS is more of an informal organisation where ER is deemed unnecessary - although it has adopted certain “necessary” policies to cover essential HR issues such as discipline</w:t>
      </w:r>
      <w:r w:rsidRPr="00522F22">
        <w:rPr>
          <w:rFonts w:ascii="Arial" w:hAnsi="Arial" w:cs="Arial"/>
          <w:sz w:val="24"/>
          <w:szCs w:val="24"/>
          <w:rPrChange w:id="46" w:author="Julia Rees [2]" w:date="2021-01-05T21:55:00Z">
            <w:rPr/>
          </w:rPrChange>
        </w:rPr>
        <w:t xml:space="preserve"> and</w:t>
      </w:r>
      <w:r w:rsidRPr="00522F22">
        <w:rPr>
          <w:rFonts w:ascii="Arial" w:hAnsi="Arial" w:cs="Arial"/>
          <w:sz w:val="24"/>
          <w:szCs w:val="24"/>
          <w:rPrChange w:id="47" w:author="Julia Rees [2]" w:date="2021-01-05T21:55:00Z">
            <w:rPr/>
          </w:rPrChange>
        </w:rPr>
        <w:t xml:space="preserve"> redundancy</w:t>
      </w:r>
      <w:r w:rsidRPr="00522F22">
        <w:rPr>
          <w:rFonts w:ascii="Arial" w:hAnsi="Arial" w:cs="Arial"/>
          <w:sz w:val="24"/>
          <w:szCs w:val="24"/>
          <w:rPrChange w:id="48" w:author="Julia Rees [2]" w:date="2021-01-05T21:55:00Z">
            <w:rPr/>
          </w:rPrChange>
        </w:rPr>
        <w:t xml:space="preserve"> for example</w:t>
      </w:r>
      <w:r w:rsidRPr="00522F22">
        <w:rPr>
          <w:rFonts w:ascii="Arial" w:hAnsi="Arial" w:cs="Arial"/>
          <w:sz w:val="24"/>
          <w:szCs w:val="24"/>
          <w:rPrChange w:id="49" w:author="Julia Rees [2]" w:date="2021-01-05T21:55:00Z">
            <w:rPr/>
          </w:rPrChange>
        </w:rPr>
        <w:t>.</w:t>
      </w:r>
      <w:r>
        <w:t xml:space="preserve"> </w:t>
      </w:r>
      <w:r w:rsidR="009168AB">
        <w:rPr>
          <w:rFonts w:ascii="Arial" w:hAnsi="Arial" w:cs="Arial"/>
          <w:sz w:val="24"/>
          <w:szCs w:val="24"/>
        </w:rPr>
        <w:t xml:space="preserve"> There is also evidence of employee employer transparency and a high level of understanding and trust</w:t>
      </w:r>
      <w:r>
        <w:rPr>
          <w:rFonts w:ascii="Arial" w:hAnsi="Arial" w:cs="Arial"/>
          <w:sz w:val="24"/>
          <w:szCs w:val="24"/>
        </w:rPr>
        <w:t xml:space="preserve">. </w:t>
      </w:r>
      <w:r w:rsidR="00CD0C9C">
        <w:rPr>
          <w:rFonts w:ascii="Arial" w:hAnsi="Arial" w:cs="Arial"/>
          <w:sz w:val="24"/>
          <w:szCs w:val="24"/>
        </w:rPr>
        <w:t xml:space="preserve">The workplace </w:t>
      </w:r>
      <w:r w:rsidR="00D84ED3">
        <w:rPr>
          <w:rFonts w:ascii="Arial" w:hAnsi="Arial" w:cs="Arial"/>
          <w:sz w:val="24"/>
          <w:szCs w:val="24"/>
        </w:rPr>
        <w:t>emanates a</w:t>
      </w:r>
      <w:r w:rsidR="00CD0C9C">
        <w:rPr>
          <w:rFonts w:ascii="Arial" w:hAnsi="Arial" w:cs="Arial"/>
          <w:sz w:val="24"/>
          <w:szCs w:val="24"/>
        </w:rPr>
        <w:t xml:space="preserve"> happy</w:t>
      </w:r>
      <w:r w:rsidR="0065617A">
        <w:rPr>
          <w:rFonts w:ascii="Arial" w:hAnsi="Arial" w:cs="Arial"/>
          <w:sz w:val="24"/>
          <w:szCs w:val="24"/>
        </w:rPr>
        <w:t xml:space="preserve">, supportive </w:t>
      </w:r>
      <w:r w:rsidR="00CD0C9C">
        <w:rPr>
          <w:rFonts w:ascii="Arial" w:hAnsi="Arial" w:cs="Arial"/>
          <w:sz w:val="24"/>
          <w:szCs w:val="24"/>
        </w:rPr>
        <w:t xml:space="preserve">and positive </w:t>
      </w:r>
      <w:r w:rsidR="0065617A">
        <w:rPr>
          <w:rFonts w:ascii="Arial" w:hAnsi="Arial" w:cs="Arial"/>
          <w:sz w:val="24"/>
          <w:szCs w:val="24"/>
        </w:rPr>
        <w:t>atmosphere</w:t>
      </w:r>
      <w:r w:rsidR="00683566">
        <w:rPr>
          <w:rFonts w:ascii="Arial" w:hAnsi="Arial" w:cs="Arial"/>
          <w:sz w:val="24"/>
          <w:szCs w:val="24"/>
        </w:rPr>
        <w:t>.</w:t>
      </w:r>
    </w:p>
    <w:p w14:paraId="194672C3" w14:textId="672579BE" w:rsidR="00C27C4B" w:rsidRPr="0054115F" w:rsidRDefault="0078450C" w:rsidP="004E5B4E">
      <w:pPr>
        <w:spacing w:before="120" w:after="0" w:line="360" w:lineRule="auto"/>
        <w:rPr>
          <w:rFonts w:ascii="Arial" w:hAnsi="Arial" w:cs="Arial"/>
          <w:sz w:val="24"/>
          <w:szCs w:val="24"/>
        </w:rPr>
      </w:pPr>
      <w:r>
        <w:rPr>
          <w:rFonts w:ascii="Arial" w:hAnsi="Arial" w:cs="Arial"/>
          <w:sz w:val="24"/>
          <w:szCs w:val="24"/>
        </w:rPr>
        <w:t>In March 2020</w:t>
      </w:r>
      <w:r w:rsidR="00066504">
        <w:rPr>
          <w:rFonts w:ascii="Arial" w:hAnsi="Arial" w:cs="Arial"/>
          <w:sz w:val="24"/>
          <w:szCs w:val="24"/>
        </w:rPr>
        <w:t xml:space="preserve">, </w:t>
      </w:r>
      <w:r w:rsidR="00FA6480">
        <w:rPr>
          <w:rFonts w:ascii="Arial" w:hAnsi="Arial" w:cs="Arial"/>
          <w:sz w:val="24"/>
          <w:szCs w:val="24"/>
        </w:rPr>
        <w:t xml:space="preserve">the </w:t>
      </w:r>
      <w:r w:rsidR="00522F22">
        <w:rPr>
          <w:rFonts w:ascii="Arial" w:hAnsi="Arial" w:cs="Arial"/>
          <w:sz w:val="24"/>
          <w:szCs w:val="24"/>
        </w:rPr>
        <w:t>G</w:t>
      </w:r>
      <w:r w:rsidR="00FA6480">
        <w:rPr>
          <w:rFonts w:ascii="Arial" w:hAnsi="Arial" w:cs="Arial"/>
          <w:sz w:val="24"/>
          <w:szCs w:val="24"/>
        </w:rPr>
        <w:t>overnment</w:t>
      </w:r>
      <w:r>
        <w:rPr>
          <w:rFonts w:ascii="Arial" w:hAnsi="Arial" w:cs="Arial"/>
          <w:sz w:val="24"/>
          <w:szCs w:val="24"/>
        </w:rPr>
        <w:t xml:space="preserve"> declared a global pande</w:t>
      </w:r>
      <w:r w:rsidR="00066504">
        <w:rPr>
          <w:rFonts w:ascii="Arial" w:hAnsi="Arial" w:cs="Arial"/>
          <w:sz w:val="24"/>
          <w:szCs w:val="24"/>
        </w:rPr>
        <w:t>mic</w:t>
      </w:r>
      <w:r w:rsidR="00FA6480">
        <w:rPr>
          <w:rFonts w:ascii="Arial" w:hAnsi="Arial" w:cs="Arial"/>
          <w:sz w:val="24"/>
          <w:szCs w:val="24"/>
        </w:rPr>
        <w:t xml:space="preserve"> – Covid-19</w:t>
      </w:r>
      <w:r w:rsidR="00066504">
        <w:rPr>
          <w:rFonts w:ascii="Arial" w:hAnsi="Arial" w:cs="Arial"/>
          <w:sz w:val="24"/>
          <w:szCs w:val="24"/>
        </w:rPr>
        <w:t>.  This led to staff and management at JS</w:t>
      </w:r>
      <w:r w:rsidR="001B20DA">
        <w:rPr>
          <w:rFonts w:ascii="Arial" w:hAnsi="Arial" w:cs="Arial"/>
          <w:sz w:val="24"/>
          <w:szCs w:val="24"/>
        </w:rPr>
        <w:t xml:space="preserve"> </w:t>
      </w:r>
      <w:r w:rsidR="001E677A">
        <w:rPr>
          <w:rFonts w:ascii="Arial" w:hAnsi="Arial" w:cs="Arial"/>
          <w:sz w:val="24"/>
          <w:szCs w:val="24"/>
        </w:rPr>
        <w:t>preparing for uncertain times</w:t>
      </w:r>
      <w:r w:rsidR="00D647CF">
        <w:rPr>
          <w:rFonts w:ascii="Arial" w:hAnsi="Arial" w:cs="Arial"/>
          <w:sz w:val="24"/>
          <w:szCs w:val="24"/>
        </w:rPr>
        <w:t>,</w:t>
      </w:r>
      <w:r w:rsidR="00B161A8">
        <w:rPr>
          <w:rFonts w:ascii="Arial" w:hAnsi="Arial" w:cs="Arial"/>
          <w:sz w:val="24"/>
          <w:szCs w:val="24"/>
        </w:rPr>
        <w:t xml:space="preserve"> </w:t>
      </w:r>
      <w:r w:rsidR="00D647CF">
        <w:rPr>
          <w:rFonts w:ascii="Arial" w:hAnsi="Arial" w:cs="Arial"/>
          <w:sz w:val="24"/>
          <w:szCs w:val="24"/>
        </w:rPr>
        <w:t>looking at home working and generall</w:t>
      </w:r>
      <w:r w:rsidR="00B161A8">
        <w:rPr>
          <w:rFonts w:ascii="Arial" w:hAnsi="Arial" w:cs="Arial"/>
          <w:sz w:val="24"/>
          <w:szCs w:val="24"/>
        </w:rPr>
        <w:t xml:space="preserve">y organising JS to mitigate any risks to the business. </w:t>
      </w:r>
    </w:p>
    <w:p w14:paraId="16DC4BD7" w14:textId="0EC92CC0" w:rsidR="00587210" w:rsidRPr="0054115F" w:rsidRDefault="00C27C4B" w:rsidP="004E5B4E">
      <w:pPr>
        <w:spacing w:before="120" w:after="0" w:line="360" w:lineRule="auto"/>
        <w:rPr>
          <w:rFonts w:ascii="Arial" w:hAnsi="Arial" w:cs="Arial"/>
          <w:sz w:val="24"/>
          <w:szCs w:val="24"/>
        </w:rPr>
      </w:pPr>
      <w:r w:rsidRPr="0054115F">
        <w:rPr>
          <w:rFonts w:ascii="Arial" w:hAnsi="Arial" w:cs="Arial"/>
          <w:sz w:val="24"/>
          <w:szCs w:val="24"/>
        </w:rPr>
        <w:t>As businesses began to close due to the</w:t>
      </w:r>
      <w:r w:rsidR="003319C7">
        <w:rPr>
          <w:rFonts w:ascii="Arial" w:hAnsi="Arial" w:cs="Arial"/>
          <w:sz w:val="24"/>
          <w:szCs w:val="24"/>
        </w:rPr>
        <w:t xml:space="preserve"> national</w:t>
      </w:r>
      <w:r w:rsidRPr="0054115F">
        <w:rPr>
          <w:rFonts w:ascii="Arial" w:hAnsi="Arial" w:cs="Arial"/>
          <w:sz w:val="24"/>
          <w:szCs w:val="24"/>
        </w:rPr>
        <w:t xml:space="preserve"> lockdown,</w:t>
      </w:r>
      <w:r w:rsidR="00CE5FA8">
        <w:rPr>
          <w:rFonts w:ascii="Arial" w:hAnsi="Arial" w:cs="Arial"/>
          <w:sz w:val="24"/>
          <w:szCs w:val="24"/>
        </w:rPr>
        <w:t xml:space="preserve"> JS</w:t>
      </w:r>
      <w:r w:rsidRPr="0054115F">
        <w:rPr>
          <w:rFonts w:ascii="Arial" w:hAnsi="Arial" w:cs="Arial"/>
          <w:sz w:val="24"/>
          <w:szCs w:val="24"/>
        </w:rPr>
        <w:t xml:space="preserve"> was inundated with cancellations for training across many of its sites as schools, colleges, universities </w:t>
      </w:r>
      <w:r w:rsidRPr="0054115F">
        <w:rPr>
          <w:rFonts w:ascii="Arial" w:hAnsi="Arial" w:cs="Arial"/>
          <w:sz w:val="24"/>
          <w:szCs w:val="24"/>
        </w:rPr>
        <w:lastRenderedPageBreak/>
        <w:t>and housing associations no longer saw these costs as a priority.  This meant the company had to change the way it worked rapidly and offer more flexibility and remote friendly solutions to its staff and customers</w:t>
      </w:r>
      <w:r w:rsidR="0054115F">
        <w:rPr>
          <w:rFonts w:ascii="Arial" w:hAnsi="Arial" w:cs="Arial"/>
          <w:sz w:val="24"/>
          <w:szCs w:val="24"/>
        </w:rPr>
        <w:t>.</w:t>
      </w:r>
    </w:p>
    <w:p w14:paraId="0645F0E7" w14:textId="0553E05F" w:rsidR="00EA046F" w:rsidRDefault="00C27C4B" w:rsidP="004E5B4E">
      <w:pPr>
        <w:spacing w:before="120" w:after="0" w:line="360" w:lineRule="auto"/>
        <w:rPr>
          <w:rFonts w:ascii="Arial" w:hAnsi="Arial" w:cs="Arial"/>
          <w:sz w:val="24"/>
          <w:szCs w:val="24"/>
        </w:rPr>
      </w:pPr>
      <w:r w:rsidRPr="0054115F">
        <w:rPr>
          <w:rFonts w:ascii="Arial" w:hAnsi="Arial" w:cs="Arial"/>
          <w:sz w:val="24"/>
          <w:szCs w:val="24"/>
        </w:rPr>
        <w:t>This report wil</w:t>
      </w:r>
      <w:r w:rsidR="00EA046F" w:rsidRPr="0054115F">
        <w:rPr>
          <w:rFonts w:ascii="Arial" w:hAnsi="Arial" w:cs="Arial"/>
          <w:sz w:val="24"/>
          <w:szCs w:val="24"/>
        </w:rPr>
        <w:t>l aim to</w:t>
      </w:r>
      <w:r w:rsidRPr="0054115F">
        <w:rPr>
          <w:rFonts w:ascii="Arial" w:hAnsi="Arial" w:cs="Arial"/>
          <w:sz w:val="24"/>
          <w:szCs w:val="24"/>
        </w:rPr>
        <w:t xml:space="preserve"> look at </w:t>
      </w:r>
      <w:r w:rsidR="00EA046F" w:rsidRPr="0054115F">
        <w:rPr>
          <w:rFonts w:ascii="Arial" w:hAnsi="Arial" w:cs="Arial"/>
          <w:sz w:val="24"/>
          <w:szCs w:val="24"/>
        </w:rPr>
        <w:t xml:space="preserve">the following; </w:t>
      </w:r>
    </w:p>
    <w:p w14:paraId="7DD36291" w14:textId="61C05DE9" w:rsidR="00C11106" w:rsidRDefault="00C007EE" w:rsidP="004E5B4E">
      <w:pPr>
        <w:spacing w:before="120" w:after="0" w:line="360" w:lineRule="auto"/>
        <w:rPr>
          <w:rFonts w:ascii="Arial" w:hAnsi="Arial" w:cs="Arial"/>
          <w:sz w:val="24"/>
          <w:szCs w:val="24"/>
        </w:rPr>
      </w:pPr>
      <w:r>
        <w:rPr>
          <w:rFonts w:ascii="Arial" w:hAnsi="Arial" w:cs="Arial"/>
          <w:sz w:val="24"/>
          <w:szCs w:val="24"/>
        </w:rPr>
        <w:t>1,</w:t>
      </w:r>
      <w:r>
        <w:rPr>
          <w:rFonts w:ascii="Arial" w:hAnsi="Arial" w:cs="Arial"/>
          <w:sz w:val="24"/>
          <w:szCs w:val="24"/>
        </w:rPr>
        <w:tab/>
        <w:t xml:space="preserve">What impact has </w:t>
      </w:r>
      <w:r w:rsidR="00FA6480">
        <w:rPr>
          <w:rFonts w:ascii="Arial" w:hAnsi="Arial" w:cs="Arial"/>
          <w:sz w:val="24"/>
          <w:szCs w:val="24"/>
        </w:rPr>
        <w:t>Covid-19</w:t>
      </w:r>
      <w:r>
        <w:rPr>
          <w:rFonts w:ascii="Arial" w:hAnsi="Arial" w:cs="Arial"/>
          <w:sz w:val="24"/>
          <w:szCs w:val="24"/>
        </w:rPr>
        <w:t xml:space="preserve"> had on </w:t>
      </w:r>
      <w:r w:rsidR="00B161A8">
        <w:rPr>
          <w:rFonts w:ascii="Arial" w:hAnsi="Arial" w:cs="Arial"/>
          <w:sz w:val="24"/>
          <w:szCs w:val="24"/>
        </w:rPr>
        <w:t xml:space="preserve">JS </w:t>
      </w:r>
      <w:r w:rsidR="00522F22">
        <w:rPr>
          <w:rFonts w:ascii="Arial" w:hAnsi="Arial" w:cs="Arial"/>
          <w:sz w:val="24"/>
          <w:szCs w:val="24"/>
        </w:rPr>
        <w:t>and how does this compare</w:t>
      </w:r>
      <w:r w:rsidR="00C87AE7">
        <w:rPr>
          <w:rFonts w:ascii="Arial" w:hAnsi="Arial" w:cs="Arial"/>
          <w:sz w:val="24"/>
          <w:szCs w:val="24"/>
        </w:rPr>
        <w:t xml:space="preserve"> with </w:t>
      </w:r>
      <w:r>
        <w:rPr>
          <w:rFonts w:ascii="Arial" w:hAnsi="Arial" w:cs="Arial"/>
          <w:sz w:val="24"/>
          <w:szCs w:val="24"/>
        </w:rPr>
        <w:t>employment relations within the UK</w:t>
      </w:r>
      <w:r w:rsidR="00C87AE7">
        <w:rPr>
          <w:rFonts w:ascii="Arial" w:hAnsi="Arial" w:cs="Arial"/>
          <w:sz w:val="24"/>
          <w:szCs w:val="24"/>
        </w:rPr>
        <w:t xml:space="preserve"> generally</w:t>
      </w:r>
      <w:r>
        <w:rPr>
          <w:rFonts w:ascii="Arial" w:hAnsi="Arial" w:cs="Arial"/>
          <w:sz w:val="24"/>
          <w:szCs w:val="24"/>
        </w:rPr>
        <w:t>?</w:t>
      </w:r>
    </w:p>
    <w:p w14:paraId="39381EF3" w14:textId="48D51AD4" w:rsidR="00C007EE" w:rsidRDefault="00C007EE" w:rsidP="004E5B4E">
      <w:pPr>
        <w:spacing w:before="120" w:after="0" w:line="360" w:lineRule="auto"/>
        <w:rPr>
          <w:rFonts w:ascii="Arial" w:hAnsi="Arial" w:cs="Arial"/>
          <w:sz w:val="24"/>
          <w:szCs w:val="24"/>
        </w:rPr>
      </w:pPr>
      <w:r>
        <w:rPr>
          <w:rFonts w:ascii="Arial" w:hAnsi="Arial" w:cs="Arial"/>
          <w:sz w:val="24"/>
          <w:szCs w:val="24"/>
        </w:rPr>
        <w:t>2.</w:t>
      </w:r>
      <w:r>
        <w:rPr>
          <w:rFonts w:ascii="Arial" w:hAnsi="Arial" w:cs="Arial"/>
          <w:sz w:val="24"/>
          <w:szCs w:val="24"/>
        </w:rPr>
        <w:tab/>
        <w:t>A critical evaluation will be conducted to find out how JS</w:t>
      </w:r>
      <w:r w:rsidR="00FE0AC4">
        <w:rPr>
          <w:rFonts w:ascii="Arial" w:hAnsi="Arial" w:cs="Arial"/>
          <w:sz w:val="24"/>
          <w:szCs w:val="24"/>
        </w:rPr>
        <w:t xml:space="preserve"> managed </w:t>
      </w:r>
      <w:r>
        <w:rPr>
          <w:rFonts w:ascii="Arial" w:hAnsi="Arial" w:cs="Arial"/>
          <w:sz w:val="24"/>
          <w:szCs w:val="24"/>
        </w:rPr>
        <w:t xml:space="preserve">with the </w:t>
      </w:r>
      <w:r w:rsidR="00FA6480">
        <w:rPr>
          <w:rFonts w:ascii="Arial" w:hAnsi="Arial" w:cs="Arial"/>
          <w:sz w:val="24"/>
          <w:szCs w:val="24"/>
        </w:rPr>
        <w:t>Covid-19</w:t>
      </w:r>
      <w:r>
        <w:rPr>
          <w:rFonts w:ascii="Arial" w:hAnsi="Arial" w:cs="Arial"/>
          <w:sz w:val="24"/>
          <w:szCs w:val="24"/>
        </w:rPr>
        <w:t xml:space="preserve"> pandemic.</w:t>
      </w:r>
    </w:p>
    <w:p w14:paraId="7A73814F" w14:textId="0059147F" w:rsidR="00C007EE" w:rsidRPr="0054115F" w:rsidRDefault="00C007EE" w:rsidP="004E5B4E">
      <w:pPr>
        <w:spacing w:before="120" w:after="0" w:line="360" w:lineRule="auto"/>
        <w:rPr>
          <w:rFonts w:ascii="Arial" w:hAnsi="Arial" w:cs="Arial"/>
          <w:sz w:val="24"/>
          <w:szCs w:val="24"/>
        </w:rPr>
      </w:pPr>
      <w:r>
        <w:rPr>
          <w:rFonts w:ascii="Arial" w:hAnsi="Arial" w:cs="Arial"/>
          <w:sz w:val="24"/>
          <w:szCs w:val="24"/>
        </w:rPr>
        <w:t>3.</w:t>
      </w:r>
      <w:r w:rsidR="002461F0">
        <w:rPr>
          <w:rFonts w:ascii="Arial" w:hAnsi="Arial" w:cs="Arial"/>
          <w:sz w:val="24"/>
          <w:szCs w:val="24"/>
        </w:rPr>
        <w:tab/>
      </w:r>
      <w:r w:rsidR="00522F22">
        <w:rPr>
          <w:rFonts w:ascii="Arial" w:hAnsi="Arial" w:cs="Arial"/>
          <w:sz w:val="24"/>
          <w:szCs w:val="24"/>
        </w:rPr>
        <w:t>The impact that a lack of ER has had upon JS with r</w:t>
      </w:r>
      <w:r w:rsidR="002461F0">
        <w:rPr>
          <w:rFonts w:ascii="Arial" w:hAnsi="Arial" w:cs="Arial"/>
          <w:sz w:val="24"/>
          <w:szCs w:val="24"/>
        </w:rPr>
        <w:t xml:space="preserve">ecommendations </w:t>
      </w:r>
      <w:r w:rsidR="00895190">
        <w:rPr>
          <w:rFonts w:ascii="Arial" w:hAnsi="Arial" w:cs="Arial"/>
          <w:sz w:val="24"/>
          <w:szCs w:val="24"/>
        </w:rPr>
        <w:t>following</w:t>
      </w:r>
      <w:r w:rsidR="002461F0">
        <w:rPr>
          <w:rFonts w:ascii="Arial" w:hAnsi="Arial" w:cs="Arial"/>
          <w:sz w:val="24"/>
          <w:szCs w:val="24"/>
        </w:rPr>
        <w:t xml:space="preserve"> the pandemic to improve how JS deals with employment</w:t>
      </w:r>
      <w:r w:rsidR="00895190">
        <w:rPr>
          <w:rFonts w:ascii="Arial" w:hAnsi="Arial" w:cs="Arial"/>
          <w:sz w:val="24"/>
          <w:szCs w:val="24"/>
        </w:rPr>
        <w:t xml:space="preserve"> relations.</w:t>
      </w:r>
    </w:p>
    <w:p w14:paraId="415CBC55" w14:textId="7473F292" w:rsidR="00C27C4B" w:rsidRDefault="00C27C4B" w:rsidP="004E5B4E">
      <w:pPr>
        <w:spacing w:before="120" w:after="0" w:line="360" w:lineRule="auto"/>
        <w:rPr>
          <w:ins w:id="50" w:author="Julia Rees [2]" w:date="2021-01-05T21:59:00Z"/>
        </w:rPr>
      </w:pPr>
    </w:p>
    <w:p w14:paraId="1F2DD237" w14:textId="3BE63D8E" w:rsidR="00522F22" w:rsidRDefault="00522F22" w:rsidP="004E5B4E">
      <w:pPr>
        <w:spacing w:before="120" w:after="0" w:line="360" w:lineRule="auto"/>
        <w:rPr>
          <w:ins w:id="51" w:author="Julia Rees [2]" w:date="2021-01-05T21:59:00Z"/>
        </w:rPr>
      </w:pPr>
    </w:p>
    <w:p w14:paraId="2BABEAFF" w14:textId="2DEE9C02" w:rsidR="00522F22" w:rsidRDefault="00522F22" w:rsidP="004E5B4E">
      <w:pPr>
        <w:spacing w:before="120" w:after="0" w:line="360" w:lineRule="auto"/>
        <w:rPr>
          <w:ins w:id="52" w:author="Julia Rees [2]" w:date="2021-01-05T21:59:00Z"/>
        </w:rPr>
      </w:pPr>
    </w:p>
    <w:p w14:paraId="35E3C933" w14:textId="7EAA8683" w:rsidR="00522F22" w:rsidRDefault="00522F22" w:rsidP="004E5B4E">
      <w:pPr>
        <w:spacing w:before="120" w:after="0" w:line="360" w:lineRule="auto"/>
        <w:rPr>
          <w:ins w:id="53" w:author="Julia Rees [2]" w:date="2021-01-05T21:59:00Z"/>
        </w:rPr>
      </w:pPr>
    </w:p>
    <w:p w14:paraId="6EF73963" w14:textId="1D617717" w:rsidR="00522F22" w:rsidRDefault="00522F22" w:rsidP="004E5B4E">
      <w:pPr>
        <w:spacing w:before="120" w:after="0" w:line="360" w:lineRule="auto"/>
        <w:rPr>
          <w:ins w:id="54" w:author="Julia Rees [2]" w:date="2021-01-05T21:59:00Z"/>
        </w:rPr>
      </w:pPr>
    </w:p>
    <w:p w14:paraId="3F226507" w14:textId="77777777" w:rsidR="00522F22" w:rsidRDefault="00522F22" w:rsidP="004E5B4E">
      <w:pPr>
        <w:spacing w:before="120" w:after="0" w:line="360" w:lineRule="auto"/>
      </w:pPr>
    </w:p>
    <w:p w14:paraId="06D1FDD8" w14:textId="4103E8F6" w:rsidR="00C42CF5" w:rsidRDefault="00C42CF5" w:rsidP="004E5B4E">
      <w:pPr>
        <w:spacing w:before="120" w:after="0" w:line="360" w:lineRule="auto"/>
      </w:pPr>
    </w:p>
    <w:p w14:paraId="4E0D06A0" w14:textId="64C3F91F" w:rsidR="00C42CF5" w:rsidRDefault="00C42CF5" w:rsidP="004E5B4E">
      <w:pPr>
        <w:spacing w:before="120" w:after="0" w:line="360" w:lineRule="auto"/>
      </w:pPr>
    </w:p>
    <w:p w14:paraId="4D3901AA" w14:textId="77777777" w:rsidR="00C42CF5" w:rsidRDefault="00C42CF5"/>
    <w:p w14:paraId="3CC5BFBB" w14:textId="77777777" w:rsidR="00C27C4B" w:rsidRDefault="00C27C4B"/>
    <w:p w14:paraId="7B4B492E" w14:textId="4F50CE31" w:rsidR="00DD4333" w:rsidRDefault="00DD4333"/>
    <w:p w14:paraId="6A02FF8C" w14:textId="10127E38" w:rsidR="0054115F" w:rsidRDefault="0054115F"/>
    <w:p w14:paraId="3080F473" w14:textId="5E2EABE7" w:rsidR="0054115F" w:rsidRDefault="0054115F"/>
    <w:p w14:paraId="3F85ABBD" w14:textId="061A3DF1" w:rsidR="0054115F" w:rsidRDefault="0054115F"/>
    <w:p w14:paraId="37C6F695" w14:textId="66EE7629" w:rsidR="0054115F" w:rsidRDefault="0054115F"/>
    <w:p w14:paraId="65380066" w14:textId="30742C69" w:rsidR="0054115F" w:rsidRDefault="0054115F"/>
    <w:p w14:paraId="73D88C70" w14:textId="3E3E8EAE" w:rsidR="0054115F" w:rsidRDefault="0054115F"/>
    <w:p w14:paraId="00F4865A" w14:textId="77777777" w:rsidR="00907264" w:rsidDel="00A279B3" w:rsidRDefault="00907264">
      <w:pPr>
        <w:rPr>
          <w:del w:id="55" w:author="Julia Rees" w:date="2021-01-06T20:59:00Z"/>
        </w:rPr>
      </w:pPr>
    </w:p>
    <w:p w14:paraId="254F9BD3" w14:textId="080BF7BF" w:rsidR="0054115F" w:rsidDel="00A279B3" w:rsidRDefault="0054115F">
      <w:pPr>
        <w:rPr>
          <w:del w:id="56" w:author="Julia Rees" w:date="2021-01-06T20:59:00Z"/>
        </w:rPr>
      </w:pPr>
    </w:p>
    <w:p w14:paraId="05791514" w14:textId="786BFCB2" w:rsidR="00CE5FA8" w:rsidRDefault="00CE5FA8"/>
    <w:p w14:paraId="79F874D0" w14:textId="77777777" w:rsidR="00792BF1" w:rsidRDefault="00792BF1"/>
    <w:p w14:paraId="3B5213B8" w14:textId="21046A2A" w:rsidR="00F03C74" w:rsidDel="00A279B3" w:rsidRDefault="0004141A" w:rsidP="00A279B3">
      <w:pPr>
        <w:pStyle w:val="TOCHeading"/>
        <w:spacing w:before="0" w:after="120" w:line="360" w:lineRule="auto"/>
        <w:outlineLvl w:val="0"/>
        <w:rPr>
          <w:del w:id="57" w:author="Julia Rees" w:date="2021-01-06T20:59:00Z"/>
          <w:rFonts w:ascii="Arial" w:hAnsi="Arial" w:cs="Arial"/>
          <w:color w:val="auto"/>
          <w:sz w:val="24"/>
          <w:szCs w:val="24"/>
          <w:u w:val="single"/>
        </w:rPr>
        <w:pPrChange w:id="58" w:author="Julia Rees" w:date="2021-01-06T21:00:00Z">
          <w:pPr>
            <w:pStyle w:val="TOCHeading"/>
            <w:spacing w:line="360" w:lineRule="auto"/>
            <w:outlineLvl w:val="0"/>
          </w:pPr>
        </w:pPrChange>
      </w:pPr>
      <w:bookmarkStart w:id="59" w:name="_Toc60308749"/>
      <w:r w:rsidRPr="00EE6540">
        <w:rPr>
          <w:rFonts w:ascii="Arial" w:hAnsi="Arial" w:cs="Arial"/>
          <w:color w:val="auto"/>
          <w:sz w:val="24"/>
          <w:szCs w:val="24"/>
        </w:rPr>
        <w:lastRenderedPageBreak/>
        <w:t>2</w:t>
      </w:r>
      <w:r w:rsidR="0054115F" w:rsidRPr="00EE6540">
        <w:rPr>
          <w:rFonts w:ascii="Arial" w:hAnsi="Arial" w:cs="Arial"/>
          <w:color w:val="auto"/>
          <w:sz w:val="24"/>
          <w:szCs w:val="24"/>
        </w:rPr>
        <w:t>.</w:t>
      </w:r>
      <w:r w:rsidR="0054115F" w:rsidRPr="00EE6540">
        <w:rPr>
          <w:rFonts w:ascii="Arial" w:hAnsi="Arial" w:cs="Arial"/>
          <w:color w:val="auto"/>
          <w:sz w:val="24"/>
          <w:szCs w:val="24"/>
        </w:rPr>
        <w:tab/>
      </w:r>
      <w:r w:rsidR="0054115F" w:rsidRPr="00140465">
        <w:rPr>
          <w:rFonts w:ascii="Arial" w:hAnsi="Arial" w:cs="Arial"/>
          <w:color w:val="auto"/>
          <w:sz w:val="24"/>
          <w:szCs w:val="24"/>
          <w:u w:val="single"/>
        </w:rPr>
        <w:t>Literature Review</w:t>
      </w:r>
      <w:bookmarkEnd w:id="59"/>
    </w:p>
    <w:p w14:paraId="17BBC6F8" w14:textId="77777777" w:rsidR="00720894" w:rsidRPr="00720894" w:rsidRDefault="00720894" w:rsidP="00A279B3">
      <w:pPr>
        <w:pStyle w:val="TOCHeading"/>
        <w:spacing w:before="0" w:after="120" w:line="360" w:lineRule="auto"/>
        <w:outlineLvl w:val="0"/>
        <w:pPrChange w:id="60" w:author="Julia Rees" w:date="2021-01-06T21:00:00Z">
          <w:pPr/>
        </w:pPrChange>
      </w:pPr>
    </w:p>
    <w:p w14:paraId="63BA6403" w14:textId="13D0B557" w:rsidR="001C1A97" w:rsidRDefault="00ED085C" w:rsidP="00A279B3">
      <w:pPr>
        <w:spacing w:after="240" w:line="360" w:lineRule="auto"/>
        <w:rPr>
          <w:rFonts w:ascii="Arial" w:hAnsi="Arial" w:cs="Arial"/>
          <w:sz w:val="24"/>
          <w:szCs w:val="24"/>
        </w:rPr>
        <w:pPrChange w:id="61" w:author="Julia Rees" w:date="2021-01-06T21:00:00Z">
          <w:pPr>
            <w:spacing w:after="240" w:line="360" w:lineRule="auto"/>
          </w:pPr>
        </w:pPrChange>
      </w:pPr>
      <w:r>
        <w:rPr>
          <w:rFonts w:ascii="Arial" w:hAnsi="Arial" w:cs="Arial"/>
          <w:sz w:val="24"/>
          <w:szCs w:val="24"/>
        </w:rPr>
        <w:t>This</w:t>
      </w:r>
      <w:r w:rsidR="00273D41">
        <w:rPr>
          <w:rFonts w:ascii="Arial" w:hAnsi="Arial" w:cs="Arial"/>
          <w:sz w:val="24"/>
          <w:szCs w:val="24"/>
        </w:rPr>
        <w:t xml:space="preserve"> literature review</w:t>
      </w:r>
      <w:r>
        <w:rPr>
          <w:rFonts w:ascii="Arial" w:hAnsi="Arial" w:cs="Arial"/>
          <w:sz w:val="24"/>
          <w:szCs w:val="24"/>
        </w:rPr>
        <w:t xml:space="preserve"> will look at how</w:t>
      </w:r>
      <w:r w:rsidR="001C1A97">
        <w:rPr>
          <w:rFonts w:ascii="Arial" w:hAnsi="Arial" w:cs="Arial"/>
          <w:sz w:val="24"/>
          <w:szCs w:val="24"/>
        </w:rPr>
        <w:t xml:space="preserve"> </w:t>
      </w:r>
      <w:r w:rsidR="00F93581">
        <w:rPr>
          <w:rFonts w:ascii="Arial" w:hAnsi="Arial" w:cs="Arial"/>
          <w:sz w:val="24"/>
          <w:szCs w:val="24"/>
        </w:rPr>
        <w:t>organisations deal</w:t>
      </w:r>
      <w:r w:rsidR="001C1A97">
        <w:rPr>
          <w:rFonts w:ascii="Arial" w:hAnsi="Arial" w:cs="Arial"/>
          <w:sz w:val="24"/>
          <w:szCs w:val="24"/>
        </w:rPr>
        <w:t xml:space="preserve"> with </w:t>
      </w:r>
      <w:r w:rsidR="00CD43D4">
        <w:rPr>
          <w:rFonts w:ascii="Arial" w:hAnsi="Arial" w:cs="Arial"/>
          <w:sz w:val="24"/>
          <w:szCs w:val="24"/>
        </w:rPr>
        <w:t xml:space="preserve">the broad spectrum of </w:t>
      </w:r>
      <w:r w:rsidR="001C1A97">
        <w:rPr>
          <w:rFonts w:ascii="Arial" w:hAnsi="Arial" w:cs="Arial"/>
          <w:sz w:val="24"/>
          <w:szCs w:val="24"/>
        </w:rPr>
        <w:t xml:space="preserve">issues that may arise due to internal or external factors such as </w:t>
      </w:r>
      <w:r w:rsidR="005D4ACD">
        <w:rPr>
          <w:rFonts w:ascii="Arial" w:hAnsi="Arial" w:cs="Arial"/>
          <w:sz w:val="24"/>
          <w:szCs w:val="24"/>
        </w:rPr>
        <w:t xml:space="preserve">equality and diversity, </w:t>
      </w:r>
      <w:r w:rsidR="00FC05D9">
        <w:rPr>
          <w:rFonts w:ascii="Arial" w:hAnsi="Arial" w:cs="Arial"/>
          <w:sz w:val="24"/>
          <w:szCs w:val="24"/>
        </w:rPr>
        <w:t>redundancies, mental health</w:t>
      </w:r>
      <w:r w:rsidR="00B730DB">
        <w:rPr>
          <w:rFonts w:ascii="Arial" w:hAnsi="Arial" w:cs="Arial"/>
          <w:sz w:val="24"/>
          <w:szCs w:val="24"/>
        </w:rPr>
        <w:t xml:space="preserve">, political </w:t>
      </w:r>
      <w:r w:rsidR="00CD088F">
        <w:rPr>
          <w:rFonts w:ascii="Arial" w:hAnsi="Arial" w:cs="Arial"/>
          <w:sz w:val="24"/>
          <w:szCs w:val="24"/>
        </w:rPr>
        <w:t>influencers, and more recently – Covid-19.</w:t>
      </w:r>
      <w:r w:rsidR="001C1A97">
        <w:rPr>
          <w:rFonts w:ascii="Arial" w:hAnsi="Arial" w:cs="Arial"/>
          <w:sz w:val="24"/>
          <w:szCs w:val="24"/>
        </w:rPr>
        <w:t xml:space="preserve">  </w:t>
      </w:r>
    </w:p>
    <w:p w14:paraId="246948C1" w14:textId="2EA03A84" w:rsidR="00737B2E" w:rsidRDefault="00D16E1B" w:rsidP="001250F5">
      <w:pPr>
        <w:spacing w:after="240" w:line="360" w:lineRule="auto"/>
        <w:rPr>
          <w:rFonts w:ascii="Arial" w:hAnsi="Arial" w:cs="Arial"/>
          <w:sz w:val="24"/>
          <w:szCs w:val="24"/>
        </w:rPr>
      </w:pPr>
      <w:r>
        <w:rPr>
          <w:rFonts w:ascii="Arial" w:hAnsi="Arial" w:cs="Arial"/>
          <w:sz w:val="24"/>
          <w:szCs w:val="24"/>
        </w:rPr>
        <w:t xml:space="preserve">A very ambiguous environment for businesses may mean, now more than ever, business owners and leaders may need </w:t>
      </w:r>
      <w:r w:rsidR="00C87AE7">
        <w:rPr>
          <w:rFonts w:ascii="Arial" w:hAnsi="Arial" w:cs="Arial"/>
          <w:sz w:val="24"/>
          <w:szCs w:val="24"/>
        </w:rPr>
        <w:t xml:space="preserve">to display </w:t>
      </w:r>
      <w:r>
        <w:rPr>
          <w:rFonts w:ascii="Arial" w:hAnsi="Arial" w:cs="Arial"/>
          <w:sz w:val="24"/>
          <w:szCs w:val="24"/>
        </w:rPr>
        <w:t>much more empathy</w:t>
      </w:r>
      <w:r w:rsidR="00CF0E1F">
        <w:rPr>
          <w:rFonts w:ascii="Arial" w:hAnsi="Arial" w:cs="Arial"/>
          <w:sz w:val="24"/>
          <w:szCs w:val="24"/>
        </w:rPr>
        <w:t xml:space="preserve">.  Deloitte (2019) </w:t>
      </w:r>
      <w:r w:rsidR="001250F5">
        <w:rPr>
          <w:rFonts w:ascii="Arial" w:hAnsi="Arial" w:cs="Arial"/>
          <w:sz w:val="24"/>
          <w:szCs w:val="24"/>
        </w:rPr>
        <w:t xml:space="preserve">reported that we now live in a </w:t>
      </w:r>
      <w:ins w:id="62" w:author="Mark Harvey" w:date="2021-01-04T12:40:00Z">
        <w:r w:rsidR="00C87AE7">
          <w:rPr>
            <w:rFonts w:ascii="Arial" w:hAnsi="Arial" w:cs="Arial"/>
            <w:sz w:val="24"/>
            <w:szCs w:val="24"/>
          </w:rPr>
          <w:t>“</w:t>
        </w:r>
      </w:ins>
      <w:r w:rsidR="001250F5">
        <w:rPr>
          <w:rFonts w:ascii="Arial" w:hAnsi="Arial" w:cs="Arial"/>
          <w:sz w:val="24"/>
          <w:szCs w:val="24"/>
        </w:rPr>
        <w:t>VUCA</w:t>
      </w:r>
      <w:ins w:id="63" w:author="Mark Harvey" w:date="2021-01-04T12:40:00Z">
        <w:r w:rsidR="00C87AE7">
          <w:rPr>
            <w:rFonts w:ascii="Arial" w:hAnsi="Arial" w:cs="Arial"/>
            <w:sz w:val="24"/>
            <w:szCs w:val="24"/>
          </w:rPr>
          <w:t>”</w:t>
        </w:r>
      </w:ins>
      <w:r w:rsidR="001250F5">
        <w:rPr>
          <w:rFonts w:ascii="Arial" w:hAnsi="Arial" w:cs="Arial"/>
          <w:sz w:val="24"/>
          <w:szCs w:val="24"/>
        </w:rPr>
        <w:t xml:space="preserve"> world</w:t>
      </w:r>
      <w:ins w:id="64" w:author="Mark Harvey" w:date="2021-01-04T12:40:00Z">
        <w:r w:rsidR="00C87AE7">
          <w:rPr>
            <w:rFonts w:ascii="Arial" w:hAnsi="Arial" w:cs="Arial"/>
            <w:sz w:val="24"/>
            <w:szCs w:val="24"/>
          </w:rPr>
          <w:t>,</w:t>
        </w:r>
      </w:ins>
      <w:r w:rsidR="001250F5">
        <w:rPr>
          <w:rFonts w:ascii="Arial" w:hAnsi="Arial" w:cs="Arial"/>
          <w:sz w:val="24"/>
          <w:szCs w:val="24"/>
        </w:rPr>
        <w:t xml:space="preserve"> </w:t>
      </w:r>
      <w:r w:rsidR="00F63783">
        <w:rPr>
          <w:rFonts w:ascii="Arial" w:hAnsi="Arial" w:cs="Arial"/>
          <w:sz w:val="24"/>
          <w:szCs w:val="24"/>
        </w:rPr>
        <w:t xml:space="preserve">as leaders </w:t>
      </w:r>
      <w:r w:rsidR="00BC2DD1">
        <w:rPr>
          <w:rFonts w:ascii="Arial" w:hAnsi="Arial" w:cs="Arial"/>
          <w:sz w:val="24"/>
          <w:szCs w:val="24"/>
        </w:rPr>
        <w:t xml:space="preserve">are challenged in how they develop stability and direction </w:t>
      </w:r>
      <w:r w:rsidR="00E42E57">
        <w:rPr>
          <w:rFonts w:ascii="Arial" w:hAnsi="Arial" w:cs="Arial"/>
          <w:sz w:val="24"/>
          <w:szCs w:val="24"/>
        </w:rPr>
        <w:t>for their businesses, especially during such a digital era.  V</w:t>
      </w:r>
      <w:r w:rsidR="00AF742E" w:rsidRPr="00AF742E">
        <w:rPr>
          <w:rFonts w:ascii="Arial" w:hAnsi="Arial" w:cs="Arial"/>
          <w:sz w:val="24"/>
          <w:szCs w:val="24"/>
        </w:rPr>
        <w:t>UCA is an acronym, based on the leadership theories of Warren Bennis and Burt Nanus</w:t>
      </w:r>
      <w:r w:rsidR="00A26817">
        <w:rPr>
          <w:rFonts w:ascii="Arial" w:hAnsi="Arial" w:cs="Arial"/>
          <w:sz w:val="24"/>
          <w:szCs w:val="24"/>
        </w:rPr>
        <w:t xml:space="preserve"> (1987)</w:t>
      </w:r>
      <w:r w:rsidR="00AF742E" w:rsidRPr="00AF742E">
        <w:rPr>
          <w:rFonts w:ascii="Arial" w:hAnsi="Arial" w:cs="Arial"/>
          <w:sz w:val="24"/>
          <w:szCs w:val="24"/>
        </w:rPr>
        <w:t>, and stands for Volatility, Uncertainty, Complexity and Ambiguity</w:t>
      </w:r>
      <w:r w:rsidR="0080627F">
        <w:rPr>
          <w:rFonts w:ascii="Arial" w:hAnsi="Arial" w:cs="Arial"/>
          <w:sz w:val="24"/>
          <w:szCs w:val="24"/>
        </w:rPr>
        <w:t xml:space="preserve">. </w:t>
      </w:r>
      <w:r w:rsidR="009A3608">
        <w:rPr>
          <w:rFonts w:ascii="Arial" w:hAnsi="Arial" w:cs="Arial"/>
          <w:sz w:val="24"/>
          <w:szCs w:val="24"/>
        </w:rPr>
        <w:t xml:space="preserve"> </w:t>
      </w:r>
      <w:r w:rsidR="00F12A87">
        <w:rPr>
          <w:rFonts w:ascii="Arial" w:hAnsi="Arial" w:cs="Arial"/>
          <w:sz w:val="24"/>
          <w:szCs w:val="24"/>
        </w:rPr>
        <w:t>The elements of VUC</w:t>
      </w:r>
      <w:r w:rsidR="00864B0D">
        <w:rPr>
          <w:rFonts w:ascii="Arial" w:hAnsi="Arial" w:cs="Arial"/>
          <w:sz w:val="24"/>
          <w:szCs w:val="24"/>
        </w:rPr>
        <w:t>A</w:t>
      </w:r>
      <w:r w:rsidR="0031675A">
        <w:rPr>
          <w:rFonts w:ascii="Arial" w:hAnsi="Arial" w:cs="Arial"/>
          <w:sz w:val="24"/>
          <w:szCs w:val="24"/>
        </w:rPr>
        <w:t xml:space="preserve"> and how a team may perceive this “VUCA world”</w:t>
      </w:r>
      <w:r w:rsidR="00864B0D">
        <w:rPr>
          <w:rFonts w:ascii="Arial" w:hAnsi="Arial" w:cs="Arial"/>
          <w:sz w:val="24"/>
          <w:szCs w:val="24"/>
        </w:rPr>
        <w:t xml:space="preserve"> </w:t>
      </w:r>
      <w:r w:rsidR="0004547D">
        <w:rPr>
          <w:rFonts w:ascii="Arial" w:hAnsi="Arial" w:cs="Arial"/>
          <w:sz w:val="24"/>
          <w:szCs w:val="24"/>
        </w:rPr>
        <w:t>is</w:t>
      </w:r>
      <w:r w:rsidR="00F12A87">
        <w:rPr>
          <w:rFonts w:ascii="Arial" w:hAnsi="Arial" w:cs="Arial"/>
          <w:sz w:val="24"/>
          <w:szCs w:val="24"/>
        </w:rPr>
        <w:t xml:space="preserve"> explored further in </w:t>
      </w:r>
      <w:r w:rsidR="009A3608">
        <w:rPr>
          <w:rFonts w:ascii="Arial" w:hAnsi="Arial" w:cs="Arial"/>
          <w:sz w:val="24"/>
          <w:szCs w:val="24"/>
        </w:rPr>
        <w:t>A</w:t>
      </w:r>
      <w:r w:rsidR="00F12A87">
        <w:rPr>
          <w:rFonts w:ascii="Arial" w:hAnsi="Arial" w:cs="Arial"/>
          <w:sz w:val="24"/>
          <w:szCs w:val="24"/>
        </w:rPr>
        <w:t xml:space="preserve">ppendix </w:t>
      </w:r>
      <w:r w:rsidR="00BB3367">
        <w:rPr>
          <w:rFonts w:ascii="Arial" w:hAnsi="Arial" w:cs="Arial"/>
          <w:sz w:val="24"/>
          <w:szCs w:val="24"/>
        </w:rPr>
        <w:t>1</w:t>
      </w:r>
      <w:r w:rsidR="00F12A87">
        <w:rPr>
          <w:rFonts w:ascii="Arial" w:hAnsi="Arial" w:cs="Arial"/>
          <w:sz w:val="24"/>
          <w:szCs w:val="24"/>
        </w:rPr>
        <w:t xml:space="preserve"> of this report.</w:t>
      </w:r>
      <w:r w:rsidR="004A3578">
        <w:rPr>
          <w:rFonts w:ascii="Arial" w:hAnsi="Arial" w:cs="Arial"/>
          <w:sz w:val="24"/>
          <w:szCs w:val="24"/>
        </w:rPr>
        <w:t xml:space="preserve"> </w:t>
      </w:r>
      <w:r w:rsidR="0087449A">
        <w:rPr>
          <w:rFonts w:ascii="Arial" w:hAnsi="Arial" w:cs="Arial"/>
          <w:sz w:val="24"/>
          <w:szCs w:val="24"/>
        </w:rPr>
        <w:t>(</w:t>
      </w:r>
      <w:r w:rsidR="004A0478">
        <w:rPr>
          <w:rFonts w:ascii="Arial" w:hAnsi="Arial" w:cs="Arial"/>
          <w:sz w:val="24"/>
          <w:szCs w:val="24"/>
        </w:rPr>
        <w:t xml:space="preserve">Vuca-world.org 2020) </w:t>
      </w:r>
    </w:p>
    <w:p w14:paraId="3F98D731" w14:textId="77777777" w:rsidR="004A0478" w:rsidRPr="00FA6480" w:rsidRDefault="004A0478" w:rsidP="00FA6480">
      <w:pPr>
        <w:pStyle w:val="NoSpacing"/>
        <w:rPr>
          <w:rFonts w:ascii="Arial" w:hAnsi="Arial" w:cs="Arial"/>
          <w:sz w:val="24"/>
          <w:szCs w:val="24"/>
        </w:rPr>
      </w:pPr>
    </w:p>
    <w:p w14:paraId="02C7812C" w14:textId="47C034D4" w:rsidR="00DA5751" w:rsidDel="00A279B3" w:rsidRDefault="0004141A" w:rsidP="00C2159B">
      <w:pPr>
        <w:pStyle w:val="NoSpacing"/>
        <w:rPr>
          <w:del w:id="65" w:author="Julia Rees [2]" w:date="2021-01-05T22:21:00Z"/>
          <w:rFonts w:ascii="Arial" w:hAnsi="Arial" w:cs="Arial"/>
          <w:sz w:val="24"/>
          <w:szCs w:val="24"/>
          <w:u w:val="single"/>
        </w:rPr>
      </w:pPr>
      <w:r w:rsidRPr="00FA6480">
        <w:rPr>
          <w:rFonts w:ascii="Arial" w:hAnsi="Arial" w:cs="Arial"/>
          <w:sz w:val="24"/>
          <w:szCs w:val="24"/>
        </w:rPr>
        <w:t>2</w:t>
      </w:r>
      <w:r w:rsidR="00B342A5" w:rsidRPr="00FA6480">
        <w:rPr>
          <w:rFonts w:ascii="Arial" w:hAnsi="Arial" w:cs="Arial"/>
          <w:sz w:val="24"/>
          <w:szCs w:val="24"/>
        </w:rPr>
        <w:t>.1</w:t>
      </w:r>
      <w:r w:rsidR="00AD42A8" w:rsidRPr="00FA6480">
        <w:rPr>
          <w:rFonts w:ascii="Arial" w:hAnsi="Arial" w:cs="Arial"/>
          <w:sz w:val="24"/>
          <w:szCs w:val="24"/>
        </w:rPr>
        <w:tab/>
      </w:r>
      <w:r w:rsidR="00AD42A8" w:rsidRPr="00FA6480">
        <w:rPr>
          <w:rFonts w:ascii="Arial" w:hAnsi="Arial" w:cs="Arial"/>
          <w:sz w:val="24"/>
          <w:szCs w:val="24"/>
          <w:u w:val="single"/>
        </w:rPr>
        <w:t xml:space="preserve">What is </w:t>
      </w:r>
      <w:r w:rsidR="00C652A4" w:rsidRPr="00FA6480">
        <w:rPr>
          <w:rFonts w:ascii="Arial" w:hAnsi="Arial" w:cs="Arial"/>
          <w:sz w:val="24"/>
          <w:szCs w:val="24"/>
          <w:u w:val="single"/>
        </w:rPr>
        <w:t>E</w:t>
      </w:r>
      <w:r w:rsidR="00B14CEF" w:rsidRPr="00FA6480">
        <w:rPr>
          <w:rFonts w:ascii="Arial" w:hAnsi="Arial" w:cs="Arial"/>
          <w:sz w:val="24"/>
          <w:szCs w:val="24"/>
          <w:u w:val="single"/>
        </w:rPr>
        <w:t xml:space="preserve">mployment </w:t>
      </w:r>
      <w:r w:rsidR="00C652A4" w:rsidRPr="00FA6480">
        <w:rPr>
          <w:rFonts w:ascii="Arial" w:hAnsi="Arial" w:cs="Arial"/>
          <w:sz w:val="24"/>
          <w:szCs w:val="24"/>
          <w:u w:val="single"/>
        </w:rPr>
        <w:t>R</w:t>
      </w:r>
      <w:r w:rsidR="00B14CEF" w:rsidRPr="00FA6480">
        <w:rPr>
          <w:rFonts w:ascii="Arial" w:hAnsi="Arial" w:cs="Arial"/>
          <w:sz w:val="24"/>
          <w:szCs w:val="24"/>
          <w:u w:val="single"/>
        </w:rPr>
        <w:t>elations</w:t>
      </w:r>
      <w:r w:rsidR="00E94179">
        <w:rPr>
          <w:rFonts w:ascii="Arial" w:hAnsi="Arial" w:cs="Arial"/>
          <w:sz w:val="24"/>
          <w:szCs w:val="24"/>
          <w:u w:val="single"/>
        </w:rPr>
        <w:t xml:space="preserve"> (ER)</w:t>
      </w:r>
      <w:r w:rsidR="005F112C" w:rsidRPr="00FA6480">
        <w:rPr>
          <w:rFonts w:ascii="Arial" w:hAnsi="Arial" w:cs="Arial"/>
          <w:sz w:val="24"/>
          <w:szCs w:val="24"/>
          <w:u w:val="single"/>
        </w:rPr>
        <w:t>?</w:t>
      </w:r>
    </w:p>
    <w:p w14:paraId="33B77B5D" w14:textId="77777777" w:rsidR="00A279B3" w:rsidRPr="00FA6480" w:rsidRDefault="00A279B3" w:rsidP="00FA6480">
      <w:pPr>
        <w:pStyle w:val="NoSpacing"/>
        <w:rPr>
          <w:ins w:id="66" w:author="Julia Rees" w:date="2021-01-06T20:59:00Z"/>
          <w:rFonts w:ascii="Arial" w:hAnsi="Arial" w:cs="Arial"/>
          <w:sz w:val="24"/>
          <w:szCs w:val="24"/>
          <w:u w:val="single"/>
        </w:rPr>
      </w:pPr>
    </w:p>
    <w:p w14:paraId="2A02C9BE" w14:textId="5243B054" w:rsidR="00720894" w:rsidRPr="00E94179" w:rsidRDefault="00720894" w:rsidP="00C2159B">
      <w:pPr>
        <w:pStyle w:val="NoSpacing"/>
      </w:pPr>
    </w:p>
    <w:p w14:paraId="09D064DB" w14:textId="0866C2FF" w:rsidR="00E94179" w:rsidRPr="00C2159B" w:rsidRDefault="00E94179" w:rsidP="00C2159B">
      <w:pPr>
        <w:spacing w:after="100" w:afterAutospacing="1" w:line="360" w:lineRule="auto"/>
        <w:rPr>
          <w:rFonts w:ascii="Arial" w:hAnsi="Arial" w:cs="Arial"/>
          <w:sz w:val="24"/>
          <w:szCs w:val="24"/>
        </w:rPr>
      </w:pPr>
      <w:r w:rsidRPr="00C2159B">
        <w:rPr>
          <w:rFonts w:ascii="Arial" w:hAnsi="Arial" w:cs="Arial"/>
          <w:sz w:val="24"/>
          <w:szCs w:val="24"/>
        </w:rPr>
        <w:t>ER and its definition depend on the size and type of organisation.  ER in an SME would differ massively to that of a large organisation.   A large organisations ER approach would be significantly different to that in the public sector.</w:t>
      </w:r>
    </w:p>
    <w:p w14:paraId="2ACF78C9" w14:textId="254A14FA" w:rsidR="00FC4CDF" w:rsidRDefault="00453059" w:rsidP="00FC4CDF">
      <w:pPr>
        <w:spacing w:after="240" w:line="360" w:lineRule="auto"/>
        <w:rPr>
          <w:rFonts w:ascii="Arial" w:hAnsi="Arial" w:cs="Arial"/>
          <w:sz w:val="24"/>
          <w:szCs w:val="24"/>
        </w:rPr>
      </w:pPr>
      <w:r>
        <w:rPr>
          <w:rFonts w:ascii="Arial" w:hAnsi="Arial" w:cs="Arial"/>
          <w:sz w:val="24"/>
          <w:szCs w:val="24"/>
        </w:rPr>
        <w:t xml:space="preserve">The CIPD </w:t>
      </w:r>
      <w:r w:rsidR="00980EB9">
        <w:rPr>
          <w:rFonts w:ascii="Arial" w:hAnsi="Arial" w:cs="Arial"/>
          <w:sz w:val="24"/>
          <w:szCs w:val="24"/>
        </w:rPr>
        <w:t xml:space="preserve">(2020) </w:t>
      </w:r>
      <w:r w:rsidR="00246972">
        <w:rPr>
          <w:rFonts w:ascii="Arial" w:hAnsi="Arial" w:cs="Arial"/>
          <w:sz w:val="24"/>
          <w:szCs w:val="24"/>
        </w:rPr>
        <w:t xml:space="preserve">offers a relationship </w:t>
      </w:r>
      <w:r w:rsidR="004161AA">
        <w:rPr>
          <w:rFonts w:ascii="Arial" w:hAnsi="Arial" w:cs="Arial"/>
          <w:sz w:val="24"/>
          <w:szCs w:val="24"/>
        </w:rPr>
        <w:t xml:space="preserve">orientated goal </w:t>
      </w:r>
      <w:r w:rsidR="00C52FCA">
        <w:rPr>
          <w:rFonts w:ascii="Arial" w:hAnsi="Arial" w:cs="Arial"/>
          <w:sz w:val="24"/>
          <w:szCs w:val="24"/>
        </w:rPr>
        <w:t>de</w:t>
      </w:r>
      <w:r w:rsidR="0073738C">
        <w:rPr>
          <w:rFonts w:ascii="Arial" w:hAnsi="Arial" w:cs="Arial"/>
          <w:sz w:val="24"/>
          <w:szCs w:val="24"/>
        </w:rPr>
        <w:t>finition by stating that</w:t>
      </w:r>
      <w:r>
        <w:rPr>
          <w:rFonts w:ascii="Arial" w:hAnsi="Arial" w:cs="Arial"/>
          <w:sz w:val="24"/>
          <w:szCs w:val="24"/>
        </w:rPr>
        <w:t xml:space="preserve"> ER </w:t>
      </w:r>
      <w:r w:rsidR="004824D6">
        <w:rPr>
          <w:rFonts w:ascii="Arial" w:hAnsi="Arial" w:cs="Arial"/>
          <w:sz w:val="24"/>
          <w:szCs w:val="24"/>
        </w:rPr>
        <w:t>today</w:t>
      </w:r>
      <w:r w:rsidR="00497D9E">
        <w:rPr>
          <w:rFonts w:ascii="Arial" w:hAnsi="Arial" w:cs="Arial"/>
          <w:sz w:val="24"/>
          <w:szCs w:val="24"/>
        </w:rPr>
        <w:t xml:space="preserve"> </w:t>
      </w:r>
      <w:r w:rsidR="0073738C">
        <w:rPr>
          <w:rFonts w:ascii="Arial" w:hAnsi="Arial" w:cs="Arial"/>
          <w:sz w:val="24"/>
          <w:szCs w:val="24"/>
        </w:rPr>
        <w:t>deals</w:t>
      </w:r>
      <w:r w:rsidR="007B34A1">
        <w:rPr>
          <w:rFonts w:ascii="Arial" w:hAnsi="Arial" w:cs="Arial"/>
          <w:sz w:val="24"/>
          <w:szCs w:val="24"/>
        </w:rPr>
        <w:t xml:space="preserve"> with both individual and collective workplace relationships</w:t>
      </w:r>
      <w:r w:rsidR="004824D6">
        <w:rPr>
          <w:rFonts w:ascii="Arial" w:hAnsi="Arial" w:cs="Arial"/>
          <w:sz w:val="24"/>
          <w:szCs w:val="24"/>
        </w:rPr>
        <w:t xml:space="preserve"> </w:t>
      </w:r>
      <w:r>
        <w:rPr>
          <w:rFonts w:ascii="Arial" w:hAnsi="Arial" w:cs="Arial"/>
          <w:sz w:val="24"/>
          <w:szCs w:val="24"/>
        </w:rPr>
        <w:t>between employee and employer</w:t>
      </w:r>
      <w:r w:rsidR="00C219E4">
        <w:rPr>
          <w:rFonts w:ascii="Arial" w:hAnsi="Arial" w:cs="Arial"/>
          <w:sz w:val="24"/>
          <w:szCs w:val="24"/>
        </w:rPr>
        <w:t xml:space="preserve">. </w:t>
      </w:r>
      <w:r w:rsidR="000B0E97">
        <w:rPr>
          <w:rFonts w:ascii="Arial" w:hAnsi="Arial" w:cs="Arial"/>
          <w:sz w:val="24"/>
          <w:szCs w:val="24"/>
        </w:rPr>
        <w:t xml:space="preserve">  </w:t>
      </w:r>
      <w:r w:rsidR="00E94179">
        <w:rPr>
          <w:rFonts w:ascii="Arial" w:hAnsi="Arial" w:cs="Arial"/>
          <w:sz w:val="24"/>
          <w:szCs w:val="24"/>
        </w:rPr>
        <w:t>It also</w:t>
      </w:r>
      <w:r w:rsidR="007C45BD">
        <w:rPr>
          <w:rFonts w:ascii="Arial" w:hAnsi="Arial" w:cs="Arial"/>
          <w:sz w:val="24"/>
          <w:szCs w:val="24"/>
        </w:rPr>
        <w:t xml:space="preserve"> state</w:t>
      </w:r>
      <w:r w:rsidR="00C87AE7">
        <w:rPr>
          <w:rFonts w:ascii="Arial" w:hAnsi="Arial" w:cs="Arial"/>
          <w:sz w:val="24"/>
          <w:szCs w:val="24"/>
        </w:rPr>
        <w:t>s</w:t>
      </w:r>
      <w:r w:rsidR="007C45BD">
        <w:rPr>
          <w:rFonts w:ascii="Arial" w:hAnsi="Arial" w:cs="Arial"/>
          <w:sz w:val="24"/>
          <w:szCs w:val="24"/>
        </w:rPr>
        <w:t xml:space="preserve"> that the</w:t>
      </w:r>
      <w:r w:rsidR="000B0E97">
        <w:rPr>
          <w:rFonts w:ascii="Arial" w:hAnsi="Arial" w:cs="Arial"/>
          <w:sz w:val="24"/>
          <w:szCs w:val="24"/>
        </w:rPr>
        <w:t xml:space="preserve"> </w:t>
      </w:r>
      <w:r w:rsidR="00C2067A">
        <w:rPr>
          <w:rFonts w:ascii="Arial" w:hAnsi="Arial" w:cs="Arial"/>
          <w:sz w:val="24"/>
          <w:szCs w:val="24"/>
        </w:rPr>
        <w:t xml:space="preserve">dramatic </w:t>
      </w:r>
      <w:r w:rsidR="000B0E97">
        <w:rPr>
          <w:rFonts w:ascii="Arial" w:hAnsi="Arial" w:cs="Arial"/>
          <w:sz w:val="24"/>
          <w:szCs w:val="24"/>
        </w:rPr>
        <w:t>decline</w:t>
      </w:r>
      <w:r w:rsidR="00C2067A">
        <w:rPr>
          <w:rFonts w:ascii="Arial" w:hAnsi="Arial" w:cs="Arial"/>
          <w:sz w:val="24"/>
          <w:szCs w:val="24"/>
        </w:rPr>
        <w:t xml:space="preserve"> in industrial relations, trade union membership and collective bargaining</w:t>
      </w:r>
      <w:r w:rsidR="000B0E97">
        <w:rPr>
          <w:rFonts w:ascii="Arial" w:hAnsi="Arial" w:cs="Arial"/>
          <w:sz w:val="24"/>
          <w:szCs w:val="24"/>
        </w:rPr>
        <w:t xml:space="preserve"> </w:t>
      </w:r>
      <w:r w:rsidR="00C2067A">
        <w:rPr>
          <w:rFonts w:ascii="Arial" w:hAnsi="Arial" w:cs="Arial"/>
          <w:sz w:val="24"/>
          <w:szCs w:val="24"/>
        </w:rPr>
        <w:t>since the 1980s</w:t>
      </w:r>
      <w:r w:rsidR="00107616">
        <w:rPr>
          <w:rFonts w:ascii="Arial" w:hAnsi="Arial" w:cs="Arial"/>
          <w:sz w:val="24"/>
          <w:szCs w:val="24"/>
        </w:rPr>
        <w:t xml:space="preserve"> has </w:t>
      </w:r>
      <w:r w:rsidR="001931F7">
        <w:rPr>
          <w:rFonts w:ascii="Arial" w:hAnsi="Arial" w:cs="Arial"/>
          <w:sz w:val="24"/>
          <w:szCs w:val="24"/>
        </w:rPr>
        <w:t>been replaced by individual relationships</w:t>
      </w:r>
      <w:r w:rsidR="008341AF">
        <w:rPr>
          <w:rFonts w:ascii="Arial" w:hAnsi="Arial" w:cs="Arial"/>
          <w:sz w:val="24"/>
          <w:szCs w:val="24"/>
        </w:rPr>
        <w:t xml:space="preserve"> and the </w:t>
      </w:r>
      <w:r w:rsidR="0017575B">
        <w:rPr>
          <w:rFonts w:ascii="Arial" w:hAnsi="Arial" w:cs="Arial"/>
          <w:sz w:val="24"/>
          <w:szCs w:val="24"/>
        </w:rPr>
        <w:t>refocus</w:t>
      </w:r>
      <w:r w:rsidR="00484BEA">
        <w:rPr>
          <w:rFonts w:ascii="Arial" w:hAnsi="Arial" w:cs="Arial"/>
          <w:sz w:val="24"/>
          <w:szCs w:val="24"/>
        </w:rPr>
        <w:t xml:space="preserve"> is</w:t>
      </w:r>
      <w:r w:rsidR="008341AF">
        <w:rPr>
          <w:rFonts w:ascii="Arial" w:hAnsi="Arial" w:cs="Arial"/>
          <w:sz w:val="24"/>
          <w:szCs w:val="24"/>
        </w:rPr>
        <w:t xml:space="preserve"> </w:t>
      </w:r>
      <w:del w:id="67" w:author="Julia Rees [2]" w:date="2021-01-05T22:20:00Z">
        <w:r w:rsidR="00AF69C2" w:rsidDel="00E94179">
          <w:rPr>
            <w:rFonts w:ascii="Arial" w:hAnsi="Arial" w:cs="Arial"/>
            <w:sz w:val="24"/>
            <w:szCs w:val="24"/>
          </w:rPr>
          <w:delText>on</w:delText>
        </w:r>
        <w:r w:rsidR="00A26817" w:rsidDel="00E94179">
          <w:rPr>
            <w:rFonts w:ascii="Arial" w:hAnsi="Arial" w:cs="Arial"/>
            <w:sz w:val="24"/>
            <w:szCs w:val="24"/>
          </w:rPr>
          <w:delText xml:space="preserve"> </w:delText>
        </w:r>
        <w:r w:rsidR="00AF69C2" w:rsidDel="00E94179">
          <w:rPr>
            <w:rFonts w:ascii="Arial" w:hAnsi="Arial" w:cs="Arial"/>
            <w:sz w:val="24"/>
            <w:szCs w:val="24"/>
          </w:rPr>
          <w:delText>line</w:delText>
        </w:r>
      </w:del>
      <w:ins w:id="68" w:author="Julia Rees [2]" w:date="2021-01-05T22:20:00Z">
        <w:r w:rsidR="00E94179">
          <w:rPr>
            <w:rFonts w:ascii="Arial" w:hAnsi="Arial" w:cs="Arial"/>
            <w:sz w:val="24"/>
            <w:szCs w:val="24"/>
          </w:rPr>
          <w:t>online</w:t>
        </w:r>
      </w:ins>
      <w:r w:rsidR="008341AF">
        <w:rPr>
          <w:rFonts w:ascii="Arial" w:hAnsi="Arial" w:cs="Arial"/>
          <w:sz w:val="24"/>
          <w:szCs w:val="24"/>
        </w:rPr>
        <w:t xml:space="preserve"> managers to engage and </w:t>
      </w:r>
      <w:r w:rsidR="00FF7A3F">
        <w:rPr>
          <w:rFonts w:ascii="Arial" w:hAnsi="Arial" w:cs="Arial"/>
          <w:sz w:val="24"/>
          <w:szCs w:val="24"/>
        </w:rPr>
        <w:t>develop good working relationships with e</w:t>
      </w:r>
      <w:r w:rsidR="008341AF">
        <w:rPr>
          <w:rFonts w:ascii="Arial" w:hAnsi="Arial" w:cs="Arial"/>
          <w:sz w:val="24"/>
          <w:szCs w:val="24"/>
        </w:rPr>
        <w:t>mployees.</w:t>
      </w:r>
      <w:r w:rsidR="000362A7">
        <w:rPr>
          <w:rFonts w:ascii="Arial" w:hAnsi="Arial" w:cs="Arial"/>
          <w:sz w:val="24"/>
          <w:szCs w:val="24"/>
        </w:rPr>
        <w:t xml:space="preserve"> </w:t>
      </w:r>
      <w:r w:rsidR="001665DB">
        <w:rPr>
          <w:rFonts w:ascii="Arial" w:hAnsi="Arial" w:cs="Arial"/>
          <w:sz w:val="24"/>
          <w:szCs w:val="24"/>
        </w:rPr>
        <w:t xml:space="preserve"> </w:t>
      </w:r>
    </w:p>
    <w:p w14:paraId="4DB6C502" w14:textId="3FB5EA3E" w:rsidR="004161AA" w:rsidRDefault="00143C07" w:rsidP="00FC4CDF">
      <w:pPr>
        <w:spacing w:after="240" w:line="360" w:lineRule="auto"/>
        <w:rPr>
          <w:rFonts w:ascii="Arial" w:hAnsi="Arial" w:cs="Arial"/>
          <w:sz w:val="24"/>
          <w:szCs w:val="24"/>
        </w:rPr>
      </w:pPr>
      <w:r>
        <w:rPr>
          <w:rFonts w:ascii="Arial" w:hAnsi="Arial" w:cs="Arial"/>
          <w:sz w:val="24"/>
          <w:szCs w:val="24"/>
        </w:rPr>
        <w:t>G</w:t>
      </w:r>
      <w:r w:rsidR="00D26433">
        <w:rPr>
          <w:rFonts w:ascii="Arial" w:hAnsi="Arial" w:cs="Arial"/>
          <w:sz w:val="24"/>
          <w:szCs w:val="24"/>
        </w:rPr>
        <w:t>ennard and Judge (</w:t>
      </w:r>
      <w:r w:rsidR="002F6795">
        <w:rPr>
          <w:rFonts w:ascii="Arial" w:hAnsi="Arial" w:cs="Arial"/>
          <w:sz w:val="24"/>
          <w:szCs w:val="24"/>
        </w:rPr>
        <w:t>2010:225)</w:t>
      </w:r>
      <w:r w:rsidR="00E16FC4">
        <w:rPr>
          <w:rFonts w:ascii="Arial" w:hAnsi="Arial" w:cs="Arial"/>
          <w:sz w:val="24"/>
          <w:szCs w:val="24"/>
        </w:rPr>
        <w:t xml:space="preserve"> </w:t>
      </w:r>
      <w:r w:rsidR="00484BEA">
        <w:rPr>
          <w:rFonts w:ascii="Arial" w:hAnsi="Arial" w:cs="Arial"/>
          <w:sz w:val="24"/>
          <w:szCs w:val="24"/>
        </w:rPr>
        <w:t xml:space="preserve">have a more </w:t>
      </w:r>
      <w:r w:rsidR="003F3717">
        <w:rPr>
          <w:rFonts w:ascii="Arial" w:hAnsi="Arial" w:cs="Arial"/>
          <w:sz w:val="24"/>
          <w:szCs w:val="24"/>
        </w:rPr>
        <w:t>controlling definition to</w:t>
      </w:r>
      <w:r w:rsidR="00E16FC4">
        <w:rPr>
          <w:rFonts w:ascii="Arial" w:hAnsi="Arial" w:cs="Arial"/>
          <w:sz w:val="24"/>
          <w:szCs w:val="24"/>
        </w:rPr>
        <w:t xml:space="preserve"> ER by stating that </w:t>
      </w:r>
      <w:r w:rsidR="00FC4CDF">
        <w:rPr>
          <w:rFonts w:ascii="Arial" w:hAnsi="Arial" w:cs="Arial"/>
          <w:sz w:val="24"/>
          <w:szCs w:val="24"/>
        </w:rPr>
        <w:t>“t</w:t>
      </w:r>
      <w:r w:rsidR="00E16FC4" w:rsidRPr="00E16FC4">
        <w:rPr>
          <w:rFonts w:ascii="Arial" w:hAnsi="Arial" w:cs="Arial"/>
          <w:sz w:val="24"/>
          <w:szCs w:val="24"/>
        </w:rPr>
        <w:t xml:space="preserve">he purpose of </w:t>
      </w:r>
      <w:r w:rsidR="00C652A4">
        <w:rPr>
          <w:rFonts w:ascii="Arial" w:hAnsi="Arial" w:cs="Arial"/>
          <w:sz w:val="24"/>
          <w:szCs w:val="24"/>
        </w:rPr>
        <w:t>ER</w:t>
      </w:r>
      <w:r w:rsidR="00E16FC4" w:rsidRPr="00E16FC4">
        <w:rPr>
          <w:rFonts w:ascii="Arial" w:hAnsi="Arial" w:cs="Arial"/>
          <w:sz w:val="24"/>
          <w:szCs w:val="24"/>
        </w:rPr>
        <w:t xml:space="preserve"> is to establish rules, regulations and agreements to regulate the </w:t>
      </w:r>
      <w:r w:rsidR="00585614">
        <w:rPr>
          <w:rFonts w:ascii="Arial" w:hAnsi="Arial" w:cs="Arial"/>
          <w:sz w:val="24"/>
          <w:szCs w:val="24"/>
        </w:rPr>
        <w:t>em</w:t>
      </w:r>
      <w:r w:rsidR="00E16FC4" w:rsidRPr="00E16FC4">
        <w:rPr>
          <w:rFonts w:ascii="Arial" w:hAnsi="Arial" w:cs="Arial"/>
          <w:sz w:val="24"/>
          <w:szCs w:val="24"/>
        </w:rPr>
        <w:t>p</w:t>
      </w:r>
      <w:r w:rsidR="00585614">
        <w:rPr>
          <w:rFonts w:ascii="Arial" w:hAnsi="Arial" w:cs="Arial"/>
          <w:sz w:val="24"/>
          <w:szCs w:val="24"/>
        </w:rPr>
        <w:t>loyment relationship</w:t>
      </w:r>
      <w:r w:rsidR="00FC4CDF">
        <w:rPr>
          <w:rFonts w:ascii="Arial" w:hAnsi="Arial" w:cs="Arial"/>
          <w:sz w:val="24"/>
          <w:szCs w:val="24"/>
        </w:rPr>
        <w:t>”</w:t>
      </w:r>
    </w:p>
    <w:p w14:paraId="6066BCA4" w14:textId="77777777" w:rsidR="009F177B" w:rsidRDefault="008244CA" w:rsidP="009F177B">
      <w:pPr>
        <w:spacing w:after="240" w:line="360" w:lineRule="auto"/>
        <w:rPr>
          <w:rFonts w:ascii="Arial" w:hAnsi="Arial" w:cs="Arial"/>
          <w:sz w:val="24"/>
          <w:szCs w:val="24"/>
        </w:rPr>
      </w:pPr>
      <w:r>
        <w:rPr>
          <w:rFonts w:ascii="Arial" w:hAnsi="Arial" w:cs="Arial"/>
          <w:sz w:val="24"/>
          <w:szCs w:val="24"/>
        </w:rPr>
        <w:t xml:space="preserve">Bennet, Saundry and Fisher (2020) go on to say that </w:t>
      </w:r>
      <w:r w:rsidR="00A94B47">
        <w:rPr>
          <w:rFonts w:ascii="Arial" w:hAnsi="Arial" w:cs="Arial"/>
          <w:sz w:val="24"/>
          <w:szCs w:val="24"/>
        </w:rPr>
        <w:t xml:space="preserve">whilst an employer can </w:t>
      </w:r>
      <w:r w:rsidR="00F62D53">
        <w:rPr>
          <w:rFonts w:ascii="Arial" w:hAnsi="Arial" w:cs="Arial"/>
          <w:sz w:val="24"/>
          <w:szCs w:val="24"/>
        </w:rPr>
        <w:t xml:space="preserve">buy an </w:t>
      </w:r>
      <w:r w:rsidR="00AC4391">
        <w:rPr>
          <w:rFonts w:ascii="Arial" w:hAnsi="Arial" w:cs="Arial"/>
          <w:sz w:val="24"/>
          <w:szCs w:val="24"/>
        </w:rPr>
        <w:t>employee’s</w:t>
      </w:r>
      <w:r w:rsidR="00F62D53">
        <w:rPr>
          <w:rFonts w:ascii="Arial" w:hAnsi="Arial" w:cs="Arial"/>
          <w:sz w:val="24"/>
          <w:szCs w:val="24"/>
        </w:rPr>
        <w:t xml:space="preserve"> </w:t>
      </w:r>
      <w:r w:rsidR="00C556B8">
        <w:rPr>
          <w:rFonts w:ascii="Arial" w:hAnsi="Arial" w:cs="Arial"/>
          <w:sz w:val="24"/>
          <w:szCs w:val="24"/>
        </w:rPr>
        <w:t>capacity</w:t>
      </w:r>
      <w:r w:rsidR="00D14712">
        <w:rPr>
          <w:rFonts w:ascii="Arial" w:hAnsi="Arial" w:cs="Arial"/>
          <w:sz w:val="24"/>
          <w:szCs w:val="24"/>
        </w:rPr>
        <w:t xml:space="preserve"> to work, the</w:t>
      </w:r>
      <w:r w:rsidR="00F8605E">
        <w:rPr>
          <w:rFonts w:ascii="Arial" w:hAnsi="Arial" w:cs="Arial"/>
          <w:sz w:val="24"/>
          <w:szCs w:val="24"/>
        </w:rPr>
        <w:t xml:space="preserve"> </w:t>
      </w:r>
      <w:r w:rsidR="00165FB7">
        <w:rPr>
          <w:rFonts w:ascii="Arial" w:hAnsi="Arial" w:cs="Arial"/>
          <w:sz w:val="24"/>
          <w:szCs w:val="24"/>
        </w:rPr>
        <w:t>contract of employment can</w:t>
      </w:r>
      <w:r w:rsidR="005D38B5">
        <w:rPr>
          <w:rFonts w:ascii="Arial" w:hAnsi="Arial" w:cs="Arial"/>
          <w:sz w:val="24"/>
          <w:szCs w:val="24"/>
        </w:rPr>
        <w:t xml:space="preserve">not </w:t>
      </w:r>
      <w:r w:rsidR="00165FB7">
        <w:rPr>
          <w:rFonts w:ascii="Arial" w:hAnsi="Arial" w:cs="Arial"/>
          <w:sz w:val="24"/>
          <w:szCs w:val="24"/>
        </w:rPr>
        <w:t xml:space="preserve">adequately set out </w:t>
      </w:r>
      <w:r w:rsidR="001E72EF">
        <w:rPr>
          <w:rFonts w:ascii="Arial" w:hAnsi="Arial" w:cs="Arial"/>
          <w:sz w:val="24"/>
          <w:szCs w:val="24"/>
        </w:rPr>
        <w:t xml:space="preserve">in detail </w:t>
      </w:r>
      <w:r w:rsidR="00165FB7">
        <w:rPr>
          <w:rFonts w:ascii="Arial" w:hAnsi="Arial" w:cs="Arial"/>
          <w:sz w:val="24"/>
          <w:szCs w:val="24"/>
        </w:rPr>
        <w:t xml:space="preserve">the </w:t>
      </w:r>
      <w:r w:rsidR="005D38B5">
        <w:rPr>
          <w:rFonts w:ascii="Arial" w:hAnsi="Arial" w:cs="Arial"/>
          <w:sz w:val="24"/>
          <w:szCs w:val="24"/>
        </w:rPr>
        <w:t xml:space="preserve">work that needs to be </w:t>
      </w:r>
      <w:r w:rsidR="00983F5F">
        <w:rPr>
          <w:rFonts w:ascii="Arial" w:hAnsi="Arial" w:cs="Arial"/>
          <w:sz w:val="24"/>
          <w:szCs w:val="24"/>
        </w:rPr>
        <w:t>completed</w:t>
      </w:r>
      <w:r w:rsidR="004C5924">
        <w:rPr>
          <w:rFonts w:ascii="Arial" w:hAnsi="Arial" w:cs="Arial"/>
          <w:sz w:val="24"/>
          <w:szCs w:val="24"/>
        </w:rPr>
        <w:t xml:space="preserve"> </w:t>
      </w:r>
      <w:r w:rsidR="00BD7277">
        <w:rPr>
          <w:rFonts w:ascii="Arial" w:hAnsi="Arial" w:cs="Arial"/>
          <w:sz w:val="24"/>
          <w:szCs w:val="24"/>
        </w:rPr>
        <w:t xml:space="preserve">and </w:t>
      </w:r>
      <w:r w:rsidR="00C652A4">
        <w:rPr>
          <w:rFonts w:ascii="Arial" w:hAnsi="Arial" w:cs="Arial"/>
          <w:sz w:val="24"/>
          <w:szCs w:val="24"/>
        </w:rPr>
        <w:t>ER</w:t>
      </w:r>
      <w:r w:rsidR="00BD7277">
        <w:rPr>
          <w:rFonts w:ascii="Arial" w:hAnsi="Arial" w:cs="Arial"/>
          <w:sz w:val="24"/>
          <w:szCs w:val="24"/>
        </w:rPr>
        <w:t xml:space="preserve"> therefore seeks to bridge th</w:t>
      </w:r>
      <w:r w:rsidR="00F8605E">
        <w:rPr>
          <w:rFonts w:ascii="Arial" w:hAnsi="Arial" w:cs="Arial"/>
          <w:sz w:val="24"/>
          <w:szCs w:val="24"/>
        </w:rPr>
        <w:t xml:space="preserve">is </w:t>
      </w:r>
      <w:r w:rsidR="00BD7277">
        <w:rPr>
          <w:rFonts w:ascii="Arial" w:hAnsi="Arial" w:cs="Arial"/>
          <w:sz w:val="24"/>
          <w:szCs w:val="24"/>
        </w:rPr>
        <w:lastRenderedPageBreak/>
        <w:t>gap in the employment contract.</w:t>
      </w:r>
      <w:r w:rsidR="00415755">
        <w:rPr>
          <w:rFonts w:ascii="Arial" w:hAnsi="Arial" w:cs="Arial"/>
          <w:sz w:val="24"/>
          <w:szCs w:val="24"/>
        </w:rPr>
        <w:t xml:space="preserve">  Behrend (1957) adds that </w:t>
      </w:r>
      <w:r w:rsidR="00C52FCA">
        <w:rPr>
          <w:rFonts w:ascii="Arial" w:hAnsi="Arial" w:cs="Arial"/>
          <w:sz w:val="24"/>
          <w:szCs w:val="24"/>
        </w:rPr>
        <w:t xml:space="preserve">there is a continuous negotiation and </w:t>
      </w:r>
      <w:r w:rsidR="00C652A4">
        <w:rPr>
          <w:rFonts w:ascii="Arial" w:hAnsi="Arial" w:cs="Arial"/>
          <w:sz w:val="24"/>
          <w:szCs w:val="24"/>
        </w:rPr>
        <w:t>renegotiation -</w:t>
      </w:r>
      <w:r w:rsidR="00C52FCA">
        <w:rPr>
          <w:rFonts w:ascii="Arial" w:hAnsi="Arial" w:cs="Arial"/>
          <w:sz w:val="24"/>
          <w:szCs w:val="24"/>
        </w:rPr>
        <w:t xml:space="preserve"> labelled the “wage-effort bargain”.</w:t>
      </w:r>
    </w:p>
    <w:p w14:paraId="54A8A519" w14:textId="277CED30" w:rsidR="00E94179" w:rsidRDefault="008C7D9E" w:rsidP="00CE057E">
      <w:pPr>
        <w:spacing w:after="240" w:line="360" w:lineRule="auto"/>
        <w:rPr>
          <w:rFonts w:ascii="Arial" w:hAnsi="Arial" w:cs="Arial"/>
          <w:sz w:val="24"/>
          <w:szCs w:val="24"/>
        </w:rPr>
      </w:pPr>
      <w:r>
        <w:rPr>
          <w:rFonts w:ascii="Arial" w:hAnsi="Arial" w:cs="Arial"/>
          <w:sz w:val="24"/>
          <w:szCs w:val="24"/>
        </w:rPr>
        <w:t>The definitions</w:t>
      </w:r>
      <w:r w:rsidR="0003621C">
        <w:rPr>
          <w:rFonts w:ascii="Arial" w:hAnsi="Arial" w:cs="Arial"/>
          <w:sz w:val="24"/>
          <w:szCs w:val="24"/>
        </w:rPr>
        <w:t xml:space="preserve"> above</w:t>
      </w:r>
      <w:r>
        <w:rPr>
          <w:rFonts w:ascii="Arial" w:hAnsi="Arial" w:cs="Arial"/>
          <w:sz w:val="24"/>
          <w:szCs w:val="24"/>
        </w:rPr>
        <w:t xml:space="preserve"> </w:t>
      </w:r>
      <w:r w:rsidR="009D1AA5">
        <w:rPr>
          <w:rFonts w:ascii="Arial" w:hAnsi="Arial" w:cs="Arial"/>
          <w:sz w:val="24"/>
          <w:szCs w:val="24"/>
        </w:rPr>
        <w:t>are two very opposite ends of the spectrum</w:t>
      </w:r>
      <w:r w:rsidR="00140AF4">
        <w:rPr>
          <w:rFonts w:ascii="Arial" w:hAnsi="Arial" w:cs="Arial"/>
          <w:sz w:val="24"/>
          <w:szCs w:val="24"/>
        </w:rPr>
        <w:t>.  There is the</w:t>
      </w:r>
      <w:r w:rsidR="007E4AE6">
        <w:rPr>
          <w:rFonts w:ascii="Arial" w:hAnsi="Arial" w:cs="Arial"/>
          <w:sz w:val="24"/>
          <w:szCs w:val="24"/>
        </w:rPr>
        <w:t xml:space="preserve"> </w:t>
      </w:r>
      <w:r w:rsidR="0003621C">
        <w:rPr>
          <w:rFonts w:ascii="Arial" w:hAnsi="Arial" w:cs="Arial"/>
          <w:sz w:val="24"/>
          <w:szCs w:val="24"/>
        </w:rPr>
        <w:t>relationship-based</w:t>
      </w:r>
      <w:r w:rsidR="0072395F">
        <w:rPr>
          <w:rFonts w:ascii="Arial" w:hAnsi="Arial" w:cs="Arial"/>
          <w:sz w:val="24"/>
          <w:szCs w:val="24"/>
        </w:rPr>
        <w:t xml:space="preserve"> </w:t>
      </w:r>
      <w:r w:rsidR="007E4AE6">
        <w:rPr>
          <w:rFonts w:ascii="Arial" w:hAnsi="Arial" w:cs="Arial"/>
          <w:sz w:val="24"/>
          <w:szCs w:val="24"/>
        </w:rPr>
        <w:t xml:space="preserve">approach </w:t>
      </w:r>
      <w:r w:rsidR="00140AF4">
        <w:rPr>
          <w:rFonts w:ascii="Arial" w:hAnsi="Arial" w:cs="Arial"/>
          <w:sz w:val="24"/>
          <w:szCs w:val="24"/>
        </w:rPr>
        <w:t>where the employer has</w:t>
      </w:r>
      <w:r w:rsidR="0072395F">
        <w:rPr>
          <w:rFonts w:ascii="Arial" w:hAnsi="Arial" w:cs="Arial"/>
          <w:sz w:val="24"/>
          <w:szCs w:val="24"/>
        </w:rPr>
        <w:t xml:space="preserve"> the desire to create </w:t>
      </w:r>
      <w:r w:rsidR="007E4AE6">
        <w:rPr>
          <w:rFonts w:ascii="Arial" w:hAnsi="Arial" w:cs="Arial"/>
          <w:sz w:val="24"/>
          <w:szCs w:val="24"/>
        </w:rPr>
        <w:t>a trusting</w:t>
      </w:r>
      <w:r w:rsidR="00154242">
        <w:rPr>
          <w:rFonts w:ascii="Arial" w:hAnsi="Arial" w:cs="Arial"/>
          <w:sz w:val="24"/>
          <w:szCs w:val="24"/>
        </w:rPr>
        <w:t xml:space="preserve"> and balanced working relationship</w:t>
      </w:r>
      <w:r w:rsidR="00305B00">
        <w:rPr>
          <w:rFonts w:ascii="Arial" w:hAnsi="Arial" w:cs="Arial"/>
          <w:sz w:val="24"/>
          <w:szCs w:val="24"/>
        </w:rPr>
        <w:t xml:space="preserve"> – in line with what is experienced at JS</w:t>
      </w:r>
      <w:r w:rsidR="00E8118A">
        <w:rPr>
          <w:rFonts w:ascii="Arial" w:hAnsi="Arial" w:cs="Arial"/>
          <w:sz w:val="24"/>
          <w:szCs w:val="24"/>
        </w:rPr>
        <w:t xml:space="preserve">.  </w:t>
      </w:r>
      <w:r w:rsidR="00DA0DD1">
        <w:rPr>
          <w:rFonts w:ascii="Arial" w:hAnsi="Arial" w:cs="Arial"/>
          <w:sz w:val="24"/>
          <w:szCs w:val="24"/>
        </w:rPr>
        <w:t>In</w:t>
      </w:r>
      <w:r w:rsidR="00305B00">
        <w:rPr>
          <w:rFonts w:ascii="Arial" w:hAnsi="Arial" w:cs="Arial"/>
          <w:sz w:val="24"/>
          <w:szCs w:val="24"/>
        </w:rPr>
        <w:t>terestingly in</w:t>
      </w:r>
      <w:r w:rsidR="00182B38">
        <w:rPr>
          <w:rFonts w:ascii="Arial" w:hAnsi="Arial" w:cs="Arial"/>
          <w:sz w:val="24"/>
          <w:szCs w:val="24"/>
        </w:rPr>
        <w:t xml:space="preserve"> 2020</w:t>
      </w:r>
      <w:r w:rsidR="00DA0DD1">
        <w:rPr>
          <w:rFonts w:ascii="Arial" w:hAnsi="Arial" w:cs="Arial"/>
          <w:sz w:val="24"/>
          <w:szCs w:val="24"/>
        </w:rPr>
        <w:t>,</w:t>
      </w:r>
      <w:r w:rsidR="00A26817">
        <w:rPr>
          <w:rFonts w:ascii="Arial" w:hAnsi="Arial" w:cs="Arial"/>
          <w:sz w:val="24"/>
          <w:szCs w:val="24"/>
        </w:rPr>
        <w:t xml:space="preserve"> Glassdoor, a</w:t>
      </w:r>
      <w:r w:rsidR="00A26817" w:rsidRPr="00A26817">
        <w:rPr>
          <w:rFonts w:ascii="Arial" w:hAnsi="Arial" w:cs="Arial"/>
          <w:sz w:val="24"/>
          <w:szCs w:val="24"/>
          <w:shd w:val="clear" w:color="auto" w:fill="FFFFFF"/>
        </w:rPr>
        <w:t xml:space="preserve"> </w:t>
      </w:r>
      <w:r w:rsidR="00A26817" w:rsidRPr="00A26817">
        <w:rPr>
          <w:rFonts w:ascii="Arial" w:hAnsi="Arial" w:cs="Arial"/>
          <w:sz w:val="24"/>
          <w:szCs w:val="24"/>
          <w:shd w:val="clear" w:color="auto" w:fill="FFFFFF"/>
        </w:rPr>
        <w:t>website where current and former employees anonymously review companies</w:t>
      </w:r>
      <w:r w:rsidR="00A26817">
        <w:rPr>
          <w:rFonts w:ascii="Arial" w:hAnsi="Arial" w:cs="Arial"/>
          <w:sz w:val="24"/>
          <w:szCs w:val="24"/>
          <w:shd w:val="clear" w:color="auto" w:fill="FFFFFF"/>
        </w:rPr>
        <w:t>,</w:t>
      </w:r>
      <w:r w:rsidR="00182B38" w:rsidRPr="00A26817">
        <w:rPr>
          <w:rFonts w:ascii="Arial" w:hAnsi="Arial" w:cs="Arial"/>
          <w:sz w:val="24"/>
          <w:szCs w:val="24"/>
        </w:rPr>
        <w:t xml:space="preserve"> listed </w:t>
      </w:r>
      <w:r w:rsidR="00A26817" w:rsidRPr="00A26817">
        <w:rPr>
          <w:rFonts w:ascii="Arial" w:hAnsi="Arial" w:cs="Arial"/>
          <w:sz w:val="24"/>
          <w:szCs w:val="24"/>
        </w:rPr>
        <w:t xml:space="preserve">Google </w:t>
      </w:r>
      <w:r w:rsidR="00182B38" w:rsidRPr="00A26817">
        <w:rPr>
          <w:rFonts w:ascii="Arial" w:hAnsi="Arial" w:cs="Arial"/>
          <w:sz w:val="24"/>
          <w:szCs w:val="24"/>
        </w:rPr>
        <w:t>at n</w:t>
      </w:r>
      <w:r w:rsidR="00DA0DD1" w:rsidRPr="00A26817">
        <w:rPr>
          <w:rFonts w:ascii="Arial" w:hAnsi="Arial" w:cs="Arial"/>
          <w:sz w:val="24"/>
          <w:szCs w:val="24"/>
        </w:rPr>
        <w:t>umber</w:t>
      </w:r>
      <w:r w:rsidR="00182B38" w:rsidRPr="00A26817">
        <w:rPr>
          <w:rFonts w:ascii="Arial" w:hAnsi="Arial" w:cs="Arial"/>
          <w:sz w:val="24"/>
          <w:szCs w:val="24"/>
        </w:rPr>
        <w:t xml:space="preserve"> 11 </w:t>
      </w:r>
      <w:r w:rsidR="00A26817" w:rsidRPr="00A26817">
        <w:rPr>
          <w:rFonts w:ascii="Arial" w:hAnsi="Arial" w:cs="Arial"/>
          <w:sz w:val="24"/>
          <w:szCs w:val="24"/>
        </w:rPr>
        <w:t>of their “</w:t>
      </w:r>
      <w:r w:rsidR="0060650E" w:rsidRPr="00A26817">
        <w:rPr>
          <w:rFonts w:ascii="Arial" w:hAnsi="Arial" w:cs="Arial"/>
          <w:sz w:val="24"/>
          <w:szCs w:val="24"/>
        </w:rPr>
        <w:t>best places to work</w:t>
      </w:r>
      <w:r w:rsidR="00A26817" w:rsidRPr="00A26817">
        <w:rPr>
          <w:rFonts w:ascii="Arial" w:hAnsi="Arial" w:cs="Arial"/>
          <w:sz w:val="24"/>
          <w:szCs w:val="24"/>
        </w:rPr>
        <w:t>”</w:t>
      </w:r>
      <w:r w:rsidR="00E8118A" w:rsidRPr="00A26817">
        <w:rPr>
          <w:rFonts w:ascii="Arial" w:hAnsi="Arial" w:cs="Arial"/>
          <w:sz w:val="24"/>
          <w:szCs w:val="24"/>
        </w:rPr>
        <w:t xml:space="preserve"> </w:t>
      </w:r>
      <w:r w:rsidR="002A3074" w:rsidRPr="00A26817">
        <w:rPr>
          <w:rFonts w:ascii="Arial" w:hAnsi="Arial" w:cs="Arial"/>
          <w:sz w:val="24"/>
          <w:szCs w:val="24"/>
        </w:rPr>
        <w:t xml:space="preserve">as they </w:t>
      </w:r>
      <w:r w:rsidR="0060650E" w:rsidRPr="00A26817">
        <w:rPr>
          <w:rFonts w:ascii="Arial" w:hAnsi="Arial" w:cs="Arial"/>
          <w:sz w:val="24"/>
          <w:szCs w:val="24"/>
        </w:rPr>
        <w:t>care for their employees and their employees are proud to represent them (Investopedia</w:t>
      </w:r>
      <w:r w:rsidR="00140AF4" w:rsidRPr="00E94179">
        <w:rPr>
          <w:rFonts w:ascii="Arial" w:hAnsi="Arial" w:cs="Arial"/>
          <w:sz w:val="24"/>
          <w:szCs w:val="24"/>
        </w:rPr>
        <w:t xml:space="preserve"> 2020)</w:t>
      </w:r>
      <w:r w:rsidR="00E8118A" w:rsidRPr="00E94179">
        <w:rPr>
          <w:rFonts w:ascii="Arial" w:hAnsi="Arial" w:cs="Arial"/>
          <w:sz w:val="24"/>
          <w:szCs w:val="24"/>
        </w:rPr>
        <w:t xml:space="preserve">.  </w:t>
      </w:r>
      <w:r w:rsidR="004C12A2" w:rsidRPr="00E94179">
        <w:rPr>
          <w:rFonts w:ascii="Arial" w:hAnsi="Arial" w:cs="Arial"/>
          <w:sz w:val="24"/>
          <w:szCs w:val="24"/>
        </w:rPr>
        <w:t>The alternative</w:t>
      </w:r>
      <w:r w:rsidR="00E8118A" w:rsidRPr="00E94179">
        <w:rPr>
          <w:rFonts w:ascii="Arial" w:hAnsi="Arial" w:cs="Arial"/>
          <w:sz w:val="24"/>
          <w:szCs w:val="24"/>
        </w:rPr>
        <w:t xml:space="preserve"> is a more </w:t>
      </w:r>
      <w:r w:rsidR="00FC71F5" w:rsidRPr="00E94179">
        <w:rPr>
          <w:rFonts w:ascii="Arial" w:hAnsi="Arial" w:cs="Arial"/>
          <w:sz w:val="24"/>
          <w:szCs w:val="24"/>
        </w:rPr>
        <w:t>regulatory approach</w:t>
      </w:r>
      <w:r w:rsidR="009D1AA5" w:rsidRPr="00E94179">
        <w:rPr>
          <w:rFonts w:ascii="Arial" w:hAnsi="Arial" w:cs="Arial"/>
          <w:sz w:val="24"/>
          <w:szCs w:val="24"/>
        </w:rPr>
        <w:t xml:space="preserve"> whereby </w:t>
      </w:r>
      <w:r w:rsidR="00FC71F5" w:rsidRPr="00E94179">
        <w:rPr>
          <w:rFonts w:ascii="Arial" w:hAnsi="Arial" w:cs="Arial"/>
          <w:sz w:val="24"/>
          <w:szCs w:val="24"/>
        </w:rPr>
        <w:t>the</w:t>
      </w:r>
      <w:r w:rsidR="00FC71F5" w:rsidRPr="00DD79CC">
        <w:rPr>
          <w:rFonts w:ascii="Arial" w:hAnsi="Arial" w:cs="Arial"/>
          <w:sz w:val="24"/>
          <w:szCs w:val="24"/>
        </w:rPr>
        <w:t xml:space="preserve"> </w:t>
      </w:r>
      <w:r w:rsidR="00FC71F5">
        <w:rPr>
          <w:rFonts w:ascii="Arial" w:hAnsi="Arial" w:cs="Arial"/>
          <w:sz w:val="24"/>
          <w:szCs w:val="24"/>
        </w:rPr>
        <w:t>employer pays the employee for a service and expects them to adhere to t</w:t>
      </w:r>
      <w:r w:rsidR="00B66B04">
        <w:rPr>
          <w:rFonts w:ascii="Arial" w:hAnsi="Arial" w:cs="Arial"/>
          <w:sz w:val="24"/>
          <w:szCs w:val="24"/>
        </w:rPr>
        <w:t>he terms stated in their employment contract</w:t>
      </w:r>
      <w:r w:rsidR="00A81875">
        <w:rPr>
          <w:rFonts w:ascii="Arial" w:hAnsi="Arial" w:cs="Arial"/>
          <w:sz w:val="24"/>
          <w:szCs w:val="24"/>
        </w:rPr>
        <w:t>.  Simply put t</w:t>
      </w:r>
      <w:r w:rsidR="00A81875" w:rsidRPr="00A81875">
        <w:rPr>
          <w:rFonts w:ascii="Arial" w:hAnsi="Arial" w:cs="Arial"/>
          <w:sz w:val="24"/>
          <w:szCs w:val="24"/>
        </w:rPr>
        <w:t xml:space="preserve">he employee is likely to be reliant on the employer for </w:t>
      </w:r>
      <w:r w:rsidR="00A81875">
        <w:rPr>
          <w:rFonts w:ascii="Arial" w:hAnsi="Arial" w:cs="Arial"/>
          <w:sz w:val="24"/>
          <w:szCs w:val="24"/>
        </w:rPr>
        <w:t>their standard of living</w:t>
      </w:r>
      <w:r w:rsidR="00405EAE">
        <w:rPr>
          <w:rFonts w:ascii="Arial" w:hAnsi="Arial" w:cs="Arial"/>
          <w:sz w:val="24"/>
          <w:szCs w:val="24"/>
        </w:rPr>
        <w:t>, and the employer sees the em</w:t>
      </w:r>
      <w:r w:rsidR="009F177B">
        <w:rPr>
          <w:rFonts w:ascii="Arial" w:hAnsi="Arial" w:cs="Arial"/>
          <w:sz w:val="24"/>
          <w:szCs w:val="24"/>
        </w:rPr>
        <w:t>ployment as an agreement of work for pay.</w:t>
      </w:r>
    </w:p>
    <w:p w14:paraId="7EA410DE" w14:textId="768D085A" w:rsidR="003F5FA9" w:rsidRPr="00453059" w:rsidRDefault="00C50FDD" w:rsidP="00CE057E">
      <w:pPr>
        <w:spacing w:after="240" w:line="360" w:lineRule="auto"/>
        <w:rPr>
          <w:rFonts w:ascii="Arial" w:hAnsi="Arial" w:cs="Arial"/>
          <w:sz w:val="24"/>
          <w:szCs w:val="24"/>
        </w:rPr>
      </w:pPr>
      <w:r>
        <w:rPr>
          <w:rFonts w:ascii="Arial" w:hAnsi="Arial" w:cs="Arial"/>
          <w:sz w:val="24"/>
          <w:szCs w:val="24"/>
        </w:rPr>
        <w:t>Management styles and their a</w:t>
      </w:r>
      <w:r w:rsidR="003F5FA9">
        <w:rPr>
          <w:rFonts w:ascii="Arial" w:hAnsi="Arial" w:cs="Arial"/>
          <w:sz w:val="24"/>
          <w:szCs w:val="24"/>
        </w:rPr>
        <w:t xml:space="preserve">pproaches to ER according to Bennett, </w:t>
      </w:r>
      <w:proofErr w:type="spellStart"/>
      <w:r w:rsidR="003F5FA9">
        <w:rPr>
          <w:rFonts w:ascii="Arial" w:hAnsi="Arial" w:cs="Arial"/>
          <w:sz w:val="24"/>
          <w:szCs w:val="24"/>
        </w:rPr>
        <w:t>Saundry</w:t>
      </w:r>
      <w:proofErr w:type="spellEnd"/>
      <w:r w:rsidR="003F5FA9">
        <w:rPr>
          <w:rFonts w:ascii="Arial" w:hAnsi="Arial" w:cs="Arial"/>
          <w:sz w:val="24"/>
          <w:szCs w:val="24"/>
        </w:rPr>
        <w:t xml:space="preserve"> and Fisher (2020) </w:t>
      </w:r>
      <w:r>
        <w:rPr>
          <w:rFonts w:ascii="Arial" w:hAnsi="Arial" w:cs="Arial"/>
          <w:sz w:val="24"/>
          <w:szCs w:val="24"/>
        </w:rPr>
        <w:t>largely depend on</w:t>
      </w:r>
      <w:r w:rsidR="00566B52">
        <w:rPr>
          <w:rFonts w:ascii="Arial" w:hAnsi="Arial" w:cs="Arial"/>
          <w:sz w:val="24"/>
          <w:szCs w:val="24"/>
        </w:rPr>
        <w:t xml:space="preserve"> the approach business leaders have towards ER. They could </w:t>
      </w:r>
      <w:r>
        <w:rPr>
          <w:rFonts w:ascii="Arial" w:hAnsi="Arial" w:cs="Arial"/>
          <w:sz w:val="24"/>
          <w:szCs w:val="24"/>
        </w:rPr>
        <w:t xml:space="preserve">approach ER with a </w:t>
      </w:r>
      <w:r w:rsidR="00566B52">
        <w:rPr>
          <w:rFonts w:ascii="Arial" w:hAnsi="Arial" w:cs="Arial"/>
          <w:sz w:val="24"/>
          <w:szCs w:val="24"/>
        </w:rPr>
        <w:t>u</w:t>
      </w:r>
      <w:r>
        <w:rPr>
          <w:rFonts w:ascii="Arial" w:hAnsi="Arial" w:cs="Arial"/>
          <w:sz w:val="24"/>
          <w:szCs w:val="24"/>
        </w:rPr>
        <w:t>nitaris</w:t>
      </w:r>
      <w:r w:rsidR="00566B52">
        <w:rPr>
          <w:rFonts w:ascii="Arial" w:hAnsi="Arial" w:cs="Arial"/>
          <w:sz w:val="24"/>
          <w:szCs w:val="24"/>
        </w:rPr>
        <w:t>t perspective,</w:t>
      </w:r>
      <w:r>
        <w:rPr>
          <w:rFonts w:ascii="Arial" w:hAnsi="Arial" w:cs="Arial"/>
          <w:sz w:val="24"/>
          <w:szCs w:val="24"/>
        </w:rPr>
        <w:t xml:space="preserve"> therefore believing that organisations are “fundamentally harmonious and integrated” striving toward the same common goal</w:t>
      </w:r>
      <w:r w:rsidR="00566B52">
        <w:rPr>
          <w:rFonts w:ascii="Arial" w:hAnsi="Arial" w:cs="Arial"/>
          <w:sz w:val="24"/>
          <w:szCs w:val="24"/>
        </w:rPr>
        <w:t xml:space="preserve"> which contrasts with a pluralist approach.   A pluralist</w:t>
      </w:r>
      <w:r w:rsidR="00FD2F78">
        <w:rPr>
          <w:rFonts w:ascii="Arial" w:hAnsi="Arial" w:cs="Arial"/>
          <w:sz w:val="24"/>
          <w:szCs w:val="24"/>
        </w:rPr>
        <w:t xml:space="preserve"> </w:t>
      </w:r>
      <w:r w:rsidR="00566B52">
        <w:rPr>
          <w:rFonts w:ascii="Arial" w:hAnsi="Arial" w:cs="Arial"/>
          <w:sz w:val="24"/>
          <w:szCs w:val="24"/>
        </w:rPr>
        <w:t>approach recognises the differences that can be present within an organisation leading to inevitable conflict.</w:t>
      </w:r>
    </w:p>
    <w:p w14:paraId="4A2CAF4C" w14:textId="6271DBE4" w:rsidR="004014DF" w:rsidRPr="00720894" w:rsidRDefault="00864B0D" w:rsidP="002F412A">
      <w:pPr>
        <w:pStyle w:val="Heading2"/>
        <w:rPr>
          <w:rFonts w:ascii="Arial" w:hAnsi="Arial" w:cs="Arial"/>
          <w:color w:val="auto"/>
          <w:sz w:val="24"/>
          <w:szCs w:val="24"/>
          <w:u w:val="single"/>
        </w:rPr>
      </w:pPr>
      <w:bookmarkStart w:id="69" w:name="_Toc60308750"/>
      <w:r w:rsidRPr="00720894">
        <w:rPr>
          <w:rFonts w:ascii="Arial" w:hAnsi="Arial" w:cs="Arial"/>
          <w:color w:val="auto"/>
          <w:sz w:val="24"/>
          <w:szCs w:val="24"/>
        </w:rPr>
        <w:t>2</w:t>
      </w:r>
      <w:r w:rsidR="004014DF" w:rsidRPr="00720894">
        <w:rPr>
          <w:rFonts w:ascii="Arial" w:hAnsi="Arial" w:cs="Arial"/>
          <w:color w:val="auto"/>
          <w:sz w:val="24"/>
          <w:szCs w:val="24"/>
        </w:rPr>
        <w:t>.2</w:t>
      </w:r>
      <w:r w:rsidR="004014DF" w:rsidRPr="00720894">
        <w:rPr>
          <w:rFonts w:ascii="Arial" w:hAnsi="Arial" w:cs="Arial"/>
          <w:color w:val="auto"/>
          <w:sz w:val="24"/>
          <w:szCs w:val="24"/>
        </w:rPr>
        <w:tab/>
      </w:r>
      <w:r w:rsidR="00EE5B48" w:rsidRPr="00720894">
        <w:rPr>
          <w:rFonts w:ascii="Arial" w:hAnsi="Arial" w:cs="Arial"/>
          <w:color w:val="auto"/>
          <w:sz w:val="24"/>
          <w:szCs w:val="24"/>
          <w:u w:val="single"/>
        </w:rPr>
        <w:t xml:space="preserve">External Influences: </w:t>
      </w:r>
      <w:r w:rsidR="004014DF" w:rsidRPr="00720894">
        <w:rPr>
          <w:rFonts w:ascii="Arial" w:hAnsi="Arial" w:cs="Arial"/>
          <w:color w:val="auto"/>
          <w:sz w:val="24"/>
          <w:szCs w:val="24"/>
          <w:u w:val="single"/>
        </w:rPr>
        <w:t xml:space="preserve">Macro-factors, Micro-factors and the effect on </w:t>
      </w:r>
      <w:r w:rsidR="00C652A4" w:rsidRPr="00720894">
        <w:rPr>
          <w:rFonts w:ascii="Arial" w:hAnsi="Arial" w:cs="Arial"/>
          <w:color w:val="auto"/>
          <w:sz w:val="24"/>
          <w:szCs w:val="24"/>
          <w:u w:val="single"/>
        </w:rPr>
        <w:t>ER</w:t>
      </w:r>
      <w:r w:rsidR="00094F90" w:rsidRPr="00720894">
        <w:rPr>
          <w:rFonts w:ascii="Arial" w:hAnsi="Arial" w:cs="Arial"/>
          <w:color w:val="auto"/>
          <w:sz w:val="24"/>
          <w:szCs w:val="24"/>
          <w:u w:val="single"/>
        </w:rPr>
        <w:t>.</w:t>
      </w:r>
      <w:bookmarkEnd w:id="69"/>
    </w:p>
    <w:p w14:paraId="450DA3ED" w14:textId="77777777" w:rsidR="00720894" w:rsidRPr="00720894" w:rsidRDefault="00720894" w:rsidP="00720894"/>
    <w:p w14:paraId="2F4DE175" w14:textId="4275D90B" w:rsidR="004014DF" w:rsidRDefault="004014DF" w:rsidP="00F03C74">
      <w:pPr>
        <w:spacing w:after="240" w:line="360" w:lineRule="auto"/>
        <w:rPr>
          <w:rFonts w:ascii="Arial" w:hAnsi="Arial" w:cs="Arial"/>
          <w:sz w:val="24"/>
          <w:szCs w:val="24"/>
        </w:rPr>
      </w:pPr>
      <w:r>
        <w:rPr>
          <w:rFonts w:ascii="Arial" w:hAnsi="Arial" w:cs="Arial"/>
          <w:sz w:val="24"/>
          <w:szCs w:val="24"/>
        </w:rPr>
        <w:t xml:space="preserve">Traditionally, </w:t>
      </w:r>
      <w:r w:rsidR="00C652A4">
        <w:rPr>
          <w:rFonts w:ascii="Arial" w:hAnsi="Arial" w:cs="Arial"/>
          <w:sz w:val="24"/>
          <w:szCs w:val="24"/>
        </w:rPr>
        <w:t>ER</w:t>
      </w:r>
      <w:r>
        <w:rPr>
          <w:rFonts w:ascii="Arial" w:hAnsi="Arial" w:cs="Arial"/>
          <w:sz w:val="24"/>
          <w:szCs w:val="24"/>
        </w:rPr>
        <w:t xml:space="preserve"> were concerned with resolving disputes with Trade Unions at the helm. Typically,</w:t>
      </w:r>
      <w:del w:id="70" w:author="Julia Rees" w:date="2021-01-06T21:00:00Z">
        <w:r w:rsidDel="00603DFD">
          <w:rPr>
            <w:rFonts w:ascii="Arial" w:hAnsi="Arial" w:cs="Arial"/>
            <w:sz w:val="24"/>
            <w:szCs w:val="24"/>
          </w:rPr>
          <w:delText xml:space="preserve"> Trade</w:delText>
        </w:r>
      </w:del>
      <w:r>
        <w:rPr>
          <w:rFonts w:ascii="Arial" w:hAnsi="Arial" w:cs="Arial"/>
          <w:sz w:val="24"/>
          <w:szCs w:val="24"/>
        </w:rPr>
        <w:t xml:space="preserve"> Union’s would deal with matters such as pay, employee rights and keeping the peace between employers and employees.  WERS</w:t>
      </w:r>
      <w:r w:rsidR="004C12A2">
        <w:rPr>
          <w:rFonts w:ascii="Arial" w:hAnsi="Arial" w:cs="Arial"/>
          <w:sz w:val="24"/>
          <w:szCs w:val="24"/>
        </w:rPr>
        <w:t xml:space="preserve"> (</w:t>
      </w:r>
      <w:r>
        <w:rPr>
          <w:rFonts w:ascii="Arial" w:hAnsi="Arial" w:cs="Arial"/>
          <w:sz w:val="24"/>
          <w:szCs w:val="24"/>
        </w:rPr>
        <w:t>2011</w:t>
      </w:r>
      <w:r w:rsidR="004C12A2">
        <w:rPr>
          <w:rFonts w:ascii="Arial" w:hAnsi="Arial" w:cs="Arial"/>
          <w:sz w:val="24"/>
          <w:szCs w:val="24"/>
        </w:rPr>
        <w:t>)</w:t>
      </w:r>
      <w:r>
        <w:rPr>
          <w:rFonts w:ascii="Arial" w:hAnsi="Arial" w:cs="Arial"/>
          <w:sz w:val="24"/>
          <w:szCs w:val="24"/>
        </w:rPr>
        <w:t xml:space="preserve"> found that </w:t>
      </w:r>
      <w:r w:rsidR="00A8095E">
        <w:rPr>
          <w:rFonts w:ascii="Arial" w:hAnsi="Arial" w:cs="Arial"/>
          <w:sz w:val="24"/>
          <w:szCs w:val="24"/>
        </w:rPr>
        <w:t>more recently</w:t>
      </w:r>
      <w:r w:rsidR="008E40E3">
        <w:rPr>
          <w:rFonts w:ascii="Arial" w:hAnsi="Arial" w:cs="Arial"/>
          <w:sz w:val="24"/>
          <w:szCs w:val="24"/>
        </w:rPr>
        <w:t>,</w:t>
      </w:r>
      <w:r>
        <w:rPr>
          <w:rFonts w:ascii="Arial" w:hAnsi="Arial" w:cs="Arial"/>
          <w:sz w:val="24"/>
          <w:szCs w:val="24"/>
        </w:rPr>
        <w:t xml:space="preserve"> many managers would rather consult with employees than with unions.</w:t>
      </w:r>
    </w:p>
    <w:p w14:paraId="54C9CB83" w14:textId="77777777" w:rsidR="00125B2B" w:rsidRDefault="004014DF" w:rsidP="00C2159B">
      <w:pPr>
        <w:spacing w:after="100" w:afterAutospacing="1" w:line="360" w:lineRule="auto"/>
        <w:rPr>
          <w:rFonts w:ascii="Arial" w:hAnsi="Arial" w:cs="Arial"/>
          <w:color w:val="000000" w:themeColor="text1"/>
          <w:sz w:val="24"/>
          <w:szCs w:val="24"/>
          <w:shd w:val="clear" w:color="auto" w:fill="FFFFFF"/>
        </w:rPr>
      </w:pPr>
      <w:r>
        <w:rPr>
          <w:rFonts w:ascii="Arial" w:hAnsi="Arial" w:cs="Arial"/>
          <w:sz w:val="24"/>
          <w:szCs w:val="24"/>
        </w:rPr>
        <w:t>Employee Relations in the 21</w:t>
      </w:r>
      <w:r w:rsidRPr="00413AB0">
        <w:rPr>
          <w:rFonts w:ascii="Arial" w:hAnsi="Arial" w:cs="Arial"/>
          <w:sz w:val="24"/>
          <w:szCs w:val="24"/>
          <w:vertAlign w:val="superscript"/>
        </w:rPr>
        <w:t>st</w:t>
      </w:r>
      <w:r>
        <w:rPr>
          <w:rFonts w:ascii="Arial" w:hAnsi="Arial" w:cs="Arial"/>
          <w:sz w:val="24"/>
          <w:szCs w:val="24"/>
        </w:rPr>
        <w:t xml:space="preserve"> century is peppered with different factors that can impact the way in which </w:t>
      </w:r>
      <w:r w:rsidR="00DD4479">
        <w:rPr>
          <w:rFonts w:ascii="Arial" w:hAnsi="Arial" w:cs="Arial"/>
          <w:sz w:val="24"/>
          <w:szCs w:val="24"/>
        </w:rPr>
        <w:t>people</w:t>
      </w:r>
      <w:r>
        <w:rPr>
          <w:rFonts w:ascii="Arial" w:hAnsi="Arial" w:cs="Arial"/>
          <w:sz w:val="24"/>
          <w:szCs w:val="24"/>
        </w:rPr>
        <w:t xml:space="preserve"> work.  Macro-factors that might change the way in which an </w:t>
      </w:r>
      <w:r w:rsidR="00514CAA">
        <w:rPr>
          <w:rFonts w:ascii="Arial" w:hAnsi="Arial" w:cs="Arial"/>
          <w:sz w:val="24"/>
          <w:szCs w:val="24"/>
        </w:rPr>
        <w:t>organisation</w:t>
      </w:r>
      <w:r>
        <w:rPr>
          <w:rFonts w:ascii="Arial" w:hAnsi="Arial" w:cs="Arial"/>
          <w:sz w:val="24"/>
          <w:szCs w:val="24"/>
        </w:rPr>
        <w:t xml:space="preserve"> would function include demographic factors where CIPD (2020) reports that a third of </w:t>
      </w:r>
      <w:r w:rsidRPr="0020658D">
        <w:rPr>
          <w:rFonts w:ascii="Arial" w:hAnsi="Arial" w:cs="Arial"/>
          <w:color w:val="000000" w:themeColor="text1"/>
          <w:sz w:val="24"/>
          <w:szCs w:val="24"/>
          <w:shd w:val="clear" w:color="auto" w:fill="FFFFFF"/>
        </w:rPr>
        <w:t xml:space="preserve">the employed in the UK are 50 plus and that the level of </w:t>
      </w:r>
      <w:r w:rsidRPr="0020658D">
        <w:rPr>
          <w:rFonts w:ascii="Arial" w:hAnsi="Arial" w:cs="Arial"/>
          <w:color w:val="000000" w:themeColor="text1"/>
          <w:sz w:val="24"/>
          <w:szCs w:val="24"/>
          <w:shd w:val="clear" w:color="auto" w:fill="FFFFFF"/>
        </w:rPr>
        <w:lastRenderedPageBreak/>
        <w:t xml:space="preserve">the younger and insufficiently skilled workers coming forward </w:t>
      </w:r>
      <w:r w:rsidR="00571A30">
        <w:rPr>
          <w:rFonts w:ascii="Arial" w:hAnsi="Arial" w:cs="Arial"/>
          <w:color w:val="000000" w:themeColor="text1"/>
          <w:sz w:val="24"/>
          <w:szCs w:val="24"/>
          <w:shd w:val="clear" w:color="auto" w:fill="FFFFFF"/>
        </w:rPr>
        <w:t>will not</w:t>
      </w:r>
      <w:r w:rsidRPr="0020658D">
        <w:rPr>
          <w:rFonts w:ascii="Arial" w:hAnsi="Arial" w:cs="Arial"/>
          <w:color w:val="000000" w:themeColor="text1"/>
          <w:sz w:val="24"/>
          <w:szCs w:val="24"/>
          <w:shd w:val="clear" w:color="auto" w:fill="FFFFFF"/>
        </w:rPr>
        <w:t xml:space="preserve"> effectively replace those who leave the workforce leading to issues with demand and inability to meet targets.</w:t>
      </w:r>
      <w:r>
        <w:rPr>
          <w:rFonts w:ascii="Arial" w:hAnsi="Arial" w:cs="Arial"/>
          <w:color w:val="000000" w:themeColor="text1"/>
          <w:sz w:val="24"/>
          <w:szCs w:val="24"/>
          <w:shd w:val="clear" w:color="auto" w:fill="FFFFFF"/>
        </w:rPr>
        <w:t xml:space="preserve"> </w:t>
      </w:r>
    </w:p>
    <w:p w14:paraId="2FFAB74F" w14:textId="72EC6451" w:rsidR="00D364F9" w:rsidRDefault="00125B2B" w:rsidP="00B073F9">
      <w:pPr>
        <w:spacing w:after="100" w:afterAutospacing="1"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In terms of economic </w:t>
      </w:r>
      <w:r w:rsidR="004F79E7">
        <w:rPr>
          <w:rFonts w:ascii="Arial" w:hAnsi="Arial" w:cs="Arial"/>
          <w:color w:val="000000" w:themeColor="text1"/>
          <w:sz w:val="24"/>
          <w:szCs w:val="24"/>
          <w:shd w:val="clear" w:color="auto" w:fill="FFFFFF"/>
        </w:rPr>
        <w:t xml:space="preserve">factors, </w:t>
      </w:r>
      <w:r w:rsidR="004F79E7" w:rsidRPr="008F2FD6">
        <w:rPr>
          <w:rFonts w:ascii="Arial" w:hAnsi="Arial" w:cs="Arial"/>
          <w:color w:val="000000" w:themeColor="text1"/>
          <w:sz w:val="24"/>
          <w:szCs w:val="24"/>
          <w:shd w:val="clear" w:color="auto" w:fill="FFFFFF"/>
        </w:rPr>
        <w:t>2008</w:t>
      </w:r>
      <w:r w:rsidR="00856971" w:rsidRPr="008F2FD6">
        <w:rPr>
          <w:rFonts w:ascii="Arial" w:hAnsi="Arial" w:cs="Arial"/>
          <w:color w:val="000000" w:themeColor="text1"/>
          <w:sz w:val="24"/>
          <w:szCs w:val="24"/>
          <w:shd w:val="clear" w:color="auto" w:fill="FFFFFF"/>
        </w:rPr>
        <w:t xml:space="preserve"> through to 2009</w:t>
      </w:r>
      <w:r w:rsidR="00432697">
        <w:rPr>
          <w:rFonts w:ascii="Arial" w:hAnsi="Arial" w:cs="Arial"/>
          <w:color w:val="000000" w:themeColor="text1"/>
          <w:sz w:val="24"/>
          <w:szCs w:val="24"/>
          <w:shd w:val="clear" w:color="auto" w:fill="FFFFFF"/>
        </w:rPr>
        <w:t xml:space="preserve"> saw</w:t>
      </w:r>
      <w:r w:rsidR="00856971" w:rsidRPr="008F2FD6">
        <w:rPr>
          <w:rFonts w:ascii="Arial" w:hAnsi="Arial" w:cs="Arial"/>
          <w:color w:val="000000" w:themeColor="text1"/>
          <w:sz w:val="24"/>
          <w:szCs w:val="24"/>
          <w:shd w:val="clear" w:color="auto" w:fill="FFFFFF"/>
        </w:rPr>
        <w:t xml:space="preserve"> the UK fac</w:t>
      </w:r>
      <w:r w:rsidR="00432697">
        <w:rPr>
          <w:rFonts w:ascii="Arial" w:hAnsi="Arial" w:cs="Arial"/>
          <w:color w:val="000000" w:themeColor="text1"/>
          <w:sz w:val="24"/>
          <w:szCs w:val="24"/>
          <w:shd w:val="clear" w:color="auto" w:fill="FFFFFF"/>
        </w:rPr>
        <w:t>ing</w:t>
      </w:r>
      <w:r w:rsidR="00856971" w:rsidRPr="008F2FD6">
        <w:rPr>
          <w:rFonts w:ascii="Arial" w:hAnsi="Arial" w:cs="Arial"/>
          <w:color w:val="000000" w:themeColor="text1"/>
          <w:sz w:val="24"/>
          <w:szCs w:val="24"/>
          <w:shd w:val="clear" w:color="auto" w:fill="FFFFFF"/>
        </w:rPr>
        <w:t xml:space="preserve"> its first </w:t>
      </w:r>
      <w:r w:rsidR="006911B0" w:rsidRPr="008F2FD6">
        <w:rPr>
          <w:rFonts w:ascii="Arial" w:hAnsi="Arial" w:cs="Arial"/>
          <w:color w:val="000000" w:themeColor="text1"/>
          <w:sz w:val="24"/>
          <w:szCs w:val="24"/>
          <w:shd w:val="clear" w:color="auto" w:fill="FFFFFF"/>
        </w:rPr>
        <w:t>major recession in over 50 years</w:t>
      </w:r>
      <w:r w:rsidR="0051646E" w:rsidRPr="008F2FD6">
        <w:rPr>
          <w:rFonts w:ascii="Arial" w:hAnsi="Arial" w:cs="Arial"/>
          <w:color w:val="000000" w:themeColor="text1"/>
          <w:sz w:val="24"/>
          <w:szCs w:val="24"/>
          <w:shd w:val="clear" w:color="auto" w:fill="FFFFFF"/>
        </w:rPr>
        <w:t xml:space="preserve">.  </w:t>
      </w:r>
      <w:r w:rsidR="00DD79CC">
        <w:rPr>
          <w:rFonts w:ascii="Arial" w:hAnsi="Arial" w:cs="Arial"/>
          <w:color w:val="000000" w:themeColor="text1"/>
          <w:sz w:val="24"/>
          <w:szCs w:val="24"/>
          <w:shd w:val="clear" w:color="auto" w:fill="FFFFFF"/>
        </w:rPr>
        <w:t xml:space="preserve">The UK recovered slowly to be faced with more challenging times ahead with the global pandemic and the UK leaving the EU.  Media across the UK </w:t>
      </w:r>
      <w:r w:rsidR="00DD79CC">
        <w:rPr>
          <w:rFonts w:ascii="Arial" w:hAnsi="Arial" w:cs="Arial"/>
          <w:color w:val="000000" w:themeColor="text1"/>
          <w:sz w:val="24"/>
          <w:szCs w:val="24"/>
          <w:shd w:val="clear" w:color="auto" w:fill="FFFFFF"/>
        </w:rPr>
        <w:t>such as the BBC and the Guardian (2020)</w:t>
      </w:r>
      <w:r w:rsidR="00DD79CC">
        <w:rPr>
          <w:rFonts w:ascii="Arial" w:hAnsi="Arial" w:cs="Arial"/>
          <w:color w:val="000000" w:themeColor="text1"/>
          <w:sz w:val="24"/>
          <w:szCs w:val="24"/>
          <w:shd w:val="clear" w:color="auto" w:fill="FFFFFF"/>
        </w:rPr>
        <w:t xml:space="preserve"> began to spread the story of the UK “in recession for the first time in 11 years”</w:t>
      </w:r>
      <w:r w:rsidR="00D364F9">
        <w:rPr>
          <w:rFonts w:ascii="Arial" w:hAnsi="Arial" w:cs="Arial"/>
          <w:color w:val="000000" w:themeColor="text1"/>
          <w:sz w:val="24"/>
          <w:szCs w:val="24"/>
          <w:shd w:val="clear" w:color="auto" w:fill="FFFFFF"/>
        </w:rPr>
        <w:t xml:space="preserve"> with the Guardian going on to say that the economy in the UK is facing a long recession lasting into 2021 due to Covid-19 infections rising during the second wave and heightened restrictions forcing businesses to close to control the virus.</w:t>
      </w:r>
    </w:p>
    <w:p w14:paraId="29F56189" w14:textId="1ED0C3C0" w:rsidR="005A4964" w:rsidRPr="00BC5694" w:rsidRDefault="009C6834" w:rsidP="005A4964">
      <w:pPr>
        <w:spacing w:after="240"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More recently</w:t>
      </w:r>
      <w:r w:rsidR="00D45F75">
        <w:rPr>
          <w:rFonts w:ascii="Arial" w:hAnsi="Arial" w:cs="Arial"/>
          <w:color w:val="000000" w:themeColor="text1"/>
          <w:sz w:val="24"/>
          <w:szCs w:val="24"/>
          <w:shd w:val="clear" w:color="auto" w:fill="FFFFFF"/>
        </w:rPr>
        <w:t>, in June 2016</w:t>
      </w:r>
      <w:r w:rsidR="00CD600E">
        <w:rPr>
          <w:rFonts w:ascii="Arial" w:hAnsi="Arial" w:cs="Arial"/>
          <w:color w:val="000000" w:themeColor="text1"/>
          <w:sz w:val="24"/>
          <w:szCs w:val="24"/>
          <w:shd w:val="clear" w:color="auto" w:fill="FFFFFF"/>
        </w:rPr>
        <w:t>, a</w:t>
      </w:r>
      <w:r w:rsidR="008133FC">
        <w:rPr>
          <w:rFonts w:ascii="Arial" w:hAnsi="Arial" w:cs="Arial"/>
          <w:color w:val="000000" w:themeColor="text1"/>
          <w:sz w:val="24"/>
          <w:szCs w:val="24"/>
          <w:shd w:val="clear" w:color="auto" w:fill="FFFFFF"/>
        </w:rPr>
        <w:t xml:space="preserve"> life changing</w:t>
      </w:r>
      <w:r w:rsidR="00BC5694">
        <w:rPr>
          <w:rFonts w:ascii="Arial" w:hAnsi="Arial" w:cs="Arial"/>
          <w:color w:val="000000" w:themeColor="text1"/>
          <w:sz w:val="24"/>
          <w:szCs w:val="24"/>
          <w:shd w:val="clear" w:color="auto" w:fill="FFFFFF"/>
        </w:rPr>
        <w:t xml:space="preserve"> political</w:t>
      </w:r>
      <w:r w:rsidR="002D5973">
        <w:rPr>
          <w:rFonts w:ascii="Arial" w:hAnsi="Arial" w:cs="Arial"/>
          <w:color w:val="000000" w:themeColor="text1"/>
          <w:sz w:val="24"/>
          <w:szCs w:val="24"/>
          <w:shd w:val="clear" w:color="auto" w:fill="FFFFFF"/>
        </w:rPr>
        <w:t xml:space="preserve"> majority</w:t>
      </w:r>
      <w:r w:rsidR="008133FC">
        <w:rPr>
          <w:rFonts w:ascii="Arial" w:hAnsi="Arial" w:cs="Arial"/>
          <w:color w:val="000000" w:themeColor="text1"/>
          <w:sz w:val="24"/>
          <w:szCs w:val="24"/>
          <w:shd w:val="clear" w:color="auto" w:fill="FFFFFF"/>
        </w:rPr>
        <w:t xml:space="preserve"> </w:t>
      </w:r>
      <w:r w:rsidR="0076425C">
        <w:rPr>
          <w:rFonts w:ascii="Arial" w:hAnsi="Arial" w:cs="Arial"/>
          <w:color w:val="000000" w:themeColor="text1"/>
          <w:sz w:val="24"/>
          <w:szCs w:val="24"/>
          <w:shd w:val="clear" w:color="auto" w:fill="FFFFFF"/>
        </w:rPr>
        <w:t xml:space="preserve">vote </w:t>
      </w:r>
      <w:r w:rsidR="00530441">
        <w:rPr>
          <w:rFonts w:ascii="Arial" w:hAnsi="Arial" w:cs="Arial"/>
          <w:color w:val="000000" w:themeColor="text1"/>
          <w:sz w:val="24"/>
          <w:szCs w:val="24"/>
          <w:shd w:val="clear" w:color="auto" w:fill="FFFFFF"/>
        </w:rPr>
        <w:t>set to dramatically rock the</w:t>
      </w:r>
      <w:r w:rsidR="005A4964">
        <w:rPr>
          <w:rFonts w:ascii="Arial" w:hAnsi="Arial" w:cs="Arial"/>
          <w:color w:val="000000" w:themeColor="text1"/>
          <w:sz w:val="24"/>
          <w:szCs w:val="24"/>
          <w:shd w:val="clear" w:color="auto" w:fill="FFFFFF"/>
        </w:rPr>
        <w:t xml:space="preserve"> </w:t>
      </w:r>
      <w:r w:rsidR="005112F1">
        <w:rPr>
          <w:rFonts w:ascii="Arial" w:hAnsi="Arial" w:cs="Arial"/>
          <w:color w:val="000000" w:themeColor="text1"/>
          <w:sz w:val="24"/>
          <w:szCs w:val="24"/>
          <w:shd w:val="clear" w:color="auto" w:fill="FFFFFF"/>
        </w:rPr>
        <w:t>econom</w:t>
      </w:r>
      <w:r w:rsidR="00C2159B">
        <w:rPr>
          <w:rFonts w:ascii="Arial" w:hAnsi="Arial" w:cs="Arial"/>
          <w:color w:val="000000" w:themeColor="text1"/>
          <w:sz w:val="24"/>
          <w:szCs w:val="24"/>
          <w:shd w:val="clear" w:color="auto" w:fill="FFFFFF"/>
        </w:rPr>
        <w:t xml:space="preserve">y was casted where </w:t>
      </w:r>
      <w:r w:rsidR="00CD600E">
        <w:rPr>
          <w:rFonts w:ascii="Arial" w:hAnsi="Arial" w:cs="Arial"/>
          <w:color w:val="000000" w:themeColor="text1"/>
          <w:sz w:val="24"/>
          <w:szCs w:val="24"/>
          <w:shd w:val="clear" w:color="auto" w:fill="FFFFFF"/>
        </w:rPr>
        <w:t>t</w:t>
      </w:r>
      <w:r w:rsidR="005A4964">
        <w:rPr>
          <w:rFonts w:ascii="Arial" w:hAnsi="Arial" w:cs="Arial"/>
          <w:color w:val="000000" w:themeColor="text1"/>
          <w:sz w:val="24"/>
          <w:szCs w:val="24"/>
          <w:shd w:val="clear" w:color="auto" w:fill="FFFFFF"/>
        </w:rPr>
        <w:t>he UK voted to leave the EU</w:t>
      </w:r>
      <w:r w:rsidR="00C2159B">
        <w:rPr>
          <w:rFonts w:ascii="Arial" w:hAnsi="Arial" w:cs="Arial"/>
          <w:color w:val="000000" w:themeColor="text1"/>
          <w:sz w:val="24"/>
          <w:szCs w:val="24"/>
          <w:shd w:val="clear" w:color="auto" w:fill="FFFFFF"/>
        </w:rPr>
        <w:t>.</w:t>
      </w:r>
      <w:r w:rsidR="005A4964">
        <w:rPr>
          <w:rFonts w:ascii="Arial" w:hAnsi="Arial" w:cs="Arial"/>
          <w:color w:val="000000" w:themeColor="text1"/>
          <w:sz w:val="24"/>
          <w:szCs w:val="24"/>
          <w:shd w:val="clear" w:color="auto" w:fill="FFFFFF"/>
        </w:rPr>
        <w:t xml:space="preserve"> This posed a major threat to companies that dealt in international trade with the EU and Tetlow and Stojanovic (2018) have suggested that Brexit will have a negative effect on the economy</w:t>
      </w:r>
      <w:r w:rsidR="001C046C">
        <w:rPr>
          <w:rFonts w:ascii="Arial" w:hAnsi="Arial" w:cs="Arial"/>
          <w:color w:val="000000" w:themeColor="text1"/>
          <w:sz w:val="24"/>
          <w:szCs w:val="24"/>
          <w:shd w:val="clear" w:color="auto" w:fill="FFFFFF"/>
        </w:rPr>
        <w:t>.</w:t>
      </w:r>
      <w:r w:rsidR="005A4964" w:rsidRPr="00A354DA">
        <w:rPr>
          <w:rFonts w:ascii="Arial" w:hAnsi="Arial" w:cs="Arial"/>
          <w:sz w:val="24"/>
          <w:szCs w:val="24"/>
          <w:shd w:val="clear" w:color="auto" w:fill="FFFFFF"/>
        </w:rPr>
        <w:t xml:space="preserve"> </w:t>
      </w:r>
      <w:r w:rsidR="00DD79CC">
        <w:rPr>
          <w:rFonts w:ascii="Arial" w:hAnsi="Arial" w:cs="Arial"/>
          <w:sz w:val="24"/>
          <w:szCs w:val="24"/>
          <w:shd w:val="clear" w:color="auto" w:fill="FFFFFF"/>
        </w:rPr>
        <w:t xml:space="preserve"> However, in the most important year for the UK leaving the EU, dubbed the transition period, a global pandemic dominated the </w:t>
      </w:r>
      <w:r w:rsidR="00C2159B">
        <w:rPr>
          <w:rFonts w:ascii="Arial" w:hAnsi="Arial" w:cs="Arial"/>
          <w:sz w:val="24"/>
          <w:szCs w:val="24"/>
          <w:shd w:val="clear" w:color="auto" w:fill="FFFFFF"/>
        </w:rPr>
        <w:t>P</w:t>
      </w:r>
      <w:r w:rsidR="00DD79CC">
        <w:rPr>
          <w:rFonts w:ascii="Arial" w:hAnsi="Arial" w:cs="Arial"/>
          <w:sz w:val="24"/>
          <w:szCs w:val="24"/>
          <w:shd w:val="clear" w:color="auto" w:fill="FFFFFF"/>
        </w:rPr>
        <w:t xml:space="preserve">rime </w:t>
      </w:r>
      <w:r w:rsidR="00C2159B">
        <w:rPr>
          <w:rFonts w:ascii="Arial" w:hAnsi="Arial" w:cs="Arial"/>
          <w:sz w:val="24"/>
          <w:szCs w:val="24"/>
          <w:shd w:val="clear" w:color="auto" w:fill="FFFFFF"/>
        </w:rPr>
        <w:t>M</w:t>
      </w:r>
      <w:r w:rsidR="00DD79CC">
        <w:rPr>
          <w:rFonts w:ascii="Arial" w:hAnsi="Arial" w:cs="Arial"/>
          <w:sz w:val="24"/>
          <w:szCs w:val="24"/>
          <w:shd w:val="clear" w:color="auto" w:fill="FFFFFF"/>
        </w:rPr>
        <w:t>inister</w:t>
      </w:r>
      <w:r w:rsidR="00C2159B">
        <w:rPr>
          <w:rFonts w:ascii="Arial" w:hAnsi="Arial" w:cs="Arial"/>
          <w:sz w:val="24"/>
          <w:szCs w:val="24"/>
          <w:shd w:val="clear" w:color="auto" w:fill="FFFFFF"/>
        </w:rPr>
        <w:t xml:space="preserve"> and</w:t>
      </w:r>
      <w:r w:rsidR="00DD79CC">
        <w:rPr>
          <w:rFonts w:ascii="Arial" w:hAnsi="Arial" w:cs="Arial"/>
          <w:sz w:val="24"/>
          <w:szCs w:val="24"/>
          <w:shd w:val="clear" w:color="auto" w:fill="FFFFFF"/>
        </w:rPr>
        <w:t xml:space="preserve"> his frontline.</w:t>
      </w:r>
    </w:p>
    <w:p w14:paraId="798DB38C" w14:textId="0DC47E98" w:rsidR="009C6834" w:rsidRPr="00EE4CE9" w:rsidRDefault="00DD79CC" w:rsidP="00EE4CE9">
      <w:pPr>
        <w:spacing w:after="240" w:line="360" w:lineRule="auto"/>
        <w:rPr>
          <w:sz w:val="24"/>
          <w:szCs w:val="24"/>
          <w:shd w:val="clear" w:color="auto" w:fill="FFFFFF"/>
        </w:rPr>
      </w:pPr>
      <w:r>
        <w:rPr>
          <w:rFonts w:ascii="Arial" w:hAnsi="Arial" w:cs="Arial"/>
          <w:color w:val="000000" w:themeColor="text1"/>
          <w:sz w:val="24"/>
          <w:szCs w:val="24"/>
          <w:shd w:val="clear" w:color="auto" w:fill="FFFFFF"/>
        </w:rPr>
        <w:t>O</w:t>
      </w:r>
      <w:r w:rsidR="009C6834" w:rsidRPr="00EE4CE9">
        <w:rPr>
          <w:rFonts w:ascii="Arial" w:hAnsi="Arial" w:cs="Arial"/>
          <w:color w:val="000000" w:themeColor="text1"/>
          <w:sz w:val="24"/>
          <w:szCs w:val="24"/>
          <w:shd w:val="clear" w:color="auto" w:fill="FFFFFF"/>
        </w:rPr>
        <w:t>ngoing technological changes</w:t>
      </w:r>
      <w:r>
        <w:rPr>
          <w:rFonts w:ascii="Arial" w:hAnsi="Arial" w:cs="Arial"/>
          <w:color w:val="000000" w:themeColor="text1"/>
          <w:sz w:val="24"/>
          <w:szCs w:val="24"/>
          <w:shd w:val="clear" w:color="auto" w:fill="FFFFFF"/>
        </w:rPr>
        <w:t xml:space="preserve"> have also become a </w:t>
      </w:r>
      <w:r w:rsidRPr="00EE4CE9">
        <w:rPr>
          <w:rFonts w:ascii="Arial" w:hAnsi="Arial" w:cs="Arial"/>
          <w:color w:val="000000" w:themeColor="text1"/>
          <w:sz w:val="24"/>
          <w:szCs w:val="24"/>
          <w:shd w:val="clear" w:color="auto" w:fill="FFFFFF"/>
        </w:rPr>
        <w:t>major factor that may affect how organisations operate in the future</w:t>
      </w:r>
      <w:r w:rsidR="009C6834" w:rsidRPr="00EE4CE9">
        <w:rPr>
          <w:rFonts w:ascii="Arial" w:hAnsi="Arial" w:cs="Arial"/>
          <w:color w:val="000000" w:themeColor="text1"/>
          <w:sz w:val="24"/>
          <w:szCs w:val="24"/>
          <w:shd w:val="clear" w:color="auto" w:fill="FFFFFF"/>
        </w:rPr>
        <w:t xml:space="preserve">.  Frey and Osborne (2013) argue that almost half of all jobs will be threatened by AI by 2033.  This year </w:t>
      </w:r>
      <w:r w:rsidR="00C2159B">
        <w:rPr>
          <w:rFonts w:ascii="Arial" w:hAnsi="Arial" w:cs="Arial"/>
          <w:color w:val="000000" w:themeColor="text1"/>
          <w:sz w:val="24"/>
          <w:szCs w:val="24"/>
          <w:shd w:val="clear" w:color="auto" w:fill="FFFFFF"/>
        </w:rPr>
        <w:t>has</w:t>
      </w:r>
      <w:r w:rsidR="009C6834" w:rsidRPr="00EE4CE9">
        <w:rPr>
          <w:rFonts w:ascii="Arial" w:hAnsi="Arial" w:cs="Arial"/>
          <w:color w:val="000000" w:themeColor="text1"/>
          <w:sz w:val="24"/>
          <w:szCs w:val="24"/>
          <w:shd w:val="clear" w:color="auto" w:fill="FFFFFF"/>
        </w:rPr>
        <w:t xml:space="preserve"> seen a dramatic increase in the use of automated systems largely due to the </w:t>
      </w:r>
      <w:r w:rsidR="00FA6480">
        <w:rPr>
          <w:rFonts w:ascii="Arial" w:hAnsi="Arial" w:cs="Arial"/>
          <w:color w:val="000000" w:themeColor="text1"/>
          <w:sz w:val="24"/>
          <w:szCs w:val="24"/>
          <w:shd w:val="clear" w:color="auto" w:fill="FFFFFF"/>
        </w:rPr>
        <w:t>Covid-19</w:t>
      </w:r>
      <w:r w:rsidR="009C6834" w:rsidRPr="00EE4CE9">
        <w:rPr>
          <w:rFonts w:ascii="Arial" w:hAnsi="Arial" w:cs="Arial"/>
          <w:color w:val="000000" w:themeColor="text1"/>
          <w:sz w:val="24"/>
          <w:szCs w:val="24"/>
          <w:shd w:val="clear" w:color="auto" w:fill="FFFFFF"/>
        </w:rPr>
        <w:t xml:space="preserve"> pandemic.  </w:t>
      </w:r>
      <w:r w:rsidR="00EE4CE9" w:rsidRPr="00EE4CE9">
        <w:rPr>
          <w:rFonts w:ascii="Arial" w:hAnsi="Arial" w:cs="Arial"/>
          <w:sz w:val="24"/>
          <w:szCs w:val="24"/>
          <w:shd w:val="clear" w:color="auto" w:fill="FFFFFF"/>
        </w:rPr>
        <w:t>Other influential factors include social and legal.</w:t>
      </w:r>
    </w:p>
    <w:p w14:paraId="507721A0" w14:textId="3E145A28" w:rsidR="00D21D24" w:rsidRDefault="004014DF" w:rsidP="004A1E87">
      <w:pPr>
        <w:spacing w:after="240" w:line="360" w:lineRule="auto"/>
        <w:rPr>
          <w:ins w:id="71" w:author="Julia Rees" w:date="2021-01-06T21:01:00Z"/>
          <w:rFonts w:ascii="Arial" w:hAnsi="Arial" w:cs="Arial"/>
          <w:sz w:val="24"/>
          <w:szCs w:val="24"/>
          <w:shd w:val="clear" w:color="auto" w:fill="FFFFFF"/>
        </w:rPr>
      </w:pPr>
      <w:r>
        <w:rPr>
          <w:rFonts w:ascii="Arial" w:hAnsi="Arial" w:cs="Arial"/>
          <w:sz w:val="24"/>
          <w:szCs w:val="24"/>
          <w:shd w:val="clear" w:color="auto" w:fill="FFFFFF"/>
        </w:rPr>
        <w:t>A</w:t>
      </w:r>
      <w:r w:rsidRPr="00A354DA">
        <w:rPr>
          <w:rFonts w:ascii="Arial" w:hAnsi="Arial" w:cs="Arial"/>
          <w:sz w:val="24"/>
          <w:szCs w:val="24"/>
          <w:shd w:val="clear" w:color="auto" w:fill="FFFFFF"/>
        </w:rPr>
        <w:t xml:space="preserve">n effective method to analyse the above-mentioned key factors </w:t>
      </w:r>
      <w:r>
        <w:rPr>
          <w:rFonts w:ascii="Arial" w:hAnsi="Arial" w:cs="Arial"/>
          <w:sz w:val="24"/>
          <w:szCs w:val="24"/>
          <w:shd w:val="clear" w:color="auto" w:fill="FFFFFF"/>
        </w:rPr>
        <w:t>that</w:t>
      </w:r>
      <w:r w:rsidRPr="00A354DA">
        <w:rPr>
          <w:rFonts w:ascii="Arial" w:hAnsi="Arial" w:cs="Arial"/>
          <w:sz w:val="24"/>
          <w:szCs w:val="24"/>
          <w:shd w:val="clear" w:color="auto" w:fill="FFFFFF"/>
        </w:rPr>
        <w:t xml:space="preserve"> influen</w:t>
      </w:r>
      <w:r>
        <w:rPr>
          <w:rFonts w:ascii="Arial" w:hAnsi="Arial" w:cs="Arial"/>
          <w:sz w:val="24"/>
          <w:szCs w:val="24"/>
          <w:shd w:val="clear" w:color="auto" w:fill="FFFFFF"/>
        </w:rPr>
        <w:t xml:space="preserve">ce </w:t>
      </w:r>
      <w:r w:rsidRPr="00A354DA">
        <w:rPr>
          <w:rFonts w:ascii="Arial" w:hAnsi="Arial" w:cs="Arial"/>
          <w:sz w:val="24"/>
          <w:szCs w:val="24"/>
          <w:shd w:val="clear" w:color="auto" w:fill="FFFFFF"/>
        </w:rPr>
        <w:t>an organisation from the outside</w:t>
      </w:r>
      <w:r>
        <w:rPr>
          <w:rFonts w:ascii="Arial" w:hAnsi="Arial" w:cs="Arial"/>
          <w:sz w:val="24"/>
          <w:szCs w:val="24"/>
          <w:shd w:val="clear" w:color="auto" w:fill="FFFFFF"/>
        </w:rPr>
        <w:t xml:space="preserve"> is by using a PESTLE analysis</w:t>
      </w:r>
      <w:r w:rsidR="005F60D7">
        <w:rPr>
          <w:rFonts w:ascii="Arial" w:hAnsi="Arial" w:cs="Arial"/>
          <w:sz w:val="24"/>
          <w:szCs w:val="24"/>
          <w:shd w:val="clear" w:color="auto" w:fill="FFFFFF"/>
        </w:rPr>
        <w:t xml:space="preserve"> which can be found in </w:t>
      </w:r>
      <w:r w:rsidR="001C0779">
        <w:rPr>
          <w:rFonts w:ascii="Arial" w:hAnsi="Arial" w:cs="Arial"/>
          <w:sz w:val="24"/>
          <w:szCs w:val="24"/>
          <w:shd w:val="clear" w:color="auto" w:fill="FFFFFF"/>
        </w:rPr>
        <w:t>A</w:t>
      </w:r>
      <w:r w:rsidR="005F60D7">
        <w:rPr>
          <w:rFonts w:ascii="Arial" w:hAnsi="Arial" w:cs="Arial"/>
          <w:sz w:val="24"/>
          <w:szCs w:val="24"/>
          <w:shd w:val="clear" w:color="auto" w:fill="FFFFFF"/>
        </w:rPr>
        <w:t>ppendix</w:t>
      </w:r>
      <w:r w:rsidR="00981DDC">
        <w:rPr>
          <w:rFonts w:ascii="Arial" w:hAnsi="Arial" w:cs="Arial"/>
          <w:sz w:val="24"/>
          <w:szCs w:val="24"/>
          <w:shd w:val="clear" w:color="auto" w:fill="FFFFFF"/>
        </w:rPr>
        <w:t xml:space="preserve"> 2</w:t>
      </w:r>
      <w:r w:rsidR="009A4A7D">
        <w:rPr>
          <w:rFonts w:ascii="Arial" w:hAnsi="Arial" w:cs="Arial"/>
          <w:sz w:val="24"/>
          <w:szCs w:val="24"/>
          <w:shd w:val="clear" w:color="auto" w:fill="FFFFFF"/>
        </w:rPr>
        <w:t xml:space="preserve">.  </w:t>
      </w:r>
      <w:r w:rsidRPr="00A354DA">
        <w:rPr>
          <w:rFonts w:ascii="Arial" w:hAnsi="Arial" w:cs="Arial"/>
          <w:sz w:val="24"/>
          <w:szCs w:val="24"/>
          <w:shd w:val="clear" w:color="auto" w:fill="FFFFFF"/>
        </w:rPr>
        <w:t xml:space="preserve"> It offers people professionals insight into the external factors </w:t>
      </w:r>
      <w:r w:rsidRPr="00720894">
        <w:rPr>
          <w:rFonts w:ascii="Arial" w:hAnsi="Arial" w:cs="Arial"/>
          <w:sz w:val="24"/>
          <w:szCs w:val="24"/>
          <w:shd w:val="clear" w:color="auto" w:fill="FFFFFF"/>
        </w:rPr>
        <w:t>impacting their organisation (CIPD 2020)</w:t>
      </w:r>
    </w:p>
    <w:p w14:paraId="2DD37E3C" w14:textId="77777777" w:rsidR="00603DFD" w:rsidRPr="00720894" w:rsidRDefault="00603DFD" w:rsidP="004A1E87">
      <w:pPr>
        <w:spacing w:after="240" w:line="360" w:lineRule="auto"/>
        <w:rPr>
          <w:rFonts w:ascii="Arial" w:hAnsi="Arial" w:cs="Arial"/>
          <w:sz w:val="24"/>
          <w:szCs w:val="24"/>
          <w:shd w:val="clear" w:color="auto" w:fill="FFFFFF"/>
        </w:rPr>
      </w:pPr>
    </w:p>
    <w:p w14:paraId="0A559650" w14:textId="58F64700" w:rsidR="004A1E87" w:rsidRPr="00720894" w:rsidRDefault="00864B0D" w:rsidP="002F412A">
      <w:pPr>
        <w:pStyle w:val="Heading2"/>
        <w:rPr>
          <w:rFonts w:ascii="Arial" w:hAnsi="Arial" w:cs="Arial"/>
          <w:color w:val="auto"/>
          <w:sz w:val="24"/>
          <w:szCs w:val="24"/>
          <w:u w:val="single"/>
        </w:rPr>
      </w:pPr>
      <w:bookmarkStart w:id="72" w:name="_Toc60308751"/>
      <w:r w:rsidRPr="00720894">
        <w:rPr>
          <w:rFonts w:ascii="Arial" w:hAnsi="Arial" w:cs="Arial"/>
          <w:color w:val="auto"/>
          <w:sz w:val="24"/>
          <w:szCs w:val="24"/>
        </w:rPr>
        <w:lastRenderedPageBreak/>
        <w:t>2</w:t>
      </w:r>
      <w:r w:rsidR="004A1E87" w:rsidRPr="00720894">
        <w:rPr>
          <w:rFonts w:ascii="Arial" w:hAnsi="Arial" w:cs="Arial"/>
          <w:color w:val="auto"/>
          <w:sz w:val="24"/>
          <w:szCs w:val="24"/>
        </w:rPr>
        <w:t>.</w:t>
      </w:r>
      <w:r w:rsidR="005A4964" w:rsidRPr="00720894">
        <w:rPr>
          <w:rFonts w:ascii="Arial" w:hAnsi="Arial" w:cs="Arial"/>
          <w:color w:val="auto"/>
          <w:sz w:val="24"/>
          <w:szCs w:val="24"/>
        </w:rPr>
        <w:t>3</w:t>
      </w:r>
      <w:r w:rsidR="004A1E87" w:rsidRPr="00720894">
        <w:rPr>
          <w:rFonts w:ascii="Arial" w:hAnsi="Arial" w:cs="Arial"/>
          <w:color w:val="auto"/>
          <w:sz w:val="24"/>
          <w:szCs w:val="24"/>
        </w:rPr>
        <w:tab/>
      </w:r>
      <w:r w:rsidR="00FA6480">
        <w:rPr>
          <w:rFonts w:ascii="Arial" w:hAnsi="Arial" w:cs="Arial"/>
          <w:color w:val="auto"/>
          <w:sz w:val="24"/>
          <w:szCs w:val="24"/>
          <w:u w:val="single"/>
        </w:rPr>
        <w:t>Covid-19</w:t>
      </w:r>
      <w:r w:rsidR="004A1E87" w:rsidRPr="00720894">
        <w:rPr>
          <w:rFonts w:ascii="Arial" w:hAnsi="Arial" w:cs="Arial"/>
          <w:color w:val="auto"/>
          <w:sz w:val="24"/>
          <w:szCs w:val="24"/>
          <w:u w:val="single"/>
        </w:rPr>
        <w:t xml:space="preserve"> - What is it and what impact has it had on the SME and the economy?</w:t>
      </w:r>
      <w:bookmarkEnd w:id="72"/>
    </w:p>
    <w:p w14:paraId="0B91D9DA" w14:textId="77777777" w:rsidR="00720894" w:rsidRPr="00FA6480" w:rsidRDefault="00720894" w:rsidP="00720894">
      <w:pPr>
        <w:rPr>
          <w:rFonts w:ascii="Arial" w:hAnsi="Arial" w:cs="Arial"/>
          <w:sz w:val="24"/>
          <w:szCs w:val="24"/>
        </w:rPr>
      </w:pPr>
    </w:p>
    <w:p w14:paraId="107421F4" w14:textId="1C3B435D" w:rsidR="004A1E87" w:rsidRDefault="004A1E87" w:rsidP="004A1E87">
      <w:pPr>
        <w:spacing w:after="240" w:line="360" w:lineRule="auto"/>
        <w:rPr>
          <w:rFonts w:ascii="Arial" w:hAnsi="Arial" w:cs="Arial"/>
          <w:sz w:val="24"/>
          <w:szCs w:val="24"/>
        </w:rPr>
      </w:pPr>
      <w:r>
        <w:rPr>
          <w:rFonts w:ascii="Arial" w:hAnsi="Arial" w:cs="Arial"/>
          <w:sz w:val="24"/>
          <w:szCs w:val="24"/>
        </w:rPr>
        <w:t>According to WHO (2020</w:t>
      </w:r>
      <w:r w:rsidRPr="00AF5367">
        <w:rPr>
          <w:rFonts w:ascii="Arial" w:hAnsi="Arial" w:cs="Arial"/>
          <w:sz w:val="24"/>
          <w:szCs w:val="24"/>
        </w:rPr>
        <w:t xml:space="preserve">) </w:t>
      </w:r>
      <w:r w:rsidR="00FA6480">
        <w:rPr>
          <w:rFonts w:ascii="Arial" w:hAnsi="Arial" w:cs="Arial"/>
          <w:sz w:val="24"/>
          <w:szCs w:val="24"/>
        </w:rPr>
        <w:t>Covid-19</w:t>
      </w:r>
      <w:r w:rsidRPr="00D4235A">
        <w:rPr>
          <w:rFonts w:ascii="Arial" w:hAnsi="Arial" w:cs="Arial"/>
          <w:color w:val="000000" w:themeColor="text1"/>
          <w:sz w:val="24"/>
          <w:szCs w:val="24"/>
        </w:rPr>
        <w:t xml:space="preserve"> is an infectious disease caused by a newly discovered </w:t>
      </w:r>
      <w:r w:rsidR="00FA6480">
        <w:rPr>
          <w:rFonts w:ascii="Arial" w:hAnsi="Arial" w:cs="Arial"/>
          <w:color w:val="000000" w:themeColor="text1"/>
          <w:sz w:val="24"/>
          <w:szCs w:val="24"/>
        </w:rPr>
        <w:t xml:space="preserve">Coronavirus.  </w:t>
      </w:r>
      <w:r w:rsidRPr="00D4235A">
        <w:rPr>
          <w:rFonts w:ascii="Arial" w:hAnsi="Arial" w:cs="Arial"/>
          <w:color w:val="000000" w:themeColor="text1"/>
          <w:sz w:val="24"/>
          <w:szCs w:val="24"/>
        </w:rPr>
        <w:t>It spreads primarily through droplets from coughs and sneezes and is more likely to severely affect the elderly and those with underlying health conditions.</w:t>
      </w:r>
      <w:r w:rsidR="00FA6480">
        <w:rPr>
          <w:rFonts w:ascii="Arial" w:hAnsi="Arial" w:cs="Arial"/>
          <w:color w:val="000000" w:themeColor="text1"/>
          <w:sz w:val="24"/>
          <w:szCs w:val="24"/>
        </w:rPr>
        <w:t xml:space="preserve">  The virus has already killed over </w:t>
      </w:r>
      <w:r w:rsidR="00423F1C">
        <w:rPr>
          <w:rFonts w:ascii="Arial" w:hAnsi="Arial" w:cs="Arial"/>
          <w:color w:val="000000" w:themeColor="text1"/>
          <w:sz w:val="24"/>
          <w:szCs w:val="24"/>
        </w:rPr>
        <w:t>75</w:t>
      </w:r>
      <w:r w:rsidR="00FA6480">
        <w:rPr>
          <w:rFonts w:ascii="Arial" w:hAnsi="Arial" w:cs="Arial"/>
          <w:color w:val="000000" w:themeColor="text1"/>
          <w:sz w:val="24"/>
          <w:szCs w:val="24"/>
        </w:rPr>
        <w:t>k in the UK and 1.7m worldwide. (ECDC 2020)</w:t>
      </w:r>
    </w:p>
    <w:p w14:paraId="52474B88" w14:textId="47105055" w:rsidR="004A1E87" w:rsidRPr="0081024E" w:rsidRDefault="004A1E87" w:rsidP="004A1E87">
      <w:pPr>
        <w:spacing w:after="240" w:line="360" w:lineRule="auto"/>
        <w:rPr>
          <w:rFonts w:ascii="Arial" w:hAnsi="Arial" w:cs="Arial"/>
          <w:sz w:val="24"/>
          <w:szCs w:val="24"/>
        </w:rPr>
      </w:pPr>
      <w:r>
        <w:rPr>
          <w:rFonts w:ascii="Arial" w:hAnsi="Arial" w:cs="Arial"/>
          <w:sz w:val="24"/>
          <w:szCs w:val="24"/>
        </w:rPr>
        <w:t xml:space="preserve">The UK </w:t>
      </w:r>
      <w:r w:rsidR="008E2B83">
        <w:rPr>
          <w:rFonts w:ascii="Arial" w:hAnsi="Arial" w:cs="Arial"/>
          <w:sz w:val="24"/>
          <w:szCs w:val="24"/>
        </w:rPr>
        <w:t>G</w:t>
      </w:r>
      <w:r>
        <w:rPr>
          <w:rFonts w:ascii="Arial" w:hAnsi="Arial" w:cs="Arial"/>
          <w:sz w:val="24"/>
          <w:szCs w:val="24"/>
        </w:rPr>
        <w:t xml:space="preserve">overnment has been at the forefront of media gossip due to their handling of the </w:t>
      </w:r>
      <w:r w:rsidR="00FA6480">
        <w:rPr>
          <w:rFonts w:ascii="Arial" w:hAnsi="Arial" w:cs="Arial"/>
          <w:sz w:val="24"/>
          <w:szCs w:val="24"/>
        </w:rPr>
        <w:t>Covid-19</w:t>
      </w:r>
      <w:r>
        <w:rPr>
          <w:rFonts w:ascii="Arial" w:hAnsi="Arial" w:cs="Arial"/>
          <w:sz w:val="24"/>
          <w:szCs w:val="24"/>
        </w:rPr>
        <w:t xml:space="preserve"> pandemic according to an article in The Guardian (2020).  It goes on to state that European press are pointing out that the UK has the worst death rate in Europe with an underfunded and unprepared health service.  An RSA article (2020) also reports that </w:t>
      </w:r>
      <w:r>
        <w:rPr>
          <w:rFonts w:ascii="Arial" w:eastAsia="Times New Roman" w:hAnsi="Arial" w:cs="Arial"/>
          <w:color w:val="000000"/>
          <w:sz w:val="24"/>
          <w:szCs w:val="24"/>
          <w:lang w:eastAsia="en-GB"/>
        </w:rPr>
        <w:t>“i</w:t>
      </w:r>
      <w:r w:rsidRPr="0081024E">
        <w:rPr>
          <w:rFonts w:ascii="Arial" w:eastAsia="Times New Roman" w:hAnsi="Arial" w:cs="Arial"/>
          <w:color w:val="000000"/>
          <w:sz w:val="24"/>
          <w:szCs w:val="24"/>
          <w:lang w:eastAsia="en-GB"/>
        </w:rPr>
        <w:t>n the case of the UK, fundamental weaknesses in governance, of authority and decisiveness, have appeared, through an early unwillingness or incapability to act at pace and scale</w:t>
      </w:r>
      <w:r>
        <w:rPr>
          <w:rFonts w:ascii="Arial" w:eastAsia="Times New Roman" w:hAnsi="Arial" w:cs="Arial"/>
          <w:color w:val="000000"/>
          <w:sz w:val="24"/>
          <w:szCs w:val="24"/>
          <w:lang w:eastAsia="en-GB"/>
        </w:rPr>
        <w:t>”</w:t>
      </w:r>
    </w:p>
    <w:p w14:paraId="14297B99" w14:textId="259E8523" w:rsidR="004A1E87" w:rsidRDefault="004A1E87" w:rsidP="004A1E87">
      <w:pPr>
        <w:spacing w:after="240" w:line="360" w:lineRule="auto"/>
        <w:rPr>
          <w:ins w:id="73" w:author="Julia Rees" w:date="2021-01-06T21:01:00Z"/>
          <w:rStyle w:val="Strong"/>
          <w:rFonts w:ascii="Arial" w:hAnsi="Arial" w:cs="Arial"/>
          <w:b w:val="0"/>
          <w:bCs w:val="0"/>
          <w:sz w:val="24"/>
          <w:szCs w:val="24"/>
          <w:shd w:val="clear" w:color="auto" w:fill="FFFFFF"/>
        </w:rPr>
      </w:pPr>
      <w:r w:rsidRPr="00A03700">
        <w:rPr>
          <w:rFonts w:ascii="Arial" w:hAnsi="Arial" w:cs="Arial"/>
          <w:sz w:val="24"/>
          <w:szCs w:val="24"/>
        </w:rPr>
        <w:t>As the UK enters its second wave of the pandemic, the national media reports daily closures and redundancies,  According to Personnel Today (2020), half a million redundancies were planned in the first 5 months of the outbreak,   The pandemic has been an enormous blow</w:t>
      </w:r>
      <w:r w:rsidR="009D1E88" w:rsidRPr="00A03700">
        <w:rPr>
          <w:rFonts w:ascii="Arial" w:hAnsi="Arial" w:cs="Arial"/>
          <w:sz w:val="24"/>
          <w:szCs w:val="24"/>
        </w:rPr>
        <w:t xml:space="preserve"> to many businesses</w:t>
      </w:r>
      <w:r w:rsidR="000522B7" w:rsidRPr="00A03700">
        <w:rPr>
          <w:rFonts w:ascii="Arial" w:hAnsi="Arial" w:cs="Arial"/>
          <w:sz w:val="24"/>
          <w:szCs w:val="24"/>
        </w:rPr>
        <w:t xml:space="preserve"> but in particular,</w:t>
      </w:r>
      <w:r w:rsidRPr="00A03700">
        <w:rPr>
          <w:rFonts w:ascii="Arial" w:hAnsi="Arial" w:cs="Arial"/>
          <w:sz w:val="24"/>
          <w:szCs w:val="24"/>
        </w:rPr>
        <w:t xml:space="preserve"> the hospitality sector</w:t>
      </w:r>
      <w:r w:rsidR="000522B7" w:rsidRPr="00A03700">
        <w:rPr>
          <w:rFonts w:ascii="Arial" w:hAnsi="Arial" w:cs="Arial"/>
          <w:sz w:val="24"/>
          <w:szCs w:val="24"/>
        </w:rPr>
        <w:t>, hair and beauty establishments</w:t>
      </w:r>
      <w:r w:rsidR="00997AE3" w:rsidRPr="00A03700">
        <w:rPr>
          <w:rFonts w:ascii="Arial" w:hAnsi="Arial" w:cs="Arial"/>
          <w:sz w:val="24"/>
          <w:szCs w:val="24"/>
        </w:rPr>
        <w:t xml:space="preserve">, and many smaller independent businesses and shops. </w:t>
      </w:r>
      <w:r w:rsidR="00A03700" w:rsidRPr="00A03700">
        <w:rPr>
          <w:rFonts w:ascii="Arial" w:hAnsi="Arial" w:cs="Arial"/>
          <w:sz w:val="24"/>
          <w:szCs w:val="24"/>
        </w:rPr>
        <w:t xml:space="preserve">  S</w:t>
      </w:r>
      <w:r w:rsidR="00A03700" w:rsidRPr="00A03700">
        <w:rPr>
          <w:rStyle w:val="Strong"/>
          <w:rFonts w:ascii="Arial" w:hAnsi="Arial" w:cs="Arial"/>
          <w:b w:val="0"/>
          <w:bCs w:val="0"/>
          <w:sz w:val="24"/>
          <w:szCs w:val="24"/>
          <w:shd w:val="clear" w:color="auto" w:fill="FFFFFF"/>
        </w:rPr>
        <w:t>MEs in the hospitality and leisure sector have been the worst affected by the Covid-19 pandemic losing 54% of their monthly business income (Aldermore Bank 2020)</w:t>
      </w:r>
    </w:p>
    <w:p w14:paraId="4D66522D" w14:textId="7EAC7C1B" w:rsidR="00603DFD" w:rsidRDefault="00603DFD" w:rsidP="004A1E87">
      <w:pPr>
        <w:spacing w:after="240" w:line="360" w:lineRule="auto"/>
        <w:rPr>
          <w:ins w:id="74" w:author="Julia Rees" w:date="2021-01-06T21:01:00Z"/>
          <w:rStyle w:val="Strong"/>
          <w:rFonts w:ascii="Arial" w:hAnsi="Arial" w:cs="Arial"/>
          <w:b w:val="0"/>
          <w:bCs w:val="0"/>
          <w:sz w:val="24"/>
          <w:szCs w:val="24"/>
          <w:shd w:val="clear" w:color="auto" w:fill="FFFFFF"/>
        </w:rPr>
      </w:pPr>
    </w:p>
    <w:p w14:paraId="3A222280" w14:textId="4A926ABB" w:rsidR="00603DFD" w:rsidRDefault="00603DFD" w:rsidP="004A1E87">
      <w:pPr>
        <w:spacing w:after="240" w:line="360" w:lineRule="auto"/>
        <w:rPr>
          <w:ins w:id="75" w:author="Julia Rees" w:date="2021-01-06T21:01:00Z"/>
          <w:rStyle w:val="Strong"/>
          <w:rFonts w:ascii="Arial" w:hAnsi="Arial" w:cs="Arial"/>
          <w:b w:val="0"/>
          <w:bCs w:val="0"/>
          <w:sz w:val="24"/>
          <w:szCs w:val="24"/>
          <w:shd w:val="clear" w:color="auto" w:fill="FFFFFF"/>
        </w:rPr>
      </w:pPr>
    </w:p>
    <w:p w14:paraId="6E1566CA" w14:textId="461551F0" w:rsidR="00603DFD" w:rsidRDefault="00603DFD" w:rsidP="004A1E87">
      <w:pPr>
        <w:spacing w:after="240" w:line="360" w:lineRule="auto"/>
        <w:rPr>
          <w:ins w:id="76" w:author="Julia Rees" w:date="2021-01-06T21:01:00Z"/>
          <w:rStyle w:val="Strong"/>
          <w:rFonts w:ascii="Arial" w:hAnsi="Arial" w:cs="Arial"/>
          <w:b w:val="0"/>
          <w:bCs w:val="0"/>
          <w:sz w:val="24"/>
          <w:szCs w:val="24"/>
          <w:shd w:val="clear" w:color="auto" w:fill="FFFFFF"/>
        </w:rPr>
      </w:pPr>
    </w:p>
    <w:p w14:paraId="3AF53616" w14:textId="6C28B1EC" w:rsidR="00603DFD" w:rsidRDefault="00603DFD" w:rsidP="004A1E87">
      <w:pPr>
        <w:spacing w:after="240" w:line="360" w:lineRule="auto"/>
        <w:rPr>
          <w:ins w:id="77" w:author="Julia Rees" w:date="2021-01-06T21:01:00Z"/>
          <w:rStyle w:val="Strong"/>
          <w:rFonts w:ascii="Arial" w:hAnsi="Arial" w:cs="Arial"/>
          <w:b w:val="0"/>
          <w:bCs w:val="0"/>
          <w:sz w:val="24"/>
          <w:szCs w:val="24"/>
          <w:shd w:val="clear" w:color="auto" w:fill="FFFFFF"/>
        </w:rPr>
      </w:pPr>
    </w:p>
    <w:p w14:paraId="703E92F5" w14:textId="2B98B452" w:rsidR="00603DFD" w:rsidRDefault="00603DFD" w:rsidP="004A1E87">
      <w:pPr>
        <w:spacing w:after="240" w:line="360" w:lineRule="auto"/>
        <w:rPr>
          <w:ins w:id="78" w:author="Julia Rees" w:date="2021-01-06T21:01:00Z"/>
          <w:rStyle w:val="Strong"/>
          <w:rFonts w:ascii="Arial" w:hAnsi="Arial" w:cs="Arial"/>
          <w:b w:val="0"/>
          <w:bCs w:val="0"/>
          <w:sz w:val="24"/>
          <w:szCs w:val="24"/>
          <w:shd w:val="clear" w:color="auto" w:fill="FFFFFF"/>
        </w:rPr>
      </w:pPr>
    </w:p>
    <w:p w14:paraId="1C4A763F" w14:textId="77777777" w:rsidR="00603DFD" w:rsidRPr="00A03700" w:rsidRDefault="00603DFD" w:rsidP="004A1E87">
      <w:pPr>
        <w:spacing w:after="240" w:line="360" w:lineRule="auto"/>
        <w:rPr>
          <w:rFonts w:ascii="Arial" w:hAnsi="Arial" w:cs="Arial"/>
          <w:sz w:val="24"/>
          <w:szCs w:val="24"/>
        </w:rPr>
      </w:pPr>
    </w:p>
    <w:p w14:paraId="616CDABC" w14:textId="4D10B755" w:rsidR="00160BF8" w:rsidRPr="00160BF8" w:rsidRDefault="00391A89" w:rsidP="004A1E87">
      <w:pPr>
        <w:spacing w:after="240" w:line="360" w:lineRule="auto"/>
        <w:rPr>
          <w:rFonts w:ascii="Arial" w:hAnsi="Arial" w:cs="Arial"/>
          <w:color w:val="101820"/>
          <w:sz w:val="24"/>
          <w:szCs w:val="24"/>
          <w:shd w:val="clear" w:color="auto" w:fill="FFFFFF"/>
        </w:rPr>
      </w:pPr>
      <w:r>
        <w:rPr>
          <w:rFonts w:ascii="Arial" w:hAnsi="Arial" w:cs="Arial"/>
          <w:sz w:val="24"/>
          <w:szCs w:val="24"/>
        </w:rPr>
        <w:lastRenderedPageBreak/>
        <w:t>Figure 1. Adapted from Aldermore</w:t>
      </w:r>
      <w:r w:rsidR="008A45D5">
        <w:rPr>
          <w:rFonts w:ascii="Arial" w:hAnsi="Arial" w:cs="Arial"/>
          <w:sz w:val="24"/>
          <w:szCs w:val="24"/>
        </w:rPr>
        <w:t xml:space="preserve"> Bank</w:t>
      </w:r>
      <w:r w:rsidR="004F528A">
        <w:rPr>
          <w:rFonts w:ascii="Arial" w:hAnsi="Arial" w:cs="Arial"/>
          <w:sz w:val="24"/>
          <w:szCs w:val="24"/>
        </w:rPr>
        <w:t xml:space="preserve"> 2020 </w:t>
      </w:r>
    </w:p>
    <w:p w14:paraId="6E49DFC2" w14:textId="2F4DEAD8" w:rsidR="004F528A" w:rsidRPr="004F528A" w:rsidRDefault="004F528A" w:rsidP="004F528A">
      <w:pPr>
        <w:shd w:val="clear" w:color="auto" w:fill="FFFFFF"/>
        <w:spacing w:after="0" w:line="240" w:lineRule="auto"/>
        <w:rPr>
          <w:rFonts w:ascii="Prelo Book" w:eastAsia="Times New Roman" w:hAnsi="Prelo Book" w:cs="Times New Roman"/>
          <w:color w:val="101820"/>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035"/>
        <w:gridCol w:w="2956"/>
        <w:gridCol w:w="3027"/>
      </w:tblGrid>
      <w:tr w:rsidR="004F528A" w:rsidRPr="004F528A" w14:paraId="18401BF7" w14:textId="77777777" w:rsidTr="00160BF8">
        <w:trPr>
          <w:trHeight w:val="891"/>
        </w:trPr>
        <w:tc>
          <w:tcPr>
            <w:tcW w:w="0" w:type="auto"/>
            <w:tcBorders>
              <w:top w:val="nil"/>
              <w:left w:val="nil"/>
              <w:bottom w:val="single" w:sz="6" w:space="0" w:color="FFFFFF"/>
              <w:right w:val="single" w:sz="6" w:space="0" w:color="FFFFFF"/>
            </w:tcBorders>
            <w:shd w:val="clear" w:color="auto" w:fill="65666A"/>
            <w:tcMar>
              <w:top w:w="75" w:type="dxa"/>
              <w:left w:w="75" w:type="dxa"/>
              <w:bottom w:w="75" w:type="dxa"/>
              <w:right w:w="75" w:type="dxa"/>
            </w:tcMar>
            <w:vAlign w:val="center"/>
            <w:hideMark/>
          </w:tcPr>
          <w:p w14:paraId="2319F995" w14:textId="77777777" w:rsidR="004F528A" w:rsidRPr="004F528A" w:rsidRDefault="004F528A" w:rsidP="004F528A">
            <w:pPr>
              <w:spacing w:before="180" w:after="0" w:line="240" w:lineRule="auto"/>
              <w:jc w:val="center"/>
              <w:rPr>
                <w:rFonts w:ascii="Times New Roman" w:eastAsia="Times New Roman" w:hAnsi="Times New Roman" w:cs="Times New Roman"/>
                <w:color w:val="FFFFFF"/>
                <w:sz w:val="24"/>
                <w:szCs w:val="24"/>
                <w:lang w:eastAsia="en-GB"/>
              </w:rPr>
            </w:pPr>
            <w:r w:rsidRPr="004F528A">
              <w:rPr>
                <w:rFonts w:ascii="Prelo Medium" w:eastAsia="Times New Roman" w:hAnsi="Prelo Medium" w:cs="Times New Roman"/>
                <w:b/>
                <w:bCs/>
                <w:color w:val="FFFFFF"/>
                <w:sz w:val="24"/>
                <w:szCs w:val="24"/>
                <w:lang w:eastAsia="en-GB"/>
              </w:rPr>
              <w:t>SME sector</w:t>
            </w:r>
          </w:p>
        </w:tc>
        <w:tc>
          <w:tcPr>
            <w:tcW w:w="0" w:type="auto"/>
            <w:tcBorders>
              <w:top w:val="nil"/>
              <w:left w:val="nil"/>
              <w:bottom w:val="single" w:sz="6" w:space="0" w:color="FFFFFF"/>
              <w:right w:val="single" w:sz="6" w:space="0" w:color="FFFFFF"/>
            </w:tcBorders>
            <w:shd w:val="clear" w:color="auto" w:fill="65666A"/>
            <w:tcMar>
              <w:top w:w="75" w:type="dxa"/>
              <w:left w:w="75" w:type="dxa"/>
              <w:bottom w:w="75" w:type="dxa"/>
              <w:right w:w="75" w:type="dxa"/>
            </w:tcMar>
            <w:vAlign w:val="center"/>
            <w:hideMark/>
          </w:tcPr>
          <w:p w14:paraId="36889662" w14:textId="77777777" w:rsidR="004F528A" w:rsidRPr="004F528A" w:rsidRDefault="004F528A" w:rsidP="004F528A">
            <w:pPr>
              <w:spacing w:after="0" w:line="240" w:lineRule="auto"/>
              <w:jc w:val="center"/>
              <w:rPr>
                <w:rFonts w:ascii="Times New Roman" w:eastAsia="Times New Roman" w:hAnsi="Times New Roman" w:cs="Times New Roman"/>
                <w:color w:val="FFFFFF"/>
                <w:sz w:val="24"/>
                <w:szCs w:val="24"/>
                <w:lang w:eastAsia="en-GB"/>
              </w:rPr>
            </w:pPr>
            <w:r w:rsidRPr="004F528A">
              <w:rPr>
                <w:rFonts w:ascii="Prelo Medium" w:eastAsia="Times New Roman" w:hAnsi="Prelo Medium" w:cs="Times New Roman"/>
                <w:b/>
                <w:bCs/>
                <w:color w:val="FFFFFF"/>
                <w:sz w:val="24"/>
                <w:szCs w:val="24"/>
                <w:lang w:eastAsia="en-GB"/>
              </w:rPr>
              <w:t>% change in income as a result</w:t>
            </w:r>
            <w:r w:rsidRPr="004F528A">
              <w:rPr>
                <w:rFonts w:ascii="Times New Roman" w:eastAsia="Times New Roman" w:hAnsi="Times New Roman" w:cs="Times New Roman"/>
                <w:color w:val="FFFFFF"/>
                <w:sz w:val="24"/>
                <w:szCs w:val="24"/>
                <w:lang w:eastAsia="en-GB"/>
              </w:rPr>
              <w:br/>
            </w:r>
            <w:r w:rsidRPr="004F528A">
              <w:rPr>
                <w:rFonts w:ascii="Prelo Medium" w:eastAsia="Times New Roman" w:hAnsi="Prelo Medium" w:cs="Times New Roman"/>
                <w:b/>
                <w:bCs/>
                <w:color w:val="FFFFFF"/>
                <w:sz w:val="24"/>
                <w:szCs w:val="24"/>
                <w:lang w:eastAsia="en-GB"/>
              </w:rPr>
              <w:t>of Covid-19</w:t>
            </w:r>
          </w:p>
        </w:tc>
        <w:tc>
          <w:tcPr>
            <w:tcW w:w="0" w:type="auto"/>
            <w:tcBorders>
              <w:top w:val="nil"/>
              <w:left w:val="nil"/>
              <w:bottom w:val="single" w:sz="6" w:space="0" w:color="FFFFFF"/>
              <w:right w:val="single" w:sz="6" w:space="0" w:color="FFFFFF"/>
            </w:tcBorders>
            <w:shd w:val="clear" w:color="auto" w:fill="65666A"/>
            <w:tcMar>
              <w:top w:w="75" w:type="dxa"/>
              <w:left w:w="75" w:type="dxa"/>
              <w:bottom w:w="75" w:type="dxa"/>
              <w:right w:w="75" w:type="dxa"/>
            </w:tcMar>
            <w:vAlign w:val="center"/>
            <w:hideMark/>
          </w:tcPr>
          <w:p w14:paraId="30FDEB7E" w14:textId="77777777" w:rsidR="004F528A" w:rsidRPr="004F528A" w:rsidRDefault="004F528A" w:rsidP="004F528A">
            <w:pPr>
              <w:spacing w:after="0" w:line="240" w:lineRule="auto"/>
              <w:jc w:val="center"/>
              <w:rPr>
                <w:rFonts w:ascii="Times New Roman" w:eastAsia="Times New Roman" w:hAnsi="Times New Roman" w:cs="Times New Roman"/>
                <w:color w:val="FFFFFF"/>
                <w:sz w:val="24"/>
                <w:szCs w:val="24"/>
                <w:lang w:eastAsia="en-GB"/>
              </w:rPr>
            </w:pPr>
            <w:r w:rsidRPr="004F528A">
              <w:rPr>
                <w:rFonts w:ascii="Prelo Medium" w:eastAsia="Times New Roman" w:hAnsi="Prelo Medium" w:cs="Times New Roman"/>
                <w:b/>
                <w:bCs/>
                <w:color w:val="FFFFFF"/>
                <w:sz w:val="24"/>
                <w:szCs w:val="24"/>
                <w:lang w:eastAsia="en-GB"/>
              </w:rPr>
              <w:t>Number of months before the </w:t>
            </w:r>
            <w:r w:rsidRPr="004F528A">
              <w:rPr>
                <w:rFonts w:ascii="Times New Roman" w:eastAsia="Times New Roman" w:hAnsi="Times New Roman" w:cs="Times New Roman"/>
                <w:color w:val="FFFFFF"/>
                <w:sz w:val="24"/>
                <w:szCs w:val="24"/>
                <w:lang w:eastAsia="en-GB"/>
              </w:rPr>
              <w:br/>
            </w:r>
            <w:r w:rsidRPr="004F528A">
              <w:rPr>
                <w:rFonts w:ascii="Prelo Medium" w:eastAsia="Times New Roman" w:hAnsi="Prelo Medium" w:cs="Times New Roman"/>
                <w:b/>
                <w:bCs/>
                <w:color w:val="FFFFFF"/>
                <w:sz w:val="24"/>
                <w:szCs w:val="24"/>
                <w:lang w:eastAsia="en-GB"/>
              </w:rPr>
              <w:t>business is damaged long-term</w:t>
            </w:r>
          </w:p>
        </w:tc>
      </w:tr>
      <w:tr w:rsidR="004F528A" w:rsidRPr="004F528A" w14:paraId="08D13864" w14:textId="77777777" w:rsidTr="007F492B">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6E7D8860" w14:textId="5072DAB9"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 xml:space="preserve">Hospitality &amp; </w:t>
            </w:r>
            <w:r w:rsidR="005B0104" w:rsidRPr="004F528A">
              <w:rPr>
                <w:rFonts w:ascii="Times New Roman" w:eastAsia="Times New Roman" w:hAnsi="Times New Roman" w:cs="Times New Roman"/>
                <w:sz w:val="24"/>
                <w:szCs w:val="24"/>
                <w:lang w:eastAsia="en-GB"/>
              </w:rPr>
              <w:t>Leisure</w:t>
            </w:r>
          </w:p>
        </w:tc>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60E5CD2C"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-54%</w:t>
            </w:r>
          </w:p>
        </w:tc>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6AFD0C64"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4</w:t>
            </w:r>
          </w:p>
        </w:tc>
      </w:tr>
      <w:tr w:rsidR="004F528A" w:rsidRPr="004F528A" w14:paraId="0DEC04D7" w14:textId="77777777" w:rsidTr="007F492B">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5D6D02B5"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Food &amp; Drink</w:t>
            </w:r>
          </w:p>
        </w:tc>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3A0DC44D"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-52%</w:t>
            </w:r>
          </w:p>
        </w:tc>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3D30A30D"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4</w:t>
            </w:r>
          </w:p>
        </w:tc>
      </w:tr>
      <w:tr w:rsidR="004F528A" w:rsidRPr="004F528A" w14:paraId="1E207489" w14:textId="77777777" w:rsidTr="007F492B">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32825AC9"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Wholesale, Retail and Franchising</w:t>
            </w:r>
          </w:p>
        </w:tc>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4DE1B114"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-41%</w:t>
            </w:r>
          </w:p>
        </w:tc>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665320DC"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5</w:t>
            </w:r>
          </w:p>
        </w:tc>
      </w:tr>
      <w:tr w:rsidR="004F528A" w:rsidRPr="004F528A" w14:paraId="2FF0560F" w14:textId="77777777" w:rsidTr="007F492B">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42F6DFFE"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Healthcare</w:t>
            </w:r>
          </w:p>
        </w:tc>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13FBDDC1"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-32%</w:t>
            </w:r>
          </w:p>
        </w:tc>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4076FDB8"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4</w:t>
            </w:r>
          </w:p>
        </w:tc>
      </w:tr>
      <w:tr w:rsidR="004F528A" w:rsidRPr="004F528A" w14:paraId="428798EC" w14:textId="77777777" w:rsidTr="007F492B">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656AF15F"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Education</w:t>
            </w:r>
          </w:p>
        </w:tc>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52BAB389"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-31%</w:t>
            </w:r>
          </w:p>
        </w:tc>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5F86696E"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5</w:t>
            </w:r>
          </w:p>
        </w:tc>
      </w:tr>
      <w:tr w:rsidR="004F528A" w:rsidRPr="004F528A" w14:paraId="540A3D65" w14:textId="77777777" w:rsidTr="007F492B">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67026827"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Manufacturing</w:t>
            </w:r>
          </w:p>
        </w:tc>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626298E0"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-28%</w:t>
            </w:r>
          </w:p>
        </w:tc>
        <w:tc>
          <w:tcPr>
            <w:tcW w:w="0" w:type="auto"/>
            <w:tcBorders>
              <w:top w:val="single" w:sz="12" w:space="0" w:color="FFFFFF"/>
              <w:left w:val="single" w:sz="12" w:space="0" w:color="FFFFFF"/>
              <w:bottom w:val="single" w:sz="12" w:space="0" w:color="FFFFFF"/>
              <w:right w:val="single" w:sz="12" w:space="0" w:color="FFFFFF"/>
            </w:tcBorders>
            <w:shd w:val="clear" w:color="auto" w:fill="ECECEC"/>
            <w:tcMar>
              <w:top w:w="75" w:type="dxa"/>
              <w:left w:w="75" w:type="dxa"/>
              <w:bottom w:w="75" w:type="dxa"/>
              <w:right w:w="75" w:type="dxa"/>
            </w:tcMar>
            <w:vAlign w:val="center"/>
            <w:hideMark/>
          </w:tcPr>
          <w:p w14:paraId="7B8FBB1D"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6</w:t>
            </w:r>
          </w:p>
        </w:tc>
      </w:tr>
      <w:tr w:rsidR="004F528A" w:rsidRPr="004F528A" w14:paraId="5E4E2247" w14:textId="77777777" w:rsidTr="007F492B">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27E24141"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IT &amp; Computing</w:t>
            </w:r>
          </w:p>
        </w:tc>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2DEE343B"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-23%</w:t>
            </w:r>
          </w:p>
        </w:tc>
        <w:tc>
          <w:tcPr>
            <w:tcW w:w="0" w:type="auto"/>
            <w:tcBorders>
              <w:top w:val="single" w:sz="12" w:space="0" w:color="FFFFFF"/>
              <w:left w:val="single" w:sz="12" w:space="0" w:color="FFFFFF"/>
              <w:bottom w:val="single" w:sz="12" w:space="0" w:color="FFFFFF"/>
              <w:right w:val="single" w:sz="12" w:space="0" w:color="FFFFFF"/>
            </w:tcBorders>
            <w:shd w:val="clear" w:color="auto" w:fill="D3D3D3"/>
            <w:tcMar>
              <w:top w:w="75" w:type="dxa"/>
              <w:left w:w="75" w:type="dxa"/>
              <w:bottom w:w="75" w:type="dxa"/>
              <w:right w:w="75" w:type="dxa"/>
            </w:tcMar>
            <w:vAlign w:val="center"/>
            <w:hideMark/>
          </w:tcPr>
          <w:p w14:paraId="26567834" w14:textId="77777777" w:rsidR="004F528A" w:rsidRPr="004F528A" w:rsidRDefault="004F528A" w:rsidP="004F528A">
            <w:pPr>
              <w:spacing w:after="0" w:line="240" w:lineRule="auto"/>
              <w:rPr>
                <w:rFonts w:ascii="Times New Roman" w:eastAsia="Times New Roman" w:hAnsi="Times New Roman" w:cs="Times New Roman"/>
                <w:sz w:val="24"/>
                <w:szCs w:val="24"/>
                <w:lang w:eastAsia="en-GB"/>
              </w:rPr>
            </w:pPr>
            <w:r w:rsidRPr="004F528A">
              <w:rPr>
                <w:rFonts w:ascii="Times New Roman" w:eastAsia="Times New Roman" w:hAnsi="Times New Roman" w:cs="Times New Roman"/>
                <w:sz w:val="24"/>
                <w:szCs w:val="24"/>
                <w:lang w:eastAsia="en-GB"/>
              </w:rPr>
              <w:t>4</w:t>
            </w:r>
          </w:p>
        </w:tc>
      </w:tr>
    </w:tbl>
    <w:p w14:paraId="7DA16FBA" w14:textId="77777777" w:rsidR="00892C82" w:rsidRDefault="00892C82" w:rsidP="004A1E87">
      <w:pPr>
        <w:spacing w:after="240" w:line="360" w:lineRule="auto"/>
        <w:rPr>
          <w:rFonts w:ascii="Arial" w:hAnsi="Arial" w:cs="Arial"/>
          <w:color w:val="000000" w:themeColor="text1"/>
          <w:sz w:val="24"/>
          <w:szCs w:val="24"/>
        </w:rPr>
      </w:pPr>
    </w:p>
    <w:p w14:paraId="29F48094" w14:textId="0D688420" w:rsidR="0093397D" w:rsidRDefault="004A1E87" w:rsidP="004A1E87">
      <w:pPr>
        <w:spacing w:after="240" w:line="360" w:lineRule="auto"/>
        <w:rPr>
          <w:rFonts w:ascii="Arial" w:hAnsi="Arial" w:cs="Arial"/>
          <w:sz w:val="24"/>
          <w:szCs w:val="24"/>
        </w:rPr>
      </w:pPr>
      <w:r>
        <w:rPr>
          <w:rFonts w:ascii="Arial" w:hAnsi="Arial" w:cs="Arial"/>
          <w:color w:val="000000" w:themeColor="text1"/>
          <w:sz w:val="24"/>
          <w:szCs w:val="24"/>
        </w:rPr>
        <w:t xml:space="preserve">An article on the Mckinsey website (2020) reports that </w:t>
      </w:r>
      <w:r w:rsidRPr="00EE0E74">
        <w:rPr>
          <w:rFonts w:ascii="Arial" w:hAnsi="Arial" w:cs="Arial"/>
          <w:color w:val="000000" w:themeColor="text1"/>
          <w:sz w:val="24"/>
          <w:szCs w:val="24"/>
        </w:rPr>
        <w:t>SMEs</w:t>
      </w:r>
      <w:r>
        <w:rPr>
          <w:rFonts w:ascii="Arial" w:hAnsi="Arial" w:cs="Arial"/>
          <w:color w:val="000000" w:themeColor="text1"/>
          <w:sz w:val="24"/>
          <w:szCs w:val="24"/>
        </w:rPr>
        <w:t xml:space="preserve"> currently</w:t>
      </w:r>
      <w:r w:rsidRPr="00EE0E74">
        <w:rPr>
          <w:rFonts w:ascii="Arial" w:hAnsi="Arial" w:cs="Arial"/>
          <w:color w:val="000000" w:themeColor="text1"/>
          <w:sz w:val="24"/>
          <w:szCs w:val="24"/>
        </w:rPr>
        <w:t xml:space="preserve"> account for 50 percent of the total revenue </w:t>
      </w:r>
      <w:r w:rsidRPr="00EE0E74">
        <w:rPr>
          <w:rFonts w:ascii="Arial" w:hAnsi="Arial" w:cs="Arial"/>
          <w:color w:val="000000" w:themeColor="text1"/>
          <w:sz w:val="24"/>
          <w:szCs w:val="24"/>
          <w:shd w:val="clear" w:color="auto" w:fill="FFFFFF"/>
        </w:rPr>
        <w:t>generated by UK businesses and 44 percent of the country’s labour force</w:t>
      </w:r>
      <w:r w:rsidR="004F5140">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 The article also states that when surveying SME’s pre and during the pandemic, 80% reported a loss of revenue with worries concerning defaulted loans, retaining employees and sustaining supply chains</w:t>
      </w:r>
    </w:p>
    <w:p w14:paraId="0781CD24" w14:textId="10FEE8AC" w:rsidR="004246F8" w:rsidRDefault="0093397D" w:rsidP="004A1E87">
      <w:pPr>
        <w:spacing w:after="240" w:line="360" w:lineRule="auto"/>
        <w:rPr>
          <w:rFonts w:ascii="Helvetica" w:hAnsi="Helvetica" w:cs="Helvetica"/>
          <w:b/>
          <w:bCs/>
          <w:shd w:val="clear" w:color="auto" w:fill="FFFFFF"/>
        </w:rPr>
      </w:pPr>
      <w:r>
        <w:rPr>
          <w:rFonts w:ascii="Arial" w:hAnsi="Arial" w:cs="Arial"/>
          <w:sz w:val="24"/>
          <w:szCs w:val="24"/>
        </w:rPr>
        <w:t xml:space="preserve">A piece of legislation </w:t>
      </w:r>
      <w:r w:rsidR="00D60168">
        <w:rPr>
          <w:rFonts w:ascii="Arial" w:hAnsi="Arial" w:cs="Arial"/>
          <w:sz w:val="24"/>
          <w:szCs w:val="24"/>
        </w:rPr>
        <w:t>entitled</w:t>
      </w:r>
      <w:r>
        <w:rPr>
          <w:rFonts w:ascii="Arial" w:hAnsi="Arial" w:cs="Arial"/>
          <w:sz w:val="24"/>
          <w:szCs w:val="24"/>
        </w:rPr>
        <w:t xml:space="preserve"> The </w:t>
      </w:r>
      <w:r w:rsidR="00FA6480">
        <w:rPr>
          <w:rFonts w:ascii="Arial" w:hAnsi="Arial" w:cs="Arial"/>
          <w:sz w:val="24"/>
          <w:szCs w:val="24"/>
        </w:rPr>
        <w:t>Covid-19</w:t>
      </w:r>
      <w:r>
        <w:rPr>
          <w:rFonts w:ascii="Arial" w:hAnsi="Arial" w:cs="Arial"/>
          <w:sz w:val="24"/>
          <w:szCs w:val="24"/>
        </w:rPr>
        <w:t xml:space="preserve"> Act 2020 </w:t>
      </w:r>
      <w:r w:rsidR="00E918AE">
        <w:rPr>
          <w:rFonts w:ascii="Arial" w:hAnsi="Arial" w:cs="Arial"/>
          <w:sz w:val="24"/>
          <w:szCs w:val="24"/>
        </w:rPr>
        <w:t xml:space="preserve">came into force to grant the government emergency powers to deal with the pandemic.  </w:t>
      </w:r>
      <w:r w:rsidR="0039098F">
        <w:rPr>
          <w:rFonts w:ascii="Arial" w:hAnsi="Arial" w:cs="Arial"/>
          <w:sz w:val="24"/>
          <w:szCs w:val="24"/>
        </w:rPr>
        <w:t xml:space="preserve"> The Furlough scheme which is described by </w:t>
      </w:r>
      <w:r w:rsidR="007E3E4F">
        <w:rPr>
          <w:rFonts w:ascii="Arial" w:hAnsi="Arial" w:cs="Arial"/>
          <w:sz w:val="24"/>
          <w:szCs w:val="24"/>
        </w:rPr>
        <w:t>CIPD</w:t>
      </w:r>
      <w:r w:rsidR="000A055E">
        <w:rPr>
          <w:rFonts w:ascii="Arial" w:hAnsi="Arial" w:cs="Arial"/>
          <w:sz w:val="24"/>
          <w:szCs w:val="24"/>
        </w:rPr>
        <w:t xml:space="preserve"> (2020)</w:t>
      </w:r>
      <w:r w:rsidR="007E3E4F">
        <w:rPr>
          <w:rFonts w:ascii="Arial" w:hAnsi="Arial" w:cs="Arial"/>
          <w:sz w:val="24"/>
          <w:szCs w:val="24"/>
        </w:rPr>
        <w:t xml:space="preserve"> </w:t>
      </w:r>
      <w:r w:rsidR="000A055E" w:rsidRPr="000A055E">
        <w:rPr>
          <w:rFonts w:ascii="Arial" w:hAnsi="Arial" w:cs="Arial"/>
          <w:sz w:val="24"/>
          <w:szCs w:val="24"/>
          <w:shd w:val="clear" w:color="auto" w:fill="FFFFFF"/>
        </w:rPr>
        <w:t>as a</w:t>
      </w:r>
      <w:r w:rsidR="007E3E4F" w:rsidRPr="000A055E">
        <w:rPr>
          <w:rFonts w:ascii="Arial" w:hAnsi="Arial" w:cs="Arial"/>
          <w:sz w:val="24"/>
          <w:szCs w:val="24"/>
          <w:shd w:val="clear" w:color="auto" w:fill="FFFFFF"/>
        </w:rPr>
        <w:t xml:space="preserve"> temporary leave of absence from </w:t>
      </w:r>
      <w:r w:rsidR="00D60168" w:rsidRPr="000A055E">
        <w:rPr>
          <w:rFonts w:ascii="Arial" w:hAnsi="Arial" w:cs="Arial"/>
          <w:sz w:val="24"/>
          <w:szCs w:val="24"/>
          <w:shd w:val="clear" w:color="auto" w:fill="FFFFFF"/>
        </w:rPr>
        <w:t>work due</w:t>
      </w:r>
      <w:r w:rsidR="007E3E4F" w:rsidRPr="000A055E">
        <w:rPr>
          <w:rFonts w:ascii="Arial" w:hAnsi="Arial" w:cs="Arial"/>
          <w:sz w:val="24"/>
          <w:szCs w:val="24"/>
          <w:shd w:val="clear" w:color="auto" w:fill="FFFFFF"/>
        </w:rPr>
        <w:t xml:space="preserve"> to economic conditions affecting one company, or matters affecting the whole country</w:t>
      </w:r>
      <w:r w:rsidR="00D60168">
        <w:rPr>
          <w:rFonts w:ascii="Helvetica" w:hAnsi="Helvetica" w:cs="Helvetica"/>
          <w:b/>
          <w:bCs/>
          <w:shd w:val="clear" w:color="auto" w:fill="FFFFFF"/>
        </w:rPr>
        <w:t xml:space="preserve"> </w:t>
      </w:r>
      <w:r w:rsidR="00D60168" w:rsidRPr="007227A8">
        <w:rPr>
          <w:rFonts w:ascii="Arial" w:hAnsi="Arial" w:cs="Arial"/>
          <w:sz w:val="24"/>
          <w:szCs w:val="24"/>
          <w:shd w:val="clear" w:color="auto" w:fill="FFFFFF"/>
        </w:rPr>
        <w:t xml:space="preserve">is underpinned by the </w:t>
      </w:r>
      <w:r w:rsidR="007227A8" w:rsidRPr="007227A8">
        <w:rPr>
          <w:rFonts w:ascii="Arial" w:hAnsi="Arial" w:cs="Arial"/>
          <w:sz w:val="24"/>
          <w:szCs w:val="24"/>
          <w:shd w:val="clear" w:color="auto" w:fill="FFFFFF"/>
        </w:rPr>
        <w:t>act.</w:t>
      </w:r>
      <w:r w:rsidR="007227A8">
        <w:rPr>
          <w:rFonts w:ascii="Arial" w:hAnsi="Arial" w:cs="Arial"/>
          <w:sz w:val="24"/>
          <w:szCs w:val="24"/>
          <w:shd w:val="clear" w:color="auto" w:fill="FFFFFF"/>
        </w:rPr>
        <w:t xml:space="preserve"> The</w:t>
      </w:r>
      <w:r w:rsidR="00AF5367">
        <w:rPr>
          <w:rFonts w:ascii="Arial" w:hAnsi="Arial" w:cs="Arial"/>
          <w:sz w:val="24"/>
          <w:szCs w:val="24"/>
          <w:shd w:val="clear" w:color="auto" w:fill="FFFFFF"/>
        </w:rPr>
        <w:t xml:space="preserve"> scheme </w:t>
      </w:r>
      <w:r w:rsidR="00FD1A67">
        <w:rPr>
          <w:rFonts w:ascii="Arial" w:hAnsi="Arial" w:cs="Arial"/>
          <w:sz w:val="24"/>
          <w:szCs w:val="24"/>
          <w:shd w:val="clear" w:color="auto" w:fill="FFFFFF"/>
        </w:rPr>
        <w:t>which sees the government pay up</w:t>
      </w:r>
      <w:r w:rsidR="00E32F79">
        <w:rPr>
          <w:rFonts w:ascii="Arial" w:hAnsi="Arial" w:cs="Arial"/>
          <w:sz w:val="24"/>
          <w:szCs w:val="24"/>
          <w:shd w:val="clear" w:color="auto" w:fill="FFFFFF"/>
        </w:rPr>
        <w:t xml:space="preserve"> 80% </w:t>
      </w:r>
      <w:r w:rsidR="00FC0A95">
        <w:rPr>
          <w:rFonts w:ascii="Arial" w:hAnsi="Arial" w:cs="Arial"/>
          <w:sz w:val="24"/>
          <w:szCs w:val="24"/>
          <w:shd w:val="clear" w:color="auto" w:fill="FFFFFF"/>
        </w:rPr>
        <w:t>furloughed employees wages</w:t>
      </w:r>
      <w:r w:rsidR="002B7655">
        <w:rPr>
          <w:rFonts w:ascii="Arial" w:hAnsi="Arial" w:cs="Arial"/>
          <w:sz w:val="24"/>
          <w:szCs w:val="24"/>
          <w:shd w:val="clear" w:color="auto" w:fill="FFFFFF"/>
        </w:rPr>
        <w:t xml:space="preserve"> </w:t>
      </w:r>
      <w:r w:rsidR="008D5D28">
        <w:rPr>
          <w:rFonts w:ascii="Arial" w:hAnsi="Arial" w:cs="Arial"/>
          <w:sz w:val="24"/>
          <w:szCs w:val="24"/>
          <w:shd w:val="clear" w:color="auto" w:fill="FFFFFF"/>
        </w:rPr>
        <w:t xml:space="preserve">– to a maximum of £2,500 / month, </w:t>
      </w:r>
      <w:r w:rsidR="00AF5367">
        <w:rPr>
          <w:rFonts w:ascii="Arial" w:hAnsi="Arial" w:cs="Arial"/>
          <w:sz w:val="24"/>
          <w:szCs w:val="24"/>
          <w:shd w:val="clear" w:color="auto" w:fill="FFFFFF"/>
        </w:rPr>
        <w:t xml:space="preserve">came into force to </w:t>
      </w:r>
      <w:r w:rsidR="004246F8">
        <w:rPr>
          <w:rFonts w:ascii="Arial" w:hAnsi="Arial" w:cs="Arial"/>
          <w:sz w:val="24"/>
          <w:szCs w:val="24"/>
          <w:shd w:val="clear" w:color="auto" w:fill="FFFFFF"/>
        </w:rPr>
        <w:t>provide emp</w:t>
      </w:r>
      <w:r w:rsidR="00AF5367" w:rsidRPr="00FC0A95">
        <w:rPr>
          <w:rFonts w:ascii="Arial" w:hAnsi="Arial" w:cs="Arial"/>
          <w:sz w:val="24"/>
          <w:szCs w:val="24"/>
          <w:shd w:val="clear" w:color="auto" w:fill="FFFFFF"/>
        </w:rPr>
        <w:t>loyers with a temporary solution to keep employees on the payroll without them physically working</w:t>
      </w:r>
      <w:r w:rsidR="00AF5367">
        <w:rPr>
          <w:rFonts w:ascii="Helvetica" w:hAnsi="Helvetica" w:cs="Helvetica"/>
          <w:b/>
          <w:bCs/>
          <w:color w:val="58595B"/>
          <w:shd w:val="clear" w:color="auto" w:fill="FFFFFF"/>
        </w:rPr>
        <w:t xml:space="preserve">. </w:t>
      </w:r>
      <w:r w:rsidR="000A055E" w:rsidRPr="000A055E">
        <w:rPr>
          <w:rFonts w:ascii="Helvetica" w:hAnsi="Helvetica" w:cs="Helvetica"/>
          <w:b/>
          <w:bCs/>
          <w:shd w:val="clear" w:color="auto" w:fill="FFFFFF"/>
        </w:rPr>
        <w:t xml:space="preserve"> </w:t>
      </w:r>
    </w:p>
    <w:p w14:paraId="7B83CBE3" w14:textId="462EB56C" w:rsidR="006A2F91" w:rsidRPr="00AF5367" w:rsidRDefault="00D32143" w:rsidP="004A1E87">
      <w:pPr>
        <w:spacing w:after="240" w:line="360" w:lineRule="auto"/>
        <w:rPr>
          <w:rFonts w:ascii="Arial" w:hAnsi="Arial" w:cs="Arial"/>
          <w:sz w:val="24"/>
          <w:szCs w:val="24"/>
          <w:shd w:val="clear" w:color="auto" w:fill="FFFFFF"/>
        </w:rPr>
      </w:pPr>
      <w:r w:rsidRPr="00657098">
        <w:rPr>
          <w:rFonts w:ascii="Arial" w:hAnsi="Arial" w:cs="Arial"/>
          <w:sz w:val="24"/>
          <w:szCs w:val="24"/>
        </w:rPr>
        <w:t xml:space="preserve">The </w:t>
      </w:r>
      <w:r w:rsidR="004A1E87" w:rsidRPr="00A026FB">
        <w:rPr>
          <w:rFonts w:ascii="Arial" w:hAnsi="Arial" w:cs="Arial"/>
          <w:sz w:val="24"/>
          <w:szCs w:val="24"/>
        </w:rPr>
        <w:t>fear of furlough and redundancies</w:t>
      </w:r>
      <w:r w:rsidRPr="00A026FB">
        <w:rPr>
          <w:rFonts w:ascii="Arial" w:hAnsi="Arial" w:cs="Arial"/>
          <w:sz w:val="24"/>
          <w:szCs w:val="24"/>
        </w:rPr>
        <w:t xml:space="preserve"> are</w:t>
      </w:r>
      <w:r w:rsidR="004A1E87" w:rsidRPr="00A026FB">
        <w:rPr>
          <w:rFonts w:ascii="Arial" w:hAnsi="Arial" w:cs="Arial"/>
          <w:sz w:val="24"/>
          <w:szCs w:val="24"/>
        </w:rPr>
        <w:t xml:space="preserve"> high on the agenda during the pandemic</w:t>
      </w:r>
      <w:r w:rsidRPr="00657098">
        <w:rPr>
          <w:rFonts w:ascii="Arial" w:hAnsi="Arial" w:cs="Arial"/>
          <w:sz w:val="24"/>
          <w:szCs w:val="24"/>
        </w:rPr>
        <w:t xml:space="preserve"> with statistics at the beginning of December standing at </w:t>
      </w:r>
      <w:r w:rsidR="00FF4543" w:rsidRPr="00A026FB">
        <w:rPr>
          <w:rFonts w:ascii="Arial" w:hAnsi="Arial" w:cs="Arial"/>
          <w:sz w:val="24"/>
          <w:szCs w:val="24"/>
        </w:rPr>
        <w:t>over 9.5 million furloughed and over 250 thousand made redundant (</w:t>
      </w:r>
      <w:r w:rsidR="0008721D" w:rsidRPr="00A026FB">
        <w:rPr>
          <w:rFonts w:ascii="Arial" w:hAnsi="Arial" w:cs="Arial"/>
          <w:sz w:val="24"/>
          <w:szCs w:val="24"/>
        </w:rPr>
        <w:t>Guardian 2020)</w:t>
      </w:r>
      <w:r w:rsidR="00EA062A" w:rsidRPr="00A026FB">
        <w:rPr>
          <w:rFonts w:ascii="Arial" w:hAnsi="Arial" w:cs="Arial"/>
          <w:sz w:val="24"/>
          <w:szCs w:val="24"/>
        </w:rPr>
        <w:t xml:space="preserve">. </w:t>
      </w:r>
      <w:r w:rsidR="00311278" w:rsidRPr="00A026FB">
        <w:rPr>
          <w:rFonts w:ascii="Arial" w:hAnsi="Arial" w:cs="Arial"/>
          <w:sz w:val="24"/>
          <w:szCs w:val="24"/>
        </w:rPr>
        <w:t xml:space="preserve"> </w:t>
      </w:r>
      <w:r w:rsidR="00D66BA3" w:rsidRPr="00A026FB">
        <w:rPr>
          <w:rFonts w:ascii="Arial" w:hAnsi="Arial" w:cs="Arial"/>
          <w:sz w:val="24"/>
          <w:szCs w:val="24"/>
        </w:rPr>
        <w:t xml:space="preserve">In November </w:t>
      </w:r>
      <w:r w:rsidR="00322984" w:rsidRPr="00A026FB">
        <w:rPr>
          <w:rFonts w:ascii="Arial" w:hAnsi="Arial" w:cs="Arial"/>
          <w:sz w:val="24"/>
          <w:szCs w:val="24"/>
        </w:rPr>
        <w:t xml:space="preserve">2020, </w:t>
      </w:r>
      <w:r w:rsidR="00322984" w:rsidRPr="006A2F91">
        <w:rPr>
          <w:rFonts w:ascii="Arial" w:hAnsi="Arial" w:cs="Arial"/>
          <w:sz w:val="24"/>
          <w:szCs w:val="24"/>
        </w:rPr>
        <w:t>the</w:t>
      </w:r>
      <w:r w:rsidR="00A02867" w:rsidRPr="006A2F91">
        <w:rPr>
          <w:rFonts w:ascii="Arial" w:hAnsi="Arial" w:cs="Arial"/>
          <w:sz w:val="24"/>
          <w:szCs w:val="24"/>
        </w:rPr>
        <w:t xml:space="preserve"> </w:t>
      </w:r>
      <w:r w:rsidR="0095257C" w:rsidRPr="00A026FB">
        <w:rPr>
          <w:rFonts w:ascii="Arial" w:eastAsia="Times New Roman" w:hAnsi="Arial" w:cs="Arial"/>
          <w:color w:val="202020"/>
          <w:sz w:val="24"/>
          <w:szCs w:val="24"/>
          <w:lang w:eastAsia="en-GB"/>
        </w:rPr>
        <w:t xml:space="preserve">HM </w:t>
      </w:r>
      <w:r w:rsidR="0095257C" w:rsidRPr="00F03C74">
        <w:rPr>
          <w:rFonts w:ascii="Arial" w:eastAsia="Times New Roman" w:hAnsi="Arial" w:cs="Arial"/>
          <w:sz w:val="24"/>
          <w:szCs w:val="24"/>
          <w:lang w:eastAsia="en-GB"/>
        </w:rPr>
        <w:t xml:space="preserve">Treasury </w:t>
      </w:r>
      <w:r w:rsidR="00D66BA3" w:rsidRPr="00F03C74">
        <w:rPr>
          <w:rFonts w:ascii="Arial" w:eastAsia="Times New Roman" w:hAnsi="Arial" w:cs="Arial"/>
          <w:sz w:val="24"/>
          <w:szCs w:val="24"/>
          <w:lang w:eastAsia="en-GB"/>
        </w:rPr>
        <w:t>issued</w:t>
      </w:r>
      <w:r w:rsidR="0095257C" w:rsidRPr="00F03C74">
        <w:rPr>
          <w:rFonts w:ascii="Arial" w:eastAsia="Times New Roman" w:hAnsi="Arial" w:cs="Arial"/>
          <w:sz w:val="24"/>
          <w:szCs w:val="24"/>
          <w:lang w:eastAsia="en-GB"/>
        </w:rPr>
        <w:t> </w:t>
      </w:r>
      <w:r w:rsidR="00D66BA3" w:rsidRPr="00F03C74">
        <w:rPr>
          <w:rFonts w:ascii="Arial" w:eastAsia="Times New Roman" w:hAnsi="Arial" w:cs="Arial"/>
          <w:sz w:val="24"/>
          <w:szCs w:val="24"/>
          <w:lang w:eastAsia="en-GB"/>
        </w:rPr>
        <w:t>a fourth treasury direction</w:t>
      </w:r>
      <w:r w:rsidR="00E656CA">
        <w:rPr>
          <w:rFonts w:ascii="Arial" w:eastAsia="Times New Roman" w:hAnsi="Arial" w:cs="Arial"/>
          <w:sz w:val="24"/>
          <w:szCs w:val="24"/>
          <w:lang w:eastAsia="en-GB"/>
        </w:rPr>
        <w:t xml:space="preserve"> whereby</w:t>
      </w:r>
      <w:r w:rsidR="00724D42" w:rsidRPr="00657098">
        <w:rPr>
          <w:rFonts w:ascii="Arial" w:eastAsia="Times New Roman" w:hAnsi="Arial" w:cs="Arial"/>
          <w:sz w:val="24"/>
          <w:szCs w:val="24"/>
          <w:lang w:eastAsia="en-GB"/>
        </w:rPr>
        <w:t xml:space="preserve"> </w:t>
      </w:r>
      <w:r w:rsidR="00E656CA">
        <w:rPr>
          <w:rFonts w:ascii="Arial" w:eastAsia="Times New Roman" w:hAnsi="Arial" w:cs="Arial"/>
          <w:sz w:val="24"/>
          <w:szCs w:val="24"/>
          <w:lang w:eastAsia="en-GB"/>
        </w:rPr>
        <w:t>it</w:t>
      </w:r>
      <w:r w:rsidR="00724D42" w:rsidRPr="00657098">
        <w:rPr>
          <w:rFonts w:ascii="Arial" w:eastAsia="Times New Roman" w:hAnsi="Arial" w:cs="Arial"/>
          <w:sz w:val="24"/>
          <w:szCs w:val="24"/>
          <w:lang w:eastAsia="en-GB"/>
        </w:rPr>
        <w:t xml:space="preserve"> withdr</w:t>
      </w:r>
      <w:r w:rsidR="00FF7DED">
        <w:rPr>
          <w:rFonts w:ascii="Arial" w:eastAsia="Times New Roman" w:hAnsi="Arial" w:cs="Arial"/>
          <w:sz w:val="24"/>
          <w:szCs w:val="24"/>
          <w:lang w:eastAsia="en-GB"/>
        </w:rPr>
        <w:t>ew</w:t>
      </w:r>
      <w:r w:rsidR="00724D42" w:rsidRPr="00657098">
        <w:rPr>
          <w:rFonts w:ascii="Arial" w:eastAsia="Times New Roman" w:hAnsi="Arial" w:cs="Arial"/>
          <w:sz w:val="24"/>
          <w:szCs w:val="24"/>
          <w:lang w:eastAsia="en-GB"/>
        </w:rPr>
        <w:t xml:space="preserve"> the </w:t>
      </w:r>
      <w:proofErr w:type="gramStart"/>
      <w:r w:rsidR="00724D42" w:rsidRPr="00A026FB">
        <w:rPr>
          <w:rFonts w:ascii="Arial" w:eastAsia="Times New Roman" w:hAnsi="Arial" w:cs="Arial"/>
          <w:sz w:val="24"/>
          <w:szCs w:val="24"/>
          <w:lang w:eastAsia="en-GB"/>
        </w:rPr>
        <w:t xml:space="preserve">CJRS </w:t>
      </w:r>
      <w:r w:rsidR="00B073F9">
        <w:rPr>
          <w:rFonts w:ascii="Arial" w:eastAsia="Times New Roman" w:hAnsi="Arial" w:cs="Arial"/>
          <w:sz w:val="24"/>
          <w:szCs w:val="24"/>
          <w:lang w:eastAsia="en-GB"/>
        </w:rPr>
        <w:t xml:space="preserve"> </w:t>
      </w:r>
      <w:r w:rsidR="00B073F9">
        <w:rPr>
          <w:rFonts w:ascii="Arial" w:eastAsia="Times New Roman" w:hAnsi="Arial" w:cs="Arial"/>
          <w:sz w:val="24"/>
          <w:szCs w:val="24"/>
          <w:lang w:eastAsia="en-GB"/>
        </w:rPr>
        <w:lastRenderedPageBreak/>
        <w:t>(</w:t>
      </w:r>
      <w:proofErr w:type="spellStart"/>
      <w:proofErr w:type="gramEnd"/>
      <w:r w:rsidR="00B073F9">
        <w:rPr>
          <w:rFonts w:ascii="Arial" w:eastAsia="Times New Roman" w:hAnsi="Arial" w:cs="Arial"/>
          <w:sz w:val="24"/>
          <w:szCs w:val="24"/>
          <w:lang w:eastAsia="en-GB"/>
        </w:rPr>
        <w:t>Covid</w:t>
      </w:r>
      <w:proofErr w:type="spellEnd"/>
      <w:r w:rsidR="00B073F9">
        <w:rPr>
          <w:rFonts w:ascii="Arial" w:eastAsia="Times New Roman" w:hAnsi="Arial" w:cs="Arial"/>
          <w:sz w:val="24"/>
          <w:szCs w:val="24"/>
          <w:lang w:eastAsia="en-GB"/>
        </w:rPr>
        <w:t xml:space="preserve"> Job Retention Scheme) </w:t>
      </w:r>
      <w:r w:rsidR="00724D42" w:rsidRPr="00A026FB">
        <w:rPr>
          <w:rFonts w:ascii="Arial" w:eastAsia="Times New Roman" w:hAnsi="Arial" w:cs="Arial"/>
          <w:sz w:val="24"/>
          <w:szCs w:val="24"/>
          <w:lang w:eastAsia="en-GB"/>
        </w:rPr>
        <w:t>bonu</w:t>
      </w:r>
      <w:r w:rsidR="006E124C" w:rsidRPr="00A026FB">
        <w:rPr>
          <w:rFonts w:ascii="Arial" w:eastAsia="Times New Roman" w:hAnsi="Arial" w:cs="Arial"/>
          <w:sz w:val="24"/>
          <w:szCs w:val="24"/>
          <w:lang w:eastAsia="en-GB"/>
        </w:rPr>
        <w:t>s and extend</w:t>
      </w:r>
      <w:r w:rsidR="00FF7DED">
        <w:rPr>
          <w:rFonts w:ascii="Arial" w:eastAsia="Times New Roman" w:hAnsi="Arial" w:cs="Arial"/>
          <w:sz w:val="24"/>
          <w:szCs w:val="24"/>
          <w:lang w:eastAsia="en-GB"/>
        </w:rPr>
        <w:t xml:space="preserve">ed </w:t>
      </w:r>
      <w:r w:rsidR="006E124C" w:rsidRPr="00A026FB">
        <w:rPr>
          <w:rFonts w:ascii="Arial" w:eastAsia="Times New Roman" w:hAnsi="Arial" w:cs="Arial"/>
          <w:sz w:val="24"/>
          <w:szCs w:val="24"/>
          <w:lang w:eastAsia="en-GB"/>
        </w:rPr>
        <w:t xml:space="preserve">the </w:t>
      </w:r>
      <w:r w:rsidR="00657098" w:rsidRPr="00A026FB">
        <w:rPr>
          <w:rFonts w:ascii="Arial" w:eastAsia="Times New Roman" w:hAnsi="Arial" w:cs="Arial"/>
          <w:sz w:val="24"/>
          <w:szCs w:val="24"/>
          <w:lang w:eastAsia="en-GB"/>
        </w:rPr>
        <w:t>scheme from 1/11/20 to 31/01/2</w:t>
      </w:r>
      <w:r w:rsidR="00657098" w:rsidRPr="006A2F91">
        <w:rPr>
          <w:rFonts w:ascii="Arial" w:eastAsia="Times New Roman" w:hAnsi="Arial" w:cs="Arial"/>
          <w:sz w:val="24"/>
          <w:szCs w:val="24"/>
          <w:lang w:eastAsia="en-GB"/>
        </w:rPr>
        <w:t>1. (</w:t>
      </w:r>
      <w:r w:rsidR="00657098" w:rsidRPr="00A026FB">
        <w:rPr>
          <w:rFonts w:ascii="Arial" w:hAnsi="Arial" w:cs="Arial"/>
          <w:sz w:val="24"/>
          <w:szCs w:val="24"/>
        </w:rPr>
        <w:t>Daniel Barnett, Employment Law Bulletin 2020</w:t>
      </w:r>
      <w:r w:rsidR="006A2F91">
        <w:rPr>
          <w:rFonts w:ascii="Arial" w:hAnsi="Arial" w:cs="Arial"/>
          <w:sz w:val="24"/>
          <w:szCs w:val="24"/>
        </w:rPr>
        <w:t>)</w:t>
      </w:r>
    </w:p>
    <w:p w14:paraId="12BF4D1D" w14:textId="2B43239B" w:rsidR="003B3BEF" w:rsidRDefault="00761383" w:rsidP="004A1E87">
      <w:pPr>
        <w:spacing w:after="240" w:line="360" w:lineRule="auto"/>
        <w:rPr>
          <w:rFonts w:ascii="Arial" w:hAnsi="Arial" w:cs="Arial"/>
          <w:sz w:val="24"/>
          <w:szCs w:val="24"/>
        </w:rPr>
      </w:pPr>
      <w:r>
        <w:rPr>
          <w:rFonts w:ascii="Arial" w:hAnsi="Arial" w:cs="Arial"/>
          <w:sz w:val="24"/>
          <w:szCs w:val="24"/>
        </w:rPr>
        <w:t>Certain companies</w:t>
      </w:r>
      <w:r w:rsidR="00EA5D3B">
        <w:rPr>
          <w:rFonts w:ascii="Arial" w:hAnsi="Arial" w:cs="Arial"/>
          <w:sz w:val="24"/>
          <w:szCs w:val="24"/>
        </w:rPr>
        <w:t xml:space="preserve"> have used this time to close their business premises permanently such as Slater Gordon</w:t>
      </w:r>
      <w:r w:rsidR="00B073F9">
        <w:rPr>
          <w:rFonts w:ascii="Arial" w:hAnsi="Arial" w:cs="Arial"/>
          <w:sz w:val="24"/>
          <w:szCs w:val="24"/>
        </w:rPr>
        <w:t xml:space="preserve"> </w:t>
      </w:r>
      <w:r w:rsidR="003F5FA9">
        <w:rPr>
          <w:rFonts w:ascii="Arial" w:hAnsi="Arial" w:cs="Arial"/>
          <w:sz w:val="24"/>
          <w:szCs w:val="24"/>
        </w:rPr>
        <w:t xml:space="preserve">– one of the </w:t>
      </w:r>
      <w:r w:rsidR="003F5FA9" w:rsidRPr="003F5FA9">
        <w:rPr>
          <w:rFonts w:ascii="Arial" w:hAnsi="Arial" w:cs="Arial"/>
          <w:sz w:val="24"/>
          <w:szCs w:val="24"/>
        </w:rPr>
        <w:t>UK’s leading consumer law firms</w:t>
      </w:r>
      <w:r w:rsidR="003F5FA9">
        <w:rPr>
          <w:rFonts w:ascii="Arial" w:hAnsi="Arial" w:cs="Arial"/>
          <w:sz w:val="24"/>
          <w:szCs w:val="24"/>
        </w:rPr>
        <w:t xml:space="preserve"> who </w:t>
      </w:r>
      <w:r w:rsidR="00EA5D3B">
        <w:rPr>
          <w:rFonts w:ascii="Arial" w:hAnsi="Arial" w:cs="Arial"/>
          <w:sz w:val="24"/>
          <w:szCs w:val="24"/>
        </w:rPr>
        <w:t>currently employ</w:t>
      </w:r>
      <w:del w:id="79" w:author="Julia Rees [2]" w:date="2021-01-05T23:39:00Z">
        <w:r w:rsidR="00EA5D3B" w:rsidDel="003F5FA9">
          <w:rPr>
            <w:rFonts w:ascii="Arial" w:hAnsi="Arial" w:cs="Arial"/>
            <w:sz w:val="24"/>
            <w:szCs w:val="24"/>
          </w:rPr>
          <w:delText>s</w:delText>
        </w:r>
      </w:del>
      <w:r w:rsidR="00EA5D3B">
        <w:rPr>
          <w:rFonts w:ascii="Arial" w:hAnsi="Arial" w:cs="Arial"/>
          <w:sz w:val="24"/>
          <w:szCs w:val="24"/>
        </w:rPr>
        <w:t xml:space="preserve"> 2000 staff.  In May 2020, the chief executive stated that they were closing their London office when the lease expires, currently home to 200 staff, as working from home has become the </w:t>
      </w:r>
      <w:r w:rsidR="008D5D28">
        <w:rPr>
          <w:rFonts w:ascii="Arial" w:hAnsi="Arial" w:cs="Arial"/>
          <w:sz w:val="24"/>
          <w:szCs w:val="24"/>
        </w:rPr>
        <w:t>“</w:t>
      </w:r>
      <w:r w:rsidR="00EA5D3B">
        <w:rPr>
          <w:rFonts w:ascii="Arial" w:hAnsi="Arial" w:cs="Arial"/>
          <w:sz w:val="24"/>
          <w:szCs w:val="24"/>
        </w:rPr>
        <w:t>new norma</w:t>
      </w:r>
      <w:r w:rsidR="003F5FA9">
        <w:rPr>
          <w:rFonts w:ascii="Arial" w:hAnsi="Arial" w:cs="Arial"/>
          <w:sz w:val="24"/>
          <w:szCs w:val="24"/>
        </w:rPr>
        <w:t>l”</w:t>
      </w:r>
      <w:r w:rsidR="00EA5D3B">
        <w:rPr>
          <w:rFonts w:ascii="Arial" w:hAnsi="Arial" w:cs="Arial"/>
          <w:sz w:val="24"/>
          <w:szCs w:val="24"/>
        </w:rPr>
        <w:t xml:space="preserve"> and will seek a smaller premises that will be used to host meetings and will consider its other offices with longer leases remaining.(Law Gazette 2020)</w:t>
      </w:r>
    </w:p>
    <w:p w14:paraId="4D9D6DCB" w14:textId="2A49D8DC" w:rsidR="00616AD4" w:rsidRPr="00616AD4" w:rsidRDefault="00C96E21" w:rsidP="00616AD4">
      <w:pPr>
        <w:spacing w:after="240" w:line="360" w:lineRule="auto"/>
        <w:rPr>
          <w:rFonts w:ascii="Arial" w:hAnsi="Arial" w:cs="Arial"/>
          <w:sz w:val="24"/>
          <w:szCs w:val="24"/>
        </w:rPr>
      </w:pPr>
      <w:r>
        <w:rPr>
          <w:rFonts w:ascii="Arial" w:hAnsi="Arial" w:cs="Arial"/>
          <w:sz w:val="24"/>
          <w:szCs w:val="24"/>
        </w:rPr>
        <w:t xml:space="preserve">Mental Health </w:t>
      </w:r>
      <w:r w:rsidR="002B569A">
        <w:rPr>
          <w:rFonts w:ascii="Arial" w:hAnsi="Arial" w:cs="Arial"/>
          <w:sz w:val="24"/>
          <w:szCs w:val="24"/>
        </w:rPr>
        <w:t xml:space="preserve">is </w:t>
      </w:r>
      <w:r>
        <w:rPr>
          <w:rFonts w:ascii="Arial" w:hAnsi="Arial" w:cs="Arial"/>
          <w:sz w:val="24"/>
          <w:szCs w:val="24"/>
        </w:rPr>
        <w:t>currently</w:t>
      </w:r>
      <w:r w:rsidR="00D9683A">
        <w:rPr>
          <w:rFonts w:ascii="Arial" w:hAnsi="Arial" w:cs="Arial"/>
          <w:sz w:val="24"/>
          <w:szCs w:val="24"/>
        </w:rPr>
        <w:t xml:space="preserve"> recognised as</w:t>
      </w:r>
      <w:r>
        <w:rPr>
          <w:rFonts w:ascii="Arial" w:hAnsi="Arial" w:cs="Arial"/>
          <w:sz w:val="24"/>
          <w:szCs w:val="24"/>
        </w:rPr>
        <w:t xml:space="preserve"> a</w:t>
      </w:r>
      <w:r w:rsidR="00EA72C4">
        <w:rPr>
          <w:rFonts w:ascii="Arial" w:hAnsi="Arial" w:cs="Arial"/>
          <w:sz w:val="24"/>
          <w:szCs w:val="24"/>
        </w:rPr>
        <w:t xml:space="preserve"> major concern with communication mov</w:t>
      </w:r>
      <w:r w:rsidR="00D9683A">
        <w:rPr>
          <w:rFonts w:ascii="Arial" w:hAnsi="Arial" w:cs="Arial"/>
          <w:sz w:val="24"/>
          <w:szCs w:val="24"/>
        </w:rPr>
        <w:t>ing from face to face</w:t>
      </w:r>
      <w:r w:rsidR="00EA72C4">
        <w:rPr>
          <w:rFonts w:ascii="Arial" w:hAnsi="Arial" w:cs="Arial"/>
          <w:sz w:val="24"/>
          <w:szCs w:val="24"/>
        </w:rPr>
        <w:t xml:space="preserve"> to online </w:t>
      </w:r>
      <w:r w:rsidR="00A95343">
        <w:rPr>
          <w:rFonts w:ascii="Arial" w:hAnsi="Arial" w:cs="Arial"/>
          <w:sz w:val="24"/>
          <w:szCs w:val="24"/>
        </w:rPr>
        <w:t>and</w:t>
      </w:r>
      <w:r w:rsidR="00780354">
        <w:rPr>
          <w:rFonts w:ascii="Arial" w:hAnsi="Arial" w:cs="Arial"/>
          <w:sz w:val="24"/>
          <w:szCs w:val="24"/>
        </w:rPr>
        <w:t xml:space="preserve"> remote</w:t>
      </w:r>
      <w:r w:rsidR="00C26406">
        <w:rPr>
          <w:rFonts w:ascii="Arial" w:hAnsi="Arial" w:cs="Arial"/>
          <w:sz w:val="24"/>
          <w:szCs w:val="24"/>
        </w:rPr>
        <w:t xml:space="preserve">.  </w:t>
      </w:r>
      <w:r w:rsidR="00B95D8C">
        <w:rPr>
          <w:rFonts w:ascii="Arial" w:hAnsi="Arial" w:cs="Arial"/>
          <w:sz w:val="24"/>
          <w:szCs w:val="24"/>
        </w:rPr>
        <w:t xml:space="preserve">Deloitte (2020) </w:t>
      </w:r>
      <w:r w:rsidR="00D9683A">
        <w:rPr>
          <w:rFonts w:ascii="Arial" w:hAnsi="Arial" w:cs="Arial"/>
          <w:sz w:val="24"/>
          <w:szCs w:val="24"/>
        </w:rPr>
        <w:t>has</w:t>
      </w:r>
      <w:r w:rsidR="00B95D8C">
        <w:rPr>
          <w:rFonts w:ascii="Arial" w:hAnsi="Arial" w:cs="Arial"/>
          <w:sz w:val="24"/>
          <w:szCs w:val="24"/>
        </w:rPr>
        <w:t xml:space="preserve"> put together </w:t>
      </w:r>
      <w:r w:rsidR="004A779F">
        <w:rPr>
          <w:rFonts w:ascii="Arial" w:hAnsi="Arial" w:cs="Arial"/>
          <w:sz w:val="24"/>
          <w:szCs w:val="24"/>
        </w:rPr>
        <w:t>a PDF document entitled “</w:t>
      </w:r>
      <w:r w:rsidR="004A779F" w:rsidRPr="004A779F">
        <w:rPr>
          <w:rFonts w:ascii="Arial" w:hAnsi="Arial" w:cs="Arial"/>
          <w:sz w:val="24"/>
          <w:szCs w:val="24"/>
        </w:rPr>
        <w:t>Remote Collaboration</w:t>
      </w:r>
      <w:r w:rsidR="004A779F">
        <w:rPr>
          <w:rFonts w:ascii="Arial" w:hAnsi="Arial" w:cs="Arial"/>
          <w:sz w:val="24"/>
          <w:szCs w:val="24"/>
        </w:rPr>
        <w:t xml:space="preserve"> - </w:t>
      </w:r>
      <w:r w:rsidR="004A779F" w:rsidRPr="004A779F">
        <w:rPr>
          <w:rFonts w:ascii="Arial" w:hAnsi="Arial" w:cs="Arial"/>
          <w:sz w:val="24"/>
          <w:szCs w:val="24"/>
        </w:rPr>
        <w:t>Facing the challenges of COVID-19</w:t>
      </w:r>
      <w:r w:rsidR="004A779F">
        <w:rPr>
          <w:rFonts w:ascii="Arial" w:hAnsi="Arial" w:cs="Arial"/>
          <w:sz w:val="24"/>
          <w:szCs w:val="24"/>
        </w:rPr>
        <w:t xml:space="preserve">”.  It’s an in-depth </w:t>
      </w:r>
      <w:r w:rsidR="00DF0925">
        <w:rPr>
          <w:rFonts w:ascii="Arial" w:hAnsi="Arial" w:cs="Arial"/>
          <w:sz w:val="24"/>
          <w:szCs w:val="24"/>
        </w:rPr>
        <w:t>guide that reports on life being very different with the new blended approach of work and private lives.</w:t>
      </w:r>
      <w:r w:rsidR="008908AA">
        <w:rPr>
          <w:rFonts w:ascii="Arial" w:hAnsi="Arial" w:cs="Arial"/>
          <w:sz w:val="24"/>
          <w:szCs w:val="24"/>
        </w:rPr>
        <w:t xml:space="preserve">  </w:t>
      </w:r>
      <w:r w:rsidR="00D9683A">
        <w:rPr>
          <w:rFonts w:ascii="Arial" w:hAnsi="Arial" w:cs="Arial"/>
          <w:sz w:val="24"/>
          <w:szCs w:val="24"/>
        </w:rPr>
        <w:t>It lists</w:t>
      </w:r>
      <w:r w:rsidR="008908AA">
        <w:rPr>
          <w:rFonts w:ascii="Arial" w:hAnsi="Arial" w:cs="Arial"/>
          <w:sz w:val="24"/>
          <w:szCs w:val="24"/>
        </w:rPr>
        <w:t xml:space="preserve"> the frequent challenges and good practices to</w:t>
      </w:r>
      <w:r w:rsidR="002A46E6">
        <w:rPr>
          <w:rFonts w:ascii="Arial" w:hAnsi="Arial" w:cs="Arial"/>
          <w:sz w:val="24"/>
          <w:szCs w:val="24"/>
        </w:rPr>
        <w:t xml:space="preserve"> enable employees and employers to think differently.</w:t>
      </w:r>
      <w:r w:rsidR="00685672">
        <w:rPr>
          <w:rFonts w:ascii="Arial" w:hAnsi="Arial" w:cs="Arial"/>
          <w:sz w:val="24"/>
          <w:szCs w:val="24"/>
        </w:rPr>
        <w:t xml:space="preserve">  A major challenge </w:t>
      </w:r>
      <w:r w:rsidR="00616AD4">
        <w:rPr>
          <w:rFonts w:ascii="Arial" w:hAnsi="Arial" w:cs="Arial"/>
          <w:sz w:val="24"/>
          <w:szCs w:val="24"/>
        </w:rPr>
        <w:t>facing many organisations was employees being unable</w:t>
      </w:r>
      <w:r w:rsidR="00616AD4" w:rsidRPr="00616AD4">
        <w:rPr>
          <w:rFonts w:ascii="Arial" w:hAnsi="Arial" w:cs="Arial"/>
          <w:sz w:val="24"/>
          <w:szCs w:val="24"/>
        </w:rPr>
        <w:t xml:space="preserve"> </w:t>
      </w:r>
      <w:r w:rsidR="00616AD4">
        <w:rPr>
          <w:rFonts w:ascii="Arial" w:hAnsi="Arial" w:cs="Arial"/>
          <w:sz w:val="24"/>
          <w:szCs w:val="24"/>
        </w:rPr>
        <w:t xml:space="preserve">to </w:t>
      </w:r>
      <w:r w:rsidR="00616AD4" w:rsidRPr="00616AD4">
        <w:rPr>
          <w:rFonts w:ascii="Arial" w:hAnsi="Arial" w:cs="Arial"/>
          <w:sz w:val="24"/>
          <w:szCs w:val="24"/>
        </w:rPr>
        <w:t xml:space="preserve">engage directly with their colleagues and </w:t>
      </w:r>
      <w:r w:rsidR="003F5FA9">
        <w:rPr>
          <w:rFonts w:ascii="Arial" w:hAnsi="Arial" w:cs="Arial"/>
          <w:sz w:val="24"/>
          <w:szCs w:val="24"/>
        </w:rPr>
        <w:t>employers, leading</w:t>
      </w:r>
      <w:r w:rsidR="00616AD4">
        <w:rPr>
          <w:rFonts w:ascii="Arial" w:hAnsi="Arial" w:cs="Arial"/>
          <w:sz w:val="24"/>
          <w:szCs w:val="24"/>
        </w:rPr>
        <w:t xml:space="preserve"> to a feeling of disconnection </w:t>
      </w:r>
      <w:r w:rsidR="00052E4B">
        <w:rPr>
          <w:rFonts w:ascii="Arial" w:hAnsi="Arial" w:cs="Arial"/>
          <w:sz w:val="24"/>
          <w:szCs w:val="24"/>
        </w:rPr>
        <w:t>and isolation</w:t>
      </w:r>
      <w:r w:rsidR="00D9683A">
        <w:rPr>
          <w:rFonts w:ascii="Arial" w:hAnsi="Arial" w:cs="Arial"/>
          <w:sz w:val="24"/>
          <w:szCs w:val="24"/>
        </w:rPr>
        <w:t>,</w:t>
      </w:r>
      <w:r w:rsidR="00052E4B">
        <w:rPr>
          <w:rFonts w:ascii="Arial" w:hAnsi="Arial" w:cs="Arial"/>
          <w:sz w:val="24"/>
          <w:szCs w:val="24"/>
        </w:rPr>
        <w:t xml:space="preserve"> </w:t>
      </w:r>
      <w:r w:rsidR="00D9683A">
        <w:rPr>
          <w:rFonts w:ascii="Arial" w:hAnsi="Arial" w:cs="Arial"/>
          <w:sz w:val="24"/>
          <w:szCs w:val="24"/>
        </w:rPr>
        <w:t xml:space="preserve">with </w:t>
      </w:r>
      <w:r w:rsidR="00616AD4">
        <w:rPr>
          <w:rFonts w:ascii="Arial" w:hAnsi="Arial" w:cs="Arial"/>
          <w:sz w:val="24"/>
          <w:szCs w:val="24"/>
        </w:rPr>
        <w:t>less creativity and productivity. Other challenges reported were technical issues</w:t>
      </w:r>
      <w:r w:rsidR="00565DD4">
        <w:rPr>
          <w:rFonts w:ascii="Arial" w:hAnsi="Arial" w:cs="Arial"/>
          <w:sz w:val="24"/>
          <w:szCs w:val="24"/>
        </w:rPr>
        <w:t xml:space="preserve"> and being able to log on and access certain technology</w:t>
      </w:r>
      <w:r w:rsidR="00052E4B">
        <w:rPr>
          <w:rFonts w:ascii="Arial" w:hAnsi="Arial" w:cs="Arial"/>
          <w:sz w:val="24"/>
          <w:szCs w:val="24"/>
        </w:rPr>
        <w:t xml:space="preserve"> </w:t>
      </w:r>
      <w:ins w:id="80" w:author="Mark Harvey" w:date="2021-01-04T14:23:00Z">
        <w:r w:rsidR="00D9683A">
          <w:rPr>
            <w:rFonts w:ascii="Arial" w:hAnsi="Arial" w:cs="Arial"/>
            <w:sz w:val="24"/>
            <w:szCs w:val="24"/>
          </w:rPr>
          <w:t xml:space="preserve">- </w:t>
        </w:r>
      </w:ins>
      <w:r w:rsidR="00052E4B">
        <w:rPr>
          <w:rFonts w:ascii="Arial" w:hAnsi="Arial" w:cs="Arial"/>
          <w:sz w:val="24"/>
          <w:szCs w:val="24"/>
        </w:rPr>
        <w:t>and</w:t>
      </w:r>
      <w:r w:rsidR="00745C19">
        <w:rPr>
          <w:rFonts w:ascii="Arial" w:hAnsi="Arial" w:cs="Arial"/>
          <w:sz w:val="24"/>
          <w:szCs w:val="24"/>
        </w:rPr>
        <w:t xml:space="preserve"> </w:t>
      </w:r>
      <w:ins w:id="81" w:author="Mark Harvey" w:date="2021-01-04T14:23:00Z">
        <w:r w:rsidR="00D9683A">
          <w:rPr>
            <w:rFonts w:ascii="Arial" w:hAnsi="Arial" w:cs="Arial"/>
            <w:sz w:val="24"/>
            <w:szCs w:val="24"/>
          </w:rPr>
          <w:t>“</w:t>
        </w:r>
      </w:ins>
      <w:r w:rsidR="00745C19">
        <w:rPr>
          <w:rFonts w:ascii="Arial" w:hAnsi="Arial" w:cs="Arial"/>
          <w:sz w:val="24"/>
          <w:szCs w:val="24"/>
        </w:rPr>
        <w:t>screen</w:t>
      </w:r>
      <w:r w:rsidR="00052E4B">
        <w:rPr>
          <w:rFonts w:ascii="Arial" w:hAnsi="Arial" w:cs="Arial"/>
          <w:sz w:val="24"/>
          <w:szCs w:val="24"/>
        </w:rPr>
        <w:t xml:space="preserve"> fatigue</w:t>
      </w:r>
      <w:ins w:id="82" w:author="Mark Harvey" w:date="2021-01-04T14:23:00Z">
        <w:r w:rsidR="00D9683A">
          <w:rPr>
            <w:rFonts w:ascii="Arial" w:hAnsi="Arial" w:cs="Arial"/>
            <w:sz w:val="24"/>
            <w:szCs w:val="24"/>
          </w:rPr>
          <w:t>”</w:t>
        </w:r>
      </w:ins>
      <w:r w:rsidR="00052E4B">
        <w:rPr>
          <w:rFonts w:ascii="Arial" w:hAnsi="Arial" w:cs="Arial"/>
          <w:sz w:val="24"/>
          <w:szCs w:val="24"/>
        </w:rPr>
        <w:t xml:space="preserve"> with the difference of actual face to face contact being replaced with </w:t>
      </w:r>
      <w:r w:rsidR="00745C19">
        <w:rPr>
          <w:rFonts w:ascii="Arial" w:hAnsi="Arial" w:cs="Arial"/>
          <w:sz w:val="24"/>
          <w:szCs w:val="24"/>
        </w:rPr>
        <w:t xml:space="preserve">staring at a </w:t>
      </w:r>
      <w:r w:rsidR="00052E4B">
        <w:rPr>
          <w:rFonts w:ascii="Arial" w:hAnsi="Arial" w:cs="Arial"/>
          <w:sz w:val="24"/>
          <w:szCs w:val="24"/>
        </w:rPr>
        <w:t>screen</w:t>
      </w:r>
      <w:r w:rsidR="00745C19">
        <w:rPr>
          <w:rFonts w:ascii="Arial" w:hAnsi="Arial" w:cs="Arial"/>
          <w:sz w:val="24"/>
          <w:szCs w:val="24"/>
        </w:rPr>
        <w:t xml:space="preserve"> all day.</w:t>
      </w:r>
    </w:p>
    <w:p w14:paraId="3E668662" w14:textId="6CDE0124" w:rsidR="00B00684" w:rsidRDefault="00864B0D" w:rsidP="002F412A">
      <w:pPr>
        <w:pStyle w:val="Heading2"/>
        <w:rPr>
          <w:rFonts w:ascii="Arial" w:hAnsi="Arial" w:cs="Arial"/>
          <w:color w:val="auto"/>
          <w:sz w:val="24"/>
          <w:szCs w:val="24"/>
          <w:u w:val="single"/>
        </w:rPr>
      </w:pPr>
      <w:bookmarkStart w:id="83" w:name="_Toc60308752"/>
      <w:r w:rsidRPr="00720894">
        <w:rPr>
          <w:rFonts w:ascii="Arial" w:hAnsi="Arial" w:cs="Arial"/>
          <w:color w:val="auto"/>
          <w:sz w:val="24"/>
          <w:szCs w:val="24"/>
        </w:rPr>
        <w:t>2</w:t>
      </w:r>
      <w:r w:rsidR="00892A06" w:rsidRPr="00720894">
        <w:rPr>
          <w:rFonts w:ascii="Arial" w:hAnsi="Arial" w:cs="Arial"/>
          <w:color w:val="auto"/>
          <w:sz w:val="24"/>
          <w:szCs w:val="24"/>
        </w:rPr>
        <w:t>.4</w:t>
      </w:r>
      <w:r w:rsidR="00892A06" w:rsidRPr="00720894">
        <w:rPr>
          <w:rFonts w:ascii="Arial" w:hAnsi="Arial" w:cs="Arial"/>
          <w:color w:val="auto"/>
          <w:sz w:val="24"/>
          <w:szCs w:val="24"/>
        </w:rPr>
        <w:tab/>
      </w:r>
      <w:r w:rsidR="00892A06" w:rsidRPr="00720894">
        <w:rPr>
          <w:rFonts w:ascii="Arial" w:hAnsi="Arial" w:cs="Arial"/>
          <w:color w:val="auto"/>
          <w:sz w:val="24"/>
          <w:szCs w:val="24"/>
          <w:u w:val="single"/>
        </w:rPr>
        <w:t>What is the SMEs</w:t>
      </w:r>
      <w:r w:rsidR="00EE5B48" w:rsidRPr="00720894">
        <w:rPr>
          <w:rFonts w:ascii="Arial" w:hAnsi="Arial" w:cs="Arial"/>
          <w:color w:val="auto"/>
          <w:sz w:val="24"/>
          <w:szCs w:val="24"/>
          <w:u w:val="single"/>
        </w:rPr>
        <w:t xml:space="preserve"> approach to ER</w:t>
      </w:r>
      <w:r w:rsidR="00720894" w:rsidRPr="00720894">
        <w:rPr>
          <w:rFonts w:ascii="Arial" w:hAnsi="Arial" w:cs="Arial"/>
          <w:color w:val="auto"/>
          <w:sz w:val="24"/>
          <w:szCs w:val="24"/>
          <w:u w:val="single"/>
        </w:rPr>
        <w:t>?</w:t>
      </w:r>
      <w:bookmarkEnd w:id="83"/>
    </w:p>
    <w:p w14:paraId="1BDEBC37" w14:textId="4AE74074" w:rsidR="00230A3D" w:rsidRDefault="00230A3D" w:rsidP="00505BD7">
      <w:pPr>
        <w:spacing w:after="100" w:afterAutospacing="1"/>
      </w:pPr>
    </w:p>
    <w:p w14:paraId="0D9FCDCF" w14:textId="0C9C83C8" w:rsidR="00720894" w:rsidRPr="00720894" w:rsidRDefault="00382471" w:rsidP="00505BD7">
      <w:pPr>
        <w:spacing w:after="100" w:afterAutospacing="1" w:line="360" w:lineRule="auto"/>
      </w:pPr>
      <w:r w:rsidRPr="00B76CC8">
        <w:rPr>
          <w:rFonts w:ascii="Arial" w:hAnsi="Arial" w:cs="Arial"/>
          <w:sz w:val="24"/>
          <w:szCs w:val="24"/>
        </w:rPr>
        <w:t>P</w:t>
      </w:r>
      <w:r w:rsidRPr="00B76CC8">
        <w:rPr>
          <w:rFonts w:ascii="Arial" w:hAnsi="Arial" w:cs="Arial"/>
          <w:sz w:val="24"/>
          <w:szCs w:val="24"/>
        </w:rPr>
        <w:t>ersonnel Today (2012) previously stated that in an SME</w:t>
      </w:r>
      <w:r w:rsidRPr="00B76CC8">
        <w:rPr>
          <w:rFonts w:ascii="Arial" w:hAnsi="Arial" w:cs="Arial"/>
          <w:sz w:val="24"/>
          <w:szCs w:val="24"/>
        </w:rPr>
        <w:t>, one employee would be the</w:t>
      </w:r>
      <w:r w:rsidRPr="00B76CC8">
        <w:rPr>
          <w:rFonts w:ascii="Arial" w:hAnsi="Arial" w:cs="Arial"/>
          <w:sz w:val="24"/>
          <w:szCs w:val="24"/>
        </w:rPr>
        <w:t xml:space="preserve"> HR department in its entirety </w:t>
      </w:r>
      <w:ins w:id="84" w:author="Julia Rees" w:date="2021-01-06T21:02:00Z">
        <w:r w:rsidR="00EE4245">
          <w:rPr>
            <w:rFonts w:ascii="Arial" w:hAnsi="Arial" w:cs="Arial"/>
            <w:sz w:val="24"/>
            <w:szCs w:val="24"/>
          </w:rPr>
          <w:t xml:space="preserve">and </w:t>
        </w:r>
      </w:ins>
      <w:r w:rsidRPr="00B76CC8">
        <w:rPr>
          <w:rFonts w:ascii="Arial" w:hAnsi="Arial" w:cs="Arial"/>
          <w:sz w:val="24"/>
          <w:szCs w:val="24"/>
        </w:rPr>
        <w:t>would be</w:t>
      </w:r>
      <w:r w:rsidRPr="00B76CC8">
        <w:rPr>
          <w:rFonts w:ascii="Arial" w:hAnsi="Arial" w:cs="Arial"/>
          <w:sz w:val="24"/>
          <w:szCs w:val="24"/>
        </w:rPr>
        <w:t xml:space="preserve"> expected to perform and be knowledgeable of all the HR functions.</w:t>
      </w:r>
      <w:r w:rsidRPr="00B76CC8">
        <w:rPr>
          <w:rFonts w:ascii="Arial" w:hAnsi="Arial" w:cs="Arial"/>
          <w:sz w:val="24"/>
          <w:szCs w:val="24"/>
        </w:rPr>
        <w:t xml:space="preserve">  </w:t>
      </w:r>
      <w:r w:rsidR="00F04E7C" w:rsidRPr="00B76CC8">
        <w:rPr>
          <w:rFonts w:ascii="Arial" w:hAnsi="Arial" w:cs="Arial"/>
          <w:sz w:val="24"/>
          <w:szCs w:val="24"/>
        </w:rPr>
        <w:t>HR Magazine (20</w:t>
      </w:r>
      <w:r w:rsidR="001F21A3" w:rsidRPr="00B76CC8">
        <w:rPr>
          <w:rFonts w:ascii="Arial" w:hAnsi="Arial" w:cs="Arial"/>
          <w:sz w:val="24"/>
          <w:szCs w:val="24"/>
        </w:rPr>
        <w:t>14</w:t>
      </w:r>
      <w:r w:rsidR="00F04E7C" w:rsidRPr="00B76CC8">
        <w:rPr>
          <w:rFonts w:ascii="Arial" w:hAnsi="Arial" w:cs="Arial"/>
          <w:sz w:val="24"/>
          <w:szCs w:val="24"/>
        </w:rPr>
        <w:t xml:space="preserve">) </w:t>
      </w:r>
      <w:r w:rsidRPr="00B76CC8">
        <w:rPr>
          <w:rFonts w:ascii="Arial" w:hAnsi="Arial" w:cs="Arial"/>
          <w:sz w:val="24"/>
          <w:szCs w:val="24"/>
        </w:rPr>
        <w:t xml:space="preserve">later </w:t>
      </w:r>
      <w:r w:rsidR="00F04E7C" w:rsidRPr="00B76CC8">
        <w:rPr>
          <w:rFonts w:ascii="Arial" w:hAnsi="Arial" w:cs="Arial"/>
          <w:sz w:val="24"/>
          <w:szCs w:val="24"/>
        </w:rPr>
        <w:t xml:space="preserve">states that HR within a SME is deemed as a “blocker” – it is </w:t>
      </w:r>
      <w:r w:rsidR="005F26B6" w:rsidRPr="00B76CC8">
        <w:rPr>
          <w:rFonts w:ascii="Arial" w:hAnsi="Arial" w:cs="Arial"/>
          <w:sz w:val="24"/>
          <w:szCs w:val="24"/>
        </w:rPr>
        <w:t xml:space="preserve">a huge commitment of time and effort – an inconvenience.  </w:t>
      </w:r>
      <w:del w:id="85" w:author="Julia Rees" w:date="2021-01-06T21:07:00Z">
        <w:r w:rsidR="001F21A3" w:rsidRPr="00B76CC8" w:rsidDel="00B67FD5">
          <w:rPr>
            <w:rFonts w:ascii="Arial" w:hAnsi="Arial" w:cs="Arial"/>
            <w:sz w:val="24"/>
            <w:szCs w:val="24"/>
          </w:rPr>
          <w:delText xml:space="preserve">In 2015, </w:delText>
        </w:r>
        <w:r w:rsidR="003504EF" w:rsidRPr="00B76CC8" w:rsidDel="00B67FD5">
          <w:rPr>
            <w:rFonts w:ascii="Arial" w:hAnsi="Arial" w:cs="Arial"/>
            <w:sz w:val="24"/>
            <w:szCs w:val="24"/>
          </w:rPr>
          <w:delText>CIPD carried out research</w:delText>
        </w:r>
        <w:r w:rsidR="00B434F8" w:rsidRPr="00B76CC8" w:rsidDel="00B67FD5">
          <w:rPr>
            <w:rFonts w:ascii="Arial" w:hAnsi="Arial" w:cs="Arial"/>
            <w:sz w:val="24"/>
            <w:szCs w:val="24"/>
          </w:rPr>
          <w:delText xml:space="preserve"> on how a HR </w:delText>
        </w:r>
        <w:r w:rsidR="003773BF" w:rsidRPr="00B76CC8" w:rsidDel="00B67FD5">
          <w:rPr>
            <w:rFonts w:ascii="Arial" w:hAnsi="Arial" w:cs="Arial"/>
            <w:sz w:val="24"/>
            <w:szCs w:val="24"/>
          </w:rPr>
          <w:delText xml:space="preserve">professional can make a big impact on SMEs – </w:delText>
        </w:r>
        <w:r w:rsidR="002326E6" w:rsidRPr="00B76CC8" w:rsidDel="00B67FD5">
          <w:rPr>
            <w:rFonts w:ascii="Arial" w:hAnsi="Arial" w:cs="Arial"/>
            <w:sz w:val="24"/>
            <w:szCs w:val="24"/>
          </w:rPr>
          <w:delText xml:space="preserve">the findings suggested that due to the closeness of a smaller enterprise vs a large organisation, </w:delText>
        </w:r>
        <w:r w:rsidR="004C5D20" w:rsidRPr="00B76CC8" w:rsidDel="00B67FD5">
          <w:rPr>
            <w:rFonts w:ascii="Arial" w:hAnsi="Arial" w:cs="Arial"/>
            <w:sz w:val="24"/>
            <w:szCs w:val="24"/>
          </w:rPr>
          <w:delText>hiring a HR professional</w:delText>
        </w:r>
        <w:r w:rsidR="008D6DCE" w:rsidRPr="00B76CC8" w:rsidDel="00B67FD5">
          <w:rPr>
            <w:rFonts w:ascii="Arial" w:hAnsi="Arial" w:cs="Arial"/>
            <w:sz w:val="24"/>
            <w:szCs w:val="24"/>
          </w:rPr>
          <w:delText xml:space="preserve"> for an SME</w:delText>
        </w:r>
        <w:r w:rsidR="004C5D20" w:rsidRPr="00B76CC8" w:rsidDel="00B67FD5">
          <w:rPr>
            <w:rFonts w:ascii="Arial" w:hAnsi="Arial" w:cs="Arial"/>
            <w:sz w:val="24"/>
            <w:szCs w:val="24"/>
          </w:rPr>
          <w:delText xml:space="preserve"> would be deemed unnecessary and</w:delText>
        </w:r>
        <w:r w:rsidR="008D6DCE" w:rsidRPr="00B76CC8" w:rsidDel="00B67FD5">
          <w:rPr>
            <w:rFonts w:ascii="Arial" w:hAnsi="Arial" w:cs="Arial"/>
            <w:sz w:val="24"/>
            <w:szCs w:val="24"/>
          </w:rPr>
          <w:delText xml:space="preserve"> it is more likely the role would be given to an existing employee</w:delText>
        </w:r>
        <w:r w:rsidR="00FE287B" w:rsidRPr="00B76CC8" w:rsidDel="00B67FD5">
          <w:rPr>
            <w:rFonts w:ascii="Arial" w:hAnsi="Arial" w:cs="Arial"/>
            <w:sz w:val="24"/>
            <w:szCs w:val="24"/>
          </w:rPr>
          <w:delText xml:space="preserve"> to do the basics</w:delText>
        </w:r>
        <w:r w:rsidR="00C43CB7" w:rsidRPr="00B76CC8" w:rsidDel="00B67FD5">
          <w:rPr>
            <w:rFonts w:ascii="Arial" w:hAnsi="Arial" w:cs="Arial"/>
            <w:sz w:val="24"/>
            <w:szCs w:val="24"/>
          </w:rPr>
          <w:delText xml:space="preserve">, whereas a larger organisation would have </w:delText>
        </w:r>
        <w:r w:rsidR="006B4687" w:rsidRPr="00B76CC8" w:rsidDel="00B67FD5">
          <w:rPr>
            <w:rFonts w:ascii="Arial" w:hAnsi="Arial" w:cs="Arial"/>
            <w:sz w:val="24"/>
            <w:szCs w:val="24"/>
          </w:rPr>
          <w:delText>more red tape</w:delText>
        </w:r>
        <w:r w:rsidR="00FE287B" w:rsidRPr="00B76CC8" w:rsidDel="00B67FD5">
          <w:rPr>
            <w:rFonts w:ascii="Arial" w:hAnsi="Arial" w:cs="Arial"/>
            <w:sz w:val="24"/>
            <w:szCs w:val="24"/>
          </w:rPr>
          <w:delText xml:space="preserve"> and a </w:delText>
        </w:r>
        <w:r w:rsidR="00221F5F" w:rsidRPr="00B76CC8" w:rsidDel="00B67FD5">
          <w:rPr>
            <w:rFonts w:ascii="Arial" w:hAnsi="Arial" w:cs="Arial"/>
            <w:sz w:val="24"/>
            <w:szCs w:val="24"/>
          </w:rPr>
          <w:delText xml:space="preserve">HR </w:delText>
        </w:r>
        <w:r w:rsidR="00FE287B" w:rsidRPr="00B76CC8" w:rsidDel="00B67FD5">
          <w:rPr>
            <w:rFonts w:ascii="Arial" w:hAnsi="Arial" w:cs="Arial"/>
            <w:sz w:val="24"/>
            <w:szCs w:val="24"/>
          </w:rPr>
          <w:delText>department</w:delText>
        </w:r>
        <w:r w:rsidR="00837914" w:rsidRPr="00B76CC8" w:rsidDel="00B67FD5">
          <w:rPr>
            <w:rFonts w:ascii="Arial" w:hAnsi="Arial" w:cs="Arial"/>
            <w:sz w:val="24"/>
            <w:szCs w:val="24"/>
          </w:rPr>
          <w:delText xml:space="preserve"> amongst </w:delText>
        </w:r>
        <w:r w:rsidR="00B76CC8" w:rsidRPr="00B76CC8" w:rsidDel="00B67FD5">
          <w:rPr>
            <w:rFonts w:ascii="Arial" w:hAnsi="Arial" w:cs="Arial"/>
            <w:sz w:val="24"/>
            <w:szCs w:val="24"/>
          </w:rPr>
          <w:delText>its</w:delText>
        </w:r>
        <w:r w:rsidR="00837914" w:rsidRPr="00B76CC8" w:rsidDel="00B67FD5">
          <w:rPr>
            <w:rFonts w:ascii="Arial" w:hAnsi="Arial" w:cs="Arial"/>
            <w:sz w:val="24"/>
            <w:szCs w:val="24"/>
          </w:rPr>
          <w:delText xml:space="preserve"> multi-levelled hierarchy</w:delText>
        </w:r>
      </w:del>
    </w:p>
    <w:p w14:paraId="57FB5BC8" w14:textId="3312788A" w:rsidR="003920F6" w:rsidRDefault="00E90D54" w:rsidP="00CE057E">
      <w:pPr>
        <w:spacing w:after="240" w:line="360" w:lineRule="auto"/>
        <w:rPr>
          <w:rFonts w:ascii="Arial" w:hAnsi="Arial" w:cs="Arial"/>
          <w:sz w:val="24"/>
          <w:szCs w:val="24"/>
        </w:rPr>
      </w:pPr>
      <w:r>
        <w:rPr>
          <w:rFonts w:ascii="Arial" w:hAnsi="Arial" w:cs="Arial"/>
          <w:sz w:val="24"/>
          <w:szCs w:val="24"/>
        </w:rPr>
        <w:t xml:space="preserve">The </w:t>
      </w:r>
      <w:r w:rsidR="00D9683A">
        <w:rPr>
          <w:rFonts w:ascii="Arial" w:hAnsi="Arial" w:cs="Arial"/>
          <w:sz w:val="24"/>
          <w:szCs w:val="24"/>
        </w:rPr>
        <w:t>G</w:t>
      </w:r>
      <w:r>
        <w:rPr>
          <w:rFonts w:ascii="Arial" w:hAnsi="Arial" w:cs="Arial"/>
          <w:sz w:val="24"/>
          <w:szCs w:val="24"/>
        </w:rPr>
        <w:t>overnment</w:t>
      </w:r>
      <w:r w:rsidR="00D9683A">
        <w:rPr>
          <w:rFonts w:ascii="Arial" w:hAnsi="Arial" w:cs="Arial"/>
          <w:sz w:val="24"/>
          <w:szCs w:val="24"/>
        </w:rPr>
        <w:t>’s</w:t>
      </w:r>
      <w:r>
        <w:rPr>
          <w:rFonts w:ascii="Arial" w:hAnsi="Arial" w:cs="Arial"/>
          <w:sz w:val="24"/>
          <w:szCs w:val="24"/>
        </w:rPr>
        <w:t xml:space="preserve"> </w:t>
      </w:r>
      <w:r w:rsidR="00D9683A">
        <w:rPr>
          <w:rFonts w:ascii="Arial" w:hAnsi="Arial" w:cs="Arial"/>
          <w:sz w:val="24"/>
          <w:szCs w:val="24"/>
        </w:rPr>
        <w:t>D</w:t>
      </w:r>
      <w:r w:rsidR="00F3284B">
        <w:rPr>
          <w:rFonts w:ascii="Arial" w:hAnsi="Arial" w:cs="Arial"/>
          <w:sz w:val="24"/>
          <w:szCs w:val="24"/>
        </w:rPr>
        <w:t xml:space="preserve">epartment for </w:t>
      </w:r>
      <w:r w:rsidR="00D9683A">
        <w:rPr>
          <w:rFonts w:ascii="Arial" w:hAnsi="Arial" w:cs="Arial"/>
          <w:sz w:val="24"/>
          <w:szCs w:val="24"/>
        </w:rPr>
        <w:t>B</w:t>
      </w:r>
      <w:r w:rsidR="00F3284B">
        <w:rPr>
          <w:rFonts w:ascii="Arial" w:hAnsi="Arial" w:cs="Arial"/>
          <w:sz w:val="24"/>
          <w:szCs w:val="24"/>
        </w:rPr>
        <w:t xml:space="preserve">usiness section on their website reports that </w:t>
      </w:r>
      <w:r w:rsidR="000A76E3">
        <w:rPr>
          <w:rFonts w:ascii="Arial" w:hAnsi="Arial" w:cs="Arial"/>
          <w:sz w:val="24"/>
          <w:szCs w:val="24"/>
        </w:rPr>
        <w:t xml:space="preserve">at the start of </w:t>
      </w:r>
      <w:r w:rsidR="00F3284B">
        <w:rPr>
          <w:rFonts w:ascii="Arial" w:hAnsi="Arial" w:cs="Arial"/>
          <w:sz w:val="24"/>
          <w:szCs w:val="24"/>
        </w:rPr>
        <w:t>2019</w:t>
      </w:r>
      <w:r w:rsidR="000A76E3">
        <w:rPr>
          <w:rFonts w:ascii="Arial" w:hAnsi="Arial" w:cs="Arial"/>
          <w:sz w:val="24"/>
          <w:szCs w:val="24"/>
        </w:rPr>
        <w:t xml:space="preserve"> </w:t>
      </w:r>
      <w:r w:rsidR="00880A59">
        <w:rPr>
          <w:rFonts w:ascii="Arial" w:hAnsi="Arial" w:cs="Arial"/>
          <w:sz w:val="24"/>
          <w:szCs w:val="24"/>
        </w:rPr>
        <w:t xml:space="preserve">there was </w:t>
      </w:r>
      <w:r w:rsidR="000A76E3">
        <w:rPr>
          <w:rFonts w:ascii="Arial" w:hAnsi="Arial" w:cs="Arial"/>
          <w:sz w:val="24"/>
          <w:szCs w:val="24"/>
        </w:rPr>
        <w:t>5.9 million</w:t>
      </w:r>
      <w:r w:rsidR="006D4CEB">
        <w:rPr>
          <w:rFonts w:ascii="Arial" w:hAnsi="Arial" w:cs="Arial"/>
          <w:sz w:val="24"/>
          <w:szCs w:val="24"/>
        </w:rPr>
        <w:t xml:space="preserve"> </w:t>
      </w:r>
      <w:r w:rsidR="009B6EFE">
        <w:rPr>
          <w:rFonts w:ascii="Arial" w:hAnsi="Arial" w:cs="Arial"/>
          <w:sz w:val="24"/>
          <w:szCs w:val="24"/>
        </w:rPr>
        <w:t xml:space="preserve">private sector </w:t>
      </w:r>
      <w:r w:rsidR="000A76E3">
        <w:rPr>
          <w:rFonts w:ascii="Arial" w:hAnsi="Arial" w:cs="Arial"/>
          <w:sz w:val="24"/>
          <w:szCs w:val="24"/>
        </w:rPr>
        <w:t>businesses in the UK</w:t>
      </w:r>
      <w:r w:rsidR="00752DAF">
        <w:rPr>
          <w:rFonts w:ascii="Arial" w:hAnsi="Arial" w:cs="Arial"/>
          <w:sz w:val="24"/>
          <w:szCs w:val="24"/>
        </w:rPr>
        <w:t xml:space="preserve"> – a jump </w:t>
      </w:r>
      <w:r w:rsidR="00752DAF">
        <w:rPr>
          <w:rFonts w:ascii="Arial" w:hAnsi="Arial" w:cs="Arial"/>
          <w:sz w:val="24"/>
          <w:szCs w:val="24"/>
        </w:rPr>
        <w:lastRenderedPageBreak/>
        <w:t>of 3.8% from 2018 - and</w:t>
      </w:r>
      <w:r w:rsidR="00880A59">
        <w:rPr>
          <w:rFonts w:ascii="Arial" w:hAnsi="Arial" w:cs="Arial"/>
          <w:sz w:val="24"/>
          <w:szCs w:val="24"/>
        </w:rPr>
        <w:t xml:space="preserve"> of which 5.82 mil</w:t>
      </w:r>
      <w:r w:rsidR="002810F8">
        <w:rPr>
          <w:rFonts w:ascii="Arial" w:hAnsi="Arial" w:cs="Arial"/>
          <w:sz w:val="24"/>
          <w:szCs w:val="24"/>
        </w:rPr>
        <w:t>l</w:t>
      </w:r>
      <w:r w:rsidR="00880A59">
        <w:rPr>
          <w:rFonts w:ascii="Arial" w:hAnsi="Arial" w:cs="Arial"/>
          <w:sz w:val="24"/>
          <w:szCs w:val="24"/>
        </w:rPr>
        <w:t>ion</w:t>
      </w:r>
      <w:r w:rsidR="002810F8">
        <w:rPr>
          <w:rFonts w:ascii="Arial" w:hAnsi="Arial" w:cs="Arial"/>
          <w:sz w:val="24"/>
          <w:szCs w:val="24"/>
        </w:rPr>
        <w:t xml:space="preserve"> were small with between 0 to 49 employees</w:t>
      </w:r>
      <w:r w:rsidR="00056462">
        <w:rPr>
          <w:rFonts w:ascii="Arial" w:hAnsi="Arial" w:cs="Arial"/>
          <w:sz w:val="24"/>
          <w:szCs w:val="24"/>
        </w:rPr>
        <w:t xml:space="preserve">. </w:t>
      </w:r>
      <w:r w:rsidR="00880094">
        <w:rPr>
          <w:rFonts w:ascii="Arial" w:hAnsi="Arial" w:cs="Arial"/>
          <w:sz w:val="24"/>
          <w:szCs w:val="24"/>
        </w:rPr>
        <w:t>(Gov.uk 2020)</w:t>
      </w:r>
    </w:p>
    <w:p w14:paraId="4489DD47" w14:textId="05F933E8" w:rsidR="00E260DE" w:rsidRDefault="00E260DE" w:rsidP="00CE057E">
      <w:pPr>
        <w:spacing w:after="240" w:line="360" w:lineRule="auto"/>
        <w:rPr>
          <w:rFonts w:ascii="Arial" w:hAnsi="Arial" w:cs="Arial"/>
          <w:sz w:val="24"/>
          <w:szCs w:val="24"/>
        </w:rPr>
      </w:pPr>
      <w:r w:rsidRPr="00E260DE">
        <w:rPr>
          <w:rFonts w:ascii="Arial" w:hAnsi="Arial" w:cs="Arial"/>
          <w:sz w:val="24"/>
          <w:szCs w:val="24"/>
        </w:rPr>
        <w:t xml:space="preserve">Figure </w:t>
      </w:r>
      <w:r w:rsidR="008A45D5">
        <w:rPr>
          <w:rFonts w:ascii="Arial" w:hAnsi="Arial" w:cs="Arial"/>
          <w:sz w:val="24"/>
          <w:szCs w:val="24"/>
        </w:rPr>
        <w:t>2</w:t>
      </w:r>
      <w:r w:rsidRPr="00E260DE">
        <w:rPr>
          <w:rFonts w:ascii="Arial" w:hAnsi="Arial" w:cs="Arial"/>
          <w:sz w:val="24"/>
          <w:szCs w:val="24"/>
        </w:rPr>
        <w:t xml:space="preserve">: </w:t>
      </w:r>
      <w:r w:rsidR="007955AF">
        <w:rPr>
          <w:rFonts w:ascii="Arial" w:hAnsi="Arial" w:cs="Arial"/>
          <w:sz w:val="24"/>
          <w:szCs w:val="24"/>
        </w:rPr>
        <w:t xml:space="preserve">Adapted from </w:t>
      </w:r>
      <w:r w:rsidR="0045299A">
        <w:rPr>
          <w:rFonts w:ascii="Arial" w:hAnsi="Arial" w:cs="Arial"/>
          <w:sz w:val="24"/>
          <w:szCs w:val="24"/>
        </w:rPr>
        <w:t>G</w:t>
      </w:r>
      <w:r w:rsidR="007955AF">
        <w:rPr>
          <w:rFonts w:ascii="Arial" w:hAnsi="Arial" w:cs="Arial"/>
          <w:sz w:val="24"/>
          <w:szCs w:val="24"/>
        </w:rPr>
        <w:t xml:space="preserve">ov.uk - </w:t>
      </w:r>
      <w:r w:rsidR="00F22E73">
        <w:rPr>
          <w:rFonts w:ascii="Arial" w:hAnsi="Arial" w:cs="Arial"/>
          <w:sz w:val="24"/>
          <w:szCs w:val="24"/>
        </w:rPr>
        <w:t>The</w:t>
      </w:r>
      <w:r w:rsidR="00C30991">
        <w:rPr>
          <w:rFonts w:ascii="Arial" w:hAnsi="Arial" w:cs="Arial"/>
          <w:sz w:val="24"/>
          <w:szCs w:val="24"/>
        </w:rPr>
        <w:t xml:space="preserve"> </w:t>
      </w:r>
      <w:r w:rsidR="00F22E73">
        <w:rPr>
          <w:rFonts w:ascii="Arial" w:hAnsi="Arial" w:cs="Arial"/>
          <w:sz w:val="24"/>
          <w:szCs w:val="24"/>
        </w:rPr>
        <w:t>n</w:t>
      </w:r>
      <w:r w:rsidRPr="00E260DE">
        <w:rPr>
          <w:rFonts w:ascii="Arial" w:hAnsi="Arial" w:cs="Arial"/>
          <w:sz w:val="24"/>
          <w:szCs w:val="24"/>
        </w:rPr>
        <w:t>u</w:t>
      </w:r>
      <w:r>
        <w:rPr>
          <w:rFonts w:ascii="Arial" w:hAnsi="Arial" w:cs="Arial"/>
          <w:sz w:val="24"/>
          <w:szCs w:val="24"/>
        </w:rPr>
        <w:t>mb</w:t>
      </w:r>
      <w:r w:rsidRPr="00E260DE">
        <w:rPr>
          <w:rFonts w:ascii="Arial" w:hAnsi="Arial" w:cs="Arial"/>
          <w:sz w:val="24"/>
          <w:szCs w:val="24"/>
        </w:rPr>
        <w:t>er of private sector businesses in the UK, 2000 to 2019</w:t>
      </w:r>
      <w:r w:rsidR="00E92578">
        <w:rPr>
          <w:rFonts w:ascii="Arial" w:hAnsi="Arial" w:cs="Arial"/>
          <w:sz w:val="24"/>
          <w:szCs w:val="24"/>
        </w:rPr>
        <w:t xml:space="preserve"> (</w:t>
      </w:r>
      <w:r w:rsidR="00E92578" w:rsidRPr="00E92578">
        <w:rPr>
          <w:rFonts w:ascii="Arial" w:hAnsi="Arial" w:cs="Arial"/>
          <w:sz w:val="24"/>
          <w:szCs w:val="24"/>
        </w:rPr>
        <w:t xml:space="preserve">HMRC CJRS PAYE </w:t>
      </w:r>
      <w:r w:rsidR="00E92578">
        <w:rPr>
          <w:rFonts w:ascii="Arial" w:hAnsi="Arial" w:cs="Arial"/>
          <w:sz w:val="24"/>
          <w:szCs w:val="24"/>
        </w:rPr>
        <w:t>RTI</w:t>
      </w:r>
      <w:r w:rsidR="00E92578" w:rsidRPr="00E92578">
        <w:rPr>
          <w:rFonts w:ascii="Arial" w:hAnsi="Arial" w:cs="Arial"/>
          <w:sz w:val="24"/>
          <w:szCs w:val="24"/>
        </w:rPr>
        <w:t xml:space="preserve"> data</w:t>
      </w:r>
      <w:r w:rsidR="00E92578">
        <w:rPr>
          <w:rFonts w:ascii="Arial" w:hAnsi="Arial" w:cs="Arial"/>
          <w:sz w:val="24"/>
          <w:szCs w:val="24"/>
        </w:rPr>
        <w:t xml:space="preserve"> 2020</w:t>
      </w:r>
      <w:r w:rsidR="00430A2D">
        <w:rPr>
          <w:rFonts w:ascii="Arial" w:hAnsi="Arial" w:cs="Arial"/>
          <w:sz w:val="24"/>
          <w:szCs w:val="24"/>
        </w:rPr>
        <w:t>)</w:t>
      </w:r>
    </w:p>
    <w:p w14:paraId="5E6B4776" w14:textId="53BF1BE7" w:rsidR="00E260DE" w:rsidRDefault="00E260DE" w:rsidP="00CE057E">
      <w:pPr>
        <w:spacing w:after="240" w:line="360" w:lineRule="auto"/>
        <w:rPr>
          <w:rFonts w:ascii="Arial" w:hAnsi="Arial" w:cs="Arial"/>
          <w:sz w:val="24"/>
          <w:szCs w:val="24"/>
        </w:rPr>
      </w:pPr>
    </w:p>
    <w:p w14:paraId="1AC60B64" w14:textId="210E8A4C" w:rsidR="00836D21" w:rsidRDefault="00836D21" w:rsidP="00CE057E">
      <w:pPr>
        <w:spacing w:after="240" w:line="360" w:lineRule="auto"/>
        <w:rPr>
          <w:rFonts w:ascii="Arial" w:hAnsi="Arial" w:cs="Arial"/>
          <w:sz w:val="24"/>
          <w:szCs w:val="24"/>
        </w:rPr>
      </w:pPr>
    </w:p>
    <w:p w14:paraId="40E5C7A6" w14:textId="659E4841" w:rsidR="00E260DE" w:rsidRDefault="003920F6" w:rsidP="00CE057E">
      <w:pPr>
        <w:spacing w:after="240" w:line="360" w:lineRule="auto"/>
        <w:rPr>
          <w:rFonts w:ascii="Arial" w:hAnsi="Arial" w:cs="Arial"/>
          <w:sz w:val="24"/>
          <w:szCs w:val="24"/>
        </w:rPr>
      </w:pPr>
      <w:r>
        <w:rPr>
          <w:noProof/>
        </w:rPr>
        <w:drawing>
          <wp:anchor distT="0" distB="0" distL="114300" distR="114300" simplePos="0" relativeHeight="251650560" behindDoc="0" locked="0" layoutInCell="1" allowOverlap="1" wp14:anchorId="01059264" wp14:editId="0446CF91">
            <wp:simplePos x="0" y="0"/>
            <wp:positionH relativeFrom="margin">
              <wp:align>right</wp:align>
            </wp:positionH>
            <wp:positionV relativeFrom="paragraph">
              <wp:posOffset>-703654</wp:posOffset>
            </wp:positionV>
            <wp:extent cx="5720316" cy="3074035"/>
            <wp:effectExtent l="0" t="0" r="0" b="0"/>
            <wp:wrapNone/>
            <wp:docPr id="1" name="Picture 1" descr="Numbers of UK businesses increased from 3.5 million in 2000 to 5.9 million in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s of UK businesses increased from 3.5 million in 2000 to 5.9 million in 20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0316" cy="3074035"/>
                    </a:xfrm>
                    <a:prstGeom prst="rect">
                      <a:avLst/>
                    </a:prstGeom>
                    <a:noFill/>
                    <a:ln>
                      <a:noFill/>
                    </a:ln>
                  </pic:spPr>
                </pic:pic>
              </a:graphicData>
            </a:graphic>
            <wp14:sizeRelH relativeFrom="margin">
              <wp14:pctWidth>0</wp14:pctWidth>
            </wp14:sizeRelH>
          </wp:anchor>
        </w:drawing>
      </w:r>
    </w:p>
    <w:p w14:paraId="25CE3CC5" w14:textId="73FE1586" w:rsidR="00E260DE" w:rsidRDefault="00E260DE" w:rsidP="00CE057E">
      <w:pPr>
        <w:spacing w:after="240" w:line="360" w:lineRule="auto"/>
        <w:rPr>
          <w:rFonts w:ascii="Arial" w:hAnsi="Arial" w:cs="Arial"/>
          <w:sz w:val="24"/>
          <w:szCs w:val="24"/>
        </w:rPr>
      </w:pPr>
    </w:p>
    <w:p w14:paraId="758CAC37" w14:textId="30B7A19C" w:rsidR="00E260DE" w:rsidRDefault="00E260DE" w:rsidP="00CE057E">
      <w:pPr>
        <w:spacing w:after="240" w:line="360" w:lineRule="auto"/>
        <w:rPr>
          <w:rFonts w:ascii="Arial" w:hAnsi="Arial" w:cs="Arial"/>
          <w:sz w:val="24"/>
          <w:szCs w:val="24"/>
        </w:rPr>
      </w:pPr>
    </w:p>
    <w:p w14:paraId="22BAF493" w14:textId="06185C66" w:rsidR="00E260DE" w:rsidRDefault="00E260DE" w:rsidP="00CE057E">
      <w:pPr>
        <w:spacing w:after="240" w:line="360" w:lineRule="auto"/>
        <w:rPr>
          <w:rFonts w:ascii="Arial" w:hAnsi="Arial" w:cs="Arial"/>
          <w:sz w:val="24"/>
          <w:szCs w:val="24"/>
        </w:rPr>
      </w:pPr>
    </w:p>
    <w:p w14:paraId="6F9D5CC4" w14:textId="02FCAF63" w:rsidR="00056462" w:rsidRDefault="00056462" w:rsidP="00CE057E">
      <w:pPr>
        <w:spacing w:after="240" w:line="360" w:lineRule="auto"/>
        <w:rPr>
          <w:rFonts w:ascii="Arial" w:hAnsi="Arial" w:cs="Arial"/>
          <w:sz w:val="24"/>
          <w:szCs w:val="24"/>
        </w:rPr>
      </w:pPr>
    </w:p>
    <w:p w14:paraId="32E116E6" w14:textId="0038364D" w:rsidR="00056462" w:rsidRDefault="00056462" w:rsidP="00CE057E">
      <w:pPr>
        <w:spacing w:after="240" w:line="360" w:lineRule="auto"/>
        <w:rPr>
          <w:rFonts w:ascii="Arial" w:hAnsi="Arial" w:cs="Arial"/>
          <w:sz w:val="24"/>
          <w:szCs w:val="24"/>
        </w:rPr>
      </w:pPr>
    </w:p>
    <w:p w14:paraId="638DA3C4" w14:textId="24487B03" w:rsidR="00056462" w:rsidRDefault="00056462" w:rsidP="00B17E88">
      <w:pPr>
        <w:spacing w:after="240" w:line="360" w:lineRule="auto"/>
        <w:rPr>
          <w:rFonts w:ascii="Arial" w:hAnsi="Arial" w:cs="Arial"/>
          <w:sz w:val="24"/>
          <w:szCs w:val="24"/>
        </w:rPr>
      </w:pPr>
      <w:r>
        <w:rPr>
          <w:rFonts w:ascii="Arial" w:hAnsi="Arial" w:cs="Arial"/>
          <w:sz w:val="24"/>
          <w:szCs w:val="24"/>
        </w:rPr>
        <w:t>Bennett, Saundry and Fisher (2020) note that most of these SMEs are individual or family owned businesses with no shareholders.  They also state that the majority are r</w:t>
      </w:r>
      <w:r w:rsidR="00D9683A">
        <w:rPr>
          <w:rFonts w:ascii="Arial" w:hAnsi="Arial" w:cs="Arial"/>
          <w:sz w:val="24"/>
          <w:szCs w:val="24"/>
        </w:rPr>
        <w:t>u</w:t>
      </w:r>
      <w:r>
        <w:rPr>
          <w:rFonts w:ascii="Arial" w:hAnsi="Arial" w:cs="Arial"/>
          <w:sz w:val="24"/>
          <w:szCs w:val="24"/>
        </w:rPr>
        <w:t>n by the employer as the manager in contrast to a larger organisation which would be owned by shareholders and quite possibly multiple levels of managers and a HR department.</w:t>
      </w:r>
      <w:ins w:id="86" w:author="Julia Rees" w:date="2021-01-06T17:47:00Z">
        <w:r w:rsidR="004144A5">
          <w:rPr>
            <w:rFonts w:ascii="Arial" w:hAnsi="Arial" w:cs="Arial"/>
            <w:sz w:val="24"/>
            <w:szCs w:val="24"/>
          </w:rPr>
          <w:t xml:space="preserve">  </w:t>
        </w:r>
      </w:ins>
    </w:p>
    <w:p w14:paraId="575C4D63" w14:textId="467D5C76" w:rsidR="00B17654" w:rsidRDefault="00FF0BCB" w:rsidP="00CE2798">
      <w:pPr>
        <w:spacing w:after="240" w:line="360" w:lineRule="auto"/>
        <w:rPr>
          <w:rFonts w:ascii="Arial" w:hAnsi="Arial" w:cs="Arial"/>
          <w:sz w:val="24"/>
          <w:szCs w:val="24"/>
        </w:rPr>
      </w:pPr>
      <w:r>
        <w:rPr>
          <w:rFonts w:ascii="Arial" w:hAnsi="Arial" w:cs="Arial"/>
          <w:sz w:val="24"/>
          <w:szCs w:val="24"/>
        </w:rPr>
        <w:t xml:space="preserve">Bacon (2013) points out that an organisation is made up </w:t>
      </w:r>
      <w:r w:rsidR="00A7160A">
        <w:rPr>
          <w:rFonts w:ascii="Arial" w:hAnsi="Arial" w:cs="Arial"/>
          <w:sz w:val="24"/>
          <w:szCs w:val="24"/>
        </w:rPr>
        <w:t xml:space="preserve">individuals </w:t>
      </w:r>
      <w:r w:rsidR="00875486">
        <w:rPr>
          <w:rFonts w:ascii="Arial" w:hAnsi="Arial" w:cs="Arial"/>
          <w:sz w:val="24"/>
          <w:szCs w:val="24"/>
        </w:rPr>
        <w:t>with a range of differing opinions</w:t>
      </w:r>
      <w:r w:rsidR="009C65E9">
        <w:rPr>
          <w:rFonts w:ascii="Arial" w:hAnsi="Arial" w:cs="Arial"/>
          <w:sz w:val="24"/>
          <w:szCs w:val="24"/>
        </w:rPr>
        <w:t xml:space="preserve"> –</w:t>
      </w:r>
      <w:r w:rsidR="00B3071B">
        <w:rPr>
          <w:rFonts w:ascii="Arial" w:hAnsi="Arial" w:cs="Arial"/>
          <w:sz w:val="24"/>
          <w:szCs w:val="24"/>
        </w:rPr>
        <w:t xml:space="preserve"> </w:t>
      </w:r>
      <w:r w:rsidR="009C65E9">
        <w:rPr>
          <w:rFonts w:ascii="Arial" w:hAnsi="Arial" w:cs="Arial"/>
          <w:sz w:val="24"/>
          <w:szCs w:val="24"/>
        </w:rPr>
        <w:t xml:space="preserve">but </w:t>
      </w:r>
      <w:r w:rsidR="00F21332">
        <w:rPr>
          <w:rFonts w:ascii="Arial" w:hAnsi="Arial" w:cs="Arial"/>
          <w:sz w:val="24"/>
          <w:szCs w:val="24"/>
        </w:rPr>
        <w:t xml:space="preserve">how </w:t>
      </w:r>
      <w:r w:rsidR="00C652A4">
        <w:rPr>
          <w:rFonts w:ascii="Arial" w:hAnsi="Arial" w:cs="Arial"/>
          <w:sz w:val="24"/>
          <w:szCs w:val="24"/>
        </w:rPr>
        <w:t>ER</w:t>
      </w:r>
      <w:r w:rsidR="00104874">
        <w:rPr>
          <w:rFonts w:ascii="Arial" w:hAnsi="Arial" w:cs="Arial"/>
          <w:sz w:val="24"/>
          <w:szCs w:val="24"/>
        </w:rPr>
        <w:t xml:space="preserve"> is approached by owners and managers of organisations</w:t>
      </w:r>
      <w:r w:rsidR="009C65E9">
        <w:rPr>
          <w:rFonts w:ascii="Arial" w:hAnsi="Arial" w:cs="Arial"/>
          <w:sz w:val="24"/>
          <w:szCs w:val="24"/>
        </w:rPr>
        <w:t xml:space="preserve"> depends on whether they have a pluralist or unitarist </w:t>
      </w:r>
      <w:r w:rsidR="00C05930">
        <w:rPr>
          <w:rFonts w:ascii="Arial" w:hAnsi="Arial" w:cs="Arial"/>
          <w:sz w:val="24"/>
          <w:szCs w:val="24"/>
        </w:rPr>
        <w:t>approach.</w:t>
      </w:r>
      <w:r w:rsidR="000530CE">
        <w:rPr>
          <w:rFonts w:ascii="Arial" w:hAnsi="Arial" w:cs="Arial"/>
          <w:sz w:val="24"/>
          <w:szCs w:val="24"/>
        </w:rPr>
        <w:t xml:space="preserve">  </w:t>
      </w:r>
      <w:r w:rsidR="00822049">
        <w:rPr>
          <w:rFonts w:ascii="Arial" w:hAnsi="Arial" w:cs="Arial"/>
          <w:sz w:val="24"/>
          <w:szCs w:val="24"/>
        </w:rPr>
        <w:t xml:space="preserve">We then need to factor in </w:t>
      </w:r>
      <w:r w:rsidR="00846542">
        <w:rPr>
          <w:rFonts w:ascii="Arial" w:hAnsi="Arial" w:cs="Arial"/>
          <w:sz w:val="24"/>
          <w:szCs w:val="24"/>
        </w:rPr>
        <w:t>how an organisation “manages” its workforce an</w:t>
      </w:r>
      <w:r w:rsidR="001A3E40">
        <w:rPr>
          <w:rFonts w:ascii="Arial" w:hAnsi="Arial" w:cs="Arial"/>
          <w:sz w:val="24"/>
          <w:szCs w:val="24"/>
        </w:rPr>
        <w:t xml:space="preserve">d this all depends on </w:t>
      </w:r>
      <w:r w:rsidR="0009147A">
        <w:rPr>
          <w:rFonts w:ascii="Arial" w:hAnsi="Arial" w:cs="Arial"/>
          <w:sz w:val="24"/>
          <w:szCs w:val="24"/>
        </w:rPr>
        <w:t>how big the company is</w:t>
      </w:r>
      <w:r w:rsidR="001A3E40">
        <w:rPr>
          <w:rFonts w:ascii="Arial" w:hAnsi="Arial" w:cs="Arial"/>
          <w:sz w:val="24"/>
          <w:szCs w:val="24"/>
        </w:rPr>
        <w:t>,</w:t>
      </w:r>
      <w:r w:rsidR="0009147A">
        <w:rPr>
          <w:rFonts w:ascii="Arial" w:hAnsi="Arial" w:cs="Arial"/>
          <w:sz w:val="24"/>
          <w:szCs w:val="24"/>
        </w:rPr>
        <w:t xml:space="preserve"> where it is</w:t>
      </w:r>
      <w:r w:rsidR="001A3E40">
        <w:rPr>
          <w:rFonts w:ascii="Arial" w:hAnsi="Arial" w:cs="Arial"/>
          <w:sz w:val="24"/>
          <w:szCs w:val="24"/>
        </w:rPr>
        <w:t xml:space="preserve"> locat</w:t>
      </w:r>
      <w:r w:rsidR="0009147A">
        <w:rPr>
          <w:rFonts w:ascii="Arial" w:hAnsi="Arial" w:cs="Arial"/>
          <w:sz w:val="24"/>
          <w:szCs w:val="24"/>
        </w:rPr>
        <w:t>ed</w:t>
      </w:r>
      <w:r w:rsidR="00992A5D">
        <w:rPr>
          <w:rFonts w:ascii="Arial" w:hAnsi="Arial" w:cs="Arial"/>
          <w:sz w:val="24"/>
          <w:szCs w:val="24"/>
        </w:rPr>
        <w:t xml:space="preserve"> and the people who </w:t>
      </w:r>
      <w:r w:rsidR="0009147A">
        <w:rPr>
          <w:rFonts w:ascii="Arial" w:hAnsi="Arial" w:cs="Arial"/>
          <w:sz w:val="24"/>
          <w:szCs w:val="24"/>
        </w:rPr>
        <w:t>run it.</w:t>
      </w:r>
      <w:r w:rsidR="00800C2A">
        <w:rPr>
          <w:rFonts w:ascii="Arial" w:hAnsi="Arial" w:cs="Arial"/>
          <w:sz w:val="24"/>
          <w:szCs w:val="24"/>
        </w:rPr>
        <w:t xml:space="preserve">  Dundon and Rollinson </w:t>
      </w:r>
      <w:r w:rsidR="008F601F">
        <w:rPr>
          <w:rFonts w:ascii="Arial" w:hAnsi="Arial" w:cs="Arial"/>
          <w:sz w:val="24"/>
          <w:szCs w:val="24"/>
        </w:rPr>
        <w:t>(2011</w:t>
      </w:r>
      <w:r w:rsidR="004000C0">
        <w:rPr>
          <w:rFonts w:ascii="Arial" w:hAnsi="Arial" w:cs="Arial"/>
          <w:sz w:val="24"/>
          <w:szCs w:val="24"/>
        </w:rPr>
        <w:t xml:space="preserve"> p.</w:t>
      </w:r>
      <w:r w:rsidR="00666620">
        <w:rPr>
          <w:rFonts w:ascii="Arial" w:hAnsi="Arial" w:cs="Arial"/>
          <w:sz w:val="24"/>
          <w:szCs w:val="24"/>
        </w:rPr>
        <w:t>114)</w:t>
      </w:r>
      <w:r w:rsidR="008B637E">
        <w:rPr>
          <w:rFonts w:ascii="Arial" w:hAnsi="Arial" w:cs="Arial"/>
          <w:sz w:val="24"/>
          <w:szCs w:val="24"/>
        </w:rPr>
        <w:t xml:space="preserve"> believe that </w:t>
      </w:r>
      <w:r w:rsidR="002F5834">
        <w:rPr>
          <w:rFonts w:ascii="Arial" w:hAnsi="Arial" w:cs="Arial"/>
          <w:sz w:val="24"/>
          <w:szCs w:val="24"/>
        </w:rPr>
        <w:t>instead of labelling a style of management as authoritarian</w:t>
      </w:r>
      <w:r w:rsidR="00000583">
        <w:rPr>
          <w:rFonts w:ascii="Arial" w:hAnsi="Arial" w:cs="Arial"/>
          <w:sz w:val="24"/>
          <w:szCs w:val="24"/>
        </w:rPr>
        <w:t xml:space="preserve"> </w:t>
      </w:r>
      <w:r w:rsidR="007E53C8">
        <w:rPr>
          <w:rFonts w:ascii="Arial" w:hAnsi="Arial" w:cs="Arial"/>
          <w:sz w:val="24"/>
          <w:szCs w:val="24"/>
        </w:rPr>
        <w:t>or</w:t>
      </w:r>
      <w:r w:rsidR="002F5834">
        <w:rPr>
          <w:rFonts w:ascii="Arial" w:hAnsi="Arial" w:cs="Arial"/>
          <w:sz w:val="24"/>
          <w:szCs w:val="24"/>
        </w:rPr>
        <w:t xml:space="preserve"> paternalistic</w:t>
      </w:r>
      <w:r w:rsidR="007E53C8">
        <w:rPr>
          <w:rFonts w:ascii="Arial" w:hAnsi="Arial" w:cs="Arial"/>
          <w:sz w:val="24"/>
          <w:szCs w:val="24"/>
        </w:rPr>
        <w:t>,</w:t>
      </w:r>
      <w:r w:rsidR="002F5834">
        <w:rPr>
          <w:rFonts w:ascii="Arial" w:hAnsi="Arial" w:cs="Arial"/>
          <w:sz w:val="24"/>
          <w:szCs w:val="24"/>
        </w:rPr>
        <w:t xml:space="preserve"> </w:t>
      </w:r>
      <w:r w:rsidR="004E4C23">
        <w:rPr>
          <w:rFonts w:ascii="Arial" w:hAnsi="Arial" w:cs="Arial"/>
          <w:sz w:val="24"/>
          <w:szCs w:val="24"/>
        </w:rPr>
        <w:t xml:space="preserve">it should be defined as </w:t>
      </w:r>
      <w:r w:rsidR="008B637E">
        <w:rPr>
          <w:rFonts w:ascii="Arial" w:hAnsi="Arial" w:cs="Arial"/>
          <w:sz w:val="24"/>
          <w:szCs w:val="24"/>
        </w:rPr>
        <w:t xml:space="preserve">“a </w:t>
      </w:r>
      <w:r w:rsidR="00671A27">
        <w:rPr>
          <w:rFonts w:ascii="Arial" w:hAnsi="Arial" w:cs="Arial"/>
          <w:sz w:val="24"/>
          <w:szCs w:val="24"/>
        </w:rPr>
        <w:t>manager’s</w:t>
      </w:r>
      <w:r w:rsidR="00AC501F">
        <w:rPr>
          <w:rFonts w:ascii="Arial" w:hAnsi="Arial" w:cs="Arial"/>
          <w:sz w:val="24"/>
          <w:szCs w:val="24"/>
        </w:rPr>
        <w:t xml:space="preserve"> preferred approach to handling </w:t>
      </w:r>
      <w:r w:rsidR="00C652A4">
        <w:rPr>
          <w:rFonts w:ascii="Arial" w:hAnsi="Arial" w:cs="Arial"/>
          <w:sz w:val="24"/>
          <w:szCs w:val="24"/>
        </w:rPr>
        <w:t>ER</w:t>
      </w:r>
      <w:r w:rsidR="00AC501F">
        <w:rPr>
          <w:rFonts w:ascii="Arial" w:hAnsi="Arial" w:cs="Arial"/>
          <w:sz w:val="24"/>
          <w:szCs w:val="24"/>
        </w:rPr>
        <w:t xml:space="preserve"> , which reflects the way that he or she exercises </w:t>
      </w:r>
      <w:r w:rsidR="00671A27">
        <w:rPr>
          <w:rFonts w:ascii="Arial" w:hAnsi="Arial" w:cs="Arial"/>
          <w:sz w:val="24"/>
          <w:szCs w:val="24"/>
        </w:rPr>
        <w:t>authority over subordinates”</w:t>
      </w:r>
      <w:r w:rsidR="002B12F8">
        <w:rPr>
          <w:rFonts w:ascii="Arial" w:hAnsi="Arial" w:cs="Arial"/>
          <w:sz w:val="24"/>
          <w:szCs w:val="24"/>
        </w:rPr>
        <w:t xml:space="preserve">. </w:t>
      </w:r>
    </w:p>
    <w:p w14:paraId="35399FCF" w14:textId="0CC5EDCC" w:rsidR="00FA00A3" w:rsidRDefault="00FA00A3" w:rsidP="00CE2798">
      <w:pPr>
        <w:spacing w:after="240" w:line="360" w:lineRule="auto"/>
        <w:rPr>
          <w:rFonts w:ascii="Arial" w:hAnsi="Arial" w:cs="Arial"/>
          <w:sz w:val="24"/>
          <w:szCs w:val="24"/>
        </w:rPr>
      </w:pPr>
      <w:r>
        <w:rPr>
          <w:rFonts w:ascii="Arial" w:hAnsi="Arial" w:cs="Arial"/>
          <w:sz w:val="24"/>
          <w:szCs w:val="24"/>
        </w:rPr>
        <w:lastRenderedPageBreak/>
        <w:t xml:space="preserve">Bennet, </w:t>
      </w:r>
      <w:proofErr w:type="spellStart"/>
      <w:r>
        <w:rPr>
          <w:rFonts w:ascii="Arial" w:hAnsi="Arial" w:cs="Arial"/>
          <w:sz w:val="24"/>
          <w:szCs w:val="24"/>
        </w:rPr>
        <w:t>Saundry</w:t>
      </w:r>
      <w:proofErr w:type="spellEnd"/>
      <w:r>
        <w:rPr>
          <w:rFonts w:ascii="Arial" w:hAnsi="Arial" w:cs="Arial"/>
          <w:sz w:val="24"/>
          <w:szCs w:val="24"/>
        </w:rPr>
        <w:t xml:space="preserve"> and Fisher (</w:t>
      </w:r>
      <w:r w:rsidR="004C00CB">
        <w:rPr>
          <w:rFonts w:ascii="Arial" w:hAnsi="Arial" w:cs="Arial"/>
          <w:sz w:val="24"/>
          <w:szCs w:val="24"/>
        </w:rPr>
        <w:t>2020 p102) explain the</w:t>
      </w:r>
      <w:r w:rsidR="00CE2798">
        <w:rPr>
          <w:rFonts w:ascii="Arial" w:hAnsi="Arial" w:cs="Arial"/>
          <w:sz w:val="24"/>
          <w:szCs w:val="24"/>
        </w:rPr>
        <w:t xml:space="preserve"> </w:t>
      </w:r>
      <w:r w:rsidR="00CE2798">
        <w:rPr>
          <w:rFonts w:ascii="Arial" w:hAnsi="Arial" w:cs="Arial"/>
          <w:sz w:val="24"/>
          <w:szCs w:val="24"/>
        </w:rPr>
        <w:t>authoritarian</w:t>
      </w:r>
      <w:r w:rsidR="00CE2798">
        <w:rPr>
          <w:rFonts w:ascii="Arial" w:hAnsi="Arial" w:cs="Arial"/>
          <w:sz w:val="24"/>
          <w:szCs w:val="24"/>
        </w:rPr>
        <w:t xml:space="preserve"> approach</w:t>
      </w:r>
      <w:r w:rsidR="00CE2798">
        <w:rPr>
          <w:rFonts w:ascii="Arial" w:hAnsi="Arial" w:cs="Arial"/>
          <w:sz w:val="24"/>
          <w:szCs w:val="24"/>
        </w:rPr>
        <w:t xml:space="preserve"> </w:t>
      </w:r>
      <w:r w:rsidR="004C00CB">
        <w:rPr>
          <w:rFonts w:ascii="Arial" w:hAnsi="Arial" w:cs="Arial"/>
          <w:sz w:val="24"/>
          <w:szCs w:val="24"/>
        </w:rPr>
        <w:t>as</w:t>
      </w:r>
      <w:r w:rsidR="00CE2798">
        <w:rPr>
          <w:rFonts w:ascii="Arial" w:hAnsi="Arial" w:cs="Arial"/>
          <w:sz w:val="24"/>
          <w:szCs w:val="24"/>
        </w:rPr>
        <w:t xml:space="preserve"> ER </w:t>
      </w:r>
      <w:r w:rsidR="001D1815">
        <w:rPr>
          <w:rFonts w:ascii="Arial" w:hAnsi="Arial" w:cs="Arial"/>
          <w:sz w:val="24"/>
          <w:szCs w:val="24"/>
        </w:rPr>
        <w:t>being</w:t>
      </w:r>
      <w:r w:rsidR="00CE2798">
        <w:rPr>
          <w:rFonts w:ascii="Arial" w:hAnsi="Arial" w:cs="Arial"/>
          <w:sz w:val="24"/>
          <w:szCs w:val="24"/>
        </w:rPr>
        <w:t xml:space="preserve"> </w:t>
      </w:r>
      <w:r w:rsidR="00A61D6B">
        <w:rPr>
          <w:rFonts w:ascii="Arial" w:hAnsi="Arial" w:cs="Arial"/>
          <w:sz w:val="24"/>
          <w:szCs w:val="24"/>
        </w:rPr>
        <w:t>unimportant</w:t>
      </w:r>
      <w:r w:rsidR="00CE2798">
        <w:rPr>
          <w:rFonts w:ascii="Arial" w:hAnsi="Arial" w:cs="Arial"/>
          <w:sz w:val="24"/>
          <w:szCs w:val="24"/>
        </w:rPr>
        <w:t xml:space="preserve">, with policies and procedures in place for grievances or </w:t>
      </w:r>
      <w:r w:rsidR="00740923">
        <w:rPr>
          <w:rFonts w:ascii="Arial" w:hAnsi="Arial" w:cs="Arial"/>
          <w:sz w:val="24"/>
          <w:szCs w:val="24"/>
        </w:rPr>
        <w:t>discipline</w:t>
      </w:r>
      <w:r w:rsidR="00CE2798">
        <w:rPr>
          <w:rFonts w:ascii="Arial" w:hAnsi="Arial" w:cs="Arial"/>
          <w:sz w:val="24"/>
          <w:szCs w:val="24"/>
        </w:rPr>
        <w:t>, but people issues</w:t>
      </w:r>
      <w:r w:rsidR="00837DC5">
        <w:rPr>
          <w:rFonts w:ascii="Arial" w:hAnsi="Arial" w:cs="Arial"/>
          <w:sz w:val="24"/>
          <w:szCs w:val="24"/>
        </w:rPr>
        <w:t xml:space="preserve"> at a low priority unless </w:t>
      </w:r>
      <w:r w:rsidR="00EF1414">
        <w:rPr>
          <w:rFonts w:ascii="Arial" w:hAnsi="Arial" w:cs="Arial"/>
          <w:sz w:val="24"/>
          <w:szCs w:val="24"/>
        </w:rPr>
        <w:t>an</w:t>
      </w:r>
      <w:r w:rsidR="004C00CB">
        <w:rPr>
          <w:rFonts w:ascii="Arial" w:hAnsi="Arial" w:cs="Arial"/>
          <w:sz w:val="24"/>
          <w:szCs w:val="24"/>
        </w:rPr>
        <w:t xml:space="preserve"> </w:t>
      </w:r>
      <w:r w:rsidR="00EF1414">
        <w:rPr>
          <w:rFonts w:ascii="Arial" w:hAnsi="Arial" w:cs="Arial"/>
          <w:sz w:val="24"/>
          <w:szCs w:val="24"/>
        </w:rPr>
        <w:t xml:space="preserve">issue arises.  </w:t>
      </w:r>
      <w:del w:id="87" w:author="Julia Rees" w:date="2021-01-06T21:45:00Z">
        <w:r w:rsidR="00EF1414" w:rsidDel="00FA543F">
          <w:rPr>
            <w:rFonts w:ascii="Arial" w:hAnsi="Arial" w:cs="Arial"/>
            <w:sz w:val="24"/>
            <w:szCs w:val="24"/>
          </w:rPr>
          <w:delText xml:space="preserve">Most smaller </w:delText>
        </w:r>
        <w:r w:rsidR="00740923" w:rsidDel="00FA543F">
          <w:rPr>
            <w:rFonts w:ascii="Arial" w:hAnsi="Arial" w:cs="Arial"/>
            <w:sz w:val="24"/>
            <w:szCs w:val="24"/>
          </w:rPr>
          <w:delText xml:space="preserve">businesses take on this approach which can cause an issue down the line if a </w:delText>
        </w:r>
        <w:r w:rsidR="00A61D6B" w:rsidDel="00FA543F">
          <w:rPr>
            <w:rFonts w:ascii="Arial" w:hAnsi="Arial" w:cs="Arial"/>
            <w:sz w:val="24"/>
            <w:szCs w:val="24"/>
          </w:rPr>
          <w:delText>tribunal was made against them and they had not followed correct protocols like recording warnings.</w:delText>
        </w:r>
        <w:r w:rsidDel="00FA543F">
          <w:rPr>
            <w:rFonts w:ascii="Arial" w:hAnsi="Arial" w:cs="Arial"/>
            <w:sz w:val="24"/>
            <w:szCs w:val="24"/>
          </w:rPr>
          <w:delText xml:space="preserve">  </w:delText>
        </w:r>
      </w:del>
      <w:r w:rsidR="00B17654">
        <w:rPr>
          <w:rFonts w:ascii="Arial" w:hAnsi="Arial" w:cs="Arial"/>
          <w:sz w:val="24"/>
          <w:szCs w:val="24"/>
        </w:rPr>
        <w:t>Forbes (2020) states that we are plunging into a new decade meaning now more than ever, it is important for business leaders to understand the difference between being authoritative and authoritarian,</w:t>
      </w:r>
    </w:p>
    <w:p w14:paraId="2A9D86CF" w14:textId="4BA4EF39" w:rsidR="00B17654" w:rsidRDefault="003816CE" w:rsidP="00CE2798">
      <w:pPr>
        <w:spacing w:after="240" w:line="360" w:lineRule="auto"/>
        <w:rPr>
          <w:rFonts w:ascii="Arial" w:hAnsi="Arial" w:cs="Arial"/>
          <w:sz w:val="24"/>
          <w:szCs w:val="24"/>
        </w:rPr>
      </w:pPr>
      <w:r>
        <w:rPr>
          <w:rFonts w:ascii="Arial" w:hAnsi="Arial" w:cs="Arial"/>
          <w:sz w:val="24"/>
          <w:szCs w:val="24"/>
        </w:rPr>
        <w:t xml:space="preserve">By contrast, a </w:t>
      </w:r>
      <w:r w:rsidR="009F13C9">
        <w:rPr>
          <w:rFonts w:ascii="Arial" w:hAnsi="Arial" w:cs="Arial"/>
          <w:sz w:val="24"/>
          <w:szCs w:val="24"/>
        </w:rPr>
        <w:t xml:space="preserve">paternalistic </w:t>
      </w:r>
      <w:r w:rsidR="0082181E">
        <w:rPr>
          <w:rFonts w:ascii="Arial" w:hAnsi="Arial" w:cs="Arial"/>
          <w:sz w:val="24"/>
          <w:szCs w:val="24"/>
        </w:rPr>
        <w:t>organisation</w:t>
      </w:r>
      <w:r w:rsidR="0036039D">
        <w:rPr>
          <w:rFonts w:ascii="Arial" w:hAnsi="Arial" w:cs="Arial"/>
          <w:sz w:val="24"/>
          <w:szCs w:val="24"/>
        </w:rPr>
        <w:t xml:space="preserve"> </w:t>
      </w:r>
      <w:r w:rsidR="009E5094">
        <w:rPr>
          <w:rFonts w:ascii="Arial" w:hAnsi="Arial" w:cs="Arial"/>
          <w:sz w:val="24"/>
          <w:szCs w:val="24"/>
        </w:rPr>
        <w:t>ha</w:t>
      </w:r>
      <w:r w:rsidR="00C80A62">
        <w:rPr>
          <w:rFonts w:ascii="Arial" w:hAnsi="Arial" w:cs="Arial"/>
          <w:sz w:val="24"/>
          <w:szCs w:val="24"/>
        </w:rPr>
        <w:t>s</w:t>
      </w:r>
      <w:r w:rsidR="009E5094">
        <w:rPr>
          <w:rFonts w:ascii="Arial" w:hAnsi="Arial" w:cs="Arial"/>
          <w:sz w:val="24"/>
          <w:szCs w:val="24"/>
        </w:rPr>
        <w:t xml:space="preserve"> a much more positive</w:t>
      </w:r>
      <w:r w:rsidR="00FF3BC5">
        <w:rPr>
          <w:rFonts w:ascii="Arial" w:hAnsi="Arial" w:cs="Arial"/>
          <w:sz w:val="24"/>
          <w:szCs w:val="24"/>
        </w:rPr>
        <w:t xml:space="preserve"> attitude</w:t>
      </w:r>
      <w:r w:rsidR="009E5094">
        <w:rPr>
          <w:rFonts w:ascii="Arial" w:hAnsi="Arial" w:cs="Arial"/>
          <w:sz w:val="24"/>
          <w:szCs w:val="24"/>
        </w:rPr>
        <w:t xml:space="preserve"> and matriarch/patriarch approach to their </w:t>
      </w:r>
      <w:r w:rsidR="009D6E37">
        <w:rPr>
          <w:rFonts w:ascii="Arial" w:hAnsi="Arial" w:cs="Arial"/>
          <w:sz w:val="24"/>
          <w:szCs w:val="24"/>
        </w:rPr>
        <w:t>employees</w:t>
      </w:r>
      <w:r w:rsidR="00EF02D6">
        <w:rPr>
          <w:rFonts w:ascii="Arial" w:hAnsi="Arial" w:cs="Arial"/>
          <w:sz w:val="24"/>
          <w:szCs w:val="24"/>
        </w:rPr>
        <w:t xml:space="preserve"> with CIPD (2020) stating </w:t>
      </w:r>
      <w:r w:rsidR="001E7A67">
        <w:rPr>
          <w:rFonts w:ascii="Arial" w:hAnsi="Arial" w:cs="Arial"/>
          <w:sz w:val="24"/>
          <w:szCs w:val="24"/>
        </w:rPr>
        <w:t>that</w:t>
      </w:r>
      <w:r w:rsidR="00EF02D6">
        <w:rPr>
          <w:rFonts w:ascii="Arial" w:hAnsi="Arial" w:cs="Arial"/>
          <w:sz w:val="24"/>
          <w:szCs w:val="24"/>
        </w:rPr>
        <w:t xml:space="preserve"> </w:t>
      </w:r>
      <w:r w:rsidR="001E7A67">
        <w:rPr>
          <w:rFonts w:ascii="Arial" w:hAnsi="Arial" w:cs="Arial"/>
          <w:sz w:val="24"/>
          <w:szCs w:val="24"/>
        </w:rPr>
        <w:t>i</w:t>
      </w:r>
      <w:r w:rsidR="001E7A67" w:rsidRPr="001E7A67">
        <w:rPr>
          <w:rFonts w:ascii="Arial" w:hAnsi="Arial" w:cs="Arial"/>
          <w:sz w:val="24"/>
          <w:szCs w:val="24"/>
        </w:rPr>
        <w:t>n the earliest days of UK benefit provision, some companies offered benefits because they believed they had a duty of care to their employees</w:t>
      </w:r>
      <w:r w:rsidR="001E7A67">
        <w:rPr>
          <w:rFonts w:ascii="Arial" w:hAnsi="Arial" w:cs="Arial"/>
          <w:sz w:val="24"/>
          <w:szCs w:val="24"/>
        </w:rPr>
        <w:t>.</w:t>
      </w:r>
      <w:r w:rsidR="00354141">
        <w:rPr>
          <w:rFonts w:ascii="Arial" w:hAnsi="Arial" w:cs="Arial"/>
          <w:sz w:val="24"/>
          <w:szCs w:val="24"/>
        </w:rPr>
        <w:t xml:space="preserve">  </w:t>
      </w:r>
      <w:del w:id="88" w:author="Julia Rees" w:date="2021-01-06T21:45:00Z">
        <w:r w:rsidR="00C80A62" w:rsidDel="009B7F0D">
          <w:rPr>
            <w:rFonts w:ascii="Arial" w:hAnsi="Arial" w:cs="Arial"/>
            <w:sz w:val="24"/>
            <w:szCs w:val="24"/>
          </w:rPr>
          <w:delText>Bennett, Saundry and Fisher</w:delText>
        </w:r>
        <w:r w:rsidR="00C80A62" w:rsidDel="009B7F0D">
          <w:rPr>
            <w:rFonts w:ascii="Arial" w:hAnsi="Arial" w:cs="Arial"/>
            <w:sz w:val="24"/>
            <w:szCs w:val="24"/>
          </w:rPr>
          <w:delText xml:space="preserve"> (2020) state that</w:delText>
        </w:r>
        <w:r w:rsidR="00354141" w:rsidDel="009B7F0D">
          <w:rPr>
            <w:rFonts w:ascii="Arial" w:hAnsi="Arial" w:cs="Arial"/>
            <w:sz w:val="24"/>
            <w:szCs w:val="24"/>
          </w:rPr>
          <w:delText xml:space="preserve"> </w:delText>
        </w:r>
        <w:r w:rsidR="00C80A62" w:rsidDel="009B7F0D">
          <w:rPr>
            <w:rFonts w:ascii="Arial" w:hAnsi="Arial" w:cs="Arial"/>
            <w:sz w:val="24"/>
            <w:szCs w:val="24"/>
          </w:rPr>
          <w:delText>p</w:delText>
        </w:r>
        <w:r w:rsidR="00354141" w:rsidDel="009B7F0D">
          <w:rPr>
            <w:rFonts w:ascii="Arial" w:hAnsi="Arial" w:cs="Arial"/>
            <w:sz w:val="24"/>
            <w:szCs w:val="24"/>
          </w:rPr>
          <w:delText xml:space="preserve">aternalists tend to see </w:delText>
        </w:r>
        <w:r w:rsidR="0047727D" w:rsidDel="009B7F0D">
          <w:rPr>
            <w:rFonts w:ascii="Arial" w:hAnsi="Arial" w:cs="Arial"/>
            <w:sz w:val="24"/>
            <w:szCs w:val="24"/>
          </w:rPr>
          <w:delText>u</w:delText>
        </w:r>
        <w:r w:rsidR="00354141" w:rsidDel="009B7F0D">
          <w:rPr>
            <w:rFonts w:ascii="Arial" w:hAnsi="Arial" w:cs="Arial"/>
            <w:sz w:val="24"/>
            <w:szCs w:val="24"/>
          </w:rPr>
          <w:delText xml:space="preserve">nions as unnecessary </w:delText>
        </w:r>
        <w:r w:rsidR="009007AA" w:rsidDel="009B7F0D">
          <w:rPr>
            <w:rFonts w:ascii="Arial" w:hAnsi="Arial" w:cs="Arial"/>
            <w:sz w:val="24"/>
            <w:szCs w:val="24"/>
          </w:rPr>
          <w:delText>as they believe that they can operate in the best interests of their staff</w:delText>
        </w:r>
      </w:del>
    </w:p>
    <w:p w14:paraId="0AE82095" w14:textId="4266CF04" w:rsidR="00AE1633" w:rsidRDefault="00864B0D" w:rsidP="002F412A">
      <w:pPr>
        <w:pStyle w:val="Heading2"/>
        <w:rPr>
          <w:rFonts w:ascii="Arial" w:hAnsi="Arial" w:cs="Arial"/>
          <w:color w:val="auto"/>
          <w:sz w:val="24"/>
          <w:szCs w:val="24"/>
          <w:u w:val="single"/>
        </w:rPr>
      </w:pPr>
      <w:bookmarkStart w:id="89" w:name="_Toc60308753"/>
      <w:r w:rsidRPr="00720894">
        <w:rPr>
          <w:rFonts w:ascii="Arial" w:hAnsi="Arial" w:cs="Arial"/>
          <w:color w:val="auto"/>
          <w:sz w:val="24"/>
          <w:szCs w:val="24"/>
        </w:rPr>
        <w:t>2</w:t>
      </w:r>
      <w:r w:rsidR="00AE1633" w:rsidRPr="00720894">
        <w:rPr>
          <w:rFonts w:ascii="Arial" w:hAnsi="Arial" w:cs="Arial"/>
          <w:color w:val="auto"/>
          <w:sz w:val="24"/>
          <w:szCs w:val="24"/>
        </w:rPr>
        <w:t>.</w:t>
      </w:r>
      <w:r w:rsidR="00892A06" w:rsidRPr="00720894">
        <w:rPr>
          <w:rFonts w:ascii="Arial" w:hAnsi="Arial" w:cs="Arial"/>
          <w:color w:val="auto"/>
          <w:sz w:val="24"/>
          <w:szCs w:val="24"/>
        </w:rPr>
        <w:t>5</w:t>
      </w:r>
      <w:r w:rsidR="00AE1633" w:rsidRPr="00720894">
        <w:rPr>
          <w:rFonts w:ascii="Arial" w:hAnsi="Arial" w:cs="Arial"/>
          <w:color w:val="auto"/>
          <w:sz w:val="24"/>
          <w:szCs w:val="24"/>
        </w:rPr>
        <w:tab/>
      </w:r>
      <w:r w:rsidR="00690CEB" w:rsidRPr="00720894">
        <w:rPr>
          <w:rFonts w:ascii="Arial" w:hAnsi="Arial" w:cs="Arial"/>
          <w:color w:val="auto"/>
          <w:sz w:val="24"/>
          <w:szCs w:val="24"/>
          <w:u w:val="single"/>
        </w:rPr>
        <w:t>What is g</w:t>
      </w:r>
      <w:r w:rsidR="00AE1633" w:rsidRPr="00720894">
        <w:rPr>
          <w:rFonts w:ascii="Arial" w:hAnsi="Arial" w:cs="Arial"/>
          <w:color w:val="auto"/>
          <w:sz w:val="24"/>
          <w:szCs w:val="24"/>
          <w:u w:val="single"/>
        </w:rPr>
        <w:t>ood work practice</w:t>
      </w:r>
      <w:r w:rsidR="00393CC7" w:rsidRPr="00720894">
        <w:rPr>
          <w:rFonts w:ascii="Arial" w:hAnsi="Arial" w:cs="Arial"/>
          <w:color w:val="auto"/>
          <w:sz w:val="24"/>
          <w:szCs w:val="24"/>
          <w:u w:val="single"/>
        </w:rPr>
        <w:t>?</w:t>
      </w:r>
      <w:bookmarkEnd w:id="89"/>
    </w:p>
    <w:p w14:paraId="7D209CFF" w14:textId="6733ECF4" w:rsidR="00694DCF" w:rsidRDefault="00694DCF" w:rsidP="00694DCF"/>
    <w:p w14:paraId="7198AC79" w14:textId="4019C9A7" w:rsidR="00D55991" w:rsidRDefault="00694DCF" w:rsidP="005D0E1F">
      <w:pPr>
        <w:spacing w:after="240" w:line="360" w:lineRule="auto"/>
        <w:rPr>
          <w:ins w:id="90" w:author="Julia Rees" w:date="2021-01-06T21:09:00Z"/>
          <w:rFonts w:ascii="Arial" w:hAnsi="Arial" w:cs="Arial"/>
          <w:sz w:val="24"/>
          <w:szCs w:val="24"/>
        </w:rPr>
      </w:pPr>
      <w:r w:rsidRPr="00AD603A">
        <w:rPr>
          <w:rFonts w:ascii="Arial" w:hAnsi="Arial" w:cs="Arial"/>
          <w:sz w:val="24"/>
          <w:szCs w:val="24"/>
          <w:rPrChange w:id="91" w:author="Julia Rees" w:date="2021-01-06T19:36:00Z">
            <w:rPr/>
          </w:rPrChange>
        </w:rPr>
        <w:t>Forbes (2020) stated that very toxic</w:t>
      </w:r>
      <w:r w:rsidR="004E0C1E" w:rsidRPr="00AD603A">
        <w:rPr>
          <w:rFonts w:ascii="Arial" w:hAnsi="Arial" w:cs="Arial"/>
          <w:sz w:val="24"/>
          <w:szCs w:val="24"/>
          <w:rPrChange w:id="92" w:author="Julia Rees" w:date="2021-01-06T19:36:00Z">
            <w:rPr/>
          </w:rPrChange>
        </w:rPr>
        <w:t xml:space="preserve"> cultures still existed </w:t>
      </w:r>
      <w:r w:rsidR="00833EDF">
        <w:rPr>
          <w:rFonts w:ascii="Arial" w:hAnsi="Arial" w:cs="Arial"/>
          <w:sz w:val="24"/>
          <w:szCs w:val="24"/>
        </w:rPr>
        <w:t xml:space="preserve">within companies </w:t>
      </w:r>
      <w:r w:rsidR="004E0C1E" w:rsidRPr="00AD603A">
        <w:rPr>
          <w:rFonts w:ascii="Arial" w:hAnsi="Arial" w:cs="Arial"/>
          <w:sz w:val="24"/>
          <w:szCs w:val="24"/>
          <w:rPrChange w:id="93" w:author="Julia Rees" w:date="2021-01-06T19:36:00Z">
            <w:rPr/>
          </w:rPrChange>
        </w:rPr>
        <w:t xml:space="preserve">at the beginning of the new decade, and during the pandemic, </w:t>
      </w:r>
      <w:r w:rsidR="004E0C1E" w:rsidRPr="00AD603A">
        <w:rPr>
          <w:rFonts w:ascii="Arial" w:hAnsi="Arial" w:cs="Arial"/>
          <w:sz w:val="24"/>
          <w:szCs w:val="24"/>
        </w:rPr>
        <w:t>g</w:t>
      </w:r>
      <w:r w:rsidR="004E0C1E" w:rsidRPr="00AD603A">
        <w:rPr>
          <w:rFonts w:ascii="Arial" w:hAnsi="Arial" w:cs="Arial"/>
          <w:sz w:val="24"/>
          <w:szCs w:val="24"/>
        </w:rPr>
        <w:t>ood work</w:t>
      </w:r>
      <w:r w:rsidR="004E0C1E" w:rsidRPr="00833EDF">
        <w:rPr>
          <w:rFonts w:ascii="Arial" w:hAnsi="Arial" w:cs="Arial"/>
          <w:sz w:val="24"/>
          <w:szCs w:val="24"/>
        </w:rPr>
        <w:t xml:space="preserve"> examples were </w:t>
      </w:r>
      <w:r w:rsidR="004E0C1E" w:rsidRPr="00833EDF">
        <w:rPr>
          <w:rFonts w:ascii="Arial" w:hAnsi="Arial" w:cs="Arial"/>
          <w:sz w:val="24"/>
          <w:szCs w:val="24"/>
        </w:rPr>
        <w:t>becoming more apparent</w:t>
      </w:r>
      <w:r w:rsidR="004E0C1E" w:rsidRPr="00833EDF">
        <w:rPr>
          <w:rFonts w:ascii="Arial" w:hAnsi="Arial" w:cs="Arial"/>
          <w:sz w:val="24"/>
          <w:szCs w:val="24"/>
        </w:rPr>
        <w:t xml:space="preserve"> during the </w:t>
      </w:r>
      <w:r w:rsidR="006A0ECB" w:rsidRPr="00833EDF">
        <w:rPr>
          <w:rFonts w:ascii="Arial" w:hAnsi="Arial" w:cs="Arial"/>
          <w:sz w:val="24"/>
          <w:szCs w:val="24"/>
        </w:rPr>
        <w:t xml:space="preserve">pandemic </w:t>
      </w:r>
      <w:r w:rsidR="004E0C1E" w:rsidRPr="00833EDF">
        <w:rPr>
          <w:rFonts w:ascii="Arial" w:hAnsi="Arial" w:cs="Arial"/>
          <w:sz w:val="24"/>
          <w:szCs w:val="24"/>
        </w:rPr>
        <w:t xml:space="preserve">with companies showing their priority lies with their workforce as opposed to profit.  </w:t>
      </w:r>
      <w:r w:rsidR="00025A11" w:rsidRPr="00E477F2">
        <w:rPr>
          <w:rFonts w:ascii="Arial" w:hAnsi="Arial" w:cs="Arial"/>
          <w:sz w:val="24"/>
          <w:szCs w:val="24"/>
        </w:rPr>
        <w:t xml:space="preserve">Glassdoor (2020) reported a top 10 </w:t>
      </w:r>
      <w:r w:rsidR="00025A11" w:rsidRPr="00E91496">
        <w:rPr>
          <w:rFonts w:ascii="Arial" w:hAnsi="Arial" w:cs="Arial"/>
          <w:sz w:val="24"/>
          <w:szCs w:val="24"/>
        </w:rPr>
        <w:t xml:space="preserve">of the highest rated CEOs </w:t>
      </w:r>
      <w:r w:rsidR="00025A11" w:rsidRPr="00A53201">
        <w:rPr>
          <w:rFonts w:ascii="Arial" w:hAnsi="Arial" w:cs="Arial"/>
          <w:sz w:val="24"/>
          <w:szCs w:val="24"/>
        </w:rPr>
        <w:t xml:space="preserve">in the UK during the pandemic </w:t>
      </w:r>
      <w:r w:rsidR="00025A11" w:rsidRPr="00AD603A">
        <w:rPr>
          <w:rFonts w:ascii="Arial" w:hAnsi="Arial" w:cs="Arial"/>
          <w:sz w:val="24"/>
          <w:szCs w:val="24"/>
        </w:rPr>
        <w:t xml:space="preserve">praising CEOs </w:t>
      </w:r>
      <w:r w:rsidR="00025A11" w:rsidRPr="00833EDF">
        <w:rPr>
          <w:rFonts w:ascii="Arial" w:hAnsi="Arial" w:cs="Arial"/>
          <w:sz w:val="24"/>
          <w:szCs w:val="24"/>
        </w:rPr>
        <w:t>who stood out with their leadership skills and showing their true colours</w:t>
      </w:r>
      <w:r w:rsidR="00025A11" w:rsidRPr="00833EDF">
        <w:rPr>
          <w:rFonts w:ascii="Arial" w:hAnsi="Arial" w:cs="Arial"/>
          <w:sz w:val="24"/>
          <w:szCs w:val="24"/>
        </w:rPr>
        <w:t xml:space="preserve"> - </w:t>
      </w:r>
      <w:ins w:id="94" w:author="Julia Rees" w:date="2021-01-06T21:08:00Z">
        <w:r w:rsidR="00C42592">
          <w:rPr>
            <w:rFonts w:ascii="Arial" w:hAnsi="Arial" w:cs="Arial"/>
            <w:sz w:val="24"/>
            <w:szCs w:val="24"/>
          </w:rPr>
          <w:t>t</w:t>
        </w:r>
      </w:ins>
      <w:del w:id="95" w:author="Julia Rees" w:date="2021-01-06T21:08:00Z">
        <w:r w:rsidR="00025A11" w:rsidRPr="00833EDF" w:rsidDel="00C42592">
          <w:rPr>
            <w:rFonts w:ascii="Arial" w:hAnsi="Arial" w:cs="Arial"/>
            <w:sz w:val="24"/>
            <w:szCs w:val="24"/>
          </w:rPr>
          <w:delText>T</w:delText>
        </w:r>
      </w:del>
      <w:r w:rsidR="00025A11" w:rsidRPr="00833EDF">
        <w:rPr>
          <w:rFonts w:ascii="Arial" w:hAnsi="Arial" w:cs="Arial"/>
          <w:sz w:val="24"/>
          <w:szCs w:val="24"/>
        </w:rPr>
        <w:t xml:space="preserve">echnological industries came out top </w:t>
      </w:r>
      <w:ins w:id="96" w:author="Julia Rees" w:date="2021-01-06T21:08:00Z">
        <w:r w:rsidR="00D55991">
          <w:rPr>
            <w:rFonts w:ascii="Arial" w:hAnsi="Arial" w:cs="Arial"/>
            <w:sz w:val="24"/>
            <w:szCs w:val="24"/>
          </w:rPr>
          <w:t xml:space="preserve">as these jobs </w:t>
        </w:r>
      </w:ins>
      <w:del w:id="97" w:author="Julia Rees" w:date="2021-01-06T21:08:00Z">
        <w:r w:rsidR="00025A11" w:rsidRPr="00833EDF" w:rsidDel="00C42592">
          <w:rPr>
            <w:rFonts w:ascii="Arial" w:hAnsi="Arial" w:cs="Arial"/>
            <w:sz w:val="24"/>
            <w:szCs w:val="24"/>
          </w:rPr>
          <w:delText>in both instance</w:delText>
        </w:r>
        <w:r w:rsidR="00770B8F" w:rsidRPr="00833EDF" w:rsidDel="00C42592">
          <w:rPr>
            <w:rFonts w:ascii="Arial" w:hAnsi="Arial" w:cs="Arial"/>
            <w:sz w:val="24"/>
            <w:szCs w:val="24"/>
          </w:rPr>
          <w:delText xml:space="preserve">s,  The reason would be that these sorts of jobs </w:delText>
        </w:r>
      </w:del>
      <w:r w:rsidR="00770B8F" w:rsidRPr="00833EDF">
        <w:rPr>
          <w:rFonts w:ascii="Arial" w:hAnsi="Arial" w:cs="Arial"/>
          <w:sz w:val="24"/>
          <w:szCs w:val="24"/>
        </w:rPr>
        <w:t>can be carried out remotel</w:t>
      </w:r>
      <w:r w:rsidR="00770B8F" w:rsidRPr="00E477F2">
        <w:rPr>
          <w:rFonts w:ascii="Arial" w:hAnsi="Arial" w:cs="Arial"/>
          <w:sz w:val="24"/>
          <w:szCs w:val="24"/>
        </w:rPr>
        <w:t xml:space="preserve">y – bugs </w:t>
      </w:r>
      <w:del w:id="98" w:author="Julia Rees" w:date="2021-01-06T21:09:00Z">
        <w:r w:rsidR="00770B8F" w:rsidRPr="00E91496" w:rsidDel="00D55991">
          <w:rPr>
            <w:rFonts w:ascii="Arial" w:hAnsi="Arial" w:cs="Arial"/>
            <w:sz w:val="24"/>
            <w:szCs w:val="24"/>
          </w:rPr>
          <w:delText>and the</w:delText>
        </w:r>
        <w:r w:rsidR="00770B8F" w:rsidRPr="00A53201" w:rsidDel="00D55991">
          <w:rPr>
            <w:rFonts w:ascii="Arial" w:hAnsi="Arial" w:cs="Arial"/>
            <w:sz w:val="24"/>
            <w:szCs w:val="24"/>
          </w:rPr>
          <w:delText>ir</w:delText>
        </w:r>
      </w:del>
      <w:ins w:id="99" w:author="Julia Rees" w:date="2021-01-06T21:09:00Z">
        <w:r w:rsidR="00D55991">
          <w:rPr>
            <w:rFonts w:ascii="Arial" w:hAnsi="Arial" w:cs="Arial"/>
            <w:sz w:val="24"/>
            <w:szCs w:val="24"/>
          </w:rPr>
          <w:t>and</w:t>
        </w:r>
      </w:ins>
      <w:r w:rsidR="00770B8F" w:rsidRPr="00A53201">
        <w:rPr>
          <w:rFonts w:ascii="Arial" w:hAnsi="Arial" w:cs="Arial"/>
          <w:sz w:val="24"/>
          <w:szCs w:val="24"/>
        </w:rPr>
        <w:t xml:space="preserve"> fixes, software updates, and the writing of program s</w:t>
      </w:r>
      <w:r w:rsidR="00770B8F" w:rsidRPr="00070BD8">
        <w:rPr>
          <w:rFonts w:ascii="Arial" w:hAnsi="Arial" w:cs="Arial"/>
          <w:sz w:val="24"/>
          <w:szCs w:val="24"/>
        </w:rPr>
        <w:t xml:space="preserve">cripts can all be carried out </w:t>
      </w:r>
      <w:r w:rsidR="00833EDF">
        <w:rPr>
          <w:rFonts w:ascii="Arial" w:hAnsi="Arial" w:cs="Arial"/>
          <w:sz w:val="24"/>
          <w:szCs w:val="24"/>
        </w:rPr>
        <w:t xml:space="preserve">from anywhere as long as you have a PC and WIFI connection. </w:t>
      </w:r>
    </w:p>
    <w:p w14:paraId="3859E056" w14:textId="6B0026D2" w:rsidR="00D55991" w:rsidRDefault="00D55991" w:rsidP="005D0E1F">
      <w:pPr>
        <w:spacing w:after="240" w:line="360" w:lineRule="auto"/>
        <w:rPr>
          <w:ins w:id="100" w:author="Julia Rees" w:date="2021-01-06T21:09:00Z"/>
          <w:rFonts w:ascii="Arial" w:hAnsi="Arial" w:cs="Arial"/>
          <w:sz w:val="24"/>
          <w:szCs w:val="24"/>
        </w:rPr>
      </w:pPr>
    </w:p>
    <w:p w14:paraId="7FDE2F7C" w14:textId="09D0A927" w:rsidR="00D55991" w:rsidRDefault="00D55991" w:rsidP="005D0E1F">
      <w:pPr>
        <w:spacing w:after="240" w:line="360" w:lineRule="auto"/>
        <w:rPr>
          <w:ins w:id="101" w:author="Julia Rees" w:date="2021-01-06T21:09:00Z"/>
          <w:rFonts w:ascii="Arial" w:hAnsi="Arial" w:cs="Arial"/>
          <w:sz w:val="24"/>
          <w:szCs w:val="24"/>
        </w:rPr>
      </w:pPr>
    </w:p>
    <w:p w14:paraId="24F5EF72" w14:textId="09EFBDB0" w:rsidR="00D55991" w:rsidRDefault="00D55991" w:rsidP="005D0E1F">
      <w:pPr>
        <w:spacing w:after="240" w:line="360" w:lineRule="auto"/>
        <w:rPr>
          <w:ins w:id="102" w:author="Julia Rees" w:date="2021-01-06T21:09:00Z"/>
          <w:rFonts w:ascii="Arial" w:hAnsi="Arial" w:cs="Arial"/>
          <w:sz w:val="24"/>
          <w:szCs w:val="24"/>
        </w:rPr>
      </w:pPr>
    </w:p>
    <w:p w14:paraId="4D4CB12C" w14:textId="77777777" w:rsidR="00D55991" w:rsidRDefault="00D55991" w:rsidP="005D0E1F">
      <w:pPr>
        <w:spacing w:after="240" w:line="360" w:lineRule="auto"/>
        <w:rPr>
          <w:ins w:id="103" w:author="Julia Rees" w:date="2021-01-06T19:40:00Z"/>
          <w:rFonts w:ascii="Arial" w:hAnsi="Arial" w:cs="Arial"/>
          <w:sz w:val="24"/>
          <w:szCs w:val="24"/>
        </w:rPr>
      </w:pPr>
    </w:p>
    <w:p w14:paraId="1BC1DC11" w14:textId="77777777" w:rsidR="00E477F2" w:rsidRDefault="00E477F2" w:rsidP="00E477F2">
      <w:pPr>
        <w:spacing w:after="240" w:line="360" w:lineRule="auto"/>
        <w:rPr>
          <w:rStyle w:val="Strong"/>
          <w:rFonts w:ascii="Arial" w:hAnsi="Arial" w:cs="Arial"/>
          <w:b w:val="0"/>
          <w:color w:val="000000"/>
          <w:sz w:val="24"/>
          <w:szCs w:val="24"/>
        </w:rPr>
      </w:pPr>
      <w:r w:rsidRPr="00B6240F">
        <w:rPr>
          <w:rFonts w:ascii="Arial" w:hAnsi="Arial" w:cs="Arial"/>
          <w:sz w:val="24"/>
          <w:szCs w:val="24"/>
        </w:rPr>
        <w:t xml:space="preserve">Figure </w:t>
      </w:r>
      <w:r>
        <w:rPr>
          <w:rFonts w:ascii="Arial" w:hAnsi="Arial" w:cs="Arial"/>
          <w:sz w:val="24"/>
          <w:szCs w:val="24"/>
        </w:rPr>
        <w:t>3.</w:t>
      </w:r>
      <w:r w:rsidRPr="00B6240F">
        <w:rPr>
          <w:rStyle w:val="Strong"/>
          <w:rFonts w:ascii="Arial" w:hAnsi="Arial" w:cs="Arial"/>
          <w:bCs w:val="0"/>
          <w:color w:val="000000"/>
          <w:sz w:val="24"/>
          <w:szCs w:val="24"/>
        </w:rPr>
        <w:t xml:space="preserve"> </w:t>
      </w:r>
      <w:r w:rsidRPr="00B6240F">
        <w:rPr>
          <w:rStyle w:val="Strong"/>
          <w:rFonts w:ascii="Arial" w:hAnsi="Arial" w:cs="Arial"/>
          <w:b w:val="0"/>
          <w:color w:val="000000"/>
          <w:sz w:val="24"/>
          <w:szCs w:val="24"/>
        </w:rPr>
        <w:t>Adapted from</w:t>
      </w:r>
      <w:r w:rsidRPr="00B6240F">
        <w:rPr>
          <w:rStyle w:val="Strong"/>
          <w:rFonts w:ascii="Arial" w:hAnsi="Arial" w:cs="Arial"/>
          <w:bCs w:val="0"/>
          <w:color w:val="000000"/>
          <w:sz w:val="24"/>
          <w:szCs w:val="24"/>
        </w:rPr>
        <w:t xml:space="preserve"> </w:t>
      </w:r>
      <w:r w:rsidRPr="00B6240F">
        <w:rPr>
          <w:rStyle w:val="Emphasis"/>
          <w:rFonts w:ascii="Arial" w:hAnsi="Arial" w:cs="Arial"/>
          <w:i w:val="0"/>
          <w:iCs w:val="0"/>
          <w:color w:val="000000"/>
          <w:sz w:val="24"/>
          <w:szCs w:val="24"/>
        </w:rPr>
        <w:t>Glassdoor Economic Research (Glassdoor.com/research)</w:t>
      </w:r>
      <w:r w:rsidRPr="00B6240F">
        <w:rPr>
          <w:rStyle w:val="Strong"/>
          <w:color w:val="000000"/>
        </w:rPr>
        <w:t xml:space="preserve"> </w:t>
      </w:r>
      <w:r>
        <w:rPr>
          <w:rStyle w:val="Strong"/>
          <w:color w:val="000000"/>
        </w:rPr>
        <w:t xml:space="preserve">– </w:t>
      </w:r>
      <w:r w:rsidRPr="00B6240F">
        <w:rPr>
          <w:rStyle w:val="Strong"/>
          <w:rFonts w:ascii="Arial" w:hAnsi="Arial" w:cs="Arial"/>
          <w:b w:val="0"/>
          <w:bCs w:val="0"/>
          <w:color w:val="000000"/>
          <w:sz w:val="24"/>
          <w:szCs w:val="24"/>
        </w:rPr>
        <w:t>The</w:t>
      </w:r>
      <w:r>
        <w:rPr>
          <w:rStyle w:val="Strong"/>
          <w:color w:val="000000"/>
        </w:rPr>
        <w:t xml:space="preserve"> </w:t>
      </w:r>
      <w:r w:rsidRPr="006456A7">
        <w:rPr>
          <w:rStyle w:val="Strong"/>
          <w:rFonts w:ascii="Arial" w:hAnsi="Arial" w:cs="Arial"/>
          <w:b w:val="0"/>
          <w:color w:val="000000"/>
          <w:sz w:val="24"/>
          <w:szCs w:val="24"/>
        </w:rPr>
        <w:t>10 Highest Rated CEOs During the COVID-19 Crisis in the UK</w:t>
      </w:r>
    </w:p>
    <w:p w14:paraId="7724273A" w14:textId="77777777" w:rsidR="00E477F2" w:rsidRDefault="00E477F2" w:rsidP="00E477F2">
      <w:pPr>
        <w:spacing w:after="240" w:line="360" w:lineRule="auto"/>
        <w:rPr>
          <w:rFonts w:ascii="Arial" w:hAnsi="Arial" w:cs="Arial"/>
          <w:sz w:val="24"/>
          <w:szCs w:val="24"/>
        </w:rPr>
      </w:pPr>
      <w:r w:rsidRPr="00CD499C">
        <w:rPr>
          <w:noProof/>
        </w:rPr>
        <w:lastRenderedPageBreak/>
        <w:drawing>
          <wp:inline distT="0" distB="0" distL="0" distR="0" wp14:anchorId="4101DEF8" wp14:editId="7FD3B684">
            <wp:extent cx="5380410" cy="171021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40288" cy="1729248"/>
                    </a:xfrm>
                    <a:prstGeom prst="rect">
                      <a:avLst/>
                    </a:prstGeom>
                    <a:noFill/>
                    <a:ln>
                      <a:noFill/>
                    </a:ln>
                  </pic:spPr>
                </pic:pic>
              </a:graphicData>
            </a:graphic>
          </wp:inline>
        </w:drawing>
      </w:r>
    </w:p>
    <w:p w14:paraId="3530BD1F" w14:textId="119A0A53" w:rsidR="00B87F02" w:rsidRDefault="00B87F02" w:rsidP="00E91496">
      <w:pPr>
        <w:spacing w:after="240" w:line="360" w:lineRule="auto"/>
        <w:rPr>
          <w:ins w:id="104" w:author="Julia Rees" w:date="2021-01-06T19:41:00Z"/>
          <w:rFonts w:ascii="Arial" w:hAnsi="Arial" w:cs="Arial"/>
          <w:sz w:val="24"/>
          <w:szCs w:val="24"/>
        </w:rPr>
      </w:pPr>
      <w:r>
        <w:rPr>
          <w:rFonts w:ascii="Arial" w:hAnsi="Arial" w:cs="Arial"/>
          <w:sz w:val="24"/>
          <w:szCs w:val="24"/>
        </w:rPr>
        <w:t xml:space="preserve">During the pandemic, companies made the headlines for </w:t>
      </w:r>
      <w:r w:rsidR="00A53201">
        <w:rPr>
          <w:rFonts w:ascii="Arial" w:hAnsi="Arial" w:cs="Arial"/>
          <w:sz w:val="24"/>
          <w:szCs w:val="24"/>
        </w:rPr>
        <w:t>the way they looked after their</w:t>
      </w:r>
      <w:r>
        <w:rPr>
          <w:rFonts w:ascii="Arial" w:hAnsi="Arial" w:cs="Arial"/>
          <w:sz w:val="24"/>
          <w:szCs w:val="24"/>
        </w:rPr>
        <w:t xml:space="preserve"> workforce</w:t>
      </w:r>
      <w:r w:rsidR="00A53201">
        <w:rPr>
          <w:rFonts w:ascii="Arial" w:hAnsi="Arial" w:cs="Arial"/>
          <w:sz w:val="24"/>
          <w:szCs w:val="24"/>
        </w:rPr>
        <w:t xml:space="preserve">.  </w:t>
      </w:r>
      <w:proofErr w:type="spellStart"/>
      <w:r w:rsidR="00E91496">
        <w:rPr>
          <w:rFonts w:ascii="Arial" w:hAnsi="Arial" w:cs="Arial"/>
          <w:sz w:val="24"/>
          <w:szCs w:val="24"/>
        </w:rPr>
        <w:t>Timpsons</w:t>
      </w:r>
      <w:proofErr w:type="spellEnd"/>
      <w:r w:rsidR="00E91496">
        <w:rPr>
          <w:rFonts w:ascii="Arial" w:hAnsi="Arial" w:cs="Arial"/>
          <w:sz w:val="24"/>
          <w:szCs w:val="24"/>
        </w:rPr>
        <w:t xml:space="preserve"> key cutters kept on </w:t>
      </w:r>
      <w:del w:id="105" w:author="Julia Rees" w:date="2021-01-06T21:09:00Z">
        <w:r w:rsidR="00E91496" w:rsidDel="00E97E59">
          <w:rPr>
            <w:rFonts w:ascii="Arial" w:hAnsi="Arial" w:cs="Arial"/>
            <w:sz w:val="24"/>
            <w:szCs w:val="24"/>
          </w:rPr>
          <w:delText>all of</w:delText>
        </w:r>
      </w:del>
      <w:ins w:id="106" w:author="Julia Rees" w:date="2021-01-06T21:09:00Z">
        <w:r w:rsidR="00E97E59">
          <w:rPr>
            <w:rFonts w:ascii="Arial" w:hAnsi="Arial" w:cs="Arial"/>
            <w:sz w:val="24"/>
            <w:szCs w:val="24"/>
          </w:rPr>
          <w:t>all</w:t>
        </w:r>
      </w:ins>
      <w:r w:rsidR="00E91496">
        <w:rPr>
          <w:rFonts w:ascii="Arial" w:hAnsi="Arial" w:cs="Arial"/>
          <w:sz w:val="24"/>
          <w:szCs w:val="24"/>
        </w:rPr>
        <w:t xml:space="preserve"> its permanent staff</w:t>
      </w:r>
      <w:ins w:id="107" w:author="Julia Rees" w:date="2021-01-06T21:09:00Z">
        <w:r w:rsidR="00E97E59">
          <w:rPr>
            <w:rFonts w:ascii="Arial" w:hAnsi="Arial" w:cs="Arial"/>
            <w:sz w:val="24"/>
            <w:szCs w:val="24"/>
          </w:rPr>
          <w:t xml:space="preserve"> and t</w:t>
        </w:r>
      </w:ins>
      <w:del w:id="108" w:author="Julia Rees" w:date="2021-01-06T21:09:00Z">
        <w:r w:rsidR="00E91496" w:rsidDel="00E97E59">
          <w:rPr>
            <w:rFonts w:ascii="Arial" w:hAnsi="Arial" w:cs="Arial"/>
            <w:sz w:val="24"/>
            <w:szCs w:val="24"/>
          </w:rPr>
          <w:delText xml:space="preserve"> t</w:delText>
        </w:r>
      </w:del>
      <w:r w:rsidR="00E91496">
        <w:rPr>
          <w:rFonts w:ascii="Arial" w:hAnsi="Arial" w:cs="Arial"/>
          <w:sz w:val="24"/>
          <w:szCs w:val="24"/>
        </w:rPr>
        <w:t xml:space="preserve">opped up 80% of their wages paid by the </w:t>
      </w:r>
      <w:r w:rsidR="00070BD8">
        <w:rPr>
          <w:rFonts w:ascii="Arial" w:hAnsi="Arial" w:cs="Arial"/>
          <w:sz w:val="24"/>
          <w:szCs w:val="24"/>
        </w:rPr>
        <w:t>f</w:t>
      </w:r>
      <w:r w:rsidR="00E91496">
        <w:rPr>
          <w:rFonts w:ascii="Arial" w:hAnsi="Arial" w:cs="Arial"/>
          <w:sz w:val="24"/>
          <w:szCs w:val="24"/>
        </w:rPr>
        <w:t>urlough scheme to ensure they receive full salaries (FT 2020)</w:t>
      </w:r>
      <w:r w:rsidR="00CB086A">
        <w:rPr>
          <w:rFonts w:ascii="Arial" w:hAnsi="Arial" w:cs="Arial"/>
          <w:sz w:val="24"/>
          <w:szCs w:val="24"/>
        </w:rPr>
        <w:t xml:space="preserve">.  </w:t>
      </w:r>
      <w:r w:rsidR="00E91496">
        <w:rPr>
          <w:rFonts w:ascii="Arial" w:hAnsi="Arial" w:cs="Arial"/>
          <w:sz w:val="24"/>
          <w:szCs w:val="24"/>
        </w:rPr>
        <w:t xml:space="preserve"> More recently several big stores including Asda, Marks and Spencer and Pets </w:t>
      </w:r>
      <w:r w:rsidR="00CB086A">
        <w:rPr>
          <w:rFonts w:ascii="Arial" w:hAnsi="Arial" w:cs="Arial"/>
          <w:sz w:val="24"/>
          <w:szCs w:val="24"/>
        </w:rPr>
        <w:t>at</w:t>
      </w:r>
      <w:r w:rsidR="00E91496">
        <w:rPr>
          <w:rFonts w:ascii="Arial" w:hAnsi="Arial" w:cs="Arial"/>
          <w:sz w:val="24"/>
          <w:szCs w:val="24"/>
        </w:rPr>
        <w:t xml:space="preserve"> Home, </w:t>
      </w:r>
      <w:del w:id="109" w:author="Julia Rees" w:date="2021-01-06T21:09:00Z">
        <w:r w:rsidR="00E91496" w:rsidDel="00E97E59">
          <w:rPr>
            <w:rFonts w:ascii="Arial" w:hAnsi="Arial" w:cs="Arial"/>
            <w:sz w:val="24"/>
            <w:szCs w:val="24"/>
          </w:rPr>
          <w:delText>have announced they</w:delText>
        </w:r>
      </w:del>
      <w:ins w:id="110" w:author="Julia Rees" w:date="2021-01-06T21:09:00Z">
        <w:r w:rsidR="00E97E59">
          <w:rPr>
            <w:rFonts w:ascii="Arial" w:hAnsi="Arial" w:cs="Arial"/>
            <w:sz w:val="24"/>
            <w:szCs w:val="24"/>
          </w:rPr>
          <w:t>annou</w:t>
        </w:r>
      </w:ins>
      <w:ins w:id="111" w:author="Julia Rees" w:date="2021-01-06T21:10:00Z">
        <w:r w:rsidR="00E97E59">
          <w:rPr>
            <w:rFonts w:ascii="Arial" w:hAnsi="Arial" w:cs="Arial"/>
            <w:sz w:val="24"/>
            <w:szCs w:val="24"/>
          </w:rPr>
          <w:t>ncing they</w:t>
        </w:r>
      </w:ins>
      <w:r w:rsidR="00E91496">
        <w:rPr>
          <w:rFonts w:ascii="Arial" w:hAnsi="Arial" w:cs="Arial"/>
          <w:sz w:val="24"/>
          <w:szCs w:val="24"/>
        </w:rPr>
        <w:t xml:space="preserve"> will close their stores on Boxing Day to give staff a </w:t>
      </w:r>
      <w:del w:id="112" w:author="Julia Rees" w:date="2021-01-06T20:57:00Z">
        <w:r w:rsidR="00E91496" w:rsidDel="00A279B3">
          <w:rPr>
            <w:rFonts w:ascii="Arial" w:hAnsi="Arial" w:cs="Arial"/>
            <w:sz w:val="24"/>
            <w:szCs w:val="24"/>
          </w:rPr>
          <w:delText>much needed</w:delText>
        </w:r>
      </w:del>
      <w:ins w:id="113" w:author="Julia Rees" w:date="2021-01-06T20:57:00Z">
        <w:r w:rsidR="00A279B3">
          <w:rPr>
            <w:rFonts w:ascii="Arial" w:hAnsi="Arial" w:cs="Arial"/>
            <w:sz w:val="24"/>
            <w:szCs w:val="24"/>
          </w:rPr>
          <w:t>much-needed</w:t>
        </w:r>
      </w:ins>
      <w:r w:rsidR="00E91496">
        <w:rPr>
          <w:rFonts w:ascii="Arial" w:hAnsi="Arial" w:cs="Arial"/>
          <w:sz w:val="24"/>
          <w:szCs w:val="24"/>
        </w:rPr>
        <w:t xml:space="preserve"> day off.  Morrisons and Tesco have gone against the idea and will open but have said they will reward their staff in other ways including bonuses and double pay. (BBC News 2020).  </w:t>
      </w:r>
    </w:p>
    <w:p w14:paraId="3EB9264D" w14:textId="249E1B6C" w:rsidR="00E91496" w:rsidDel="00D62D83" w:rsidRDefault="00E91496" w:rsidP="005D0E1F">
      <w:pPr>
        <w:spacing w:after="240" w:line="360" w:lineRule="auto"/>
        <w:rPr>
          <w:del w:id="114" w:author="Julia Rees" w:date="2021-01-06T19:42:00Z"/>
          <w:rFonts w:ascii="Arial" w:hAnsi="Arial" w:cs="Arial"/>
          <w:sz w:val="24"/>
          <w:szCs w:val="24"/>
          <w:shd w:val="clear" w:color="auto" w:fill="FFFFFF"/>
        </w:rPr>
      </w:pPr>
      <w:r>
        <w:rPr>
          <w:rFonts w:ascii="Arial" w:hAnsi="Arial" w:cs="Arial"/>
          <w:sz w:val="24"/>
          <w:szCs w:val="24"/>
        </w:rPr>
        <w:t xml:space="preserve">Shockingly, some businesses have not been so considerate on their approach to the Covid-19 crisis with Wetherspoons advising its 43k staff that they would not get paid a penny until the Government provided furlough funds and even advised its workforce to obtain jobs in Tesco (Guardian 2020).  </w:t>
      </w:r>
      <w:r w:rsidRPr="00ED40BE">
        <w:rPr>
          <w:rFonts w:ascii="Arial" w:hAnsi="Arial" w:cs="Arial"/>
          <w:sz w:val="24"/>
          <w:szCs w:val="24"/>
        </w:rPr>
        <w:t>Elsewhere</w:t>
      </w:r>
      <w:r>
        <w:rPr>
          <w:rFonts w:ascii="Arial" w:hAnsi="Arial" w:cs="Arial"/>
          <w:sz w:val="24"/>
          <w:szCs w:val="24"/>
        </w:rPr>
        <w:t xml:space="preserve"> in the world</w:t>
      </w:r>
      <w:r w:rsidRPr="00ED40BE">
        <w:rPr>
          <w:rFonts w:ascii="Arial" w:hAnsi="Arial" w:cs="Arial"/>
          <w:sz w:val="24"/>
          <w:szCs w:val="24"/>
        </w:rPr>
        <w:t>, USA company Bird who manufacture electronic scooters</w:t>
      </w:r>
      <w:r>
        <w:rPr>
          <w:rFonts w:ascii="Arial" w:hAnsi="Arial" w:cs="Arial"/>
          <w:sz w:val="24"/>
          <w:szCs w:val="24"/>
        </w:rPr>
        <w:t xml:space="preserve"> to </w:t>
      </w:r>
      <w:r w:rsidRPr="001B36A6">
        <w:rPr>
          <w:rFonts w:ascii="Arial" w:hAnsi="Arial" w:cs="Arial"/>
          <w:sz w:val="24"/>
          <w:szCs w:val="24"/>
        </w:rPr>
        <w:t xml:space="preserve">reduce carbon emissions, callously </w:t>
      </w:r>
      <w:r w:rsidRPr="001B36A6">
        <w:rPr>
          <w:rFonts w:ascii="Arial" w:hAnsi="Arial" w:cs="Arial"/>
          <w:sz w:val="24"/>
          <w:szCs w:val="24"/>
          <w:shd w:val="clear" w:color="auto" w:fill="FFFFFF"/>
        </w:rPr>
        <w:t>invited 406 employees to a zoom conference call that lasted just 120 seconds to tell them they would be out of a job on April 3</w:t>
      </w:r>
      <w:r w:rsidRPr="001B36A6">
        <w:rPr>
          <w:rFonts w:ascii="Arial" w:hAnsi="Arial" w:cs="Arial"/>
          <w:sz w:val="24"/>
          <w:szCs w:val="24"/>
          <w:shd w:val="clear" w:color="auto" w:fill="FFFFFF"/>
          <w:vertAlign w:val="superscript"/>
        </w:rPr>
        <w:t>rd</w:t>
      </w:r>
      <w:r>
        <w:rPr>
          <w:rFonts w:ascii="Arial" w:hAnsi="Arial" w:cs="Arial"/>
          <w:sz w:val="24"/>
          <w:szCs w:val="24"/>
          <w:shd w:val="clear" w:color="auto" w:fill="FFFFFF"/>
          <w:vertAlign w:val="superscript"/>
        </w:rPr>
        <w:t xml:space="preserve"> </w:t>
      </w:r>
      <w:r w:rsidRPr="001B36A6">
        <w:rPr>
          <w:rFonts w:ascii="Arial" w:hAnsi="Arial" w:cs="Arial"/>
          <w:sz w:val="24"/>
          <w:szCs w:val="24"/>
          <w:shd w:val="clear" w:color="auto" w:fill="FFFFFF"/>
        </w:rPr>
        <w:t>2020 as their response towards the Covid-19 pandemic. (</w:t>
      </w:r>
      <w:r>
        <w:rPr>
          <w:rFonts w:ascii="Arial" w:hAnsi="Arial" w:cs="Arial"/>
          <w:sz w:val="24"/>
          <w:szCs w:val="24"/>
          <w:shd w:val="clear" w:color="auto" w:fill="FFFFFF"/>
        </w:rPr>
        <w:t>C</w:t>
      </w:r>
      <w:r w:rsidRPr="001B36A6">
        <w:rPr>
          <w:rFonts w:ascii="Arial" w:hAnsi="Arial" w:cs="Arial"/>
          <w:sz w:val="24"/>
          <w:szCs w:val="24"/>
          <w:shd w:val="clear" w:color="auto" w:fill="FFFFFF"/>
        </w:rPr>
        <w:t>orporate</w:t>
      </w:r>
      <w:r>
        <w:rPr>
          <w:rFonts w:ascii="Arial" w:hAnsi="Arial" w:cs="Arial"/>
          <w:sz w:val="24"/>
          <w:szCs w:val="24"/>
          <w:shd w:val="clear" w:color="auto" w:fill="FFFFFF"/>
        </w:rPr>
        <w:t xml:space="preserve"> R</w:t>
      </w:r>
      <w:r w:rsidRPr="001B36A6">
        <w:rPr>
          <w:rFonts w:ascii="Arial" w:hAnsi="Arial" w:cs="Arial"/>
          <w:sz w:val="24"/>
          <w:szCs w:val="24"/>
          <w:shd w:val="clear" w:color="auto" w:fill="FFFFFF"/>
        </w:rPr>
        <w:t>ebels 2020).</w:t>
      </w:r>
      <w:del w:id="115" w:author="Julia Rees" w:date="2021-01-06T19:42:00Z">
        <w:r w:rsidRPr="001B36A6" w:rsidDel="00B87F02">
          <w:rPr>
            <w:rFonts w:ascii="Arial" w:hAnsi="Arial" w:cs="Arial"/>
            <w:sz w:val="24"/>
            <w:szCs w:val="24"/>
            <w:shd w:val="clear" w:color="auto" w:fill="FFFFFF"/>
          </w:rPr>
          <w:delText xml:space="preserve"> </w:delText>
        </w:r>
      </w:del>
    </w:p>
    <w:p w14:paraId="608ED646" w14:textId="77777777" w:rsidR="00D62D83" w:rsidRPr="005C6313" w:rsidRDefault="00D62D83" w:rsidP="00E91496">
      <w:pPr>
        <w:spacing w:after="240" w:line="360" w:lineRule="auto"/>
        <w:rPr>
          <w:ins w:id="116" w:author="Julia Rees" w:date="2021-01-06T21:10:00Z"/>
          <w:rFonts w:ascii="Arial" w:hAnsi="Arial" w:cs="Arial"/>
          <w:sz w:val="24"/>
          <w:szCs w:val="24"/>
        </w:rPr>
      </w:pPr>
    </w:p>
    <w:p w14:paraId="447DF0A1" w14:textId="5B4A151D" w:rsidR="005D0E1F" w:rsidRDefault="00302EF3" w:rsidP="005D0E1F">
      <w:pPr>
        <w:spacing w:after="240" w:line="360" w:lineRule="auto"/>
        <w:rPr>
          <w:rFonts w:ascii="Arial" w:hAnsi="Arial" w:cs="Arial"/>
          <w:sz w:val="24"/>
          <w:szCs w:val="24"/>
        </w:rPr>
      </w:pPr>
      <w:r>
        <w:rPr>
          <w:rFonts w:ascii="Arial" w:hAnsi="Arial" w:cs="Arial"/>
          <w:sz w:val="24"/>
          <w:szCs w:val="24"/>
        </w:rPr>
        <w:t>The RSA (2020) reports that there are</w:t>
      </w:r>
      <w:r w:rsidR="00C12EBD">
        <w:rPr>
          <w:rFonts w:ascii="Arial" w:hAnsi="Arial" w:cs="Arial"/>
          <w:sz w:val="24"/>
          <w:szCs w:val="24"/>
        </w:rPr>
        <w:t xml:space="preserve"> 5 principles for good work </w:t>
      </w:r>
      <w:r w:rsidR="00532653">
        <w:rPr>
          <w:rFonts w:ascii="Arial" w:hAnsi="Arial" w:cs="Arial"/>
          <w:sz w:val="24"/>
          <w:szCs w:val="24"/>
        </w:rPr>
        <w:t>–</w:t>
      </w:r>
      <w:r w:rsidR="00C12EBD">
        <w:rPr>
          <w:rFonts w:ascii="Arial" w:hAnsi="Arial" w:cs="Arial"/>
          <w:sz w:val="24"/>
          <w:szCs w:val="24"/>
        </w:rPr>
        <w:t xml:space="preserve"> </w:t>
      </w:r>
      <w:r w:rsidR="00532653">
        <w:rPr>
          <w:rFonts w:ascii="Arial" w:hAnsi="Arial" w:cs="Arial"/>
          <w:sz w:val="24"/>
          <w:szCs w:val="24"/>
        </w:rPr>
        <w:t>Security, Growth, Wellbeing, Freedom and Subjective Nature</w:t>
      </w:r>
      <w:r w:rsidR="00C23DC3">
        <w:rPr>
          <w:rFonts w:ascii="Arial" w:hAnsi="Arial" w:cs="Arial"/>
          <w:sz w:val="24"/>
          <w:szCs w:val="24"/>
        </w:rPr>
        <w:t xml:space="preserve">.  </w:t>
      </w:r>
      <w:r w:rsidR="007D6A2D">
        <w:rPr>
          <w:rFonts w:ascii="Arial" w:hAnsi="Arial" w:cs="Arial"/>
          <w:sz w:val="24"/>
          <w:szCs w:val="24"/>
        </w:rPr>
        <w:t>Similarly</w:t>
      </w:r>
      <w:r w:rsidR="005A5864">
        <w:rPr>
          <w:rFonts w:ascii="Arial" w:hAnsi="Arial" w:cs="Arial"/>
          <w:sz w:val="24"/>
          <w:szCs w:val="24"/>
        </w:rPr>
        <w:t xml:space="preserve">, </w:t>
      </w:r>
      <w:r w:rsidR="00C23DC3">
        <w:rPr>
          <w:rFonts w:ascii="Arial" w:hAnsi="Arial" w:cs="Arial"/>
          <w:sz w:val="24"/>
          <w:szCs w:val="24"/>
        </w:rPr>
        <w:t>Peter Cheese</w:t>
      </w:r>
      <w:r w:rsidR="005A5864">
        <w:rPr>
          <w:rFonts w:ascii="Arial" w:hAnsi="Arial" w:cs="Arial"/>
          <w:sz w:val="24"/>
          <w:szCs w:val="24"/>
        </w:rPr>
        <w:t xml:space="preserve">, </w:t>
      </w:r>
      <w:r w:rsidR="006C39EC">
        <w:rPr>
          <w:rFonts w:ascii="Arial" w:hAnsi="Arial" w:cs="Arial"/>
          <w:sz w:val="24"/>
          <w:szCs w:val="24"/>
        </w:rPr>
        <w:t>CEO</w:t>
      </w:r>
      <w:r w:rsidR="006418A2">
        <w:rPr>
          <w:rFonts w:ascii="Arial" w:hAnsi="Arial" w:cs="Arial"/>
          <w:sz w:val="24"/>
          <w:szCs w:val="24"/>
        </w:rPr>
        <w:t xml:space="preserve"> of</w:t>
      </w:r>
      <w:r w:rsidR="005A5864">
        <w:rPr>
          <w:rFonts w:ascii="Arial" w:hAnsi="Arial" w:cs="Arial"/>
          <w:sz w:val="24"/>
          <w:szCs w:val="24"/>
        </w:rPr>
        <w:t xml:space="preserve"> CIPD</w:t>
      </w:r>
      <w:r w:rsidR="00C23DC3">
        <w:rPr>
          <w:rFonts w:ascii="Arial" w:hAnsi="Arial" w:cs="Arial"/>
          <w:sz w:val="24"/>
          <w:szCs w:val="24"/>
        </w:rPr>
        <w:t xml:space="preserve"> </w:t>
      </w:r>
      <w:r w:rsidR="005A5864">
        <w:rPr>
          <w:rFonts w:ascii="Arial" w:hAnsi="Arial" w:cs="Arial"/>
          <w:sz w:val="24"/>
          <w:szCs w:val="24"/>
        </w:rPr>
        <w:t>defines good work a</w:t>
      </w:r>
      <w:r w:rsidR="00035B55">
        <w:rPr>
          <w:rFonts w:ascii="Arial" w:hAnsi="Arial" w:cs="Arial"/>
          <w:sz w:val="24"/>
          <w:szCs w:val="24"/>
        </w:rPr>
        <w:t>s</w:t>
      </w:r>
      <w:r w:rsidR="00BC7A25">
        <w:rPr>
          <w:rFonts w:ascii="Arial" w:hAnsi="Arial" w:cs="Arial"/>
          <w:sz w:val="24"/>
          <w:szCs w:val="24"/>
        </w:rPr>
        <w:t xml:space="preserve"> </w:t>
      </w:r>
      <w:r w:rsidR="00035B55">
        <w:rPr>
          <w:rFonts w:ascii="Arial" w:hAnsi="Arial" w:cs="Arial"/>
          <w:sz w:val="24"/>
          <w:szCs w:val="24"/>
        </w:rPr>
        <w:t>“</w:t>
      </w:r>
      <w:r w:rsidR="00BC7A25">
        <w:rPr>
          <w:rFonts w:ascii="Arial" w:hAnsi="Arial" w:cs="Arial"/>
          <w:sz w:val="24"/>
          <w:szCs w:val="24"/>
        </w:rPr>
        <w:t>w</w:t>
      </w:r>
      <w:r w:rsidR="00035B55">
        <w:rPr>
          <w:rFonts w:ascii="Arial" w:hAnsi="Arial" w:cs="Arial"/>
          <w:sz w:val="24"/>
          <w:szCs w:val="24"/>
        </w:rPr>
        <w:t>ork that is engaging</w:t>
      </w:r>
      <w:r w:rsidR="00DA2AFE">
        <w:rPr>
          <w:rFonts w:ascii="Arial" w:hAnsi="Arial" w:cs="Arial"/>
          <w:sz w:val="24"/>
          <w:szCs w:val="24"/>
        </w:rPr>
        <w:t>,</w:t>
      </w:r>
      <w:r w:rsidR="00035B55">
        <w:rPr>
          <w:rFonts w:ascii="Arial" w:hAnsi="Arial" w:cs="Arial"/>
          <w:sz w:val="24"/>
          <w:szCs w:val="24"/>
        </w:rPr>
        <w:t xml:space="preserve"> gives people a voice</w:t>
      </w:r>
      <w:r w:rsidR="007D6A2D">
        <w:rPr>
          <w:rFonts w:ascii="Arial" w:hAnsi="Arial" w:cs="Arial"/>
          <w:sz w:val="24"/>
          <w:szCs w:val="24"/>
        </w:rPr>
        <w:t>, treats them fairly, is good for their wellbeing and helps them to progress</w:t>
      </w:r>
      <w:r w:rsidR="00BC7A25">
        <w:rPr>
          <w:rFonts w:ascii="Arial" w:hAnsi="Arial" w:cs="Arial"/>
          <w:sz w:val="24"/>
          <w:szCs w:val="24"/>
        </w:rPr>
        <w:t>” and goes on to sta</w:t>
      </w:r>
      <w:r w:rsidR="00B850A5">
        <w:rPr>
          <w:rFonts w:ascii="Arial" w:hAnsi="Arial" w:cs="Arial"/>
          <w:sz w:val="24"/>
          <w:szCs w:val="24"/>
        </w:rPr>
        <w:t>te how it should be a positive environment leading to bigger and better things</w:t>
      </w:r>
      <w:r w:rsidR="005B7372">
        <w:rPr>
          <w:rFonts w:ascii="Arial" w:hAnsi="Arial" w:cs="Arial"/>
          <w:sz w:val="24"/>
          <w:szCs w:val="24"/>
        </w:rPr>
        <w:t>, better productivity and innovation (</w:t>
      </w:r>
      <w:r w:rsidR="00264AA2">
        <w:rPr>
          <w:rFonts w:ascii="Arial" w:hAnsi="Arial" w:cs="Arial"/>
          <w:sz w:val="24"/>
          <w:szCs w:val="24"/>
        </w:rPr>
        <w:t>New Statesman 2017)</w:t>
      </w:r>
      <w:r w:rsidR="003B5E03">
        <w:rPr>
          <w:rFonts w:ascii="Arial" w:hAnsi="Arial" w:cs="Arial"/>
          <w:sz w:val="24"/>
          <w:szCs w:val="24"/>
        </w:rPr>
        <w:t xml:space="preserve">. </w:t>
      </w:r>
    </w:p>
    <w:p w14:paraId="5B4F43C7" w14:textId="7BEB4732" w:rsidR="00AE1633" w:rsidRPr="00CE29D4" w:rsidRDefault="00380E8E" w:rsidP="00CE057E">
      <w:pPr>
        <w:spacing w:after="240" w:line="360" w:lineRule="auto"/>
        <w:rPr>
          <w:rFonts w:ascii="Arial" w:hAnsi="Arial" w:cs="Arial"/>
          <w:sz w:val="24"/>
          <w:szCs w:val="24"/>
        </w:rPr>
      </w:pPr>
      <w:r>
        <w:rPr>
          <w:rFonts w:ascii="Arial" w:hAnsi="Arial" w:cs="Arial"/>
          <w:sz w:val="24"/>
          <w:szCs w:val="24"/>
        </w:rPr>
        <w:t xml:space="preserve">In 2018, </w:t>
      </w:r>
      <w:r w:rsidR="00544663">
        <w:rPr>
          <w:rFonts w:ascii="Arial" w:hAnsi="Arial" w:cs="Arial"/>
          <w:sz w:val="24"/>
          <w:szCs w:val="24"/>
        </w:rPr>
        <w:t>Matt</w:t>
      </w:r>
      <w:r w:rsidR="003B5E03">
        <w:rPr>
          <w:rFonts w:ascii="Arial" w:hAnsi="Arial" w:cs="Arial"/>
          <w:sz w:val="24"/>
          <w:szCs w:val="24"/>
        </w:rPr>
        <w:t>he</w:t>
      </w:r>
      <w:r w:rsidR="00544663">
        <w:rPr>
          <w:rFonts w:ascii="Arial" w:hAnsi="Arial" w:cs="Arial"/>
          <w:sz w:val="24"/>
          <w:szCs w:val="24"/>
        </w:rPr>
        <w:t>w</w:t>
      </w:r>
      <w:r w:rsidR="003B5E03">
        <w:rPr>
          <w:rFonts w:ascii="Arial" w:hAnsi="Arial" w:cs="Arial"/>
          <w:sz w:val="24"/>
          <w:szCs w:val="24"/>
        </w:rPr>
        <w:t xml:space="preserve"> Taylor </w:t>
      </w:r>
      <w:r w:rsidR="00544663">
        <w:rPr>
          <w:rFonts w:ascii="Arial" w:hAnsi="Arial" w:cs="Arial"/>
          <w:sz w:val="24"/>
          <w:szCs w:val="24"/>
        </w:rPr>
        <w:t>was appointed to conduct a review of the UK employment framework</w:t>
      </w:r>
      <w:r w:rsidR="00ED7E7C">
        <w:rPr>
          <w:rFonts w:ascii="Arial" w:hAnsi="Arial" w:cs="Arial"/>
          <w:sz w:val="24"/>
          <w:szCs w:val="24"/>
        </w:rPr>
        <w:t xml:space="preserve"> entitled “The Good Work </w:t>
      </w:r>
      <w:r w:rsidR="00A61213">
        <w:rPr>
          <w:rFonts w:ascii="Arial" w:hAnsi="Arial" w:cs="Arial"/>
          <w:sz w:val="24"/>
          <w:szCs w:val="24"/>
        </w:rPr>
        <w:t xml:space="preserve">Plan” - a major overhaul of employment law.  </w:t>
      </w:r>
      <w:r w:rsidR="00FC4B54">
        <w:rPr>
          <w:rFonts w:ascii="Arial" w:hAnsi="Arial" w:cs="Arial"/>
          <w:sz w:val="24"/>
          <w:szCs w:val="24"/>
        </w:rPr>
        <w:lastRenderedPageBreak/>
        <w:t>Taylor</w:t>
      </w:r>
      <w:r w:rsidR="00417781">
        <w:rPr>
          <w:rFonts w:ascii="Arial" w:hAnsi="Arial" w:cs="Arial"/>
          <w:sz w:val="24"/>
          <w:szCs w:val="24"/>
        </w:rPr>
        <w:t xml:space="preserve">’s </w:t>
      </w:r>
      <w:r w:rsidR="00BE642A">
        <w:rPr>
          <w:rFonts w:ascii="Arial" w:hAnsi="Arial" w:cs="Arial"/>
          <w:sz w:val="24"/>
          <w:szCs w:val="24"/>
        </w:rPr>
        <w:t>princip</w:t>
      </w:r>
      <w:r w:rsidR="00007CCA">
        <w:rPr>
          <w:rFonts w:ascii="Arial" w:hAnsi="Arial" w:cs="Arial"/>
          <w:sz w:val="24"/>
          <w:szCs w:val="24"/>
        </w:rPr>
        <w:t>al</w:t>
      </w:r>
      <w:r w:rsidR="00BE642A">
        <w:rPr>
          <w:rFonts w:ascii="Arial" w:hAnsi="Arial" w:cs="Arial"/>
          <w:sz w:val="24"/>
          <w:szCs w:val="24"/>
        </w:rPr>
        <w:t xml:space="preserve"> belief was that all work should be fair and decent offering </w:t>
      </w:r>
      <w:r w:rsidR="00BE642A" w:rsidRPr="0065634C">
        <w:rPr>
          <w:rFonts w:ascii="Arial" w:hAnsi="Arial" w:cs="Arial"/>
          <w:sz w:val="24"/>
          <w:szCs w:val="24"/>
        </w:rPr>
        <w:t>realistic</w:t>
      </w:r>
      <w:r w:rsidR="00FF6C71" w:rsidRPr="0065634C">
        <w:rPr>
          <w:rFonts w:ascii="Arial" w:hAnsi="Arial" w:cs="Arial"/>
          <w:sz w:val="24"/>
          <w:szCs w:val="24"/>
        </w:rPr>
        <w:t xml:space="preserve"> </w:t>
      </w:r>
      <w:r w:rsidR="00BE642A" w:rsidRPr="0065634C">
        <w:rPr>
          <w:rFonts w:ascii="Arial" w:hAnsi="Arial" w:cs="Arial"/>
          <w:sz w:val="24"/>
          <w:szCs w:val="24"/>
        </w:rPr>
        <w:t>opportunities for individuals to grow and progress</w:t>
      </w:r>
      <w:r w:rsidR="002D4497">
        <w:rPr>
          <w:rFonts w:ascii="Arial" w:hAnsi="Arial" w:cs="Arial"/>
          <w:sz w:val="24"/>
          <w:szCs w:val="24"/>
        </w:rPr>
        <w:t>.</w:t>
      </w:r>
      <w:r w:rsidR="002D1817" w:rsidRPr="0065634C">
        <w:rPr>
          <w:rFonts w:ascii="Arial" w:hAnsi="Arial" w:cs="Arial"/>
          <w:sz w:val="24"/>
          <w:szCs w:val="24"/>
        </w:rPr>
        <w:t xml:space="preserve">  </w:t>
      </w:r>
      <w:r w:rsidR="00FA1F3D">
        <w:rPr>
          <w:rFonts w:ascii="Arial" w:hAnsi="Arial" w:cs="Arial"/>
          <w:sz w:val="24"/>
          <w:szCs w:val="24"/>
        </w:rPr>
        <w:t>The plan was originally drafted</w:t>
      </w:r>
      <w:r w:rsidR="00A311E1">
        <w:rPr>
          <w:rFonts w:ascii="Arial" w:hAnsi="Arial" w:cs="Arial"/>
          <w:sz w:val="24"/>
          <w:szCs w:val="24"/>
        </w:rPr>
        <w:t xml:space="preserve"> and presented in 2018, with </w:t>
      </w:r>
      <w:r w:rsidR="00A311E1" w:rsidRPr="0065634C">
        <w:rPr>
          <w:rFonts w:ascii="Arial" w:hAnsi="Arial" w:cs="Arial"/>
          <w:sz w:val="24"/>
          <w:szCs w:val="24"/>
        </w:rPr>
        <w:t xml:space="preserve">more elements of the good work plan </w:t>
      </w:r>
      <w:r w:rsidR="00A311E1">
        <w:rPr>
          <w:rFonts w:ascii="Arial" w:hAnsi="Arial" w:cs="Arial"/>
          <w:sz w:val="24"/>
          <w:szCs w:val="24"/>
        </w:rPr>
        <w:t>coming</w:t>
      </w:r>
      <w:r w:rsidR="00A311E1" w:rsidRPr="0065634C">
        <w:rPr>
          <w:rFonts w:ascii="Arial" w:hAnsi="Arial" w:cs="Arial"/>
          <w:sz w:val="24"/>
          <w:szCs w:val="24"/>
        </w:rPr>
        <w:t xml:space="preserve"> into force</w:t>
      </w:r>
      <w:r w:rsidR="00A311E1" w:rsidRPr="0065634C" w:rsidDel="00FA1F3D">
        <w:rPr>
          <w:rFonts w:ascii="Arial" w:hAnsi="Arial" w:cs="Arial"/>
          <w:sz w:val="24"/>
          <w:szCs w:val="24"/>
        </w:rPr>
        <w:t xml:space="preserve"> </w:t>
      </w:r>
      <w:r w:rsidR="00A311E1">
        <w:rPr>
          <w:rFonts w:ascii="Arial" w:hAnsi="Arial" w:cs="Arial"/>
          <w:sz w:val="24"/>
          <w:szCs w:val="24"/>
        </w:rPr>
        <w:t>in April</w:t>
      </w:r>
      <w:r w:rsidR="00FD2195">
        <w:rPr>
          <w:rFonts w:ascii="Arial" w:hAnsi="Arial" w:cs="Arial"/>
          <w:sz w:val="24"/>
          <w:szCs w:val="24"/>
        </w:rPr>
        <w:t xml:space="preserve"> </w:t>
      </w:r>
      <w:r w:rsidR="00FF6C71" w:rsidRPr="0065634C">
        <w:rPr>
          <w:rFonts w:ascii="Arial" w:hAnsi="Arial" w:cs="Arial"/>
          <w:sz w:val="24"/>
          <w:szCs w:val="24"/>
        </w:rPr>
        <w:t>2020</w:t>
      </w:r>
      <w:r w:rsidR="000429F3">
        <w:rPr>
          <w:rFonts w:ascii="Arial" w:hAnsi="Arial" w:cs="Arial"/>
          <w:sz w:val="24"/>
          <w:szCs w:val="24"/>
        </w:rPr>
        <w:t>.  These new elements placed new</w:t>
      </w:r>
      <w:r w:rsidR="00F570E0" w:rsidRPr="0065634C">
        <w:rPr>
          <w:rFonts w:ascii="Arial" w:hAnsi="Arial" w:cs="Arial"/>
          <w:sz w:val="24"/>
          <w:szCs w:val="24"/>
        </w:rPr>
        <w:t xml:space="preserve"> administrative burdens on employers and present</w:t>
      </w:r>
      <w:r w:rsidR="0065634C" w:rsidRPr="0065634C">
        <w:rPr>
          <w:rFonts w:ascii="Arial" w:hAnsi="Arial" w:cs="Arial"/>
          <w:sz w:val="24"/>
          <w:szCs w:val="24"/>
        </w:rPr>
        <w:t xml:space="preserve">ing </w:t>
      </w:r>
      <w:r w:rsidR="00F570E0" w:rsidRPr="0065634C">
        <w:rPr>
          <w:rFonts w:ascii="Arial" w:hAnsi="Arial" w:cs="Arial"/>
          <w:sz w:val="24"/>
          <w:szCs w:val="24"/>
        </w:rPr>
        <w:t>new challenges</w:t>
      </w:r>
      <w:r w:rsidR="00C0194D">
        <w:rPr>
          <w:rFonts w:ascii="Arial" w:hAnsi="Arial" w:cs="Arial"/>
          <w:sz w:val="24"/>
          <w:szCs w:val="24"/>
        </w:rPr>
        <w:t xml:space="preserve"> including </w:t>
      </w:r>
      <w:r w:rsidR="002F43D7">
        <w:rPr>
          <w:rFonts w:ascii="Arial" w:hAnsi="Arial" w:cs="Arial"/>
          <w:sz w:val="24"/>
          <w:szCs w:val="24"/>
        </w:rPr>
        <w:t xml:space="preserve">but not limited to </w:t>
      </w:r>
      <w:r w:rsidR="00BC5593">
        <w:rPr>
          <w:rFonts w:ascii="Arial" w:hAnsi="Arial" w:cs="Arial"/>
          <w:sz w:val="24"/>
          <w:szCs w:val="24"/>
        </w:rPr>
        <w:t xml:space="preserve">enhanced redundancy protection, </w:t>
      </w:r>
      <w:r w:rsidR="002045E8">
        <w:rPr>
          <w:rFonts w:ascii="Arial" w:hAnsi="Arial" w:cs="Arial"/>
          <w:sz w:val="24"/>
          <w:szCs w:val="24"/>
        </w:rPr>
        <w:t xml:space="preserve">day one right to </w:t>
      </w:r>
      <w:r w:rsidR="002F43D7">
        <w:rPr>
          <w:rFonts w:ascii="Arial" w:hAnsi="Arial" w:cs="Arial"/>
          <w:sz w:val="24"/>
          <w:szCs w:val="24"/>
        </w:rPr>
        <w:t>written statements of the main terms and conditions of contracts of employment</w:t>
      </w:r>
      <w:r w:rsidR="00CC08C7">
        <w:rPr>
          <w:rFonts w:ascii="Arial" w:hAnsi="Arial" w:cs="Arial"/>
          <w:sz w:val="24"/>
          <w:szCs w:val="24"/>
        </w:rPr>
        <w:t xml:space="preserve"> and </w:t>
      </w:r>
      <w:r w:rsidR="00C35207">
        <w:rPr>
          <w:rFonts w:ascii="Arial" w:hAnsi="Arial" w:cs="Arial"/>
          <w:sz w:val="24"/>
          <w:szCs w:val="24"/>
        </w:rPr>
        <w:t>enforcing the proper use of NDA’s.</w:t>
      </w:r>
    </w:p>
    <w:p w14:paraId="0075DD67" w14:textId="6AE8EA23" w:rsidR="006011EA" w:rsidRDefault="00224493" w:rsidP="00CE057E">
      <w:pPr>
        <w:spacing w:after="240" w:line="360" w:lineRule="auto"/>
        <w:rPr>
          <w:rFonts w:ascii="Arial" w:hAnsi="Arial" w:cs="Arial"/>
          <w:sz w:val="24"/>
          <w:szCs w:val="24"/>
        </w:rPr>
      </w:pPr>
      <w:r>
        <w:rPr>
          <w:rFonts w:ascii="Arial" w:hAnsi="Arial" w:cs="Arial"/>
          <w:sz w:val="24"/>
          <w:szCs w:val="24"/>
        </w:rPr>
        <w:t>Bennett, Saundry and Fisher (2020)</w:t>
      </w:r>
      <w:r w:rsidR="00B91204">
        <w:rPr>
          <w:rFonts w:ascii="Arial" w:hAnsi="Arial" w:cs="Arial"/>
          <w:sz w:val="24"/>
          <w:szCs w:val="24"/>
        </w:rPr>
        <w:t xml:space="preserve"> believe </w:t>
      </w:r>
      <w:r w:rsidR="00136769">
        <w:rPr>
          <w:rFonts w:ascii="Arial" w:hAnsi="Arial" w:cs="Arial"/>
          <w:sz w:val="24"/>
          <w:szCs w:val="24"/>
        </w:rPr>
        <w:t xml:space="preserve">that </w:t>
      </w:r>
      <w:r w:rsidR="00B201C5">
        <w:rPr>
          <w:rFonts w:ascii="Arial" w:hAnsi="Arial" w:cs="Arial"/>
          <w:sz w:val="24"/>
          <w:szCs w:val="24"/>
        </w:rPr>
        <w:t>st</w:t>
      </w:r>
      <w:r w:rsidR="0000532B">
        <w:rPr>
          <w:rFonts w:ascii="Arial" w:hAnsi="Arial" w:cs="Arial"/>
          <w:sz w:val="24"/>
          <w:szCs w:val="24"/>
        </w:rPr>
        <w:t>r</w:t>
      </w:r>
      <w:r w:rsidR="00B201C5">
        <w:rPr>
          <w:rFonts w:ascii="Arial" w:hAnsi="Arial" w:cs="Arial"/>
          <w:sz w:val="24"/>
          <w:szCs w:val="24"/>
        </w:rPr>
        <w:t xml:space="preserve">onger and more realistic values </w:t>
      </w:r>
      <w:r w:rsidR="00F63288">
        <w:rPr>
          <w:rFonts w:ascii="Arial" w:hAnsi="Arial" w:cs="Arial"/>
          <w:sz w:val="24"/>
          <w:szCs w:val="24"/>
        </w:rPr>
        <w:t>occur amongst engaged organisations</w:t>
      </w:r>
      <w:r w:rsidR="00567D3D">
        <w:rPr>
          <w:rFonts w:ascii="Arial" w:hAnsi="Arial" w:cs="Arial"/>
          <w:sz w:val="24"/>
          <w:szCs w:val="24"/>
        </w:rPr>
        <w:t xml:space="preserve"> </w:t>
      </w:r>
      <w:r w:rsidR="00CC0978">
        <w:rPr>
          <w:rFonts w:ascii="Arial" w:hAnsi="Arial" w:cs="Arial"/>
          <w:sz w:val="24"/>
          <w:szCs w:val="24"/>
        </w:rPr>
        <w:t>a</w:t>
      </w:r>
      <w:r w:rsidR="00567D3D">
        <w:rPr>
          <w:rFonts w:ascii="Arial" w:hAnsi="Arial" w:cs="Arial"/>
          <w:sz w:val="24"/>
          <w:szCs w:val="24"/>
        </w:rPr>
        <w:t>nd when there is trus</w:t>
      </w:r>
      <w:r w:rsidR="008E4FFA">
        <w:rPr>
          <w:rFonts w:ascii="Arial" w:hAnsi="Arial" w:cs="Arial"/>
          <w:sz w:val="24"/>
          <w:szCs w:val="24"/>
        </w:rPr>
        <w:t>t, fairness and mutual respect</w:t>
      </w:r>
      <w:r w:rsidR="00066896">
        <w:rPr>
          <w:rFonts w:ascii="Arial" w:hAnsi="Arial" w:cs="Arial"/>
          <w:sz w:val="24"/>
          <w:szCs w:val="24"/>
        </w:rPr>
        <w:t>.  They also go on to say that when there is engagement amongst employees and emplo</w:t>
      </w:r>
      <w:r w:rsidR="000D6636">
        <w:rPr>
          <w:rFonts w:ascii="Arial" w:hAnsi="Arial" w:cs="Arial"/>
          <w:sz w:val="24"/>
          <w:szCs w:val="24"/>
        </w:rPr>
        <w:t>yers, it empowers people to do their best at work as they feel respected, involved, respected, listened to, and most importantly – it ma</w:t>
      </w:r>
      <w:r w:rsidR="007E47DE">
        <w:rPr>
          <w:rFonts w:ascii="Arial" w:hAnsi="Arial" w:cs="Arial"/>
          <w:sz w:val="24"/>
          <w:szCs w:val="24"/>
        </w:rPr>
        <w:t>k</w:t>
      </w:r>
      <w:r w:rsidR="000D6636">
        <w:rPr>
          <w:rFonts w:ascii="Arial" w:hAnsi="Arial" w:cs="Arial"/>
          <w:sz w:val="24"/>
          <w:szCs w:val="24"/>
        </w:rPr>
        <w:t>es them feel a valued member of the team.</w:t>
      </w:r>
    </w:p>
    <w:p w14:paraId="5830730C" w14:textId="442211EF" w:rsidR="00EE4CE9" w:rsidRPr="00720894" w:rsidRDefault="00EE4CE9" w:rsidP="002F412A">
      <w:pPr>
        <w:pStyle w:val="Heading2"/>
        <w:rPr>
          <w:rFonts w:ascii="Arial" w:hAnsi="Arial" w:cs="Arial"/>
          <w:color w:val="auto"/>
          <w:sz w:val="24"/>
          <w:szCs w:val="24"/>
          <w:u w:val="single"/>
        </w:rPr>
      </w:pPr>
      <w:bookmarkStart w:id="117" w:name="_Toc60308754"/>
      <w:r w:rsidRPr="00720894">
        <w:rPr>
          <w:rFonts w:ascii="Arial" w:hAnsi="Arial" w:cs="Arial"/>
          <w:color w:val="auto"/>
          <w:sz w:val="24"/>
          <w:szCs w:val="24"/>
        </w:rPr>
        <w:t>2.6</w:t>
      </w:r>
      <w:r w:rsidRPr="00720894">
        <w:rPr>
          <w:rFonts w:ascii="Arial" w:hAnsi="Arial" w:cs="Arial"/>
          <w:color w:val="auto"/>
          <w:sz w:val="24"/>
          <w:szCs w:val="24"/>
        </w:rPr>
        <w:tab/>
      </w:r>
      <w:r w:rsidRPr="00720894">
        <w:rPr>
          <w:rFonts w:ascii="Arial" w:hAnsi="Arial" w:cs="Arial"/>
          <w:color w:val="auto"/>
          <w:sz w:val="24"/>
          <w:szCs w:val="24"/>
          <w:u w:val="single"/>
        </w:rPr>
        <w:t>The Future of Employment Relations</w:t>
      </w:r>
      <w:bookmarkEnd w:id="117"/>
    </w:p>
    <w:p w14:paraId="6A16D4AA" w14:textId="77777777" w:rsidR="00720894" w:rsidRPr="00720894" w:rsidRDefault="00720894" w:rsidP="00720894"/>
    <w:p w14:paraId="49A9AEEF" w14:textId="1F9D7CD9" w:rsidR="001D026E" w:rsidRDefault="00305582" w:rsidP="00CE057E">
      <w:pPr>
        <w:spacing w:after="240" w:line="360" w:lineRule="auto"/>
        <w:rPr>
          <w:rFonts w:ascii="Arial" w:hAnsi="Arial" w:cs="Arial"/>
          <w:sz w:val="24"/>
          <w:szCs w:val="24"/>
        </w:rPr>
      </w:pPr>
      <w:r>
        <w:rPr>
          <w:rFonts w:ascii="Arial" w:hAnsi="Arial" w:cs="Arial"/>
          <w:sz w:val="24"/>
          <w:szCs w:val="24"/>
        </w:rPr>
        <w:t xml:space="preserve">An </w:t>
      </w:r>
      <w:r w:rsidR="00F96D70">
        <w:rPr>
          <w:rFonts w:ascii="Arial" w:hAnsi="Arial" w:cs="Arial"/>
          <w:sz w:val="24"/>
          <w:szCs w:val="24"/>
        </w:rPr>
        <w:t>article</w:t>
      </w:r>
      <w:r>
        <w:rPr>
          <w:rFonts w:ascii="Arial" w:hAnsi="Arial" w:cs="Arial"/>
          <w:sz w:val="24"/>
          <w:szCs w:val="24"/>
        </w:rPr>
        <w:t xml:space="preserve"> </w:t>
      </w:r>
      <w:r w:rsidR="00F96D70">
        <w:rPr>
          <w:rFonts w:ascii="Arial" w:hAnsi="Arial" w:cs="Arial"/>
          <w:sz w:val="24"/>
          <w:szCs w:val="24"/>
        </w:rPr>
        <w:t xml:space="preserve">in Forbes (2020) </w:t>
      </w:r>
      <w:r w:rsidR="005773CC">
        <w:rPr>
          <w:rFonts w:ascii="Arial" w:hAnsi="Arial" w:cs="Arial"/>
          <w:sz w:val="24"/>
          <w:szCs w:val="24"/>
        </w:rPr>
        <w:t>states that we have been taught some big lessons from the</w:t>
      </w:r>
      <w:r w:rsidR="00457212">
        <w:rPr>
          <w:rFonts w:ascii="Arial" w:hAnsi="Arial" w:cs="Arial"/>
          <w:sz w:val="24"/>
          <w:szCs w:val="24"/>
        </w:rPr>
        <w:t xml:space="preserve"> Covid-19</w:t>
      </w:r>
      <w:r w:rsidR="005773CC">
        <w:rPr>
          <w:rFonts w:ascii="Arial" w:hAnsi="Arial" w:cs="Arial"/>
          <w:sz w:val="24"/>
          <w:szCs w:val="24"/>
        </w:rPr>
        <w:t xml:space="preserve"> pandemic</w:t>
      </w:r>
      <w:r w:rsidR="004F5C94">
        <w:rPr>
          <w:rFonts w:ascii="Arial" w:hAnsi="Arial" w:cs="Arial"/>
          <w:sz w:val="24"/>
          <w:szCs w:val="24"/>
        </w:rPr>
        <w:t xml:space="preserve"> and that the </w:t>
      </w:r>
      <w:r w:rsidR="008B179A">
        <w:rPr>
          <w:rFonts w:ascii="Arial" w:hAnsi="Arial" w:cs="Arial"/>
          <w:sz w:val="24"/>
          <w:szCs w:val="24"/>
        </w:rPr>
        <w:t>normal way</w:t>
      </w:r>
      <w:r w:rsidR="004F5C94">
        <w:rPr>
          <w:rFonts w:ascii="Arial" w:hAnsi="Arial" w:cs="Arial"/>
          <w:sz w:val="24"/>
          <w:szCs w:val="24"/>
        </w:rPr>
        <w:t xml:space="preserve"> in which business</w:t>
      </w:r>
      <w:r w:rsidR="00375611">
        <w:rPr>
          <w:rFonts w:ascii="Arial" w:hAnsi="Arial" w:cs="Arial"/>
          <w:sz w:val="24"/>
          <w:szCs w:val="24"/>
        </w:rPr>
        <w:t>es used to</w:t>
      </w:r>
      <w:r w:rsidR="004F5C94">
        <w:rPr>
          <w:rFonts w:ascii="Arial" w:hAnsi="Arial" w:cs="Arial"/>
          <w:sz w:val="24"/>
          <w:szCs w:val="24"/>
        </w:rPr>
        <w:t xml:space="preserve"> operate could be replaced forever</w:t>
      </w:r>
      <w:r w:rsidR="00375611">
        <w:rPr>
          <w:rFonts w:ascii="Arial" w:hAnsi="Arial" w:cs="Arial"/>
          <w:sz w:val="24"/>
          <w:szCs w:val="24"/>
        </w:rPr>
        <w:t xml:space="preserve"> by the “new normal”.  They go on to mention</w:t>
      </w:r>
      <w:r w:rsidR="00222317">
        <w:rPr>
          <w:rFonts w:ascii="Arial" w:hAnsi="Arial" w:cs="Arial"/>
          <w:sz w:val="24"/>
          <w:szCs w:val="24"/>
        </w:rPr>
        <w:t xml:space="preserve"> greetings like handshakes would be deemed </w:t>
      </w:r>
      <w:r w:rsidR="00731CBA">
        <w:rPr>
          <w:rFonts w:ascii="Arial" w:hAnsi="Arial" w:cs="Arial"/>
          <w:sz w:val="24"/>
          <w:szCs w:val="24"/>
        </w:rPr>
        <w:t>too</w:t>
      </w:r>
      <w:r w:rsidR="00222317">
        <w:rPr>
          <w:rFonts w:ascii="Arial" w:hAnsi="Arial" w:cs="Arial"/>
          <w:sz w:val="24"/>
          <w:szCs w:val="24"/>
        </w:rPr>
        <w:t xml:space="preserve"> risky</w:t>
      </w:r>
      <w:r w:rsidR="00366C3B">
        <w:rPr>
          <w:rFonts w:ascii="Arial" w:hAnsi="Arial" w:cs="Arial"/>
          <w:sz w:val="24"/>
          <w:szCs w:val="24"/>
        </w:rPr>
        <w:t xml:space="preserve"> and may be replaced by elbow bumps or even bowing.  </w:t>
      </w:r>
      <w:r w:rsidR="00FE0045">
        <w:rPr>
          <w:rFonts w:ascii="Arial" w:hAnsi="Arial" w:cs="Arial"/>
          <w:sz w:val="24"/>
          <w:szCs w:val="24"/>
        </w:rPr>
        <w:t xml:space="preserve">The article also mentioned going to work unwell with the slightest sniffle </w:t>
      </w:r>
      <w:r w:rsidR="00731CBA">
        <w:rPr>
          <w:rFonts w:ascii="Arial" w:hAnsi="Arial" w:cs="Arial"/>
          <w:sz w:val="24"/>
          <w:szCs w:val="24"/>
        </w:rPr>
        <w:t>may need to wear a mask and working from home may be permanent.</w:t>
      </w:r>
      <w:r w:rsidR="00D2397F">
        <w:rPr>
          <w:rFonts w:ascii="Arial" w:hAnsi="Arial" w:cs="Arial"/>
          <w:sz w:val="24"/>
          <w:szCs w:val="24"/>
        </w:rPr>
        <w:t xml:space="preserve">  At the </w:t>
      </w:r>
      <w:r w:rsidR="00393B6D">
        <w:rPr>
          <w:rFonts w:ascii="Arial" w:hAnsi="Arial" w:cs="Arial"/>
          <w:sz w:val="24"/>
          <w:szCs w:val="24"/>
        </w:rPr>
        <w:t xml:space="preserve">2020 </w:t>
      </w:r>
      <w:r w:rsidR="00D2397F">
        <w:rPr>
          <w:rFonts w:ascii="Arial" w:hAnsi="Arial" w:cs="Arial"/>
          <w:sz w:val="24"/>
          <w:szCs w:val="24"/>
        </w:rPr>
        <w:t xml:space="preserve">CIPD </w:t>
      </w:r>
      <w:r w:rsidR="00683957">
        <w:rPr>
          <w:rFonts w:ascii="Arial" w:hAnsi="Arial" w:cs="Arial"/>
          <w:sz w:val="24"/>
          <w:szCs w:val="24"/>
        </w:rPr>
        <w:t>F</w:t>
      </w:r>
      <w:r w:rsidR="00D2397F">
        <w:rPr>
          <w:rFonts w:ascii="Arial" w:hAnsi="Arial" w:cs="Arial"/>
          <w:sz w:val="24"/>
          <w:szCs w:val="24"/>
        </w:rPr>
        <w:t xml:space="preserve">estival of </w:t>
      </w:r>
      <w:r w:rsidR="00683957">
        <w:rPr>
          <w:rFonts w:ascii="Arial" w:hAnsi="Arial" w:cs="Arial"/>
          <w:sz w:val="24"/>
          <w:szCs w:val="24"/>
        </w:rPr>
        <w:t>W</w:t>
      </w:r>
      <w:r w:rsidR="00D2397F">
        <w:rPr>
          <w:rFonts w:ascii="Arial" w:hAnsi="Arial" w:cs="Arial"/>
          <w:sz w:val="24"/>
          <w:szCs w:val="24"/>
        </w:rPr>
        <w:t xml:space="preserve">ork, </w:t>
      </w:r>
      <w:r w:rsidR="00B22A98">
        <w:rPr>
          <w:rFonts w:ascii="Arial" w:hAnsi="Arial" w:cs="Arial"/>
          <w:sz w:val="24"/>
          <w:szCs w:val="24"/>
        </w:rPr>
        <w:t xml:space="preserve">one of the major </w:t>
      </w:r>
      <w:r w:rsidR="00393B6D">
        <w:rPr>
          <w:rFonts w:ascii="Arial" w:hAnsi="Arial" w:cs="Arial"/>
          <w:sz w:val="24"/>
          <w:szCs w:val="24"/>
        </w:rPr>
        <w:t xml:space="preserve">lessons preached among business leaders was </w:t>
      </w:r>
      <w:r w:rsidR="00393B6D" w:rsidRPr="00393B6D">
        <w:rPr>
          <w:rFonts w:ascii="Arial" w:hAnsi="Arial" w:cs="Arial"/>
          <w:sz w:val="24"/>
          <w:szCs w:val="24"/>
        </w:rPr>
        <w:t xml:space="preserve">'Don't snap back'. Use the pandemic </w:t>
      </w:r>
      <w:r w:rsidR="000F0102" w:rsidRPr="00393B6D">
        <w:rPr>
          <w:rFonts w:ascii="Arial" w:hAnsi="Arial" w:cs="Arial"/>
          <w:sz w:val="24"/>
          <w:szCs w:val="24"/>
        </w:rPr>
        <w:t>to</w:t>
      </w:r>
      <w:r w:rsidR="00393B6D" w:rsidRPr="00393B6D">
        <w:rPr>
          <w:rFonts w:ascii="Arial" w:hAnsi="Arial" w:cs="Arial"/>
          <w:sz w:val="24"/>
          <w:szCs w:val="24"/>
        </w:rPr>
        <w:t xml:space="preserve"> change workplaces for the better</w:t>
      </w:r>
      <w:r w:rsidR="00E30807">
        <w:rPr>
          <w:rFonts w:ascii="Arial" w:hAnsi="Arial" w:cs="Arial"/>
          <w:sz w:val="24"/>
          <w:szCs w:val="24"/>
        </w:rPr>
        <w:t>.</w:t>
      </w:r>
      <w:r w:rsidR="00683957">
        <w:rPr>
          <w:rFonts w:ascii="Arial" w:hAnsi="Arial" w:cs="Arial"/>
          <w:sz w:val="24"/>
          <w:szCs w:val="24"/>
        </w:rPr>
        <w:t xml:space="preserve"> (HR Magazine 2020).</w:t>
      </w:r>
    </w:p>
    <w:p w14:paraId="2868E8C0" w14:textId="602CA200" w:rsidR="00C06EC1" w:rsidDel="00BD12DA" w:rsidRDefault="009D18E5" w:rsidP="00BD12DA">
      <w:pPr>
        <w:spacing w:after="240" w:line="360" w:lineRule="auto"/>
        <w:rPr>
          <w:del w:id="118" w:author="Julia Rees" w:date="2021-01-06T21:13:00Z"/>
          <w:rFonts w:ascii="Arial" w:hAnsi="Arial" w:cs="Arial"/>
          <w:sz w:val="24"/>
          <w:szCs w:val="24"/>
        </w:rPr>
      </w:pPr>
      <w:r>
        <w:rPr>
          <w:rFonts w:ascii="Arial" w:hAnsi="Arial" w:cs="Arial"/>
          <w:sz w:val="24"/>
          <w:szCs w:val="24"/>
        </w:rPr>
        <w:t>The impact of a severe set of sanctions set against a background of total Brexit uncertainty</w:t>
      </w:r>
      <w:r w:rsidR="003F1AD5">
        <w:rPr>
          <w:rFonts w:ascii="Arial" w:hAnsi="Arial" w:cs="Arial"/>
          <w:sz w:val="24"/>
          <w:szCs w:val="24"/>
        </w:rPr>
        <w:t xml:space="preserve"> has led to a totally unprecedented commercial environment that has resulted in several outcomes;</w:t>
      </w:r>
    </w:p>
    <w:p w14:paraId="2B4FCEC7" w14:textId="77777777" w:rsidR="00BD12DA" w:rsidRDefault="00BD12DA" w:rsidP="00CE057E">
      <w:pPr>
        <w:spacing w:after="240" w:line="360" w:lineRule="auto"/>
        <w:rPr>
          <w:ins w:id="119" w:author="Julia Rees" w:date="2021-01-06T21:13:00Z"/>
          <w:rFonts w:ascii="Arial" w:hAnsi="Arial" w:cs="Arial"/>
          <w:sz w:val="24"/>
          <w:szCs w:val="24"/>
        </w:rPr>
      </w:pPr>
    </w:p>
    <w:p w14:paraId="24A53FDC" w14:textId="76E8E656" w:rsidR="00C06EC1" w:rsidRPr="00BD12DA" w:rsidRDefault="00C06EC1" w:rsidP="00BD12DA">
      <w:pPr>
        <w:pStyle w:val="ListParagraph"/>
        <w:numPr>
          <w:ilvl w:val="0"/>
          <w:numId w:val="32"/>
        </w:numPr>
        <w:spacing w:after="240" w:line="360" w:lineRule="auto"/>
        <w:rPr>
          <w:rFonts w:ascii="Arial" w:hAnsi="Arial" w:cs="Arial"/>
          <w:sz w:val="24"/>
          <w:szCs w:val="24"/>
          <w:rPrChange w:id="120" w:author="Julia Rees" w:date="2021-01-06T21:16:00Z">
            <w:rPr/>
          </w:rPrChange>
        </w:rPr>
        <w:pPrChange w:id="121" w:author="Julia Rees" w:date="2021-01-06T21:13:00Z">
          <w:pPr>
            <w:pStyle w:val="ListParagraph"/>
            <w:numPr>
              <w:numId w:val="28"/>
            </w:numPr>
            <w:spacing w:after="240" w:line="360" w:lineRule="auto"/>
            <w:ind w:hanging="360"/>
          </w:pPr>
        </w:pPrChange>
      </w:pPr>
      <w:r w:rsidRPr="00BD12DA">
        <w:rPr>
          <w:rFonts w:ascii="Arial" w:hAnsi="Arial" w:cs="Arial"/>
          <w:sz w:val="24"/>
          <w:szCs w:val="24"/>
          <w:rPrChange w:id="122" w:author="Julia Rees" w:date="2021-01-06T21:16:00Z">
            <w:rPr/>
          </w:rPrChange>
        </w:rPr>
        <w:t xml:space="preserve">Many businesses have been forced to close </w:t>
      </w:r>
      <w:r w:rsidR="00195F9D" w:rsidRPr="00BD12DA">
        <w:rPr>
          <w:rFonts w:ascii="Arial" w:hAnsi="Arial" w:cs="Arial"/>
          <w:sz w:val="24"/>
          <w:szCs w:val="24"/>
          <w:rPrChange w:id="123" w:author="Julia Rees" w:date="2021-01-06T21:16:00Z">
            <w:rPr/>
          </w:rPrChange>
        </w:rPr>
        <w:t xml:space="preserve">several times </w:t>
      </w:r>
      <w:r w:rsidRPr="00BD12DA">
        <w:rPr>
          <w:rFonts w:ascii="Arial" w:hAnsi="Arial" w:cs="Arial"/>
          <w:sz w:val="24"/>
          <w:szCs w:val="24"/>
          <w:rPrChange w:id="124" w:author="Julia Rees" w:date="2021-01-06T21:16:00Z">
            <w:rPr/>
          </w:rPrChange>
        </w:rPr>
        <w:t>since Marc</w:t>
      </w:r>
      <w:r w:rsidR="00195F9D" w:rsidRPr="00BD12DA">
        <w:rPr>
          <w:rFonts w:ascii="Arial" w:hAnsi="Arial" w:cs="Arial"/>
          <w:sz w:val="24"/>
          <w:szCs w:val="24"/>
          <w:rPrChange w:id="125" w:author="Julia Rees" w:date="2021-01-06T21:16:00Z">
            <w:rPr/>
          </w:rPrChange>
        </w:rPr>
        <w:t xml:space="preserve">h </w:t>
      </w:r>
      <w:proofErr w:type="spellStart"/>
      <w:r w:rsidR="004F22D5" w:rsidRPr="00BD12DA">
        <w:rPr>
          <w:rFonts w:ascii="Arial" w:hAnsi="Arial" w:cs="Arial"/>
          <w:sz w:val="24"/>
          <w:szCs w:val="24"/>
          <w:rPrChange w:id="126" w:author="Julia Rees" w:date="2021-01-06T21:16:00Z">
            <w:rPr/>
          </w:rPrChange>
        </w:rPr>
        <w:t>eg</w:t>
      </w:r>
      <w:proofErr w:type="spellEnd"/>
      <w:r w:rsidR="004F22D5" w:rsidRPr="00BD12DA">
        <w:rPr>
          <w:rFonts w:ascii="Arial" w:hAnsi="Arial" w:cs="Arial"/>
          <w:sz w:val="24"/>
          <w:szCs w:val="24"/>
          <w:rPrChange w:id="127" w:author="Julia Rees" w:date="2021-01-06T21:16:00Z">
            <w:rPr/>
          </w:rPrChange>
        </w:rPr>
        <w:t xml:space="preserve"> the hospitality, health and beauty industries </w:t>
      </w:r>
      <w:r w:rsidR="00C756C7" w:rsidRPr="00BD12DA">
        <w:rPr>
          <w:rFonts w:ascii="Arial" w:hAnsi="Arial" w:cs="Arial"/>
          <w:sz w:val="24"/>
          <w:szCs w:val="24"/>
          <w:rPrChange w:id="128" w:author="Julia Rees" w:date="2021-01-06T21:16:00Z">
            <w:rPr/>
          </w:rPrChange>
        </w:rPr>
        <w:t>(ACCA 2020)</w:t>
      </w:r>
    </w:p>
    <w:p w14:paraId="4532914B" w14:textId="0BB50BDA" w:rsidR="00C06EC1" w:rsidRDefault="00B70D24" w:rsidP="00C06EC1">
      <w:pPr>
        <w:pStyle w:val="ListParagraph"/>
        <w:numPr>
          <w:ilvl w:val="0"/>
          <w:numId w:val="28"/>
        </w:numPr>
        <w:spacing w:after="240" w:line="360" w:lineRule="auto"/>
        <w:rPr>
          <w:rFonts w:ascii="Arial" w:hAnsi="Arial" w:cs="Arial"/>
          <w:sz w:val="24"/>
          <w:szCs w:val="24"/>
        </w:rPr>
      </w:pPr>
      <w:r>
        <w:rPr>
          <w:rFonts w:ascii="Arial" w:hAnsi="Arial" w:cs="Arial"/>
          <w:sz w:val="24"/>
          <w:szCs w:val="24"/>
        </w:rPr>
        <w:lastRenderedPageBreak/>
        <w:t>Some businesses going out of business whilst others reporting their best results in years</w:t>
      </w:r>
      <w:r w:rsidR="004F22D5">
        <w:rPr>
          <w:rFonts w:ascii="Arial" w:hAnsi="Arial" w:cs="Arial"/>
          <w:sz w:val="24"/>
          <w:szCs w:val="24"/>
        </w:rPr>
        <w:t xml:space="preserve"> </w:t>
      </w:r>
      <w:r w:rsidR="004578A8">
        <w:rPr>
          <w:rFonts w:ascii="Arial" w:hAnsi="Arial" w:cs="Arial"/>
          <w:sz w:val="24"/>
          <w:szCs w:val="24"/>
        </w:rPr>
        <w:t>–</w:t>
      </w:r>
      <w:r w:rsidR="004F22D5">
        <w:rPr>
          <w:rFonts w:ascii="Arial" w:hAnsi="Arial" w:cs="Arial"/>
          <w:sz w:val="24"/>
          <w:szCs w:val="24"/>
        </w:rPr>
        <w:t xml:space="preserve"> </w:t>
      </w:r>
      <w:r w:rsidR="004578A8">
        <w:rPr>
          <w:rFonts w:ascii="Arial" w:hAnsi="Arial" w:cs="Arial"/>
          <w:sz w:val="24"/>
          <w:szCs w:val="24"/>
        </w:rPr>
        <w:t>Ocado reported</w:t>
      </w:r>
      <w:r w:rsidR="00DB4B00">
        <w:rPr>
          <w:rFonts w:ascii="Arial" w:hAnsi="Arial" w:cs="Arial"/>
          <w:sz w:val="24"/>
          <w:szCs w:val="24"/>
        </w:rPr>
        <w:t xml:space="preserve"> </w:t>
      </w:r>
      <w:r w:rsidR="00DD22D7">
        <w:rPr>
          <w:rFonts w:ascii="Arial" w:hAnsi="Arial" w:cs="Arial"/>
          <w:sz w:val="24"/>
          <w:szCs w:val="24"/>
        </w:rPr>
        <w:t>sales up 36.5% in the 12 weeks up to Christmas (Telegraph 2020)</w:t>
      </w:r>
    </w:p>
    <w:p w14:paraId="44CEF869" w14:textId="378E5374" w:rsidR="00B70D24" w:rsidDel="00BD12DA" w:rsidRDefault="00B70D24" w:rsidP="00BD12DA">
      <w:pPr>
        <w:pStyle w:val="ListParagraph"/>
        <w:numPr>
          <w:ilvl w:val="0"/>
          <w:numId w:val="28"/>
        </w:numPr>
        <w:spacing w:after="240" w:line="360" w:lineRule="auto"/>
        <w:rPr>
          <w:del w:id="129" w:author="Julia Rees" w:date="2021-01-06T21:15:00Z"/>
          <w:rFonts w:ascii="Arial" w:hAnsi="Arial" w:cs="Arial"/>
          <w:sz w:val="24"/>
          <w:szCs w:val="24"/>
        </w:rPr>
      </w:pPr>
      <w:r>
        <w:rPr>
          <w:rFonts w:ascii="Arial" w:hAnsi="Arial" w:cs="Arial"/>
          <w:sz w:val="24"/>
          <w:szCs w:val="24"/>
        </w:rPr>
        <w:t xml:space="preserve">Some businesses having partial availability </w:t>
      </w:r>
      <w:r w:rsidR="00032816">
        <w:rPr>
          <w:rFonts w:ascii="Arial" w:hAnsi="Arial" w:cs="Arial"/>
          <w:sz w:val="24"/>
          <w:szCs w:val="24"/>
        </w:rPr>
        <w:t>such as</w:t>
      </w:r>
      <w:r>
        <w:rPr>
          <w:rFonts w:ascii="Arial" w:hAnsi="Arial" w:cs="Arial"/>
          <w:sz w:val="24"/>
          <w:szCs w:val="24"/>
        </w:rPr>
        <w:t xml:space="preserve"> </w:t>
      </w:r>
      <w:r w:rsidR="00032816">
        <w:rPr>
          <w:rFonts w:ascii="Arial" w:hAnsi="Arial" w:cs="Arial"/>
          <w:sz w:val="24"/>
          <w:szCs w:val="24"/>
        </w:rPr>
        <w:t>s</w:t>
      </w:r>
      <w:r>
        <w:rPr>
          <w:rFonts w:ascii="Arial" w:hAnsi="Arial" w:cs="Arial"/>
          <w:sz w:val="24"/>
          <w:szCs w:val="24"/>
        </w:rPr>
        <w:t>upermarkets only</w:t>
      </w:r>
      <w:r w:rsidR="00032816">
        <w:rPr>
          <w:rFonts w:ascii="Arial" w:hAnsi="Arial" w:cs="Arial"/>
          <w:sz w:val="24"/>
          <w:szCs w:val="24"/>
        </w:rPr>
        <w:t xml:space="preserve"> being</w:t>
      </w:r>
      <w:r>
        <w:rPr>
          <w:rFonts w:ascii="Arial" w:hAnsi="Arial" w:cs="Arial"/>
          <w:sz w:val="24"/>
          <w:szCs w:val="24"/>
        </w:rPr>
        <w:t xml:space="preserve"> able to sell essential items</w:t>
      </w:r>
      <w:r w:rsidR="006D1508">
        <w:rPr>
          <w:rFonts w:ascii="Arial" w:hAnsi="Arial" w:cs="Arial"/>
          <w:sz w:val="24"/>
          <w:szCs w:val="24"/>
        </w:rPr>
        <w:t xml:space="preserve"> </w:t>
      </w:r>
      <w:r w:rsidR="002076DA">
        <w:rPr>
          <w:rFonts w:ascii="Arial" w:hAnsi="Arial" w:cs="Arial"/>
          <w:sz w:val="24"/>
          <w:szCs w:val="24"/>
        </w:rPr>
        <w:t>(BBC News 2020)</w:t>
      </w:r>
    </w:p>
    <w:p w14:paraId="6A245172" w14:textId="77777777" w:rsidR="00BD12DA" w:rsidRDefault="00BD12DA" w:rsidP="00C06EC1">
      <w:pPr>
        <w:pStyle w:val="ListParagraph"/>
        <w:numPr>
          <w:ilvl w:val="0"/>
          <w:numId w:val="28"/>
        </w:numPr>
        <w:spacing w:after="240" w:line="360" w:lineRule="auto"/>
        <w:rPr>
          <w:ins w:id="130" w:author="Julia Rees" w:date="2021-01-06T21:15:00Z"/>
          <w:rFonts w:ascii="Arial" w:hAnsi="Arial" w:cs="Arial"/>
          <w:sz w:val="24"/>
          <w:szCs w:val="24"/>
        </w:rPr>
      </w:pPr>
    </w:p>
    <w:p w14:paraId="542ED02D" w14:textId="7F45EF5A" w:rsidR="00B70D24" w:rsidDel="00BD12DA" w:rsidRDefault="00B70D24" w:rsidP="00BD12DA">
      <w:pPr>
        <w:pStyle w:val="ListParagraph"/>
        <w:numPr>
          <w:ilvl w:val="0"/>
          <w:numId w:val="28"/>
        </w:numPr>
        <w:spacing w:after="240" w:line="360" w:lineRule="auto"/>
        <w:rPr>
          <w:del w:id="131" w:author="Julia Rees" w:date="2021-01-06T21:14:00Z"/>
          <w:rFonts w:ascii="Arial" w:hAnsi="Arial" w:cs="Arial"/>
          <w:sz w:val="24"/>
          <w:szCs w:val="24"/>
        </w:rPr>
      </w:pPr>
      <w:r w:rsidRPr="00BD12DA">
        <w:rPr>
          <w:rFonts w:ascii="Arial" w:hAnsi="Arial" w:cs="Arial"/>
          <w:sz w:val="24"/>
          <w:szCs w:val="24"/>
          <w:rPrChange w:id="132" w:author="Julia Rees" w:date="2021-01-06T21:15:00Z">
            <w:rPr>
              <w:rFonts w:ascii="Arial" w:hAnsi="Arial" w:cs="Arial"/>
              <w:sz w:val="24"/>
              <w:szCs w:val="24"/>
            </w:rPr>
          </w:rPrChange>
        </w:rPr>
        <w:t xml:space="preserve">The majority of those who can work must work from home </w:t>
      </w:r>
    </w:p>
    <w:p w14:paraId="38FC512C" w14:textId="48331E9A" w:rsidR="00BD12DA" w:rsidRPr="00BD12DA" w:rsidRDefault="00BD12DA" w:rsidP="00BD12DA">
      <w:pPr>
        <w:pStyle w:val="ListParagraph"/>
        <w:numPr>
          <w:ilvl w:val="0"/>
          <w:numId w:val="28"/>
        </w:numPr>
        <w:spacing w:after="240" w:line="360" w:lineRule="auto"/>
        <w:rPr>
          <w:ins w:id="133" w:author="Julia Rees" w:date="2021-01-06T21:15:00Z"/>
          <w:rFonts w:ascii="Arial" w:hAnsi="Arial" w:cs="Arial"/>
          <w:sz w:val="24"/>
          <w:szCs w:val="24"/>
          <w:rPrChange w:id="134" w:author="Julia Rees" w:date="2021-01-06T21:15:00Z">
            <w:rPr>
              <w:ins w:id="135" w:author="Julia Rees" w:date="2021-01-06T21:15:00Z"/>
              <w:rFonts w:ascii="Arial" w:hAnsi="Arial" w:cs="Arial"/>
              <w:sz w:val="24"/>
              <w:szCs w:val="24"/>
            </w:rPr>
          </w:rPrChange>
        </w:rPr>
        <w:pPrChange w:id="136" w:author="Julia Rees" w:date="2021-01-06T21:14:00Z">
          <w:pPr>
            <w:pStyle w:val="ListParagraph"/>
            <w:numPr>
              <w:numId w:val="28"/>
            </w:numPr>
            <w:spacing w:after="240" w:line="360" w:lineRule="auto"/>
            <w:ind w:hanging="360"/>
          </w:pPr>
        </w:pPrChange>
      </w:pPr>
    </w:p>
    <w:p w14:paraId="2BD0B5DD" w14:textId="30CCCC91" w:rsidR="00BD12DA" w:rsidRDefault="00BD12DA" w:rsidP="00BD12DA">
      <w:pPr>
        <w:pStyle w:val="ListParagraph"/>
        <w:numPr>
          <w:ilvl w:val="0"/>
          <w:numId w:val="28"/>
        </w:numPr>
        <w:spacing w:after="240" w:line="360" w:lineRule="auto"/>
        <w:rPr>
          <w:ins w:id="137" w:author="Julia Rees" w:date="2021-01-06T21:15:00Z"/>
          <w:rFonts w:ascii="Arial" w:hAnsi="Arial" w:cs="Arial"/>
          <w:sz w:val="24"/>
          <w:szCs w:val="24"/>
        </w:rPr>
        <w:pPrChange w:id="138" w:author="Julia Rees" w:date="2021-01-06T21:15:00Z">
          <w:pPr>
            <w:pStyle w:val="ListParagraph"/>
          </w:pPr>
        </w:pPrChange>
      </w:pPr>
      <w:ins w:id="139" w:author="Julia Rees" w:date="2021-01-06T21:15:00Z">
        <w:r w:rsidRPr="004A2FC6">
          <w:rPr>
            <w:rFonts w:ascii="Arial" w:hAnsi="Arial" w:cs="Arial"/>
            <w:sz w:val="24"/>
            <w:szCs w:val="24"/>
          </w:rPr>
          <w:t>Deserted high streets with far more online shopping. –</w:t>
        </w:r>
      </w:ins>
      <w:ins w:id="140" w:author="Julia Rees" w:date="2021-01-06T21:43:00Z">
        <w:r w:rsidR="0089228F">
          <w:rPr>
            <w:rFonts w:ascii="Arial" w:hAnsi="Arial" w:cs="Arial"/>
            <w:sz w:val="24"/>
            <w:szCs w:val="24"/>
          </w:rPr>
          <w:t xml:space="preserve"> </w:t>
        </w:r>
      </w:ins>
      <w:ins w:id="141" w:author="Julia Rees" w:date="2021-01-06T21:15:00Z">
        <w:r w:rsidRPr="004A2FC6">
          <w:rPr>
            <w:rFonts w:ascii="Arial" w:hAnsi="Arial" w:cs="Arial"/>
            <w:sz w:val="24"/>
            <w:szCs w:val="24"/>
          </w:rPr>
          <w:t>London w</w:t>
        </w:r>
      </w:ins>
      <w:ins w:id="142" w:author="Julia Rees" w:date="2021-01-06T21:43:00Z">
        <w:r w:rsidR="0089228F">
          <w:rPr>
            <w:rFonts w:ascii="Arial" w:hAnsi="Arial" w:cs="Arial"/>
            <w:sz w:val="24"/>
            <w:szCs w:val="24"/>
          </w:rPr>
          <w:t>as</w:t>
        </w:r>
      </w:ins>
      <w:ins w:id="143" w:author="Julia Rees" w:date="2021-01-06T21:15:00Z">
        <w:r w:rsidRPr="004A2FC6">
          <w:rPr>
            <w:rFonts w:ascii="Arial" w:hAnsi="Arial" w:cs="Arial"/>
            <w:sz w:val="24"/>
            <w:szCs w:val="24"/>
          </w:rPr>
          <w:t xml:space="preserve"> deserted in the busy run up to Christmas when Tier 4 – The UKs highest lockdown restrictions were imposed. (Evening Standard 2020)</w:t>
        </w:r>
      </w:ins>
    </w:p>
    <w:p w14:paraId="1E443EAA" w14:textId="35DD20F4" w:rsidR="00B70D24" w:rsidRPr="00BD12DA" w:rsidDel="00253F6D" w:rsidRDefault="00B70D24" w:rsidP="00BD12DA">
      <w:pPr>
        <w:pStyle w:val="ListParagraph"/>
        <w:numPr>
          <w:ilvl w:val="0"/>
          <w:numId w:val="28"/>
        </w:numPr>
        <w:spacing w:after="240" w:line="360" w:lineRule="auto"/>
        <w:rPr>
          <w:del w:id="144" w:author="Julia Rees" w:date="2021-01-06T21:11:00Z"/>
          <w:rFonts w:ascii="Arial" w:hAnsi="Arial" w:cs="Arial"/>
          <w:sz w:val="24"/>
          <w:szCs w:val="24"/>
          <w:rPrChange w:id="145" w:author="Julia Rees" w:date="2021-01-06T21:15:00Z">
            <w:rPr>
              <w:del w:id="146" w:author="Julia Rees" w:date="2021-01-06T21:11:00Z"/>
              <w:rFonts w:ascii="Arial" w:hAnsi="Arial" w:cs="Arial"/>
              <w:sz w:val="24"/>
              <w:szCs w:val="24"/>
            </w:rPr>
          </w:rPrChange>
        </w:rPr>
        <w:pPrChange w:id="147" w:author="Julia Rees" w:date="2021-01-06T21:15:00Z">
          <w:pPr>
            <w:pStyle w:val="ListParagraph"/>
            <w:numPr>
              <w:numId w:val="28"/>
            </w:numPr>
            <w:spacing w:after="240" w:line="360" w:lineRule="auto"/>
            <w:ind w:hanging="360"/>
          </w:pPr>
        </w:pPrChange>
      </w:pPr>
      <w:del w:id="148" w:author="Julia Rees" w:date="2021-01-06T21:15:00Z">
        <w:r w:rsidRPr="00BD12DA" w:rsidDel="00BD12DA">
          <w:rPr>
            <w:rFonts w:ascii="Arial" w:hAnsi="Arial" w:cs="Arial"/>
            <w:sz w:val="24"/>
            <w:szCs w:val="24"/>
            <w:rPrChange w:id="149" w:author="Julia Rees" w:date="2021-01-06T21:15:00Z">
              <w:rPr>
                <w:rFonts w:ascii="Arial" w:hAnsi="Arial" w:cs="Arial"/>
                <w:sz w:val="24"/>
                <w:szCs w:val="24"/>
              </w:rPr>
            </w:rPrChange>
          </w:rPr>
          <w:delText>A major shift of face to face to online interaction</w:delText>
        </w:r>
      </w:del>
    </w:p>
    <w:p w14:paraId="1C5DCC39" w14:textId="03A135D2" w:rsidR="00B70D24" w:rsidRPr="00BD12DA" w:rsidDel="00253F6D" w:rsidRDefault="00B70D24" w:rsidP="00BD12DA">
      <w:pPr>
        <w:pStyle w:val="ListParagraph"/>
        <w:numPr>
          <w:ilvl w:val="0"/>
          <w:numId w:val="28"/>
        </w:numPr>
        <w:spacing w:after="240" w:line="360" w:lineRule="auto"/>
        <w:rPr>
          <w:del w:id="150" w:author="Julia Rees" w:date="2021-01-06T20:39:00Z"/>
          <w:rFonts w:ascii="Arial" w:hAnsi="Arial" w:cs="Arial"/>
          <w:sz w:val="24"/>
          <w:szCs w:val="24"/>
          <w:rPrChange w:id="151" w:author="Julia Rees" w:date="2021-01-06T21:15:00Z">
            <w:rPr>
              <w:del w:id="152" w:author="Julia Rees" w:date="2021-01-06T20:39:00Z"/>
            </w:rPr>
          </w:rPrChange>
        </w:rPr>
        <w:pPrChange w:id="153" w:author="Julia Rees" w:date="2021-01-06T21:15:00Z">
          <w:pPr>
            <w:pStyle w:val="ListParagraph"/>
            <w:numPr>
              <w:numId w:val="28"/>
            </w:numPr>
            <w:spacing w:after="240" w:line="360" w:lineRule="auto"/>
            <w:ind w:hanging="360"/>
          </w:pPr>
        </w:pPrChange>
      </w:pPr>
      <w:del w:id="154" w:author="Julia Rees" w:date="2021-01-06T21:15:00Z">
        <w:r w:rsidRPr="00BD12DA" w:rsidDel="00BD12DA">
          <w:rPr>
            <w:rFonts w:ascii="Arial" w:hAnsi="Arial" w:cs="Arial"/>
            <w:sz w:val="24"/>
            <w:szCs w:val="24"/>
            <w:rPrChange w:id="155" w:author="Julia Rees" w:date="2021-01-06T21:15:00Z">
              <w:rPr/>
            </w:rPrChange>
          </w:rPr>
          <w:delText xml:space="preserve">Deserted </w:delText>
        </w:r>
        <w:r w:rsidR="009B0EBD" w:rsidRPr="00BD12DA" w:rsidDel="00BD12DA">
          <w:rPr>
            <w:rFonts w:ascii="Arial" w:hAnsi="Arial" w:cs="Arial"/>
            <w:sz w:val="24"/>
            <w:szCs w:val="24"/>
            <w:rPrChange w:id="156" w:author="Julia Rees" w:date="2021-01-06T21:15:00Z">
              <w:rPr/>
            </w:rPrChange>
          </w:rPr>
          <w:delText>high streets</w:delText>
        </w:r>
        <w:r w:rsidRPr="00BD12DA" w:rsidDel="00BD12DA">
          <w:rPr>
            <w:rFonts w:ascii="Arial" w:hAnsi="Arial" w:cs="Arial"/>
            <w:sz w:val="24"/>
            <w:szCs w:val="24"/>
            <w:rPrChange w:id="157" w:author="Julia Rees" w:date="2021-01-06T21:15:00Z">
              <w:rPr/>
            </w:rPrChange>
          </w:rPr>
          <w:delText xml:space="preserve"> with far more online shopping.</w:delText>
        </w:r>
        <w:r w:rsidR="00DB4B00" w:rsidRPr="00BD12DA" w:rsidDel="00BD12DA">
          <w:rPr>
            <w:rFonts w:ascii="Arial" w:hAnsi="Arial" w:cs="Arial"/>
            <w:sz w:val="24"/>
            <w:szCs w:val="24"/>
            <w:rPrChange w:id="158" w:author="Julia Rees" w:date="2021-01-06T21:15:00Z">
              <w:rPr/>
            </w:rPrChange>
          </w:rPr>
          <w:delText xml:space="preserve"> – capital cities like London were deserted in the busy run up to Christmas when Tier 4 – The UKs highest lock</w:delText>
        </w:r>
        <w:r w:rsidR="00032816" w:rsidRPr="00BD12DA" w:rsidDel="00BD12DA">
          <w:rPr>
            <w:rFonts w:ascii="Arial" w:hAnsi="Arial" w:cs="Arial"/>
            <w:sz w:val="24"/>
            <w:szCs w:val="24"/>
            <w:rPrChange w:id="159" w:author="Julia Rees" w:date="2021-01-06T21:15:00Z">
              <w:rPr/>
            </w:rPrChange>
          </w:rPr>
          <w:delText>d</w:delText>
        </w:r>
        <w:r w:rsidR="00DB4B00" w:rsidRPr="00BD12DA" w:rsidDel="00BD12DA">
          <w:rPr>
            <w:rFonts w:ascii="Arial" w:hAnsi="Arial" w:cs="Arial"/>
            <w:sz w:val="24"/>
            <w:szCs w:val="24"/>
            <w:rPrChange w:id="160" w:author="Julia Rees" w:date="2021-01-06T21:15:00Z">
              <w:rPr/>
            </w:rPrChange>
          </w:rPr>
          <w:delText>own restrictions were imposed. (Evening Standard 2020)</w:delText>
        </w:r>
      </w:del>
    </w:p>
    <w:p w14:paraId="0885E370" w14:textId="2504B87D" w:rsidR="003F1AD5" w:rsidDel="00253F6D" w:rsidRDefault="003F1AD5" w:rsidP="00253F6D">
      <w:pPr>
        <w:pStyle w:val="ListParagraph"/>
        <w:rPr>
          <w:del w:id="161" w:author="Julia Rees" w:date="2021-01-06T20:39:00Z"/>
        </w:rPr>
        <w:pPrChange w:id="162" w:author="Julia Rees" w:date="2021-01-06T21:12:00Z">
          <w:pPr>
            <w:pStyle w:val="ListParagraph"/>
            <w:spacing w:after="240" w:line="360" w:lineRule="auto"/>
          </w:pPr>
        </w:pPrChange>
      </w:pPr>
    </w:p>
    <w:p w14:paraId="40FC19D0" w14:textId="531A43E3" w:rsidR="003F10A8" w:rsidDel="00BD12DA" w:rsidRDefault="00BB09D6" w:rsidP="00BD12DA">
      <w:pPr>
        <w:pStyle w:val="ListParagraph"/>
        <w:rPr>
          <w:del w:id="163" w:author="Julia Rees" w:date="2021-01-06T21:13:00Z"/>
        </w:rPr>
      </w:pPr>
      <w:del w:id="164" w:author="Julia Rees" w:date="2021-01-06T21:13:00Z">
        <w:r w:rsidRPr="00253F6D" w:rsidDel="00BD12DA">
          <w:rPr>
            <w:rFonts w:ascii="Arial" w:hAnsi="Arial" w:cs="Arial"/>
            <w:sz w:val="24"/>
            <w:szCs w:val="24"/>
            <w:rPrChange w:id="165" w:author="Julia Rees" w:date="2021-01-06T21:11:00Z">
              <w:rPr/>
            </w:rPrChange>
          </w:rPr>
          <w:delText xml:space="preserve">Thankfully </w:delText>
        </w:r>
        <w:r w:rsidR="008C5431" w:rsidRPr="00253F6D" w:rsidDel="00BD12DA">
          <w:rPr>
            <w:rFonts w:ascii="Arial" w:hAnsi="Arial" w:cs="Arial"/>
            <w:sz w:val="24"/>
            <w:szCs w:val="24"/>
            <w:rPrChange w:id="166" w:author="Julia Rees" w:date="2021-01-06T21:11:00Z">
              <w:rPr/>
            </w:rPrChange>
          </w:rPr>
          <w:delText xml:space="preserve">at the beginning of December, </w:delText>
        </w:r>
        <w:r w:rsidR="00CB5C11" w:rsidRPr="00253F6D" w:rsidDel="00BD12DA">
          <w:rPr>
            <w:rFonts w:ascii="Arial" w:hAnsi="Arial" w:cs="Arial"/>
            <w:sz w:val="24"/>
            <w:szCs w:val="24"/>
            <w:rPrChange w:id="167" w:author="Julia Rees" w:date="2021-01-06T21:11:00Z">
              <w:rPr/>
            </w:rPrChange>
          </w:rPr>
          <w:delText>the UK became the first Western country to license a vaccine against Covid</w:delText>
        </w:r>
        <w:r w:rsidR="001D026E" w:rsidRPr="00253F6D" w:rsidDel="00BD12DA">
          <w:rPr>
            <w:rFonts w:ascii="Arial" w:hAnsi="Arial" w:cs="Arial"/>
            <w:sz w:val="24"/>
            <w:szCs w:val="24"/>
            <w:rPrChange w:id="168" w:author="Julia Rees" w:date="2021-01-06T21:11:00Z">
              <w:rPr/>
            </w:rPrChange>
          </w:rPr>
          <w:delText xml:space="preserve">.  </w:delText>
        </w:r>
        <w:r w:rsidR="007E4EC6" w:rsidRPr="00253F6D" w:rsidDel="00BD12DA">
          <w:rPr>
            <w:rFonts w:ascii="Arial" w:hAnsi="Arial" w:cs="Arial"/>
            <w:sz w:val="24"/>
            <w:szCs w:val="24"/>
            <w:rPrChange w:id="169" w:author="Julia Rees" w:date="2021-01-06T21:11:00Z">
              <w:rPr/>
            </w:rPrChange>
          </w:rPr>
          <w:delText>According to Which (2020)</w:delText>
        </w:r>
        <w:r w:rsidR="00A94C5D" w:rsidRPr="00253F6D" w:rsidDel="00BD12DA">
          <w:rPr>
            <w:rFonts w:ascii="Arial" w:hAnsi="Arial" w:cs="Arial"/>
            <w:sz w:val="24"/>
            <w:szCs w:val="24"/>
            <w:rPrChange w:id="170" w:author="Julia Rees" w:date="2021-01-06T21:11:00Z">
              <w:rPr/>
            </w:rPrChange>
          </w:rPr>
          <w:delText>, the vaccine cannot be seen as a silver bullet, and life won’t instantaneously return to normal</w:delText>
        </w:r>
        <w:r w:rsidR="00BC05F1" w:rsidRPr="00253F6D" w:rsidDel="00BD12DA">
          <w:rPr>
            <w:rFonts w:ascii="Arial" w:hAnsi="Arial" w:cs="Arial"/>
            <w:sz w:val="24"/>
            <w:szCs w:val="24"/>
            <w:rPrChange w:id="171" w:author="Julia Rees" w:date="2021-01-06T21:11:00Z">
              <w:rPr/>
            </w:rPrChange>
          </w:rPr>
          <w:delText xml:space="preserve">, as it is not clear yet about how </w:delText>
        </w:r>
        <w:r w:rsidR="00BC762B" w:rsidRPr="00253F6D" w:rsidDel="00BD12DA">
          <w:rPr>
            <w:rFonts w:ascii="Arial" w:hAnsi="Arial" w:cs="Arial"/>
            <w:sz w:val="24"/>
            <w:szCs w:val="24"/>
            <w:rPrChange w:id="172" w:author="Julia Rees" w:date="2021-01-06T21:11:00Z">
              <w:rPr/>
            </w:rPrChange>
          </w:rPr>
          <w:delText xml:space="preserve">long lasting </w:delText>
        </w:r>
        <w:r w:rsidR="00BC05F1" w:rsidRPr="00253F6D" w:rsidDel="00BD12DA">
          <w:rPr>
            <w:rFonts w:ascii="Arial" w:hAnsi="Arial" w:cs="Arial"/>
            <w:sz w:val="24"/>
            <w:szCs w:val="24"/>
            <w:rPrChange w:id="173" w:author="Julia Rees" w:date="2021-01-06T21:11:00Z">
              <w:rPr/>
            </w:rPrChange>
          </w:rPr>
          <w:delText>the vaccine</w:delText>
        </w:r>
        <w:r w:rsidR="00BC762B" w:rsidRPr="00253F6D" w:rsidDel="00BD12DA">
          <w:rPr>
            <w:rFonts w:ascii="Arial" w:hAnsi="Arial" w:cs="Arial"/>
            <w:sz w:val="24"/>
            <w:szCs w:val="24"/>
            <w:rPrChange w:id="174" w:author="Julia Rees" w:date="2021-01-06T21:11:00Z">
              <w:rPr/>
            </w:rPrChange>
          </w:rPr>
          <w:delText xml:space="preserve"> is and whether it is a preventative measure or just a way of ensuring people don’t get very unwell</w:delText>
        </w:r>
        <w:r w:rsidR="00F54A2E" w:rsidRPr="00253F6D" w:rsidDel="00BD12DA">
          <w:rPr>
            <w:rFonts w:ascii="Arial" w:hAnsi="Arial" w:cs="Arial"/>
            <w:sz w:val="24"/>
            <w:szCs w:val="24"/>
            <w:rPrChange w:id="175" w:author="Julia Rees" w:date="2021-01-06T21:11:00Z">
              <w:rPr/>
            </w:rPrChange>
          </w:rPr>
          <w:delText xml:space="preserve">. </w:delText>
        </w:r>
        <w:r w:rsidR="00AD5D4D" w:rsidRPr="00253F6D" w:rsidDel="00BD12DA">
          <w:rPr>
            <w:rFonts w:ascii="Arial" w:hAnsi="Arial" w:cs="Arial"/>
            <w:sz w:val="24"/>
            <w:szCs w:val="24"/>
            <w:rPrChange w:id="176" w:author="Julia Rees" w:date="2021-01-06T21:11:00Z">
              <w:rPr/>
            </w:rPrChange>
          </w:rPr>
          <w:delText xml:space="preserve"> </w:delText>
        </w:r>
        <w:r w:rsidR="004F40AF" w:rsidRPr="00253F6D" w:rsidDel="00BD12DA">
          <w:rPr>
            <w:rFonts w:ascii="Arial" w:hAnsi="Arial" w:cs="Arial"/>
            <w:sz w:val="24"/>
            <w:szCs w:val="24"/>
            <w:rPrChange w:id="177" w:author="Julia Rees" w:date="2021-01-06T21:11:00Z">
              <w:rPr/>
            </w:rPrChange>
          </w:rPr>
          <w:delText>For the economy and education sector, it’s a massive step forward and a sense of hope that sometime in 2021, the UK can return to some sort of “new normal”,</w:delText>
        </w:r>
      </w:del>
    </w:p>
    <w:p w14:paraId="2296BBC2" w14:textId="77777777" w:rsidR="00BD12DA" w:rsidRPr="00BD12DA" w:rsidRDefault="00BD12DA" w:rsidP="00BD12DA">
      <w:pPr>
        <w:pStyle w:val="ListParagraph"/>
        <w:rPr>
          <w:ins w:id="178" w:author="Julia Rees" w:date="2021-01-06T21:13:00Z"/>
          <w:rPrChange w:id="179" w:author="Julia Rees" w:date="2021-01-06T21:13:00Z">
            <w:rPr>
              <w:ins w:id="180" w:author="Julia Rees" w:date="2021-01-06T21:13:00Z"/>
              <w:rFonts w:ascii="Arial" w:hAnsi="Arial" w:cs="Arial"/>
              <w:sz w:val="24"/>
              <w:szCs w:val="24"/>
            </w:rPr>
          </w:rPrChange>
        </w:rPr>
        <w:pPrChange w:id="181" w:author="Julia Rees" w:date="2021-01-06T21:13:00Z">
          <w:pPr>
            <w:spacing w:after="240" w:line="360" w:lineRule="auto"/>
            <w:ind w:left="720"/>
          </w:pPr>
        </w:pPrChange>
      </w:pPr>
    </w:p>
    <w:p w14:paraId="051C6768" w14:textId="53CE5EEF" w:rsidR="006015D2" w:rsidRPr="00253F6D" w:rsidRDefault="00BD12DA" w:rsidP="00BD12DA">
      <w:pPr>
        <w:pStyle w:val="ListParagraph"/>
        <w:spacing w:line="360" w:lineRule="auto"/>
        <w:ind w:left="0"/>
        <w:rPr>
          <w:ins w:id="182" w:author="Julia Rees" w:date="2021-01-06T21:13:00Z"/>
          <w:rFonts w:ascii="Arial" w:hAnsi="Arial" w:cs="Arial"/>
          <w:sz w:val="24"/>
          <w:szCs w:val="24"/>
          <w:rPrChange w:id="183" w:author="Julia Rees" w:date="2021-01-06T21:11:00Z">
            <w:rPr>
              <w:ins w:id="184" w:author="Julia Rees" w:date="2021-01-06T21:13:00Z"/>
            </w:rPr>
          </w:rPrChange>
        </w:rPr>
        <w:pPrChange w:id="185" w:author="Julia Rees" w:date="2021-01-06T21:14:00Z">
          <w:pPr>
            <w:spacing w:after="240" w:line="360" w:lineRule="auto"/>
          </w:pPr>
        </w:pPrChange>
      </w:pPr>
      <w:ins w:id="186" w:author="Julia Rees" w:date="2021-01-06T21:13:00Z">
        <w:r w:rsidRPr="004A2FC6">
          <w:rPr>
            <w:rFonts w:ascii="Arial" w:hAnsi="Arial" w:cs="Arial"/>
            <w:sz w:val="24"/>
            <w:szCs w:val="24"/>
          </w:rPr>
          <w:t xml:space="preserve">Thankfully at the beginning of December, the UK became the first Western country to license a vaccine against </w:t>
        </w:r>
        <w:proofErr w:type="spellStart"/>
        <w:r w:rsidRPr="004A2FC6">
          <w:rPr>
            <w:rFonts w:ascii="Arial" w:hAnsi="Arial" w:cs="Arial"/>
            <w:sz w:val="24"/>
            <w:szCs w:val="24"/>
          </w:rPr>
          <w:t>Covid</w:t>
        </w:r>
        <w:proofErr w:type="spellEnd"/>
        <w:r w:rsidRPr="004A2FC6">
          <w:rPr>
            <w:rFonts w:ascii="Arial" w:hAnsi="Arial" w:cs="Arial"/>
            <w:sz w:val="24"/>
            <w:szCs w:val="24"/>
          </w:rPr>
          <w:t>.  According to Which (2020), the vaccine cannot be seen as a silver bullet, and life won’t instantaneously return to normal, as it is not clear yet about how long lasting the vaccine is and whether it is a preventative measure or just a way of ensuring people don’t get very unwell.  For the economy and education sector, it’s a massive step forward and a sense of hope that sometime in 2021, the UK can return to some sort of “new normal”,</w:t>
        </w:r>
      </w:ins>
    </w:p>
    <w:p w14:paraId="18A76950" w14:textId="7D359093" w:rsidR="00511C7E" w:rsidRDefault="00CE3A85" w:rsidP="00CE057E">
      <w:pPr>
        <w:spacing w:after="240" w:line="360" w:lineRule="auto"/>
        <w:rPr>
          <w:rFonts w:ascii="Arial" w:hAnsi="Arial" w:cs="Arial"/>
          <w:sz w:val="24"/>
          <w:szCs w:val="24"/>
        </w:rPr>
      </w:pPr>
      <w:r>
        <w:rPr>
          <w:rFonts w:ascii="Arial" w:hAnsi="Arial" w:cs="Arial"/>
          <w:sz w:val="24"/>
          <w:szCs w:val="24"/>
        </w:rPr>
        <w:t>Lastly</w:t>
      </w:r>
      <w:r w:rsidR="004679B9">
        <w:rPr>
          <w:rFonts w:ascii="Arial" w:hAnsi="Arial" w:cs="Arial"/>
          <w:sz w:val="24"/>
          <w:szCs w:val="24"/>
        </w:rPr>
        <w:t>, a</w:t>
      </w:r>
      <w:r w:rsidR="00243C65" w:rsidRPr="00243C65">
        <w:rPr>
          <w:rFonts w:ascii="Arial" w:hAnsi="Arial" w:cs="Arial"/>
          <w:sz w:val="24"/>
          <w:szCs w:val="24"/>
        </w:rPr>
        <w:t xml:space="preserve">utomation </w:t>
      </w:r>
      <w:r w:rsidR="004679B9">
        <w:rPr>
          <w:rFonts w:ascii="Arial" w:hAnsi="Arial" w:cs="Arial"/>
          <w:sz w:val="24"/>
          <w:szCs w:val="24"/>
        </w:rPr>
        <w:t xml:space="preserve">and AI </w:t>
      </w:r>
      <w:r w:rsidR="00243C65" w:rsidRPr="00243C65">
        <w:rPr>
          <w:rFonts w:ascii="Arial" w:hAnsi="Arial" w:cs="Arial"/>
          <w:sz w:val="24"/>
          <w:szCs w:val="24"/>
        </w:rPr>
        <w:t xml:space="preserve">is inevitably going to be a contributing factor to the decline of manual labour versus machines.   According to PWC </w:t>
      </w:r>
      <w:r w:rsidR="00243C65">
        <w:rPr>
          <w:rFonts w:ascii="Arial" w:hAnsi="Arial" w:cs="Arial"/>
          <w:sz w:val="24"/>
          <w:szCs w:val="24"/>
        </w:rPr>
        <w:t>(2020) r</w:t>
      </w:r>
      <w:r w:rsidR="00243C65" w:rsidRPr="00243C65">
        <w:rPr>
          <w:rFonts w:ascii="Arial" w:hAnsi="Arial" w:cs="Arial"/>
          <w:sz w:val="24"/>
          <w:szCs w:val="24"/>
        </w:rPr>
        <w:t>esearch the global economic growt</w:t>
      </w:r>
      <w:r>
        <w:rPr>
          <w:rFonts w:ascii="Arial" w:hAnsi="Arial" w:cs="Arial"/>
          <w:sz w:val="24"/>
          <w:szCs w:val="24"/>
        </w:rPr>
        <w:t>h</w:t>
      </w:r>
      <w:sdt>
        <w:sdtPr>
          <w:rPr>
            <w:rFonts w:ascii="Arial" w:hAnsi="Arial" w:cs="Arial"/>
            <w:sz w:val="24"/>
            <w:szCs w:val="24"/>
          </w:rPr>
          <w:id w:val="434023760"/>
          <w:citation/>
        </w:sdtPr>
        <w:sdtContent>
          <w:r w:rsidR="0092502C">
            <w:rPr>
              <w:rFonts w:ascii="Arial" w:hAnsi="Arial" w:cs="Arial"/>
              <w:sz w:val="24"/>
              <w:szCs w:val="24"/>
            </w:rPr>
            <w:fldChar w:fldCharType="begin"/>
          </w:r>
          <w:r w:rsidR="0092502C">
            <w:rPr>
              <w:rFonts w:ascii="Arial" w:hAnsi="Arial" w:cs="Arial"/>
              <w:sz w:val="24"/>
              <w:szCs w:val="24"/>
            </w:rPr>
            <w:instrText xml:space="preserve"> CITATION Bud08 \l 2057 </w:instrText>
          </w:r>
          <w:r w:rsidR="0092502C">
            <w:rPr>
              <w:rFonts w:ascii="Arial" w:hAnsi="Arial" w:cs="Arial"/>
              <w:sz w:val="24"/>
              <w:szCs w:val="24"/>
            </w:rPr>
            <w:fldChar w:fldCharType="separate"/>
          </w:r>
          <w:r w:rsidR="00AB237C">
            <w:rPr>
              <w:rFonts w:ascii="Arial" w:hAnsi="Arial" w:cs="Arial"/>
              <w:noProof/>
              <w:sz w:val="24"/>
              <w:szCs w:val="24"/>
            </w:rPr>
            <w:t xml:space="preserve"> </w:t>
          </w:r>
          <w:r w:rsidR="00AB237C" w:rsidRPr="00AB237C">
            <w:rPr>
              <w:rFonts w:ascii="Arial" w:hAnsi="Arial" w:cs="Arial"/>
              <w:noProof/>
              <w:sz w:val="24"/>
              <w:szCs w:val="24"/>
            </w:rPr>
            <w:t>(Budd &amp; Bhave, 2008)</w:t>
          </w:r>
          <w:r w:rsidR="0092502C">
            <w:rPr>
              <w:rFonts w:ascii="Arial" w:hAnsi="Arial" w:cs="Arial"/>
              <w:sz w:val="24"/>
              <w:szCs w:val="24"/>
            </w:rPr>
            <w:fldChar w:fldCharType="end"/>
          </w:r>
        </w:sdtContent>
      </w:sdt>
      <w:r w:rsidR="00243C65" w:rsidRPr="00243C65">
        <w:rPr>
          <w:rFonts w:ascii="Arial" w:hAnsi="Arial" w:cs="Arial"/>
          <w:sz w:val="24"/>
          <w:szCs w:val="24"/>
        </w:rPr>
        <w:t>h that AI will provide by 2030 is worth $15.7 trillion.</w:t>
      </w:r>
      <w:r w:rsidR="007F72C5">
        <w:rPr>
          <w:rFonts w:ascii="Arial" w:hAnsi="Arial" w:cs="Arial"/>
          <w:sz w:val="24"/>
          <w:szCs w:val="24"/>
        </w:rPr>
        <w:t xml:space="preserve">  Gartner (2020) goes on to say that </w:t>
      </w:r>
      <w:r w:rsidR="000246D7">
        <w:rPr>
          <w:rFonts w:ascii="Arial" w:hAnsi="Arial" w:cs="Arial"/>
          <w:sz w:val="24"/>
          <w:szCs w:val="24"/>
        </w:rPr>
        <w:t xml:space="preserve">Covid has shifted business models and </w:t>
      </w:r>
      <w:r w:rsidR="00C2543D">
        <w:rPr>
          <w:rFonts w:ascii="Arial" w:hAnsi="Arial" w:cs="Arial"/>
          <w:sz w:val="24"/>
          <w:szCs w:val="24"/>
        </w:rPr>
        <w:t>the demand for digital skills has accelerated</w:t>
      </w:r>
      <w:r w:rsidR="00B5093E">
        <w:rPr>
          <w:rFonts w:ascii="Arial" w:hAnsi="Arial" w:cs="Arial"/>
          <w:sz w:val="24"/>
          <w:szCs w:val="24"/>
        </w:rPr>
        <w:t xml:space="preserve"> meaning HR leaders will be looking for a more diversified skill set</w:t>
      </w:r>
      <w:r w:rsidR="00AB20CF">
        <w:rPr>
          <w:rFonts w:ascii="Arial" w:hAnsi="Arial" w:cs="Arial"/>
          <w:sz w:val="24"/>
          <w:szCs w:val="24"/>
        </w:rPr>
        <w:t xml:space="preserve">.  According to ACCA (2020) </w:t>
      </w:r>
      <w:r w:rsidR="00745DCD">
        <w:rPr>
          <w:rFonts w:ascii="Arial" w:hAnsi="Arial" w:cs="Arial"/>
          <w:sz w:val="24"/>
          <w:szCs w:val="24"/>
        </w:rPr>
        <w:t>the</w:t>
      </w:r>
      <w:r w:rsidR="00642D58">
        <w:rPr>
          <w:rFonts w:ascii="Arial" w:hAnsi="Arial" w:cs="Arial"/>
          <w:sz w:val="24"/>
          <w:szCs w:val="24"/>
        </w:rPr>
        <w:t xml:space="preserve"> technological</w:t>
      </w:r>
      <w:r w:rsidR="00745DCD">
        <w:rPr>
          <w:rFonts w:ascii="Arial" w:hAnsi="Arial" w:cs="Arial"/>
          <w:sz w:val="24"/>
          <w:szCs w:val="24"/>
        </w:rPr>
        <w:t xml:space="preserve"> sectors are thriving during the pandemic are</w:t>
      </w:r>
      <w:r w:rsidR="00511C7E">
        <w:rPr>
          <w:rFonts w:ascii="Arial" w:hAnsi="Arial" w:cs="Arial"/>
          <w:sz w:val="24"/>
          <w:szCs w:val="24"/>
        </w:rPr>
        <w:t>;</w:t>
      </w:r>
    </w:p>
    <w:p w14:paraId="267EB65B" w14:textId="2BDC7D6F" w:rsidR="00773AFF" w:rsidRDefault="00614D1F" w:rsidP="00614D1F">
      <w:pPr>
        <w:pStyle w:val="ListParagraph"/>
        <w:numPr>
          <w:ilvl w:val="0"/>
          <w:numId w:val="29"/>
        </w:numPr>
        <w:spacing w:after="240" w:line="480" w:lineRule="auto"/>
        <w:ind w:left="714" w:hanging="357"/>
        <w:rPr>
          <w:rFonts w:ascii="Arial" w:hAnsi="Arial" w:cs="Arial"/>
          <w:sz w:val="24"/>
          <w:szCs w:val="24"/>
        </w:rPr>
        <w:pPrChange w:id="187" w:author="Julia Rees" w:date="2021-01-06T20:49:00Z">
          <w:pPr>
            <w:pStyle w:val="ListParagraph"/>
            <w:numPr>
              <w:numId w:val="29"/>
            </w:numPr>
            <w:spacing w:after="240" w:line="360" w:lineRule="auto"/>
            <w:ind w:hanging="360"/>
          </w:pPr>
        </w:pPrChange>
      </w:pPr>
      <w:r>
        <w:rPr>
          <w:rFonts w:ascii="Arial" w:hAnsi="Arial" w:cs="Arial"/>
          <w:sz w:val="24"/>
          <w:szCs w:val="24"/>
        </w:rPr>
        <w:t>Cl</w:t>
      </w:r>
      <w:r w:rsidR="00E425FB" w:rsidRPr="00511C7E">
        <w:rPr>
          <w:rFonts w:ascii="Arial" w:hAnsi="Arial" w:cs="Arial"/>
          <w:sz w:val="24"/>
          <w:szCs w:val="24"/>
          <w:rPrChange w:id="188" w:author="Julia Rees" w:date="2021-01-06T20:45:00Z">
            <w:rPr/>
          </w:rPrChange>
        </w:rPr>
        <w:t xml:space="preserve">oud computing such as </w:t>
      </w:r>
      <w:del w:id="189" w:author="Julia Rees" w:date="2021-01-06T21:42:00Z">
        <w:r w:rsidR="00E425FB" w:rsidRPr="00511C7E" w:rsidDel="0089228F">
          <w:rPr>
            <w:rFonts w:ascii="Arial" w:hAnsi="Arial" w:cs="Arial"/>
            <w:sz w:val="24"/>
            <w:szCs w:val="24"/>
            <w:rPrChange w:id="190" w:author="Julia Rees" w:date="2021-01-06T20:45:00Z">
              <w:rPr/>
            </w:rPrChange>
          </w:rPr>
          <w:delText xml:space="preserve">Amazon Web Services and </w:delText>
        </w:r>
      </w:del>
      <w:r w:rsidR="00E425FB" w:rsidRPr="00511C7E">
        <w:rPr>
          <w:rFonts w:ascii="Arial" w:hAnsi="Arial" w:cs="Arial"/>
          <w:sz w:val="24"/>
          <w:szCs w:val="24"/>
          <w:rPrChange w:id="191" w:author="Julia Rees" w:date="2021-01-06T20:45:00Z">
            <w:rPr/>
          </w:rPrChange>
        </w:rPr>
        <w:t>Microsoft Azzure</w:t>
      </w:r>
    </w:p>
    <w:p w14:paraId="0CE3C9FC" w14:textId="44C4CC36" w:rsidR="00511C7E" w:rsidRDefault="00511C7E" w:rsidP="00614D1F">
      <w:pPr>
        <w:pStyle w:val="ListParagraph"/>
        <w:numPr>
          <w:ilvl w:val="0"/>
          <w:numId w:val="29"/>
        </w:numPr>
        <w:spacing w:line="480" w:lineRule="auto"/>
        <w:ind w:left="714" w:hanging="357"/>
        <w:rPr>
          <w:rFonts w:ascii="Arial" w:hAnsi="Arial" w:cs="Arial"/>
          <w:sz w:val="24"/>
          <w:szCs w:val="24"/>
        </w:rPr>
        <w:pPrChange w:id="192" w:author="Julia Rees" w:date="2021-01-06T20:49:00Z">
          <w:pPr>
            <w:pStyle w:val="ListParagraph"/>
            <w:numPr>
              <w:numId w:val="29"/>
            </w:numPr>
            <w:ind w:hanging="360"/>
          </w:pPr>
        </w:pPrChange>
      </w:pPr>
      <w:r w:rsidRPr="00511C7E">
        <w:rPr>
          <w:rFonts w:ascii="Arial" w:hAnsi="Arial" w:cs="Arial"/>
          <w:sz w:val="24"/>
          <w:szCs w:val="24"/>
        </w:rPr>
        <w:t>Video conferencing and collaboration</w:t>
      </w:r>
      <w:r>
        <w:rPr>
          <w:rFonts w:ascii="Arial" w:hAnsi="Arial" w:cs="Arial"/>
          <w:sz w:val="24"/>
          <w:szCs w:val="24"/>
        </w:rPr>
        <w:t xml:space="preserve"> such as MST </w:t>
      </w:r>
      <w:del w:id="193" w:author="Julia Rees" w:date="2021-01-06T21:42:00Z">
        <w:r w:rsidDel="0089228F">
          <w:rPr>
            <w:rFonts w:ascii="Arial" w:hAnsi="Arial" w:cs="Arial"/>
            <w:sz w:val="24"/>
            <w:szCs w:val="24"/>
          </w:rPr>
          <w:delText>and Zoom</w:delText>
        </w:r>
      </w:del>
    </w:p>
    <w:p w14:paraId="23805A99" w14:textId="6C6B0075" w:rsidR="00511C7E" w:rsidRDefault="002E0B3A" w:rsidP="00614D1F">
      <w:pPr>
        <w:pStyle w:val="ListParagraph"/>
        <w:numPr>
          <w:ilvl w:val="0"/>
          <w:numId w:val="29"/>
        </w:numPr>
        <w:spacing w:line="480" w:lineRule="auto"/>
        <w:ind w:left="714" w:hanging="357"/>
        <w:rPr>
          <w:rFonts w:ascii="Arial" w:hAnsi="Arial" w:cs="Arial"/>
          <w:sz w:val="24"/>
          <w:szCs w:val="24"/>
        </w:rPr>
        <w:pPrChange w:id="194" w:author="Julia Rees" w:date="2021-01-06T20:49:00Z">
          <w:pPr>
            <w:pStyle w:val="ListParagraph"/>
            <w:numPr>
              <w:numId w:val="29"/>
            </w:numPr>
            <w:ind w:hanging="360"/>
          </w:pPr>
        </w:pPrChange>
      </w:pPr>
      <w:r>
        <w:rPr>
          <w:rFonts w:ascii="Arial" w:hAnsi="Arial" w:cs="Arial"/>
          <w:sz w:val="24"/>
          <w:szCs w:val="24"/>
        </w:rPr>
        <w:t xml:space="preserve">Electronic payments such as </w:t>
      </w:r>
      <w:del w:id="195" w:author="Julia Rees" w:date="2021-01-06T21:42:00Z">
        <w:r w:rsidR="00540D4A" w:rsidDel="0089228F">
          <w:rPr>
            <w:rFonts w:ascii="Arial" w:hAnsi="Arial" w:cs="Arial"/>
            <w:sz w:val="24"/>
            <w:szCs w:val="24"/>
          </w:rPr>
          <w:delText>PayPal</w:delText>
        </w:r>
        <w:r w:rsidDel="0089228F">
          <w:rPr>
            <w:rFonts w:ascii="Arial" w:hAnsi="Arial" w:cs="Arial"/>
            <w:sz w:val="24"/>
            <w:szCs w:val="24"/>
          </w:rPr>
          <w:delText xml:space="preserve"> and </w:delText>
        </w:r>
        <w:r w:rsidR="00540D4A" w:rsidDel="0089228F">
          <w:rPr>
            <w:rFonts w:ascii="Arial" w:hAnsi="Arial" w:cs="Arial"/>
            <w:sz w:val="24"/>
            <w:szCs w:val="24"/>
          </w:rPr>
          <w:delText>A</w:delText>
        </w:r>
        <w:r w:rsidDel="0089228F">
          <w:rPr>
            <w:rFonts w:ascii="Arial" w:hAnsi="Arial" w:cs="Arial"/>
            <w:sz w:val="24"/>
            <w:szCs w:val="24"/>
          </w:rPr>
          <w:delText>pple pay</w:delText>
        </w:r>
        <w:r w:rsidR="00540D4A" w:rsidDel="0089228F">
          <w:rPr>
            <w:rFonts w:ascii="Arial" w:hAnsi="Arial" w:cs="Arial"/>
            <w:sz w:val="24"/>
            <w:szCs w:val="24"/>
          </w:rPr>
          <w:delText xml:space="preserve"> and</w:delText>
        </w:r>
      </w:del>
      <w:r w:rsidR="00540D4A">
        <w:rPr>
          <w:rFonts w:ascii="Arial" w:hAnsi="Arial" w:cs="Arial"/>
          <w:sz w:val="24"/>
          <w:szCs w:val="24"/>
        </w:rPr>
        <w:t xml:space="preserve"> GoCardless</w:t>
      </w:r>
    </w:p>
    <w:p w14:paraId="4E86A0AC" w14:textId="622A3D8D" w:rsidR="00540D4A" w:rsidRPr="00511C7E" w:rsidRDefault="00155AF7" w:rsidP="00614D1F">
      <w:pPr>
        <w:pStyle w:val="ListParagraph"/>
        <w:numPr>
          <w:ilvl w:val="0"/>
          <w:numId w:val="29"/>
        </w:numPr>
        <w:spacing w:line="480" w:lineRule="auto"/>
        <w:ind w:left="714" w:hanging="357"/>
        <w:rPr>
          <w:rFonts w:ascii="Arial" w:hAnsi="Arial" w:cs="Arial"/>
          <w:sz w:val="24"/>
          <w:szCs w:val="24"/>
        </w:rPr>
        <w:pPrChange w:id="196" w:author="Julia Rees" w:date="2021-01-06T20:49:00Z">
          <w:pPr>
            <w:pStyle w:val="ListParagraph"/>
            <w:numPr>
              <w:numId w:val="29"/>
            </w:numPr>
            <w:ind w:hanging="360"/>
          </w:pPr>
        </w:pPrChange>
      </w:pPr>
      <w:r>
        <w:rPr>
          <w:rFonts w:ascii="Arial" w:hAnsi="Arial" w:cs="Arial"/>
          <w:sz w:val="24"/>
          <w:szCs w:val="24"/>
        </w:rPr>
        <w:t xml:space="preserve">E-Commerce such as </w:t>
      </w:r>
      <w:del w:id="197" w:author="Julia Rees" w:date="2021-01-06T21:42:00Z">
        <w:r w:rsidDel="0089228F">
          <w:rPr>
            <w:rFonts w:ascii="Arial" w:hAnsi="Arial" w:cs="Arial"/>
            <w:sz w:val="24"/>
            <w:szCs w:val="24"/>
          </w:rPr>
          <w:delText xml:space="preserve">Groupon, </w:delText>
        </w:r>
        <w:r w:rsidR="00614D1F" w:rsidDel="0089228F">
          <w:rPr>
            <w:rFonts w:ascii="Arial" w:hAnsi="Arial" w:cs="Arial"/>
            <w:sz w:val="24"/>
            <w:szCs w:val="24"/>
          </w:rPr>
          <w:delText>eBay</w:delText>
        </w:r>
        <w:r w:rsidDel="0089228F">
          <w:rPr>
            <w:rFonts w:ascii="Arial" w:hAnsi="Arial" w:cs="Arial"/>
            <w:sz w:val="24"/>
            <w:szCs w:val="24"/>
          </w:rPr>
          <w:delText xml:space="preserve"> and </w:delText>
        </w:r>
      </w:del>
      <w:r>
        <w:rPr>
          <w:rFonts w:ascii="Arial" w:hAnsi="Arial" w:cs="Arial"/>
          <w:sz w:val="24"/>
          <w:szCs w:val="24"/>
        </w:rPr>
        <w:t>Amazon</w:t>
      </w:r>
    </w:p>
    <w:p w14:paraId="71E162AD" w14:textId="09882F88" w:rsidR="009126B2" w:rsidRDefault="00614D1F" w:rsidP="009126B2">
      <w:pPr>
        <w:pStyle w:val="ListParagraph"/>
        <w:numPr>
          <w:ilvl w:val="0"/>
          <w:numId w:val="29"/>
        </w:numPr>
        <w:spacing w:after="240" w:line="480" w:lineRule="auto"/>
        <w:ind w:left="714" w:hanging="357"/>
        <w:rPr>
          <w:rFonts w:ascii="Arial" w:hAnsi="Arial" w:cs="Arial"/>
          <w:sz w:val="24"/>
          <w:szCs w:val="24"/>
        </w:rPr>
      </w:pPr>
      <w:r>
        <w:rPr>
          <w:rFonts w:ascii="Arial" w:hAnsi="Arial" w:cs="Arial"/>
          <w:sz w:val="24"/>
          <w:szCs w:val="24"/>
        </w:rPr>
        <w:t xml:space="preserve">Streaming, video and gaming content such as Netflix </w:t>
      </w:r>
      <w:del w:id="198" w:author="Julia Rees" w:date="2021-01-06T21:43:00Z">
        <w:r w:rsidDel="0089228F">
          <w:rPr>
            <w:rFonts w:ascii="Arial" w:hAnsi="Arial" w:cs="Arial"/>
            <w:sz w:val="24"/>
            <w:szCs w:val="24"/>
          </w:rPr>
          <w:delText>and YouTube</w:delText>
        </w:r>
      </w:del>
    </w:p>
    <w:p w14:paraId="36A37576" w14:textId="471AE4C4" w:rsidR="009126B2" w:rsidRPr="009126B2" w:rsidRDefault="009126B2" w:rsidP="00E23466">
      <w:pPr>
        <w:spacing w:after="240" w:line="360" w:lineRule="auto"/>
        <w:rPr>
          <w:rFonts w:ascii="Arial" w:hAnsi="Arial" w:cs="Arial"/>
          <w:sz w:val="24"/>
          <w:szCs w:val="24"/>
          <w:rPrChange w:id="199" w:author="Julia Rees" w:date="2021-01-06T20:51:00Z">
            <w:rPr/>
          </w:rPrChange>
        </w:rPr>
        <w:pPrChange w:id="200" w:author="Julia Rees" w:date="2021-01-06T21:02:00Z">
          <w:pPr>
            <w:spacing w:after="240" w:line="360" w:lineRule="auto"/>
          </w:pPr>
        </w:pPrChange>
      </w:pPr>
      <w:r>
        <w:rPr>
          <w:rFonts w:ascii="Arial" w:hAnsi="Arial" w:cs="Arial"/>
          <w:sz w:val="24"/>
          <w:szCs w:val="24"/>
        </w:rPr>
        <w:lastRenderedPageBreak/>
        <w:t xml:space="preserve">New Scientist (2020) reports that Covid-19 has put a rocket up the back of more automation, </w:t>
      </w:r>
      <w:proofErr w:type="spellStart"/>
      <w:r>
        <w:rPr>
          <w:rFonts w:ascii="Arial" w:hAnsi="Arial" w:cs="Arial"/>
          <w:sz w:val="24"/>
          <w:szCs w:val="24"/>
        </w:rPr>
        <w:t>roboti</w:t>
      </w:r>
      <w:r w:rsidR="00F434C9">
        <w:rPr>
          <w:rFonts w:ascii="Arial" w:hAnsi="Arial" w:cs="Arial"/>
          <w:sz w:val="24"/>
          <w:szCs w:val="24"/>
        </w:rPr>
        <w:t>ci</w:t>
      </w:r>
      <w:r>
        <w:rPr>
          <w:rFonts w:ascii="Arial" w:hAnsi="Arial" w:cs="Arial"/>
          <w:sz w:val="24"/>
          <w:szCs w:val="24"/>
        </w:rPr>
        <w:t>sation</w:t>
      </w:r>
      <w:proofErr w:type="spellEnd"/>
      <w:r>
        <w:rPr>
          <w:rFonts w:ascii="Arial" w:hAnsi="Arial" w:cs="Arial"/>
          <w:sz w:val="24"/>
          <w:szCs w:val="24"/>
        </w:rPr>
        <w:t xml:space="preserve"> and </w:t>
      </w:r>
      <w:r w:rsidR="00F434C9">
        <w:rPr>
          <w:rFonts w:ascii="Arial" w:hAnsi="Arial" w:cs="Arial"/>
          <w:sz w:val="24"/>
          <w:szCs w:val="24"/>
        </w:rPr>
        <w:t>AI</w:t>
      </w:r>
      <w:r w:rsidR="006B2439">
        <w:rPr>
          <w:rFonts w:ascii="Arial" w:hAnsi="Arial" w:cs="Arial"/>
          <w:sz w:val="24"/>
          <w:szCs w:val="24"/>
        </w:rPr>
        <w:t xml:space="preserve"> and that the trend isn’t new, but the global pandemic has certainly acce</w:t>
      </w:r>
      <w:r w:rsidR="00DE0F62">
        <w:rPr>
          <w:rFonts w:ascii="Arial" w:hAnsi="Arial" w:cs="Arial"/>
          <w:sz w:val="24"/>
          <w:szCs w:val="24"/>
        </w:rPr>
        <w:t>lerated it.</w:t>
      </w:r>
    </w:p>
    <w:p w14:paraId="014D803D" w14:textId="4A087839" w:rsidR="00C465AB" w:rsidRPr="00720894" w:rsidRDefault="00720894" w:rsidP="002F412A">
      <w:pPr>
        <w:pStyle w:val="Heading1"/>
        <w:rPr>
          <w:rFonts w:ascii="Arial" w:hAnsi="Arial" w:cs="Arial"/>
          <w:color w:val="auto"/>
          <w:sz w:val="24"/>
          <w:szCs w:val="24"/>
          <w:u w:val="single"/>
        </w:rPr>
      </w:pPr>
      <w:bookmarkStart w:id="201" w:name="_Toc60308755"/>
      <w:r>
        <w:rPr>
          <w:rFonts w:ascii="Arial" w:hAnsi="Arial" w:cs="Arial"/>
          <w:color w:val="auto"/>
          <w:sz w:val="24"/>
          <w:szCs w:val="24"/>
        </w:rPr>
        <w:t>3</w:t>
      </w:r>
      <w:r w:rsidR="00250E89" w:rsidRPr="00720894">
        <w:rPr>
          <w:rFonts w:ascii="Arial" w:hAnsi="Arial" w:cs="Arial"/>
          <w:color w:val="auto"/>
          <w:sz w:val="24"/>
          <w:szCs w:val="24"/>
        </w:rPr>
        <w:t>.</w:t>
      </w:r>
      <w:r w:rsidR="00250E89" w:rsidRPr="00720894">
        <w:rPr>
          <w:rFonts w:ascii="Arial" w:hAnsi="Arial" w:cs="Arial"/>
          <w:color w:val="auto"/>
          <w:sz w:val="24"/>
          <w:szCs w:val="24"/>
        </w:rPr>
        <w:tab/>
      </w:r>
      <w:r w:rsidR="00DE4CB0" w:rsidRPr="00720894">
        <w:rPr>
          <w:rFonts w:ascii="Arial" w:hAnsi="Arial" w:cs="Arial"/>
          <w:color w:val="auto"/>
          <w:sz w:val="24"/>
          <w:szCs w:val="24"/>
          <w:u w:val="single"/>
        </w:rPr>
        <w:t>Findings</w:t>
      </w:r>
      <w:bookmarkEnd w:id="201"/>
      <w:r w:rsidR="002776E5" w:rsidRPr="00720894">
        <w:rPr>
          <w:rFonts w:ascii="Arial" w:hAnsi="Arial" w:cs="Arial"/>
          <w:color w:val="auto"/>
          <w:sz w:val="24"/>
          <w:szCs w:val="24"/>
          <w:u w:val="single"/>
        </w:rPr>
        <w:t xml:space="preserve"> </w:t>
      </w:r>
    </w:p>
    <w:p w14:paraId="2A35AF3D" w14:textId="77777777" w:rsidR="00720894" w:rsidRPr="00720894" w:rsidRDefault="00720894" w:rsidP="00720894"/>
    <w:p w14:paraId="779BB092" w14:textId="1CD7DF5E" w:rsidR="00286408" w:rsidDel="00BA375B" w:rsidRDefault="00D80A08" w:rsidP="00286408">
      <w:pPr>
        <w:spacing w:after="240" w:line="360" w:lineRule="auto"/>
        <w:rPr>
          <w:del w:id="202" w:author="Julia Rees" w:date="2021-01-06T21:02:00Z"/>
          <w:rFonts w:ascii="Arial" w:hAnsi="Arial" w:cs="Arial"/>
          <w:sz w:val="24"/>
          <w:szCs w:val="24"/>
        </w:rPr>
      </w:pPr>
      <w:r>
        <w:rPr>
          <w:rFonts w:ascii="Arial" w:hAnsi="Arial" w:cs="Arial"/>
          <w:sz w:val="24"/>
          <w:szCs w:val="24"/>
        </w:rPr>
        <w:t xml:space="preserve">JS </w:t>
      </w:r>
      <w:r w:rsidR="00B55C8A">
        <w:rPr>
          <w:rFonts w:ascii="Arial" w:hAnsi="Arial" w:cs="Arial"/>
          <w:sz w:val="24"/>
          <w:szCs w:val="24"/>
        </w:rPr>
        <w:t xml:space="preserve">has been </w:t>
      </w:r>
      <w:r w:rsidR="006D42AC">
        <w:rPr>
          <w:rFonts w:ascii="Arial" w:hAnsi="Arial" w:cs="Arial"/>
          <w:sz w:val="24"/>
          <w:szCs w:val="24"/>
        </w:rPr>
        <w:t xml:space="preserve">extremely </w:t>
      </w:r>
      <w:r w:rsidR="00B55C8A">
        <w:rPr>
          <w:rFonts w:ascii="Arial" w:hAnsi="Arial" w:cs="Arial"/>
          <w:sz w:val="24"/>
          <w:szCs w:val="24"/>
        </w:rPr>
        <w:t>fortunate with the C</w:t>
      </w:r>
      <w:r w:rsidR="00CE3A85">
        <w:rPr>
          <w:rFonts w:ascii="Arial" w:hAnsi="Arial" w:cs="Arial"/>
          <w:sz w:val="24"/>
          <w:szCs w:val="24"/>
        </w:rPr>
        <w:t>ovid</w:t>
      </w:r>
      <w:r w:rsidR="00B55C8A">
        <w:rPr>
          <w:rFonts w:ascii="Arial" w:hAnsi="Arial" w:cs="Arial"/>
          <w:sz w:val="24"/>
          <w:szCs w:val="24"/>
        </w:rPr>
        <w:t xml:space="preserve"> pandemic with no staff having to be furloughed, </w:t>
      </w:r>
      <w:r w:rsidR="00F221A9">
        <w:rPr>
          <w:rFonts w:ascii="Arial" w:hAnsi="Arial" w:cs="Arial"/>
          <w:sz w:val="24"/>
          <w:szCs w:val="24"/>
        </w:rPr>
        <w:t>and no ER issues raised</w:t>
      </w:r>
      <w:r w:rsidR="006D7109">
        <w:rPr>
          <w:rFonts w:ascii="Arial" w:hAnsi="Arial" w:cs="Arial"/>
          <w:sz w:val="24"/>
          <w:szCs w:val="24"/>
        </w:rPr>
        <w:t>.</w:t>
      </w:r>
      <w:r w:rsidR="006D42AC">
        <w:rPr>
          <w:rFonts w:ascii="Arial" w:hAnsi="Arial" w:cs="Arial"/>
          <w:sz w:val="24"/>
          <w:szCs w:val="24"/>
        </w:rPr>
        <w:t xml:space="preserve">  </w:t>
      </w:r>
      <w:r w:rsidR="00DB5142">
        <w:rPr>
          <w:rFonts w:ascii="Arial" w:hAnsi="Arial" w:cs="Arial"/>
          <w:sz w:val="24"/>
          <w:szCs w:val="24"/>
        </w:rPr>
        <w:t xml:space="preserve">The company has continued to trade throughout the </w:t>
      </w:r>
      <w:r w:rsidR="00690D86">
        <w:rPr>
          <w:rFonts w:ascii="Arial" w:hAnsi="Arial" w:cs="Arial"/>
          <w:sz w:val="24"/>
          <w:szCs w:val="24"/>
        </w:rPr>
        <w:t xml:space="preserve">lockdown </w:t>
      </w:r>
      <w:r w:rsidR="00DB5142">
        <w:rPr>
          <w:rFonts w:ascii="Arial" w:hAnsi="Arial" w:cs="Arial"/>
          <w:sz w:val="24"/>
          <w:szCs w:val="24"/>
        </w:rPr>
        <w:t xml:space="preserve">months with </w:t>
      </w:r>
      <w:r w:rsidR="00690D86">
        <w:rPr>
          <w:rFonts w:ascii="Arial" w:hAnsi="Arial" w:cs="Arial"/>
          <w:sz w:val="24"/>
          <w:szCs w:val="24"/>
        </w:rPr>
        <w:t>all</w:t>
      </w:r>
      <w:r w:rsidR="00DB5142">
        <w:rPr>
          <w:rFonts w:ascii="Arial" w:hAnsi="Arial" w:cs="Arial"/>
          <w:sz w:val="24"/>
          <w:szCs w:val="24"/>
        </w:rPr>
        <w:t xml:space="preserve"> its staff working remotely and using </w:t>
      </w:r>
      <w:r w:rsidR="006669CB">
        <w:rPr>
          <w:rFonts w:ascii="Arial" w:hAnsi="Arial" w:cs="Arial"/>
          <w:sz w:val="24"/>
          <w:szCs w:val="24"/>
        </w:rPr>
        <w:t>MST</w:t>
      </w:r>
      <w:r w:rsidR="00DB5142">
        <w:rPr>
          <w:rFonts w:ascii="Arial" w:hAnsi="Arial" w:cs="Arial"/>
          <w:sz w:val="24"/>
          <w:szCs w:val="24"/>
        </w:rPr>
        <w:t xml:space="preserve"> to connec</w:t>
      </w:r>
      <w:r w:rsidR="009A322B">
        <w:rPr>
          <w:rFonts w:ascii="Arial" w:hAnsi="Arial" w:cs="Arial"/>
          <w:sz w:val="24"/>
          <w:szCs w:val="24"/>
        </w:rPr>
        <w:t>t</w:t>
      </w:r>
      <w:r w:rsidR="00DB5142">
        <w:rPr>
          <w:rFonts w:ascii="Arial" w:hAnsi="Arial" w:cs="Arial"/>
          <w:sz w:val="24"/>
          <w:szCs w:val="24"/>
        </w:rPr>
        <w:t xml:space="preserve">.  </w:t>
      </w:r>
      <w:r w:rsidR="00690D86">
        <w:rPr>
          <w:rFonts w:ascii="Arial" w:hAnsi="Arial" w:cs="Arial"/>
          <w:sz w:val="24"/>
          <w:szCs w:val="24"/>
        </w:rPr>
        <w:t>They still rent their office space and have no intentions to change this.  All the team feel however</w:t>
      </w:r>
      <w:del w:id="203" w:author="Mark Harvey" w:date="2021-01-04T14:49:00Z">
        <w:r w:rsidR="00690D86" w:rsidDel="005D723E">
          <w:rPr>
            <w:rFonts w:ascii="Arial" w:hAnsi="Arial" w:cs="Arial"/>
            <w:sz w:val="24"/>
            <w:szCs w:val="24"/>
          </w:rPr>
          <w:delText>,</w:delText>
        </w:r>
      </w:del>
      <w:r w:rsidR="00690D86">
        <w:rPr>
          <w:rFonts w:ascii="Arial" w:hAnsi="Arial" w:cs="Arial"/>
          <w:sz w:val="24"/>
          <w:szCs w:val="24"/>
        </w:rPr>
        <w:t xml:space="preserve"> that working life going forward will be a mixture of </w:t>
      </w:r>
      <w:r w:rsidR="001C3E39">
        <w:rPr>
          <w:rFonts w:ascii="Arial" w:hAnsi="Arial" w:cs="Arial"/>
          <w:sz w:val="24"/>
          <w:szCs w:val="24"/>
        </w:rPr>
        <w:t xml:space="preserve">home </w:t>
      </w:r>
      <w:r w:rsidR="00D64DFB">
        <w:rPr>
          <w:rFonts w:ascii="Arial" w:hAnsi="Arial" w:cs="Arial"/>
          <w:sz w:val="24"/>
          <w:szCs w:val="24"/>
        </w:rPr>
        <w:t xml:space="preserve">and office </w:t>
      </w:r>
      <w:r w:rsidR="001C3E39">
        <w:rPr>
          <w:rFonts w:ascii="Arial" w:hAnsi="Arial" w:cs="Arial"/>
          <w:sz w:val="24"/>
          <w:szCs w:val="24"/>
        </w:rPr>
        <w:t>working to keep in touch with other employee</w:t>
      </w:r>
      <w:r w:rsidR="005B04AC">
        <w:rPr>
          <w:rFonts w:ascii="Arial" w:hAnsi="Arial" w:cs="Arial"/>
          <w:sz w:val="24"/>
          <w:szCs w:val="24"/>
        </w:rPr>
        <w:t>s.</w:t>
      </w:r>
      <w:r w:rsidR="001C3E39">
        <w:rPr>
          <w:rFonts w:ascii="Arial" w:hAnsi="Arial" w:cs="Arial"/>
          <w:sz w:val="24"/>
          <w:szCs w:val="24"/>
        </w:rPr>
        <w:t xml:space="preserve">  Since </w:t>
      </w:r>
      <w:r w:rsidR="005B04AC">
        <w:rPr>
          <w:rFonts w:ascii="Arial" w:hAnsi="Arial" w:cs="Arial"/>
          <w:sz w:val="24"/>
          <w:szCs w:val="24"/>
        </w:rPr>
        <w:t>JS</w:t>
      </w:r>
      <w:r w:rsidR="001C3E39">
        <w:rPr>
          <w:rFonts w:ascii="Arial" w:hAnsi="Arial" w:cs="Arial"/>
          <w:sz w:val="24"/>
          <w:szCs w:val="24"/>
        </w:rPr>
        <w:t xml:space="preserve"> has become </w:t>
      </w:r>
      <w:r w:rsidR="001B4218">
        <w:rPr>
          <w:rFonts w:ascii="Arial" w:hAnsi="Arial" w:cs="Arial"/>
          <w:sz w:val="24"/>
          <w:szCs w:val="24"/>
        </w:rPr>
        <w:t xml:space="preserve">strictly remote, weekly meetings have occurred to train all staff in all aspects of the business to create a stronger workforce.  </w:t>
      </w:r>
      <w:r w:rsidR="006F03E3">
        <w:rPr>
          <w:rFonts w:ascii="Arial" w:hAnsi="Arial" w:cs="Arial"/>
          <w:sz w:val="24"/>
          <w:szCs w:val="24"/>
        </w:rPr>
        <w:t xml:space="preserve">Fortnightly meetings have been set up to enable the support team to </w:t>
      </w:r>
      <w:r w:rsidR="00E73E38">
        <w:rPr>
          <w:rFonts w:ascii="Arial" w:hAnsi="Arial" w:cs="Arial"/>
          <w:sz w:val="24"/>
          <w:szCs w:val="24"/>
        </w:rPr>
        <w:t xml:space="preserve">raise any concerns with support tickets and monthly finance meetings are also </w:t>
      </w:r>
      <w:r w:rsidR="00C91EC3">
        <w:rPr>
          <w:rFonts w:ascii="Arial" w:hAnsi="Arial" w:cs="Arial"/>
          <w:sz w:val="24"/>
          <w:szCs w:val="24"/>
        </w:rPr>
        <w:t xml:space="preserve">set up for management to liaise with finance to ensure the company continues to meet its financial demands and make a profit. </w:t>
      </w:r>
      <w:r w:rsidR="00585329">
        <w:rPr>
          <w:rFonts w:ascii="Arial" w:hAnsi="Arial" w:cs="Arial"/>
          <w:sz w:val="24"/>
          <w:szCs w:val="24"/>
        </w:rPr>
        <w:t xml:space="preserve">  </w:t>
      </w:r>
      <w:del w:id="204" w:author="Julia Rees" w:date="2021-01-06T21:02:00Z">
        <w:r w:rsidR="00286408" w:rsidDel="00BA375B">
          <w:rPr>
            <w:rFonts w:ascii="Arial" w:hAnsi="Arial" w:cs="Arial"/>
            <w:sz w:val="24"/>
            <w:szCs w:val="24"/>
          </w:rPr>
          <w:delText xml:space="preserve">JS takes on an authoritarian approach.  </w:delText>
        </w:r>
      </w:del>
    </w:p>
    <w:p w14:paraId="4357595B" w14:textId="77777777" w:rsidR="00286408" w:rsidRDefault="00286408" w:rsidP="00CE057E">
      <w:pPr>
        <w:spacing w:after="240" w:line="360" w:lineRule="auto"/>
        <w:rPr>
          <w:rFonts w:ascii="Arial" w:hAnsi="Arial" w:cs="Arial"/>
          <w:sz w:val="24"/>
          <w:szCs w:val="24"/>
        </w:rPr>
      </w:pPr>
    </w:p>
    <w:p w14:paraId="4B9F1853" w14:textId="4BB8C51A" w:rsidR="00585329" w:rsidRDefault="00585329" w:rsidP="00CE057E">
      <w:pPr>
        <w:spacing w:after="240" w:line="360" w:lineRule="auto"/>
        <w:rPr>
          <w:rFonts w:ascii="Arial" w:hAnsi="Arial" w:cs="Arial"/>
          <w:sz w:val="24"/>
          <w:szCs w:val="24"/>
        </w:rPr>
      </w:pPr>
      <w:r>
        <w:rPr>
          <w:rFonts w:ascii="Arial" w:hAnsi="Arial" w:cs="Arial"/>
          <w:sz w:val="24"/>
          <w:szCs w:val="24"/>
        </w:rPr>
        <w:t xml:space="preserve">Unfortunately, there have been barriers which have caused issues within JS with a breakdown of communication between staff members.  This has been evidenced </w:t>
      </w:r>
      <w:r w:rsidR="008A6A0C">
        <w:rPr>
          <w:rFonts w:ascii="Arial" w:hAnsi="Arial" w:cs="Arial"/>
          <w:sz w:val="24"/>
          <w:szCs w:val="24"/>
        </w:rPr>
        <w:t>within</w:t>
      </w:r>
      <w:r>
        <w:rPr>
          <w:rFonts w:ascii="Arial" w:hAnsi="Arial" w:cs="Arial"/>
          <w:sz w:val="24"/>
          <w:szCs w:val="24"/>
        </w:rPr>
        <w:t xml:space="preserve"> current invoicing </w:t>
      </w:r>
      <w:r w:rsidR="008A6A0C">
        <w:rPr>
          <w:rFonts w:ascii="Arial" w:hAnsi="Arial" w:cs="Arial"/>
          <w:sz w:val="24"/>
          <w:szCs w:val="24"/>
        </w:rPr>
        <w:t xml:space="preserve">procedures </w:t>
      </w:r>
      <w:r w:rsidR="00DB5F80">
        <w:rPr>
          <w:rFonts w:ascii="Arial" w:hAnsi="Arial" w:cs="Arial"/>
          <w:sz w:val="24"/>
          <w:szCs w:val="24"/>
        </w:rPr>
        <w:t>as</w:t>
      </w:r>
      <w:r>
        <w:rPr>
          <w:rFonts w:ascii="Arial" w:hAnsi="Arial" w:cs="Arial"/>
          <w:sz w:val="24"/>
          <w:szCs w:val="24"/>
        </w:rPr>
        <w:t xml:space="preserve"> invoices have failed to be flagged and therefore missed </w:t>
      </w:r>
      <w:r w:rsidR="00DB5F80">
        <w:rPr>
          <w:rFonts w:ascii="Arial" w:hAnsi="Arial" w:cs="Arial"/>
          <w:sz w:val="24"/>
          <w:szCs w:val="24"/>
        </w:rPr>
        <w:t>with</w:t>
      </w:r>
      <w:r>
        <w:rPr>
          <w:rFonts w:ascii="Arial" w:hAnsi="Arial" w:cs="Arial"/>
          <w:sz w:val="24"/>
          <w:szCs w:val="24"/>
        </w:rPr>
        <w:t xml:space="preserve"> p</w:t>
      </w:r>
      <w:r w:rsidR="006C67D4">
        <w:rPr>
          <w:rFonts w:ascii="Arial" w:hAnsi="Arial" w:cs="Arial"/>
          <w:sz w:val="24"/>
          <w:szCs w:val="24"/>
        </w:rPr>
        <w:t xml:space="preserve">rocesses </w:t>
      </w:r>
      <w:r>
        <w:rPr>
          <w:rFonts w:ascii="Arial" w:hAnsi="Arial" w:cs="Arial"/>
          <w:sz w:val="24"/>
          <w:szCs w:val="24"/>
        </w:rPr>
        <w:t xml:space="preserve">changed and not discussed beforehand.   </w:t>
      </w:r>
      <w:r w:rsidR="00D63EC8">
        <w:rPr>
          <w:rFonts w:ascii="Arial" w:hAnsi="Arial" w:cs="Arial"/>
          <w:sz w:val="24"/>
          <w:szCs w:val="24"/>
        </w:rPr>
        <w:t>A new format was implemented</w:t>
      </w:r>
      <w:r w:rsidR="001B351F">
        <w:rPr>
          <w:rFonts w:ascii="Arial" w:hAnsi="Arial" w:cs="Arial"/>
          <w:sz w:val="24"/>
          <w:szCs w:val="24"/>
        </w:rPr>
        <w:t xml:space="preserve"> by management</w:t>
      </w:r>
      <w:r w:rsidR="00D63EC8">
        <w:rPr>
          <w:rFonts w:ascii="Arial" w:hAnsi="Arial" w:cs="Arial"/>
          <w:sz w:val="24"/>
          <w:szCs w:val="24"/>
        </w:rPr>
        <w:t xml:space="preserve"> to ensure this issue did not re-occur. </w:t>
      </w:r>
    </w:p>
    <w:p w14:paraId="4ED7C66C" w14:textId="1D2882C0" w:rsidR="00773AFF" w:rsidRDefault="00B44DF8" w:rsidP="00CE057E">
      <w:pPr>
        <w:spacing w:after="240" w:line="360" w:lineRule="auto"/>
        <w:rPr>
          <w:rFonts w:ascii="Arial" w:hAnsi="Arial" w:cs="Arial"/>
          <w:sz w:val="24"/>
          <w:szCs w:val="24"/>
        </w:rPr>
      </w:pPr>
      <w:r>
        <w:rPr>
          <w:rFonts w:ascii="Arial" w:hAnsi="Arial" w:cs="Arial"/>
          <w:sz w:val="24"/>
          <w:szCs w:val="24"/>
        </w:rPr>
        <w:t>Nevertheless, s</w:t>
      </w:r>
      <w:r w:rsidR="00AA01AB">
        <w:rPr>
          <w:rFonts w:ascii="Arial" w:hAnsi="Arial" w:cs="Arial"/>
          <w:sz w:val="24"/>
          <w:szCs w:val="24"/>
        </w:rPr>
        <w:t xml:space="preserve">tatistics </w:t>
      </w:r>
      <w:r w:rsidR="00D67977">
        <w:rPr>
          <w:rFonts w:ascii="Arial" w:hAnsi="Arial" w:cs="Arial"/>
          <w:sz w:val="24"/>
          <w:szCs w:val="24"/>
        </w:rPr>
        <w:t xml:space="preserve">in figure </w:t>
      </w:r>
      <w:r w:rsidR="009F5E91">
        <w:rPr>
          <w:rFonts w:ascii="Arial" w:hAnsi="Arial" w:cs="Arial"/>
          <w:sz w:val="24"/>
          <w:szCs w:val="24"/>
        </w:rPr>
        <w:t>4</w:t>
      </w:r>
      <w:r w:rsidR="00D67977">
        <w:rPr>
          <w:rFonts w:ascii="Arial" w:hAnsi="Arial" w:cs="Arial"/>
          <w:sz w:val="24"/>
          <w:szCs w:val="24"/>
        </w:rPr>
        <w:t xml:space="preserve"> </w:t>
      </w:r>
      <w:r w:rsidR="00AA01AB">
        <w:rPr>
          <w:rFonts w:ascii="Arial" w:hAnsi="Arial" w:cs="Arial"/>
          <w:sz w:val="24"/>
          <w:szCs w:val="24"/>
        </w:rPr>
        <w:t xml:space="preserve">also show that the take up on the CJRS </w:t>
      </w:r>
      <w:r w:rsidR="00D67977">
        <w:rPr>
          <w:rFonts w:ascii="Arial" w:hAnsi="Arial" w:cs="Arial"/>
          <w:sz w:val="24"/>
          <w:szCs w:val="24"/>
        </w:rPr>
        <w:t>for smaller business was considerable meaning JS did well during the pandemi</w:t>
      </w:r>
      <w:r w:rsidR="00CE3A85">
        <w:rPr>
          <w:rFonts w:ascii="Arial" w:hAnsi="Arial" w:cs="Arial"/>
          <w:sz w:val="24"/>
          <w:szCs w:val="24"/>
        </w:rPr>
        <w:t>c.</w:t>
      </w:r>
    </w:p>
    <w:p w14:paraId="636B9ABF" w14:textId="7B3EE074" w:rsidR="00D67977" w:rsidRDefault="00D67977" w:rsidP="00CE057E">
      <w:pPr>
        <w:spacing w:after="240" w:line="360" w:lineRule="auto"/>
        <w:rPr>
          <w:rFonts w:ascii="Arial" w:hAnsi="Arial" w:cs="Arial"/>
          <w:sz w:val="24"/>
          <w:szCs w:val="24"/>
        </w:rPr>
      </w:pPr>
      <w:r>
        <w:rPr>
          <w:rFonts w:ascii="Arial" w:hAnsi="Arial" w:cs="Arial"/>
          <w:sz w:val="24"/>
          <w:szCs w:val="24"/>
        </w:rPr>
        <w:t xml:space="preserve">Figure </w:t>
      </w:r>
      <w:r w:rsidR="008A45D5">
        <w:rPr>
          <w:rFonts w:ascii="Arial" w:hAnsi="Arial" w:cs="Arial"/>
          <w:sz w:val="24"/>
          <w:szCs w:val="24"/>
        </w:rPr>
        <w:t>4</w:t>
      </w:r>
      <w:r>
        <w:rPr>
          <w:rFonts w:ascii="Arial" w:hAnsi="Arial" w:cs="Arial"/>
          <w:sz w:val="24"/>
          <w:szCs w:val="24"/>
        </w:rPr>
        <w:t xml:space="preserve"> </w:t>
      </w:r>
      <w:r>
        <w:rPr>
          <w:rFonts w:ascii="Arial" w:hAnsi="Arial" w:cs="Arial"/>
          <w:sz w:val="24"/>
          <w:szCs w:val="24"/>
        </w:rPr>
        <w:tab/>
      </w:r>
      <w:r w:rsidR="000970A2" w:rsidRPr="000970A2">
        <w:rPr>
          <w:rFonts w:ascii="Arial" w:hAnsi="Arial" w:cs="Arial"/>
          <w:sz w:val="24"/>
          <w:szCs w:val="24"/>
        </w:rPr>
        <w:t xml:space="preserve">CJRS claims by employer size as at 30 September </w:t>
      </w:r>
      <w:r w:rsidR="000970A2">
        <w:rPr>
          <w:rFonts w:ascii="Arial" w:hAnsi="Arial" w:cs="Arial"/>
          <w:sz w:val="24"/>
          <w:szCs w:val="24"/>
        </w:rPr>
        <w:t xml:space="preserve">2020 </w:t>
      </w:r>
      <w:r w:rsidR="000970A2" w:rsidRPr="000970A2">
        <w:rPr>
          <w:rFonts w:ascii="Arial" w:hAnsi="Arial" w:cs="Arial"/>
          <w:sz w:val="24"/>
          <w:szCs w:val="24"/>
        </w:rPr>
        <w:t>– employer level</w:t>
      </w:r>
    </w:p>
    <w:tbl>
      <w:tblPr>
        <w:tblW w:w="5000" w:type="pct"/>
        <w:shd w:val="clear" w:color="auto" w:fill="FFFFFF"/>
        <w:tblCellMar>
          <w:left w:w="0" w:type="dxa"/>
          <w:right w:w="0" w:type="dxa"/>
        </w:tblCellMar>
        <w:tblLook w:val="04A0" w:firstRow="1" w:lastRow="0" w:firstColumn="1" w:lastColumn="0" w:noHBand="0" w:noVBand="1"/>
      </w:tblPr>
      <w:tblGrid>
        <w:gridCol w:w="1250"/>
        <w:gridCol w:w="2241"/>
        <w:gridCol w:w="1074"/>
        <w:gridCol w:w="4461"/>
      </w:tblGrid>
      <w:tr w:rsidR="00250E89" w:rsidRPr="00250E89" w14:paraId="0AEEB590" w14:textId="77777777" w:rsidTr="00250E89">
        <w:trPr>
          <w:tblHeader/>
        </w:trPr>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58089A45"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Employer size</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5D133EC7" w14:textId="77777777" w:rsidR="00250E89" w:rsidRPr="00250E89" w:rsidRDefault="00250E89" w:rsidP="00250E89">
            <w:pPr>
              <w:spacing w:after="0" w:line="240" w:lineRule="auto"/>
              <w:jc w:val="right"/>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Employers furloughing staff</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465C3FD8" w14:textId="77777777" w:rsidR="00250E89" w:rsidRPr="00250E89" w:rsidRDefault="00250E89" w:rsidP="00250E89">
            <w:pPr>
              <w:spacing w:after="0" w:line="240" w:lineRule="auto"/>
              <w:jc w:val="right"/>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Take-up rate</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5C0A1C5B" w14:textId="77777777" w:rsidR="00250E89" w:rsidRPr="00250E89" w:rsidRDefault="00250E89" w:rsidP="00250E89">
            <w:pPr>
              <w:spacing w:after="0" w:line="240" w:lineRule="auto"/>
              <w:jc w:val="right"/>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Value of claims made for periods to 30 September (£ million)</w:t>
            </w:r>
          </w:p>
        </w:tc>
      </w:tr>
      <w:tr w:rsidR="00250E89" w:rsidRPr="00250E89" w14:paraId="419FDD6C"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02B81B60"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1</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6BFEDEFB"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130,000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2BBD2A5D"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18%</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130F00D6"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1,133</w:t>
            </w:r>
          </w:p>
        </w:tc>
      </w:tr>
      <w:tr w:rsidR="00250E89" w:rsidRPr="00250E89" w14:paraId="103114A2"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2CFE3D3F"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2 to 4</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30805887"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210,800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46D10730"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32%</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5C0D959A"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3,593</w:t>
            </w:r>
          </w:p>
        </w:tc>
      </w:tr>
      <w:tr w:rsidR="00250E89" w:rsidRPr="00250E89" w14:paraId="0668A3CB"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45F13C9B"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lastRenderedPageBreak/>
              <w:t>5 to 9</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52AED129"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91,700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179AFD58"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38%</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2FF5DE94"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3,658</w:t>
            </w:r>
          </w:p>
        </w:tc>
      </w:tr>
      <w:tr w:rsidR="00250E89" w:rsidRPr="00250E89" w14:paraId="5655188A"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776055EB" w14:textId="77777777" w:rsidR="00250E89" w:rsidRPr="001874F3" w:rsidRDefault="00250E89" w:rsidP="00250E89">
            <w:pPr>
              <w:spacing w:after="0" w:line="240" w:lineRule="auto"/>
              <w:rPr>
                <w:rFonts w:ascii="Arial" w:eastAsia="Times New Roman" w:hAnsi="Arial" w:cs="Arial"/>
                <w:b/>
                <w:bCs/>
                <w:color w:val="0B0C0C"/>
                <w:sz w:val="21"/>
                <w:szCs w:val="21"/>
                <w:highlight w:val="yellow"/>
                <w:lang w:eastAsia="en-GB"/>
              </w:rPr>
            </w:pPr>
            <w:r w:rsidRPr="001874F3">
              <w:rPr>
                <w:rFonts w:ascii="Arial" w:eastAsia="Times New Roman" w:hAnsi="Arial" w:cs="Arial"/>
                <w:b/>
                <w:bCs/>
                <w:color w:val="0B0C0C"/>
                <w:sz w:val="21"/>
                <w:szCs w:val="21"/>
                <w:highlight w:val="yellow"/>
                <w:lang w:eastAsia="en-GB"/>
              </w:rPr>
              <w:t>10 to 19</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45CD1AE5" w14:textId="77777777" w:rsidR="00250E89" w:rsidRPr="001874F3" w:rsidRDefault="00250E89" w:rsidP="00250E89">
            <w:pPr>
              <w:spacing w:after="0" w:line="240" w:lineRule="auto"/>
              <w:jc w:val="right"/>
              <w:rPr>
                <w:rFonts w:ascii="inherit" w:eastAsia="Times New Roman" w:hAnsi="inherit" w:cs="Arial"/>
                <w:color w:val="0B0C0C"/>
                <w:sz w:val="21"/>
                <w:szCs w:val="21"/>
                <w:highlight w:val="yellow"/>
                <w:lang w:eastAsia="en-GB"/>
              </w:rPr>
            </w:pPr>
            <w:r w:rsidRPr="001874F3">
              <w:rPr>
                <w:rFonts w:ascii="inherit" w:eastAsia="Times New Roman" w:hAnsi="inherit" w:cs="Arial"/>
                <w:color w:val="0B0C0C"/>
                <w:sz w:val="21"/>
                <w:szCs w:val="21"/>
                <w:highlight w:val="yellow"/>
                <w:lang w:eastAsia="en-GB"/>
              </w:rPr>
              <w:t>54,700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688DAD36" w14:textId="77777777" w:rsidR="00250E89" w:rsidRPr="001874F3" w:rsidRDefault="00250E89" w:rsidP="00250E89">
            <w:pPr>
              <w:spacing w:after="0" w:line="240" w:lineRule="auto"/>
              <w:jc w:val="right"/>
              <w:rPr>
                <w:rFonts w:ascii="inherit" w:eastAsia="Times New Roman" w:hAnsi="inherit" w:cs="Arial"/>
                <w:color w:val="0B0C0C"/>
                <w:sz w:val="21"/>
                <w:szCs w:val="21"/>
                <w:highlight w:val="yellow"/>
                <w:lang w:eastAsia="en-GB"/>
              </w:rPr>
            </w:pPr>
            <w:r w:rsidRPr="001874F3">
              <w:rPr>
                <w:rFonts w:ascii="inherit" w:eastAsia="Times New Roman" w:hAnsi="inherit" w:cs="Arial"/>
                <w:color w:val="0B0C0C"/>
                <w:sz w:val="21"/>
                <w:szCs w:val="21"/>
                <w:highlight w:val="yellow"/>
                <w:lang w:eastAsia="en-GB"/>
              </w:rPr>
              <w:t>40%</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1E3AF1A5" w14:textId="77777777" w:rsidR="00250E89" w:rsidRPr="001874F3" w:rsidRDefault="00250E89" w:rsidP="00250E89">
            <w:pPr>
              <w:spacing w:after="0" w:line="240" w:lineRule="auto"/>
              <w:jc w:val="right"/>
              <w:rPr>
                <w:rFonts w:ascii="inherit" w:eastAsia="Times New Roman" w:hAnsi="inherit" w:cs="Arial"/>
                <w:color w:val="0B0C0C"/>
                <w:sz w:val="21"/>
                <w:szCs w:val="21"/>
                <w:highlight w:val="yellow"/>
                <w:lang w:eastAsia="en-GB"/>
              </w:rPr>
            </w:pPr>
            <w:r w:rsidRPr="001874F3">
              <w:rPr>
                <w:rFonts w:ascii="inherit" w:eastAsia="Times New Roman" w:hAnsi="inherit" w:cs="Arial"/>
                <w:color w:val="0B0C0C"/>
                <w:sz w:val="21"/>
                <w:szCs w:val="21"/>
                <w:highlight w:val="yellow"/>
                <w:lang w:eastAsia="en-GB"/>
              </w:rPr>
              <w:t>3,909</w:t>
            </w:r>
          </w:p>
        </w:tc>
      </w:tr>
      <w:tr w:rsidR="00250E89" w:rsidRPr="00250E89" w14:paraId="42432E32"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199B388E"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20 to 49</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72D571EE"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42,500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0180A935"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48%</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3FE7FF8A"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5,848</w:t>
            </w:r>
          </w:p>
        </w:tc>
      </w:tr>
      <w:tr w:rsidR="00250E89" w:rsidRPr="00250E89" w14:paraId="16A58DF6"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26500A09"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50 to 99</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679DB4E3"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13,500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28315C75"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46%</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08B4AEE0"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3,644</w:t>
            </w:r>
          </w:p>
        </w:tc>
      </w:tr>
      <w:tr w:rsidR="00250E89" w:rsidRPr="00250E89" w14:paraId="52CF6DF7"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6843CDE3"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100 to 249</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0C3E6E29"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7,900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5214D590"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46%</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0451D7C6"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4,128</w:t>
            </w:r>
          </w:p>
        </w:tc>
      </w:tr>
      <w:tr w:rsidR="00250E89" w:rsidRPr="00250E89" w14:paraId="7BFBAEB4"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7ABA8EEB"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250+</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6209C6AE"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5,000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2C17DE0C"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43%</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2AAE4E39"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15,396</w:t>
            </w:r>
          </w:p>
        </w:tc>
      </w:tr>
      <w:tr w:rsidR="00250E89" w:rsidRPr="00250E89" w14:paraId="2C28F99C"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016A32F8"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Unknown</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62320612"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600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341FC04D"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41210E28"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48</w:t>
            </w:r>
          </w:p>
        </w:tc>
      </w:tr>
      <w:tr w:rsidR="00250E89" w:rsidRPr="00250E89" w14:paraId="5DCB9AEB" w14:textId="77777777" w:rsidTr="00250E89">
        <w:tc>
          <w:tcPr>
            <w:tcW w:w="692"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3AFCB0C9" w14:textId="77777777" w:rsidR="00250E89" w:rsidRPr="00250E89" w:rsidRDefault="00250E89" w:rsidP="00250E89">
            <w:pPr>
              <w:spacing w:after="0" w:line="240" w:lineRule="auto"/>
              <w:rPr>
                <w:rFonts w:ascii="Arial" w:eastAsia="Times New Roman" w:hAnsi="Arial" w:cs="Arial"/>
                <w:b/>
                <w:bCs/>
                <w:color w:val="0B0C0C"/>
                <w:sz w:val="21"/>
                <w:szCs w:val="21"/>
                <w:lang w:eastAsia="en-GB"/>
              </w:rPr>
            </w:pPr>
            <w:r w:rsidRPr="00250E89">
              <w:rPr>
                <w:rFonts w:ascii="Arial" w:eastAsia="Times New Roman" w:hAnsi="Arial" w:cs="Arial"/>
                <w:b/>
                <w:bCs/>
                <w:color w:val="0B0C0C"/>
                <w:sz w:val="21"/>
                <w:szCs w:val="21"/>
                <w:lang w:eastAsia="en-GB"/>
              </w:rPr>
              <w:t>Total</w:t>
            </w:r>
          </w:p>
        </w:tc>
        <w:tc>
          <w:tcPr>
            <w:tcW w:w="124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0B16E411"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556,700</w:t>
            </w:r>
          </w:p>
        </w:tc>
        <w:tc>
          <w:tcPr>
            <w:tcW w:w="595"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083819E0"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29%</w:t>
            </w:r>
          </w:p>
        </w:tc>
        <w:tc>
          <w:tcPr>
            <w:tcW w:w="2471" w:type="pct"/>
            <w:tcBorders>
              <w:top w:val="nil"/>
              <w:left w:val="nil"/>
              <w:bottom w:val="single" w:sz="6" w:space="0" w:color="B1B4B6"/>
              <w:right w:val="nil"/>
            </w:tcBorders>
            <w:shd w:val="clear" w:color="auto" w:fill="FFFFFF"/>
            <w:tcMar>
              <w:top w:w="150" w:type="dxa"/>
              <w:left w:w="0" w:type="dxa"/>
              <w:bottom w:w="150" w:type="dxa"/>
              <w:right w:w="150" w:type="dxa"/>
            </w:tcMar>
            <w:hideMark/>
          </w:tcPr>
          <w:p w14:paraId="6B45549A" w14:textId="77777777" w:rsidR="00250E89" w:rsidRPr="00250E89" w:rsidRDefault="00250E89" w:rsidP="00250E89">
            <w:pPr>
              <w:spacing w:after="0" w:line="240" w:lineRule="auto"/>
              <w:jc w:val="right"/>
              <w:rPr>
                <w:rFonts w:ascii="inherit" w:eastAsia="Times New Roman" w:hAnsi="inherit" w:cs="Arial"/>
                <w:color w:val="0B0C0C"/>
                <w:sz w:val="21"/>
                <w:szCs w:val="21"/>
                <w:lang w:eastAsia="en-GB"/>
              </w:rPr>
            </w:pPr>
            <w:r w:rsidRPr="00250E89">
              <w:rPr>
                <w:rFonts w:ascii="inherit" w:eastAsia="Times New Roman" w:hAnsi="inherit" w:cs="Arial"/>
                <w:color w:val="0B0C0C"/>
                <w:sz w:val="21"/>
                <w:szCs w:val="21"/>
                <w:lang w:eastAsia="en-GB"/>
              </w:rPr>
              <w:t>41,356</w:t>
            </w:r>
          </w:p>
        </w:tc>
      </w:tr>
    </w:tbl>
    <w:p w14:paraId="7DA44FF8" w14:textId="77777777" w:rsidR="00EE4CE9" w:rsidRDefault="00EE4CE9" w:rsidP="00CE057E">
      <w:pPr>
        <w:spacing w:after="240" w:line="360" w:lineRule="auto"/>
        <w:rPr>
          <w:rFonts w:ascii="Arial" w:hAnsi="Arial" w:cs="Arial"/>
          <w:sz w:val="24"/>
          <w:szCs w:val="24"/>
        </w:rPr>
      </w:pPr>
    </w:p>
    <w:p w14:paraId="32681A19" w14:textId="05753CA6" w:rsidR="000970A2" w:rsidRDefault="002B6232" w:rsidP="00CE057E">
      <w:pPr>
        <w:spacing w:after="240" w:line="360" w:lineRule="auto"/>
        <w:rPr>
          <w:rFonts w:ascii="Arial" w:hAnsi="Arial" w:cs="Arial"/>
          <w:sz w:val="24"/>
          <w:szCs w:val="24"/>
        </w:rPr>
      </w:pPr>
      <w:r>
        <w:rPr>
          <w:rFonts w:ascii="Arial" w:hAnsi="Arial" w:cs="Arial"/>
          <w:sz w:val="24"/>
          <w:szCs w:val="24"/>
        </w:rPr>
        <w:t xml:space="preserve">This table shows us that establishments with an employee banding </w:t>
      </w:r>
      <w:r w:rsidR="002B4C18">
        <w:rPr>
          <w:rFonts w:ascii="Arial" w:hAnsi="Arial" w:cs="Arial"/>
          <w:sz w:val="24"/>
          <w:szCs w:val="24"/>
        </w:rPr>
        <w:t>like</w:t>
      </w:r>
      <w:r>
        <w:rPr>
          <w:rFonts w:ascii="Arial" w:hAnsi="Arial" w:cs="Arial"/>
          <w:sz w:val="24"/>
          <w:szCs w:val="24"/>
        </w:rPr>
        <w:t xml:space="preserve"> JS</w:t>
      </w:r>
      <w:r w:rsidR="00363F16">
        <w:rPr>
          <w:rFonts w:ascii="Arial" w:hAnsi="Arial" w:cs="Arial"/>
          <w:sz w:val="24"/>
          <w:szCs w:val="24"/>
        </w:rPr>
        <w:t xml:space="preserve"> (highlighted)</w:t>
      </w:r>
      <w:r>
        <w:rPr>
          <w:rFonts w:ascii="Arial" w:hAnsi="Arial" w:cs="Arial"/>
          <w:sz w:val="24"/>
          <w:szCs w:val="24"/>
        </w:rPr>
        <w:t xml:space="preserve">, there was </w:t>
      </w:r>
      <w:r w:rsidR="00AB22D2">
        <w:rPr>
          <w:rFonts w:ascii="Arial" w:hAnsi="Arial" w:cs="Arial"/>
          <w:sz w:val="24"/>
          <w:szCs w:val="24"/>
        </w:rPr>
        <w:t xml:space="preserve">a </w:t>
      </w:r>
      <w:r>
        <w:rPr>
          <w:rFonts w:ascii="Arial" w:hAnsi="Arial" w:cs="Arial"/>
          <w:sz w:val="24"/>
          <w:szCs w:val="24"/>
        </w:rPr>
        <w:t xml:space="preserve">40% </w:t>
      </w:r>
      <w:r w:rsidR="00955EF6">
        <w:rPr>
          <w:rFonts w:ascii="Arial" w:hAnsi="Arial" w:cs="Arial"/>
          <w:sz w:val="24"/>
          <w:szCs w:val="24"/>
        </w:rPr>
        <w:t xml:space="preserve">(54700) </w:t>
      </w:r>
      <w:r>
        <w:rPr>
          <w:rFonts w:ascii="Arial" w:hAnsi="Arial" w:cs="Arial"/>
          <w:sz w:val="24"/>
          <w:szCs w:val="24"/>
        </w:rPr>
        <w:t xml:space="preserve">take up rate of </w:t>
      </w:r>
      <w:r w:rsidR="00955EF6">
        <w:rPr>
          <w:rFonts w:ascii="Arial" w:hAnsi="Arial" w:cs="Arial"/>
          <w:sz w:val="24"/>
          <w:szCs w:val="24"/>
        </w:rPr>
        <w:t xml:space="preserve">CJRS costing the economy </w:t>
      </w:r>
      <w:r w:rsidR="00F6301A">
        <w:rPr>
          <w:rFonts w:ascii="Arial" w:hAnsi="Arial" w:cs="Arial"/>
          <w:sz w:val="24"/>
          <w:szCs w:val="24"/>
        </w:rPr>
        <w:t>nearly £4 million.</w:t>
      </w:r>
      <w:r w:rsidR="00BB0339">
        <w:rPr>
          <w:rFonts w:ascii="Arial" w:hAnsi="Arial" w:cs="Arial"/>
          <w:sz w:val="24"/>
          <w:szCs w:val="24"/>
        </w:rPr>
        <w:t xml:space="preserve">  </w:t>
      </w:r>
      <w:r w:rsidR="00E9705F">
        <w:rPr>
          <w:rFonts w:ascii="Arial" w:hAnsi="Arial" w:cs="Arial"/>
          <w:sz w:val="24"/>
          <w:szCs w:val="24"/>
        </w:rPr>
        <w:t xml:space="preserve"> </w:t>
      </w:r>
    </w:p>
    <w:p w14:paraId="17EA327E" w14:textId="2C3B219B" w:rsidR="00E9705F" w:rsidRDefault="005D723E" w:rsidP="00CE057E">
      <w:pPr>
        <w:spacing w:after="240" w:line="360" w:lineRule="auto"/>
        <w:rPr>
          <w:rFonts w:ascii="Arial" w:hAnsi="Arial" w:cs="Arial"/>
          <w:sz w:val="24"/>
          <w:szCs w:val="24"/>
        </w:rPr>
      </w:pPr>
      <w:r>
        <w:rPr>
          <w:rFonts w:ascii="Arial" w:hAnsi="Arial" w:cs="Arial"/>
          <w:sz w:val="24"/>
          <w:szCs w:val="24"/>
        </w:rPr>
        <w:t>Its</w:t>
      </w:r>
      <w:r w:rsidR="00026248">
        <w:rPr>
          <w:rFonts w:ascii="Arial" w:hAnsi="Arial" w:cs="Arial"/>
          <w:sz w:val="24"/>
          <w:szCs w:val="24"/>
        </w:rPr>
        <w:t xml:space="preserve"> success</w:t>
      </w:r>
      <w:r w:rsidR="00CB4B60">
        <w:rPr>
          <w:rFonts w:ascii="Arial" w:hAnsi="Arial" w:cs="Arial"/>
          <w:sz w:val="24"/>
          <w:szCs w:val="24"/>
        </w:rPr>
        <w:t xml:space="preserve"> during the pandemic is due to </w:t>
      </w:r>
      <w:r w:rsidR="00E9705F">
        <w:rPr>
          <w:rFonts w:ascii="Arial" w:hAnsi="Arial" w:cs="Arial"/>
          <w:sz w:val="24"/>
          <w:szCs w:val="24"/>
        </w:rPr>
        <w:t>JS</w:t>
      </w:r>
      <w:r w:rsidR="00CB4B60">
        <w:rPr>
          <w:rFonts w:ascii="Arial" w:hAnsi="Arial" w:cs="Arial"/>
          <w:sz w:val="24"/>
          <w:szCs w:val="24"/>
        </w:rPr>
        <w:t xml:space="preserve"> being</w:t>
      </w:r>
      <w:r w:rsidR="00E9705F">
        <w:rPr>
          <w:rFonts w:ascii="Arial" w:hAnsi="Arial" w:cs="Arial"/>
          <w:sz w:val="24"/>
          <w:szCs w:val="24"/>
        </w:rPr>
        <w:t xml:space="preserve"> mainly cloud based.  Therefore, no aspect of the business was inaccessible for remote working staff and moving from office to home working was relatively straight forward</w:t>
      </w:r>
      <w:r w:rsidR="00BD467E">
        <w:rPr>
          <w:rFonts w:ascii="Arial" w:hAnsi="Arial" w:cs="Arial"/>
          <w:sz w:val="24"/>
          <w:szCs w:val="24"/>
        </w:rPr>
        <w:t xml:space="preserve"> as staff </w:t>
      </w:r>
      <w:r w:rsidR="000F5E0E">
        <w:rPr>
          <w:rFonts w:ascii="Arial" w:hAnsi="Arial" w:cs="Arial"/>
          <w:sz w:val="24"/>
          <w:szCs w:val="24"/>
        </w:rPr>
        <w:t>had</w:t>
      </w:r>
      <w:r w:rsidR="00944455">
        <w:rPr>
          <w:rFonts w:ascii="Arial" w:hAnsi="Arial" w:cs="Arial"/>
          <w:sz w:val="24"/>
          <w:szCs w:val="24"/>
        </w:rPr>
        <w:t xml:space="preserve"> access to</w:t>
      </w:r>
      <w:r w:rsidR="000F5E0E">
        <w:rPr>
          <w:rFonts w:ascii="Arial" w:hAnsi="Arial" w:cs="Arial"/>
          <w:sz w:val="24"/>
          <w:szCs w:val="24"/>
        </w:rPr>
        <w:t xml:space="preserve"> their own laptops </w:t>
      </w:r>
      <w:r w:rsidR="00CF5D29">
        <w:rPr>
          <w:rFonts w:ascii="Arial" w:hAnsi="Arial" w:cs="Arial"/>
          <w:sz w:val="24"/>
          <w:szCs w:val="24"/>
        </w:rPr>
        <w:t xml:space="preserve">and </w:t>
      </w:r>
      <w:r w:rsidR="000F5E0E">
        <w:rPr>
          <w:rFonts w:ascii="Arial" w:hAnsi="Arial" w:cs="Arial"/>
          <w:sz w:val="24"/>
          <w:szCs w:val="24"/>
        </w:rPr>
        <w:t xml:space="preserve">once the IT department </w:t>
      </w:r>
      <w:r w:rsidR="00CF5D29">
        <w:rPr>
          <w:rFonts w:ascii="Arial" w:hAnsi="Arial" w:cs="Arial"/>
          <w:sz w:val="24"/>
          <w:szCs w:val="24"/>
        </w:rPr>
        <w:t xml:space="preserve">had </w:t>
      </w:r>
      <w:r w:rsidR="000F5E0E">
        <w:rPr>
          <w:rFonts w:ascii="Arial" w:hAnsi="Arial" w:cs="Arial"/>
          <w:sz w:val="24"/>
          <w:szCs w:val="24"/>
        </w:rPr>
        <w:t>made a few changes</w:t>
      </w:r>
      <w:r w:rsidR="00CF5D29">
        <w:rPr>
          <w:rFonts w:ascii="Arial" w:hAnsi="Arial" w:cs="Arial"/>
          <w:sz w:val="24"/>
          <w:szCs w:val="24"/>
        </w:rPr>
        <w:t xml:space="preserve">, the external server was accessible 24/7.   </w:t>
      </w:r>
    </w:p>
    <w:p w14:paraId="500A058F" w14:textId="6AA5D766" w:rsidR="00150EEE" w:rsidRDefault="00CF5D29" w:rsidP="00CE057E">
      <w:pPr>
        <w:spacing w:after="240" w:line="360" w:lineRule="auto"/>
        <w:rPr>
          <w:rFonts w:ascii="Arial" w:hAnsi="Arial" w:cs="Arial"/>
          <w:sz w:val="24"/>
          <w:szCs w:val="24"/>
        </w:rPr>
      </w:pPr>
      <w:r>
        <w:rPr>
          <w:rFonts w:ascii="Arial" w:hAnsi="Arial" w:cs="Arial"/>
          <w:sz w:val="24"/>
          <w:szCs w:val="24"/>
        </w:rPr>
        <w:t>In terms of profit</w:t>
      </w:r>
      <w:r w:rsidR="005B72D4">
        <w:rPr>
          <w:rFonts w:ascii="Arial" w:hAnsi="Arial" w:cs="Arial"/>
          <w:sz w:val="24"/>
          <w:szCs w:val="24"/>
        </w:rPr>
        <w:t>ability</w:t>
      </w:r>
      <w:r>
        <w:rPr>
          <w:rFonts w:ascii="Arial" w:hAnsi="Arial" w:cs="Arial"/>
          <w:sz w:val="24"/>
          <w:szCs w:val="24"/>
        </w:rPr>
        <w:t xml:space="preserve">, JS </w:t>
      </w:r>
      <w:r w:rsidR="005B72D4">
        <w:rPr>
          <w:rFonts w:ascii="Arial" w:hAnsi="Arial" w:cs="Arial"/>
          <w:sz w:val="24"/>
          <w:szCs w:val="24"/>
        </w:rPr>
        <w:t xml:space="preserve">managed to move all </w:t>
      </w:r>
      <w:r w:rsidR="00A24732">
        <w:rPr>
          <w:rFonts w:ascii="Arial" w:hAnsi="Arial" w:cs="Arial"/>
          <w:sz w:val="24"/>
          <w:szCs w:val="24"/>
        </w:rPr>
        <w:t>site-based</w:t>
      </w:r>
      <w:r w:rsidR="005B72D4">
        <w:rPr>
          <w:rFonts w:ascii="Arial" w:hAnsi="Arial" w:cs="Arial"/>
          <w:sz w:val="24"/>
          <w:szCs w:val="24"/>
        </w:rPr>
        <w:t xml:space="preserve"> training to </w:t>
      </w:r>
      <w:r w:rsidR="00A24732">
        <w:rPr>
          <w:rFonts w:ascii="Arial" w:hAnsi="Arial" w:cs="Arial"/>
          <w:sz w:val="24"/>
          <w:szCs w:val="24"/>
        </w:rPr>
        <w:t>webinar-based</w:t>
      </w:r>
      <w:r w:rsidR="005B72D4">
        <w:rPr>
          <w:rFonts w:ascii="Arial" w:hAnsi="Arial" w:cs="Arial"/>
          <w:sz w:val="24"/>
          <w:szCs w:val="24"/>
        </w:rPr>
        <w:t xml:space="preserve"> training with the implementation of many sites being rolled out successfully throughout the pandemic – </w:t>
      </w:r>
      <w:r w:rsidR="00CE3A85">
        <w:rPr>
          <w:rFonts w:ascii="Arial" w:hAnsi="Arial" w:cs="Arial"/>
          <w:sz w:val="24"/>
          <w:szCs w:val="24"/>
        </w:rPr>
        <w:t>these included sites</w:t>
      </w:r>
      <w:r w:rsidR="005B72D4">
        <w:rPr>
          <w:rFonts w:ascii="Arial" w:hAnsi="Arial" w:cs="Arial"/>
          <w:sz w:val="24"/>
          <w:szCs w:val="24"/>
        </w:rPr>
        <w:t xml:space="preserve"> who had postponed at the start of </w:t>
      </w:r>
      <w:r w:rsidR="00150EEE">
        <w:rPr>
          <w:rFonts w:ascii="Arial" w:hAnsi="Arial" w:cs="Arial"/>
          <w:sz w:val="24"/>
          <w:szCs w:val="24"/>
        </w:rPr>
        <w:t>lockdown.</w:t>
      </w:r>
    </w:p>
    <w:p w14:paraId="3E269FE2" w14:textId="03A8E66B" w:rsidR="00DA1D53" w:rsidRDefault="00471516" w:rsidP="00CE057E">
      <w:pPr>
        <w:spacing w:after="240" w:line="360" w:lineRule="auto"/>
        <w:rPr>
          <w:ins w:id="205" w:author="Julia Rees" w:date="2021-01-06T21:03:00Z"/>
          <w:rFonts w:ascii="Arial" w:hAnsi="Arial" w:cs="Arial"/>
          <w:sz w:val="24"/>
          <w:szCs w:val="24"/>
        </w:rPr>
      </w:pPr>
      <w:r>
        <w:rPr>
          <w:rFonts w:ascii="Arial" w:hAnsi="Arial" w:cs="Arial"/>
          <w:sz w:val="24"/>
          <w:szCs w:val="24"/>
        </w:rPr>
        <w:t xml:space="preserve">Further </w:t>
      </w:r>
      <w:r w:rsidR="00206A07">
        <w:rPr>
          <w:rFonts w:ascii="Arial" w:hAnsi="Arial" w:cs="Arial"/>
          <w:sz w:val="24"/>
          <w:szCs w:val="24"/>
        </w:rPr>
        <w:t xml:space="preserve">reasonings </w:t>
      </w:r>
      <w:r>
        <w:rPr>
          <w:rFonts w:ascii="Arial" w:hAnsi="Arial" w:cs="Arial"/>
          <w:sz w:val="24"/>
          <w:szCs w:val="24"/>
        </w:rPr>
        <w:t>and issues that apply to JS</w:t>
      </w:r>
      <w:r w:rsidR="00206A07">
        <w:rPr>
          <w:rFonts w:ascii="Arial" w:hAnsi="Arial" w:cs="Arial"/>
          <w:sz w:val="24"/>
          <w:szCs w:val="24"/>
        </w:rPr>
        <w:t xml:space="preserve"> during the pandemic </w:t>
      </w:r>
      <w:r w:rsidR="00A50DD7">
        <w:rPr>
          <w:rFonts w:ascii="Arial" w:hAnsi="Arial" w:cs="Arial"/>
          <w:sz w:val="24"/>
          <w:szCs w:val="24"/>
        </w:rPr>
        <w:t>appears in</w:t>
      </w:r>
      <w:r>
        <w:rPr>
          <w:rFonts w:ascii="Arial" w:hAnsi="Arial" w:cs="Arial"/>
          <w:sz w:val="24"/>
          <w:szCs w:val="24"/>
        </w:rPr>
        <w:t xml:space="preserve"> the SWOT analysis in</w:t>
      </w:r>
      <w:r w:rsidR="00A50DD7">
        <w:rPr>
          <w:rFonts w:ascii="Arial" w:hAnsi="Arial" w:cs="Arial"/>
          <w:sz w:val="24"/>
          <w:szCs w:val="24"/>
        </w:rPr>
        <w:t xml:space="preserve"> </w:t>
      </w:r>
      <w:r w:rsidR="009F5E91">
        <w:rPr>
          <w:rFonts w:ascii="Arial" w:hAnsi="Arial" w:cs="Arial"/>
          <w:sz w:val="24"/>
          <w:szCs w:val="24"/>
        </w:rPr>
        <w:t>A</w:t>
      </w:r>
      <w:r w:rsidR="00981DDC">
        <w:rPr>
          <w:rFonts w:ascii="Arial" w:hAnsi="Arial" w:cs="Arial"/>
          <w:sz w:val="24"/>
          <w:szCs w:val="24"/>
        </w:rPr>
        <w:t>ppendix 3.</w:t>
      </w:r>
    </w:p>
    <w:p w14:paraId="019C494D" w14:textId="63B4CBD0" w:rsidR="003373CB" w:rsidRDefault="003373CB" w:rsidP="00CE057E">
      <w:pPr>
        <w:spacing w:after="240" w:line="360" w:lineRule="auto"/>
        <w:rPr>
          <w:ins w:id="206" w:author="Julia Rees" w:date="2021-01-06T21:03:00Z"/>
          <w:rFonts w:ascii="Arial" w:hAnsi="Arial" w:cs="Arial"/>
          <w:sz w:val="24"/>
          <w:szCs w:val="24"/>
        </w:rPr>
      </w:pPr>
    </w:p>
    <w:p w14:paraId="29FBD749" w14:textId="77777777" w:rsidR="003373CB" w:rsidRDefault="003373CB" w:rsidP="00CE057E">
      <w:pPr>
        <w:spacing w:after="240" w:line="360" w:lineRule="auto"/>
        <w:rPr>
          <w:rFonts w:ascii="Arial" w:hAnsi="Arial" w:cs="Arial"/>
          <w:sz w:val="24"/>
          <w:szCs w:val="24"/>
        </w:rPr>
      </w:pPr>
    </w:p>
    <w:p w14:paraId="4ED5A0E7" w14:textId="09C3841A" w:rsidR="00DE4CB0" w:rsidRPr="00720894" w:rsidRDefault="00720894" w:rsidP="002F412A">
      <w:pPr>
        <w:pStyle w:val="Heading1"/>
        <w:rPr>
          <w:rFonts w:ascii="Arial" w:hAnsi="Arial" w:cs="Arial"/>
          <w:sz w:val="24"/>
          <w:szCs w:val="24"/>
          <w:u w:val="single"/>
        </w:rPr>
      </w:pPr>
      <w:bookmarkStart w:id="207" w:name="_Toc60308756"/>
      <w:r>
        <w:rPr>
          <w:rFonts w:ascii="Arial" w:hAnsi="Arial" w:cs="Arial"/>
          <w:color w:val="auto"/>
          <w:sz w:val="24"/>
          <w:szCs w:val="24"/>
        </w:rPr>
        <w:lastRenderedPageBreak/>
        <w:t>4</w:t>
      </w:r>
      <w:r w:rsidR="006679F1" w:rsidRPr="00720894">
        <w:rPr>
          <w:rFonts w:ascii="Arial" w:hAnsi="Arial" w:cs="Arial"/>
          <w:color w:val="auto"/>
          <w:sz w:val="24"/>
          <w:szCs w:val="24"/>
        </w:rPr>
        <w:t>.</w:t>
      </w:r>
      <w:r w:rsidR="006679F1" w:rsidRPr="00720894">
        <w:rPr>
          <w:rFonts w:ascii="Arial" w:hAnsi="Arial" w:cs="Arial"/>
          <w:color w:val="auto"/>
          <w:sz w:val="24"/>
          <w:szCs w:val="24"/>
        </w:rPr>
        <w:tab/>
      </w:r>
      <w:r w:rsidR="00A2484B" w:rsidRPr="00720894">
        <w:rPr>
          <w:rFonts w:ascii="Arial" w:hAnsi="Arial" w:cs="Arial"/>
          <w:color w:val="auto"/>
          <w:sz w:val="24"/>
          <w:szCs w:val="24"/>
          <w:u w:val="single"/>
        </w:rPr>
        <w:t>Conclusions</w:t>
      </w:r>
      <w:bookmarkEnd w:id="207"/>
      <w:r w:rsidR="002776E5" w:rsidRPr="00720894">
        <w:rPr>
          <w:rFonts w:ascii="Arial" w:hAnsi="Arial" w:cs="Arial"/>
          <w:color w:val="auto"/>
          <w:sz w:val="24"/>
          <w:szCs w:val="24"/>
          <w:u w:val="single"/>
        </w:rPr>
        <w:t xml:space="preserve"> </w:t>
      </w:r>
    </w:p>
    <w:p w14:paraId="0D4613B7" w14:textId="77777777" w:rsidR="00720894" w:rsidRPr="00720894" w:rsidRDefault="00720894" w:rsidP="00720894"/>
    <w:p w14:paraId="7DD491DF" w14:textId="1770D77D" w:rsidR="00952092" w:rsidRDefault="00952092" w:rsidP="00F07A7C">
      <w:pPr>
        <w:spacing w:line="360" w:lineRule="auto"/>
        <w:rPr>
          <w:rFonts w:ascii="Arial" w:hAnsi="Arial" w:cs="Arial"/>
          <w:sz w:val="24"/>
          <w:szCs w:val="24"/>
        </w:rPr>
      </w:pPr>
      <w:r>
        <w:rPr>
          <w:rFonts w:ascii="Arial" w:hAnsi="Arial" w:cs="Arial"/>
          <w:sz w:val="24"/>
          <w:szCs w:val="24"/>
        </w:rPr>
        <w:t xml:space="preserve">The aim of this report was to look at the employment relations set up within JS, a small company with no apparent HR function simply consisting of management and its employees.  Factors that may affect organisations were drawn upon including technological, financial and political with focus on </w:t>
      </w:r>
      <w:r w:rsidR="00FA6480">
        <w:rPr>
          <w:rFonts w:ascii="Arial" w:hAnsi="Arial" w:cs="Arial"/>
          <w:sz w:val="24"/>
          <w:szCs w:val="24"/>
        </w:rPr>
        <w:t>Covid-19</w:t>
      </w:r>
      <w:r>
        <w:rPr>
          <w:rFonts w:ascii="Arial" w:hAnsi="Arial" w:cs="Arial"/>
          <w:sz w:val="24"/>
          <w:szCs w:val="24"/>
        </w:rPr>
        <w:t xml:space="preserve"> – a global pandemic which struck in March 2020 where businesses across all sectors were thrown into unknown territory.</w:t>
      </w:r>
    </w:p>
    <w:p w14:paraId="5EED14B1" w14:textId="413D0B50" w:rsidR="00952092" w:rsidRDefault="00FA6480" w:rsidP="00F07A7C">
      <w:pPr>
        <w:spacing w:line="360" w:lineRule="auto"/>
        <w:rPr>
          <w:rFonts w:ascii="Arial" w:hAnsi="Arial" w:cs="Arial"/>
          <w:sz w:val="24"/>
          <w:szCs w:val="24"/>
        </w:rPr>
      </w:pPr>
      <w:r>
        <w:rPr>
          <w:rFonts w:ascii="Arial" w:hAnsi="Arial" w:cs="Arial"/>
          <w:sz w:val="24"/>
          <w:szCs w:val="24"/>
        </w:rPr>
        <w:t>Covid-19</w:t>
      </w:r>
      <w:r w:rsidR="00952092">
        <w:rPr>
          <w:rFonts w:ascii="Arial" w:hAnsi="Arial" w:cs="Arial"/>
          <w:sz w:val="24"/>
          <w:szCs w:val="24"/>
        </w:rPr>
        <w:t xml:space="preserve"> is a live issue which is currently in its second wave – and is expected to be a lot worse than the first.   Thankfully, JS has been very fortunate throughout the pandemic with no significant impact on their business, and where office to home working was turned around almost instantaneously thanks to systems already being in place.  No staff were furloughed or laid off, and instead the management utilised the time to strengthen their team and train all employees on their HR and Payroll system.  </w:t>
      </w:r>
    </w:p>
    <w:p w14:paraId="483FADBB" w14:textId="77777777" w:rsidR="00952092" w:rsidRDefault="00952092" w:rsidP="00F07A7C">
      <w:pPr>
        <w:spacing w:line="360" w:lineRule="auto"/>
        <w:rPr>
          <w:rFonts w:ascii="Arial" w:hAnsi="Arial" w:cs="Arial"/>
          <w:sz w:val="24"/>
          <w:szCs w:val="24"/>
        </w:rPr>
      </w:pPr>
      <w:r>
        <w:rPr>
          <w:rFonts w:ascii="Arial" w:hAnsi="Arial" w:cs="Arial"/>
          <w:sz w:val="24"/>
          <w:szCs w:val="24"/>
        </w:rPr>
        <w:t>The literature review found that the pandemic has already had an enormous effect on employment rates with 250 thousand made redundant by December (Guardian 2020).  There have been examples of excellent companies who have approached the uncertainties facing them, by ensuring their staff are financially supported for as long as possible and there have been companies who have had a more profit orientated and selfish approach by laying off staff in the most brutal of ways.  Mental health has also been at the forefront of the pandemic with isolations, redundancies and lockdowns causing more harm than good.</w:t>
      </w:r>
    </w:p>
    <w:p w14:paraId="4DF8BA32" w14:textId="77777777" w:rsidR="00952092" w:rsidRPr="000758E4" w:rsidRDefault="00952092" w:rsidP="00F07A7C">
      <w:pPr>
        <w:spacing w:line="360" w:lineRule="auto"/>
        <w:rPr>
          <w:rFonts w:ascii="Arial" w:hAnsi="Arial" w:cs="Arial"/>
          <w:sz w:val="24"/>
          <w:szCs w:val="24"/>
        </w:rPr>
      </w:pPr>
      <w:r>
        <w:rPr>
          <w:rFonts w:ascii="Arial" w:hAnsi="Arial" w:cs="Arial"/>
          <w:sz w:val="24"/>
          <w:szCs w:val="24"/>
        </w:rPr>
        <w:t xml:space="preserve">JS deals primarily with the employment sector, and thankfully the knock-on effect of this sector suffering with closures during lockdown, did not have a detrimental effect on the company.  They had the systems in place to offer webinar-based training and </w:t>
      </w:r>
      <w:r w:rsidRPr="000758E4">
        <w:rPr>
          <w:rFonts w:ascii="Arial" w:hAnsi="Arial" w:cs="Arial"/>
          <w:sz w:val="24"/>
          <w:szCs w:val="24"/>
        </w:rPr>
        <w:t>staff were confident in their approach to be able to advise on the furlough scheme and how it would fit in to the Jane operating system.  There was also mention of the role of AI and how this may be another positive with JS in future for the company itself, but a major concern for the employees as webinars could eventually be delivered via interactive recording</w:t>
      </w:r>
    </w:p>
    <w:p w14:paraId="6B504DE4" w14:textId="714455E0" w:rsidR="00FB0D1D" w:rsidRPr="000758E4" w:rsidRDefault="00952092" w:rsidP="00CE057E">
      <w:pPr>
        <w:spacing w:after="240" w:line="360" w:lineRule="auto"/>
        <w:rPr>
          <w:rFonts w:ascii="Arial" w:hAnsi="Arial" w:cs="Arial"/>
          <w:sz w:val="24"/>
          <w:szCs w:val="24"/>
        </w:rPr>
      </w:pPr>
      <w:r w:rsidRPr="000758E4">
        <w:rPr>
          <w:rFonts w:ascii="Arial" w:hAnsi="Arial" w:cs="Arial"/>
          <w:sz w:val="24"/>
          <w:szCs w:val="24"/>
        </w:rPr>
        <w:lastRenderedPageBreak/>
        <w:t xml:space="preserve">Overall, the findings were positive with the only major factors being the sector they </w:t>
      </w:r>
      <w:bookmarkStart w:id="208" w:name="_GoBack"/>
      <w:r w:rsidRPr="000758E4">
        <w:rPr>
          <w:rFonts w:ascii="Arial" w:hAnsi="Arial" w:cs="Arial"/>
          <w:sz w:val="24"/>
          <w:szCs w:val="24"/>
        </w:rPr>
        <w:t xml:space="preserve">deal with – however management have no intentions on diversifying this and instead decide to train all staff in their software to strengthen their team.  The other issue JS </w:t>
      </w:r>
      <w:bookmarkEnd w:id="208"/>
      <w:r w:rsidRPr="000758E4">
        <w:rPr>
          <w:rFonts w:ascii="Arial" w:hAnsi="Arial" w:cs="Arial"/>
          <w:sz w:val="24"/>
          <w:szCs w:val="24"/>
        </w:rPr>
        <w:t xml:space="preserve">faced was a breakdown in communication.  JS is a small and close-knit community of employees who up until this year, had regular meetings to discuss any areas of concerns or ideas they had.  They had to, like many other UK companies, </w:t>
      </w:r>
      <w:r w:rsidR="00C052F8" w:rsidRPr="000758E4">
        <w:rPr>
          <w:rFonts w:ascii="Arial" w:hAnsi="Arial" w:cs="Arial"/>
          <w:sz w:val="24"/>
          <w:szCs w:val="24"/>
        </w:rPr>
        <w:t xml:space="preserve">modify </w:t>
      </w:r>
      <w:r w:rsidRPr="000758E4">
        <w:rPr>
          <w:rFonts w:ascii="Arial" w:hAnsi="Arial" w:cs="Arial"/>
          <w:sz w:val="24"/>
          <w:szCs w:val="24"/>
        </w:rPr>
        <w:t>their methods of communication to telephone, email and webinar based overnight with their premises being closed since March.</w:t>
      </w:r>
    </w:p>
    <w:p w14:paraId="14A49BEE" w14:textId="6DABEEFC" w:rsidR="00A2484B" w:rsidRPr="000758E4" w:rsidRDefault="002534FF" w:rsidP="002F412A">
      <w:pPr>
        <w:pStyle w:val="Heading1"/>
        <w:rPr>
          <w:rFonts w:ascii="Arial" w:hAnsi="Arial" w:cs="Arial"/>
          <w:color w:val="auto"/>
          <w:sz w:val="24"/>
          <w:szCs w:val="24"/>
          <w:u w:val="single"/>
        </w:rPr>
      </w:pPr>
      <w:bookmarkStart w:id="209" w:name="_Toc60308757"/>
      <w:r w:rsidRPr="000758E4">
        <w:rPr>
          <w:rFonts w:ascii="Arial" w:hAnsi="Arial" w:cs="Arial"/>
          <w:color w:val="auto"/>
          <w:sz w:val="24"/>
          <w:szCs w:val="24"/>
        </w:rPr>
        <w:t>5</w:t>
      </w:r>
      <w:r w:rsidR="00720894" w:rsidRPr="000758E4">
        <w:rPr>
          <w:rFonts w:ascii="Arial" w:hAnsi="Arial" w:cs="Arial"/>
          <w:color w:val="auto"/>
          <w:sz w:val="24"/>
          <w:szCs w:val="24"/>
        </w:rPr>
        <w:t>.</w:t>
      </w:r>
      <w:r w:rsidR="00720894" w:rsidRPr="000758E4">
        <w:rPr>
          <w:rFonts w:ascii="Arial" w:hAnsi="Arial" w:cs="Arial"/>
          <w:color w:val="auto"/>
          <w:sz w:val="24"/>
          <w:szCs w:val="24"/>
        </w:rPr>
        <w:tab/>
      </w:r>
      <w:r w:rsidR="00A2484B" w:rsidRPr="000758E4">
        <w:rPr>
          <w:rFonts w:ascii="Arial" w:hAnsi="Arial" w:cs="Arial"/>
          <w:color w:val="auto"/>
          <w:sz w:val="24"/>
          <w:szCs w:val="24"/>
          <w:u w:val="single"/>
        </w:rPr>
        <w:t>Recommendations</w:t>
      </w:r>
      <w:bookmarkEnd w:id="209"/>
      <w:r w:rsidR="004A1C58" w:rsidRPr="000758E4">
        <w:rPr>
          <w:rFonts w:ascii="Arial" w:hAnsi="Arial" w:cs="Arial"/>
          <w:color w:val="auto"/>
          <w:sz w:val="24"/>
          <w:szCs w:val="24"/>
          <w:u w:val="single"/>
        </w:rPr>
        <w:t xml:space="preserve"> </w:t>
      </w:r>
    </w:p>
    <w:p w14:paraId="0A22ADE3" w14:textId="77777777" w:rsidR="00720894" w:rsidRPr="000758E4" w:rsidRDefault="00720894" w:rsidP="00720894">
      <w:pPr>
        <w:rPr>
          <w:rFonts w:ascii="Arial" w:hAnsi="Arial" w:cs="Arial"/>
          <w:sz w:val="24"/>
          <w:szCs w:val="24"/>
        </w:rPr>
      </w:pPr>
    </w:p>
    <w:p w14:paraId="43E6E03B" w14:textId="0FE45463" w:rsidR="00A271CE" w:rsidRPr="000758E4" w:rsidRDefault="005A2B0D" w:rsidP="00CE057E">
      <w:pPr>
        <w:spacing w:line="360" w:lineRule="auto"/>
        <w:rPr>
          <w:rFonts w:ascii="Arial" w:hAnsi="Arial" w:cs="Arial"/>
          <w:sz w:val="24"/>
          <w:szCs w:val="24"/>
        </w:rPr>
      </w:pPr>
      <w:r w:rsidRPr="000758E4">
        <w:rPr>
          <w:rFonts w:ascii="Arial" w:hAnsi="Arial" w:cs="Arial"/>
          <w:sz w:val="24"/>
          <w:szCs w:val="24"/>
        </w:rPr>
        <w:t>JS has managed to continue business as normal, with staff moving from office to remote based without issue</w:t>
      </w:r>
      <w:r w:rsidR="00795D28" w:rsidRPr="000758E4">
        <w:rPr>
          <w:rFonts w:ascii="Arial" w:hAnsi="Arial" w:cs="Arial"/>
          <w:sz w:val="24"/>
          <w:szCs w:val="24"/>
        </w:rPr>
        <w:t xml:space="preserve">.  This is primarily due to systems already being in place </w:t>
      </w:r>
      <w:r w:rsidR="00D84F17" w:rsidRPr="000758E4">
        <w:rPr>
          <w:rFonts w:ascii="Arial" w:hAnsi="Arial" w:cs="Arial"/>
          <w:sz w:val="24"/>
          <w:szCs w:val="24"/>
        </w:rPr>
        <w:t>for employees who attend customer sites for training who need to access the servers.</w:t>
      </w:r>
    </w:p>
    <w:p w14:paraId="5F8EA33B" w14:textId="24A1C2C3" w:rsidR="00D84F17" w:rsidRPr="000758E4" w:rsidRDefault="00D84F17" w:rsidP="00CE057E">
      <w:pPr>
        <w:spacing w:line="360" w:lineRule="auto"/>
        <w:rPr>
          <w:rFonts w:ascii="Arial" w:hAnsi="Arial" w:cs="Arial"/>
          <w:sz w:val="24"/>
          <w:szCs w:val="24"/>
        </w:rPr>
      </w:pPr>
      <w:r w:rsidRPr="000758E4">
        <w:rPr>
          <w:rFonts w:ascii="Arial" w:hAnsi="Arial" w:cs="Arial"/>
          <w:sz w:val="24"/>
          <w:szCs w:val="24"/>
        </w:rPr>
        <w:t xml:space="preserve">The biggest issue found within JS was the breakdown in communication, particularly on the financial front.  </w:t>
      </w:r>
      <w:r w:rsidR="00CE43E7" w:rsidRPr="000758E4">
        <w:rPr>
          <w:rFonts w:ascii="Arial" w:hAnsi="Arial" w:cs="Arial"/>
          <w:sz w:val="24"/>
          <w:szCs w:val="24"/>
        </w:rPr>
        <w:t>Communication is key to any workplace</w:t>
      </w:r>
      <w:r w:rsidR="00344739" w:rsidRPr="000758E4">
        <w:rPr>
          <w:rFonts w:ascii="Arial" w:hAnsi="Arial" w:cs="Arial"/>
          <w:sz w:val="24"/>
          <w:szCs w:val="24"/>
        </w:rPr>
        <w:t xml:space="preserve">, and its therefore fundamental, particularly during Covid-19 with </w:t>
      </w:r>
      <w:r w:rsidR="007505BC" w:rsidRPr="000758E4">
        <w:rPr>
          <w:rFonts w:ascii="Arial" w:hAnsi="Arial" w:cs="Arial"/>
          <w:sz w:val="24"/>
          <w:szCs w:val="24"/>
        </w:rPr>
        <w:t>all communications being via telephone, video calls and emails.</w:t>
      </w:r>
    </w:p>
    <w:p w14:paraId="4E1D8862" w14:textId="0F6177C9" w:rsidR="00AB237C" w:rsidDel="006776E3" w:rsidRDefault="000D40FA" w:rsidP="00935218">
      <w:pPr>
        <w:spacing w:after="100" w:afterAutospacing="1" w:line="360" w:lineRule="auto"/>
        <w:contextualSpacing/>
        <w:rPr>
          <w:del w:id="210" w:author="Julia Rees" w:date="2021-01-06T20:57:00Z"/>
          <w:rFonts w:ascii="Arial" w:hAnsi="Arial" w:cs="Arial"/>
          <w:sz w:val="24"/>
          <w:szCs w:val="24"/>
        </w:rPr>
      </w:pPr>
      <w:r w:rsidRPr="000758E4">
        <w:rPr>
          <w:rFonts w:ascii="Arial" w:hAnsi="Arial" w:cs="Arial"/>
          <w:sz w:val="24"/>
          <w:szCs w:val="24"/>
        </w:rPr>
        <w:t xml:space="preserve">Management should also ensure that there is clear and concise </w:t>
      </w:r>
      <w:r w:rsidR="0047285C" w:rsidRPr="000758E4">
        <w:rPr>
          <w:rFonts w:ascii="Arial" w:hAnsi="Arial" w:cs="Arial"/>
          <w:sz w:val="24"/>
          <w:szCs w:val="24"/>
        </w:rPr>
        <w:t xml:space="preserve">instruction on returning to the office to make employees feel at ease.  </w:t>
      </w:r>
      <w:r w:rsidR="00DE0218" w:rsidRPr="000758E4">
        <w:rPr>
          <w:rFonts w:ascii="Arial" w:hAnsi="Arial" w:cs="Arial"/>
          <w:sz w:val="24"/>
          <w:szCs w:val="24"/>
        </w:rPr>
        <w:t>In June 2020, when</w:t>
      </w:r>
      <w:r w:rsidR="006E3596" w:rsidRPr="000758E4">
        <w:rPr>
          <w:rFonts w:ascii="Arial" w:hAnsi="Arial" w:cs="Arial"/>
          <w:sz w:val="24"/>
          <w:szCs w:val="24"/>
        </w:rPr>
        <w:t xml:space="preserve"> the first lockdown began to ease, manuals on safety in the workplace were released from </w:t>
      </w:r>
      <w:r w:rsidR="008F3E78" w:rsidRPr="000758E4">
        <w:rPr>
          <w:rFonts w:ascii="Arial" w:hAnsi="Arial" w:cs="Arial"/>
          <w:sz w:val="24"/>
          <w:szCs w:val="24"/>
        </w:rPr>
        <w:t xml:space="preserve">Croner and CIPD.  JS should have these or similar </w:t>
      </w:r>
      <w:r w:rsidR="00FA71D2" w:rsidRPr="000758E4">
        <w:rPr>
          <w:rFonts w:ascii="Arial" w:hAnsi="Arial" w:cs="Arial"/>
          <w:sz w:val="24"/>
          <w:szCs w:val="24"/>
        </w:rPr>
        <w:t>documents to hand in readiness for when the UK finally returns to normal.</w:t>
      </w:r>
    </w:p>
    <w:p w14:paraId="293D10CB" w14:textId="26BA0D1F" w:rsidR="006776E3" w:rsidRDefault="006776E3" w:rsidP="00935218">
      <w:pPr>
        <w:spacing w:line="360" w:lineRule="auto"/>
        <w:rPr>
          <w:ins w:id="211" w:author="Julia Rees" w:date="2021-01-06T21:18:00Z"/>
          <w:rFonts w:ascii="Arial" w:hAnsi="Arial" w:cs="Arial"/>
          <w:sz w:val="24"/>
          <w:szCs w:val="24"/>
        </w:rPr>
      </w:pPr>
    </w:p>
    <w:p w14:paraId="4A961BC7" w14:textId="7BB48000" w:rsidR="006776E3" w:rsidRDefault="006776E3" w:rsidP="00935218">
      <w:pPr>
        <w:spacing w:line="360" w:lineRule="auto"/>
        <w:rPr>
          <w:ins w:id="212" w:author="Julia Rees" w:date="2021-01-06T21:18:00Z"/>
          <w:rFonts w:ascii="Arial" w:hAnsi="Arial" w:cs="Arial"/>
          <w:sz w:val="24"/>
          <w:szCs w:val="24"/>
        </w:rPr>
      </w:pPr>
    </w:p>
    <w:p w14:paraId="569F709E" w14:textId="3DB0378A" w:rsidR="006776E3" w:rsidRDefault="006776E3" w:rsidP="00935218">
      <w:pPr>
        <w:spacing w:line="360" w:lineRule="auto"/>
        <w:rPr>
          <w:ins w:id="213" w:author="Julia Rees" w:date="2021-01-06T21:18:00Z"/>
          <w:rFonts w:ascii="Arial" w:hAnsi="Arial" w:cs="Arial"/>
          <w:sz w:val="24"/>
          <w:szCs w:val="24"/>
        </w:rPr>
      </w:pPr>
    </w:p>
    <w:p w14:paraId="2C4F7051" w14:textId="7E949C54" w:rsidR="006776E3" w:rsidRDefault="006776E3" w:rsidP="00935218">
      <w:pPr>
        <w:spacing w:line="360" w:lineRule="auto"/>
        <w:rPr>
          <w:ins w:id="214" w:author="Julia Rees" w:date="2021-01-06T21:18:00Z"/>
          <w:rFonts w:ascii="Arial" w:hAnsi="Arial" w:cs="Arial"/>
          <w:sz w:val="24"/>
          <w:szCs w:val="24"/>
        </w:rPr>
      </w:pPr>
    </w:p>
    <w:p w14:paraId="263E389B" w14:textId="3C0E4FFA" w:rsidR="006776E3" w:rsidRDefault="006776E3" w:rsidP="00935218">
      <w:pPr>
        <w:spacing w:line="360" w:lineRule="auto"/>
        <w:rPr>
          <w:ins w:id="215" w:author="Julia Rees" w:date="2021-01-06T21:18:00Z"/>
          <w:rFonts w:ascii="Arial" w:hAnsi="Arial" w:cs="Arial"/>
          <w:sz w:val="24"/>
          <w:szCs w:val="24"/>
        </w:rPr>
      </w:pPr>
    </w:p>
    <w:p w14:paraId="0C1EF01B" w14:textId="77777777" w:rsidR="006776E3" w:rsidRDefault="006776E3" w:rsidP="00935218">
      <w:pPr>
        <w:spacing w:line="360" w:lineRule="auto"/>
        <w:rPr>
          <w:ins w:id="216" w:author="Julia Rees" w:date="2021-01-06T21:18:00Z"/>
          <w:rFonts w:ascii="Arial" w:hAnsi="Arial" w:cs="Arial"/>
          <w:sz w:val="24"/>
          <w:szCs w:val="24"/>
        </w:rPr>
        <w:pPrChange w:id="217" w:author="Julia Rees" w:date="2021-01-06T21:04:00Z">
          <w:pPr>
            <w:spacing w:line="360" w:lineRule="auto"/>
          </w:pPr>
        </w:pPrChange>
      </w:pPr>
    </w:p>
    <w:p w14:paraId="4255EF3D" w14:textId="214EBBD1" w:rsidR="002E57C1" w:rsidDel="00A279B3" w:rsidRDefault="002E57C1" w:rsidP="00935218">
      <w:pPr>
        <w:spacing w:line="360" w:lineRule="auto"/>
        <w:rPr>
          <w:del w:id="218" w:author="Julia Rees" w:date="2021-01-06T20:57:00Z"/>
          <w:rFonts w:ascii="Arial" w:hAnsi="Arial" w:cs="Arial"/>
          <w:sz w:val="24"/>
          <w:szCs w:val="24"/>
        </w:rPr>
        <w:pPrChange w:id="219" w:author="Julia Rees" w:date="2021-01-06T21:04:00Z">
          <w:pPr>
            <w:spacing w:after="100" w:afterAutospacing="1" w:line="240" w:lineRule="auto"/>
            <w:contextualSpacing/>
          </w:pPr>
        </w:pPrChange>
      </w:pPr>
    </w:p>
    <w:p w14:paraId="6487FED1" w14:textId="77777777" w:rsidR="00AB237C" w:rsidRPr="00147B03" w:rsidRDefault="00AB237C" w:rsidP="00935218">
      <w:pPr>
        <w:spacing w:after="100" w:afterAutospacing="1" w:line="360" w:lineRule="auto"/>
        <w:contextualSpacing/>
        <w:rPr>
          <w:rFonts w:ascii="Arial" w:hAnsi="Arial" w:cs="Arial"/>
          <w:sz w:val="24"/>
          <w:szCs w:val="24"/>
        </w:rPr>
        <w:pPrChange w:id="220" w:author="Julia Rees" w:date="2021-01-06T21:04:00Z">
          <w:pPr>
            <w:spacing w:after="100" w:afterAutospacing="1" w:line="240" w:lineRule="auto"/>
            <w:contextualSpacing/>
          </w:pPr>
        </w:pPrChange>
      </w:pPr>
    </w:p>
    <w:bookmarkStart w:id="221" w:name="_Toc60308758" w:displacedByCustomXml="next"/>
    <w:sdt>
      <w:sdtPr>
        <w:rPr>
          <w:rFonts w:ascii="Arial" w:eastAsiaTheme="minorHAnsi" w:hAnsi="Arial" w:cs="Arial"/>
          <w:color w:val="auto"/>
          <w:sz w:val="24"/>
          <w:szCs w:val="24"/>
          <w:u w:val="single"/>
        </w:rPr>
        <w:id w:val="-1006597947"/>
        <w:docPartObj>
          <w:docPartGallery w:val="Bibliographies"/>
          <w:docPartUnique/>
        </w:docPartObj>
      </w:sdtPr>
      <w:sdtEndPr>
        <w:rPr>
          <w:u w:val="none"/>
        </w:rPr>
      </w:sdtEndPr>
      <w:sdtContent>
        <w:p w14:paraId="5047731D" w14:textId="3C4FEF5C" w:rsidR="00AB237C" w:rsidRPr="00D97386" w:rsidRDefault="006F0D56" w:rsidP="00C34677">
          <w:pPr>
            <w:pStyle w:val="Heading1"/>
            <w:rPr>
              <w:rFonts w:ascii="Arial" w:hAnsi="Arial" w:cs="Arial"/>
              <w:color w:val="auto"/>
              <w:sz w:val="24"/>
              <w:szCs w:val="24"/>
              <w:u w:val="single"/>
            </w:rPr>
          </w:pPr>
          <w:r w:rsidRPr="00AD0A16">
            <w:rPr>
              <w:rFonts w:ascii="Arial" w:hAnsi="Arial" w:cs="Arial"/>
              <w:color w:val="auto"/>
              <w:sz w:val="24"/>
              <w:szCs w:val="24"/>
            </w:rPr>
            <w:t>6</w:t>
          </w:r>
          <w:r w:rsidR="00AD0A16" w:rsidRPr="00AD0A16">
            <w:rPr>
              <w:rFonts w:ascii="Arial" w:hAnsi="Arial" w:cs="Arial"/>
              <w:color w:val="auto"/>
              <w:sz w:val="24"/>
              <w:szCs w:val="24"/>
            </w:rPr>
            <w:t>.</w:t>
          </w:r>
          <w:r w:rsidR="00AD0A16" w:rsidRPr="00AD0A16">
            <w:rPr>
              <w:rFonts w:ascii="Arial" w:hAnsi="Arial" w:cs="Arial"/>
              <w:color w:val="auto"/>
              <w:sz w:val="24"/>
              <w:szCs w:val="24"/>
            </w:rPr>
            <w:tab/>
          </w:r>
          <w:r w:rsidR="00AB237C" w:rsidRPr="00D97386">
            <w:rPr>
              <w:rFonts w:ascii="Arial" w:hAnsi="Arial" w:cs="Arial"/>
              <w:color w:val="auto"/>
              <w:sz w:val="24"/>
              <w:szCs w:val="24"/>
              <w:u w:val="single"/>
            </w:rPr>
            <w:t>References</w:t>
          </w:r>
          <w:bookmarkEnd w:id="221"/>
        </w:p>
        <w:sdt>
          <w:sdtPr>
            <w:rPr>
              <w:rFonts w:ascii="Arial" w:hAnsi="Arial" w:cs="Arial"/>
              <w:sz w:val="24"/>
              <w:szCs w:val="24"/>
            </w:rPr>
            <w:id w:val="-573587230"/>
            <w:bibliography/>
          </w:sdtPr>
          <w:sdtContent>
            <w:p w14:paraId="131A05CD" w14:textId="75DDB9C9" w:rsidR="00AB237C" w:rsidRDefault="00AB237C" w:rsidP="00512405">
              <w:pPr>
                <w:spacing w:line="360" w:lineRule="auto"/>
                <w:contextualSpacing/>
                <w:rPr>
                  <w:rFonts w:ascii="Arial" w:hAnsi="Arial" w:cs="Arial"/>
                  <w:sz w:val="24"/>
                  <w:szCs w:val="24"/>
                </w:rPr>
              </w:pPr>
            </w:p>
            <w:p w14:paraId="562D3ECB" w14:textId="60050A1F" w:rsidR="00F141E2" w:rsidRDefault="00F141E2" w:rsidP="00B16AFC">
              <w:pPr>
                <w:pStyle w:val="ListParagraph"/>
                <w:numPr>
                  <w:ilvl w:val="0"/>
                  <w:numId w:val="22"/>
                </w:numPr>
                <w:spacing w:after="100" w:afterAutospacing="1"/>
                <w:rPr>
                  <w:rFonts w:ascii="Arial" w:hAnsi="Arial" w:cs="Arial"/>
                  <w:sz w:val="24"/>
                  <w:szCs w:val="24"/>
                </w:rPr>
              </w:pPr>
              <w:r>
                <w:rPr>
                  <w:rFonts w:ascii="Arial" w:hAnsi="Arial" w:cs="Arial"/>
                  <w:sz w:val="24"/>
                  <w:szCs w:val="24"/>
                </w:rPr>
                <w:t>ACAS</w:t>
              </w:r>
              <w:r w:rsidR="00AD5559">
                <w:rPr>
                  <w:rFonts w:ascii="Arial" w:hAnsi="Arial" w:cs="Arial"/>
                  <w:sz w:val="24"/>
                  <w:szCs w:val="24"/>
                </w:rPr>
                <w:t xml:space="preserve"> –</w:t>
              </w:r>
              <w:r w:rsidR="00B16AFC">
                <w:rPr>
                  <w:rFonts w:ascii="Arial" w:hAnsi="Arial" w:cs="Arial"/>
                  <w:sz w:val="24"/>
                  <w:szCs w:val="24"/>
                </w:rPr>
                <w:t xml:space="preserve"> Working from Home during the Pandemic (2020)</w:t>
              </w:r>
            </w:p>
            <w:p w14:paraId="3C623555" w14:textId="56E5DE17" w:rsidR="00B16AFC" w:rsidRDefault="00B16AFC" w:rsidP="00B16AFC">
              <w:pPr>
                <w:pStyle w:val="ListParagraph"/>
                <w:spacing w:after="100" w:afterAutospacing="1"/>
                <w:rPr>
                  <w:rFonts w:ascii="Arial" w:hAnsi="Arial" w:cs="Arial"/>
                  <w:sz w:val="24"/>
                  <w:szCs w:val="24"/>
                </w:rPr>
              </w:pPr>
              <w:r>
                <w:rPr>
                  <w:rFonts w:ascii="Arial" w:hAnsi="Arial" w:cs="Arial"/>
                  <w:sz w:val="24"/>
                  <w:szCs w:val="24"/>
                </w:rPr>
                <w:t xml:space="preserve">Available at </w:t>
              </w:r>
              <w:hyperlink r:id="rId16" w:history="1">
                <w:r w:rsidRPr="00B16AFC">
                  <w:rPr>
                    <w:rStyle w:val="Hyperlink"/>
                    <w:rFonts w:ascii="Arial" w:hAnsi="Arial" w:cs="Arial"/>
                    <w:color w:val="auto"/>
                    <w:sz w:val="24"/>
                    <w:szCs w:val="24"/>
                  </w:rPr>
                  <w:t xml:space="preserve">Making working from home arrangements: Working from home during the coronavirus pandemic </w:t>
                </w:r>
              </w:hyperlink>
            </w:p>
            <w:p w14:paraId="4B85F92A" w14:textId="12A2FE3D" w:rsidR="00B16AFC" w:rsidRDefault="00B16AFC" w:rsidP="00B16AFC">
              <w:pPr>
                <w:pStyle w:val="ListParagraph"/>
                <w:spacing w:after="100" w:afterAutospacing="1"/>
                <w:rPr>
                  <w:ins w:id="222" w:author="Julia Rees" w:date="2021-01-06T21:29:00Z"/>
                  <w:rFonts w:ascii="Arial" w:hAnsi="Arial" w:cs="Arial"/>
                  <w:sz w:val="24"/>
                  <w:szCs w:val="24"/>
                </w:rPr>
              </w:pPr>
              <w:r>
                <w:rPr>
                  <w:rFonts w:ascii="Arial" w:hAnsi="Arial" w:cs="Arial"/>
                  <w:sz w:val="24"/>
                  <w:szCs w:val="24"/>
                </w:rPr>
                <w:t>Accessed 30/10/2020</w:t>
              </w:r>
            </w:p>
            <w:p w14:paraId="12003072" w14:textId="2C4F476D" w:rsidR="000E10D0" w:rsidRDefault="000E10D0" w:rsidP="00B16AFC">
              <w:pPr>
                <w:pStyle w:val="ListParagraph"/>
                <w:spacing w:after="100" w:afterAutospacing="1"/>
                <w:rPr>
                  <w:ins w:id="223" w:author="Julia Rees" w:date="2021-01-06T21:29:00Z"/>
                  <w:rFonts w:ascii="Arial" w:hAnsi="Arial" w:cs="Arial"/>
                  <w:sz w:val="24"/>
                  <w:szCs w:val="24"/>
                </w:rPr>
              </w:pPr>
            </w:p>
            <w:p w14:paraId="1F3B7021" w14:textId="77777777" w:rsidR="00F90656" w:rsidRPr="00F90656" w:rsidRDefault="000E10D0" w:rsidP="00F90656">
              <w:pPr>
                <w:pStyle w:val="ListParagraph"/>
                <w:numPr>
                  <w:ilvl w:val="0"/>
                  <w:numId w:val="22"/>
                </w:numPr>
                <w:spacing w:after="100" w:afterAutospacing="1"/>
                <w:rPr>
                  <w:ins w:id="224" w:author="Julia Rees" w:date="2021-01-06T21:30:00Z"/>
                  <w:rFonts w:ascii="Arial" w:hAnsi="Arial" w:cs="Arial"/>
                  <w:sz w:val="24"/>
                  <w:szCs w:val="24"/>
                  <w:rPrChange w:id="225" w:author="Julia Rees" w:date="2021-01-06T21:31:00Z">
                    <w:rPr>
                      <w:ins w:id="226" w:author="Julia Rees" w:date="2021-01-06T21:30:00Z"/>
                      <w:rFonts w:ascii="Arial" w:hAnsi="Arial" w:cs="Arial"/>
                      <w:sz w:val="24"/>
                      <w:szCs w:val="24"/>
                    </w:rPr>
                  </w:rPrChange>
                </w:rPr>
              </w:pPr>
              <w:ins w:id="227" w:author="Julia Rees" w:date="2021-01-06T21:29:00Z">
                <w:r>
                  <w:rPr>
                    <w:rFonts w:ascii="Arial" w:hAnsi="Arial" w:cs="Arial"/>
                    <w:sz w:val="24"/>
                    <w:szCs w:val="24"/>
                  </w:rPr>
                  <w:t xml:space="preserve">ACCA </w:t>
                </w:r>
              </w:ins>
              <w:ins w:id="228" w:author="Julia Rees" w:date="2021-01-06T21:30:00Z">
                <w:r w:rsidR="00C45CB4">
                  <w:rPr>
                    <w:rFonts w:ascii="Arial" w:hAnsi="Arial" w:cs="Arial"/>
                    <w:sz w:val="24"/>
                    <w:szCs w:val="24"/>
                  </w:rPr>
                  <w:t>–</w:t>
                </w:r>
                <w:r>
                  <w:rPr>
                    <w:rFonts w:ascii="Arial" w:hAnsi="Arial" w:cs="Arial"/>
                    <w:sz w:val="24"/>
                    <w:szCs w:val="24"/>
                  </w:rPr>
                  <w:t xml:space="preserve"> </w:t>
                </w:r>
                <w:r w:rsidR="00C45CB4">
                  <w:rPr>
                    <w:rFonts w:ascii="Arial" w:hAnsi="Arial" w:cs="Arial"/>
                    <w:sz w:val="24"/>
                    <w:szCs w:val="24"/>
                  </w:rPr>
                  <w:t>Covid-</w:t>
                </w:r>
                <w:r w:rsidR="00C45CB4" w:rsidRPr="00F90656">
                  <w:rPr>
                    <w:rFonts w:ascii="Arial" w:hAnsi="Arial" w:cs="Arial"/>
                    <w:sz w:val="24"/>
                    <w:szCs w:val="24"/>
                    <w:rPrChange w:id="229" w:author="Julia Rees" w:date="2021-01-06T21:31:00Z">
                      <w:rPr>
                        <w:rFonts w:ascii="Arial" w:hAnsi="Arial" w:cs="Arial"/>
                        <w:sz w:val="24"/>
                        <w:szCs w:val="24"/>
                      </w:rPr>
                    </w:rPrChange>
                  </w:rPr>
                  <w:t>19 Industries struggling and thriving</w:t>
                </w:r>
              </w:ins>
            </w:p>
            <w:p w14:paraId="1AEB67B5" w14:textId="681E14C5" w:rsidR="00F90656" w:rsidRDefault="00C45CB4" w:rsidP="00F90656">
              <w:pPr>
                <w:pStyle w:val="ListParagraph"/>
                <w:spacing w:after="100" w:afterAutospacing="1"/>
                <w:rPr>
                  <w:ins w:id="230" w:author="Julia Rees" w:date="2021-01-06T21:31:00Z"/>
                  <w:rFonts w:ascii="Arial" w:hAnsi="Arial" w:cs="Arial"/>
                  <w:sz w:val="24"/>
                  <w:szCs w:val="24"/>
                </w:rPr>
              </w:pPr>
              <w:ins w:id="231" w:author="Julia Rees" w:date="2021-01-06T21:30:00Z">
                <w:r w:rsidRPr="00F90656">
                  <w:rPr>
                    <w:rFonts w:ascii="Arial" w:hAnsi="Arial" w:cs="Arial"/>
                    <w:sz w:val="24"/>
                    <w:szCs w:val="24"/>
                    <w:rPrChange w:id="232" w:author="Julia Rees" w:date="2021-01-06T21:31:00Z">
                      <w:rPr>
                        <w:rFonts w:ascii="Arial" w:hAnsi="Arial" w:cs="Arial"/>
                        <w:sz w:val="24"/>
                        <w:szCs w:val="24"/>
                      </w:rPr>
                    </w:rPrChange>
                  </w:rPr>
                  <w:t xml:space="preserve">Available at </w:t>
                </w:r>
                <w:r w:rsidR="00F90656" w:rsidRPr="00F90656">
                  <w:rPr>
                    <w:rFonts w:ascii="Arial" w:hAnsi="Arial" w:cs="Arial"/>
                    <w:sz w:val="24"/>
                    <w:szCs w:val="24"/>
                    <w:rPrChange w:id="233" w:author="Julia Rees" w:date="2021-01-06T21:31:00Z">
                      <w:rPr/>
                    </w:rPrChange>
                  </w:rPr>
                  <w:fldChar w:fldCharType="begin"/>
                </w:r>
                <w:r w:rsidR="00F90656" w:rsidRPr="00F90656">
                  <w:rPr>
                    <w:rFonts w:ascii="Arial" w:hAnsi="Arial" w:cs="Arial"/>
                    <w:sz w:val="24"/>
                    <w:szCs w:val="24"/>
                    <w:rPrChange w:id="234" w:author="Julia Rees" w:date="2021-01-06T21:31:00Z">
                      <w:rPr/>
                    </w:rPrChange>
                  </w:rPr>
                  <w:instrText xml:space="preserve"> HYPERLINK "https://jobs.accaglobal.com/article/covid-19-industries-thriving-and-struggling/" </w:instrText>
                </w:r>
                <w:r w:rsidR="00F90656" w:rsidRPr="00F90656">
                  <w:rPr>
                    <w:rFonts w:ascii="Arial" w:hAnsi="Arial" w:cs="Arial"/>
                    <w:sz w:val="24"/>
                    <w:szCs w:val="24"/>
                    <w:rPrChange w:id="235" w:author="Julia Rees" w:date="2021-01-06T21:31:00Z">
                      <w:rPr/>
                    </w:rPrChange>
                  </w:rPr>
                  <w:fldChar w:fldCharType="separate"/>
                </w:r>
                <w:r w:rsidR="00F90656" w:rsidRPr="00F90656">
                  <w:rPr>
                    <w:rStyle w:val="Hyperlink"/>
                    <w:rFonts w:ascii="Arial" w:hAnsi="Arial" w:cs="Arial"/>
                    <w:color w:val="auto"/>
                    <w:sz w:val="24"/>
                    <w:szCs w:val="24"/>
                    <w:rPrChange w:id="236" w:author="Julia Rees" w:date="2021-01-06T21:31:00Z">
                      <w:rPr>
                        <w:rStyle w:val="Hyperlink"/>
                      </w:rPr>
                    </w:rPrChange>
                  </w:rPr>
                  <w:t>Covid-19: industries – thriving and struggling</w:t>
                </w:r>
                <w:r w:rsidR="00F90656" w:rsidRPr="00F90656">
                  <w:rPr>
                    <w:rFonts w:ascii="Arial" w:hAnsi="Arial" w:cs="Arial"/>
                    <w:sz w:val="24"/>
                    <w:szCs w:val="24"/>
                    <w:rPrChange w:id="237" w:author="Julia Rees" w:date="2021-01-06T21:31:00Z">
                      <w:rPr/>
                    </w:rPrChange>
                  </w:rPr>
                  <w:fldChar w:fldCharType="end"/>
                </w:r>
              </w:ins>
            </w:p>
            <w:p w14:paraId="5C15DAD7" w14:textId="4E877995" w:rsidR="00C45CB4" w:rsidRDefault="00F90656" w:rsidP="00C45CB4">
              <w:pPr>
                <w:pStyle w:val="ListParagraph"/>
                <w:spacing w:after="100" w:afterAutospacing="1"/>
                <w:rPr>
                  <w:rFonts w:ascii="Arial" w:hAnsi="Arial" w:cs="Arial"/>
                  <w:sz w:val="24"/>
                  <w:szCs w:val="24"/>
                </w:rPr>
                <w:pPrChange w:id="238" w:author="Julia Rees" w:date="2021-01-06T21:30:00Z">
                  <w:pPr>
                    <w:pStyle w:val="ListParagraph"/>
                    <w:spacing w:after="100" w:afterAutospacing="1"/>
                  </w:pPr>
                </w:pPrChange>
              </w:pPr>
              <w:ins w:id="239" w:author="Julia Rees" w:date="2021-01-06T21:31:00Z">
                <w:r>
                  <w:rPr>
                    <w:rFonts w:ascii="Arial" w:hAnsi="Arial" w:cs="Arial"/>
                    <w:sz w:val="24"/>
                    <w:szCs w:val="24"/>
                  </w:rPr>
                  <w:t>Accessed 06/01/2021</w:t>
                </w:r>
              </w:ins>
            </w:p>
            <w:p w14:paraId="1AE27C5E" w14:textId="7DC9E355" w:rsidR="008E0E7D" w:rsidRDefault="008E0E7D" w:rsidP="00B16AFC">
              <w:pPr>
                <w:pStyle w:val="ListParagraph"/>
                <w:spacing w:after="100" w:afterAutospacing="1"/>
                <w:rPr>
                  <w:rFonts w:ascii="Arial" w:hAnsi="Arial" w:cs="Arial"/>
                  <w:sz w:val="24"/>
                  <w:szCs w:val="24"/>
                </w:rPr>
              </w:pPr>
            </w:p>
            <w:p w14:paraId="45233521" w14:textId="34CBD072" w:rsidR="008E0E7D" w:rsidRPr="0043305C" w:rsidRDefault="008E0E7D" w:rsidP="008E0E7D">
              <w:pPr>
                <w:pStyle w:val="ListParagraph"/>
                <w:numPr>
                  <w:ilvl w:val="0"/>
                  <w:numId w:val="22"/>
                </w:numPr>
                <w:spacing w:after="100" w:afterAutospacing="1"/>
                <w:rPr>
                  <w:rFonts w:ascii="Arial" w:hAnsi="Arial" w:cs="Arial"/>
                  <w:sz w:val="24"/>
                  <w:szCs w:val="24"/>
                </w:rPr>
              </w:pPr>
              <w:r>
                <w:rPr>
                  <w:rFonts w:ascii="Arial" w:hAnsi="Arial" w:cs="Arial"/>
                  <w:sz w:val="24"/>
                  <w:szCs w:val="24"/>
                </w:rPr>
                <w:t xml:space="preserve">Aldermore Bank – Article dated </w:t>
              </w:r>
              <w:r w:rsidR="008B2923">
                <w:rPr>
                  <w:rFonts w:ascii="Arial" w:hAnsi="Arial" w:cs="Arial"/>
                  <w:sz w:val="24"/>
                  <w:szCs w:val="24"/>
                </w:rPr>
                <w:t>27/05/20</w:t>
              </w:r>
              <w:r w:rsidR="008B2923" w:rsidRPr="0043305C">
                <w:rPr>
                  <w:rFonts w:ascii="Arial" w:hAnsi="Arial" w:cs="Arial"/>
                  <w:sz w:val="24"/>
                  <w:szCs w:val="24"/>
                </w:rPr>
                <w:t>20</w:t>
              </w:r>
            </w:p>
            <w:p w14:paraId="0A0867E1" w14:textId="2E72E44D" w:rsidR="008B2923" w:rsidRDefault="008B2923" w:rsidP="008B2923">
              <w:pPr>
                <w:pStyle w:val="ListParagraph"/>
                <w:spacing w:after="100" w:afterAutospacing="1"/>
                <w:rPr>
                  <w:rStyle w:val="Hyperlink"/>
                  <w:rFonts w:ascii="Arial" w:hAnsi="Arial" w:cs="Arial"/>
                  <w:color w:val="auto"/>
                  <w:sz w:val="24"/>
                  <w:szCs w:val="24"/>
                </w:rPr>
              </w:pPr>
              <w:r w:rsidRPr="0043305C">
                <w:rPr>
                  <w:rFonts w:ascii="Arial" w:hAnsi="Arial" w:cs="Arial"/>
                  <w:sz w:val="24"/>
                  <w:szCs w:val="24"/>
                </w:rPr>
                <w:t xml:space="preserve">Available </w:t>
              </w:r>
              <w:r w:rsidRPr="00E4665D">
                <w:rPr>
                  <w:rFonts w:ascii="Arial" w:hAnsi="Arial" w:cs="Arial"/>
                  <w:sz w:val="24"/>
                  <w:szCs w:val="24"/>
                </w:rPr>
                <w:t xml:space="preserve">at </w:t>
              </w:r>
              <w:hyperlink r:id="rId17" w:history="1">
                <w:r w:rsidR="0043305C" w:rsidRPr="00E4665D">
                  <w:rPr>
                    <w:rStyle w:val="Hyperlink"/>
                    <w:rFonts w:ascii="Arial" w:hAnsi="Arial" w:cs="Arial"/>
                    <w:color w:val="auto"/>
                    <w:sz w:val="24"/>
                    <w:szCs w:val="24"/>
                  </w:rPr>
                  <w:t xml:space="preserve">Hospitality and leisure sectors worst affected by Covid-19 amongst UK SMEs </w:t>
                </w:r>
              </w:hyperlink>
            </w:p>
            <w:p w14:paraId="08AD24DC" w14:textId="00CA467F" w:rsidR="0043305C" w:rsidRPr="0043305C" w:rsidRDefault="0043305C" w:rsidP="008B2923">
              <w:pPr>
                <w:pStyle w:val="ListParagraph"/>
                <w:spacing w:after="100" w:afterAutospacing="1"/>
                <w:rPr>
                  <w:rFonts w:ascii="Arial" w:hAnsi="Arial" w:cs="Arial"/>
                  <w:sz w:val="24"/>
                  <w:szCs w:val="24"/>
                </w:rPr>
              </w:pPr>
              <w:r>
                <w:rPr>
                  <w:rFonts w:ascii="Arial" w:hAnsi="Arial" w:cs="Arial"/>
                  <w:sz w:val="24"/>
                  <w:szCs w:val="24"/>
                </w:rPr>
                <w:t xml:space="preserve">Accessed </w:t>
              </w:r>
              <w:r w:rsidR="00E4665D">
                <w:rPr>
                  <w:rFonts w:ascii="Arial" w:hAnsi="Arial" w:cs="Arial"/>
                  <w:sz w:val="24"/>
                  <w:szCs w:val="24"/>
                </w:rPr>
                <w:t>30/11/2020</w:t>
              </w:r>
            </w:p>
            <w:p w14:paraId="2C1E7712" w14:textId="77777777" w:rsidR="00B16AFC" w:rsidRPr="00F141E2" w:rsidRDefault="00B16AFC" w:rsidP="00B16AFC">
              <w:pPr>
                <w:pStyle w:val="ListParagraph"/>
                <w:spacing w:after="100" w:afterAutospacing="1"/>
                <w:rPr>
                  <w:rFonts w:ascii="Arial" w:hAnsi="Arial" w:cs="Arial"/>
                  <w:sz w:val="24"/>
                  <w:szCs w:val="24"/>
                </w:rPr>
              </w:pPr>
            </w:p>
            <w:p w14:paraId="191D4E67" w14:textId="658B4D16" w:rsidR="00EE3C6B" w:rsidRDefault="00EE3C6B" w:rsidP="00EE3C6B">
              <w:pPr>
                <w:pStyle w:val="ListParagraph"/>
                <w:numPr>
                  <w:ilvl w:val="0"/>
                  <w:numId w:val="22"/>
                </w:numPr>
                <w:spacing w:after="100" w:afterAutospacing="1"/>
                <w:ind w:left="714" w:hanging="357"/>
                <w:rPr>
                  <w:rFonts w:ascii="Arial" w:hAnsi="Arial" w:cs="Arial"/>
                  <w:sz w:val="24"/>
                  <w:szCs w:val="24"/>
                </w:rPr>
              </w:pPr>
              <w:r w:rsidRPr="000758E4">
                <w:rPr>
                  <w:rFonts w:ascii="Arial" w:hAnsi="Arial" w:cs="Arial"/>
                  <w:sz w:val="24"/>
                  <w:szCs w:val="24"/>
                </w:rPr>
                <w:t xml:space="preserve">Bacon, N (2013) Industrial Relations, in Contemporary Human Resource </w:t>
              </w:r>
              <w:r w:rsidR="00D97386" w:rsidRPr="000758E4">
                <w:rPr>
                  <w:rFonts w:ascii="Arial" w:hAnsi="Arial" w:cs="Arial"/>
                  <w:sz w:val="24"/>
                  <w:szCs w:val="24"/>
                </w:rPr>
                <w:t>Management:</w:t>
              </w:r>
              <w:r w:rsidRPr="000758E4">
                <w:rPr>
                  <w:rFonts w:ascii="Arial" w:hAnsi="Arial" w:cs="Arial"/>
                  <w:sz w:val="24"/>
                  <w:szCs w:val="24"/>
                </w:rPr>
                <w:t xml:space="preserve"> Text and Cases, 4th Edition, eds A Wilkinson and T Redman, Pearson Education, Harlow.</w:t>
              </w:r>
            </w:p>
            <w:p w14:paraId="1455924A" w14:textId="77777777" w:rsidR="00EE3C6B" w:rsidRDefault="00EE3C6B" w:rsidP="00EE3C6B">
              <w:pPr>
                <w:pStyle w:val="ListParagraph"/>
                <w:spacing w:after="0" w:line="240" w:lineRule="auto"/>
                <w:rPr>
                  <w:rFonts w:ascii="Arial" w:hAnsi="Arial" w:cs="Arial"/>
                  <w:sz w:val="24"/>
                  <w:szCs w:val="24"/>
                </w:rPr>
              </w:pPr>
            </w:p>
            <w:p w14:paraId="31D9D30C" w14:textId="5D994ECA" w:rsidR="00EE3C6B" w:rsidRPr="000758E4" w:rsidRDefault="00EE3C6B" w:rsidP="00EE3C6B">
              <w:pPr>
                <w:pStyle w:val="ListParagraph"/>
                <w:numPr>
                  <w:ilvl w:val="0"/>
                  <w:numId w:val="22"/>
                </w:numPr>
                <w:spacing w:before="100" w:beforeAutospacing="1" w:after="100" w:afterAutospacing="1"/>
                <w:outlineLvl w:val="0"/>
                <w:rPr>
                  <w:rFonts w:ascii="Arial" w:hAnsi="Arial" w:cs="Arial"/>
                  <w:sz w:val="24"/>
                  <w:szCs w:val="24"/>
                </w:rPr>
              </w:pPr>
              <w:bookmarkStart w:id="240" w:name="_Toc60240467"/>
              <w:bookmarkStart w:id="241" w:name="_Toc60241555"/>
              <w:bookmarkStart w:id="242" w:name="_Toc60308759"/>
              <w:r w:rsidRPr="000758E4">
                <w:rPr>
                  <w:rFonts w:ascii="Arial" w:hAnsi="Arial" w:cs="Arial"/>
                  <w:sz w:val="24"/>
                  <w:szCs w:val="24"/>
                </w:rPr>
                <w:t>BBC News Online – Article dated 10/12/2020</w:t>
              </w:r>
              <w:bookmarkEnd w:id="240"/>
              <w:bookmarkEnd w:id="241"/>
              <w:bookmarkEnd w:id="242"/>
            </w:p>
            <w:p w14:paraId="0C82515C" w14:textId="77777777" w:rsidR="00EE3C6B" w:rsidRPr="000758E4" w:rsidRDefault="00EE3C6B" w:rsidP="00EE3C6B">
              <w:pPr>
                <w:pStyle w:val="ListParagraph"/>
                <w:spacing w:before="100" w:beforeAutospacing="1" w:after="100" w:afterAutospacing="1"/>
                <w:outlineLvl w:val="0"/>
                <w:rPr>
                  <w:rFonts w:ascii="Arial" w:hAnsi="Arial" w:cs="Arial"/>
                  <w:sz w:val="24"/>
                  <w:szCs w:val="24"/>
                </w:rPr>
              </w:pPr>
              <w:bookmarkStart w:id="243" w:name="_Toc60240468"/>
              <w:bookmarkStart w:id="244" w:name="_Toc60241556"/>
              <w:bookmarkStart w:id="245" w:name="_Toc60308760"/>
              <w:r w:rsidRPr="000758E4">
                <w:rPr>
                  <w:rFonts w:ascii="Arial" w:hAnsi="Arial" w:cs="Arial"/>
                  <w:sz w:val="24"/>
                  <w:szCs w:val="24"/>
                </w:rPr>
                <w:t xml:space="preserve">Available at </w:t>
              </w:r>
              <w:hyperlink r:id="rId18" w:history="1">
                <w:r w:rsidRPr="000758E4">
                  <w:rPr>
                    <w:rStyle w:val="Hyperlink"/>
                    <w:rFonts w:ascii="Arial" w:hAnsi="Arial" w:cs="Arial"/>
                    <w:color w:val="auto"/>
                    <w:sz w:val="24"/>
                    <w:szCs w:val="24"/>
                  </w:rPr>
                  <w:t>Tesco and Morrisons defy call to shut on Boxing Day</w:t>
                </w:r>
                <w:bookmarkEnd w:id="243"/>
                <w:bookmarkEnd w:id="244"/>
                <w:bookmarkEnd w:id="245"/>
                <w:r w:rsidRPr="000758E4">
                  <w:rPr>
                    <w:rStyle w:val="Hyperlink"/>
                    <w:rFonts w:ascii="Arial" w:hAnsi="Arial" w:cs="Arial"/>
                    <w:color w:val="auto"/>
                    <w:sz w:val="24"/>
                    <w:szCs w:val="24"/>
                  </w:rPr>
                  <w:t xml:space="preserve"> </w:t>
                </w:r>
              </w:hyperlink>
            </w:p>
            <w:p w14:paraId="7E77F805" w14:textId="4234F629" w:rsidR="00EE3C6B" w:rsidRDefault="00EE3C6B" w:rsidP="00EE3C6B">
              <w:pPr>
                <w:pStyle w:val="ListParagraph"/>
                <w:spacing w:before="100" w:beforeAutospacing="1" w:after="100" w:afterAutospacing="1"/>
                <w:outlineLvl w:val="0"/>
                <w:rPr>
                  <w:rFonts w:ascii="Arial" w:hAnsi="Arial" w:cs="Arial"/>
                  <w:sz w:val="24"/>
                  <w:szCs w:val="24"/>
                </w:rPr>
              </w:pPr>
              <w:bookmarkStart w:id="246" w:name="_Toc60240469"/>
              <w:bookmarkStart w:id="247" w:name="_Toc60241557"/>
              <w:bookmarkStart w:id="248" w:name="_Toc60308761"/>
              <w:r w:rsidRPr="000758E4">
                <w:rPr>
                  <w:rFonts w:ascii="Arial" w:hAnsi="Arial" w:cs="Arial"/>
                  <w:sz w:val="24"/>
                  <w:szCs w:val="24"/>
                </w:rPr>
                <w:t>Accessed 14/12/2020</w:t>
              </w:r>
              <w:bookmarkEnd w:id="246"/>
              <w:bookmarkEnd w:id="247"/>
              <w:bookmarkEnd w:id="248"/>
            </w:p>
            <w:p w14:paraId="5B72C5D9" w14:textId="77777777" w:rsidR="00EE3C6B" w:rsidDel="00602C23" w:rsidRDefault="00EE3C6B" w:rsidP="00EE3C6B">
              <w:pPr>
                <w:pStyle w:val="ListParagraph"/>
                <w:spacing w:before="100" w:beforeAutospacing="1" w:after="100" w:afterAutospacing="1" w:line="240" w:lineRule="auto"/>
                <w:outlineLvl w:val="0"/>
                <w:rPr>
                  <w:del w:id="249" w:author="Julia Rees" w:date="2021-01-06T21:38:00Z"/>
                  <w:rFonts w:ascii="Arial" w:hAnsi="Arial" w:cs="Arial"/>
                  <w:sz w:val="24"/>
                  <w:szCs w:val="24"/>
                </w:rPr>
              </w:pPr>
            </w:p>
            <w:p w14:paraId="5D1CF8F6" w14:textId="0A919B16" w:rsidR="00EE3C6B" w:rsidRPr="000758E4" w:rsidDel="00B22F09" w:rsidRDefault="00EE3C6B" w:rsidP="00EE3C6B">
              <w:pPr>
                <w:pStyle w:val="ListParagraph"/>
                <w:numPr>
                  <w:ilvl w:val="0"/>
                  <w:numId w:val="22"/>
                </w:numPr>
                <w:spacing w:after="100" w:afterAutospacing="1"/>
                <w:rPr>
                  <w:del w:id="250" w:author="Julia Rees" w:date="2021-01-06T21:38:00Z"/>
                  <w:rFonts w:ascii="Arial" w:hAnsi="Arial" w:cs="Arial"/>
                  <w:sz w:val="24"/>
                  <w:szCs w:val="24"/>
                </w:rPr>
              </w:pPr>
              <w:del w:id="251" w:author="Julia Rees" w:date="2021-01-06T21:38:00Z">
                <w:r w:rsidRPr="000758E4" w:rsidDel="00B22F09">
                  <w:rPr>
                    <w:rFonts w:ascii="Arial" w:hAnsi="Arial" w:cs="Arial"/>
                    <w:sz w:val="24"/>
                    <w:szCs w:val="24"/>
                  </w:rPr>
                  <w:delText>BBC News Online – Article dated 13/12/2020</w:delText>
                </w:r>
              </w:del>
            </w:p>
            <w:p w14:paraId="3B87DB1F" w14:textId="739A15DC" w:rsidR="00EE3C6B" w:rsidRPr="000758E4" w:rsidDel="00B22F09" w:rsidRDefault="00EE3C6B" w:rsidP="00EE3C6B">
              <w:pPr>
                <w:pStyle w:val="ListParagraph"/>
                <w:spacing w:after="100" w:afterAutospacing="1"/>
                <w:rPr>
                  <w:del w:id="252" w:author="Julia Rees" w:date="2021-01-06T21:38:00Z"/>
                  <w:rFonts w:ascii="Arial" w:hAnsi="Arial" w:cs="Arial"/>
                  <w:sz w:val="24"/>
                  <w:szCs w:val="24"/>
                </w:rPr>
              </w:pPr>
              <w:del w:id="253" w:author="Julia Rees" w:date="2021-01-06T21:38:00Z">
                <w:r w:rsidRPr="000758E4" w:rsidDel="00B22F09">
                  <w:rPr>
                    <w:rFonts w:ascii="Arial" w:hAnsi="Arial" w:cs="Arial"/>
                    <w:sz w:val="24"/>
                    <w:szCs w:val="24"/>
                  </w:rPr>
                  <w:delText xml:space="preserve">Available at </w:delText>
                </w:r>
                <w:r w:rsidR="008801F0" w:rsidDel="00B22F09">
                  <w:fldChar w:fldCharType="begin"/>
                </w:r>
                <w:r w:rsidR="008801F0" w:rsidDel="00B22F09">
                  <w:delInstrText xml:space="preserve"> HYPERLINK "https://www.bbc.co.uk/news/uk-45112872" </w:delInstrText>
                </w:r>
                <w:r w:rsidR="008801F0" w:rsidDel="00B22F09">
                  <w:fldChar w:fldCharType="separate"/>
                </w:r>
                <w:r w:rsidRPr="000758E4" w:rsidDel="00B22F09">
                  <w:rPr>
                    <w:rStyle w:val="Hyperlink"/>
                    <w:rFonts w:ascii="Arial" w:hAnsi="Arial" w:cs="Arial"/>
                    <w:color w:val="auto"/>
                    <w:sz w:val="24"/>
                    <w:szCs w:val="24"/>
                  </w:rPr>
                  <w:delText xml:space="preserve">Brexit trade deal: What do WTO rules or an Australia-style relationship mean? </w:delText>
                </w:r>
                <w:r w:rsidR="008801F0" w:rsidDel="00B22F09">
                  <w:rPr>
                    <w:rStyle w:val="Hyperlink"/>
                    <w:rFonts w:ascii="Arial" w:hAnsi="Arial" w:cs="Arial"/>
                    <w:color w:val="auto"/>
                    <w:sz w:val="24"/>
                    <w:szCs w:val="24"/>
                  </w:rPr>
                  <w:fldChar w:fldCharType="end"/>
                </w:r>
              </w:del>
            </w:p>
            <w:p w14:paraId="7CA6269F" w14:textId="15F2CD45" w:rsidR="003217A4" w:rsidRDefault="00EE3C6B" w:rsidP="00EE3C6B">
              <w:pPr>
                <w:pStyle w:val="ListParagraph"/>
                <w:spacing w:after="100" w:afterAutospacing="1" w:line="240" w:lineRule="auto"/>
                <w:rPr>
                  <w:ins w:id="254" w:author="Julia Rees" w:date="2021-01-06T21:37:00Z"/>
                  <w:rFonts w:ascii="Arial" w:hAnsi="Arial" w:cs="Arial"/>
                  <w:sz w:val="24"/>
                  <w:szCs w:val="24"/>
                </w:rPr>
              </w:pPr>
              <w:del w:id="255" w:author="Julia Rees" w:date="2021-01-06T21:38:00Z">
                <w:r w:rsidRPr="000758E4" w:rsidDel="00B22F09">
                  <w:rPr>
                    <w:rFonts w:ascii="Arial" w:hAnsi="Arial" w:cs="Arial"/>
                    <w:sz w:val="24"/>
                    <w:szCs w:val="24"/>
                  </w:rPr>
                  <w:delText>Accessed 18/12/2020</w:delText>
                </w:r>
              </w:del>
            </w:p>
            <w:p w14:paraId="1F197C55" w14:textId="77777777" w:rsidR="00B22F09" w:rsidRDefault="003217A4" w:rsidP="00602C23">
              <w:pPr>
                <w:pStyle w:val="ListParagraph"/>
                <w:numPr>
                  <w:ilvl w:val="0"/>
                  <w:numId w:val="22"/>
                </w:numPr>
                <w:spacing w:after="100" w:afterAutospacing="1"/>
                <w:rPr>
                  <w:ins w:id="256" w:author="Julia Rees" w:date="2021-01-06T21:38:00Z"/>
                  <w:rFonts w:ascii="Arial" w:hAnsi="Arial" w:cs="Arial"/>
                  <w:sz w:val="24"/>
                  <w:szCs w:val="24"/>
                </w:rPr>
                <w:pPrChange w:id="257" w:author="Julia Rees" w:date="2021-01-06T21:39:00Z">
                  <w:pPr>
                    <w:pStyle w:val="ListParagraph"/>
                    <w:numPr>
                      <w:numId w:val="22"/>
                    </w:numPr>
                    <w:spacing w:after="100" w:afterAutospacing="1" w:line="240" w:lineRule="auto"/>
                    <w:ind w:hanging="360"/>
                  </w:pPr>
                </w:pPrChange>
              </w:pPr>
              <w:ins w:id="258" w:author="Julia Rees" w:date="2021-01-06T21:37:00Z">
                <w:r>
                  <w:rPr>
                    <w:rFonts w:ascii="Arial" w:hAnsi="Arial" w:cs="Arial"/>
                    <w:sz w:val="24"/>
                    <w:szCs w:val="24"/>
                  </w:rPr>
                  <w:t xml:space="preserve">BBC News Online – Article dated </w:t>
                </w:r>
                <w:r w:rsidR="00B22F09">
                  <w:rPr>
                    <w:rFonts w:ascii="Arial" w:hAnsi="Arial" w:cs="Arial"/>
                    <w:sz w:val="24"/>
                    <w:szCs w:val="24"/>
                  </w:rPr>
                  <w:t>27/10/2020</w:t>
                </w:r>
              </w:ins>
            </w:p>
            <w:p w14:paraId="5D15CC30" w14:textId="2FC38D71" w:rsidR="00B22F09" w:rsidRPr="00602C23" w:rsidRDefault="00B22F09" w:rsidP="00602C23">
              <w:pPr>
                <w:pStyle w:val="ListParagraph"/>
                <w:spacing w:after="100" w:afterAutospacing="1"/>
                <w:rPr>
                  <w:ins w:id="259" w:author="Julia Rees" w:date="2021-01-06T21:38:00Z"/>
                  <w:rFonts w:ascii="Arial" w:hAnsi="Arial" w:cs="Arial"/>
                  <w:sz w:val="24"/>
                  <w:szCs w:val="24"/>
                  <w:rPrChange w:id="260" w:author="Julia Rees" w:date="2021-01-06T21:38:00Z">
                    <w:rPr>
                      <w:ins w:id="261" w:author="Julia Rees" w:date="2021-01-06T21:38:00Z"/>
                    </w:rPr>
                  </w:rPrChange>
                </w:rPr>
                <w:pPrChange w:id="262" w:author="Julia Rees" w:date="2021-01-06T21:39:00Z">
                  <w:pPr>
                    <w:pStyle w:val="ListParagraph"/>
                    <w:spacing w:after="100" w:afterAutospacing="1" w:line="240" w:lineRule="auto"/>
                  </w:pPr>
                </w:pPrChange>
              </w:pPr>
              <w:ins w:id="263" w:author="Julia Rees" w:date="2021-01-06T21:37:00Z">
                <w:r w:rsidRPr="00602C23">
                  <w:rPr>
                    <w:rFonts w:ascii="Arial" w:hAnsi="Arial" w:cs="Arial"/>
                    <w:sz w:val="24"/>
                    <w:szCs w:val="24"/>
                    <w:rPrChange w:id="264" w:author="Julia Rees" w:date="2021-01-06T21:38:00Z">
                      <w:rPr>
                        <w:rFonts w:ascii="Arial" w:hAnsi="Arial" w:cs="Arial"/>
                        <w:sz w:val="24"/>
                        <w:szCs w:val="24"/>
                      </w:rPr>
                    </w:rPrChange>
                  </w:rPr>
                  <w:t xml:space="preserve">Available at </w:t>
                </w:r>
                <w:r w:rsidRPr="00602C23">
                  <w:rPr>
                    <w:rFonts w:ascii="Arial" w:hAnsi="Arial" w:cs="Arial"/>
                    <w:sz w:val="24"/>
                    <w:szCs w:val="24"/>
                    <w:rPrChange w:id="265" w:author="Julia Rees" w:date="2021-01-06T21:38:00Z">
                      <w:rPr/>
                    </w:rPrChange>
                  </w:rPr>
                  <w:fldChar w:fldCharType="begin"/>
                </w:r>
                <w:r w:rsidRPr="00602C23">
                  <w:rPr>
                    <w:rFonts w:ascii="Arial" w:hAnsi="Arial" w:cs="Arial"/>
                    <w:sz w:val="24"/>
                    <w:szCs w:val="24"/>
                    <w:rPrChange w:id="266" w:author="Julia Rees" w:date="2021-01-06T21:38:00Z">
                      <w:rPr/>
                    </w:rPrChange>
                  </w:rPr>
                  <w:instrText xml:space="preserve"> HYPERLINK "https://www.bbc.co.uk/news/uk-wales-54692441" </w:instrText>
                </w:r>
                <w:r w:rsidRPr="00602C23">
                  <w:rPr>
                    <w:rFonts w:ascii="Arial" w:hAnsi="Arial" w:cs="Arial"/>
                    <w:sz w:val="24"/>
                    <w:szCs w:val="24"/>
                    <w:rPrChange w:id="267" w:author="Julia Rees" w:date="2021-01-06T21:38:00Z">
                      <w:rPr/>
                    </w:rPrChange>
                  </w:rPr>
                  <w:fldChar w:fldCharType="separate"/>
                </w:r>
                <w:r w:rsidRPr="00602C23">
                  <w:rPr>
                    <w:rStyle w:val="Hyperlink"/>
                    <w:rFonts w:ascii="Arial" w:hAnsi="Arial" w:cs="Arial"/>
                    <w:color w:val="auto"/>
                    <w:sz w:val="24"/>
                    <w:szCs w:val="24"/>
                    <w:rPrChange w:id="268" w:author="Julia Rees" w:date="2021-01-06T21:38:00Z">
                      <w:rPr>
                        <w:rStyle w:val="Hyperlink"/>
                      </w:rPr>
                    </w:rPrChange>
                  </w:rPr>
                  <w:t>Wales lockdown: What 'essential' items can I buy? - BBC News</w:t>
                </w:r>
                <w:r w:rsidRPr="00602C23">
                  <w:rPr>
                    <w:rFonts w:ascii="Arial" w:hAnsi="Arial" w:cs="Arial"/>
                    <w:sz w:val="24"/>
                    <w:szCs w:val="24"/>
                    <w:rPrChange w:id="269" w:author="Julia Rees" w:date="2021-01-06T21:38:00Z">
                      <w:rPr/>
                    </w:rPrChange>
                  </w:rPr>
                  <w:fldChar w:fldCharType="end"/>
                </w:r>
              </w:ins>
            </w:p>
            <w:p w14:paraId="7C15E33E" w14:textId="02E5C61A" w:rsidR="00B22F09" w:rsidRPr="00602C23" w:rsidRDefault="00B22F09" w:rsidP="00602C23">
              <w:pPr>
                <w:pStyle w:val="ListParagraph"/>
                <w:spacing w:after="100" w:afterAutospacing="1"/>
                <w:rPr>
                  <w:ins w:id="270" w:author="Julia Rees" w:date="2021-01-06T21:37:00Z"/>
                  <w:rFonts w:ascii="Arial" w:hAnsi="Arial" w:cs="Arial"/>
                  <w:sz w:val="24"/>
                  <w:szCs w:val="24"/>
                  <w:rPrChange w:id="271" w:author="Julia Rees" w:date="2021-01-06T21:38:00Z">
                    <w:rPr>
                      <w:ins w:id="272" w:author="Julia Rees" w:date="2021-01-06T21:37:00Z"/>
                    </w:rPr>
                  </w:rPrChange>
                </w:rPr>
                <w:pPrChange w:id="273" w:author="Julia Rees" w:date="2021-01-06T21:39:00Z">
                  <w:pPr>
                    <w:spacing w:after="375" w:line="240" w:lineRule="auto"/>
                    <w:outlineLvl w:val="0"/>
                  </w:pPr>
                </w:pPrChange>
              </w:pPr>
              <w:ins w:id="274" w:author="Julia Rees" w:date="2021-01-06T21:38:00Z">
                <w:r w:rsidRPr="00602C23">
                  <w:rPr>
                    <w:rFonts w:ascii="Arial" w:hAnsi="Arial" w:cs="Arial"/>
                    <w:sz w:val="24"/>
                    <w:szCs w:val="24"/>
                    <w:rPrChange w:id="275" w:author="Julia Rees" w:date="2021-01-06T21:38:00Z">
                      <w:rPr/>
                    </w:rPrChange>
                  </w:rPr>
                  <w:t>Accessed 18/12/2020</w:t>
                </w:r>
              </w:ins>
            </w:p>
            <w:p w14:paraId="780823D0" w14:textId="28473E5B" w:rsidR="00B22F09" w:rsidDel="00602C23" w:rsidRDefault="00B22F09" w:rsidP="00B22F09">
              <w:pPr>
                <w:pStyle w:val="ListParagraph"/>
                <w:spacing w:after="100" w:afterAutospacing="1" w:line="240" w:lineRule="auto"/>
                <w:rPr>
                  <w:del w:id="276" w:author="Julia Rees" w:date="2021-01-06T21:38:00Z"/>
                  <w:rFonts w:ascii="Arial" w:hAnsi="Arial" w:cs="Arial"/>
                  <w:sz w:val="24"/>
                  <w:szCs w:val="24"/>
                </w:rPr>
                <w:pPrChange w:id="277" w:author="Julia Rees" w:date="2021-01-06T21:37:00Z">
                  <w:pPr>
                    <w:pStyle w:val="ListParagraph"/>
                    <w:spacing w:after="100" w:afterAutospacing="1" w:line="240" w:lineRule="auto"/>
                  </w:pPr>
                </w:pPrChange>
              </w:pPr>
            </w:p>
            <w:p w14:paraId="402727B7" w14:textId="77777777" w:rsidR="00EE3C6B" w:rsidRDefault="00EE3C6B" w:rsidP="00EE3C6B">
              <w:pPr>
                <w:pStyle w:val="ListParagraph"/>
                <w:spacing w:before="100" w:beforeAutospacing="1" w:after="100" w:afterAutospacing="1" w:line="240" w:lineRule="auto"/>
                <w:outlineLvl w:val="0"/>
                <w:rPr>
                  <w:rFonts w:ascii="Arial" w:hAnsi="Arial" w:cs="Arial"/>
                  <w:sz w:val="24"/>
                  <w:szCs w:val="24"/>
                </w:rPr>
              </w:pPr>
            </w:p>
            <w:p w14:paraId="392B6BED" w14:textId="7CDEF0FB" w:rsidR="00EE3C6B" w:rsidRDefault="00EE3C6B" w:rsidP="00EE3C6B">
              <w:pPr>
                <w:pStyle w:val="ListParagraph"/>
                <w:numPr>
                  <w:ilvl w:val="0"/>
                  <w:numId w:val="22"/>
                </w:numPr>
                <w:spacing w:before="100" w:beforeAutospacing="1" w:after="100" w:afterAutospacing="1" w:line="240" w:lineRule="auto"/>
                <w:outlineLvl w:val="0"/>
                <w:rPr>
                  <w:rFonts w:ascii="Arial" w:hAnsi="Arial" w:cs="Arial"/>
                  <w:sz w:val="24"/>
                  <w:szCs w:val="24"/>
                </w:rPr>
              </w:pPr>
              <w:bookmarkStart w:id="278" w:name="_Toc60240472"/>
              <w:bookmarkStart w:id="279" w:name="_Toc60241560"/>
              <w:bookmarkStart w:id="280" w:name="_Toc60308764"/>
              <w:r w:rsidRPr="000758E4">
                <w:rPr>
                  <w:rFonts w:ascii="Arial" w:hAnsi="Arial" w:cs="Arial"/>
                  <w:sz w:val="24"/>
                  <w:szCs w:val="24"/>
                </w:rPr>
                <w:t xml:space="preserve">Bennett, </w:t>
              </w:r>
              <w:r w:rsidR="00D97386" w:rsidRPr="000758E4">
                <w:rPr>
                  <w:rFonts w:ascii="Arial" w:hAnsi="Arial" w:cs="Arial"/>
                  <w:sz w:val="24"/>
                  <w:szCs w:val="24"/>
                </w:rPr>
                <w:t xml:space="preserve">T, </w:t>
              </w:r>
              <w:proofErr w:type="spellStart"/>
              <w:r w:rsidR="00D97386" w:rsidRPr="000758E4">
                <w:rPr>
                  <w:rFonts w:ascii="Arial" w:hAnsi="Arial" w:cs="Arial"/>
                  <w:sz w:val="24"/>
                  <w:szCs w:val="24"/>
                </w:rPr>
                <w:t>Saundry</w:t>
              </w:r>
              <w:proofErr w:type="spellEnd"/>
              <w:r w:rsidRPr="000758E4">
                <w:rPr>
                  <w:rFonts w:ascii="Arial" w:hAnsi="Arial" w:cs="Arial"/>
                  <w:sz w:val="24"/>
                  <w:szCs w:val="24"/>
                </w:rPr>
                <w:t>, R &amp; Fisher, V. (2020) Managing Employment Relations, 7th Edition</w:t>
              </w:r>
              <w:bookmarkEnd w:id="278"/>
              <w:bookmarkEnd w:id="279"/>
              <w:bookmarkEnd w:id="280"/>
              <w:r w:rsidRPr="00265CB4">
                <w:rPr>
                  <w:rFonts w:ascii="Arial" w:hAnsi="Arial" w:cs="Arial"/>
                  <w:sz w:val="24"/>
                  <w:szCs w:val="24"/>
                </w:rPr>
                <w:t xml:space="preserve"> </w:t>
              </w:r>
            </w:p>
            <w:p w14:paraId="51D831C6" w14:textId="77777777" w:rsidR="00EE3C6B" w:rsidRDefault="00EE3C6B" w:rsidP="00EE3C6B">
              <w:pPr>
                <w:pStyle w:val="ListParagraph"/>
                <w:spacing w:before="100" w:beforeAutospacing="1" w:after="100" w:afterAutospacing="1" w:line="240" w:lineRule="auto"/>
                <w:outlineLvl w:val="0"/>
                <w:rPr>
                  <w:rFonts w:ascii="Arial" w:hAnsi="Arial" w:cs="Arial"/>
                  <w:sz w:val="24"/>
                  <w:szCs w:val="24"/>
                </w:rPr>
              </w:pPr>
            </w:p>
            <w:p w14:paraId="6DFA4820" w14:textId="57552AED" w:rsidR="00EE3C6B" w:rsidRPr="00265CB4" w:rsidRDefault="00EE3C6B" w:rsidP="00EE3C6B">
              <w:pPr>
                <w:pStyle w:val="ListParagraph"/>
                <w:numPr>
                  <w:ilvl w:val="0"/>
                  <w:numId w:val="22"/>
                </w:numPr>
                <w:spacing w:before="100" w:beforeAutospacing="1" w:after="100" w:afterAutospacing="1" w:line="240" w:lineRule="auto"/>
                <w:outlineLvl w:val="0"/>
                <w:rPr>
                  <w:rFonts w:ascii="Arial" w:hAnsi="Arial" w:cs="Arial"/>
                  <w:sz w:val="24"/>
                  <w:szCs w:val="24"/>
                </w:rPr>
              </w:pPr>
              <w:bookmarkStart w:id="281" w:name="_Toc60240473"/>
              <w:bookmarkStart w:id="282" w:name="_Toc60241561"/>
              <w:bookmarkStart w:id="283" w:name="_Toc60308765"/>
              <w:r w:rsidRPr="00265CB4">
                <w:rPr>
                  <w:rFonts w:ascii="Arial" w:hAnsi="Arial" w:cs="Arial"/>
                  <w:sz w:val="24"/>
                  <w:szCs w:val="24"/>
                </w:rPr>
                <w:t>Behrend, H (1957) The Effort Bargain, Industrial and Labour Relations Review</w:t>
              </w:r>
              <w:bookmarkEnd w:id="281"/>
              <w:bookmarkEnd w:id="282"/>
              <w:bookmarkEnd w:id="283"/>
            </w:p>
            <w:p w14:paraId="35ADF39A" w14:textId="77777777" w:rsidR="00EE3C6B" w:rsidRDefault="00EE3C6B" w:rsidP="00EE3C6B">
              <w:pPr>
                <w:pStyle w:val="ListParagraph"/>
                <w:spacing w:before="100" w:beforeAutospacing="1" w:after="100" w:afterAutospacing="1" w:line="240" w:lineRule="auto"/>
                <w:outlineLvl w:val="0"/>
                <w:rPr>
                  <w:rFonts w:ascii="Arial" w:hAnsi="Arial" w:cs="Arial"/>
                  <w:sz w:val="24"/>
                  <w:szCs w:val="24"/>
                </w:rPr>
              </w:pPr>
            </w:p>
            <w:p w14:paraId="6D673E13" w14:textId="4910DC94" w:rsidR="00EE3C6B" w:rsidRDefault="00EE3C6B" w:rsidP="00EE3C6B">
              <w:pPr>
                <w:pStyle w:val="ListParagraph"/>
                <w:numPr>
                  <w:ilvl w:val="0"/>
                  <w:numId w:val="22"/>
                </w:numPr>
                <w:spacing w:before="100" w:beforeAutospacing="1" w:after="100" w:afterAutospacing="1" w:line="240" w:lineRule="auto"/>
                <w:outlineLvl w:val="0"/>
                <w:rPr>
                  <w:ins w:id="284" w:author="Julia Rees" w:date="2021-01-06T21:26:00Z"/>
                  <w:rFonts w:ascii="Arial" w:hAnsi="Arial" w:cs="Arial"/>
                  <w:sz w:val="24"/>
                  <w:szCs w:val="24"/>
                </w:rPr>
              </w:pPr>
              <w:bookmarkStart w:id="285" w:name="_Toc60240474"/>
              <w:bookmarkStart w:id="286" w:name="_Toc60241562"/>
              <w:bookmarkStart w:id="287" w:name="_Toc60308766"/>
              <w:r w:rsidRPr="00265CB4">
                <w:rPr>
                  <w:rFonts w:ascii="Arial" w:hAnsi="Arial" w:cs="Arial"/>
                  <w:sz w:val="24"/>
                  <w:szCs w:val="24"/>
                </w:rPr>
                <w:t xml:space="preserve">Budd, J. W., &amp; </w:t>
              </w:r>
              <w:proofErr w:type="spellStart"/>
              <w:r w:rsidRPr="00265CB4">
                <w:rPr>
                  <w:rFonts w:ascii="Arial" w:hAnsi="Arial" w:cs="Arial"/>
                  <w:sz w:val="24"/>
                  <w:szCs w:val="24"/>
                </w:rPr>
                <w:t>Bhave</w:t>
              </w:r>
              <w:proofErr w:type="spellEnd"/>
              <w:r w:rsidRPr="00265CB4">
                <w:rPr>
                  <w:rFonts w:ascii="Arial" w:hAnsi="Arial" w:cs="Arial"/>
                  <w:sz w:val="24"/>
                  <w:szCs w:val="24"/>
                </w:rPr>
                <w:t xml:space="preserve">, D. P. (2008). Values, ideologies, and frames of reference in industrial </w:t>
              </w:r>
              <w:r w:rsidR="00D97386" w:rsidRPr="00265CB4">
                <w:rPr>
                  <w:rFonts w:ascii="Arial" w:hAnsi="Arial" w:cs="Arial"/>
                  <w:sz w:val="24"/>
                  <w:szCs w:val="24"/>
                </w:rPr>
                <w:t>re in</w:t>
              </w:r>
              <w:r w:rsidRPr="00265CB4">
                <w:rPr>
                  <w:rFonts w:ascii="Arial" w:hAnsi="Arial" w:cs="Arial"/>
                  <w:sz w:val="24"/>
                  <w:szCs w:val="24"/>
                </w:rPr>
                <w:t xml:space="preserve"> Blyton, P. et al., SAGE Handbook of Relations, Chapter 5.</w:t>
              </w:r>
              <w:bookmarkEnd w:id="285"/>
              <w:bookmarkEnd w:id="286"/>
              <w:bookmarkEnd w:id="287"/>
            </w:p>
            <w:p w14:paraId="645F1857" w14:textId="77777777" w:rsidR="003F7385" w:rsidRDefault="003F7385" w:rsidP="003F7385">
              <w:pPr>
                <w:pStyle w:val="ListParagraph"/>
                <w:spacing w:before="100" w:beforeAutospacing="1" w:after="100" w:afterAutospacing="1" w:line="240" w:lineRule="auto"/>
                <w:outlineLvl w:val="0"/>
                <w:rPr>
                  <w:ins w:id="288" w:author="Julia Rees" w:date="2021-01-06T21:26:00Z"/>
                  <w:rFonts w:ascii="Arial" w:hAnsi="Arial" w:cs="Arial"/>
                  <w:sz w:val="24"/>
                  <w:szCs w:val="24"/>
                </w:rPr>
                <w:pPrChange w:id="289" w:author="Julia Rees" w:date="2021-01-06T21:27:00Z">
                  <w:pPr>
                    <w:pStyle w:val="ListParagraph"/>
                    <w:numPr>
                      <w:numId w:val="22"/>
                    </w:numPr>
                    <w:spacing w:before="100" w:beforeAutospacing="1" w:after="100" w:afterAutospacing="1" w:line="240" w:lineRule="auto"/>
                    <w:ind w:hanging="360"/>
                    <w:outlineLvl w:val="0"/>
                  </w:pPr>
                </w:pPrChange>
              </w:pPr>
            </w:p>
            <w:p w14:paraId="165E4E9E" w14:textId="77777777" w:rsidR="00190435" w:rsidRDefault="003F7385" w:rsidP="00602C23">
              <w:pPr>
                <w:pStyle w:val="ListParagraph"/>
                <w:numPr>
                  <w:ilvl w:val="0"/>
                  <w:numId w:val="22"/>
                </w:numPr>
                <w:spacing w:before="100" w:beforeAutospacing="1" w:after="100" w:afterAutospacing="1"/>
                <w:outlineLvl w:val="0"/>
                <w:rPr>
                  <w:ins w:id="290" w:author="Julia Rees" w:date="2021-01-06T21:28:00Z"/>
                  <w:rFonts w:ascii="Arial" w:hAnsi="Arial" w:cs="Arial"/>
                  <w:sz w:val="24"/>
                  <w:szCs w:val="24"/>
                </w:rPr>
                <w:pPrChange w:id="291" w:author="Julia Rees" w:date="2021-01-06T21:38:00Z">
                  <w:pPr>
                    <w:pStyle w:val="ListParagraph"/>
                    <w:numPr>
                      <w:numId w:val="22"/>
                    </w:numPr>
                    <w:spacing w:before="100" w:beforeAutospacing="1" w:after="100" w:afterAutospacing="1" w:line="240" w:lineRule="auto"/>
                    <w:ind w:hanging="360"/>
                    <w:outlineLvl w:val="0"/>
                  </w:pPr>
                </w:pPrChange>
              </w:pPr>
              <w:ins w:id="292" w:author="Julia Rees" w:date="2021-01-06T21:27:00Z">
                <w:r>
                  <w:rPr>
                    <w:rFonts w:ascii="Arial" w:hAnsi="Arial" w:cs="Arial"/>
                    <w:sz w:val="24"/>
                    <w:szCs w:val="24"/>
                  </w:rPr>
                  <w:t xml:space="preserve">Business Live – Article dated </w:t>
                </w:r>
                <w:r w:rsidR="00190435">
                  <w:rPr>
                    <w:rFonts w:ascii="Arial" w:hAnsi="Arial" w:cs="Arial"/>
                    <w:sz w:val="24"/>
                    <w:szCs w:val="24"/>
                  </w:rPr>
                  <w:t>01/12/2020</w:t>
                </w:r>
              </w:ins>
            </w:p>
            <w:p w14:paraId="2724CF7F" w14:textId="23D3C583" w:rsidR="00190435" w:rsidRDefault="00190435" w:rsidP="00602C23">
              <w:pPr>
                <w:pStyle w:val="ListParagraph"/>
                <w:spacing w:before="100" w:beforeAutospacing="1" w:after="100" w:afterAutospacing="1"/>
                <w:outlineLvl w:val="0"/>
                <w:rPr>
                  <w:ins w:id="293" w:author="Julia Rees" w:date="2021-01-06T21:28:00Z"/>
                  <w:rFonts w:ascii="Arial" w:hAnsi="Arial" w:cs="Arial"/>
                  <w:sz w:val="24"/>
                  <w:szCs w:val="24"/>
                </w:rPr>
                <w:pPrChange w:id="294" w:author="Julia Rees" w:date="2021-01-06T21:38:00Z">
                  <w:pPr>
                    <w:pStyle w:val="ListParagraph"/>
                    <w:spacing w:before="100" w:beforeAutospacing="1" w:after="100" w:afterAutospacing="1" w:line="240" w:lineRule="auto"/>
                    <w:outlineLvl w:val="0"/>
                  </w:pPr>
                </w:pPrChange>
              </w:pPr>
              <w:ins w:id="295" w:author="Julia Rees" w:date="2021-01-06T21:28:00Z">
                <w:r w:rsidRPr="00190435">
                  <w:rPr>
                    <w:rFonts w:ascii="Arial" w:hAnsi="Arial" w:cs="Arial"/>
                    <w:sz w:val="24"/>
                    <w:szCs w:val="24"/>
                    <w:rPrChange w:id="296" w:author="Julia Rees" w:date="2021-01-06T21:28:00Z">
                      <w:rPr>
                        <w:rFonts w:ascii="Arial" w:hAnsi="Arial" w:cs="Arial"/>
                        <w:sz w:val="24"/>
                        <w:szCs w:val="24"/>
                      </w:rPr>
                    </w:rPrChange>
                  </w:rPr>
                  <w:t xml:space="preserve">Available at </w:t>
                </w:r>
                <w:r w:rsidRPr="00190435">
                  <w:rPr>
                    <w:rFonts w:ascii="Arial" w:hAnsi="Arial" w:cs="Arial"/>
                    <w:sz w:val="24"/>
                    <w:szCs w:val="24"/>
                    <w:rPrChange w:id="297" w:author="Julia Rees" w:date="2021-01-06T21:28:00Z">
                      <w:rPr/>
                    </w:rPrChange>
                  </w:rPr>
                  <w:fldChar w:fldCharType="begin"/>
                </w:r>
                <w:r w:rsidRPr="00190435">
                  <w:rPr>
                    <w:rFonts w:ascii="Arial" w:hAnsi="Arial" w:cs="Arial"/>
                    <w:sz w:val="24"/>
                    <w:szCs w:val="24"/>
                    <w:rPrChange w:id="298" w:author="Julia Rees" w:date="2021-01-06T21:28:00Z">
                      <w:rPr/>
                    </w:rPrChange>
                  </w:rPr>
                  <w:instrText xml:space="preserve"> HYPERLINK "https://www.business-live.co.uk/retail-consumer/list-shops-fallen-administration-2020-18177619" </w:instrText>
                </w:r>
                <w:r w:rsidRPr="00190435">
                  <w:rPr>
                    <w:rFonts w:ascii="Arial" w:hAnsi="Arial" w:cs="Arial"/>
                    <w:sz w:val="24"/>
                    <w:szCs w:val="24"/>
                    <w:rPrChange w:id="299" w:author="Julia Rees" w:date="2021-01-06T21:28:00Z">
                      <w:rPr/>
                    </w:rPrChange>
                  </w:rPr>
                  <w:fldChar w:fldCharType="separate"/>
                </w:r>
                <w:r w:rsidRPr="00190435">
                  <w:rPr>
                    <w:rStyle w:val="Hyperlink"/>
                    <w:rFonts w:ascii="Arial" w:hAnsi="Arial" w:cs="Arial"/>
                    <w:color w:val="auto"/>
                    <w:sz w:val="24"/>
                    <w:szCs w:val="24"/>
                    <w:rPrChange w:id="300" w:author="Julia Rees" w:date="2021-01-06T21:28:00Z">
                      <w:rPr>
                        <w:rStyle w:val="Hyperlink"/>
                      </w:rPr>
                    </w:rPrChange>
                  </w:rPr>
                  <w:t xml:space="preserve">List of shops that have collapsed into administration in 2020 as UK lockdown hits high street </w:t>
                </w:r>
                <w:r w:rsidRPr="00190435">
                  <w:rPr>
                    <w:rFonts w:ascii="Arial" w:hAnsi="Arial" w:cs="Arial"/>
                    <w:sz w:val="24"/>
                    <w:szCs w:val="24"/>
                    <w:rPrChange w:id="301" w:author="Julia Rees" w:date="2021-01-06T21:28:00Z">
                      <w:rPr/>
                    </w:rPrChange>
                  </w:rPr>
                  <w:fldChar w:fldCharType="end"/>
                </w:r>
              </w:ins>
            </w:p>
            <w:p w14:paraId="0E4CE9E4" w14:textId="684634E7" w:rsidR="00190435" w:rsidRPr="00190435" w:rsidRDefault="00190435" w:rsidP="00602C23">
              <w:pPr>
                <w:pStyle w:val="ListParagraph"/>
                <w:spacing w:before="100" w:beforeAutospacing="1" w:after="100" w:afterAutospacing="1"/>
                <w:outlineLvl w:val="0"/>
                <w:rPr>
                  <w:ins w:id="302" w:author="Julia Rees" w:date="2021-01-06T21:28:00Z"/>
                  <w:rFonts w:ascii="Arial" w:hAnsi="Arial" w:cs="Arial"/>
                  <w:sz w:val="24"/>
                  <w:szCs w:val="24"/>
                  <w:rPrChange w:id="303" w:author="Julia Rees" w:date="2021-01-06T21:28:00Z">
                    <w:rPr>
                      <w:ins w:id="304" w:author="Julia Rees" w:date="2021-01-06T21:28:00Z"/>
                    </w:rPr>
                  </w:rPrChange>
                </w:rPr>
                <w:pPrChange w:id="305" w:author="Julia Rees" w:date="2021-01-06T21:38:00Z">
                  <w:pPr>
                    <w:spacing w:after="375" w:line="240" w:lineRule="auto"/>
                    <w:outlineLvl w:val="0"/>
                  </w:pPr>
                </w:pPrChange>
              </w:pPr>
              <w:ins w:id="306" w:author="Julia Rees" w:date="2021-01-06T21:28:00Z">
                <w:r>
                  <w:rPr>
                    <w:rFonts w:ascii="Arial" w:hAnsi="Arial" w:cs="Arial"/>
                    <w:sz w:val="24"/>
                    <w:szCs w:val="24"/>
                  </w:rPr>
                  <w:t>Accessed 06/01/2021</w:t>
                </w:r>
              </w:ins>
            </w:p>
            <w:p w14:paraId="727F3183" w14:textId="4A390757" w:rsidR="00190435" w:rsidDel="00190435" w:rsidRDefault="00190435" w:rsidP="00190435">
              <w:pPr>
                <w:pStyle w:val="ListParagraph"/>
                <w:spacing w:before="100" w:beforeAutospacing="1" w:after="100" w:afterAutospacing="1" w:line="240" w:lineRule="auto"/>
                <w:outlineLvl w:val="0"/>
                <w:rPr>
                  <w:del w:id="307" w:author="Julia Rees" w:date="2021-01-06T21:28:00Z"/>
                  <w:rFonts w:ascii="Arial" w:hAnsi="Arial" w:cs="Arial"/>
                  <w:sz w:val="24"/>
                  <w:szCs w:val="24"/>
                </w:rPr>
                <w:pPrChange w:id="308" w:author="Julia Rees" w:date="2021-01-06T21:27:00Z">
                  <w:pPr>
                    <w:pStyle w:val="ListParagraph"/>
                    <w:numPr>
                      <w:numId w:val="22"/>
                    </w:numPr>
                    <w:spacing w:before="100" w:beforeAutospacing="1" w:after="100" w:afterAutospacing="1" w:line="240" w:lineRule="auto"/>
                    <w:ind w:hanging="360"/>
                    <w:outlineLvl w:val="0"/>
                  </w:pPr>
                </w:pPrChange>
              </w:pPr>
            </w:p>
            <w:p w14:paraId="2CC544A8" w14:textId="77777777" w:rsidR="00EE3C6B" w:rsidRDefault="00EE3C6B" w:rsidP="00EE3C6B">
              <w:pPr>
                <w:pStyle w:val="ListParagraph"/>
                <w:spacing w:before="100" w:beforeAutospacing="1" w:after="100" w:afterAutospacing="1" w:line="240" w:lineRule="auto"/>
                <w:outlineLvl w:val="0"/>
                <w:rPr>
                  <w:rFonts w:ascii="Arial" w:hAnsi="Arial" w:cs="Arial"/>
                  <w:sz w:val="24"/>
                  <w:szCs w:val="24"/>
                </w:rPr>
              </w:pPr>
            </w:p>
            <w:p w14:paraId="26E7AE49" w14:textId="77777777" w:rsidR="00EE3C6B" w:rsidRPr="000758E4" w:rsidRDefault="00EE3C6B" w:rsidP="00EE3C6B">
              <w:pPr>
                <w:pStyle w:val="ListParagraph"/>
                <w:numPr>
                  <w:ilvl w:val="0"/>
                  <w:numId w:val="22"/>
                </w:numPr>
                <w:spacing w:after="0"/>
                <w:rPr>
                  <w:rFonts w:ascii="Arial" w:hAnsi="Arial" w:cs="Arial"/>
                  <w:sz w:val="24"/>
                  <w:szCs w:val="24"/>
                </w:rPr>
              </w:pPr>
              <w:r w:rsidRPr="000758E4">
                <w:rPr>
                  <w:rFonts w:ascii="Arial" w:hAnsi="Arial" w:cs="Arial"/>
                  <w:sz w:val="24"/>
                  <w:szCs w:val="24"/>
                </w:rPr>
                <w:t xml:space="preserve">CIPD </w:t>
              </w:r>
              <w:r>
                <w:rPr>
                  <w:rFonts w:ascii="Arial" w:hAnsi="Arial" w:cs="Arial"/>
                  <w:sz w:val="24"/>
                  <w:szCs w:val="24"/>
                </w:rPr>
                <w:t>(</w:t>
              </w:r>
              <w:r w:rsidRPr="000758E4">
                <w:rPr>
                  <w:rFonts w:ascii="Arial" w:hAnsi="Arial" w:cs="Arial"/>
                  <w:sz w:val="24"/>
                  <w:szCs w:val="24"/>
                </w:rPr>
                <w:t>2020</w:t>
              </w:r>
              <w:r>
                <w:rPr>
                  <w:rFonts w:ascii="Arial" w:hAnsi="Arial" w:cs="Arial"/>
                  <w:sz w:val="24"/>
                  <w:szCs w:val="24"/>
                </w:rPr>
                <w:t>) Factsheet</w:t>
              </w:r>
              <w:r w:rsidRPr="000758E4">
                <w:rPr>
                  <w:rFonts w:ascii="Arial" w:hAnsi="Arial" w:cs="Arial"/>
                  <w:sz w:val="24"/>
                  <w:szCs w:val="24"/>
                </w:rPr>
                <w:t xml:space="preserve"> - Pestle Analysis </w:t>
              </w:r>
              <w:r>
                <w:rPr>
                  <w:rFonts w:ascii="Arial" w:hAnsi="Arial" w:cs="Arial"/>
                  <w:sz w:val="24"/>
                  <w:szCs w:val="24"/>
                </w:rPr>
                <w:t>[Online]</w:t>
              </w:r>
            </w:p>
            <w:p w14:paraId="2115E46A" w14:textId="77777777" w:rsidR="00EE3C6B" w:rsidRPr="000758E4" w:rsidRDefault="00EE3C6B" w:rsidP="00EE3C6B">
              <w:pPr>
                <w:spacing w:after="0"/>
                <w:contextualSpacing/>
                <w:rPr>
                  <w:rFonts w:ascii="Arial" w:hAnsi="Arial" w:cs="Arial"/>
                  <w:sz w:val="24"/>
                  <w:szCs w:val="24"/>
                </w:rPr>
              </w:pPr>
              <w:r w:rsidRPr="000758E4">
                <w:rPr>
                  <w:rFonts w:ascii="Arial" w:hAnsi="Arial" w:cs="Arial"/>
                  <w:sz w:val="24"/>
                  <w:szCs w:val="24"/>
                </w:rPr>
                <w:tab/>
                <w:t xml:space="preserve">Available at </w:t>
              </w:r>
              <w:hyperlink r:id="rId19" w:anchor=":~:text=A%20PESTLE%20analysis%20is%20a,external%20factors%20impacting%20their%20organisation." w:history="1">
                <w:r w:rsidRPr="000758E4">
                  <w:rPr>
                    <w:rStyle w:val="Hyperlink"/>
                    <w:rFonts w:ascii="Arial" w:hAnsi="Arial" w:cs="Arial"/>
                    <w:color w:val="auto"/>
                    <w:sz w:val="24"/>
                    <w:szCs w:val="24"/>
                  </w:rPr>
                  <w:t>PESTLE Analysis | Factsheets | CIPD</w:t>
                </w:r>
              </w:hyperlink>
              <w:r w:rsidRPr="000758E4">
                <w:rPr>
                  <w:rFonts w:ascii="Arial" w:hAnsi="Arial" w:cs="Arial"/>
                  <w:sz w:val="24"/>
                  <w:szCs w:val="24"/>
                </w:rPr>
                <w:t xml:space="preserve"> </w:t>
              </w:r>
            </w:p>
            <w:p w14:paraId="5FE86B55" w14:textId="77777777" w:rsidR="00EE3C6B" w:rsidRPr="00265CB4" w:rsidRDefault="00EE3C6B" w:rsidP="00EE3C6B">
              <w:pPr>
                <w:spacing w:after="0"/>
                <w:contextualSpacing/>
                <w:rPr>
                  <w:rFonts w:ascii="Arial" w:hAnsi="Arial" w:cs="Arial"/>
                  <w:sz w:val="24"/>
                  <w:szCs w:val="24"/>
                </w:rPr>
              </w:pPr>
              <w:r w:rsidRPr="000758E4">
                <w:rPr>
                  <w:rFonts w:ascii="Arial" w:hAnsi="Arial" w:cs="Arial"/>
                  <w:sz w:val="24"/>
                  <w:szCs w:val="24"/>
                </w:rPr>
                <w:tab/>
                <w:t>Accessed 03/12/2020</w:t>
              </w:r>
            </w:p>
            <w:p w14:paraId="726A77E3" w14:textId="76BAAF9B" w:rsidR="00EE3C6B" w:rsidRDefault="00EE3C6B" w:rsidP="00EE3C6B">
              <w:pPr>
                <w:pStyle w:val="ListParagraph"/>
                <w:spacing w:after="0"/>
                <w:rPr>
                  <w:ins w:id="309" w:author="Julia Rees" w:date="2021-01-06T21:39:00Z"/>
                  <w:rFonts w:ascii="Arial" w:hAnsi="Arial" w:cs="Arial"/>
                  <w:sz w:val="24"/>
                  <w:szCs w:val="24"/>
                </w:rPr>
              </w:pPr>
            </w:p>
            <w:p w14:paraId="72EFD620" w14:textId="77777777" w:rsidR="00602C23" w:rsidRDefault="00602C23" w:rsidP="00EE3C6B">
              <w:pPr>
                <w:pStyle w:val="ListParagraph"/>
                <w:spacing w:after="0"/>
                <w:rPr>
                  <w:rFonts w:ascii="Arial" w:hAnsi="Arial" w:cs="Arial"/>
                  <w:sz w:val="24"/>
                  <w:szCs w:val="24"/>
                </w:rPr>
              </w:pPr>
            </w:p>
            <w:p w14:paraId="798641C3" w14:textId="77777777" w:rsidR="00EE3C6B" w:rsidRPr="000758E4" w:rsidRDefault="00EE3C6B" w:rsidP="00EE3C6B">
              <w:pPr>
                <w:pStyle w:val="ListParagraph"/>
                <w:numPr>
                  <w:ilvl w:val="0"/>
                  <w:numId w:val="22"/>
                </w:numPr>
                <w:spacing w:after="0"/>
                <w:rPr>
                  <w:rFonts w:ascii="Arial" w:hAnsi="Arial" w:cs="Arial"/>
                  <w:sz w:val="24"/>
                  <w:szCs w:val="24"/>
                </w:rPr>
              </w:pPr>
              <w:r w:rsidRPr="000758E4">
                <w:rPr>
                  <w:rFonts w:ascii="Arial" w:hAnsi="Arial" w:cs="Arial"/>
                  <w:sz w:val="24"/>
                  <w:szCs w:val="24"/>
                </w:rPr>
                <w:t>CIPD (2020) Factsheet - Employee Relations: An Introduction [Online]</w:t>
              </w:r>
            </w:p>
            <w:p w14:paraId="2E95D140" w14:textId="77777777" w:rsidR="00EE3C6B" w:rsidRPr="000758E4" w:rsidRDefault="00EE3C6B" w:rsidP="00EE3C6B">
              <w:pPr>
                <w:spacing w:after="0"/>
                <w:contextualSpacing/>
                <w:rPr>
                  <w:rFonts w:ascii="Arial" w:hAnsi="Arial" w:cs="Arial"/>
                  <w:sz w:val="24"/>
                  <w:szCs w:val="24"/>
                </w:rPr>
              </w:pPr>
              <w:r w:rsidRPr="000758E4">
                <w:rPr>
                  <w:rFonts w:ascii="Arial" w:hAnsi="Arial" w:cs="Arial"/>
                  <w:sz w:val="24"/>
                  <w:szCs w:val="24"/>
                </w:rPr>
                <w:tab/>
                <w:t xml:space="preserve">Available at </w:t>
              </w:r>
              <w:hyperlink r:id="rId20" w:history="1">
                <w:r w:rsidRPr="000758E4">
                  <w:rPr>
                    <w:rStyle w:val="Hyperlink"/>
                    <w:rFonts w:ascii="Arial" w:hAnsi="Arial" w:cs="Arial"/>
                    <w:color w:val="auto"/>
                    <w:sz w:val="24"/>
                    <w:szCs w:val="24"/>
                  </w:rPr>
                  <w:t>Employee Relations | Factsheets | CIPD</w:t>
                </w:r>
              </w:hyperlink>
            </w:p>
            <w:p w14:paraId="44893E05" w14:textId="77777777" w:rsidR="00EE3C6B" w:rsidRDefault="00EE3C6B" w:rsidP="00EE3C6B">
              <w:pPr>
                <w:spacing w:after="0"/>
                <w:contextualSpacing/>
                <w:rPr>
                  <w:rFonts w:ascii="Arial" w:hAnsi="Arial" w:cs="Arial"/>
                  <w:sz w:val="24"/>
                  <w:szCs w:val="24"/>
                </w:rPr>
              </w:pPr>
              <w:r w:rsidRPr="000758E4">
                <w:rPr>
                  <w:rFonts w:ascii="Arial" w:hAnsi="Arial" w:cs="Arial"/>
                  <w:sz w:val="24"/>
                  <w:szCs w:val="24"/>
                </w:rPr>
                <w:tab/>
                <w:t>Accessed 11/12/2020</w:t>
              </w:r>
            </w:p>
            <w:p w14:paraId="0FF3EFB8" w14:textId="77777777" w:rsidR="00246B10" w:rsidRDefault="00246B10" w:rsidP="00EE3C6B">
              <w:pPr>
                <w:spacing w:after="0" w:line="240" w:lineRule="auto"/>
                <w:contextualSpacing/>
                <w:rPr>
                  <w:rFonts w:ascii="Arial" w:hAnsi="Arial" w:cs="Arial"/>
                  <w:sz w:val="24"/>
                  <w:szCs w:val="24"/>
                </w:rPr>
              </w:pPr>
            </w:p>
            <w:p w14:paraId="58965EBA" w14:textId="77777777" w:rsidR="00EE3C6B" w:rsidRPr="00D97386" w:rsidRDefault="00EE3C6B" w:rsidP="00EE3C6B">
              <w:pPr>
                <w:pStyle w:val="ListParagraph"/>
                <w:numPr>
                  <w:ilvl w:val="0"/>
                  <w:numId w:val="22"/>
                </w:numPr>
                <w:spacing w:after="0" w:line="240" w:lineRule="auto"/>
                <w:rPr>
                  <w:rFonts w:ascii="Arial" w:hAnsi="Arial" w:cs="Arial"/>
                  <w:sz w:val="24"/>
                  <w:szCs w:val="24"/>
                </w:rPr>
              </w:pPr>
              <w:r w:rsidRPr="00E57066">
                <w:rPr>
                  <w:rFonts w:ascii="Arial" w:hAnsi="Arial" w:cs="Arial"/>
                  <w:sz w:val="24"/>
                  <w:szCs w:val="24"/>
                </w:rPr>
                <w:t xml:space="preserve">CIPD – Coronavirus </w:t>
              </w:r>
              <w:r w:rsidRPr="00D97386">
                <w:rPr>
                  <w:rFonts w:ascii="Arial" w:hAnsi="Arial" w:cs="Arial"/>
                  <w:sz w:val="24"/>
                  <w:szCs w:val="24"/>
                </w:rPr>
                <w:t>Furlough Guide</w:t>
              </w:r>
            </w:p>
            <w:p w14:paraId="1D53C3A6" w14:textId="77777777" w:rsidR="00D97386" w:rsidRPr="00D97386" w:rsidRDefault="00EE3C6B" w:rsidP="00D97386">
              <w:pPr>
                <w:pStyle w:val="ListParagraph"/>
                <w:spacing w:after="100" w:afterAutospacing="1"/>
                <w:rPr>
                  <w:rFonts w:ascii="Arial" w:hAnsi="Arial" w:cs="Arial"/>
                  <w:sz w:val="24"/>
                  <w:szCs w:val="24"/>
                </w:rPr>
              </w:pPr>
              <w:r w:rsidRPr="00D97386">
                <w:rPr>
                  <w:rFonts w:ascii="Arial" w:hAnsi="Arial" w:cs="Arial"/>
                  <w:sz w:val="24"/>
                  <w:szCs w:val="24"/>
                </w:rPr>
                <w:t xml:space="preserve">Available at </w:t>
              </w:r>
              <w:hyperlink r:id="rId21" w:history="1">
                <w:r w:rsidR="00D97386" w:rsidRPr="00D97386">
                  <w:rPr>
                    <w:rStyle w:val="Hyperlink"/>
                    <w:rFonts w:ascii="Arial" w:hAnsi="Arial" w:cs="Arial"/>
                    <w:color w:val="auto"/>
                    <w:sz w:val="24"/>
                    <w:szCs w:val="24"/>
                  </w:rPr>
                  <w:t>Coronavirus (COVID-19): furlough guide | CIPD</w:t>
                </w:r>
              </w:hyperlink>
              <w:r w:rsidR="00D97386" w:rsidRPr="00D97386">
                <w:rPr>
                  <w:rFonts w:ascii="Arial" w:hAnsi="Arial" w:cs="Arial"/>
                  <w:sz w:val="24"/>
                  <w:szCs w:val="24"/>
                </w:rPr>
                <w:t xml:space="preserve"> </w:t>
              </w:r>
            </w:p>
            <w:p w14:paraId="3384074A" w14:textId="31DEDB14" w:rsidR="00EE3C6B"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Accessed 12/12/2020</w:t>
              </w:r>
            </w:p>
            <w:p w14:paraId="4D142FE0" w14:textId="77777777" w:rsidR="006D3479" w:rsidRDefault="006D3479" w:rsidP="00EE3C6B">
              <w:pPr>
                <w:pStyle w:val="ListParagraph"/>
                <w:spacing w:after="100" w:afterAutospacing="1"/>
                <w:rPr>
                  <w:rFonts w:ascii="Arial" w:hAnsi="Arial" w:cs="Arial"/>
                  <w:sz w:val="24"/>
                  <w:szCs w:val="24"/>
                </w:rPr>
              </w:pPr>
            </w:p>
            <w:p w14:paraId="256638D9" w14:textId="77777777" w:rsidR="00EE3C6B" w:rsidRDefault="00EE3C6B" w:rsidP="00EE3C6B">
              <w:pPr>
                <w:pStyle w:val="ListParagraph"/>
                <w:numPr>
                  <w:ilvl w:val="0"/>
                  <w:numId w:val="22"/>
                </w:numPr>
                <w:spacing w:after="100" w:afterAutospacing="1"/>
                <w:rPr>
                  <w:rFonts w:ascii="Arial" w:hAnsi="Arial" w:cs="Arial"/>
                  <w:sz w:val="24"/>
                  <w:szCs w:val="24"/>
                </w:rPr>
              </w:pPr>
              <w:r w:rsidRPr="00057D30">
                <w:rPr>
                  <w:rFonts w:ascii="Arial" w:hAnsi="Arial" w:cs="Arial"/>
                  <w:sz w:val="24"/>
                  <w:szCs w:val="24"/>
                </w:rPr>
                <w:t xml:space="preserve">CIPD </w:t>
              </w:r>
              <w:r>
                <w:rPr>
                  <w:rFonts w:ascii="Arial" w:hAnsi="Arial" w:cs="Arial"/>
                  <w:sz w:val="24"/>
                  <w:szCs w:val="24"/>
                </w:rPr>
                <w:t>(</w:t>
              </w:r>
              <w:r w:rsidRPr="00057D30">
                <w:rPr>
                  <w:rFonts w:ascii="Arial" w:hAnsi="Arial" w:cs="Arial"/>
                  <w:sz w:val="24"/>
                  <w:szCs w:val="24"/>
                </w:rPr>
                <w:t>2010</w:t>
              </w:r>
              <w:r>
                <w:rPr>
                  <w:rFonts w:ascii="Arial" w:hAnsi="Arial" w:cs="Arial"/>
                  <w:sz w:val="24"/>
                  <w:szCs w:val="24"/>
                </w:rPr>
                <w:t>) Factsheet</w:t>
              </w:r>
              <w:r w:rsidRPr="00057D30">
                <w:rPr>
                  <w:rFonts w:ascii="Arial" w:hAnsi="Arial" w:cs="Arial"/>
                  <w:sz w:val="24"/>
                  <w:szCs w:val="24"/>
                </w:rPr>
                <w:t xml:space="preserve"> - Megatrends Ageing Gracefully</w:t>
              </w:r>
              <w:r>
                <w:rPr>
                  <w:rFonts w:ascii="Arial" w:hAnsi="Arial" w:cs="Arial"/>
                  <w:sz w:val="24"/>
                  <w:szCs w:val="24"/>
                </w:rPr>
                <w:t xml:space="preserve"> [Online</w:t>
              </w:r>
            </w:p>
            <w:p w14:paraId="5D9F9567" w14:textId="77777777" w:rsidR="00EE3C6B" w:rsidRPr="000315EA" w:rsidRDefault="00EE3C6B" w:rsidP="00EE3C6B">
              <w:pPr>
                <w:pStyle w:val="ListParagraph"/>
                <w:spacing w:after="100" w:afterAutospacing="1"/>
                <w:rPr>
                  <w:rFonts w:ascii="Arial" w:hAnsi="Arial" w:cs="Arial"/>
                  <w:sz w:val="24"/>
                  <w:szCs w:val="24"/>
                </w:rPr>
              </w:pPr>
              <w:r w:rsidRPr="00E57066">
                <w:rPr>
                  <w:rFonts w:ascii="Arial" w:hAnsi="Arial" w:cs="Arial"/>
                  <w:sz w:val="24"/>
                  <w:szCs w:val="24"/>
                </w:rPr>
                <w:t xml:space="preserve">Available at </w:t>
              </w:r>
              <w:hyperlink r:id="rId22" w:history="1">
                <w:r w:rsidRPr="000315EA">
                  <w:rPr>
                    <w:rStyle w:val="Hyperlink"/>
                    <w:rFonts w:ascii="Arial" w:hAnsi="Arial" w:cs="Arial"/>
                    <w:color w:val="auto"/>
                    <w:sz w:val="24"/>
                    <w:szCs w:val="24"/>
                  </w:rPr>
                  <w:t>https://www.cipd.co.uk/knowledge/work/trends/megatrends/ageing-gracefully-workforce</w:t>
                </w:r>
              </w:hyperlink>
              <w:r w:rsidRPr="000315EA">
                <w:rPr>
                  <w:rFonts w:ascii="Arial" w:hAnsi="Arial" w:cs="Arial"/>
                  <w:sz w:val="24"/>
                  <w:szCs w:val="24"/>
                </w:rPr>
                <w:t xml:space="preserve"> </w:t>
              </w:r>
              <w:r w:rsidRPr="000315EA">
                <w:rPr>
                  <w:rFonts w:ascii="Arial" w:hAnsi="Arial" w:cs="Arial"/>
                  <w:sz w:val="24"/>
                  <w:szCs w:val="24"/>
                </w:rPr>
                <w:tab/>
              </w:r>
            </w:p>
            <w:p w14:paraId="4E336F94" w14:textId="707CA882" w:rsidR="00EE3C6B" w:rsidRDefault="00EE3C6B" w:rsidP="00EE3C6B">
              <w:pPr>
                <w:pStyle w:val="ListParagraph"/>
                <w:spacing w:after="100" w:afterAutospacing="1"/>
                <w:rPr>
                  <w:rFonts w:ascii="Arial" w:hAnsi="Arial" w:cs="Arial"/>
                  <w:sz w:val="24"/>
                  <w:szCs w:val="24"/>
                </w:rPr>
              </w:pPr>
              <w:r w:rsidRPr="000315EA">
                <w:rPr>
                  <w:rFonts w:ascii="Arial" w:hAnsi="Arial" w:cs="Arial"/>
                  <w:sz w:val="24"/>
                  <w:szCs w:val="24"/>
                </w:rPr>
                <w:t>Accessed 21/12/2020</w:t>
              </w:r>
            </w:p>
            <w:p w14:paraId="795989A5" w14:textId="7B027A0C" w:rsidR="000A120B" w:rsidRPr="00D5130A" w:rsidRDefault="000A120B" w:rsidP="00EE3C6B">
              <w:pPr>
                <w:pStyle w:val="ListParagraph"/>
                <w:spacing w:after="100" w:afterAutospacing="1"/>
                <w:rPr>
                  <w:rFonts w:ascii="Arial" w:hAnsi="Arial" w:cs="Arial"/>
                </w:rPr>
              </w:pPr>
            </w:p>
            <w:p w14:paraId="291108FC" w14:textId="117987E5" w:rsidR="000A120B" w:rsidRPr="00D5130A" w:rsidRDefault="000A120B" w:rsidP="00D5130A">
              <w:pPr>
                <w:pStyle w:val="ListParagraph"/>
                <w:numPr>
                  <w:ilvl w:val="0"/>
                  <w:numId w:val="22"/>
                </w:numPr>
                <w:spacing w:before="100" w:beforeAutospacing="1" w:after="100" w:afterAutospacing="1"/>
                <w:rPr>
                  <w:rFonts w:ascii="Arial" w:hAnsi="Arial" w:cs="Arial"/>
                </w:rPr>
                <w:pPrChange w:id="310" w:author="Julia Rees" w:date="2021-01-06T18:24:00Z">
                  <w:pPr>
                    <w:pStyle w:val="ListParagraph"/>
                    <w:numPr>
                      <w:numId w:val="22"/>
                    </w:numPr>
                    <w:spacing w:after="100" w:afterAutospacing="1"/>
                    <w:ind w:hanging="360"/>
                  </w:pPr>
                </w:pPrChange>
              </w:pPr>
              <w:r w:rsidRPr="00D5130A">
                <w:rPr>
                  <w:rFonts w:ascii="Arial" w:hAnsi="Arial" w:cs="Arial"/>
                </w:rPr>
                <w:t xml:space="preserve">CIPD </w:t>
              </w:r>
              <w:r w:rsidR="00D5130A" w:rsidRPr="00D5130A">
                <w:rPr>
                  <w:rFonts w:ascii="Arial" w:hAnsi="Arial" w:cs="Arial"/>
                </w:rPr>
                <w:t>–</w:t>
              </w:r>
              <w:r w:rsidRPr="00D5130A">
                <w:rPr>
                  <w:rFonts w:ascii="Arial" w:hAnsi="Arial" w:cs="Arial"/>
                </w:rPr>
                <w:t xml:space="preserve"> </w:t>
              </w:r>
              <w:r w:rsidR="00D5130A" w:rsidRPr="00D5130A">
                <w:rPr>
                  <w:rFonts w:ascii="Arial" w:hAnsi="Arial" w:cs="Arial"/>
                </w:rPr>
                <w:t>Employee Benefits – An Introduction</w:t>
              </w:r>
            </w:p>
            <w:p w14:paraId="7E5F2671" w14:textId="63BECBF2" w:rsidR="00D5130A" w:rsidRPr="00602C23" w:rsidRDefault="00D5130A" w:rsidP="00D5130A">
              <w:pPr>
                <w:pStyle w:val="ListParagraph"/>
                <w:spacing w:before="100" w:beforeAutospacing="1" w:after="100" w:afterAutospacing="1"/>
                <w:rPr>
                  <w:rFonts w:ascii="Arial" w:hAnsi="Arial" w:cs="Arial"/>
                  <w:rPrChange w:id="311" w:author="Julia Rees" w:date="2021-01-06T21:39:00Z">
                    <w:rPr>
                      <w:rFonts w:ascii="Arial" w:hAnsi="Arial" w:cs="Arial"/>
                    </w:rPr>
                  </w:rPrChange>
                </w:rPr>
                <w:pPrChange w:id="312" w:author="Julia Rees" w:date="2021-01-06T18:24:00Z">
                  <w:pPr>
                    <w:pStyle w:val="ListParagraph"/>
                    <w:spacing w:after="100" w:afterAutospacing="1"/>
                  </w:pPr>
                </w:pPrChange>
              </w:pPr>
              <w:r w:rsidRPr="00D5130A">
                <w:rPr>
                  <w:rFonts w:ascii="Arial" w:hAnsi="Arial" w:cs="Arial"/>
                </w:rPr>
                <w:t xml:space="preserve">Available </w:t>
              </w:r>
              <w:r w:rsidRPr="00602C23">
                <w:rPr>
                  <w:rFonts w:ascii="Arial" w:hAnsi="Arial" w:cs="Arial"/>
                  <w:rPrChange w:id="313" w:author="Julia Rees" w:date="2021-01-06T21:39:00Z">
                    <w:rPr>
                      <w:rFonts w:ascii="Arial" w:hAnsi="Arial" w:cs="Arial"/>
                    </w:rPr>
                  </w:rPrChange>
                </w:rPr>
                <w:t xml:space="preserve">at </w:t>
              </w:r>
              <w:r w:rsidRPr="00602C23">
                <w:rPr>
                  <w:rFonts w:ascii="Arial" w:hAnsi="Arial" w:cs="Arial"/>
                  <w:rPrChange w:id="314" w:author="Julia Rees" w:date="2021-01-06T21:39:00Z">
                    <w:rPr>
                      <w:rFonts w:ascii="Arial" w:hAnsi="Arial" w:cs="Arial"/>
                    </w:rPr>
                  </w:rPrChange>
                </w:rPr>
                <w:fldChar w:fldCharType="begin"/>
              </w:r>
              <w:r w:rsidRPr="00602C23">
                <w:rPr>
                  <w:rFonts w:ascii="Arial" w:hAnsi="Arial" w:cs="Arial"/>
                  <w:rPrChange w:id="315" w:author="Julia Rees" w:date="2021-01-06T21:39:00Z">
                    <w:rPr>
                      <w:rFonts w:ascii="Arial" w:hAnsi="Arial" w:cs="Arial"/>
                    </w:rPr>
                  </w:rPrChange>
                </w:rPr>
                <w:instrText xml:space="preserve"> HYPERLINK "https://www.cipd.co.uk/knowledge/fundamentals/people/benefits/factsheet" </w:instrText>
              </w:r>
              <w:r w:rsidRPr="00602C23">
                <w:rPr>
                  <w:rFonts w:ascii="Arial" w:hAnsi="Arial" w:cs="Arial"/>
                  <w:rPrChange w:id="316" w:author="Julia Rees" w:date="2021-01-06T21:39:00Z">
                    <w:rPr>
                      <w:rFonts w:ascii="Arial" w:hAnsi="Arial" w:cs="Arial"/>
                    </w:rPr>
                  </w:rPrChange>
                </w:rPr>
                <w:fldChar w:fldCharType="separate"/>
              </w:r>
              <w:r w:rsidRPr="00602C23">
                <w:rPr>
                  <w:rStyle w:val="Hyperlink"/>
                  <w:rFonts w:ascii="Arial" w:hAnsi="Arial" w:cs="Arial"/>
                  <w:color w:val="auto"/>
                  <w:rPrChange w:id="317" w:author="Julia Rees" w:date="2021-01-06T21:39:00Z">
                    <w:rPr>
                      <w:rStyle w:val="Hyperlink"/>
                      <w:rFonts w:ascii="Arial" w:hAnsi="Arial" w:cs="Arial"/>
                    </w:rPr>
                  </w:rPrChange>
                </w:rPr>
                <w:t xml:space="preserve">Employee Benefits | Factsheets </w:t>
              </w:r>
              <w:r w:rsidRPr="00602C23">
                <w:rPr>
                  <w:rFonts w:ascii="Arial" w:hAnsi="Arial" w:cs="Arial"/>
                  <w:rPrChange w:id="318" w:author="Julia Rees" w:date="2021-01-06T21:39:00Z">
                    <w:rPr>
                      <w:rFonts w:ascii="Arial" w:hAnsi="Arial" w:cs="Arial"/>
                    </w:rPr>
                  </w:rPrChange>
                </w:rPr>
                <w:fldChar w:fldCharType="end"/>
              </w:r>
            </w:p>
            <w:p w14:paraId="29A2DC3B" w14:textId="477D51F4" w:rsidR="00D5130A" w:rsidRPr="00602C23" w:rsidRDefault="00D5130A" w:rsidP="00D5130A">
              <w:pPr>
                <w:pStyle w:val="ListParagraph"/>
                <w:spacing w:before="100" w:beforeAutospacing="1" w:after="100" w:afterAutospacing="1"/>
                <w:rPr>
                  <w:rFonts w:ascii="Arial" w:hAnsi="Arial" w:cs="Arial"/>
                  <w:sz w:val="24"/>
                  <w:szCs w:val="24"/>
                  <w:rPrChange w:id="319" w:author="Julia Rees" w:date="2021-01-06T21:39:00Z">
                    <w:rPr>
                      <w:rFonts w:ascii="Arial" w:hAnsi="Arial" w:cs="Arial"/>
                      <w:sz w:val="24"/>
                      <w:szCs w:val="24"/>
                    </w:rPr>
                  </w:rPrChange>
                </w:rPr>
                <w:pPrChange w:id="320" w:author="Julia Rees" w:date="2021-01-06T18:24:00Z">
                  <w:pPr>
                    <w:pStyle w:val="ListParagraph"/>
                    <w:spacing w:after="100" w:afterAutospacing="1"/>
                  </w:pPr>
                </w:pPrChange>
              </w:pPr>
              <w:r w:rsidRPr="00602C23">
                <w:rPr>
                  <w:rFonts w:ascii="Arial" w:hAnsi="Arial" w:cs="Arial"/>
                  <w:sz w:val="24"/>
                  <w:szCs w:val="24"/>
                  <w:rPrChange w:id="321" w:author="Julia Rees" w:date="2021-01-06T21:39:00Z">
                    <w:rPr>
                      <w:rFonts w:ascii="Arial" w:hAnsi="Arial" w:cs="Arial"/>
                      <w:sz w:val="24"/>
                      <w:szCs w:val="24"/>
                    </w:rPr>
                  </w:rPrChange>
                </w:rPr>
                <w:t>Accessed 06/01/2020</w:t>
              </w:r>
            </w:p>
            <w:p w14:paraId="264C4E78" w14:textId="77777777" w:rsidR="00EE3C6B" w:rsidRDefault="00EE3C6B" w:rsidP="00D5130A">
              <w:pPr>
                <w:pStyle w:val="ListParagraph"/>
                <w:spacing w:after="100" w:afterAutospacing="1"/>
                <w:rPr>
                  <w:rFonts w:ascii="Arial" w:hAnsi="Arial" w:cs="Arial"/>
                  <w:sz w:val="24"/>
                  <w:szCs w:val="24"/>
                </w:rPr>
              </w:pPr>
            </w:p>
            <w:p w14:paraId="586B12EE"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Corporate Rebels – Article dated 11/04/2020</w:t>
              </w:r>
            </w:p>
            <w:p w14:paraId="1EC21D4A" w14:textId="77777777" w:rsidR="00EE3C6B" w:rsidRPr="000758E4"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23" w:history="1">
                <w:r w:rsidRPr="000758E4">
                  <w:rPr>
                    <w:rStyle w:val="Hyperlink"/>
                    <w:rFonts w:ascii="Arial" w:hAnsi="Arial" w:cs="Arial"/>
                    <w:color w:val="auto"/>
                    <w:sz w:val="24"/>
                    <w:szCs w:val="24"/>
                  </w:rPr>
                  <w:t>https://corporate-rebels.com/bird-lay-off/</w:t>
                </w:r>
              </w:hyperlink>
              <w:r w:rsidRPr="000758E4">
                <w:rPr>
                  <w:rFonts w:ascii="Arial" w:hAnsi="Arial" w:cs="Arial"/>
                  <w:sz w:val="24"/>
                  <w:szCs w:val="24"/>
                </w:rPr>
                <w:t xml:space="preserve"> </w:t>
              </w:r>
            </w:p>
            <w:p w14:paraId="17EA57C8" w14:textId="77777777" w:rsidR="00EE3C6B"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Accessed 14/12/2020</w:t>
              </w:r>
            </w:p>
            <w:p w14:paraId="14365A77" w14:textId="77777777" w:rsidR="00EE3C6B" w:rsidRPr="000758E4" w:rsidRDefault="00EE3C6B" w:rsidP="00EE3C6B">
              <w:pPr>
                <w:pStyle w:val="ListParagraph"/>
                <w:spacing w:after="100" w:afterAutospacing="1"/>
                <w:rPr>
                  <w:rFonts w:ascii="Arial" w:hAnsi="Arial" w:cs="Arial"/>
                  <w:sz w:val="24"/>
                  <w:szCs w:val="24"/>
                </w:rPr>
              </w:pPr>
            </w:p>
            <w:p w14:paraId="043953A9" w14:textId="77777777" w:rsidR="00EE3C6B" w:rsidRPr="000758E4" w:rsidRDefault="00EE3C6B" w:rsidP="00EE3C6B">
              <w:pPr>
                <w:pStyle w:val="ListParagraph"/>
                <w:numPr>
                  <w:ilvl w:val="0"/>
                  <w:numId w:val="22"/>
                </w:numPr>
                <w:spacing w:after="0"/>
                <w:rPr>
                  <w:rFonts w:ascii="Arial" w:hAnsi="Arial" w:cs="Arial"/>
                  <w:sz w:val="24"/>
                  <w:szCs w:val="24"/>
                </w:rPr>
              </w:pPr>
              <w:r w:rsidRPr="000758E4">
                <w:rPr>
                  <w:rFonts w:ascii="Arial" w:hAnsi="Arial" w:cs="Arial"/>
                  <w:sz w:val="24"/>
                  <w:szCs w:val="24"/>
                </w:rPr>
                <w:t>Covid19 App Support - NHS COVID-19 app: An Introduction to QR Posters for Businesses</w:t>
              </w:r>
            </w:p>
            <w:p w14:paraId="264B385D" w14:textId="77777777" w:rsidR="00EE3C6B" w:rsidRPr="000758E4" w:rsidRDefault="00EE3C6B" w:rsidP="00EE3C6B">
              <w:pPr>
                <w:spacing w:after="0"/>
                <w:contextualSpacing/>
                <w:rPr>
                  <w:rFonts w:ascii="Arial" w:hAnsi="Arial" w:cs="Arial"/>
                  <w:sz w:val="24"/>
                  <w:szCs w:val="24"/>
                </w:rPr>
              </w:pPr>
              <w:r w:rsidRPr="000758E4">
                <w:rPr>
                  <w:rFonts w:ascii="Arial" w:hAnsi="Arial" w:cs="Arial"/>
                  <w:sz w:val="24"/>
                  <w:szCs w:val="24"/>
                </w:rPr>
                <w:tab/>
                <w:t xml:space="preserve">Available at </w:t>
              </w:r>
              <w:hyperlink r:id="rId24" w:history="1">
                <w:r w:rsidRPr="000758E4">
                  <w:rPr>
                    <w:rStyle w:val="Hyperlink"/>
                    <w:rFonts w:ascii="Arial" w:hAnsi="Arial" w:cs="Arial"/>
                    <w:color w:val="auto"/>
                    <w:sz w:val="24"/>
                    <w:szCs w:val="24"/>
                  </w:rPr>
                  <w:t>https://covid19.nhs.uk/information-for-businesses.html</w:t>
                </w:r>
              </w:hyperlink>
              <w:r>
                <w:rPr>
                  <w:rFonts w:ascii="Arial" w:hAnsi="Arial" w:cs="Arial"/>
                  <w:sz w:val="24"/>
                  <w:szCs w:val="24"/>
                </w:rPr>
                <w:t xml:space="preserve"> </w:t>
              </w:r>
            </w:p>
            <w:p w14:paraId="2EBE0394" w14:textId="77777777" w:rsidR="00EE3C6B" w:rsidRDefault="00EE3C6B" w:rsidP="00EE3C6B">
              <w:pPr>
                <w:spacing w:after="0"/>
                <w:contextualSpacing/>
                <w:rPr>
                  <w:rFonts w:ascii="Arial" w:hAnsi="Arial" w:cs="Arial"/>
                  <w:sz w:val="24"/>
                  <w:szCs w:val="24"/>
                </w:rPr>
              </w:pPr>
              <w:r w:rsidRPr="000758E4">
                <w:rPr>
                  <w:rFonts w:ascii="Arial" w:hAnsi="Arial" w:cs="Arial"/>
                  <w:sz w:val="24"/>
                  <w:szCs w:val="24"/>
                </w:rPr>
                <w:tab/>
                <w:t>Accessed 17/12/2020</w:t>
              </w:r>
            </w:p>
            <w:p w14:paraId="4A9C1CA8" w14:textId="77777777" w:rsidR="00EE3C6B" w:rsidRDefault="00EE3C6B" w:rsidP="00EE3C6B">
              <w:pPr>
                <w:spacing w:after="0"/>
                <w:contextualSpacing/>
                <w:rPr>
                  <w:rFonts w:ascii="Arial" w:hAnsi="Arial" w:cs="Arial"/>
                  <w:sz w:val="24"/>
                  <w:szCs w:val="24"/>
                </w:rPr>
              </w:pPr>
            </w:p>
            <w:p w14:paraId="62043557" w14:textId="77777777" w:rsidR="00EE3C6B" w:rsidRPr="00F00D24" w:rsidRDefault="00EE3C6B" w:rsidP="00EE3C6B">
              <w:pPr>
                <w:pStyle w:val="ListParagraph"/>
                <w:numPr>
                  <w:ilvl w:val="0"/>
                  <w:numId w:val="22"/>
                </w:numPr>
                <w:spacing w:after="0"/>
                <w:rPr>
                  <w:rStyle w:val="Hyperlink"/>
                  <w:rFonts w:ascii="Arial" w:hAnsi="Arial" w:cs="Arial"/>
                  <w:color w:val="auto"/>
                  <w:sz w:val="24"/>
                  <w:szCs w:val="24"/>
                  <w:u w:val="none"/>
                </w:rPr>
              </w:pPr>
              <w:r w:rsidRPr="00F00D24">
                <w:rPr>
                  <w:rStyle w:val="Hyperlink"/>
                  <w:rFonts w:ascii="Arial" w:hAnsi="Arial" w:cs="Arial"/>
                  <w:color w:val="auto"/>
                  <w:sz w:val="24"/>
                  <w:szCs w:val="24"/>
                  <w:u w:val="none"/>
                </w:rPr>
                <w:t>Daniel Barnett – Employment Law Bulletin 16/11/2020</w:t>
              </w:r>
            </w:p>
            <w:p w14:paraId="567F426A" w14:textId="77777777" w:rsidR="00EE3C6B" w:rsidRPr="00E6138F" w:rsidRDefault="00EE3C6B" w:rsidP="00EE3C6B">
              <w:pPr>
                <w:pStyle w:val="ListParagraph"/>
                <w:spacing w:after="100" w:afterAutospacing="1"/>
                <w:rPr>
                  <w:rStyle w:val="Hyperlink"/>
                  <w:rFonts w:ascii="Arial" w:hAnsi="Arial" w:cs="Arial"/>
                  <w:color w:val="auto"/>
                  <w:sz w:val="24"/>
                  <w:szCs w:val="24"/>
                  <w:u w:val="none"/>
                </w:rPr>
              </w:pPr>
              <w:r w:rsidRPr="00E6138F">
                <w:rPr>
                  <w:rStyle w:val="Hyperlink"/>
                  <w:rFonts w:ascii="Arial" w:hAnsi="Arial" w:cs="Arial"/>
                  <w:color w:val="auto"/>
                  <w:sz w:val="24"/>
                  <w:szCs w:val="24"/>
                  <w:u w:val="none"/>
                </w:rPr>
                <w:t xml:space="preserve">Available at </w:t>
              </w:r>
            </w:p>
            <w:p w14:paraId="6B23C75A" w14:textId="77777777" w:rsidR="00EE3C6B" w:rsidRPr="00E6138F" w:rsidRDefault="008801F0" w:rsidP="00EE3C6B">
              <w:pPr>
                <w:pStyle w:val="ListParagraph"/>
                <w:spacing w:after="100" w:afterAutospacing="1"/>
                <w:rPr>
                  <w:rStyle w:val="Hyperlink"/>
                  <w:rFonts w:ascii="Arial" w:hAnsi="Arial" w:cs="Arial"/>
                  <w:color w:val="auto"/>
                  <w:sz w:val="24"/>
                  <w:szCs w:val="24"/>
                  <w:u w:val="none"/>
                </w:rPr>
              </w:pPr>
              <w:hyperlink r:id="rId25" w:history="1">
                <w:r w:rsidR="00EE3C6B" w:rsidRPr="00E6138F">
                  <w:rPr>
                    <w:rStyle w:val="Hyperlink"/>
                    <w:rFonts w:ascii="Arial" w:hAnsi="Arial" w:cs="Arial"/>
                    <w:color w:val="auto"/>
                    <w:sz w:val="24"/>
                    <w:szCs w:val="24"/>
                  </w:rPr>
                  <w:t>https://www.danielbarnett.co.uk/site/blog/employment-blog/new-cjrs-treasury-direction-161120</w:t>
                </w:r>
              </w:hyperlink>
              <w:r w:rsidR="00EE3C6B" w:rsidRPr="00E6138F">
                <w:rPr>
                  <w:rStyle w:val="Hyperlink"/>
                  <w:rFonts w:ascii="Arial" w:hAnsi="Arial" w:cs="Arial"/>
                  <w:color w:val="auto"/>
                  <w:sz w:val="24"/>
                  <w:szCs w:val="24"/>
                  <w:u w:val="none"/>
                </w:rPr>
                <w:t xml:space="preserve"> </w:t>
              </w:r>
            </w:p>
            <w:p w14:paraId="56A3C8A5" w14:textId="77777777" w:rsidR="00EE3C6B" w:rsidRPr="00E6138F" w:rsidRDefault="00EE3C6B" w:rsidP="00EE3C6B">
              <w:pPr>
                <w:pStyle w:val="ListParagraph"/>
                <w:spacing w:after="100" w:afterAutospacing="1"/>
                <w:rPr>
                  <w:rStyle w:val="Hyperlink"/>
                  <w:rFonts w:ascii="Arial" w:hAnsi="Arial" w:cs="Arial"/>
                  <w:color w:val="auto"/>
                  <w:sz w:val="24"/>
                  <w:szCs w:val="24"/>
                  <w:u w:val="none"/>
                </w:rPr>
              </w:pPr>
              <w:r w:rsidRPr="00E6138F">
                <w:rPr>
                  <w:rStyle w:val="Hyperlink"/>
                  <w:rFonts w:ascii="Arial" w:hAnsi="Arial" w:cs="Arial"/>
                  <w:color w:val="auto"/>
                  <w:sz w:val="24"/>
                  <w:szCs w:val="24"/>
                  <w:u w:val="none"/>
                </w:rPr>
                <w:t>Accessed 12/12/2020</w:t>
              </w:r>
            </w:p>
            <w:p w14:paraId="64555302" w14:textId="77777777" w:rsidR="00EE3C6B" w:rsidRDefault="00EE3C6B" w:rsidP="00EE3C6B">
              <w:pPr>
                <w:pStyle w:val="ListParagraph"/>
                <w:spacing w:after="0"/>
                <w:rPr>
                  <w:rFonts w:ascii="Arial" w:hAnsi="Arial" w:cs="Arial"/>
                  <w:sz w:val="24"/>
                  <w:szCs w:val="24"/>
                </w:rPr>
              </w:pPr>
            </w:p>
            <w:p w14:paraId="385E513D" w14:textId="77777777" w:rsidR="00EE3C6B" w:rsidRPr="000758E4" w:rsidRDefault="00EE3C6B" w:rsidP="00EE3C6B">
              <w:pPr>
                <w:pStyle w:val="ListParagraph"/>
                <w:numPr>
                  <w:ilvl w:val="0"/>
                  <w:numId w:val="22"/>
                </w:numPr>
                <w:spacing w:before="100" w:beforeAutospacing="1" w:after="100" w:afterAutospacing="1"/>
                <w:rPr>
                  <w:rFonts w:ascii="Arial" w:hAnsi="Arial" w:cs="Arial"/>
                  <w:sz w:val="24"/>
                  <w:szCs w:val="24"/>
                </w:rPr>
              </w:pPr>
              <w:r w:rsidRPr="000758E4">
                <w:rPr>
                  <w:rFonts w:ascii="Arial" w:hAnsi="Arial" w:cs="Arial"/>
                  <w:sz w:val="24"/>
                  <w:szCs w:val="24"/>
                </w:rPr>
                <w:t>Deloitte – Article dated March 2020</w:t>
              </w:r>
            </w:p>
            <w:p w14:paraId="155F5F03" w14:textId="77777777" w:rsidR="00EE3C6B" w:rsidRPr="000758E4" w:rsidRDefault="00EE3C6B" w:rsidP="00EE3C6B">
              <w:pPr>
                <w:pStyle w:val="ListParagraph"/>
                <w:spacing w:before="100" w:beforeAutospacing="1" w:after="100" w:afterAutospacing="1"/>
                <w:rPr>
                  <w:rFonts w:ascii="Arial" w:hAnsi="Arial" w:cs="Arial"/>
                  <w:sz w:val="24"/>
                  <w:szCs w:val="24"/>
                </w:rPr>
              </w:pPr>
              <w:r w:rsidRPr="000758E4">
                <w:rPr>
                  <w:rFonts w:ascii="Arial" w:hAnsi="Arial" w:cs="Arial"/>
                  <w:sz w:val="24"/>
                  <w:szCs w:val="24"/>
                </w:rPr>
                <w:t xml:space="preserve">Available at </w:t>
              </w:r>
              <w:hyperlink r:id="rId26" w:history="1">
                <w:r w:rsidRPr="000758E4">
                  <w:rPr>
                    <w:rStyle w:val="Hyperlink"/>
                    <w:rFonts w:ascii="Arial" w:hAnsi="Arial" w:cs="Arial"/>
                    <w:color w:val="auto"/>
                    <w:sz w:val="24"/>
                    <w:szCs w:val="24"/>
                  </w:rPr>
                  <w:t>https://www2.deloitte.com/content/dam/Deloitte/de/Documents/humancapital/Remote-Collaboration-COVID-19.pdf</w:t>
                </w:r>
              </w:hyperlink>
              <w:r w:rsidRPr="000758E4">
                <w:rPr>
                  <w:rFonts w:ascii="Arial" w:hAnsi="Arial" w:cs="Arial"/>
                  <w:sz w:val="24"/>
                  <w:szCs w:val="24"/>
                </w:rPr>
                <w:t xml:space="preserve"> </w:t>
              </w:r>
            </w:p>
            <w:p w14:paraId="06CCC55E" w14:textId="77777777" w:rsidR="00EE3C6B" w:rsidRDefault="00EE3C6B" w:rsidP="00EE3C6B">
              <w:pPr>
                <w:pStyle w:val="ListParagraph"/>
                <w:spacing w:before="100" w:beforeAutospacing="1" w:after="100" w:afterAutospacing="1"/>
                <w:rPr>
                  <w:rFonts w:ascii="Arial" w:hAnsi="Arial" w:cs="Arial"/>
                  <w:sz w:val="24"/>
                  <w:szCs w:val="24"/>
                </w:rPr>
              </w:pPr>
              <w:r w:rsidRPr="000758E4">
                <w:rPr>
                  <w:rFonts w:ascii="Arial" w:hAnsi="Arial" w:cs="Arial"/>
                  <w:sz w:val="24"/>
                  <w:szCs w:val="24"/>
                </w:rPr>
                <w:t>Accessed 12/12/2020</w:t>
              </w:r>
            </w:p>
            <w:p w14:paraId="78BC615D" w14:textId="77777777" w:rsidR="00EE3C6B" w:rsidRDefault="00EE3C6B" w:rsidP="00EE3C6B">
              <w:pPr>
                <w:pStyle w:val="ListParagraph"/>
                <w:spacing w:before="100" w:beforeAutospacing="1" w:after="100" w:afterAutospacing="1"/>
                <w:rPr>
                  <w:rFonts w:ascii="Arial" w:hAnsi="Arial" w:cs="Arial"/>
                  <w:sz w:val="24"/>
                  <w:szCs w:val="24"/>
                </w:rPr>
              </w:pPr>
            </w:p>
            <w:p w14:paraId="6DF03228" w14:textId="23CA030E" w:rsidR="00EE3C6B" w:rsidRDefault="00EE3C6B" w:rsidP="00EE3C6B">
              <w:pPr>
                <w:pStyle w:val="ListParagraph"/>
                <w:numPr>
                  <w:ilvl w:val="0"/>
                  <w:numId w:val="22"/>
                </w:numPr>
                <w:spacing w:after="0"/>
                <w:rPr>
                  <w:rFonts w:ascii="Arial" w:hAnsi="Arial" w:cs="Arial"/>
                  <w:sz w:val="24"/>
                  <w:szCs w:val="24"/>
                </w:rPr>
              </w:pPr>
              <w:proofErr w:type="spellStart"/>
              <w:r w:rsidRPr="000758E4">
                <w:rPr>
                  <w:rFonts w:ascii="Arial" w:hAnsi="Arial" w:cs="Arial"/>
                  <w:sz w:val="24"/>
                  <w:szCs w:val="24"/>
                </w:rPr>
                <w:t>Dundon</w:t>
              </w:r>
              <w:proofErr w:type="spellEnd"/>
              <w:r w:rsidRPr="000758E4">
                <w:rPr>
                  <w:rFonts w:ascii="Arial" w:hAnsi="Arial" w:cs="Arial"/>
                  <w:sz w:val="24"/>
                  <w:szCs w:val="24"/>
                </w:rPr>
                <w:t>, T &amp; Rollinson, D (2011) Understanding Employment Relations, 2nd Edition McGraw-Hill Higher Education, London.</w:t>
              </w:r>
            </w:p>
            <w:p w14:paraId="17E3E510" w14:textId="41684466" w:rsidR="000C2E6D" w:rsidDel="006776E3" w:rsidRDefault="000C2E6D" w:rsidP="000C2E6D">
              <w:pPr>
                <w:spacing w:after="0"/>
                <w:rPr>
                  <w:del w:id="322" w:author="Julia Rees" w:date="2021-01-06T21:17:00Z"/>
                  <w:rFonts w:ascii="Arial" w:hAnsi="Arial" w:cs="Arial"/>
                  <w:sz w:val="24"/>
                  <w:szCs w:val="24"/>
                </w:rPr>
              </w:pPr>
            </w:p>
            <w:p w14:paraId="5814CAAE" w14:textId="30B055F2" w:rsidR="000C2E6D" w:rsidDel="006776E3" w:rsidRDefault="000C2E6D" w:rsidP="000C2E6D">
              <w:pPr>
                <w:spacing w:after="0"/>
                <w:rPr>
                  <w:del w:id="323" w:author="Julia Rees" w:date="2021-01-06T21:17:00Z"/>
                  <w:rFonts w:ascii="Arial" w:hAnsi="Arial" w:cs="Arial"/>
                  <w:sz w:val="24"/>
                  <w:szCs w:val="24"/>
                </w:rPr>
              </w:pPr>
            </w:p>
            <w:p w14:paraId="77DDEB7E" w14:textId="17A04506" w:rsidR="000C2E6D" w:rsidRDefault="000C2E6D" w:rsidP="000C2E6D">
              <w:pPr>
                <w:spacing w:after="0"/>
                <w:rPr>
                  <w:rFonts w:ascii="Arial" w:hAnsi="Arial" w:cs="Arial"/>
                  <w:sz w:val="24"/>
                  <w:szCs w:val="24"/>
                </w:rPr>
              </w:pPr>
            </w:p>
            <w:p w14:paraId="7A84C195" w14:textId="4E3625E1" w:rsidR="000C2E6D" w:rsidRDefault="000C2E6D" w:rsidP="000C2E6D">
              <w:pPr>
                <w:pStyle w:val="ListParagraph"/>
                <w:numPr>
                  <w:ilvl w:val="0"/>
                  <w:numId w:val="22"/>
                </w:numPr>
                <w:spacing w:after="0"/>
                <w:rPr>
                  <w:rFonts w:ascii="Arial" w:hAnsi="Arial" w:cs="Arial"/>
                  <w:sz w:val="24"/>
                  <w:szCs w:val="24"/>
                </w:rPr>
              </w:pPr>
              <w:r>
                <w:rPr>
                  <w:rFonts w:ascii="Arial" w:hAnsi="Arial" w:cs="Arial"/>
                  <w:sz w:val="24"/>
                  <w:szCs w:val="24"/>
                </w:rPr>
                <w:t>ECDC –</w:t>
              </w:r>
              <w:r w:rsidR="009C206A">
                <w:rPr>
                  <w:rFonts w:ascii="Arial" w:hAnsi="Arial" w:cs="Arial"/>
                  <w:sz w:val="24"/>
                  <w:szCs w:val="24"/>
                </w:rPr>
                <w:t xml:space="preserve"> </w:t>
              </w:r>
              <w:r w:rsidR="009C206A" w:rsidRPr="009C206A">
                <w:rPr>
                  <w:rFonts w:ascii="Arial" w:hAnsi="Arial" w:cs="Arial"/>
                  <w:sz w:val="24"/>
                  <w:szCs w:val="24"/>
                </w:rPr>
                <w:t>Communicable Disease Threats Report</w:t>
              </w:r>
              <w:r w:rsidR="009C206A">
                <w:rPr>
                  <w:rFonts w:ascii="Arial" w:hAnsi="Arial" w:cs="Arial"/>
                  <w:sz w:val="24"/>
                  <w:szCs w:val="24"/>
                </w:rPr>
                <w:t xml:space="preserve"> - </w:t>
              </w:r>
              <w:r>
                <w:rPr>
                  <w:rFonts w:ascii="Arial" w:hAnsi="Arial" w:cs="Arial"/>
                  <w:sz w:val="24"/>
                  <w:szCs w:val="24"/>
                </w:rPr>
                <w:t xml:space="preserve">Article dated </w:t>
              </w:r>
              <w:r w:rsidR="00797544">
                <w:rPr>
                  <w:rFonts w:ascii="Arial" w:hAnsi="Arial" w:cs="Arial"/>
                  <w:sz w:val="24"/>
                  <w:szCs w:val="24"/>
                </w:rPr>
                <w:t>27/12/2020</w:t>
              </w:r>
            </w:p>
            <w:p w14:paraId="759A5F95" w14:textId="5025BB46" w:rsidR="00797544" w:rsidRPr="00970A23" w:rsidRDefault="00797544" w:rsidP="00797544">
              <w:pPr>
                <w:pStyle w:val="ListParagraph"/>
                <w:spacing w:after="0"/>
                <w:rPr>
                  <w:rFonts w:ascii="Arial" w:hAnsi="Arial" w:cs="Arial"/>
                  <w:sz w:val="24"/>
                  <w:szCs w:val="24"/>
                  <w:rPrChange w:id="324" w:author="Julia Rees" w:date="2021-01-06T21:19:00Z">
                    <w:rPr/>
                  </w:rPrChange>
                </w:rPr>
              </w:pPr>
              <w:r>
                <w:rPr>
                  <w:rFonts w:ascii="Arial" w:hAnsi="Arial" w:cs="Arial"/>
                  <w:sz w:val="24"/>
                  <w:szCs w:val="24"/>
                </w:rPr>
                <w:t xml:space="preserve">Available </w:t>
              </w:r>
              <w:r w:rsidR="009C206A">
                <w:rPr>
                  <w:rFonts w:ascii="Arial" w:hAnsi="Arial" w:cs="Arial"/>
                  <w:sz w:val="24"/>
                  <w:szCs w:val="24"/>
                </w:rPr>
                <w:t xml:space="preserve">at </w:t>
              </w:r>
              <w:r w:rsidR="008801F0" w:rsidRPr="00970A23">
                <w:rPr>
                  <w:rFonts w:ascii="Arial" w:hAnsi="Arial" w:cs="Arial"/>
                  <w:sz w:val="24"/>
                  <w:szCs w:val="24"/>
                  <w:rPrChange w:id="325" w:author="Julia Rees" w:date="2021-01-06T21:19:00Z">
                    <w:rPr/>
                  </w:rPrChange>
                </w:rPr>
                <w:fldChar w:fldCharType="begin"/>
              </w:r>
              <w:r w:rsidR="008801F0" w:rsidRPr="00970A23">
                <w:rPr>
                  <w:rFonts w:ascii="Arial" w:hAnsi="Arial" w:cs="Arial"/>
                  <w:sz w:val="24"/>
                  <w:szCs w:val="24"/>
                  <w:rPrChange w:id="326" w:author="Julia Rees" w:date="2021-01-06T21:19:00Z">
                    <w:rPr/>
                  </w:rPrChange>
                </w:rPr>
                <w:instrText xml:space="preserve"> HYPERLINK "https://www.ecdc.europa.eu/sites/default/files/documents/communicable-disease-threats-report-30-december-2020.pdf" </w:instrText>
              </w:r>
              <w:r w:rsidR="008801F0" w:rsidRPr="00970A23">
                <w:rPr>
                  <w:rFonts w:ascii="Arial" w:hAnsi="Arial" w:cs="Arial"/>
                  <w:sz w:val="24"/>
                  <w:szCs w:val="24"/>
                  <w:rPrChange w:id="327" w:author="Julia Rees" w:date="2021-01-06T21:19:00Z">
                    <w:rPr/>
                  </w:rPrChange>
                </w:rPr>
                <w:fldChar w:fldCharType="separate"/>
              </w:r>
              <w:proofErr w:type="spellStart"/>
              <w:r w:rsidR="00FD5E55" w:rsidRPr="00970A23">
                <w:rPr>
                  <w:rStyle w:val="Hyperlink"/>
                  <w:rFonts w:ascii="Arial" w:hAnsi="Arial" w:cs="Arial"/>
                  <w:color w:val="auto"/>
                  <w:sz w:val="24"/>
                  <w:szCs w:val="24"/>
                  <w:rPrChange w:id="328" w:author="Julia Rees" w:date="2021-01-06T21:19:00Z">
                    <w:rPr>
                      <w:rStyle w:val="Hyperlink"/>
                    </w:rPr>
                  </w:rPrChange>
                </w:rPr>
                <w:t>Cdtr</w:t>
              </w:r>
              <w:proofErr w:type="spellEnd"/>
              <w:r w:rsidR="00FD5E55" w:rsidRPr="00970A23">
                <w:rPr>
                  <w:rStyle w:val="Hyperlink"/>
                  <w:rFonts w:ascii="Arial" w:hAnsi="Arial" w:cs="Arial"/>
                  <w:color w:val="auto"/>
                  <w:sz w:val="24"/>
                  <w:szCs w:val="24"/>
                  <w:rPrChange w:id="329" w:author="Julia Rees" w:date="2021-01-06T21:19:00Z">
                    <w:rPr>
                      <w:rStyle w:val="Hyperlink"/>
                    </w:rPr>
                  </w:rPrChange>
                </w:rPr>
                <w:t xml:space="preserve"> (europa.eu)</w:t>
              </w:r>
              <w:r w:rsidR="008801F0" w:rsidRPr="00970A23">
                <w:rPr>
                  <w:rStyle w:val="Hyperlink"/>
                  <w:rFonts w:ascii="Arial" w:hAnsi="Arial" w:cs="Arial"/>
                  <w:color w:val="auto"/>
                  <w:sz w:val="24"/>
                  <w:szCs w:val="24"/>
                  <w:rPrChange w:id="330" w:author="Julia Rees" w:date="2021-01-06T21:19:00Z">
                    <w:rPr>
                      <w:rStyle w:val="Hyperlink"/>
                    </w:rPr>
                  </w:rPrChange>
                </w:rPr>
                <w:fldChar w:fldCharType="end"/>
              </w:r>
            </w:p>
            <w:p w14:paraId="528E5421" w14:textId="21D1567C" w:rsidR="00FD5E55" w:rsidRDefault="00FD5E55" w:rsidP="00797544">
              <w:pPr>
                <w:pStyle w:val="ListParagraph"/>
                <w:spacing w:after="0"/>
                <w:rPr>
                  <w:ins w:id="331" w:author="Julia Rees" w:date="2021-01-06T21:34:00Z"/>
                  <w:rFonts w:ascii="Arial" w:hAnsi="Arial" w:cs="Arial"/>
                  <w:sz w:val="24"/>
                  <w:szCs w:val="24"/>
                </w:rPr>
              </w:pPr>
              <w:r w:rsidRPr="00970A23">
                <w:rPr>
                  <w:rFonts w:ascii="Arial" w:hAnsi="Arial" w:cs="Arial"/>
                  <w:sz w:val="24"/>
                  <w:szCs w:val="24"/>
                  <w:rPrChange w:id="332" w:author="Julia Rees" w:date="2021-01-06T21:19:00Z">
                    <w:rPr>
                      <w:rFonts w:ascii="Arial" w:hAnsi="Arial" w:cs="Arial"/>
                      <w:sz w:val="24"/>
                      <w:szCs w:val="24"/>
                    </w:rPr>
                  </w:rPrChange>
                </w:rPr>
                <w:t>Accessed 31/12/2020</w:t>
              </w:r>
            </w:p>
            <w:p w14:paraId="76EFA4C1" w14:textId="6290702B" w:rsidR="003040DD" w:rsidRDefault="003040DD" w:rsidP="00797544">
              <w:pPr>
                <w:pStyle w:val="ListParagraph"/>
                <w:spacing w:after="0"/>
                <w:rPr>
                  <w:ins w:id="333" w:author="Julia Rees" w:date="2021-01-06T21:34:00Z"/>
                  <w:rFonts w:ascii="Arial" w:hAnsi="Arial" w:cs="Arial"/>
                  <w:sz w:val="24"/>
                  <w:szCs w:val="24"/>
                </w:rPr>
              </w:pPr>
            </w:p>
            <w:p w14:paraId="5A2C0101" w14:textId="4120A777" w:rsidR="003040DD" w:rsidRDefault="003040DD" w:rsidP="003040DD">
              <w:pPr>
                <w:pStyle w:val="ListParagraph"/>
                <w:numPr>
                  <w:ilvl w:val="0"/>
                  <w:numId w:val="22"/>
                </w:numPr>
                <w:spacing w:after="0"/>
                <w:rPr>
                  <w:ins w:id="334" w:author="Julia Rees" w:date="2021-01-06T21:35:00Z"/>
                  <w:rFonts w:ascii="Arial" w:hAnsi="Arial" w:cs="Arial"/>
                  <w:sz w:val="24"/>
                  <w:szCs w:val="24"/>
                </w:rPr>
              </w:pPr>
              <w:ins w:id="335" w:author="Julia Rees" w:date="2021-01-06T21:34:00Z">
                <w:r>
                  <w:rPr>
                    <w:rFonts w:ascii="Arial" w:hAnsi="Arial" w:cs="Arial"/>
                    <w:sz w:val="24"/>
                    <w:szCs w:val="24"/>
                  </w:rPr>
                  <w:t xml:space="preserve">Evening Standard – Article dated </w:t>
                </w:r>
              </w:ins>
              <w:ins w:id="336" w:author="Julia Rees" w:date="2021-01-06T21:35:00Z">
                <w:r w:rsidR="00C87E7D">
                  <w:rPr>
                    <w:rFonts w:ascii="Arial" w:hAnsi="Arial" w:cs="Arial"/>
                    <w:sz w:val="24"/>
                    <w:szCs w:val="24"/>
                  </w:rPr>
                  <w:t>21/12/2020</w:t>
                </w:r>
              </w:ins>
            </w:p>
            <w:p w14:paraId="1CC54E62" w14:textId="6C472A0F" w:rsidR="00C87E7D" w:rsidDel="00B04AE7" w:rsidRDefault="00C87E7D" w:rsidP="00EE3C6B">
              <w:pPr>
                <w:pStyle w:val="ListParagraph"/>
                <w:spacing w:after="0"/>
                <w:rPr>
                  <w:del w:id="337" w:author="Julia Rees" w:date="2021-01-06T21:36:00Z"/>
                  <w:rFonts w:ascii="Arial" w:hAnsi="Arial" w:cs="Arial"/>
                  <w:sz w:val="24"/>
                  <w:szCs w:val="24"/>
                </w:rPr>
              </w:pPr>
              <w:ins w:id="338" w:author="Julia Rees" w:date="2021-01-06T21:35:00Z">
                <w:r>
                  <w:rPr>
                    <w:rFonts w:ascii="Arial" w:hAnsi="Arial" w:cs="Arial"/>
                    <w:sz w:val="24"/>
                    <w:szCs w:val="24"/>
                  </w:rPr>
                  <w:t xml:space="preserve">Available at </w:t>
                </w:r>
              </w:ins>
              <w:ins w:id="339" w:author="Julia Rees" w:date="2021-01-06T21:36:00Z">
                <w:r w:rsidR="00B04AE7" w:rsidRPr="00B04AE7">
                  <w:rPr>
                    <w:rFonts w:ascii="Arial" w:hAnsi="Arial" w:cs="Arial"/>
                    <w:sz w:val="24"/>
                    <w:szCs w:val="24"/>
                    <w:rPrChange w:id="340" w:author="Julia Rees" w:date="2021-01-06T21:36:00Z">
                      <w:rPr/>
                    </w:rPrChange>
                  </w:rPr>
                  <w:fldChar w:fldCharType="begin"/>
                </w:r>
                <w:r w:rsidR="00B04AE7" w:rsidRPr="00B04AE7">
                  <w:rPr>
                    <w:rFonts w:ascii="Arial" w:hAnsi="Arial" w:cs="Arial"/>
                    <w:sz w:val="24"/>
                    <w:szCs w:val="24"/>
                    <w:rPrChange w:id="341" w:author="Julia Rees" w:date="2021-01-06T21:36:00Z">
                      <w:rPr/>
                    </w:rPrChange>
                  </w:rPr>
                  <w:instrText xml:space="preserve"> HYPERLINK "https://www.standard.co.uk/news/london/london-empty-pictures-christmas-tier-4-b421205.html" </w:instrText>
                </w:r>
                <w:r w:rsidR="00B04AE7" w:rsidRPr="00B04AE7">
                  <w:rPr>
                    <w:rFonts w:ascii="Arial" w:hAnsi="Arial" w:cs="Arial"/>
                    <w:sz w:val="24"/>
                    <w:szCs w:val="24"/>
                    <w:rPrChange w:id="342" w:author="Julia Rees" w:date="2021-01-06T21:36:00Z">
                      <w:rPr/>
                    </w:rPrChange>
                  </w:rPr>
                  <w:fldChar w:fldCharType="separate"/>
                </w:r>
                <w:r w:rsidR="00B04AE7" w:rsidRPr="00B04AE7">
                  <w:rPr>
                    <w:rStyle w:val="Hyperlink"/>
                    <w:rFonts w:ascii="Arial" w:hAnsi="Arial" w:cs="Arial"/>
                    <w:color w:val="auto"/>
                    <w:sz w:val="24"/>
                    <w:szCs w:val="24"/>
                    <w:rPrChange w:id="343" w:author="Julia Rees" w:date="2021-01-06T21:36:00Z">
                      <w:rPr>
                        <w:rStyle w:val="Hyperlink"/>
                      </w:rPr>
                    </w:rPrChange>
                  </w:rPr>
                  <w:t xml:space="preserve">London’s streets deserted after mass exodus of the capital as Tier 4 restrictions were introduced </w:t>
                </w:r>
                <w:r w:rsidR="00B04AE7" w:rsidRPr="00B04AE7">
                  <w:rPr>
                    <w:rFonts w:ascii="Arial" w:hAnsi="Arial" w:cs="Arial"/>
                    <w:sz w:val="24"/>
                    <w:szCs w:val="24"/>
                    <w:rPrChange w:id="344" w:author="Julia Rees" w:date="2021-01-06T21:36:00Z">
                      <w:rPr/>
                    </w:rPrChange>
                  </w:rPr>
                  <w:fldChar w:fldCharType="end"/>
                </w:r>
              </w:ins>
            </w:p>
            <w:p w14:paraId="0125687B" w14:textId="77777777" w:rsidR="00B04AE7" w:rsidRPr="00970A23" w:rsidRDefault="00B04AE7" w:rsidP="00C87E7D">
              <w:pPr>
                <w:pStyle w:val="ListParagraph"/>
                <w:spacing w:after="0"/>
                <w:rPr>
                  <w:ins w:id="345" w:author="Julia Rees" w:date="2021-01-06T21:36:00Z"/>
                  <w:rFonts w:ascii="Arial" w:hAnsi="Arial" w:cs="Arial"/>
                  <w:sz w:val="24"/>
                  <w:szCs w:val="24"/>
                  <w:rPrChange w:id="346" w:author="Julia Rees" w:date="2021-01-06T21:19:00Z">
                    <w:rPr>
                      <w:ins w:id="347" w:author="Julia Rees" w:date="2021-01-06T21:36:00Z"/>
                      <w:rFonts w:ascii="Arial" w:hAnsi="Arial" w:cs="Arial"/>
                      <w:sz w:val="24"/>
                      <w:szCs w:val="24"/>
                    </w:rPr>
                  </w:rPrChange>
                </w:rPr>
                <w:pPrChange w:id="348" w:author="Julia Rees" w:date="2021-01-06T21:35:00Z">
                  <w:pPr>
                    <w:pStyle w:val="ListParagraph"/>
                    <w:spacing w:after="0"/>
                  </w:pPr>
                </w:pPrChange>
              </w:pPr>
            </w:p>
            <w:p w14:paraId="32C10EA9" w14:textId="77777777" w:rsidR="00EE3C6B" w:rsidRPr="0062310B" w:rsidRDefault="00EE3C6B" w:rsidP="00EE3C6B">
              <w:pPr>
                <w:pStyle w:val="ListParagraph"/>
                <w:spacing w:after="0"/>
                <w:rPr>
                  <w:rFonts w:ascii="Arial" w:hAnsi="Arial" w:cs="Arial"/>
                  <w:sz w:val="24"/>
                  <w:szCs w:val="24"/>
                </w:rPr>
              </w:pPr>
            </w:p>
            <w:p w14:paraId="335C330D" w14:textId="10067DC3" w:rsidR="00EE3C6B" w:rsidRPr="000758E4" w:rsidRDefault="00EE3C6B" w:rsidP="00EE3C6B">
              <w:pPr>
                <w:pStyle w:val="ListParagraph"/>
                <w:numPr>
                  <w:ilvl w:val="0"/>
                  <w:numId w:val="22"/>
                </w:numPr>
                <w:spacing w:before="100" w:beforeAutospacing="1" w:after="100" w:afterAutospacing="1" w:line="240" w:lineRule="auto"/>
                <w:outlineLvl w:val="0"/>
                <w:rPr>
                  <w:rFonts w:ascii="Arial" w:hAnsi="Arial" w:cs="Arial"/>
                  <w:sz w:val="24"/>
                  <w:szCs w:val="24"/>
                </w:rPr>
              </w:pPr>
              <w:bookmarkStart w:id="349" w:name="_Toc60240475"/>
              <w:bookmarkStart w:id="350" w:name="_Toc60241563"/>
              <w:bookmarkStart w:id="351" w:name="_Toc60308767"/>
              <w:r w:rsidRPr="000758E4">
                <w:rPr>
                  <w:rFonts w:ascii="Arial" w:hAnsi="Arial" w:cs="Arial"/>
                  <w:sz w:val="24"/>
                  <w:szCs w:val="24"/>
                </w:rPr>
                <w:t>Financial Times Online – Article dated 03/05/2020</w:t>
              </w:r>
              <w:bookmarkEnd w:id="349"/>
              <w:bookmarkEnd w:id="350"/>
              <w:bookmarkEnd w:id="351"/>
            </w:p>
            <w:p w14:paraId="731F4266" w14:textId="77777777" w:rsidR="00EE3C6B" w:rsidRPr="000758E4" w:rsidRDefault="00EE3C6B" w:rsidP="00EE3C6B">
              <w:pPr>
                <w:pStyle w:val="ListParagraph"/>
                <w:spacing w:before="100" w:beforeAutospacing="1" w:after="100" w:afterAutospacing="1" w:line="240" w:lineRule="auto"/>
                <w:outlineLvl w:val="0"/>
                <w:rPr>
                  <w:rFonts w:ascii="Arial" w:hAnsi="Arial" w:cs="Arial"/>
                  <w:sz w:val="24"/>
                  <w:szCs w:val="24"/>
                </w:rPr>
              </w:pPr>
              <w:bookmarkStart w:id="352" w:name="_Toc60240476"/>
              <w:bookmarkStart w:id="353" w:name="_Toc60241564"/>
              <w:bookmarkStart w:id="354" w:name="_Toc60308768"/>
              <w:r w:rsidRPr="000758E4">
                <w:rPr>
                  <w:rFonts w:ascii="Arial" w:hAnsi="Arial" w:cs="Arial"/>
                  <w:sz w:val="24"/>
                  <w:szCs w:val="24"/>
                </w:rPr>
                <w:t xml:space="preserve">Available at </w:t>
              </w:r>
              <w:hyperlink r:id="rId27" w:history="1">
                <w:r w:rsidRPr="000758E4">
                  <w:rPr>
                    <w:rStyle w:val="Hyperlink"/>
                    <w:rFonts w:ascii="Arial" w:hAnsi="Arial" w:cs="Arial"/>
                    <w:color w:val="auto"/>
                    <w:sz w:val="24"/>
                    <w:szCs w:val="24"/>
                  </w:rPr>
                  <w:t>The retail boss devising a strategy to survive lockdown | Financial Times</w:t>
                </w:r>
                <w:bookmarkEnd w:id="352"/>
                <w:bookmarkEnd w:id="353"/>
                <w:bookmarkEnd w:id="354"/>
                <w:r w:rsidRPr="000758E4">
                  <w:rPr>
                    <w:rStyle w:val="Hyperlink"/>
                    <w:rFonts w:ascii="Arial" w:hAnsi="Arial" w:cs="Arial"/>
                    <w:color w:val="auto"/>
                    <w:sz w:val="24"/>
                    <w:szCs w:val="24"/>
                  </w:rPr>
                  <w:t xml:space="preserve"> </w:t>
                </w:r>
              </w:hyperlink>
            </w:p>
            <w:p w14:paraId="11434A9A" w14:textId="46B91579" w:rsidR="00EE3C6B" w:rsidRDefault="00EE3C6B" w:rsidP="00EE3C6B">
              <w:pPr>
                <w:pStyle w:val="ListParagraph"/>
                <w:spacing w:before="100" w:beforeAutospacing="1" w:after="100" w:afterAutospacing="1" w:line="240" w:lineRule="auto"/>
                <w:outlineLvl w:val="0"/>
                <w:rPr>
                  <w:rFonts w:ascii="Arial" w:hAnsi="Arial" w:cs="Arial"/>
                  <w:sz w:val="24"/>
                  <w:szCs w:val="24"/>
                </w:rPr>
              </w:pPr>
              <w:bookmarkStart w:id="355" w:name="_Toc60240477"/>
              <w:bookmarkStart w:id="356" w:name="_Toc60241565"/>
              <w:bookmarkStart w:id="357" w:name="_Toc60308769"/>
              <w:r w:rsidRPr="000758E4">
                <w:rPr>
                  <w:rFonts w:ascii="Arial" w:hAnsi="Arial" w:cs="Arial"/>
                  <w:sz w:val="24"/>
                  <w:szCs w:val="24"/>
                </w:rPr>
                <w:t>Accessed 14/12/2020</w:t>
              </w:r>
              <w:bookmarkEnd w:id="355"/>
              <w:bookmarkEnd w:id="356"/>
              <w:bookmarkEnd w:id="357"/>
            </w:p>
            <w:p w14:paraId="2B1A9A75" w14:textId="77777777" w:rsidR="0073128F" w:rsidRPr="000758E4" w:rsidRDefault="0073128F" w:rsidP="00EE3C6B">
              <w:pPr>
                <w:pStyle w:val="ListParagraph"/>
                <w:spacing w:before="100" w:beforeAutospacing="1" w:after="100" w:afterAutospacing="1" w:line="240" w:lineRule="auto"/>
                <w:outlineLvl w:val="0"/>
                <w:rPr>
                  <w:rFonts w:ascii="Arial" w:hAnsi="Arial" w:cs="Arial"/>
                  <w:sz w:val="24"/>
                  <w:szCs w:val="24"/>
                </w:rPr>
              </w:pPr>
            </w:p>
            <w:p w14:paraId="3B817EDA"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Forbes – Article dated 16/10/2020</w:t>
              </w:r>
            </w:p>
            <w:p w14:paraId="71EC39A6" w14:textId="77777777" w:rsidR="00EE3C6B" w:rsidRPr="000758E4"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28" w:history="1">
                <w:r w:rsidRPr="000758E4">
                  <w:rPr>
                    <w:rStyle w:val="Hyperlink"/>
                    <w:rFonts w:ascii="Arial" w:hAnsi="Arial" w:cs="Arial"/>
                    <w:color w:val="auto"/>
                    <w:sz w:val="24"/>
                    <w:szCs w:val="24"/>
                  </w:rPr>
                  <w:t>Automation, COVID, And The Future Of Work (forbes.com)</w:t>
                </w:r>
              </w:hyperlink>
            </w:p>
            <w:p w14:paraId="0E6C87F3" w14:textId="3BFA9A64" w:rsidR="00EE3C6B" w:rsidRDefault="00EE3C6B" w:rsidP="00EE3C6B">
              <w:pPr>
                <w:pStyle w:val="ListParagraph"/>
                <w:spacing w:after="100" w:afterAutospacing="1"/>
                <w:rPr>
                  <w:ins w:id="358" w:author="Julia Rees" w:date="2021-01-06T21:26:00Z"/>
                  <w:rFonts w:ascii="Arial" w:hAnsi="Arial" w:cs="Arial"/>
                  <w:sz w:val="24"/>
                  <w:szCs w:val="24"/>
                </w:rPr>
              </w:pPr>
              <w:r w:rsidRPr="000758E4">
                <w:rPr>
                  <w:rFonts w:ascii="Arial" w:hAnsi="Arial" w:cs="Arial"/>
                  <w:sz w:val="24"/>
                  <w:szCs w:val="24"/>
                </w:rPr>
                <w:t>Accessed – 17/12/2020</w:t>
              </w:r>
            </w:p>
            <w:p w14:paraId="1801B630" w14:textId="77777777" w:rsidR="006D3479" w:rsidDel="00190435" w:rsidRDefault="006D3479" w:rsidP="00EE3C6B">
              <w:pPr>
                <w:pStyle w:val="ListParagraph"/>
                <w:spacing w:after="100" w:afterAutospacing="1"/>
                <w:rPr>
                  <w:del w:id="359" w:author="Julia Rees" w:date="2021-01-06T21:28:00Z"/>
                  <w:rFonts w:ascii="Arial" w:hAnsi="Arial" w:cs="Arial"/>
                  <w:sz w:val="24"/>
                  <w:szCs w:val="24"/>
                </w:rPr>
              </w:pPr>
            </w:p>
            <w:p w14:paraId="798FCD50" w14:textId="3D705B92" w:rsidR="00952F38" w:rsidRPr="000A2C03" w:rsidRDefault="00952F38" w:rsidP="00EE3C6B">
              <w:pPr>
                <w:pStyle w:val="ListParagraph"/>
                <w:spacing w:after="100" w:afterAutospacing="1"/>
                <w:rPr>
                  <w:rFonts w:ascii="Arial" w:hAnsi="Arial" w:cs="Arial"/>
                </w:rPr>
              </w:pPr>
            </w:p>
            <w:p w14:paraId="1A75C709" w14:textId="21083131" w:rsidR="00952F38" w:rsidRPr="000A2C03" w:rsidRDefault="00952F38" w:rsidP="00952F38">
              <w:pPr>
                <w:pStyle w:val="ListParagraph"/>
                <w:numPr>
                  <w:ilvl w:val="0"/>
                  <w:numId w:val="22"/>
                </w:numPr>
                <w:spacing w:after="100" w:afterAutospacing="1"/>
                <w:rPr>
                  <w:rFonts w:ascii="Arial" w:hAnsi="Arial" w:cs="Arial"/>
                </w:rPr>
              </w:pPr>
              <w:r w:rsidRPr="000A2C03">
                <w:rPr>
                  <w:rFonts w:ascii="Arial" w:hAnsi="Arial" w:cs="Arial"/>
                </w:rPr>
                <w:t>Forbes – Article dated</w:t>
              </w:r>
              <w:r w:rsidR="002B4BA2" w:rsidRPr="000A2C03">
                <w:rPr>
                  <w:rFonts w:ascii="Arial" w:hAnsi="Arial" w:cs="Arial"/>
                </w:rPr>
                <w:t xml:space="preserve"> </w:t>
              </w:r>
              <w:r w:rsidR="001B79E7" w:rsidRPr="000A2C03">
                <w:rPr>
                  <w:rFonts w:ascii="Arial" w:hAnsi="Arial" w:cs="Arial"/>
                </w:rPr>
                <w:t>26/03/2020</w:t>
              </w:r>
            </w:p>
            <w:p w14:paraId="5253E217" w14:textId="6DCE6366" w:rsidR="001B79E7" w:rsidRPr="000A2C03" w:rsidRDefault="001B79E7" w:rsidP="001B79E7">
              <w:pPr>
                <w:pStyle w:val="ListParagraph"/>
                <w:spacing w:after="100" w:afterAutospacing="1"/>
                <w:rPr>
                  <w:rFonts w:ascii="Arial" w:hAnsi="Arial" w:cs="Arial"/>
                </w:rPr>
              </w:pPr>
              <w:r w:rsidRPr="000A2C03">
                <w:rPr>
                  <w:rFonts w:ascii="Arial" w:hAnsi="Arial" w:cs="Arial"/>
                </w:rPr>
                <w:t xml:space="preserve">Available at Council Post: Why </w:t>
              </w:r>
              <w:proofErr w:type="gramStart"/>
              <w:r w:rsidRPr="000A2C03">
                <w:rPr>
                  <w:rFonts w:ascii="Arial" w:hAnsi="Arial" w:cs="Arial"/>
                </w:rPr>
                <w:t>The</w:t>
              </w:r>
              <w:proofErr w:type="gramEnd"/>
              <w:r w:rsidRPr="000A2C03">
                <w:rPr>
                  <w:rFonts w:ascii="Arial" w:hAnsi="Arial" w:cs="Arial"/>
                </w:rPr>
                <w:t xml:space="preserve"> Authoritarian Leadership Style Won't Survive 2020 </w:t>
              </w:r>
            </w:p>
            <w:p w14:paraId="21C84235" w14:textId="1FF49EE4" w:rsidR="001B79E7" w:rsidRPr="000A2C03" w:rsidRDefault="001B79E7" w:rsidP="001B79E7">
              <w:pPr>
                <w:pStyle w:val="ListParagraph"/>
                <w:spacing w:after="100" w:afterAutospacing="1"/>
                <w:rPr>
                  <w:rFonts w:ascii="Arial" w:hAnsi="Arial" w:cs="Arial"/>
                </w:rPr>
              </w:pPr>
              <w:r w:rsidRPr="000A2C03">
                <w:rPr>
                  <w:rFonts w:ascii="Arial" w:hAnsi="Arial" w:cs="Arial"/>
                </w:rPr>
                <w:t>Accessed 06/01/2020</w:t>
              </w:r>
            </w:p>
            <w:p w14:paraId="404B9AAD" w14:textId="77777777" w:rsidR="00246B10" w:rsidRPr="000758E4" w:rsidRDefault="00246B10" w:rsidP="00EE3C6B">
              <w:pPr>
                <w:pStyle w:val="ListParagraph"/>
                <w:spacing w:after="0" w:line="240" w:lineRule="auto"/>
                <w:rPr>
                  <w:rFonts w:ascii="Arial" w:hAnsi="Arial" w:cs="Arial"/>
                  <w:sz w:val="24"/>
                  <w:szCs w:val="24"/>
                </w:rPr>
              </w:pPr>
            </w:p>
            <w:p w14:paraId="71B1CB79" w14:textId="77777777" w:rsidR="00EE3C6B" w:rsidRPr="000758E4" w:rsidRDefault="00EE3C6B" w:rsidP="00EE3C6B">
              <w:pPr>
                <w:pStyle w:val="ListParagraph"/>
                <w:numPr>
                  <w:ilvl w:val="0"/>
                  <w:numId w:val="22"/>
                </w:numPr>
                <w:spacing w:after="0"/>
                <w:rPr>
                  <w:rFonts w:ascii="Arial" w:hAnsi="Arial" w:cs="Arial"/>
                  <w:sz w:val="24"/>
                  <w:szCs w:val="24"/>
                </w:rPr>
              </w:pPr>
              <w:r w:rsidRPr="000758E4">
                <w:rPr>
                  <w:rFonts w:ascii="Arial" w:hAnsi="Arial" w:cs="Arial"/>
                  <w:sz w:val="24"/>
                  <w:szCs w:val="24"/>
                </w:rPr>
                <w:t xml:space="preserve">Frey, C &amp; Osborne, M (2013) The Future of Employment.: How Susceptible are jobs to computerisation. </w:t>
              </w:r>
            </w:p>
            <w:p w14:paraId="4CD7D65F" w14:textId="77777777" w:rsidR="00EE3C6B" w:rsidRPr="000758E4" w:rsidRDefault="00EE3C6B" w:rsidP="00EE3C6B">
              <w:pPr>
                <w:spacing w:after="0"/>
                <w:contextualSpacing/>
                <w:rPr>
                  <w:rFonts w:ascii="Arial" w:hAnsi="Arial" w:cs="Arial"/>
                  <w:sz w:val="24"/>
                  <w:szCs w:val="24"/>
                </w:rPr>
              </w:pPr>
              <w:r w:rsidRPr="000758E4">
                <w:rPr>
                  <w:rFonts w:ascii="Arial" w:hAnsi="Arial" w:cs="Arial"/>
                  <w:sz w:val="24"/>
                  <w:szCs w:val="24"/>
                </w:rPr>
                <w:tab/>
                <w:t xml:space="preserve">Available from </w:t>
              </w:r>
              <w:hyperlink r:id="rId29" w:history="1">
                <w:r w:rsidRPr="000758E4">
                  <w:rPr>
                    <w:rStyle w:val="Hyperlink"/>
                    <w:rFonts w:ascii="Arial" w:hAnsi="Arial" w:cs="Arial"/>
                    <w:color w:val="auto"/>
                    <w:sz w:val="24"/>
                    <w:szCs w:val="24"/>
                  </w:rPr>
                  <w:t xml:space="preserve">The Future of Employment: How susceptible are… | Oxford </w:t>
                </w:r>
                <w:r w:rsidRPr="000758E4">
                  <w:rPr>
                    <w:rStyle w:val="Hyperlink"/>
                    <w:rFonts w:ascii="Arial" w:hAnsi="Arial" w:cs="Arial"/>
                    <w:color w:val="auto"/>
                    <w:sz w:val="24"/>
                    <w:szCs w:val="24"/>
                    <w:u w:val="none"/>
                  </w:rPr>
                  <w:tab/>
                </w:r>
                <w:r w:rsidRPr="000758E4">
                  <w:rPr>
                    <w:rStyle w:val="Hyperlink"/>
                    <w:rFonts w:ascii="Arial" w:hAnsi="Arial" w:cs="Arial"/>
                    <w:color w:val="auto"/>
                    <w:sz w:val="24"/>
                    <w:szCs w:val="24"/>
                  </w:rPr>
                  <w:t>Martin School</w:t>
                </w:r>
              </w:hyperlink>
            </w:p>
            <w:p w14:paraId="59363378" w14:textId="725E3DE1" w:rsidR="006776E3" w:rsidRDefault="00EE3C6B" w:rsidP="00246B10">
              <w:pPr>
                <w:spacing w:after="0" w:line="240" w:lineRule="auto"/>
                <w:contextualSpacing/>
                <w:rPr>
                  <w:rFonts w:ascii="Arial" w:hAnsi="Arial" w:cs="Arial"/>
                  <w:sz w:val="24"/>
                  <w:szCs w:val="24"/>
                </w:rPr>
              </w:pPr>
              <w:r w:rsidRPr="000758E4">
                <w:rPr>
                  <w:rFonts w:ascii="Arial" w:hAnsi="Arial" w:cs="Arial"/>
                  <w:sz w:val="24"/>
                  <w:szCs w:val="24"/>
                </w:rPr>
                <w:tab/>
                <w:t>Accessed 15/12/2020</w:t>
              </w:r>
            </w:p>
            <w:p w14:paraId="6E5312BF" w14:textId="77777777" w:rsidR="00265BE7" w:rsidRDefault="00265BE7" w:rsidP="00EE3C6B">
              <w:pPr>
                <w:pStyle w:val="ListParagraph"/>
                <w:spacing w:after="100" w:afterAutospacing="1" w:line="240" w:lineRule="auto"/>
                <w:rPr>
                  <w:rFonts w:ascii="Arial" w:hAnsi="Arial" w:cs="Arial"/>
                  <w:sz w:val="24"/>
                  <w:szCs w:val="24"/>
                </w:rPr>
              </w:pPr>
            </w:p>
            <w:p w14:paraId="1270F619"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Gartner.com 2020 – Article dated 01/07/2020</w:t>
              </w:r>
            </w:p>
            <w:p w14:paraId="129DCB3E" w14:textId="77777777" w:rsidR="00EE3C6B" w:rsidRPr="000758E4"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30" w:history="1">
                <w:r w:rsidRPr="000758E4">
                  <w:rPr>
                    <w:rStyle w:val="Hyperlink"/>
                    <w:rFonts w:ascii="Arial" w:hAnsi="Arial" w:cs="Arial"/>
                    <w:color w:val="auto"/>
                    <w:sz w:val="24"/>
                    <w:szCs w:val="24"/>
                  </w:rPr>
                  <w:t xml:space="preserve">Lack of Skills Threatens Digital Transformation </w:t>
                </w:r>
              </w:hyperlink>
            </w:p>
            <w:p w14:paraId="4A8AB8CE" w14:textId="77777777" w:rsidR="00EE3C6B"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Accessed 29/12/2020</w:t>
              </w:r>
            </w:p>
            <w:p w14:paraId="46E081EA" w14:textId="77777777" w:rsidR="00EE3C6B" w:rsidRPr="000758E4" w:rsidRDefault="00EE3C6B" w:rsidP="00EE3C6B">
              <w:pPr>
                <w:pStyle w:val="ListParagraph"/>
                <w:spacing w:after="0" w:line="240" w:lineRule="auto"/>
                <w:rPr>
                  <w:rFonts w:ascii="Arial" w:hAnsi="Arial" w:cs="Arial"/>
                  <w:sz w:val="24"/>
                  <w:szCs w:val="24"/>
                </w:rPr>
              </w:pPr>
            </w:p>
            <w:p w14:paraId="2DE4C800" w14:textId="77777777" w:rsidR="00EE3C6B" w:rsidRPr="009F4BBE" w:rsidRDefault="00EE3C6B" w:rsidP="00EE3C6B">
              <w:pPr>
                <w:pStyle w:val="ListParagraph"/>
                <w:numPr>
                  <w:ilvl w:val="0"/>
                  <w:numId w:val="22"/>
                </w:numPr>
                <w:spacing w:after="0" w:line="240" w:lineRule="auto"/>
                <w:rPr>
                  <w:rFonts w:ascii="Arial" w:hAnsi="Arial" w:cs="Arial"/>
                  <w:sz w:val="24"/>
                  <w:szCs w:val="24"/>
                </w:rPr>
              </w:pPr>
              <w:r w:rsidRPr="000758E4">
                <w:rPr>
                  <w:rFonts w:ascii="Arial" w:hAnsi="Arial" w:cs="Arial"/>
                  <w:sz w:val="24"/>
                  <w:szCs w:val="24"/>
                </w:rPr>
                <w:t xml:space="preserve">Gennard, J. &amp; Judge, G. (2010). Managing Employment Relations, 3rd Edition </w:t>
              </w:r>
            </w:p>
            <w:p w14:paraId="3CD9613F" w14:textId="77777777" w:rsidR="00EE3C6B" w:rsidRPr="000758E4" w:rsidRDefault="00EE3C6B" w:rsidP="00EE3C6B">
              <w:pPr>
                <w:spacing w:after="0" w:line="240" w:lineRule="auto"/>
                <w:contextualSpacing/>
                <w:rPr>
                  <w:rFonts w:ascii="Arial" w:hAnsi="Arial" w:cs="Arial"/>
                  <w:sz w:val="24"/>
                  <w:szCs w:val="24"/>
                </w:rPr>
              </w:pPr>
            </w:p>
            <w:p w14:paraId="7A747F08" w14:textId="77777777" w:rsidR="00EE3C6B" w:rsidRPr="000758E4" w:rsidRDefault="00EE3C6B" w:rsidP="00EE3C6B">
              <w:pPr>
                <w:pStyle w:val="ListParagraph"/>
                <w:numPr>
                  <w:ilvl w:val="0"/>
                  <w:numId w:val="22"/>
                </w:numPr>
                <w:spacing w:after="0"/>
                <w:rPr>
                  <w:rFonts w:ascii="Arial" w:hAnsi="Arial" w:cs="Arial"/>
                  <w:sz w:val="24"/>
                  <w:szCs w:val="24"/>
                </w:rPr>
              </w:pPr>
              <w:r w:rsidRPr="000758E4">
                <w:rPr>
                  <w:rFonts w:ascii="Arial" w:hAnsi="Arial" w:cs="Arial"/>
                  <w:sz w:val="24"/>
                  <w:szCs w:val="24"/>
                </w:rPr>
                <w:t>Glassdoor (2020) Highest Rated CEOs during the COVID-19 Crisis</w:t>
              </w:r>
            </w:p>
            <w:p w14:paraId="623A4B3E" w14:textId="77777777" w:rsidR="00EE3C6B" w:rsidRPr="000758E4" w:rsidRDefault="00EE3C6B" w:rsidP="00EE3C6B">
              <w:pPr>
                <w:spacing w:after="0"/>
                <w:contextualSpacing/>
                <w:rPr>
                  <w:rFonts w:ascii="Arial" w:hAnsi="Arial" w:cs="Arial"/>
                  <w:sz w:val="24"/>
                  <w:szCs w:val="24"/>
                </w:rPr>
              </w:pPr>
              <w:r w:rsidRPr="000758E4">
                <w:rPr>
                  <w:rFonts w:ascii="Arial" w:hAnsi="Arial" w:cs="Arial"/>
                  <w:sz w:val="24"/>
                  <w:szCs w:val="24"/>
                </w:rPr>
                <w:tab/>
                <w:t xml:space="preserve">Available at </w:t>
              </w:r>
              <w:hyperlink r:id="rId31" w:history="1">
                <w:r w:rsidRPr="000758E4">
                  <w:rPr>
                    <w:rStyle w:val="Hyperlink"/>
                    <w:rFonts w:ascii="Arial" w:hAnsi="Arial" w:cs="Arial"/>
                    <w:color w:val="auto"/>
                    <w:sz w:val="24"/>
                    <w:szCs w:val="24"/>
                  </w:rPr>
                  <w:t>https://www.glassdoor.com/employers/blog/highest-rated-ceos-</w:t>
                </w:r>
                <w:r w:rsidRPr="000758E4">
                  <w:rPr>
                    <w:rStyle w:val="Hyperlink"/>
                    <w:rFonts w:ascii="Arial" w:hAnsi="Arial" w:cs="Arial"/>
                    <w:color w:val="auto"/>
                    <w:sz w:val="24"/>
                    <w:szCs w:val="24"/>
                    <w:u w:val="none"/>
                  </w:rPr>
                  <w:tab/>
                </w:r>
                <w:r w:rsidRPr="000758E4">
                  <w:rPr>
                    <w:rStyle w:val="Hyperlink"/>
                    <w:rFonts w:ascii="Arial" w:hAnsi="Arial" w:cs="Arial"/>
                    <w:color w:val="auto"/>
                    <w:sz w:val="24"/>
                    <w:szCs w:val="24"/>
                  </w:rPr>
                  <w:t>during-the-covid-19-crisis/</w:t>
                </w:r>
              </w:hyperlink>
              <w:r w:rsidRPr="000758E4">
                <w:rPr>
                  <w:rFonts w:ascii="Arial" w:hAnsi="Arial" w:cs="Arial"/>
                  <w:sz w:val="24"/>
                  <w:szCs w:val="24"/>
                </w:rPr>
                <w:tab/>
              </w:r>
            </w:p>
            <w:p w14:paraId="716574BE" w14:textId="77777777" w:rsidR="00EE3C6B" w:rsidRDefault="00EE3C6B" w:rsidP="00EE3C6B">
              <w:pPr>
                <w:spacing w:after="0"/>
                <w:contextualSpacing/>
                <w:rPr>
                  <w:rFonts w:ascii="Arial" w:hAnsi="Arial" w:cs="Arial"/>
                  <w:sz w:val="24"/>
                  <w:szCs w:val="24"/>
                </w:rPr>
              </w:pPr>
              <w:r w:rsidRPr="000758E4">
                <w:rPr>
                  <w:rFonts w:ascii="Arial" w:hAnsi="Arial" w:cs="Arial"/>
                  <w:sz w:val="24"/>
                  <w:szCs w:val="24"/>
                </w:rPr>
                <w:tab/>
                <w:t>Accessed 12/12/2020</w:t>
              </w:r>
            </w:p>
            <w:p w14:paraId="5C3C9A74" w14:textId="77777777" w:rsidR="00EE3C6B" w:rsidRDefault="00EE3C6B" w:rsidP="00EE3C6B">
              <w:pPr>
                <w:spacing w:after="0"/>
                <w:contextualSpacing/>
                <w:rPr>
                  <w:rFonts w:ascii="Arial" w:hAnsi="Arial" w:cs="Arial"/>
                  <w:sz w:val="24"/>
                  <w:szCs w:val="24"/>
                </w:rPr>
              </w:pPr>
            </w:p>
            <w:p w14:paraId="1BFE30AE" w14:textId="77777777" w:rsidR="00EE3C6B" w:rsidRPr="001822B5" w:rsidRDefault="00EE3C6B" w:rsidP="00EE3C6B">
              <w:pPr>
                <w:pStyle w:val="ListParagraph"/>
                <w:numPr>
                  <w:ilvl w:val="0"/>
                  <w:numId w:val="22"/>
                </w:numPr>
                <w:spacing w:after="0"/>
                <w:rPr>
                  <w:rFonts w:ascii="Arial" w:hAnsi="Arial" w:cs="Arial"/>
                  <w:sz w:val="24"/>
                  <w:szCs w:val="24"/>
                </w:rPr>
              </w:pPr>
              <w:r w:rsidRPr="001822B5">
                <w:rPr>
                  <w:rFonts w:ascii="Arial" w:hAnsi="Arial" w:cs="Arial"/>
                  <w:sz w:val="24"/>
                  <w:szCs w:val="24"/>
                </w:rPr>
                <w:t>Government Publications 2020 – Publication dated 25/11/2020</w:t>
              </w:r>
            </w:p>
            <w:p w14:paraId="019E4334" w14:textId="77777777" w:rsidR="00EE3C6B" w:rsidRPr="001822B5" w:rsidRDefault="00EE3C6B" w:rsidP="00EE3C6B">
              <w:pPr>
                <w:pStyle w:val="ListParagraph"/>
                <w:spacing w:after="0"/>
                <w:rPr>
                  <w:rFonts w:ascii="Arial" w:hAnsi="Arial" w:cs="Arial"/>
                  <w:sz w:val="24"/>
                  <w:szCs w:val="24"/>
                </w:rPr>
              </w:pPr>
              <w:r w:rsidRPr="001822B5">
                <w:rPr>
                  <w:rFonts w:ascii="Arial" w:hAnsi="Arial" w:cs="Arial"/>
                  <w:sz w:val="24"/>
                  <w:szCs w:val="24"/>
                </w:rPr>
                <w:t>Available at Coronavirus Job Retention Scheme statistics: November 2020</w:t>
              </w:r>
              <w:r>
                <w:rPr>
                  <w:rFonts w:ascii="Arial" w:hAnsi="Arial" w:cs="Arial"/>
                  <w:sz w:val="24"/>
                  <w:szCs w:val="24"/>
                </w:rPr>
                <w:t xml:space="preserve"> </w:t>
              </w:r>
              <w:r w:rsidRPr="001822B5">
                <w:rPr>
                  <w:rFonts w:ascii="Arial" w:hAnsi="Arial" w:cs="Arial"/>
                  <w:sz w:val="24"/>
                  <w:szCs w:val="24"/>
                </w:rPr>
                <w:t>Accessed 30/11/2020</w:t>
              </w:r>
            </w:p>
            <w:p w14:paraId="2F84DA03" w14:textId="77777777" w:rsidR="00EE3C6B" w:rsidRDefault="00EE3C6B" w:rsidP="00EE3C6B">
              <w:pPr>
                <w:pStyle w:val="ListParagraph"/>
                <w:spacing w:after="100" w:afterAutospacing="1"/>
                <w:rPr>
                  <w:rFonts w:ascii="Arial" w:hAnsi="Arial" w:cs="Arial"/>
                  <w:sz w:val="24"/>
                  <w:szCs w:val="24"/>
                </w:rPr>
              </w:pPr>
            </w:p>
            <w:p w14:paraId="16AC80CE"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Government Legislation – Coronavirus Act 2020</w:t>
              </w:r>
            </w:p>
            <w:p w14:paraId="72D62A66" w14:textId="77777777" w:rsidR="00EE3C6B"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32" w:history="1">
                <w:r w:rsidRPr="000758E4">
                  <w:rPr>
                    <w:rStyle w:val="Hyperlink"/>
                    <w:rFonts w:ascii="Arial" w:hAnsi="Arial" w:cs="Arial"/>
                    <w:color w:val="auto"/>
                    <w:sz w:val="24"/>
                    <w:szCs w:val="24"/>
                  </w:rPr>
                  <w:t xml:space="preserve">https://www.legislation.gov.uk/ukpga/2020/7/contents/enacted </w:t>
                </w:r>
                <w:r w:rsidRPr="006D68D6">
                  <w:rPr>
                    <w:rStyle w:val="Hyperlink"/>
                    <w:rFonts w:ascii="Arial" w:hAnsi="Arial" w:cs="Arial"/>
                    <w:color w:val="auto"/>
                    <w:sz w:val="24"/>
                    <w:szCs w:val="24"/>
                    <w:u w:val="none"/>
                  </w:rPr>
                  <w:t>Accessed 12/12/2020</w:t>
                </w:r>
              </w:hyperlink>
            </w:p>
            <w:p w14:paraId="1D257F29" w14:textId="75F67D89" w:rsidR="00EE3C6B" w:rsidRDefault="00EE3C6B" w:rsidP="00EE3C6B">
              <w:pPr>
                <w:pStyle w:val="ListParagraph"/>
                <w:spacing w:after="100" w:afterAutospacing="1"/>
                <w:rPr>
                  <w:ins w:id="360" w:author="Julia Rees" w:date="2021-01-06T21:39:00Z"/>
                  <w:rFonts w:ascii="Arial" w:hAnsi="Arial" w:cs="Arial"/>
                  <w:sz w:val="24"/>
                  <w:szCs w:val="24"/>
                </w:rPr>
              </w:pPr>
            </w:p>
            <w:p w14:paraId="0C3AF0FA" w14:textId="4C3B5234" w:rsidR="00602C23" w:rsidRDefault="00602C23" w:rsidP="00EE3C6B">
              <w:pPr>
                <w:pStyle w:val="ListParagraph"/>
                <w:spacing w:after="100" w:afterAutospacing="1"/>
                <w:rPr>
                  <w:ins w:id="361" w:author="Julia Rees" w:date="2021-01-06T21:39:00Z"/>
                  <w:rFonts w:ascii="Arial" w:hAnsi="Arial" w:cs="Arial"/>
                  <w:sz w:val="24"/>
                  <w:szCs w:val="24"/>
                </w:rPr>
              </w:pPr>
            </w:p>
            <w:p w14:paraId="1ACD7540" w14:textId="01C2BEE6" w:rsidR="00602C23" w:rsidRDefault="00602C23" w:rsidP="00EE3C6B">
              <w:pPr>
                <w:pStyle w:val="ListParagraph"/>
                <w:spacing w:after="100" w:afterAutospacing="1"/>
                <w:rPr>
                  <w:ins w:id="362" w:author="Julia Rees" w:date="2021-01-06T21:39:00Z"/>
                  <w:rFonts w:ascii="Arial" w:hAnsi="Arial" w:cs="Arial"/>
                  <w:sz w:val="24"/>
                  <w:szCs w:val="24"/>
                </w:rPr>
              </w:pPr>
            </w:p>
            <w:p w14:paraId="27222378" w14:textId="483C345A" w:rsidR="00602C23" w:rsidRDefault="00602C23" w:rsidP="00EE3C6B">
              <w:pPr>
                <w:pStyle w:val="ListParagraph"/>
                <w:spacing w:after="100" w:afterAutospacing="1"/>
                <w:rPr>
                  <w:ins w:id="363" w:author="Julia Rees" w:date="2021-01-06T21:39:00Z"/>
                  <w:rFonts w:ascii="Arial" w:hAnsi="Arial" w:cs="Arial"/>
                  <w:sz w:val="24"/>
                  <w:szCs w:val="24"/>
                </w:rPr>
              </w:pPr>
            </w:p>
            <w:p w14:paraId="48B144E0" w14:textId="77777777" w:rsidR="00602C23" w:rsidRPr="000758E4" w:rsidRDefault="00602C23" w:rsidP="00EE3C6B">
              <w:pPr>
                <w:pStyle w:val="ListParagraph"/>
                <w:spacing w:after="100" w:afterAutospacing="1"/>
                <w:rPr>
                  <w:rFonts w:ascii="Arial" w:hAnsi="Arial" w:cs="Arial"/>
                  <w:sz w:val="24"/>
                  <w:szCs w:val="24"/>
                </w:rPr>
              </w:pPr>
            </w:p>
            <w:p w14:paraId="428BF992" w14:textId="21B1A742" w:rsidR="00EE3C6B" w:rsidRPr="000758E4" w:rsidRDefault="00EE3C6B" w:rsidP="00EE3C6B">
              <w:pPr>
                <w:pStyle w:val="ListParagraph"/>
                <w:numPr>
                  <w:ilvl w:val="0"/>
                  <w:numId w:val="22"/>
                </w:numPr>
                <w:spacing w:before="100" w:beforeAutospacing="1" w:after="100" w:afterAutospacing="1"/>
                <w:outlineLvl w:val="0"/>
                <w:rPr>
                  <w:rFonts w:ascii="Arial" w:hAnsi="Arial" w:cs="Arial"/>
                  <w:sz w:val="24"/>
                  <w:szCs w:val="24"/>
                </w:rPr>
              </w:pPr>
              <w:bookmarkStart w:id="364" w:name="_Toc60240478"/>
              <w:bookmarkStart w:id="365" w:name="_Toc60241566"/>
              <w:bookmarkStart w:id="366" w:name="_Toc60308770"/>
              <w:r w:rsidRPr="000758E4">
                <w:rPr>
                  <w:rFonts w:ascii="Arial" w:hAnsi="Arial" w:cs="Arial"/>
                  <w:sz w:val="24"/>
                  <w:szCs w:val="24"/>
                </w:rPr>
                <w:t>Government Website– Statistical release Business Population Estimates for the UK and the Regions 2019 dated 10/10/2019</w:t>
              </w:r>
              <w:bookmarkEnd w:id="364"/>
              <w:bookmarkEnd w:id="365"/>
              <w:bookmarkEnd w:id="366"/>
            </w:p>
            <w:p w14:paraId="0EF2404A" w14:textId="5077ED0D" w:rsidR="00EE3C6B" w:rsidRDefault="00EE3C6B" w:rsidP="00EE3C6B">
              <w:pPr>
                <w:pStyle w:val="ListParagraph"/>
                <w:spacing w:before="100" w:beforeAutospacing="1" w:after="100" w:afterAutospacing="1"/>
                <w:outlineLvl w:val="0"/>
                <w:rPr>
                  <w:ins w:id="367" w:author="Julia Rees" w:date="2021-01-06T21:34:00Z"/>
                  <w:rFonts w:ascii="Arial" w:hAnsi="Arial" w:cs="Arial"/>
                  <w:sz w:val="24"/>
                  <w:szCs w:val="24"/>
                </w:rPr>
              </w:pPr>
              <w:bookmarkStart w:id="368" w:name="_Toc60240479"/>
              <w:bookmarkStart w:id="369" w:name="_Toc60241567"/>
              <w:bookmarkStart w:id="370" w:name="_Toc60308771"/>
              <w:r w:rsidRPr="000758E4">
                <w:rPr>
                  <w:rFonts w:ascii="Arial" w:hAnsi="Arial" w:cs="Arial"/>
                  <w:sz w:val="24"/>
                  <w:szCs w:val="24"/>
                </w:rPr>
                <w:t xml:space="preserve">Available at </w:t>
              </w:r>
              <w:hyperlink r:id="rId33" w:history="1">
                <w:r w:rsidRPr="000758E4">
                  <w:rPr>
                    <w:rStyle w:val="Hyperlink"/>
                    <w:rFonts w:ascii="Arial" w:hAnsi="Arial" w:cs="Arial"/>
                    <w:color w:val="auto"/>
                    <w:sz w:val="24"/>
                    <w:szCs w:val="24"/>
                  </w:rPr>
                  <w:t xml:space="preserve">Business Population estimates for the UK and Regions 2019 </w:t>
                </w:r>
              </w:hyperlink>
              <w:r w:rsidRPr="000758E4">
                <w:rPr>
                  <w:rFonts w:ascii="Arial" w:hAnsi="Arial" w:cs="Arial"/>
                  <w:sz w:val="24"/>
                  <w:szCs w:val="24"/>
                </w:rPr>
                <w:t>Accessed 10/12/2020</w:t>
              </w:r>
              <w:bookmarkEnd w:id="368"/>
              <w:bookmarkEnd w:id="369"/>
              <w:bookmarkEnd w:id="370"/>
            </w:p>
            <w:p w14:paraId="5B8B0D88" w14:textId="77777777" w:rsidR="003040DD" w:rsidDel="00602C23" w:rsidRDefault="003040DD" w:rsidP="00EE3C6B">
              <w:pPr>
                <w:pStyle w:val="ListParagraph"/>
                <w:spacing w:before="100" w:beforeAutospacing="1" w:after="100" w:afterAutospacing="1"/>
                <w:outlineLvl w:val="0"/>
                <w:rPr>
                  <w:del w:id="371" w:author="Julia Rees" w:date="2021-01-06T21:39:00Z"/>
                  <w:rFonts w:ascii="Arial" w:hAnsi="Arial" w:cs="Arial"/>
                  <w:sz w:val="24"/>
                  <w:szCs w:val="24"/>
                </w:rPr>
              </w:pPr>
            </w:p>
            <w:p w14:paraId="7E992016" w14:textId="77777777" w:rsidR="00EE3C6B" w:rsidRPr="000758E4" w:rsidRDefault="00EE3C6B" w:rsidP="00EE3C6B">
              <w:pPr>
                <w:pStyle w:val="ListParagraph"/>
                <w:spacing w:before="100" w:beforeAutospacing="1" w:after="100" w:afterAutospacing="1"/>
                <w:outlineLvl w:val="0"/>
                <w:rPr>
                  <w:rFonts w:ascii="Arial" w:hAnsi="Arial" w:cs="Arial"/>
                  <w:sz w:val="24"/>
                  <w:szCs w:val="24"/>
                </w:rPr>
              </w:pPr>
            </w:p>
            <w:p w14:paraId="5370D797"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Government Publications 2020 – Publication dated 25/11/2020</w:t>
              </w:r>
            </w:p>
            <w:p w14:paraId="2B0B8F67" w14:textId="77777777" w:rsidR="00EE3C6B"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34" w:history="1">
                <w:r w:rsidRPr="000758E4">
                  <w:rPr>
                    <w:rStyle w:val="Hyperlink"/>
                    <w:rFonts w:ascii="Arial" w:hAnsi="Arial" w:cs="Arial"/>
                    <w:color w:val="auto"/>
                    <w:sz w:val="24"/>
                    <w:szCs w:val="24"/>
                  </w:rPr>
                  <w:t xml:space="preserve">Coronavirus Job Retention Scheme statistics: November 2020 </w:t>
                </w:r>
              </w:hyperlink>
              <w:r w:rsidRPr="000758E4">
                <w:rPr>
                  <w:rFonts w:ascii="Arial" w:hAnsi="Arial" w:cs="Arial"/>
                  <w:sz w:val="24"/>
                  <w:szCs w:val="24"/>
                </w:rPr>
                <w:t>Accessed 30/11/2020</w:t>
              </w:r>
            </w:p>
            <w:p w14:paraId="75892A32" w14:textId="77777777" w:rsidR="00EE3C6B" w:rsidRPr="007F5889" w:rsidRDefault="00EE3C6B" w:rsidP="00EE3C6B">
              <w:pPr>
                <w:pStyle w:val="ListParagraph"/>
                <w:rPr>
                  <w:rFonts w:ascii="Arial" w:hAnsi="Arial" w:cs="Arial"/>
                  <w:sz w:val="24"/>
                  <w:szCs w:val="24"/>
                </w:rPr>
              </w:pPr>
            </w:p>
            <w:p w14:paraId="2A24C0D1" w14:textId="77777777" w:rsidR="00EE3C6B" w:rsidRPr="007F5889" w:rsidRDefault="00E45ACA" w:rsidP="00EE3C6B">
              <w:pPr>
                <w:pStyle w:val="ListParagraph"/>
                <w:numPr>
                  <w:ilvl w:val="0"/>
                  <w:numId w:val="22"/>
                </w:numPr>
                <w:rPr>
                  <w:rFonts w:ascii="Arial" w:hAnsi="Arial" w:cs="Arial"/>
                  <w:sz w:val="24"/>
                  <w:szCs w:val="24"/>
                </w:rPr>
              </w:pPr>
              <w:r w:rsidRPr="007F5889">
                <w:rPr>
                  <w:rFonts w:ascii="Arial" w:hAnsi="Arial" w:cs="Arial"/>
                  <w:sz w:val="24"/>
                  <w:szCs w:val="24"/>
                </w:rPr>
                <w:t>HR Magazine - CIPD Festival of Work 2020 – Article dated11/06/2020</w:t>
              </w:r>
            </w:p>
            <w:p w14:paraId="5F05E71E" w14:textId="77777777" w:rsidR="00EE3C6B" w:rsidRPr="007F5889" w:rsidRDefault="00E45ACA" w:rsidP="00EE3C6B">
              <w:pPr>
                <w:pStyle w:val="ListParagraph"/>
                <w:rPr>
                  <w:rFonts w:ascii="Arial" w:hAnsi="Arial" w:cs="Arial"/>
                  <w:sz w:val="24"/>
                  <w:szCs w:val="24"/>
                </w:rPr>
              </w:pPr>
              <w:r w:rsidRPr="007F5889">
                <w:rPr>
                  <w:rFonts w:ascii="Arial" w:hAnsi="Arial" w:cs="Arial"/>
                  <w:sz w:val="24"/>
                  <w:szCs w:val="24"/>
                </w:rPr>
                <w:t xml:space="preserve">Available at </w:t>
              </w:r>
              <w:hyperlink r:id="rId35" w:history="1">
                <w:r w:rsidRPr="007F5889">
                  <w:rPr>
                    <w:rStyle w:val="Hyperlink"/>
                    <w:rFonts w:ascii="Arial" w:hAnsi="Arial" w:cs="Arial"/>
                    <w:color w:val="auto"/>
                    <w:sz w:val="24"/>
                    <w:szCs w:val="24"/>
                  </w:rPr>
                  <w:t>Day two of the CIPD Festival of Work (hrmagazine.co.uk)</w:t>
                </w:r>
              </w:hyperlink>
            </w:p>
            <w:p w14:paraId="008057E6" w14:textId="27CB76D1" w:rsidR="00EE3C6B" w:rsidRDefault="00EE3C6B" w:rsidP="00EE3C6B">
              <w:pPr>
                <w:pStyle w:val="ListParagraph"/>
                <w:rPr>
                  <w:rFonts w:ascii="Arial" w:hAnsi="Arial" w:cs="Arial"/>
                  <w:sz w:val="24"/>
                  <w:szCs w:val="24"/>
                </w:rPr>
              </w:pPr>
              <w:r w:rsidRPr="007F5889">
                <w:rPr>
                  <w:rFonts w:ascii="Arial" w:hAnsi="Arial" w:cs="Arial"/>
                  <w:sz w:val="24"/>
                  <w:szCs w:val="24"/>
                </w:rPr>
                <w:t>Accessed 17/12/2020</w:t>
              </w:r>
            </w:p>
            <w:p w14:paraId="0B63B9E0" w14:textId="77777777" w:rsidR="000068FF" w:rsidRDefault="000068FF" w:rsidP="00EE3C6B">
              <w:pPr>
                <w:pStyle w:val="ListParagraph"/>
                <w:rPr>
                  <w:ins w:id="372" w:author="Julia Rees" w:date="2021-01-06T21:20:00Z"/>
                  <w:rFonts w:ascii="Arial" w:hAnsi="Arial" w:cs="Arial"/>
                  <w:sz w:val="24"/>
                  <w:szCs w:val="24"/>
                </w:rPr>
              </w:pPr>
            </w:p>
            <w:p w14:paraId="08A8E7AE" w14:textId="08D57282" w:rsidR="000068FF" w:rsidRDefault="000068FF" w:rsidP="000068FF">
              <w:pPr>
                <w:pStyle w:val="ListParagraph"/>
                <w:numPr>
                  <w:ilvl w:val="0"/>
                  <w:numId w:val="22"/>
                </w:numPr>
                <w:rPr>
                  <w:ins w:id="373" w:author="Julia Rees" w:date="2021-01-06T21:20:00Z"/>
                  <w:rFonts w:ascii="Arial" w:hAnsi="Arial" w:cs="Arial"/>
                  <w:sz w:val="24"/>
                  <w:szCs w:val="24"/>
                </w:rPr>
              </w:pPr>
              <w:ins w:id="374" w:author="Julia Rees" w:date="2021-01-06T21:20:00Z">
                <w:r>
                  <w:rPr>
                    <w:rFonts w:ascii="Arial" w:hAnsi="Arial" w:cs="Arial"/>
                    <w:sz w:val="24"/>
                    <w:szCs w:val="24"/>
                  </w:rPr>
                  <w:t xml:space="preserve">HR Magazine – HR and the SME Growth </w:t>
                </w:r>
              </w:ins>
              <w:ins w:id="375" w:author="Julia Rees" w:date="2021-01-06T21:21:00Z">
                <w:r>
                  <w:rPr>
                    <w:rFonts w:ascii="Arial" w:hAnsi="Arial" w:cs="Arial"/>
                    <w:sz w:val="24"/>
                    <w:szCs w:val="24"/>
                  </w:rPr>
                  <w:t>Cycle</w:t>
                </w:r>
              </w:ins>
            </w:p>
            <w:p w14:paraId="51081091" w14:textId="70DE492D" w:rsidR="000068FF" w:rsidRDefault="000068FF" w:rsidP="000068FF">
              <w:pPr>
                <w:pStyle w:val="ListParagraph"/>
                <w:rPr>
                  <w:ins w:id="376" w:author="Julia Rees" w:date="2021-01-06T21:21:00Z"/>
                  <w:rFonts w:ascii="Arial" w:hAnsi="Arial" w:cs="Arial"/>
                  <w:sz w:val="24"/>
                  <w:szCs w:val="24"/>
                </w:rPr>
              </w:pPr>
              <w:ins w:id="377" w:author="Julia Rees" w:date="2021-01-06T21:20:00Z">
                <w:r w:rsidRPr="000068FF">
                  <w:rPr>
                    <w:rFonts w:ascii="Arial" w:hAnsi="Arial" w:cs="Arial"/>
                    <w:sz w:val="24"/>
                    <w:szCs w:val="24"/>
                    <w:rPrChange w:id="378" w:author="Julia Rees" w:date="2021-01-06T21:20:00Z">
                      <w:rPr>
                        <w:rFonts w:ascii="Arial" w:hAnsi="Arial" w:cs="Arial"/>
                        <w:sz w:val="24"/>
                        <w:szCs w:val="24"/>
                      </w:rPr>
                    </w:rPrChange>
                  </w:rPr>
                  <w:t xml:space="preserve">Available at </w:t>
                </w:r>
              </w:ins>
              <w:ins w:id="379" w:author="Julia Rees [2]" w:date="2021-01-06T21:20:00Z">
                <w:r w:rsidRPr="000068FF">
                  <w:rPr>
                    <w:rFonts w:ascii="Arial" w:hAnsi="Arial" w:cs="Arial"/>
                    <w:sz w:val="24"/>
                    <w:szCs w:val="24"/>
                    <w:rPrChange w:id="380" w:author="Julia Rees" w:date="2021-01-06T21:21:00Z">
                      <w:rPr/>
                    </w:rPrChange>
                  </w:rPr>
                  <w:fldChar w:fldCharType="begin"/>
                </w:r>
              </w:ins>
              <w:ins w:id="381" w:author="Julia Rees" w:date="2021-01-06T21:20:00Z">
                <w:r w:rsidRPr="000068FF">
                  <w:rPr>
                    <w:rFonts w:ascii="Arial" w:hAnsi="Arial" w:cs="Arial"/>
                    <w:sz w:val="24"/>
                    <w:szCs w:val="24"/>
                    <w:rPrChange w:id="382" w:author="Julia Rees" w:date="2021-01-06T21:21:00Z">
                      <w:rPr/>
                    </w:rPrChange>
                  </w:rPr>
                  <w:instrText xml:space="preserve"> HYPERLINK "</w:instrText>
                </w:r>
                <w:r w:rsidRPr="000068FF">
                  <w:rPr>
                    <w:rFonts w:ascii="Arial" w:hAnsi="Arial" w:cs="Arial"/>
                    <w:sz w:val="24"/>
                    <w:szCs w:val="24"/>
                    <w:rPrChange w:id="383" w:author="Julia Rees" w:date="2021-01-06T21:21:00Z">
                      <w:rPr>
                        <w:rStyle w:val="Hyperlink"/>
                      </w:rPr>
                    </w:rPrChange>
                  </w:rPr>
                  <w:instrText>https://www.hrmagazine.co.uk/article-details/hr-and-the-sme-growth-cycle</w:instrText>
                </w:r>
                <w:r w:rsidRPr="000068FF">
                  <w:rPr>
                    <w:rFonts w:ascii="Arial" w:hAnsi="Arial" w:cs="Arial"/>
                    <w:sz w:val="24"/>
                    <w:szCs w:val="24"/>
                    <w:rPrChange w:id="384" w:author="Julia Rees" w:date="2021-01-06T21:21:00Z">
                      <w:rPr/>
                    </w:rPrChange>
                  </w:rPr>
                  <w:instrText xml:space="preserve">" </w:instrText>
                </w:r>
              </w:ins>
              <w:ins w:id="385" w:author="Julia Rees [2]" w:date="2021-01-06T21:20:00Z">
                <w:r w:rsidRPr="000068FF">
                  <w:rPr>
                    <w:rFonts w:ascii="Arial" w:hAnsi="Arial" w:cs="Arial"/>
                    <w:sz w:val="24"/>
                    <w:szCs w:val="24"/>
                    <w:rPrChange w:id="386" w:author="Julia Rees" w:date="2021-01-06T21:21:00Z">
                      <w:rPr/>
                    </w:rPrChange>
                  </w:rPr>
                  <w:fldChar w:fldCharType="separate"/>
                </w:r>
              </w:ins>
              <w:ins w:id="387" w:author="Julia Rees" w:date="2021-01-06T21:20:00Z">
                <w:r w:rsidRPr="000068FF">
                  <w:rPr>
                    <w:rStyle w:val="Hyperlink"/>
                    <w:rFonts w:ascii="Arial" w:hAnsi="Arial" w:cs="Arial"/>
                    <w:sz w:val="24"/>
                    <w:szCs w:val="24"/>
                    <w:rPrChange w:id="388" w:author="Julia Rees" w:date="2021-01-06T21:21:00Z">
                      <w:rPr>
                        <w:rStyle w:val="Hyperlink"/>
                      </w:rPr>
                    </w:rPrChange>
                  </w:rPr>
                  <w:t>https://www.hrmagazine.co.uk/article-details/hr-and-the-sme-growth-cycle</w:t>
                </w:r>
              </w:ins>
              <w:ins w:id="389" w:author="Julia Rees [2]" w:date="2021-01-06T21:20:00Z">
                <w:r w:rsidRPr="000068FF">
                  <w:rPr>
                    <w:rFonts w:ascii="Arial" w:hAnsi="Arial" w:cs="Arial"/>
                    <w:sz w:val="24"/>
                    <w:szCs w:val="24"/>
                    <w:rPrChange w:id="390" w:author="Julia Rees" w:date="2021-01-06T21:21:00Z">
                      <w:rPr/>
                    </w:rPrChange>
                  </w:rPr>
                  <w:fldChar w:fldCharType="end"/>
                </w:r>
              </w:ins>
              <w:ins w:id="391" w:author="Julia Rees" w:date="2021-01-06T21:20:00Z">
                <w:r w:rsidRPr="000068FF">
                  <w:rPr>
                    <w:rFonts w:ascii="Arial" w:hAnsi="Arial" w:cs="Arial"/>
                    <w:sz w:val="24"/>
                    <w:szCs w:val="24"/>
                    <w:rPrChange w:id="392" w:author="Julia Rees" w:date="2021-01-06T21:21:00Z">
                      <w:rPr/>
                    </w:rPrChange>
                  </w:rPr>
                  <w:t xml:space="preserve"> </w:t>
                </w:r>
              </w:ins>
            </w:p>
            <w:p w14:paraId="2056A78C" w14:textId="681FB691" w:rsidR="000068FF" w:rsidRPr="000068FF" w:rsidRDefault="000068FF" w:rsidP="000068FF">
              <w:pPr>
                <w:pStyle w:val="ListParagraph"/>
                <w:rPr>
                  <w:ins w:id="393" w:author="Julia Rees" w:date="2021-01-06T21:20:00Z"/>
                  <w:rFonts w:ascii="Arial" w:hAnsi="Arial" w:cs="Arial"/>
                  <w:sz w:val="24"/>
                  <w:szCs w:val="24"/>
                  <w:rPrChange w:id="394" w:author="Julia Rees" w:date="2021-01-06T21:21:00Z">
                    <w:rPr>
                      <w:ins w:id="395" w:author="Julia Rees" w:date="2021-01-06T21:20:00Z"/>
                    </w:rPr>
                  </w:rPrChange>
                </w:rPr>
                <w:pPrChange w:id="396" w:author="Julia Rees" w:date="2021-01-06T21:20:00Z">
                  <w:pPr>
                    <w:spacing w:after="375" w:line="240" w:lineRule="auto"/>
                    <w:outlineLvl w:val="0"/>
                  </w:pPr>
                </w:pPrChange>
              </w:pPr>
              <w:ins w:id="397" w:author="Julia Rees" w:date="2021-01-06T21:21:00Z">
                <w:r>
                  <w:rPr>
                    <w:rFonts w:ascii="Arial" w:hAnsi="Arial" w:cs="Arial"/>
                    <w:sz w:val="24"/>
                    <w:szCs w:val="24"/>
                  </w:rPr>
                  <w:t>Accessed 06/01/2021</w:t>
                </w:r>
              </w:ins>
            </w:p>
            <w:p w14:paraId="1AC21861" w14:textId="27E2079B" w:rsidR="000068FF" w:rsidRDefault="000068FF" w:rsidP="000068FF">
              <w:pPr>
                <w:pStyle w:val="ListParagraph"/>
                <w:rPr>
                  <w:rFonts w:ascii="Arial" w:hAnsi="Arial" w:cs="Arial"/>
                  <w:sz w:val="24"/>
                  <w:szCs w:val="24"/>
                </w:rPr>
                <w:pPrChange w:id="398" w:author="Julia Rees" w:date="2021-01-06T21:20:00Z">
                  <w:pPr>
                    <w:pStyle w:val="ListParagraph"/>
                  </w:pPr>
                </w:pPrChange>
              </w:pPr>
            </w:p>
            <w:p w14:paraId="0F42FF4D" w14:textId="06626BBE" w:rsidR="0073128F" w:rsidRPr="00C77D72" w:rsidRDefault="0073128F" w:rsidP="0073128F">
              <w:pPr>
                <w:pStyle w:val="ListParagraph"/>
                <w:numPr>
                  <w:ilvl w:val="0"/>
                  <w:numId w:val="22"/>
                </w:numPr>
                <w:rPr>
                  <w:rFonts w:ascii="Arial" w:hAnsi="Arial" w:cs="Arial"/>
                  <w:sz w:val="24"/>
                  <w:szCs w:val="24"/>
                </w:rPr>
              </w:pPr>
              <w:r w:rsidRPr="00C77D72">
                <w:rPr>
                  <w:rFonts w:ascii="Arial" w:hAnsi="Arial" w:cs="Arial"/>
                  <w:sz w:val="24"/>
                  <w:szCs w:val="24"/>
                </w:rPr>
                <w:t xml:space="preserve">ICO </w:t>
              </w:r>
              <w:r w:rsidR="00F63B98" w:rsidRPr="00C77D72">
                <w:rPr>
                  <w:rFonts w:ascii="Arial" w:hAnsi="Arial" w:cs="Arial"/>
                  <w:sz w:val="24"/>
                  <w:szCs w:val="24"/>
                </w:rPr>
                <w:t>–</w:t>
              </w:r>
              <w:r w:rsidRPr="00C77D72">
                <w:rPr>
                  <w:rFonts w:ascii="Arial" w:hAnsi="Arial" w:cs="Arial"/>
                  <w:sz w:val="24"/>
                  <w:szCs w:val="24"/>
                </w:rPr>
                <w:t xml:space="preserve"> </w:t>
              </w:r>
              <w:r w:rsidR="00F63B98" w:rsidRPr="00C77D72">
                <w:rPr>
                  <w:rFonts w:ascii="Arial" w:hAnsi="Arial" w:cs="Arial"/>
                  <w:sz w:val="24"/>
                  <w:szCs w:val="24"/>
                </w:rPr>
                <w:t>Articl</w:t>
              </w:r>
              <w:r w:rsidR="00C77D72" w:rsidRPr="00C77D72">
                <w:rPr>
                  <w:rFonts w:ascii="Arial" w:hAnsi="Arial" w:cs="Arial"/>
                  <w:sz w:val="24"/>
                  <w:szCs w:val="24"/>
                </w:rPr>
                <w:t>e dated 21/12/2020</w:t>
              </w:r>
            </w:p>
            <w:p w14:paraId="08CBFB9E" w14:textId="5D2495C5" w:rsidR="00C77D72" w:rsidRPr="00C77D72" w:rsidRDefault="00C77D72" w:rsidP="00C77D72">
              <w:pPr>
                <w:pStyle w:val="ListParagraph"/>
                <w:rPr>
                  <w:rFonts w:ascii="Arial" w:hAnsi="Arial" w:cs="Arial"/>
                  <w:sz w:val="24"/>
                  <w:szCs w:val="24"/>
                </w:rPr>
              </w:pPr>
              <w:r w:rsidRPr="00C77D72">
                <w:rPr>
                  <w:rFonts w:ascii="Arial" w:hAnsi="Arial" w:cs="Arial"/>
                  <w:sz w:val="24"/>
                  <w:szCs w:val="24"/>
                </w:rPr>
                <w:t xml:space="preserve">Available at </w:t>
              </w:r>
              <w:hyperlink r:id="rId36" w:history="1">
                <w:r w:rsidRPr="00C77D72">
                  <w:rPr>
                    <w:rStyle w:val="Hyperlink"/>
                    <w:rFonts w:ascii="Arial" w:hAnsi="Arial" w:cs="Arial"/>
                    <w:color w:val="auto"/>
                    <w:sz w:val="24"/>
                    <w:szCs w:val="24"/>
                  </w:rPr>
                  <w:t xml:space="preserve">ICO calls on UK businesses to prepare to keep data flowing at the end of the transition period </w:t>
                </w:r>
              </w:hyperlink>
            </w:p>
            <w:p w14:paraId="72EF62E4" w14:textId="768E6C37" w:rsidR="0073128F" w:rsidRPr="007F5889" w:rsidRDefault="00C77D72" w:rsidP="00EE3C6B">
              <w:pPr>
                <w:pStyle w:val="ListParagraph"/>
                <w:rPr>
                  <w:rFonts w:ascii="Arial" w:hAnsi="Arial" w:cs="Arial"/>
                  <w:sz w:val="24"/>
                  <w:szCs w:val="24"/>
                </w:rPr>
              </w:pPr>
              <w:r w:rsidRPr="00C77D72">
                <w:rPr>
                  <w:rFonts w:ascii="Arial" w:hAnsi="Arial" w:cs="Arial"/>
                  <w:sz w:val="24"/>
                  <w:szCs w:val="24"/>
                </w:rPr>
                <w:t>Accessed 31/12/2020</w:t>
              </w:r>
            </w:p>
            <w:p w14:paraId="56B8B88B" w14:textId="77777777" w:rsidR="00EE3C6B" w:rsidRPr="000758E4" w:rsidRDefault="00EE3C6B" w:rsidP="00EE3C6B">
              <w:pPr>
                <w:pStyle w:val="ListParagraph"/>
                <w:spacing w:after="100" w:afterAutospacing="1"/>
                <w:rPr>
                  <w:rFonts w:ascii="Arial" w:hAnsi="Arial" w:cs="Arial"/>
                  <w:sz w:val="24"/>
                  <w:szCs w:val="24"/>
                </w:rPr>
              </w:pPr>
            </w:p>
            <w:p w14:paraId="078C89DD" w14:textId="77777777" w:rsidR="00EE3C6B" w:rsidRPr="000758E4" w:rsidRDefault="00EE3C6B" w:rsidP="00EE3C6B">
              <w:pPr>
                <w:pStyle w:val="ListParagraph"/>
                <w:numPr>
                  <w:ilvl w:val="0"/>
                  <w:numId w:val="22"/>
                </w:numPr>
                <w:spacing w:after="0" w:line="240" w:lineRule="auto"/>
                <w:rPr>
                  <w:rFonts w:ascii="Arial" w:hAnsi="Arial" w:cs="Arial"/>
                  <w:sz w:val="24"/>
                  <w:szCs w:val="24"/>
                </w:rPr>
              </w:pPr>
              <w:r w:rsidRPr="000758E4">
                <w:rPr>
                  <w:rFonts w:ascii="Arial" w:hAnsi="Arial" w:cs="Arial"/>
                  <w:sz w:val="24"/>
                  <w:szCs w:val="24"/>
                </w:rPr>
                <w:t>Investopedia (2020) The Top 10 reasons to work for Google</w:t>
              </w:r>
            </w:p>
            <w:p w14:paraId="3591884D" w14:textId="77777777" w:rsidR="00EE3C6B" w:rsidRPr="000758E4" w:rsidRDefault="00EE3C6B" w:rsidP="00EE3C6B">
              <w:pPr>
                <w:spacing w:after="0" w:line="240" w:lineRule="auto"/>
                <w:contextualSpacing/>
                <w:rPr>
                  <w:rFonts w:ascii="Arial" w:hAnsi="Arial" w:cs="Arial"/>
                  <w:sz w:val="24"/>
                  <w:szCs w:val="24"/>
                </w:rPr>
              </w:pPr>
              <w:r w:rsidRPr="000758E4">
                <w:rPr>
                  <w:rFonts w:ascii="Arial" w:hAnsi="Arial" w:cs="Arial"/>
                  <w:sz w:val="24"/>
                  <w:szCs w:val="24"/>
                </w:rPr>
                <w:tab/>
                <w:t xml:space="preserve">Available at </w:t>
              </w:r>
              <w:hyperlink r:id="rId37" w:history="1">
                <w:r w:rsidRPr="000758E4">
                  <w:rPr>
                    <w:rStyle w:val="Hyperlink"/>
                    <w:rFonts w:ascii="Arial" w:hAnsi="Arial" w:cs="Arial"/>
                    <w:color w:val="auto"/>
                    <w:sz w:val="24"/>
                    <w:szCs w:val="24"/>
                  </w:rPr>
                  <w:t>https://www.investopedia.com/articles/investing/060315/top-10-</w:t>
                </w:r>
                <w:r w:rsidRPr="000758E4">
                  <w:rPr>
                    <w:rStyle w:val="Hyperlink"/>
                    <w:rFonts w:ascii="Arial" w:hAnsi="Arial" w:cs="Arial"/>
                    <w:color w:val="auto"/>
                    <w:sz w:val="24"/>
                    <w:szCs w:val="24"/>
                    <w:u w:val="none"/>
                  </w:rPr>
                  <w:tab/>
                </w:r>
                <w:r w:rsidRPr="000758E4">
                  <w:rPr>
                    <w:rStyle w:val="Hyperlink"/>
                    <w:rFonts w:ascii="Arial" w:hAnsi="Arial" w:cs="Arial"/>
                    <w:color w:val="auto"/>
                    <w:sz w:val="24"/>
                    <w:szCs w:val="24"/>
                  </w:rPr>
                  <w:t>reasons-work-google.asp</w:t>
                </w:r>
              </w:hyperlink>
              <w:r w:rsidRPr="000758E4">
                <w:rPr>
                  <w:rFonts w:ascii="Arial" w:hAnsi="Arial" w:cs="Arial"/>
                  <w:sz w:val="24"/>
                  <w:szCs w:val="24"/>
                </w:rPr>
                <w:t xml:space="preserve"> </w:t>
              </w:r>
            </w:p>
            <w:p w14:paraId="20538AC1" w14:textId="026A52DC" w:rsidR="00FC567A" w:rsidRDefault="00EE3C6B" w:rsidP="00EE3C6B">
              <w:pPr>
                <w:spacing w:after="0" w:line="240" w:lineRule="auto"/>
                <w:contextualSpacing/>
                <w:rPr>
                  <w:rFonts w:ascii="Arial" w:hAnsi="Arial" w:cs="Arial"/>
                  <w:sz w:val="24"/>
                  <w:szCs w:val="24"/>
                </w:rPr>
              </w:pPr>
              <w:r w:rsidRPr="000758E4">
                <w:rPr>
                  <w:rFonts w:ascii="Arial" w:hAnsi="Arial" w:cs="Arial"/>
                  <w:sz w:val="24"/>
                  <w:szCs w:val="24"/>
                </w:rPr>
                <w:tab/>
                <w:t>Accessed on 10/12/2020</w:t>
              </w:r>
            </w:p>
            <w:p w14:paraId="2FF568C6" w14:textId="77777777" w:rsidR="0073128F" w:rsidRDefault="0073128F" w:rsidP="00EE3C6B">
              <w:pPr>
                <w:spacing w:after="0" w:line="240" w:lineRule="auto"/>
                <w:contextualSpacing/>
                <w:rPr>
                  <w:rFonts w:ascii="Arial" w:hAnsi="Arial" w:cs="Arial"/>
                  <w:sz w:val="24"/>
                  <w:szCs w:val="24"/>
                </w:rPr>
              </w:pPr>
            </w:p>
            <w:p w14:paraId="2B24B1BA" w14:textId="43F962AA" w:rsidR="00FC567A" w:rsidRPr="00FC567A" w:rsidRDefault="00FE1CAB" w:rsidP="00FC567A">
              <w:pPr>
                <w:pStyle w:val="ListParagraph"/>
                <w:numPr>
                  <w:ilvl w:val="0"/>
                  <w:numId w:val="22"/>
                </w:numPr>
                <w:spacing w:after="0" w:line="240" w:lineRule="auto"/>
                <w:rPr>
                  <w:rFonts w:ascii="Arial" w:hAnsi="Arial" w:cs="Arial"/>
                  <w:sz w:val="24"/>
                  <w:szCs w:val="24"/>
                </w:rPr>
              </w:pPr>
              <w:r>
                <w:rPr>
                  <w:rFonts w:ascii="Arial" w:hAnsi="Arial" w:cs="Arial"/>
                  <w:sz w:val="24"/>
                  <w:szCs w:val="24"/>
                </w:rPr>
                <w:t xml:space="preserve">Joiner, B. and Joseph, S. (2006) </w:t>
              </w:r>
              <w:r w:rsidR="00903D48">
                <w:rPr>
                  <w:rFonts w:ascii="Arial" w:hAnsi="Arial" w:cs="Arial"/>
                  <w:sz w:val="24"/>
                  <w:szCs w:val="24"/>
                </w:rPr>
                <w:t xml:space="preserve">Leadership Agility – Five Levels of </w:t>
              </w:r>
              <w:r w:rsidR="0073128F">
                <w:rPr>
                  <w:rFonts w:ascii="Arial" w:hAnsi="Arial" w:cs="Arial"/>
                  <w:sz w:val="24"/>
                  <w:szCs w:val="24"/>
                </w:rPr>
                <w:t>Mastery</w:t>
              </w:r>
              <w:r w:rsidR="00903D48">
                <w:rPr>
                  <w:rFonts w:ascii="Arial" w:hAnsi="Arial" w:cs="Arial"/>
                  <w:sz w:val="24"/>
                  <w:szCs w:val="24"/>
                </w:rPr>
                <w:t>.</w:t>
              </w:r>
            </w:p>
            <w:p w14:paraId="08BCEDC7" w14:textId="77777777" w:rsidR="006776E3" w:rsidRPr="000758E4" w:rsidRDefault="006776E3" w:rsidP="00EE3C6B">
              <w:pPr>
                <w:spacing w:after="0" w:line="240" w:lineRule="auto"/>
                <w:contextualSpacing/>
                <w:rPr>
                  <w:rFonts w:ascii="Arial" w:hAnsi="Arial" w:cs="Arial"/>
                  <w:sz w:val="24"/>
                  <w:szCs w:val="24"/>
                </w:rPr>
              </w:pPr>
            </w:p>
            <w:p w14:paraId="09FE0E47" w14:textId="77777777" w:rsidR="00EE3C6B" w:rsidRPr="004601C1" w:rsidRDefault="00EE3C6B" w:rsidP="00EE3C6B">
              <w:pPr>
                <w:pStyle w:val="ListParagraph"/>
                <w:numPr>
                  <w:ilvl w:val="0"/>
                  <w:numId w:val="22"/>
                </w:numPr>
                <w:spacing w:after="100" w:afterAutospacing="1"/>
                <w:rPr>
                  <w:rFonts w:ascii="Arial" w:hAnsi="Arial" w:cs="Arial"/>
                  <w:sz w:val="24"/>
                  <w:szCs w:val="24"/>
                </w:rPr>
              </w:pPr>
              <w:r w:rsidRPr="004601C1">
                <w:rPr>
                  <w:rFonts w:ascii="Arial" w:hAnsi="Arial" w:cs="Arial"/>
                  <w:sz w:val="24"/>
                  <w:szCs w:val="24"/>
                </w:rPr>
                <w:t>Law Gazette – Article dated 27/05/2020</w:t>
              </w:r>
            </w:p>
            <w:p w14:paraId="72767AAE" w14:textId="77777777" w:rsidR="00EE3C6B" w:rsidRPr="00954B52" w:rsidRDefault="00EE3C6B" w:rsidP="00EE3C6B">
              <w:pPr>
                <w:pStyle w:val="ListParagraph"/>
                <w:spacing w:after="100" w:afterAutospacing="1"/>
                <w:rPr>
                  <w:rFonts w:ascii="Arial" w:hAnsi="Arial" w:cs="Arial"/>
                  <w:sz w:val="24"/>
                  <w:szCs w:val="24"/>
                </w:rPr>
              </w:pPr>
              <w:r w:rsidRPr="004601C1">
                <w:rPr>
                  <w:rFonts w:ascii="Arial" w:hAnsi="Arial" w:cs="Arial"/>
                  <w:sz w:val="24"/>
                  <w:szCs w:val="24"/>
                </w:rPr>
                <w:t>Available at</w:t>
              </w:r>
              <w:r w:rsidRPr="00954B52">
                <w:rPr>
                  <w:rFonts w:ascii="Arial" w:hAnsi="Arial" w:cs="Arial"/>
                  <w:sz w:val="24"/>
                  <w:szCs w:val="24"/>
                </w:rPr>
                <w:t xml:space="preserve"> </w:t>
              </w:r>
              <w:hyperlink r:id="rId38" w:history="1">
                <w:r w:rsidR="00E45ACA" w:rsidRPr="00954B52">
                  <w:rPr>
                    <w:rStyle w:val="Hyperlink"/>
                    <w:rFonts w:ascii="Arial" w:hAnsi="Arial" w:cs="Arial"/>
                    <w:color w:val="auto"/>
                    <w:sz w:val="24"/>
                    <w:szCs w:val="24"/>
                  </w:rPr>
                  <w:t xml:space="preserve">Slater and Gordon to close London office as remote working becomes norm | </w:t>
                </w:r>
              </w:hyperlink>
            </w:p>
            <w:p w14:paraId="464D4A97" w14:textId="77777777" w:rsidR="00EE3C6B" w:rsidRDefault="00EE3C6B" w:rsidP="00EE3C6B">
              <w:pPr>
                <w:pStyle w:val="ListParagraph"/>
                <w:spacing w:after="100" w:afterAutospacing="1"/>
                <w:rPr>
                  <w:rFonts w:ascii="Arial" w:hAnsi="Arial" w:cs="Arial"/>
                  <w:sz w:val="24"/>
                  <w:szCs w:val="24"/>
                </w:rPr>
              </w:pPr>
              <w:r w:rsidRPr="004601C1">
                <w:rPr>
                  <w:rFonts w:ascii="Arial" w:hAnsi="Arial" w:cs="Arial"/>
                  <w:sz w:val="24"/>
                  <w:szCs w:val="24"/>
                </w:rPr>
                <w:t>Accessed 13/12/2020</w:t>
              </w:r>
            </w:p>
            <w:p w14:paraId="3A5702CD" w14:textId="77777777" w:rsidR="00EE3C6B" w:rsidRPr="004601C1" w:rsidRDefault="00EE3C6B" w:rsidP="00EE3C6B">
              <w:pPr>
                <w:pStyle w:val="ListParagraph"/>
                <w:spacing w:after="100" w:afterAutospacing="1"/>
                <w:rPr>
                  <w:rFonts w:ascii="Arial" w:hAnsi="Arial" w:cs="Arial"/>
                  <w:sz w:val="24"/>
                  <w:szCs w:val="24"/>
                </w:rPr>
              </w:pPr>
            </w:p>
            <w:p w14:paraId="32193A1D"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McKinsey &amp; Co – Article dated 16/06/2020</w:t>
              </w:r>
            </w:p>
            <w:p w14:paraId="0CD747F9" w14:textId="77777777" w:rsidR="00EE3C6B" w:rsidRPr="000758E4"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39" w:history="1">
                <w:r w:rsidRPr="000758E4">
                  <w:rPr>
                    <w:rStyle w:val="Hyperlink"/>
                    <w:rFonts w:ascii="Arial" w:hAnsi="Arial" w:cs="Arial"/>
                    <w:color w:val="auto"/>
                    <w:sz w:val="24"/>
                    <w:szCs w:val="24"/>
                  </w:rPr>
                  <w:t xml:space="preserve">How the COVID-19 crisis is affecting UK small and medium-size enterprises </w:t>
                </w:r>
              </w:hyperlink>
            </w:p>
            <w:p w14:paraId="3D3B9B35" w14:textId="07B6BBEC" w:rsidR="00EE3C6B"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Accessed 03/12/2020</w:t>
              </w:r>
            </w:p>
            <w:p w14:paraId="0853F520" w14:textId="17EF7C6F" w:rsidR="00A04F1F" w:rsidDel="006776E3" w:rsidRDefault="00A04F1F" w:rsidP="00EE3C6B">
              <w:pPr>
                <w:pStyle w:val="ListParagraph"/>
                <w:spacing w:after="100" w:afterAutospacing="1"/>
                <w:rPr>
                  <w:del w:id="399" w:author="Julia Rees" w:date="2021-01-06T21:17:00Z"/>
                  <w:rFonts w:ascii="Arial" w:hAnsi="Arial" w:cs="Arial"/>
                  <w:sz w:val="24"/>
                  <w:szCs w:val="24"/>
                </w:rPr>
              </w:pPr>
            </w:p>
            <w:p w14:paraId="21273097" w14:textId="77777777" w:rsidR="00EE3C6B" w:rsidRPr="000758E4" w:rsidRDefault="00EE3C6B" w:rsidP="00EE3C6B">
              <w:pPr>
                <w:pStyle w:val="ListParagraph"/>
                <w:spacing w:after="100" w:afterAutospacing="1"/>
                <w:rPr>
                  <w:rFonts w:ascii="Arial" w:hAnsi="Arial" w:cs="Arial"/>
                  <w:sz w:val="24"/>
                  <w:szCs w:val="24"/>
                </w:rPr>
              </w:pPr>
            </w:p>
            <w:p w14:paraId="32BE22C9" w14:textId="0762739E" w:rsidR="00EE3C6B" w:rsidRPr="000758E4" w:rsidRDefault="00EE3C6B" w:rsidP="00EE3C6B">
              <w:pPr>
                <w:pStyle w:val="ListParagraph"/>
                <w:numPr>
                  <w:ilvl w:val="0"/>
                  <w:numId w:val="22"/>
                </w:numPr>
                <w:spacing w:after="0"/>
                <w:ind w:left="714" w:hanging="357"/>
                <w:rPr>
                  <w:rFonts w:ascii="Arial" w:hAnsi="Arial" w:cs="Arial"/>
                  <w:sz w:val="24"/>
                  <w:szCs w:val="24"/>
                </w:rPr>
              </w:pPr>
              <w:r w:rsidRPr="000758E4">
                <w:rPr>
                  <w:rFonts w:ascii="Arial" w:hAnsi="Arial" w:cs="Arial"/>
                  <w:sz w:val="24"/>
                  <w:szCs w:val="24"/>
                </w:rPr>
                <w:t xml:space="preserve">Mullins, LJ (2010) Management and Organizational </w:t>
              </w:r>
              <w:r w:rsidR="00D97386" w:rsidRPr="000758E4">
                <w:rPr>
                  <w:rFonts w:ascii="Arial" w:hAnsi="Arial" w:cs="Arial"/>
                  <w:sz w:val="24"/>
                  <w:szCs w:val="24"/>
                </w:rPr>
                <w:t>Behaviour,</w:t>
              </w:r>
              <w:r w:rsidRPr="000758E4">
                <w:rPr>
                  <w:rFonts w:ascii="Arial" w:hAnsi="Arial" w:cs="Arial"/>
                  <w:sz w:val="24"/>
                  <w:szCs w:val="24"/>
                </w:rPr>
                <w:t xml:space="preserve"> 9th Edition, FT Prentice Hall, Harlow.</w:t>
              </w:r>
            </w:p>
            <w:p w14:paraId="43494D64" w14:textId="77777777" w:rsidR="00EE3C6B" w:rsidRPr="004C7E08" w:rsidRDefault="00EE3C6B" w:rsidP="00EE3C6B">
              <w:pPr>
                <w:pStyle w:val="ListParagraph"/>
                <w:spacing w:after="100" w:afterAutospacing="1"/>
                <w:rPr>
                  <w:rFonts w:ascii="Arial" w:hAnsi="Arial" w:cs="Arial"/>
                  <w:sz w:val="24"/>
                  <w:szCs w:val="24"/>
                </w:rPr>
              </w:pPr>
            </w:p>
            <w:p w14:paraId="6E2ABD08" w14:textId="08DB88B2" w:rsidR="00EE3C6B" w:rsidRPr="000758E4" w:rsidRDefault="00EE3C6B" w:rsidP="00EE3C6B">
              <w:pPr>
                <w:pStyle w:val="ListParagraph"/>
                <w:numPr>
                  <w:ilvl w:val="0"/>
                  <w:numId w:val="22"/>
                </w:numPr>
                <w:spacing w:before="100" w:beforeAutospacing="1" w:after="100" w:afterAutospacing="1"/>
                <w:outlineLvl w:val="0"/>
                <w:rPr>
                  <w:rFonts w:ascii="Arial" w:hAnsi="Arial" w:cs="Arial"/>
                  <w:sz w:val="24"/>
                  <w:szCs w:val="24"/>
                </w:rPr>
              </w:pPr>
              <w:bookmarkStart w:id="400" w:name="_Toc60240480"/>
              <w:bookmarkStart w:id="401" w:name="_Toc60241568"/>
              <w:bookmarkStart w:id="402" w:name="_Toc60308772"/>
              <w:r w:rsidRPr="000758E4">
                <w:rPr>
                  <w:rFonts w:ascii="Arial" w:hAnsi="Arial" w:cs="Arial"/>
                  <w:sz w:val="24"/>
                  <w:szCs w:val="24"/>
                </w:rPr>
                <w:t>New Statesman – Article dated 14/08/2017</w:t>
              </w:r>
              <w:bookmarkEnd w:id="400"/>
              <w:bookmarkEnd w:id="401"/>
              <w:bookmarkEnd w:id="402"/>
            </w:p>
            <w:p w14:paraId="78A2D596" w14:textId="77777777" w:rsidR="00EE3C6B" w:rsidRPr="000758E4" w:rsidRDefault="00EE3C6B" w:rsidP="00EE3C6B">
              <w:pPr>
                <w:pStyle w:val="ListParagraph"/>
                <w:spacing w:before="100" w:beforeAutospacing="1" w:after="100" w:afterAutospacing="1"/>
                <w:outlineLvl w:val="0"/>
                <w:rPr>
                  <w:rFonts w:ascii="Arial" w:hAnsi="Arial" w:cs="Arial"/>
                  <w:sz w:val="24"/>
                  <w:szCs w:val="24"/>
                </w:rPr>
              </w:pPr>
              <w:bookmarkStart w:id="403" w:name="_Toc60240481"/>
              <w:bookmarkStart w:id="404" w:name="_Toc60241569"/>
              <w:bookmarkStart w:id="405" w:name="_Toc60308773"/>
              <w:r w:rsidRPr="000758E4">
                <w:rPr>
                  <w:rFonts w:ascii="Arial" w:hAnsi="Arial" w:cs="Arial"/>
                  <w:sz w:val="24"/>
                  <w:szCs w:val="24"/>
                </w:rPr>
                <w:t xml:space="preserve">Available at </w:t>
              </w:r>
              <w:hyperlink r:id="rId40" w:history="1">
                <w:r w:rsidRPr="000758E4">
                  <w:rPr>
                    <w:rStyle w:val="Hyperlink"/>
                    <w:rFonts w:ascii="Arial" w:hAnsi="Arial" w:cs="Arial"/>
                    <w:color w:val="auto"/>
                    <w:sz w:val="24"/>
                    <w:szCs w:val="24"/>
                  </w:rPr>
                  <w:t>What is ‘good work’, and can it be encouraged?</w:t>
                </w:r>
                <w:bookmarkEnd w:id="403"/>
                <w:bookmarkEnd w:id="404"/>
                <w:bookmarkEnd w:id="405"/>
                <w:r w:rsidRPr="000758E4">
                  <w:rPr>
                    <w:rStyle w:val="Hyperlink"/>
                    <w:rFonts w:ascii="Arial" w:hAnsi="Arial" w:cs="Arial"/>
                    <w:color w:val="auto"/>
                    <w:sz w:val="24"/>
                    <w:szCs w:val="24"/>
                  </w:rPr>
                  <w:t xml:space="preserve"> </w:t>
                </w:r>
              </w:hyperlink>
            </w:p>
            <w:p w14:paraId="19E8DB19" w14:textId="0B65A5E2" w:rsidR="00EE3C6B" w:rsidRDefault="00EE3C6B" w:rsidP="00EE3C6B">
              <w:pPr>
                <w:pStyle w:val="ListParagraph"/>
                <w:spacing w:before="100" w:beforeAutospacing="1" w:after="100" w:afterAutospacing="1"/>
                <w:outlineLvl w:val="0"/>
                <w:rPr>
                  <w:rFonts w:ascii="Arial" w:hAnsi="Arial" w:cs="Arial"/>
                  <w:sz w:val="24"/>
                  <w:szCs w:val="24"/>
                </w:rPr>
              </w:pPr>
              <w:bookmarkStart w:id="406" w:name="_Toc60240482"/>
              <w:bookmarkStart w:id="407" w:name="_Toc60241570"/>
              <w:bookmarkStart w:id="408" w:name="_Toc60308774"/>
              <w:r w:rsidRPr="000758E4">
                <w:rPr>
                  <w:rFonts w:ascii="Arial" w:hAnsi="Arial" w:cs="Arial"/>
                  <w:sz w:val="24"/>
                  <w:szCs w:val="24"/>
                </w:rPr>
                <w:t>Accessed 03/12/2020</w:t>
              </w:r>
              <w:bookmarkEnd w:id="406"/>
              <w:bookmarkEnd w:id="407"/>
              <w:bookmarkEnd w:id="408"/>
            </w:p>
            <w:p w14:paraId="210FE117" w14:textId="793AEA2C" w:rsidR="008B7D36" w:rsidRDefault="008B7D36" w:rsidP="00EE3C6B">
              <w:pPr>
                <w:pStyle w:val="ListParagraph"/>
                <w:spacing w:before="100" w:beforeAutospacing="1" w:after="100" w:afterAutospacing="1"/>
                <w:outlineLvl w:val="0"/>
                <w:rPr>
                  <w:rFonts w:ascii="Arial" w:hAnsi="Arial" w:cs="Arial"/>
                  <w:sz w:val="24"/>
                  <w:szCs w:val="24"/>
                </w:rPr>
              </w:pPr>
            </w:p>
            <w:p w14:paraId="64368A60" w14:textId="6277CBC5" w:rsidR="008B7D36" w:rsidRDefault="008B7D36" w:rsidP="008B7D36">
              <w:pPr>
                <w:pStyle w:val="ListParagraph"/>
                <w:numPr>
                  <w:ilvl w:val="0"/>
                  <w:numId w:val="22"/>
                </w:numPr>
                <w:spacing w:before="100" w:beforeAutospacing="1" w:after="100" w:afterAutospacing="1"/>
                <w:outlineLvl w:val="0"/>
                <w:rPr>
                  <w:rFonts w:ascii="Arial" w:hAnsi="Arial" w:cs="Arial"/>
                  <w:sz w:val="24"/>
                  <w:szCs w:val="24"/>
                </w:rPr>
              </w:pPr>
              <w:r>
                <w:rPr>
                  <w:rFonts w:ascii="Arial" w:hAnsi="Arial" w:cs="Arial"/>
                  <w:sz w:val="24"/>
                  <w:szCs w:val="24"/>
                </w:rPr>
                <w:t>OFCOM</w:t>
              </w:r>
              <w:r w:rsidR="00F6768E">
                <w:rPr>
                  <w:rFonts w:ascii="Arial" w:hAnsi="Arial" w:cs="Arial"/>
                  <w:sz w:val="24"/>
                  <w:szCs w:val="24"/>
                </w:rPr>
                <w:t xml:space="preserve"> – Article dated 24/06/2020</w:t>
              </w:r>
            </w:p>
            <w:p w14:paraId="28D140F3" w14:textId="7541842C" w:rsidR="00F6768E" w:rsidRDefault="00F6768E" w:rsidP="00F6768E">
              <w:pPr>
                <w:pStyle w:val="ListParagraph"/>
                <w:spacing w:before="100" w:beforeAutospacing="1" w:after="100" w:afterAutospacing="1"/>
                <w:outlineLvl w:val="0"/>
                <w:rPr>
                  <w:rFonts w:ascii="Arial" w:hAnsi="Arial" w:cs="Arial"/>
                  <w:sz w:val="24"/>
                  <w:szCs w:val="24"/>
                </w:rPr>
              </w:pPr>
              <w:r>
                <w:rPr>
                  <w:rFonts w:ascii="Arial" w:hAnsi="Arial" w:cs="Arial"/>
                  <w:sz w:val="24"/>
                  <w:szCs w:val="24"/>
                </w:rPr>
                <w:t xml:space="preserve">Available at </w:t>
              </w:r>
              <w:hyperlink r:id="rId41" w:history="1">
                <w:r w:rsidRPr="00F6768E">
                  <w:rPr>
                    <w:rStyle w:val="Hyperlink"/>
                    <w:rFonts w:ascii="Arial" w:hAnsi="Arial" w:cs="Arial"/>
                    <w:color w:val="auto"/>
                    <w:sz w:val="24"/>
                    <w:szCs w:val="24"/>
                  </w:rPr>
                  <w:t xml:space="preserve">UK’s internet use surges to record levels  </w:t>
                </w:r>
              </w:hyperlink>
            </w:p>
            <w:p w14:paraId="6D78904E" w14:textId="4588565A" w:rsidR="00F6768E" w:rsidRDefault="00F6768E" w:rsidP="00F6768E">
              <w:pPr>
                <w:pStyle w:val="ListParagraph"/>
                <w:spacing w:before="100" w:beforeAutospacing="1" w:after="100" w:afterAutospacing="1"/>
                <w:outlineLvl w:val="0"/>
                <w:rPr>
                  <w:ins w:id="409" w:author="Julia Rees" w:date="2021-01-06T21:31:00Z"/>
                  <w:rFonts w:ascii="Arial" w:hAnsi="Arial" w:cs="Arial"/>
                  <w:sz w:val="24"/>
                  <w:szCs w:val="24"/>
                </w:rPr>
              </w:pPr>
              <w:r>
                <w:rPr>
                  <w:rFonts w:ascii="Arial" w:hAnsi="Arial" w:cs="Arial"/>
                  <w:sz w:val="24"/>
                  <w:szCs w:val="24"/>
                </w:rPr>
                <w:t>Accessed 01/11/2020</w:t>
              </w:r>
            </w:p>
            <w:p w14:paraId="3B44EA22" w14:textId="77777777" w:rsidR="00B020A8" w:rsidRPr="00F6768E" w:rsidDel="003040DD" w:rsidRDefault="00B020A8" w:rsidP="00F6768E">
              <w:pPr>
                <w:pStyle w:val="ListParagraph"/>
                <w:spacing w:before="100" w:beforeAutospacing="1" w:after="100" w:afterAutospacing="1"/>
                <w:outlineLvl w:val="0"/>
                <w:rPr>
                  <w:del w:id="410" w:author="Julia Rees" w:date="2021-01-06T21:34:00Z"/>
                  <w:rFonts w:ascii="Arial" w:hAnsi="Arial" w:cs="Arial"/>
                  <w:sz w:val="24"/>
                  <w:szCs w:val="24"/>
                </w:rPr>
              </w:pPr>
            </w:p>
            <w:p w14:paraId="152A0E73" w14:textId="2199BC16" w:rsidR="00EE3C6B" w:rsidRPr="000758E4" w:rsidRDefault="00EE3C6B" w:rsidP="00EE3C6B">
              <w:pPr>
                <w:pStyle w:val="ListParagraph"/>
                <w:spacing w:before="100" w:beforeAutospacing="1" w:after="100" w:afterAutospacing="1"/>
                <w:outlineLvl w:val="0"/>
                <w:rPr>
                  <w:rFonts w:ascii="Arial" w:hAnsi="Arial" w:cs="Arial"/>
                  <w:sz w:val="24"/>
                  <w:szCs w:val="24"/>
                </w:rPr>
              </w:pPr>
            </w:p>
            <w:p w14:paraId="09790661"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Personnel Today – Article dated 06/10/2020</w:t>
              </w:r>
            </w:p>
            <w:p w14:paraId="02F67E59" w14:textId="77777777" w:rsidR="00EE3C6B" w:rsidRPr="000758E4"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42" w:history="1">
                <w:r w:rsidRPr="000758E4">
                  <w:rPr>
                    <w:rStyle w:val="Hyperlink"/>
                    <w:rFonts w:ascii="Arial" w:hAnsi="Arial" w:cs="Arial"/>
                    <w:color w:val="auto"/>
                    <w:sz w:val="24"/>
                    <w:szCs w:val="24"/>
                  </w:rPr>
                  <w:t xml:space="preserve">Half a million redundancies planned in first five months of pandemic </w:t>
                </w:r>
              </w:hyperlink>
            </w:p>
            <w:p w14:paraId="4559DE45" w14:textId="5BC7562C" w:rsidR="00EE3C6B" w:rsidRDefault="00EE3C6B" w:rsidP="00EE3C6B">
              <w:pPr>
                <w:pStyle w:val="ListParagraph"/>
                <w:spacing w:after="100" w:afterAutospacing="1"/>
                <w:rPr>
                  <w:ins w:id="411" w:author="Julia Rees" w:date="2021-01-06T21:22:00Z"/>
                  <w:rFonts w:ascii="Arial" w:hAnsi="Arial" w:cs="Arial"/>
                  <w:sz w:val="24"/>
                  <w:szCs w:val="24"/>
                </w:rPr>
              </w:pPr>
              <w:r w:rsidRPr="000758E4">
                <w:rPr>
                  <w:rFonts w:ascii="Arial" w:hAnsi="Arial" w:cs="Arial"/>
                  <w:sz w:val="24"/>
                  <w:szCs w:val="24"/>
                </w:rPr>
                <w:t>Accessed 23/11/2020</w:t>
              </w:r>
            </w:p>
            <w:p w14:paraId="0139D8E3" w14:textId="77777777" w:rsidR="000A56E8" w:rsidRDefault="000A56E8" w:rsidP="00EE3C6B">
              <w:pPr>
                <w:pStyle w:val="ListParagraph"/>
                <w:spacing w:after="100" w:afterAutospacing="1"/>
                <w:rPr>
                  <w:ins w:id="412" w:author="Julia Rees" w:date="2021-01-06T21:22:00Z"/>
                  <w:rFonts w:ascii="Arial" w:hAnsi="Arial" w:cs="Arial"/>
                  <w:sz w:val="24"/>
                  <w:szCs w:val="24"/>
                </w:rPr>
              </w:pPr>
            </w:p>
            <w:p w14:paraId="22EF3EB3" w14:textId="0B115E51" w:rsidR="0006544E" w:rsidRPr="000A56E8" w:rsidRDefault="0006544E" w:rsidP="0006544E">
              <w:pPr>
                <w:pStyle w:val="ListParagraph"/>
                <w:numPr>
                  <w:ilvl w:val="0"/>
                  <w:numId w:val="22"/>
                </w:numPr>
                <w:spacing w:after="100" w:afterAutospacing="1"/>
                <w:rPr>
                  <w:ins w:id="413" w:author="Julia Rees" w:date="2021-01-06T21:22:00Z"/>
                  <w:rFonts w:ascii="Arial" w:hAnsi="Arial" w:cs="Arial"/>
                  <w:sz w:val="24"/>
                  <w:szCs w:val="24"/>
                  <w:rPrChange w:id="414" w:author="Julia Rees" w:date="2021-01-06T21:23:00Z">
                    <w:rPr>
                      <w:ins w:id="415" w:author="Julia Rees" w:date="2021-01-06T21:22:00Z"/>
                      <w:rFonts w:ascii="Arial" w:hAnsi="Arial" w:cs="Arial"/>
                      <w:sz w:val="24"/>
                      <w:szCs w:val="24"/>
                    </w:rPr>
                  </w:rPrChange>
                </w:rPr>
              </w:pPr>
              <w:ins w:id="416" w:author="Julia Rees" w:date="2021-01-06T21:22:00Z">
                <w:r w:rsidRPr="000A56E8">
                  <w:rPr>
                    <w:rFonts w:ascii="Arial" w:hAnsi="Arial" w:cs="Arial"/>
                    <w:sz w:val="24"/>
                    <w:szCs w:val="24"/>
                    <w:rPrChange w:id="417" w:author="Julia Rees" w:date="2021-01-06T21:23:00Z">
                      <w:rPr>
                        <w:rFonts w:ascii="Arial" w:hAnsi="Arial" w:cs="Arial"/>
                        <w:sz w:val="24"/>
                        <w:szCs w:val="24"/>
                      </w:rPr>
                    </w:rPrChange>
                  </w:rPr>
                  <w:t xml:space="preserve">Personnel Today – Article dated </w:t>
                </w:r>
                <w:r w:rsidR="009503D5" w:rsidRPr="000A56E8">
                  <w:rPr>
                    <w:rFonts w:ascii="Arial" w:hAnsi="Arial" w:cs="Arial"/>
                    <w:sz w:val="24"/>
                    <w:szCs w:val="24"/>
                    <w:rPrChange w:id="418" w:author="Julia Rees" w:date="2021-01-06T21:23:00Z">
                      <w:rPr>
                        <w:rFonts w:ascii="Arial" w:hAnsi="Arial" w:cs="Arial"/>
                        <w:sz w:val="24"/>
                        <w:szCs w:val="24"/>
                      </w:rPr>
                    </w:rPrChange>
                  </w:rPr>
                  <w:t>29/08/2012</w:t>
                </w:r>
              </w:ins>
            </w:p>
            <w:p w14:paraId="345BF9E8" w14:textId="7C24223B" w:rsidR="009503D5" w:rsidRPr="000A56E8" w:rsidRDefault="009503D5" w:rsidP="009503D5">
              <w:pPr>
                <w:pStyle w:val="ListParagraph"/>
                <w:spacing w:after="100" w:afterAutospacing="1"/>
                <w:rPr>
                  <w:ins w:id="419" w:author="Julia Rees" w:date="2021-01-06T21:23:00Z"/>
                  <w:rFonts w:ascii="Arial" w:hAnsi="Arial" w:cs="Arial"/>
                  <w:sz w:val="24"/>
                  <w:szCs w:val="24"/>
                  <w:rPrChange w:id="420" w:author="Julia Rees" w:date="2021-01-06T21:23:00Z">
                    <w:rPr>
                      <w:ins w:id="421" w:author="Julia Rees" w:date="2021-01-06T21:23:00Z"/>
                    </w:rPr>
                  </w:rPrChange>
                </w:rPr>
              </w:pPr>
              <w:ins w:id="422" w:author="Julia Rees" w:date="2021-01-06T21:22:00Z">
                <w:r w:rsidRPr="000A56E8">
                  <w:rPr>
                    <w:rFonts w:ascii="Arial" w:hAnsi="Arial" w:cs="Arial"/>
                    <w:sz w:val="24"/>
                    <w:szCs w:val="24"/>
                    <w:rPrChange w:id="423" w:author="Julia Rees" w:date="2021-01-06T21:23:00Z">
                      <w:rPr>
                        <w:rFonts w:ascii="Arial" w:hAnsi="Arial" w:cs="Arial"/>
                        <w:sz w:val="24"/>
                        <w:szCs w:val="24"/>
                      </w:rPr>
                    </w:rPrChange>
                  </w:rPr>
                  <w:t xml:space="preserve">Available at </w:t>
                </w:r>
              </w:ins>
              <w:ins w:id="424" w:author="Julia Rees" w:date="2021-01-06T21:23:00Z">
                <w:r w:rsidR="000A56E8" w:rsidRPr="000A56E8">
                  <w:rPr>
                    <w:rFonts w:ascii="Arial" w:hAnsi="Arial" w:cs="Arial"/>
                    <w:sz w:val="24"/>
                    <w:szCs w:val="24"/>
                    <w:rPrChange w:id="425" w:author="Julia Rees" w:date="2021-01-06T21:23:00Z">
                      <w:rPr/>
                    </w:rPrChange>
                  </w:rPr>
                  <w:fldChar w:fldCharType="begin"/>
                </w:r>
                <w:r w:rsidR="000A56E8" w:rsidRPr="000A56E8">
                  <w:rPr>
                    <w:rFonts w:ascii="Arial" w:hAnsi="Arial" w:cs="Arial"/>
                    <w:sz w:val="24"/>
                    <w:szCs w:val="24"/>
                    <w:rPrChange w:id="426" w:author="Julia Rees" w:date="2021-01-06T21:23:00Z">
                      <w:rPr/>
                    </w:rPrChange>
                  </w:rPr>
                  <w:instrText xml:space="preserve"> HYPERLINK "https://www.personneltoday.com/hr/hr-careers-does-size-matter/" </w:instrText>
                </w:r>
                <w:r w:rsidR="000A56E8" w:rsidRPr="000A56E8">
                  <w:rPr>
                    <w:rFonts w:ascii="Arial" w:hAnsi="Arial" w:cs="Arial"/>
                    <w:sz w:val="24"/>
                    <w:szCs w:val="24"/>
                    <w:rPrChange w:id="427" w:author="Julia Rees" w:date="2021-01-06T21:23:00Z">
                      <w:rPr/>
                    </w:rPrChange>
                  </w:rPr>
                  <w:fldChar w:fldCharType="separate"/>
                </w:r>
                <w:r w:rsidR="000A56E8" w:rsidRPr="000A56E8">
                  <w:rPr>
                    <w:rStyle w:val="Hyperlink"/>
                    <w:rFonts w:ascii="Arial" w:hAnsi="Arial" w:cs="Arial"/>
                    <w:color w:val="auto"/>
                    <w:sz w:val="24"/>
                    <w:szCs w:val="24"/>
                    <w:rPrChange w:id="428" w:author="Julia Rees" w:date="2021-01-06T21:23:00Z">
                      <w:rPr>
                        <w:rStyle w:val="Hyperlink"/>
                      </w:rPr>
                    </w:rPrChange>
                  </w:rPr>
                  <w:t xml:space="preserve">HR careers: does size matter? </w:t>
                </w:r>
                <w:r w:rsidR="000A56E8" w:rsidRPr="000A56E8">
                  <w:rPr>
                    <w:rFonts w:ascii="Arial" w:hAnsi="Arial" w:cs="Arial"/>
                    <w:sz w:val="24"/>
                    <w:szCs w:val="24"/>
                    <w:rPrChange w:id="429" w:author="Julia Rees" w:date="2021-01-06T21:23:00Z">
                      <w:rPr/>
                    </w:rPrChange>
                  </w:rPr>
                  <w:fldChar w:fldCharType="end"/>
                </w:r>
              </w:ins>
            </w:p>
            <w:p w14:paraId="11422D25" w14:textId="435BD20D" w:rsidR="000A56E8" w:rsidRPr="000A56E8" w:rsidRDefault="000A56E8" w:rsidP="009503D5">
              <w:pPr>
                <w:pStyle w:val="ListParagraph"/>
                <w:spacing w:after="100" w:afterAutospacing="1"/>
                <w:rPr>
                  <w:rFonts w:ascii="Arial" w:hAnsi="Arial" w:cs="Arial"/>
                  <w:sz w:val="24"/>
                  <w:szCs w:val="24"/>
                  <w:rPrChange w:id="430" w:author="Julia Rees" w:date="2021-01-06T21:23:00Z">
                    <w:rPr>
                      <w:rFonts w:ascii="Arial" w:hAnsi="Arial" w:cs="Arial"/>
                      <w:sz w:val="24"/>
                      <w:szCs w:val="24"/>
                    </w:rPr>
                  </w:rPrChange>
                </w:rPr>
                <w:pPrChange w:id="431" w:author="Julia Rees" w:date="2021-01-06T21:22:00Z">
                  <w:pPr>
                    <w:pStyle w:val="ListParagraph"/>
                    <w:spacing w:after="100" w:afterAutospacing="1"/>
                  </w:pPr>
                </w:pPrChange>
              </w:pPr>
              <w:ins w:id="432" w:author="Julia Rees" w:date="2021-01-06T21:23:00Z">
                <w:r w:rsidRPr="000A56E8">
                  <w:rPr>
                    <w:rFonts w:ascii="Arial" w:hAnsi="Arial" w:cs="Arial"/>
                    <w:sz w:val="24"/>
                    <w:szCs w:val="24"/>
                    <w:rPrChange w:id="433" w:author="Julia Rees" w:date="2021-01-06T21:23:00Z">
                      <w:rPr/>
                    </w:rPrChange>
                  </w:rPr>
                  <w:t>Accessed 06/01/2021</w:t>
                </w:r>
              </w:ins>
            </w:p>
            <w:p w14:paraId="23B0D0EA" w14:textId="331D1089" w:rsidR="00EE3C6B" w:rsidDel="006776E3" w:rsidRDefault="00EE3C6B" w:rsidP="00EE3C6B">
              <w:pPr>
                <w:pStyle w:val="ListParagraph"/>
                <w:spacing w:after="100" w:afterAutospacing="1"/>
                <w:rPr>
                  <w:del w:id="434" w:author="Julia Rees" w:date="2021-01-06T21:17:00Z"/>
                  <w:rFonts w:ascii="Arial" w:hAnsi="Arial" w:cs="Arial"/>
                  <w:sz w:val="24"/>
                  <w:szCs w:val="24"/>
                </w:rPr>
              </w:pPr>
            </w:p>
            <w:p w14:paraId="7D102B29" w14:textId="77777777" w:rsidR="00FD5E55" w:rsidRPr="000758E4" w:rsidRDefault="00FD5E55" w:rsidP="00EE3C6B">
              <w:pPr>
                <w:pStyle w:val="ListParagraph"/>
                <w:spacing w:after="100" w:afterAutospacing="1"/>
                <w:rPr>
                  <w:rFonts w:ascii="Arial" w:hAnsi="Arial" w:cs="Arial"/>
                  <w:sz w:val="24"/>
                  <w:szCs w:val="24"/>
                </w:rPr>
              </w:pPr>
            </w:p>
            <w:p w14:paraId="514B754D" w14:textId="77777777" w:rsidR="00EE3C6B" w:rsidRPr="000758E4" w:rsidRDefault="00EE3C6B" w:rsidP="00EE3C6B">
              <w:pPr>
                <w:pStyle w:val="ListParagraph"/>
                <w:numPr>
                  <w:ilvl w:val="0"/>
                  <w:numId w:val="22"/>
                </w:numPr>
                <w:spacing w:after="100" w:afterAutospacing="1"/>
                <w:rPr>
                  <w:rFonts w:ascii="Arial" w:hAnsi="Arial" w:cs="Arial"/>
                  <w:sz w:val="24"/>
                  <w:szCs w:val="24"/>
                </w:rPr>
              </w:pPr>
              <w:proofErr w:type="spellStart"/>
              <w:r w:rsidRPr="000758E4">
                <w:rPr>
                  <w:rFonts w:ascii="Arial" w:hAnsi="Arial" w:cs="Arial"/>
                  <w:sz w:val="24"/>
                  <w:szCs w:val="24"/>
                </w:rPr>
                <w:t>PriceWaterhouseCoopers</w:t>
              </w:r>
              <w:proofErr w:type="spellEnd"/>
              <w:r w:rsidRPr="000758E4">
                <w:rPr>
                  <w:rFonts w:ascii="Arial" w:hAnsi="Arial" w:cs="Arial"/>
                  <w:sz w:val="24"/>
                  <w:szCs w:val="24"/>
                </w:rPr>
                <w:t xml:space="preserve"> 2020</w:t>
              </w:r>
            </w:p>
            <w:p w14:paraId="56DFF213" w14:textId="77777777" w:rsidR="00EE3C6B" w:rsidRPr="000758E4"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43" w:history="1">
                <w:r w:rsidRPr="000758E4">
                  <w:rPr>
                    <w:rStyle w:val="Hyperlink"/>
                    <w:rFonts w:ascii="Arial" w:hAnsi="Arial" w:cs="Arial"/>
                    <w:color w:val="auto"/>
                    <w:sz w:val="24"/>
                    <w:szCs w:val="24"/>
                  </w:rPr>
                  <w:t>Artificial intelligence everywhere - PwC UK</w:t>
                </w:r>
              </w:hyperlink>
            </w:p>
            <w:p w14:paraId="68569A57" w14:textId="77777777" w:rsidR="00EE3C6B"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Accessed 29/12/2020</w:t>
              </w:r>
            </w:p>
            <w:p w14:paraId="5D6BFAD5" w14:textId="77777777" w:rsidR="00EE3C6B" w:rsidRPr="000758E4" w:rsidRDefault="00EE3C6B" w:rsidP="00EE3C6B">
              <w:pPr>
                <w:pStyle w:val="ListParagraph"/>
                <w:spacing w:after="0" w:line="240" w:lineRule="auto"/>
                <w:rPr>
                  <w:rFonts w:ascii="Arial" w:hAnsi="Arial" w:cs="Arial"/>
                  <w:sz w:val="24"/>
                  <w:szCs w:val="24"/>
                </w:rPr>
              </w:pPr>
            </w:p>
            <w:p w14:paraId="1282A78E" w14:textId="77777777" w:rsidR="00EE3C6B" w:rsidRDefault="00EE3C6B" w:rsidP="00EE3C6B">
              <w:pPr>
                <w:pStyle w:val="ListParagraph"/>
                <w:numPr>
                  <w:ilvl w:val="0"/>
                  <w:numId w:val="22"/>
                </w:numPr>
                <w:spacing w:after="0"/>
                <w:rPr>
                  <w:rFonts w:ascii="Arial" w:hAnsi="Arial" w:cs="Arial"/>
                  <w:sz w:val="24"/>
                  <w:szCs w:val="24"/>
                </w:rPr>
              </w:pPr>
              <w:proofErr w:type="spellStart"/>
              <w:r w:rsidRPr="000758E4">
                <w:rPr>
                  <w:rFonts w:ascii="Arial" w:hAnsi="Arial" w:cs="Arial"/>
                  <w:sz w:val="24"/>
                  <w:szCs w:val="24"/>
                </w:rPr>
                <w:t>Tetlow</w:t>
              </w:r>
              <w:proofErr w:type="spellEnd"/>
              <w:r w:rsidRPr="000758E4">
                <w:rPr>
                  <w:rFonts w:ascii="Arial" w:hAnsi="Arial" w:cs="Arial"/>
                  <w:sz w:val="24"/>
                  <w:szCs w:val="24"/>
                </w:rPr>
                <w:t xml:space="preserve">, G &amp; </w:t>
              </w:r>
              <w:proofErr w:type="spellStart"/>
              <w:r w:rsidRPr="000758E4">
                <w:rPr>
                  <w:rFonts w:ascii="Arial" w:hAnsi="Arial" w:cs="Arial"/>
                  <w:sz w:val="24"/>
                  <w:szCs w:val="24"/>
                </w:rPr>
                <w:t>Stajanovic</w:t>
              </w:r>
              <w:proofErr w:type="spellEnd"/>
              <w:r w:rsidRPr="000758E4">
                <w:rPr>
                  <w:rFonts w:ascii="Arial" w:hAnsi="Arial" w:cs="Arial"/>
                  <w:sz w:val="24"/>
                  <w:szCs w:val="24"/>
                </w:rPr>
                <w:t xml:space="preserve">, A. (2018) Understanding the Economic Impact of Brexit, Institute for Government.  </w:t>
              </w:r>
            </w:p>
            <w:p w14:paraId="3962B4D3" w14:textId="77777777" w:rsidR="00EE3C6B" w:rsidRPr="000758E4" w:rsidRDefault="00EE3C6B" w:rsidP="00EE3C6B">
              <w:pPr>
                <w:pStyle w:val="ListParagraph"/>
                <w:spacing w:after="0"/>
                <w:rPr>
                  <w:rFonts w:ascii="Arial" w:hAnsi="Arial" w:cs="Arial"/>
                  <w:sz w:val="24"/>
                  <w:szCs w:val="24"/>
                </w:rPr>
              </w:pPr>
              <w:r w:rsidRPr="000758E4">
                <w:rPr>
                  <w:rFonts w:ascii="Arial" w:hAnsi="Arial" w:cs="Arial"/>
                  <w:sz w:val="24"/>
                  <w:szCs w:val="24"/>
                </w:rPr>
                <w:t xml:space="preserve">Available </w:t>
              </w:r>
              <w:r>
                <w:rPr>
                  <w:rFonts w:ascii="Arial" w:hAnsi="Arial" w:cs="Arial"/>
                  <w:sz w:val="24"/>
                  <w:szCs w:val="24"/>
                </w:rPr>
                <w:t>at</w:t>
              </w:r>
              <w:r w:rsidRPr="000758E4">
                <w:rPr>
                  <w:rFonts w:ascii="Arial" w:hAnsi="Arial" w:cs="Arial"/>
                  <w:sz w:val="24"/>
                  <w:szCs w:val="24"/>
                </w:rPr>
                <w:t xml:space="preserve"> Microsoft Word - </w:t>
              </w:r>
              <w:proofErr w:type="spellStart"/>
              <w:r w:rsidRPr="000758E4">
                <w:rPr>
                  <w:rFonts w:ascii="Arial" w:hAnsi="Arial" w:cs="Arial"/>
                  <w:sz w:val="24"/>
                  <w:szCs w:val="24"/>
                </w:rPr>
                <w:t>Brexonomics</w:t>
              </w:r>
              <w:proofErr w:type="spellEnd"/>
              <w:r w:rsidRPr="000758E4">
                <w:rPr>
                  <w:rFonts w:ascii="Arial" w:hAnsi="Arial" w:cs="Arial"/>
                  <w:sz w:val="24"/>
                  <w:szCs w:val="24"/>
                </w:rPr>
                <w:t xml:space="preserve"> Insight FINAL</w:t>
              </w:r>
              <w:r>
                <w:rPr>
                  <w:rFonts w:ascii="Arial" w:hAnsi="Arial" w:cs="Arial"/>
                  <w:sz w:val="24"/>
                  <w:szCs w:val="24"/>
                </w:rPr>
                <w:t xml:space="preserve"> </w:t>
              </w:r>
              <w:r w:rsidRPr="000758E4">
                <w:rPr>
                  <w:rFonts w:ascii="Arial" w:hAnsi="Arial" w:cs="Arial"/>
                  <w:sz w:val="24"/>
                  <w:szCs w:val="24"/>
                </w:rPr>
                <w:t>(instituteforgovernment.org.uk)</w:t>
              </w:r>
            </w:p>
            <w:p w14:paraId="1ABFCC02" w14:textId="77777777" w:rsidR="00EE3C6B" w:rsidRDefault="00EE3C6B" w:rsidP="00EE3C6B">
              <w:pPr>
                <w:spacing w:after="0"/>
                <w:rPr>
                  <w:rFonts w:ascii="Arial" w:hAnsi="Arial" w:cs="Arial"/>
                  <w:sz w:val="24"/>
                  <w:szCs w:val="24"/>
                </w:rPr>
              </w:pPr>
              <w:r w:rsidRPr="000758E4">
                <w:rPr>
                  <w:rFonts w:ascii="Arial" w:hAnsi="Arial" w:cs="Arial"/>
                  <w:sz w:val="24"/>
                  <w:szCs w:val="24"/>
                </w:rPr>
                <w:tab/>
                <w:t>Accessed 21/12/2020</w:t>
              </w:r>
            </w:p>
            <w:p w14:paraId="4B023BE6" w14:textId="77777777" w:rsidR="00EE3C6B" w:rsidRPr="000758E4" w:rsidRDefault="00EE3C6B" w:rsidP="00EE3C6B">
              <w:pPr>
                <w:spacing w:after="0"/>
                <w:rPr>
                  <w:rFonts w:ascii="Arial" w:hAnsi="Arial" w:cs="Arial"/>
                  <w:sz w:val="24"/>
                  <w:szCs w:val="24"/>
                </w:rPr>
              </w:pPr>
            </w:p>
            <w:p w14:paraId="2FC0B1DC"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The Guardian</w:t>
              </w:r>
              <w:r>
                <w:rPr>
                  <w:rFonts w:ascii="Arial" w:hAnsi="Arial" w:cs="Arial"/>
                  <w:sz w:val="24"/>
                  <w:szCs w:val="24"/>
                </w:rPr>
                <w:t xml:space="preserve"> Online</w:t>
              </w:r>
              <w:r w:rsidRPr="000758E4">
                <w:rPr>
                  <w:rFonts w:ascii="Arial" w:hAnsi="Arial" w:cs="Arial"/>
                  <w:sz w:val="24"/>
                  <w:szCs w:val="24"/>
                </w:rPr>
                <w:t xml:space="preserve"> - Article dated 02/12/2020</w:t>
              </w:r>
            </w:p>
            <w:p w14:paraId="0E740D75" w14:textId="77777777" w:rsidR="00EE3C6B" w:rsidRPr="000758E4"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44" w:history="1">
                <w:r w:rsidRPr="000758E4">
                  <w:rPr>
                    <w:rStyle w:val="Hyperlink"/>
                    <w:rFonts w:ascii="Arial" w:hAnsi="Arial" w:cs="Arial"/>
                    <w:color w:val="auto"/>
                    <w:sz w:val="24"/>
                    <w:szCs w:val="24"/>
                  </w:rPr>
                  <w:t>UK approves Pfizer/</w:t>
                </w:r>
                <w:proofErr w:type="spellStart"/>
                <w:r w:rsidRPr="000758E4">
                  <w:rPr>
                    <w:rStyle w:val="Hyperlink"/>
                    <w:rFonts w:ascii="Arial" w:hAnsi="Arial" w:cs="Arial"/>
                    <w:color w:val="auto"/>
                    <w:sz w:val="24"/>
                    <w:szCs w:val="24"/>
                  </w:rPr>
                  <w:t>BioNTech</w:t>
                </w:r>
                <w:proofErr w:type="spellEnd"/>
                <w:r w:rsidRPr="000758E4">
                  <w:rPr>
                    <w:rStyle w:val="Hyperlink"/>
                    <w:rFonts w:ascii="Arial" w:hAnsi="Arial" w:cs="Arial"/>
                    <w:color w:val="auto"/>
                    <w:sz w:val="24"/>
                    <w:szCs w:val="24"/>
                  </w:rPr>
                  <w:t xml:space="preserve"> </w:t>
                </w:r>
                <w:proofErr w:type="spellStart"/>
                <w:r w:rsidRPr="000758E4">
                  <w:rPr>
                    <w:rStyle w:val="Hyperlink"/>
                    <w:rFonts w:ascii="Arial" w:hAnsi="Arial" w:cs="Arial"/>
                    <w:color w:val="auto"/>
                    <w:sz w:val="24"/>
                    <w:szCs w:val="24"/>
                  </w:rPr>
                  <w:t>Covid</w:t>
                </w:r>
                <w:proofErr w:type="spellEnd"/>
                <w:r w:rsidRPr="000758E4">
                  <w:rPr>
                    <w:rStyle w:val="Hyperlink"/>
                    <w:rFonts w:ascii="Arial" w:hAnsi="Arial" w:cs="Arial"/>
                    <w:color w:val="auto"/>
                    <w:sz w:val="24"/>
                    <w:szCs w:val="24"/>
                  </w:rPr>
                  <w:t xml:space="preserve"> vaccine for rollout next week</w:t>
                </w:r>
              </w:hyperlink>
            </w:p>
            <w:p w14:paraId="1534EE64" w14:textId="77777777" w:rsidR="00EE3C6B" w:rsidRDefault="00EE3C6B" w:rsidP="00EE3C6B">
              <w:pPr>
                <w:pStyle w:val="ListParagraph"/>
                <w:spacing w:after="100" w:afterAutospacing="1"/>
                <w:rPr>
                  <w:rFonts w:ascii="Arial" w:hAnsi="Arial" w:cs="Arial"/>
                  <w:sz w:val="24"/>
                  <w:szCs w:val="24"/>
                </w:rPr>
              </w:pPr>
              <w:r w:rsidRPr="000758E4">
                <w:rPr>
                  <w:rFonts w:ascii="Arial" w:hAnsi="Arial" w:cs="Arial"/>
                  <w:sz w:val="24"/>
                  <w:szCs w:val="24"/>
                </w:rPr>
                <w:t>Accessed 02/12/2020</w:t>
              </w:r>
            </w:p>
            <w:p w14:paraId="34DFE461" w14:textId="77777777" w:rsidR="0073128F" w:rsidRDefault="0073128F" w:rsidP="00EE3C6B">
              <w:pPr>
                <w:pStyle w:val="ListParagraph"/>
                <w:spacing w:after="100" w:afterAutospacing="1"/>
                <w:rPr>
                  <w:rFonts w:ascii="Arial" w:hAnsi="Arial" w:cs="Arial"/>
                  <w:sz w:val="24"/>
                  <w:szCs w:val="24"/>
                </w:rPr>
              </w:pPr>
            </w:p>
            <w:p w14:paraId="5B56CE91" w14:textId="77777777" w:rsidR="00EE3C6B" w:rsidRPr="000758E4" w:rsidRDefault="00EE3C6B" w:rsidP="00EE3C6B">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The Guardian</w:t>
              </w:r>
              <w:r>
                <w:rPr>
                  <w:rFonts w:ascii="Arial" w:hAnsi="Arial" w:cs="Arial"/>
                  <w:sz w:val="24"/>
                  <w:szCs w:val="24"/>
                </w:rPr>
                <w:t xml:space="preserve"> Online</w:t>
              </w:r>
              <w:r w:rsidRPr="000758E4">
                <w:rPr>
                  <w:rFonts w:ascii="Arial" w:hAnsi="Arial" w:cs="Arial"/>
                  <w:sz w:val="24"/>
                  <w:szCs w:val="24"/>
                </w:rPr>
                <w:t xml:space="preserve"> – Article dated 19/11/2020</w:t>
              </w:r>
            </w:p>
            <w:p w14:paraId="2C3F8AA9" w14:textId="77777777" w:rsidR="00EE3C6B" w:rsidRPr="000758E4" w:rsidRDefault="00EE3C6B" w:rsidP="00EE3C6B">
              <w:pPr>
                <w:pStyle w:val="ListParagraph"/>
                <w:spacing w:after="100" w:afterAutospacing="1"/>
                <w:rPr>
                  <w:rFonts w:ascii="Arial" w:hAnsi="Arial" w:cs="Arial"/>
                  <w:sz w:val="24"/>
                  <w:szCs w:val="24"/>
                  <w:u w:val="single"/>
                </w:rPr>
              </w:pPr>
              <w:r w:rsidRPr="000758E4">
                <w:rPr>
                  <w:rFonts w:ascii="Arial" w:hAnsi="Arial" w:cs="Arial"/>
                  <w:sz w:val="24"/>
                  <w:szCs w:val="24"/>
                </w:rPr>
                <w:t xml:space="preserve">Available at </w:t>
              </w:r>
              <w:r w:rsidRPr="000758E4">
                <w:rPr>
                  <w:rFonts w:ascii="Arial" w:hAnsi="Arial" w:cs="Arial"/>
                  <w:sz w:val="24"/>
                  <w:szCs w:val="24"/>
                  <w:u w:val="single"/>
                </w:rPr>
                <w:t xml:space="preserve">UK coronavirus job losses: the latest data on redundancies and furloughs </w:t>
              </w:r>
            </w:p>
            <w:p w14:paraId="0E4762B1" w14:textId="6E7EF403" w:rsidR="006776E3" w:rsidRPr="006776E3" w:rsidRDefault="00EE3C6B" w:rsidP="00EE3C6B">
              <w:pPr>
                <w:pStyle w:val="ListParagraph"/>
                <w:spacing w:after="100" w:afterAutospacing="1"/>
                <w:rPr>
                  <w:rStyle w:val="Hyperlink"/>
                  <w:rFonts w:ascii="Arial" w:hAnsi="Arial" w:cs="Arial"/>
                  <w:color w:val="auto"/>
                  <w:sz w:val="24"/>
                  <w:szCs w:val="24"/>
                  <w:u w:val="none"/>
                  <w:rPrChange w:id="435" w:author="Julia Rees" w:date="2021-01-06T21:18:00Z">
                    <w:rPr>
                      <w:rStyle w:val="Hyperlink"/>
                      <w:rFonts w:ascii="Arial" w:hAnsi="Arial" w:cs="Arial"/>
                      <w:sz w:val="24"/>
                      <w:szCs w:val="24"/>
                    </w:rPr>
                  </w:rPrChange>
                </w:rPr>
              </w:pPr>
              <w:r w:rsidRPr="00520A8C">
                <w:rPr>
                  <w:rStyle w:val="Hyperlink"/>
                  <w:rFonts w:ascii="Arial" w:hAnsi="Arial" w:cs="Arial"/>
                  <w:color w:val="auto"/>
                  <w:sz w:val="24"/>
                  <w:szCs w:val="24"/>
                  <w:u w:val="none"/>
                </w:rPr>
                <w:t>Accessed 12/12/2020</w:t>
              </w:r>
            </w:p>
            <w:p w14:paraId="3DBE159C" w14:textId="77777777" w:rsidR="00EE3C6B" w:rsidRDefault="00EE3C6B" w:rsidP="00EE3C6B">
              <w:pPr>
                <w:pStyle w:val="ListParagraph"/>
                <w:spacing w:after="100" w:afterAutospacing="1"/>
                <w:rPr>
                  <w:rStyle w:val="Hyperlink"/>
                  <w:rFonts w:ascii="Arial" w:hAnsi="Arial" w:cs="Arial"/>
                  <w:sz w:val="24"/>
                  <w:szCs w:val="24"/>
                </w:rPr>
              </w:pPr>
            </w:p>
            <w:p w14:paraId="404FD72A" w14:textId="40B059E5" w:rsidR="00EE3C6B" w:rsidRPr="000758E4" w:rsidRDefault="00EE3C6B" w:rsidP="00EE3C6B">
              <w:pPr>
                <w:pStyle w:val="ListParagraph"/>
                <w:numPr>
                  <w:ilvl w:val="0"/>
                  <w:numId w:val="22"/>
                </w:numPr>
                <w:spacing w:before="100" w:beforeAutospacing="1" w:after="100" w:afterAutospacing="1"/>
                <w:outlineLvl w:val="0"/>
                <w:rPr>
                  <w:rFonts w:ascii="Arial" w:hAnsi="Arial" w:cs="Arial"/>
                  <w:sz w:val="24"/>
                  <w:szCs w:val="24"/>
                </w:rPr>
              </w:pPr>
              <w:bookmarkStart w:id="436" w:name="_Toc60240483"/>
              <w:bookmarkStart w:id="437" w:name="_Toc60241571"/>
              <w:bookmarkStart w:id="438" w:name="_Toc60308775"/>
              <w:r w:rsidRPr="000758E4">
                <w:rPr>
                  <w:rFonts w:ascii="Arial" w:hAnsi="Arial" w:cs="Arial"/>
                  <w:sz w:val="24"/>
                  <w:szCs w:val="24"/>
                </w:rPr>
                <w:t>The Guardian Online – Article dated 24/03/2020</w:t>
              </w:r>
              <w:bookmarkEnd w:id="436"/>
              <w:bookmarkEnd w:id="437"/>
              <w:bookmarkEnd w:id="438"/>
            </w:p>
            <w:p w14:paraId="51FE49C3" w14:textId="77777777" w:rsidR="00EE3C6B" w:rsidRPr="00250249" w:rsidRDefault="00EE3C6B" w:rsidP="00EE3C6B">
              <w:pPr>
                <w:pStyle w:val="ListParagraph"/>
                <w:spacing w:before="100" w:beforeAutospacing="1" w:after="100" w:afterAutospacing="1"/>
                <w:outlineLvl w:val="0"/>
                <w:rPr>
                  <w:rFonts w:ascii="Arial" w:hAnsi="Arial" w:cs="Arial"/>
                  <w:sz w:val="24"/>
                  <w:szCs w:val="24"/>
                </w:rPr>
              </w:pPr>
              <w:bookmarkStart w:id="439" w:name="_Toc60240484"/>
              <w:bookmarkStart w:id="440" w:name="_Toc60241572"/>
              <w:bookmarkStart w:id="441" w:name="_Toc60308776"/>
              <w:r w:rsidRPr="000758E4">
                <w:rPr>
                  <w:rFonts w:ascii="Arial" w:hAnsi="Arial" w:cs="Arial"/>
                  <w:sz w:val="24"/>
                  <w:szCs w:val="24"/>
                </w:rPr>
                <w:t xml:space="preserve">Available at </w:t>
              </w:r>
              <w:hyperlink r:id="rId45" w:history="1">
                <w:r w:rsidRPr="00250249">
                  <w:rPr>
                    <w:rStyle w:val="Hyperlink"/>
                    <w:rFonts w:ascii="Arial" w:hAnsi="Arial" w:cs="Arial"/>
                    <w:color w:val="auto"/>
                    <w:sz w:val="24"/>
                    <w:szCs w:val="24"/>
                  </w:rPr>
                  <w:t>JD Wetherspoon denies ‘abandoning’ staff in coronavirus crisis</w:t>
                </w:r>
                <w:bookmarkEnd w:id="439"/>
                <w:bookmarkEnd w:id="440"/>
                <w:bookmarkEnd w:id="441"/>
              </w:hyperlink>
            </w:p>
            <w:p w14:paraId="2360A013" w14:textId="73417E58" w:rsidR="00EE3C6B" w:rsidRPr="00250249" w:rsidRDefault="00EE3C6B" w:rsidP="00EE3C6B">
              <w:pPr>
                <w:pStyle w:val="ListParagraph"/>
                <w:spacing w:before="100" w:beforeAutospacing="1" w:after="100" w:afterAutospacing="1"/>
                <w:outlineLvl w:val="0"/>
                <w:rPr>
                  <w:rFonts w:ascii="Arial" w:hAnsi="Arial" w:cs="Arial"/>
                  <w:sz w:val="24"/>
                  <w:szCs w:val="24"/>
                </w:rPr>
              </w:pPr>
              <w:bookmarkStart w:id="442" w:name="_Toc60240485"/>
              <w:bookmarkStart w:id="443" w:name="_Toc60241573"/>
              <w:bookmarkStart w:id="444" w:name="_Toc60308777"/>
              <w:r w:rsidRPr="00250249">
                <w:rPr>
                  <w:rFonts w:ascii="Arial" w:hAnsi="Arial" w:cs="Arial"/>
                  <w:sz w:val="24"/>
                  <w:szCs w:val="24"/>
                </w:rPr>
                <w:t>Accessed 14/12/2020</w:t>
              </w:r>
              <w:bookmarkEnd w:id="442"/>
              <w:bookmarkEnd w:id="443"/>
              <w:bookmarkEnd w:id="444"/>
            </w:p>
            <w:p w14:paraId="17B49E1C" w14:textId="77777777" w:rsidR="00246B10" w:rsidRPr="00250249" w:rsidRDefault="00246B10" w:rsidP="00EE3C6B">
              <w:pPr>
                <w:pStyle w:val="ListParagraph"/>
                <w:spacing w:after="100" w:afterAutospacing="1"/>
                <w:rPr>
                  <w:rFonts w:ascii="Arial" w:hAnsi="Arial" w:cs="Arial"/>
                  <w:sz w:val="24"/>
                  <w:szCs w:val="24"/>
                </w:rPr>
              </w:pPr>
            </w:p>
            <w:p w14:paraId="3C476E3F" w14:textId="77777777" w:rsidR="00EE3C6B" w:rsidRPr="00250249" w:rsidRDefault="00EE3C6B" w:rsidP="00EE3C6B">
              <w:pPr>
                <w:pStyle w:val="ListParagraph"/>
                <w:numPr>
                  <w:ilvl w:val="0"/>
                  <w:numId w:val="22"/>
                </w:numPr>
                <w:spacing w:before="100" w:beforeAutospacing="1" w:after="100" w:afterAutospacing="1"/>
                <w:rPr>
                  <w:rFonts w:ascii="Arial" w:hAnsi="Arial" w:cs="Arial"/>
                  <w:sz w:val="24"/>
                  <w:szCs w:val="24"/>
                </w:rPr>
              </w:pPr>
              <w:r w:rsidRPr="00250249">
                <w:rPr>
                  <w:rFonts w:ascii="Arial" w:hAnsi="Arial" w:cs="Arial"/>
                  <w:sz w:val="24"/>
                  <w:szCs w:val="24"/>
                </w:rPr>
                <w:t xml:space="preserve">The Guardian Online - Article dated 12/05/2020 </w:t>
              </w:r>
            </w:p>
            <w:p w14:paraId="1B5D38B6" w14:textId="77777777" w:rsidR="00EE3C6B" w:rsidRPr="00250249" w:rsidRDefault="00EE3C6B" w:rsidP="00EE3C6B">
              <w:pPr>
                <w:pStyle w:val="ListParagraph"/>
                <w:spacing w:before="100" w:beforeAutospacing="1" w:after="100" w:afterAutospacing="1"/>
                <w:rPr>
                  <w:rFonts w:ascii="Arial" w:hAnsi="Arial" w:cs="Arial"/>
                  <w:sz w:val="24"/>
                  <w:szCs w:val="24"/>
                </w:rPr>
              </w:pPr>
              <w:r w:rsidRPr="00250249">
                <w:rPr>
                  <w:rFonts w:ascii="Arial" w:hAnsi="Arial" w:cs="Arial"/>
                  <w:sz w:val="24"/>
                  <w:szCs w:val="24"/>
                </w:rPr>
                <w:t xml:space="preserve">Available at </w:t>
              </w:r>
              <w:hyperlink r:id="rId46" w:history="1">
                <w:r w:rsidRPr="00250249">
                  <w:rPr>
                    <w:rStyle w:val="Hyperlink"/>
                    <w:rFonts w:ascii="Arial" w:hAnsi="Arial" w:cs="Arial"/>
                    <w:color w:val="auto"/>
                    <w:sz w:val="24"/>
                    <w:szCs w:val="24"/>
                  </w:rPr>
                  <w:t xml:space="preserve">UK takes a pasting from world's press over coronavirus crisis </w:t>
                </w:r>
              </w:hyperlink>
            </w:p>
            <w:p w14:paraId="62555F14" w14:textId="77777777" w:rsidR="00EE3C6B" w:rsidRDefault="00EE3C6B" w:rsidP="00EE3C6B">
              <w:pPr>
                <w:pStyle w:val="ListParagraph"/>
                <w:spacing w:before="100" w:beforeAutospacing="1" w:after="100" w:afterAutospacing="1"/>
                <w:rPr>
                  <w:rFonts w:ascii="Arial" w:hAnsi="Arial" w:cs="Arial"/>
                  <w:sz w:val="24"/>
                  <w:szCs w:val="24"/>
                </w:rPr>
              </w:pPr>
              <w:r w:rsidRPr="000758E4">
                <w:rPr>
                  <w:rFonts w:ascii="Arial" w:hAnsi="Arial" w:cs="Arial"/>
                  <w:sz w:val="24"/>
                  <w:szCs w:val="24"/>
                </w:rPr>
                <w:t xml:space="preserve">Accessed 20/12/2020 </w:t>
              </w:r>
            </w:p>
            <w:p w14:paraId="612F6F20" w14:textId="77777777" w:rsidR="00EE3C6B" w:rsidRPr="000758E4" w:rsidRDefault="00EE3C6B" w:rsidP="00EE3C6B">
              <w:pPr>
                <w:pStyle w:val="ListParagraph"/>
                <w:spacing w:after="100" w:afterAutospacing="1"/>
                <w:rPr>
                  <w:rFonts w:ascii="Arial" w:hAnsi="Arial" w:cs="Arial"/>
                  <w:sz w:val="24"/>
                  <w:szCs w:val="24"/>
                </w:rPr>
              </w:pPr>
            </w:p>
            <w:p w14:paraId="69F94989" w14:textId="77777777" w:rsidR="00EE3C6B" w:rsidRPr="000758E4" w:rsidRDefault="00EE3C6B" w:rsidP="00EE3C6B">
              <w:pPr>
                <w:pStyle w:val="ListParagraph"/>
                <w:numPr>
                  <w:ilvl w:val="0"/>
                  <w:numId w:val="22"/>
                </w:numPr>
                <w:spacing w:after="100" w:afterAutospacing="1" w:line="240" w:lineRule="auto"/>
                <w:rPr>
                  <w:rFonts w:ascii="Arial" w:hAnsi="Arial" w:cs="Arial"/>
                  <w:sz w:val="24"/>
                  <w:szCs w:val="24"/>
                </w:rPr>
              </w:pPr>
              <w:r w:rsidRPr="000758E4">
                <w:rPr>
                  <w:rFonts w:ascii="Arial" w:hAnsi="Arial" w:cs="Arial"/>
                  <w:sz w:val="24"/>
                  <w:szCs w:val="24"/>
                </w:rPr>
                <w:t>The Guardian Online – Article dated 19/11/2020</w:t>
              </w:r>
            </w:p>
            <w:p w14:paraId="1B86F812" w14:textId="77777777" w:rsidR="00EE3C6B" w:rsidRPr="000758E4" w:rsidRDefault="00EE3C6B" w:rsidP="00EE3C6B">
              <w:pPr>
                <w:pStyle w:val="ListParagraph"/>
                <w:spacing w:after="100" w:afterAutospacing="1" w:line="240" w:lineRule="auto"/>
                <w:rPr>
                  <w:rStyle w:val="Hyperlink"/>
                  <w:rFonts w:ascii="Arial" w:hAnsi="Arial" w:cs="Arial"/>
                  <w:color w:val="auto"/>
                  <w:sz w:val="24"/>
                  <w:szCs w:val="24"/>
                </w:rPr>
              </w:pPr>
              <w:r w:rsidRPr="000758E4">
                <w:rPr>
                  <w:rFonts w:ascii="Arial" w:hAnsi="Arial" w:cs="Arial"/>
                  <w:sz w:val="24"/>
                  <w:szCs w:val="24"/>
                </w:rPr>
                <w:t xml:space="preserve">Available at </w:t>
              </w:r>
              <w:hyperlink r:id="rId47" w:history="1">
                <w:r w:rsidRPr="000758E4">
                  <w:rPr>
                    <w:rStyle w:val="Hyperlink"/>
                    <w:rFonts w:ascii="Arial" w:hAnsi="Arial" w:cs="Arial"/>
                    <w:color w:val="auto"/>
                    <w:sz w:val="24"/>
                    <w:szCs w:val="24"/>
                  </w:rPr>
                  <w:t xml:space="preserve">UK coronavirus job losses: the latest data on redundancies and furloughs  </w:t>
                </w:r>
              </w:hyperlink>
            </w:p>
            <w:p w14:paraId="23E79099" w14:textId="6D7A39EF" w:rsidR="00EE3C6B" w:rsidDel="00602C23" w:rsidRDefault="00EE3C6B" w:rsidP="00EE3C6B">
              <w:pPr>
                <w:pStyle w:val="ListParagraph"/>
                <w:spacing w:after="100" w:afterAutospacing="1" w:line="240" w:lineRule="auto"/>
                <w:rPr>
                  <w:del w:id="445" w:author="Julia Rees" w:date="2021-01-06T21:04:00Z"/>
                  <w:rStyle w:val="Hyperlink"/>
                  <w:rFonts w:ascii="Arial" w:hAnsi="Arial" w:cs="Arial"/>
                  <w:color w:val="auto"/>
                  <w:sz w:val="24"/>
                  <w:szCs w:val="24"/>
                  <w:u w:val="none"/>
                </w:rPr>
              </w:pPr>
              <w:r w:rsidRPr="00B073F9">
                <w:rPr>
                  <w:rStyle w:val="Hyperlink"/>
                  <w:rFonts w:ascii="Arial" w:hAnsi="Arial" w:cs="Arial"/>
                  <w:color w:val="auto"/>
                  <w:sz w:val="24"/>
                  <w:szCs w:val="24"/>
                  <w:u w:val="none"/>
                </w:rPr>
                <w:t>Accessed 25/11/2020</w:t>
              </w:r>
            </w:p>
            <w:p w14:paraId="050D6882" w14:textId="6E6EFF3E" w:rsidR="00602C23" w:rsidRDefault="00602C23" w:rsidP="00EE3C6B">
              <w:pPr>
                <w:pStyle w:val="ListParagraph"/>
                <w:spacing w:after="100" w:afterAutospacing="1" w:line="240" w:lineRule="auto"/>
                <w:rPr>
                  <w:ins w:id="446" w:author="Julia Rees" w:date="2021-01-06T21:39:00Z"/>
                  <w:rStyle w:val="Hyperlink"/>
                  <w:rFonts w:ascii="Arial" w:hAnsi="Arial" w:cs="Arial"/>
                  <w:color w:val="auto"/>
                  <w:sz w:val="24"/>
                  <w:szCs w:val="24"/>
                  <w:u w:val="none"/>
                </w:rPr>
              </w:pPr>
            </w:p>
            <w:p w14:paraId="3342DA52" w14:textId="77777777" w:rsidR="00602C23" w:rsidRDefault="00602C23" w:rsidP="00EE3C6B">
              <w:pPr>
                <w:pStyle w:val="ListParagraph"/>
                <w:spacing w:after="100" w:afterAutospacing="1" w:line="240" w:lineRule="auto"/>
                <w:rPr>
                  <w:ins w:id="447" w:author="Julia Rees" w:date="2021-01-06T21:39:00Z"/>
                  <w:rStyle w:val="Hyperlink"/>
                  <w:rFonts w:ascii="Arial" w:hAnsi="Arial" w:cs="Arial"/>
                  <w:color w:val="auto"/>
                  <w:sz w:val="24"/>
                  <w:szCs w:val="24"/>
                  <w:u w:val="none"/>
                </w:rPr>
              </w:pPr>
            </w:p>
            <w:p w14:paraId="697126EE" w14:textId="34EF5DFD" w:rsidR="00B073F9" w:rsidDel="00F6600E" w:rsidRDefault="00B073F9" w:rsidP="00EE3C6B">
              <w:pPr>
                <w:pStyle w:val="ListParagraph"/>
                <w:spacing w:after="100" w:afterAutospacing="1" w:line="240" w:lineRule="auto"/>
                <w:rPr>
                  <w:del w:id="448" w:author="Julia Rees" w:date="2021-01-06T21:04:00Z"/>
                  <w:rStyle w:val="Hyperlink"/>
                  <w:rFonts w:ascii="Arial" w:hAnsi="Arial" w:cs="Arial"/>
                  <w:color w:val="auto"/>
                  <w:sz w:val="24"/>
                  <w:szCs w:val="24"/>
                  <w:u w:val="none"/>
                </w:rPr>
              </w:pPr>
            </w:p>
            <w:p w14:paraId="5DF59178" w14:textId="30DA8B47" w:rsidR="00B073F9" w:rsidDel="00F6600E" w:rsidRDefault="00B073F9" w:rsidP="00EE3C6B">
              <w:pPr>
                <w:pStyle w:val="ListParagraph"/>
                <w:spacing w:after="100" w:afterAutospacing="1" w:line="240" w:lineRule="auto"/>
                <w:rPr>
                  <w:del w:id="449" w:author="Julia Rees" w:date="2021-01-06T21:04:00Z"/>
                  <w:rStyle w:val="Hyperlink"/>
                  <w:rFonts w:ascii="Arial" w:hAnsi="Arial" w:cs="Arial"/>
                  <w:color w:val="auto"/>
                  <w:sz w:val="24"/>
                  <w:szCs w:val="24"/>
                  <w:u w:val="none"/>
                </w:rPr>
              </w:pPr>
            </w:p>
            <w:p w14:paraId="4B1DDEBC" w14:textId="53F6B820" w:rsidR="00B073F9" w:rsidRDefault="00B073F9" w:rsidP="00EE3C6B">
              <w:pPr>
                <w:pStyle w:val="ListParagraph"/>
                <w:spacing w:after="100" w:afterAutospacing="1" w:line="240" w:lineRule="auto"/>
                <w:rPr>
                  <w:rStyle w:val="Hyperlink"/>
                  <w:rFonts w:ascii="Arial" w:hAnsi="Arial" w:cs="Arial"/>
                  <w:color w:val="auto"/>
                  <w:sz w:val="24"/>
                  <w:szCs w:val="24"/>
                  <w:u w:val="none"/>
                </w:rPr>
              </w:pPr>
            </w:p>
            <w:p w14:paraId="3B0277B2" w14:textId="77777777" w:rsidR="00B073F9" w:rsidRPr="00B073F9" w:rsidRDefault="00B073F9" w:rsidP="00EE3C6B">
              <w:pPr>
                <w:pStyle w:val="ListParagraph"/>
                <w:spacing w:after="100" w:afterAutospacing="1" w:line="240" w:lineRule="auto"/>
                <w:rPr>
                  <w:rStyle w:val="Hyperlink"/>
                  <w:rFonts w:ascii="Arial" w:hAnsi="Arial" w:cs="Arial"/>
                  <w:color w:val="auto"/>
                  <w:sz w:val="24"/>
                  <w:szCs w:val="24"/>
                  <w:u w:val="none"/>
                </w:rPr>
              </w:pPr>
            </w:p>
            <w:p w14:paraId="269A0C95" w14:textId="450510BA" w:rsidR="00B073F9" w:rsidRPr="00B073F9" w:rsidRDefault="00B073F9" w:rsidP="00B073F9">
              <w:pPr>
                <w:pStyle w:val="ListParagraph"/>
                <w:numPr>
                  <w:ilvl w:val="0"/>
                  <w:numId w:val="22"/>
                </w:numPr>
                <w:spacing w:after="100" w:afterAutospacing="1" w:line="240" w:lineRule="auto"/>
                <w:rPr>
                  <w:rStyle w:val="Hyperlink"/>
                  <w:rFonts w:ascii="Arial" w:hAnsi="Arial" w:cs="Arial"/>
                  <w:color w:val="auto"/>
                  <w:sz w:val="24"/>
                  <w:szCs w:val="24"/>
                  <w:u w:val="none"/>
                </w:rPr>
              </w:pPr>
              <w:r w:rsidRPr="00B073F9">
                <w:rPr>
                  <w:rStyle w:val="Hyperlink"/>
                  <w:rFonts w:ascii="Arial" w:hAnsi="Arial" w:cs="Arial"/>
                  <w:color w:val="auto"/>
                  <w:sz w:val="24"/>
                  <w:szCs w:val="24"/>
                  <w:u w:val="none"/>
                </w:rPr>
                <w:t>The Guardian Online - Article 22/09/2020</w:t>
              </w:r>
            </w:p>
            <w:p w14:paraId="42BE1477" w14:textId="0431801C" w:rsidR="00B073F9" w:rsidRPr="00B073F9" w:rsidRDefault="00B073F9" w:rsidP="00B073F9">
              <w:pPr>
                <w:pStyle w:val="ListParagraph"/>
                <w:spacing w:after="100" w:afterAutospacing="1" w:line="240" w:lineRule="auto"/>
                <w:rPr>
                  <w:rFonts w:ascii="Arial" w:hAnsi="Arial" w:cs="Arial"/>
                  <w:sz w:val="24"/>
                  <w:szCs w:val="24"/>
                  <w:rPrChange w:id="450" w:author="Julia Rees [2]" w:date="2021-01-05T23:23:00Z">
                    <w:rPr/>
                  </w:rPrChange>
                </w:rPr>
              </w:pPr>
              <w:r w:rsidRPr="003F5FA9">
                <w:rPr>
                  <w:rStyle w:val="Hyperlink"/>
                  <w:rFonts w:ascii="Arial" w:hAnsi="Arial" w:cs="Arial"/>
                  <w:color w:val="auto"/>
                  <w:sz w:val="24"/>
                  <w:szCs w:val="24"/>
                  <w:u w:val="none"/>
                </w:rPr>
                <w:t xml:space="preserve">Available at </w:t>
              </w:r>
              <w:r w:rsidRPr="00B073F9">
                <w:rPr>
                  <w:rFonts w:ascii="Arial" w:hAnsi="Arial" w:cs="Arial"/>
                  <w:sz w:val="24"/>
                  <w:szCs w:val="24"/>
                  <w:rPrChange w:id="451" w:author="Julia Rees [2]" w:date="2021-01-05T23:23:00Z">
                    <w:rPr/>
                  </w:rPrChange>
                </w:rPr>
                <w:fldChar w:fldCharType="begin"/>
              </w:r>
              <w:r w:rsidRPr="00B073F9">
                <w:rPr>
                  <w:rFonts w:ascii="Arial" w:hAnsi="Arial" w:cs="Arial"/>
                  <w:sz w:val="24"/>
                  <w:szCs w:val="24"/>
                  <w:rPrChange w:id="452" w:author="Julia Rees [2]" w:date="2021-01-05T23:23:00Z">
                    <w:rPr/>
                  </w:rPrChange>
                </w:rPr>
                <w:instrText xml:space="preserve"> HYPERLINK "https://www.theguardian.com/business/2020/sep/22/uk-recession-expected-continue-until-spring-covid-19-surge" </w:instrText>
              </w:r>
              <w:r w:rsidRPr="00B073F9">
                <w:rPr>
                  <w:rFonts w:ascii="Arial" w:hAnsi="Arial" w:cs="Arial"/>
                  <w:sz w:val="24"/>
                  <w:szCs w:val="24"/>
                  <w:rPrChange w:id="453" w:author="Julia Rees [2]" w:date="2021-01-05T23:23:00Z">
                    <w:rPr/>
                  </w:rPrChange>
                </w:rPr>
                <w:fldChar w:fldCharType="separate"/>
              </w:r>
              <w:r w:rsidRPr="00B073F9">
                <w:rPr>
                  <w:rStyle w:val="Hyperlink"/>
                  <w:rFonts w:ascii="Arial" w:hAnsi="Arial" w:cs="Arial"/>
                  <w:color w:val="auto"/>
                  <w:sz w:val="24"/>
                  <w:szCs w:val="24"/>
                  <w:rPrChange w:id="454" w:author="Julia Rees [2]" w:date="2021-01-05T23:23:00Z">
                    <w:rPr>
                      <w:rStyle w:val="Hyperlink"/>
                    </w:rPr>
                  </w:rPrChange>
                </w:rPr>
                <w:t xml:space="preserve">UK recession expected to continue until spring amid Covid-19 surge </w:t>
              </w:r>
              <w:r w:rsidRPr="00B073F9">
                <w:rPr>
                  <w:rFonts w:ascii="Arial" w:hAnsi="Arial" w:cs="Arial"/>
                  <w:sz w:val="24"/>
                  <w:szCs w:val="24"/>
                  <w:rPrChange w:id="455" w:author="Julia Rees [2]" w:date="2021-01-05T23:23:00Z">
                    <w:rPr/>
                  </w:rPrChange>
                </w:rPr>
                <w:fldChar w:fldCharType="end"/>
              </w:r>
            </w:p>
            <w:p w14:paraId="6446FF5A" w14:textId="148E5903" w:rsidR="00B020A8" w:rsidRPr="00B073F9" w:rsidRDefault="00B073F9" w:rsidP="00B073F9">
              <w:pPr>
                <w:pStyle w:val="ListParagraph"/>
                <w:spacing w:after="100" w:afterAutospacing="1" w:line="240" w:lineRule="auto"/>
                <w:rPr>
                  <w:rStyle w:val="Hyperlink"/>
                  <w:rFonts w:ascii="Arial" w:hAnsi="Arial" w:cs="Arial"/>
                  <w:color w:val="auto"/>
                  <w:sz w:val="24"/>
                  <w:szCs w:val="24"/>
                  <w:u w:val="none"/>
                </w:rPr>
              </w:pPr>
              <w:r w:rsidRPr="00B073F9">
                <w:rPr>
                  <w:rStyle w:val="Hyperlink"/>
                  <w:rFonts w:ascii="Arial" w:hAnsi="Arial" w:cs="Arial"/>
                  <w:color w:val="auto"/>
                  <w:sz w:val="24"/>
                  <w:szCs w:val="24"/>
                  <w:u w:val="none"/>
                </w:rPr>
                <w:t>Accessed 05/01/2021</w:t>
              </w:r>
            </w:p>
            <w:p w14:paraId="05A3110E" w14:textId="4AFF838A" w:rsidR="00EE3C6B" w:rsidRDefault="00EE3C6B" w:rsidP="00EE3C6B">
              <w:pPr>
                <w:pStyle w:val="ListParagraph"/>
                <w:spacing w:after="100" w:afterAutospacing="1" w:line="240" w:lineRule="auto"/>
                <w:rPr>
                  <w:rStyle w:val="Hyperlink"/>
                  <w:rFonts w:ascii="Arial" w:hAnsi="Arial" w:cs="Arial"/>
                  <w:sz w:val="24"/>
                  <w:szCs w:val="24"/>
                </w:rPr>
              </w:pPr>
            </w:p>
            <w:p w14:paraId="36CA0515" w14:textId="77777777" w:rsidR="00265BE7" w:rsidRPr="000758E4" w:rsidRDefault="00265BE7" w:rsidP="00265BE7">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The Good Work Plan – December 2018</w:t>
              </w:r>
            </w:p>
            <w:p w14:paraId="7F31CBBE" w14:textId="77777777" w:rsidR="00265BE7" w:rsidRDefault="00265BE7" w:rsidP="00265BE7">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48" w:history="1">
                <w:r w:rsidRPr="000758E4">
                  <w:rPr>
                    <w:rStyle w:val="Hyperlink"/>
                    <w:rFonts w:ascii="Arial" w:hAnsi="Arial" w:cs="Arial"/>
                    <w:color w:val="auto"/>
                    <w:sz w:val="24"/>
                    <w:szCs w:val="24"/>
                  </w:rPr>
                  <w:t xml:space="preserve">Good Work Plan </w:t>
                </w:r>
              </w:hyperlink>
            </w:p>
            <w:p w14:paraId="3462456A" w14:textId="77777777" w:rsidR="00265BE7" w:rsidRDefault="00265BE7" w:rsidP="00265BE7">
              <w:pPr>
                <w:pStyle w:val="ListParagraph"/>
                <w:spacing w:after="100" w:afterAutospacing="1"/>
                <w:rPr>
                  <w:rFonts w:ascii="Arial" w:hAnsi="Arial" w:cs="Arial"/>
                  <w:sz w:val="24"/>
                  <w:szCs w:val="24"/>
                </w:rPr>
              </w:pPr>
              <w:r w:rsidRPr="000758E4">
                <w:rPr>
                  <w:rFonts w:ascii="Arial" w:hAnsi="Arial" w:cs="Arial"/>
                  <w:sz w:val="24"/>
                  <w:szCs w:val="24"/>
                </w:rPr>
                <w:t>Accessed 14/12/2020</w:t>
              </w:r>
            </w:p>
            <w:p w14:paraId="6DA4478B" w14:textId="77777777" w:rsidR="00EB2F15" w:rsidRDefault="00EB2F15" w:rsidP="00265BE7">
              <w:pPr>
                <w:pStyle w:val="ListParagraph"/>
                <w:spacing w:after="100" w:afterAutospacing="1"/>
                <w:rPr>
                  <w:rFonts w:ascii="Arial" w:hAnsi="Arial" w:cs="Arial"/>
                  <w:sz w:val="24"/>
                  <w:szCs w:val="24"/>
                </w:rPr>
              </w:pPr>
            </w:p>
            <w:p w14:paraId="6027310A" w14:textId="77777777" w:rsidR="00265BE7" w:rsidRPr="000758E4" w:rsidRDefault="00265BE7" w:rsidP="00265BE7">
              <w:pPr>
                <w:pStyle w:val="ListParagraph"/>
                <w:numPr>
                  <w:ilvl w:val="0"/>
                  <w:numId w:val="22"/>
                </w:numPr>
                <w:spacing w:after="0"/>
                <w:contextualSpacing w:val="0"/>
                <w:rPr>
                  <w:rFonts w:ascii="Arial" w:hAnsi="Arial" w:cs="Arial"/>
                  <w:sz w:val="24"/>
                  <w:szCs w:val="24"/>
                </w:rPr>
              </w:pPr>
              <w:r w:rsidRPr="000758E4">
                <w:rPr>
                  <w:rFonts w:ascii="Arial" w:hAnsi="Arial" w:cs="Arial"/>
                  <w:sz w:val="24"/>
                  <w:szCs w:val="24"/>
                </w:rPr>
                <w:t xml:space="preserve">The Morning Advertiser </w:t>
              </w:r>
            </w:p>
            <w:p w14:paraId="5A91324F" w14:textId="77777777" w:rsidR="00265BE7" w:rsidRPr="000758E4" w:rsidRDefault="00265BE7" w:rsidP="00265BE7">
              <w:pPr>
                <w:spacing w:after="0"/>
                <w:rPr>
                  <w:rFonts w:ascii="Arial" w:hAnsi="Arial" w:cs="Arial"/>
                  <w:sz w:val="24"/>
                  <w:szCs w:val="24"/>
                </w:rPr>
              </w:pPr>
              <w:r w:rsidRPr="000758E4">
                <w:rPr>
                  <w:rFonts w:ascii="Arial" w:hAnsi="Arial" w:cs="Arial"/>
                  <w:sz w:val="24"/>
                  <w:szCs w:val="24"/>
                </w:rPr>
                <w:tab/>
                <w:t xml:space="preserve">Available at </w:t>
              </w:r>
              <w:hyperlink r:id="rId49" w:history="1">
                <w:r w:rsidRPr="000758E4">
                  <w:rPr>
                    <w:rStyle w:val="Hyperlink"/>
                    <w:rFonts w:ascii="Arial" w:hAnsi="Arial" w:cs="Arial"/>
                    <w:color w:val="auto"/>
                    <w:sz w:val="24"/>
                    <w:szCs w:val="24"/>
                  </w:rPr>
                  <w:t>Table ordering apps for pubs (morningadvertiser.co.uk)</w:t>
                </w:r>
              </w:hyperlink>
              <w:r w:rsidRPr="000758E4">
                <w:rPr>
                  <w:rFonts w:ascii="Arial" w:hAnsi="Arial" w:cs="Arial"/>
                  <w:sz w:val="24"/>
                  <w:szCs w:val="24"/>
                </w:rPr>
                <w:tab/>
              </w:r>
            </w:p>
            <w:p w14:paraId="0F43ED33" w14:textId="77777777" w:rsidR="00265BE7" w:rsidRDefault="00265BE7" w:rsidP="00265BE7">
              <w:pPr>
                <w:spacing w:after="0"/>
                <w:rPr>
                  <w:rFonts w:ascii="Arial" w:hAnsi="Arial" w:cs="Arial"/>
                  <w:sz w:val="24"/>
                  <w:szCs w:val="24"/>
                </w:rPr>
              </w:pPr>
              <w:r w:rsidRPr="000758E4">
                <w:rPr>
                  <w:rFonts w:ascii="Arial" w:hAnsi="Arial" w:cs="Arial"/>
                  <w:sz w:val="24"/>
                  <w:szCs w:val="24"/>
                </w:rPr>
                <w:tab/>
                <w:t>Accessed 17/12/2020</w:t>
              </w:r>
            </w:p>
            <w:p w14:paraId="3BEF719A" w14:textId="77777777" w:rsidR="00265BE7" w:rsidRPr="000758E4" w:rsidRDefault="00265BE7" w:rsidP="00265BE7">
              <w:pPr>
                <w:pStyle w:val="ListParagraph"/>
                <w:spacing w:after="100" w:afterAutospacing="1" w:line="240" w:lineRule="auto"/>
                <w:rPr>
                  <w:rFonts w:ascii="Arial" w:hAnsi="Arial" w:cs="Arial"/>
                  <w:sz w:val="24"/>
                  <w:szCs w:val="24"/>
                </w:rPr>
              </w:pPr>
            </w:p>
            <w:p w14:paraId="6BE60400" w14:textId="77777777" w:rsidR="00265BE7" w:rsidRPr="000758E4" w:rsidRDefault="00265BE7" w:rsidP="00265BE7">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The RSA – Article dated 21/03/2020</w:t>
              </w:r>
            </w:p>
            <w:p w14:paraId="723452C8" w14:textId="77777777" w:rsidR="00265BE7" w:rsidDel="00F6600E" w:rsidRDefault="00265BE7" w:rsidP="00265BE7">
              <w:pPr>
                <w:pStyle w:val="ListParagraph"/>
                <w:spacing w:after="100" w:afterAutospacing="1"/>
                <w:rPr>
                  <w:del w:id="456" w:author="Julia Rees" w:date="2021-01-06T21:04:00Z"/>
                  <w:rFonts w:ascii="Arial" w:hAnsi="Arial" w:cs="Arial"/>
                  <w:sz w:val="24"/>
                  <w:szCs w:val="24"/>
                </w:rPr>
              </w:pPr>
              <w:r w:rsidRPr="000758E4">
                <w:rPr>
                  <w:rFonts w:ascii="Arial" w:hAnsi="Arial" w:cs="Arial"/>
                  <w:sz w:val="24"/>
                  <w:szCs w:val="24"/>
                </w:rPr>
                <w:t xml:space="preserve">Available at </w:t>
              </w:r>
              <w:hyperlink r:id="rId50" w:history="1">
                <w:r w:rsidRPr="000758E4">
                  <w:rPr>
                    <w:rStyle w:val="Hyperlink"/>
                    <w:rFonts w:ascii="Arial" w:hAnsi="Arial" w:cs="Arial"/>
                    <w:color w:val="auto"/>
                    <w:sz w:val="24"/>
                    <w:szCs w:val="24"/>
                  </w:rPr>
                  <w:t xml:space="preserve">Coronavirus: respond at scale, build bridges to the future - RSA </w:t>
                </w:r>
              </w:hyperlink>
              <w:r w:rsidRPr="000758E4">
                <w:rPr>
                  <w:rFonts w:ascii="Arial" w:hAnsi="Arial" w:cs="Arial"/>
                  <w:sz w:val="24"/>
                  <w:szCs w:val="24"/>
                </w:rPr>
                <w:t>Accessed 23/11/2020</w:t>
              </w:r>
            </w:p>
            <w:p w14:paraId="5C58BA51" w14:textId="7054CA77" w:rsidR="00265BE7" w:rsidDel="00F6600E" w:rsidRDefault="00265BE7" w:rsidP="00265BE7">
              <w:pPr>
                <w:pStyle w:val="ListParagraph"/>
                <w:spacing w:after="100" w:afterAutospacing="1"/>
                <w:rPr>
                  <w:del w:id="457" w:author="Julia Rees" w:date="2021-01-06T21:04:00Z"/>
                  <w:rFonts w:ascii="Arial" w:hAnsi="Arial" w:cs="Arial"/>
                  <w:sz w:val="24"/>
                  <w:szCs w:val="24"/>
                </w:rPr>
              </w:pPr>
            </w:p>
            <w:p w14:paraId="7FE819C2" w14:textId="0631224A" w:rsidR="00FD5E55" w:rsidDel="00F6600E" w:rsidRDefault="00FD5E55" w:rsidP="00265BE7">
              <w:pPr>
                <w:pStyle w:val="ListParagraph"/>
                <w:spacing w:after="100" w:afterAutospacing="1"/>
                <w:rPr>
                  <w:del w:id="458" w:author="Julia Rees" w:date="2021-01-06T21:04:00Z"/>
                  <w:rFonts w:ascii="Arial" w:hAnsi="Arial" w:cs="Arial"/>
                  <w:sz w:val="24"/>
                  <w:szCs w:val="24"/>
                </w:rPr>
              </w:pPr>
            </w:p>
            <w:p w14:paraId="25FD1945" w14:textId="383C7377" w:rsidR="00FD5E55" w:rsidRDefault="00FD5E55" w:rsidP="00265BE7">
              <w:pPr>
                <w:pStyle w:val="ListParagraph"/>
                <w:spacing w:after="100" w:afterAutospacing="1"/>
                <w:rPr>
                  <w:rFonts w:ascii="Arial" w:hAnsi="Arial" w:cs="Arial"/>
                  <w:sz w:val="24"/>
                  <w:szCs w:val="24"/>
                </w:rPr>
              </w:pPr>
            </w:p>
            <w:p w14:paraId="02265F12" w14:textId="77777777" w:rsidR="00FD5E55" w:rsidRPr="000758E4" w:rsidRDefault="00FD5E55" w:rsidP="00265BE7">
              <w:pPr>
                <w:pStyle w:val="ListParagraph"/>
                <w:spacing w:after="100" w:afterAutospacing="1"/>
                <w:rPr>
                  <w:rFonts w:ascii="Arial" w:hAnsi="Arial" w:cs="Arial"/>
                  <w:sz w:val="24"/>
                  <w:szCs w:val="24"/>
                </w:rPr>
              </w:pPr>
            </w:p>
            <w:p w14:paraId="52F09269" w14:textId="556C42B2" w:rsidR="00265BE7" w:rsidRPr="000758E4" w:rsidRDefault="00265BE7" w:rsidP="00265BE7">
              <w:pPr>
                <w:pStyle w:val="ListParagraph"/>
                <w:numPr>
                  <w:ilvl w:val="0"/>
                  <w:numId w:val="22"/>
                </w:numPr>
                <w:spacing w:before="100" w:beforeAutospacing="1" w:after="100" w:afterAutospacing="1"/>
                <w:outlineLvl w:val="0"/>
                <w:rPr>
                  <w:rFonts w:ascii="Arial" w:hAnsi="Arial" w:cs="Arial"/>
                  <w:sz w:val="24"/>
                  <w:szCs w:val="24"/>
                </w:rPr>
              </w:pPr>
              <w:bookmarkStart w:id="459" w:name="_Toc60240486"/>
              <w:bookmarkStart w:id="460" w:name="_Toc60241574"/>
              <w:bookmarkStart w:id="461" w:name="_Toc60308778"/>
              <w:r w:rsidRPr="000758E4">
                <w:rPr>
                  <w:rFonts w:ascii="Arial" w:hAnsi="Arial" w:cs="Arial"/>
                  <w:sz w:val="24"/>
                  <w:szCs w:val="24"/>
                </w:rPr>
                <w:t>The RSA – Article dated 09/06/2020</w:t>
              </w:r>
              <w:bookmarkEnd w:id="459"/>
              <w:bookmarkEnd w:id="460"/>
              <w:bookmarkEnd w:id="461"/>
            </w:p>
            <w:p w14:paraId="722DAFF1" w14:textId="77777777" w:rsidR="00265BE7" w:rsidRPr="000758E4" w:rsidRDefault="00265BE7" w:rsidP="00265BE7">
              <w:pPr>
                <w:pStyle w:val="ListParagraph"/>
                <w:spacing w:before="100" w:beforeAutospacing="1" w:after="100" w:afterAutospacing="1"/>
                <w:outlineLvl w:val="0"/>
                <w:rPr>
                  <w:rFonts w:ascii="Arial" w:hAnsi="Arial" w:cs="Arial"/>
                  <w:sz w:val="24"/>
                  <w:szCs w:val="24"/>
                </w:rPr>
              </w:pPr>
              <w:bookmarkStart w:id="462" w:name="_Toc60240487"/>
              <w:bookmarkStart w:id="463" w:name="_Toc60241575"/>
              <w:bookmarkStart w:id="464" w:name="_Toc60308779"/>
              <w:r w:rsidRPr="000758E4">
                <w:rPr>
                  <w:rFonts w:ascii="Arial" w:hAnsi="Arial" w:cs="Arial"/>
                  <w:sz w:val="24"/>
                  <w:szCs w:val="24"/>
                </w:rPr>
                <w:t xml:space="preserve">Available at </w:t>
              </w:r>
              <w:hyperlink r:id="rId51" w:history="1">
                <w:r w:rsidRPr="000758E4">
                  <w:rPr>
                    <w:rStyle w:val="Hyperlink"/>
                    <w:rFonts w:ascii="Arial" w:hAnsi="Arial" w:cs="Arial"/>
                    <w:color w:val="auto"/>
                    <w:sz w:val="24"/>
                    <w:szCs w:val="24"/>
                  </w:rPr>
                  <w:t>https://www.thersa.org/reports/blueprint-good-work</w:t>
                </w:r>
                <w:bookmarkEnd w:id="462"/>
                <w:bookmarkEnd w:id="463"/>
                <w:bookmarkEnd w:id="464"/>
              </w:hyperlink>
              <w:r w:rsidRPr="000758E4">
                <w:rPr>
                  <w:rFonts w:ascii="Arial" w:hAnsi="Arial" w:cs="Arial"/>
                  <w:sz w:val="24"/>
                  <w:szCs w:val="24"/>
                </w:rPr>
                <w:t xml:space="preserve"> </w:t>
              </w:r>
            </w:p>
            <w:p w14:paraId="5DC39CAC" w14:textId="560C1149" w:rsidR="00265BE7" w:rsidRDefault="00265BE7" w:rsidP="00265BE7">
              <w:pPr>
                <w:pStyle w:val="ListParagraph"/>
                <w:spacing w:before="100" w:beforeAutospacing="1" w:after="100" w:afterAutospacing="1"/>
                <w:outlineLvl w:val="0"/>
                <w:rPr>
                  <w:ins w:id="465" w:author="Julia Rees" w:date="2021-01-06T21:31:00Z"/>
                  <w:rFonts w:ascii="Arial" w:hAnsi="Arial" w:cs="Arial"/>
                  <w:sz w:val="24"/>
                  <w:szCs w:val="24"/>
                </w:rPr>
              </w:pPr>
              <w:bookmarkStart w:id="466" w:name="_Toc60240488"/>
              <w:bookmarkStart w:id="467" w:name="_Toc60241576"/>
              <w:bookmarkStart w:id="468" w:name="_Toc60308780"/>
              <w:r w:rsidRPr="000758E4">
                <w:rPr>
                  <w:rFonts w:ascii="Arial" w:hAnsi="Arial" w:cs="Arial"/>
                  <w:sz w:val="24"/>
                  <w:szCs w:val="24"/>
                </w:rPr>
                <w:t>Accessed 03/12/2020</w:t>
              </w:r>
              <w:bookmarkEnd w:id="466"/>
              <w:bookmarkEnd w:id="467"/>
              <w:bookmarkEnd w:id="468"/>
            </w:p>
            <w:p w14:paraId="59101FB4" w14:textId="5A9D2AC2" w:rsidR="00B020A8" w:rsidRDefault="00B020A8" w:rsidP="00265BE7">
              <w:pPr>
                <w:pStyle w:val="ListParagraph"/>
                <w:spacing w:before="100" w:beforeAutospacing="1" w:after="100" w:afterAutospacing="1"/>
                <w:outlineLvl w:val="0"/>
                <w:rPr>
                  <w:ins w:id="469" w:author="Julia Rees" w:date="2021-01-06T21:31:00Z"/>
                  <w:rFonts w:ascii="Arial" w:hAnsi="Arial" w:cs="Arial"/>
                  <w:sz w:val="24"/>
                  <w:szCs w:val="24"/>
                </w:rPr>
              </w:pPr>
            </w:p>
            <w:p w14:paraId="176FF392" w14:textId="77777777" w:rsidR="0019118D" w:rsidRDefault="00B020A8" w:rsidP="0019118D">
              <w:pPr>
                <w:pStyle w:val="ListParagraph"/>
                <w:numPr>
                  <w:ilvl w:val="0"/>
                  <w:numId w:val="22"/>
                </w:numPr>
                <w:spacing w:before="100" w:beforeAutospacing="1" w:after="100" w:afterAutospacing="1"/>
                <w:outlineLvl w:val="0"/>
                <w:rPr>
                  <w:ins w:id="470" w:author="Julia Rees" w:date="2021-01-06T21:33:00Z"/>
                  <w:rFonts w:ascii="Arial" w:hAnsi="Arial" w:cs="Arial"/>
                  <w:sz w:val="24"/>
                  <w:szCs w:val="24"/>
                </w:rPr>
              </w:pPr>
              <w:ins w:id="471" w:author="Julia Rees" w:date="2021-01-06T21:31:00Z">
                <w:r>
                  <w:rPr>
                    <w:rFonts w:ascii="Arial" w:hAnsi="Arial" w:cs="Arial"/>
                    <w:sz w:val="24"/>
                    <w:szCs w:val="24"/>
                  </w:rPr>
                  <w:t>The T</w:t>
                </w:r>
              </w:ins>
              <w:ins w:id="472" w:author="Julia Rees" w:date="2021-01-06T21:32:00Z">
                <w:r>
                  <w:rPr>
                    <w:rFonts w:ascii="Arial" w:hAnsi="Arial" w:cs="Arial"/>
                    <w:sz w:val="24"/>
                    <w:szCs w:val="24"/>
                  </w:rPr>
                  <w:t xml:space="preserve">elegraph – Article dated </w:t>
                </w:r>
                <w:r w:rsidR="00D439C2">
                  <w:rPr>
                    <w:rFonts w:ascii="Arial" w:hAnsi="Arial" w:cs="Arial"/>
                    <w:sz w:val="24"/>
                    <w:szCs w:val="24"/>
                  </w:rPr>
                  <w:t>05/01/2021</w:t>
                </w:r>
              </w:ins>
            </w:p>
            <w:p w14:paraId="1BC947DE" w14:textId="5D1B64FA" w:rsidR="0019118D" w:rsidRPr="0019118D" w:rsidRDefault="00D439C2" w:rsidP="0019118D">
              <w:pPr>
                <w:pStyle w:val="ListParagraph"/>
                <w:spacing w:before="100" w:beforeAutospacing="1" w:after="100" w:afterAutospacing="1"/>
                <w:outlineLvl w:val="0"/>
                <w:rPr>
                  <w:ins w:id="473" w:author="Julia Rees" w:date="2021-01-06T21:33:00Z"/>
                  <w:rFonts w:ascii="Arial" w:hAnsi="Arial" w:cs="Arial"/>
                  <w:sz w:val="24"/>
                  <w:szCs w:val="24"/>
                  <w:rPrChange w:id="474" w:author="Julia Rees" w:date="2021-01-06T21:33:00Z">
                    <w:rPr>
                      <w:ins w:id="475" w:author="Julia Rees" w:date="2021-01-06T21:33:00Z"/>
                      <w:rFonts w:ascii="Arial" w:hAnsi="Arial" w:cs="Arial"/>
                      <w:sz w:val="24"/>
                      <w:szCs w:val="24"/>
                    </w:rPr>
                  </w:rPrChange>
                </w:rPr>
              </w:pPr>
              <w:ins w:id="476" w:author="Julia Rees" w:date="2021-01-06T21:32:00Z">
                <w:r w:rsidRPr="0019118D">
                  <w:rPr>
                    <w:rFonts w:ascii="Arial" w:hAnsi="Arial" w:cs="Arial"/>
                    <w:sz w:val="24"/>
                    <w:szCs w:val="24"/>
                    <w:rPrChange w:id="477" w:author="Julia Rees" w:date="2021-01-06T21:33:00Z">
                      <w:rPr/>
                    </w:rPrChange>
                  </w:rPr>
                  <w:t xml:space="preserve">Available at </w:t>
                </w:r>
              </w:ins>
              <w:ins w:id="478" w:author="Julia Rees" w:date="2021-01-06T21:33:00Z">
                <w:r w:rsidR="0019118D" w:rsidRPr="0019118D">
                  <w:rPr>
                    <w:rFonts w:ascii="Arial" w:hAnsi="Arial" w:cs="Arial"/>
                    <w:sz w:val="24"/>
                    <w:szCs w:val="24"/>
                    <w:rPrChange w:id="479" w:author="Julia Rees" w:date="2021-01-06T21:33:00Z">
                      <w:rPr>
                        <w:rFonts w:ascii="Arial" w:hAnsi="Arial" w:cs="Arial"/>
                        <w:sz w:val="24"/>
                        <w:szCs w:val="24"/>
                      </w:rPr>
                    </w:rPrChange>
                  </w:rPr>
                  <w:fldChar w:fldCharType="begin"/>
                </w:r>
                <w:r w:rsidR="0019118D" w:rsidRPr="0019118D">
                  <w:rPr>
                    <w:rFonts w:ascii="Arial" w:hAnsi="Arial" w:cs="Arial"/>
                    <w:sz w:val="24"/>
                    <w:szCs w:val="24"/>
                    <w:rPrChange w:id="480" w:author="Julia Rees" w:date="2021-01-06T21:33:00Z">
                      <w:rPr>
                        <w:rFonts w:ascii="Arial" w:hAnsi="Arial" w:cs="Arial"/>
                        <w:sz w:val="24"/>
                        <w:szCs w:val="24"/>
                      </w:rPr>
                    </w:rPrChange>
                  </w:rPr>
                  <w:instrText xml:space="preserve"> HYPERLINK "https://www.telegraph.co.uk/business/2021/01/05/ocado-christmas-supermarket-winner/" </w:instrText>
                </w:r>
                <w:r w:rsidR="0019118D" w:rsidRPr="0019118D">
                  <w:rPr>
                    <w:rFonts w:ascii="Arial" w:hAnsi="Arial" w:cs="Arial"/>
                    <w:sz w:val="24"/>
                    <w:szCs w:val="24"/>
                    <w:rPrChange w:id="481" w:author="Julia Rees" w:date="2021-01-06T21:33:00Z">
                      <w:rPr>
                        <w:rFonts w:ascii="Arial" w:hAnsi="Arial" w:cs="Arial"/>
                        <w:sz w:val="24"/>
                        <w:szCs w:val="24"/>
                      </w:rPr>
                    </w:rPrChange>
                  </w:rPr>
                  <w:fldChar w:fldCharType="separate"/>
                </w:r>
                <w:r w:rsidR="0019118D" w:rsidRPr="0019118D">
                  <w:rPr>
                    <w:rStyle w:val="Hyperlink"/>
                    <w:rFonts w:ascii="Arial" w:hAnsi="Arial" w:cs="Arial"/>
                    <w:color w:val="auto"/>
                    <w:sz w:val="24"/>
                    <w:szCs w:val="24"/>
                    <w:rPrChange w:id="482" w:author="Julia Rees" w:date="2021-01-06T21:33:00Z">
                      <w:rPr>
                        <w:rStyle w:val="Hyperlink"/>
                        <w:rFonts w:ascii="Arial" w:hAnsi="Arial" w:cs="Arial"/>
                        <w:sz w:val="24"/>
                        <w:szCs w:val="24"/>
                      </w:rPr>
                    </w:rPrChange>
                  </w:rPr>
                  <w:t xml:space="preserve">Ocado is Christmas supermarket winner </w:t>
                </w:r>
                <w:r w:rsidR="0019118D" w:rsidRPr="0019118D">
                  <w:rPr>
                    <w:rFonts w:ascii="Arial" w:hAnsi="Arial" w:cs="Arial"/>
                    <w:sz w:val="24"/>
                    <w:szCs w:val="24"/>
                    <w:rPrChange w:id="483" w:author="Julia Rees" w:date="2021-01-06T21:33:00Z">
                      <w:rPr>
                        <w:rFonts w:ascii="Arial" w:hAnsi="Arial" w:cs="Arial"/>
                        <w:sz w:val="24"/>
                        <w:szCs w:val="24"/>
                      </w:rPr>
                    </w:rPrChange>
                  </w:rPr>
                  <w:fldChar w:fldCharType="end"/>
                </w:r>
              </w:ins>
            </w:p>
            <w:p w14:paraId="22790A10" w14:textId="1525BEF3" w:rsidR="00D439C2" w:rsidRPr="0019118D" w:rsidRDefault="0019118D" w:rsidP="00D439C2">
              <w:pPr>
                <w:pStyle w:val="ListParagraph"/>
                <w:spacing w:before="100" w:beforeAutospacing="1" w:after="100" w:afterAutospacing="1"/>
                <w:outlineLvl w:val="0"/>
                <w:rPr>
                  <w:rFonts w:ascii="Arial" w:hAnsi="Arial" w:cs="Arial"/>
                  <w:sz w:val="24"/>
                  <w:szCs w:val="24"/>
                  <w:rPrChange w:id="484" w:author="Julia Rees" w:date="2021-01-06T21:33:00Z">
                    <w:rPr>
                      <w:rFonts w:ascii="Arial" w:hAnsi="Arial" w:cs="Arial"/>
                      <w:sz w:val="24"/>
                      <w:szCs w:val="24"/>
                    </w:rPr>
                  </w:rPrChange>
                </w:rPr>
                <w:pPrChange w:id="485" w:author="Julia Rees" w:date="2021-01-06T21:32:00Z">
                  <w:pPr>
                    <w:pStyle w:val="ListParagraph"/>
                    <w:spacing w:before="100" w:beforeAutospacing="1" w:after="100" w:afterAutospacing="1"/>
                    <w:outlineLvl w:val="0"/>
                  </w:pPr>
                </w:pPrChange>
              </w:pPr>
              <w:ins w:id="486" w:author="Julia Rees" w:date="2021-01-06T21:33:00Z">
                <w:r w:rsidRPr="0019118D">
                  <w:rPr>
                    <w:rFonts w:ascii="Arial" w:hAnsi="Arial" w:cs="Arial"/>
                    <w:sz w:val="24"/>
                    <w:szCs w:val="24"/>
                    <w:rPrChange w:id="487" w:author="Julia Rees" w:date="2021-01-06T21:33:00Z">
                      <w:rPr>
                        <w:rFonts w:ascii="Arial" w:hAnsi="Arial" w:cs="Arial"/>
                        <w:sz w:val="24"/>
                        <w:szCs w:val="24"/>
                      </w:rPr>
                    </w:rPrChange>
                  </w:rPr>
                  <w:t>Accessed 06/01/2021</w:t>
                </w:r>
              </w:ins>
            </w:p>
            <w:p w14:paraId="345E5085" w14:textId="77777777" w:rsidR="00265BE7" w:rsidRPr="0019118D" w:rsidRDefault="00265BE7" w:rsidP="00265BE7">
              <w:pPr>
                <w:pStyle w:val="ListParagraph"/>
                <w:spacing w:before="100" w:beforeAutospacing="1" w:after="100" w:afterAutospacing="1"/>
                <w:outlineLvl w:val="0"/>
                <w:rPr>
                  <w:rFonts w:ascii="Arial" w:hAnsi="Arial" w:cs="Arial"/>
                  <w:sz w:val="24"/>
                  <w:szCs w:val="24"/>
                  <w:rPrChange w:id="488" w:author="Julia Rees" w:date="2021-01-06T21:33:00Z">
                    <w:rPr>
                      <w:rFonts w:ascii="Arial" w:hAnsi="Arial" w:cs="Arial"/>
                      <w:sz w:val="24"/>
                      <w:szCs w:val="24"/>
                    </w:rPr>
                  </w:rPrChange>
                </w:rPr>
              </w:pPr>
            </w:p>
            <w:p w14:paraId="2143D696" w14:textId="77777777" w:rsidR="00265BE7" w:rsidRPr="0019118D" w:rsidRDefault="00265BE7" w:rsidP="00265BE7">
              <w:pPr>
                <w:pStyle w:val="ListParagraph"/>
                <w:numPr>
                  <w:ilvl w:val="0"/>
                  <w:numId w:val="22"/>
                </w:numPr>
                <w:spacing w:after="0"/>
                <w:rPr>
                  <w:rFonts w:ascii="Arial" w:hAnsi="Arial" w:cs="Arial"/>
                  <w:sz w:val="24"/>
                  <w:szCs w:val="24"/>
                  <w:rPrChange w:id="489" w:author="Julia Rees" w:date="2021-01-06T21:33:00Z">
                    <w:rPr>
                      <w:rFonts w:ascii="Arial" w:hAnsi="Arial" w:cs="Arial"/>
                      <w:sz w:val="24"/>
                      <w:szCs w:val="24"/>
                    </w:rPr>
                  </w:rPrChange>
                </w:rPr>
              </w:pPr>
              <w:r w:rsidRPr="0019118D">
                <w:rPr>
                  <w:rFonts w:ascii="Arial" w:hAnsi="Arial" w:cs="Arial"/>
                  <w:sz w:val="24"/>
                  <w:szCs w:val="24"/>
                  <w:rPrChange w:id="490" w:author="Julia Rees" w:date="2021-01-06T21:33:00Z">
                    <w:rPr>
                      <w:rFonts w:ascii="Arial" w:hAnsi="Arial" w:cs="Arial"/>
                      <w:sz w:val="24"/>
                      <w:szCs w:val="24"/>
                    </w:rPr>
                  </w:rPrChange>
                </w:rPr>
                <w:t xml:space="preserve">VUCA Waltraud Glaeser 2020 </w:t>
              </w:r>
            </w:p>
            <w:p w14:paraId="428BEAEB" w14:textId="5A954A83" w:rsidR="00265BE7" w:rsidRPr="0019118D" w:rsidRDefault="00265BE7" w:rsidP="00265BE7">
              <w:pPr>
                <w:spacing w:after="0"/>
                <w:contextualSpacing/>
                <w:rPr>
                  <w:rFonts w:ascii="Arial" w:hAnsi="Arial" w:cs="Arial"/>
                  <w:sz w:val="24"/>
                  <w:szCs w:val="24"/>
                  <w:rPrChange w:id="491" w:author="Julia Rees" w:date="2021-01-06T21:33:00Z">
                    <w:rPr>
                      <w:rFonts w:ascii="Arial" w:hAnsi="Arial" w:cs="Arial"/>
                      <w:sz w:val="24"/>
                      <w:szCs w:val="24"/>
                    </w:rPr>
                  </w:rPrChange>
                </w:rPr>
              </w:pPr>
              <w:r w:rsidRPr="0019118D">
                <w:rPr>
                  <w:rFonts w:ascii="Arial" w:hAnsi="Arial" w:cs="Arial"/>
                  <w:sz w:val="24"/>
                  <w:szCs w:val="24"/>
                  <w:rPrChange w:id="492" w:author="Julia Rees" w:date="2021-01-06T21:33:00Z">
                    <w:rPr>
                      <w:rFonts w:ascii="Arial" w:hAnsi="Arial" w:cs="Arial"/>
                      <w:sz w:val="24"/>
                      <w:szCs w:val="24"/>
                    </w:rPr>
                  </w:rPrChange>
                </w:rPr>
                <w:tab/>
                <w:t xml:space="preserve">Available at </w:t>
              </w:r>
              <w:ins w:id="493" w:author="Julia Rees [2]" w:date="2021-01-06T21:32:00Z">
                <w:r w:rsidR="0019118D" w:rsidRPr="0019118D">
                  <w:rPr>
                    <w:rFonts w:ascii="Arial" w:hAnsi="Arial" w:cs="Arial"/>
                    <w:sz w:val="24"/>
                    <w:szCs w:val="24"/>
                    <w:rPrChange w:id="494" w:author="Julia Rees" w:date="2021-01-06T21:33:00Z">
                      <w:rPr>
                        <w:rFonts w:ascii="Arial" w:hAnsi="Arial" w:cs="Arial"/>
                        <w:sz w:val="24"/>
                        <w:szCs w:val="24"/>
                      </w:rPr>
                    </w:rPrChange>
                  </w:rPr>
                  <w:fldChar w:fldCharType="begin"/>
                </w:r>
              </w:ins>
              <w:ins w:id="495" w:author="Julia Rees" w:date="2021-01-06T21:32:00Z">
                <w:r w:rsidR="0019118D" w:rsidRPr="0019118D">
                  <w:rPr>
                    <w:rFonts w:ascii="Arial" w:hAnsi="Arial" w:cs="Arial"/>
                    <w:sz w:val="24"/>
                    <w:szCs w:val="24"/>
                    <w:rPrChange w:id="496" w:author="Julia Rees" w:date="2021-01-06T21:33:00Z">
                      <w:rPr>
                        <w:rFonts w:ascii="Arial" w:hAnsi="Arial" w:cs="Arial"/>
                        <w:sz w:val="24"/>
                        <w:szCs w:val="24"/>
                      </w:rPr>
                    </w:rPrChange>
                  </w:rPr>
                  <w:instrText xml:space="preserve"> HYPERLINK "</w:instrText>
                </w:r>
              </w:ins>
              <w:r w:rsidR="0019118D" w:rsidRPr="0019118D">
                <w:rPr>
                  <w:rFonts w:ascii="Arial" w:hAnsi="Arial" w:cs="Arial"/>
                  <w:sz w:val="24"/>
                  <w:szCs w:val="24"/>
                  <w:rPrChange w:id="497" w:author="Julia Rees" w:date="2021-01-06T21:33:00Z">
                    <w:rPr>
                      <w:rStyle w:val="Hyperlink"/>
                      <w:rFonts w:ascii="Arial" w:hAnsi="Arial" w:cs="Arial"/>
                      <w:color w:val="auto"/>
                      <w:sz w:val="24"/>
                      <w:szCs w:val="24"/>
                    </w:rPr>
                  </w:rPrChange>
                </w:rPr>
                <w:instrText>https://www.vuca-world.org</w:instrText>
              </w:r>
              <w:ins w:id="498" w:author="Julia Rees" w:date="2021-01-06T21:32:00Z">
                <w:r w:rsidR="0019118D" w:rsidRPr="0019118D">
                  <w:rPr>
                    <w:rFonts w:ascii="Arial" w:hAnsi="Arial" w:cs="Arial"/>
                    <w:sz w:val="24"/>
                    <w:szCs w:val="24"/>
                    <w:rPrChange w:id="499" w:author="Julia Rees" w:date="2021-01-06T21:33:00Z">
                      <w:rPr>
                        <w:rFonts w:ascii="Arial" w:hAnsi="Arial" w:cs="Arial"/>
                        <w:sz w:val="24"/>
                        <w:szCs w:val="24"/>
                      </w:rPr>
                    </w:rPrChange>
                  </w:rPr>
                  <w:instrText xml:space="preserve">" </w:instrText>
                </w:r>
              </w:ins>
              <w:ins w:id="500" w:author="Julia Rees [2]" w:date="2021-01-06T21:32:00Z">
                <w:r w:rsidR="0019118D" w:rsidRPr="0019118D">
                  <w:rPr>
                    <w:rFonts w:ascii="Arial" w:hAnsi="Arial" w:cs="Arial"/>
                    <w:sz w:val="24"/>
                    <w:szCs w:val="24"/>
                    <w:rPrChange w:id="501" w:author="Julia Rees" w:date="2021-01-06T21:33:00Z">
                      <w:rPr>
                        <w:rFonts w:ascii="Arial" w:hAnsi="Arial" w:cs="Arial"/>
                        <w:sz w:val="24"/>
                        <w:szCs w:val="24"/>
                      </w:rPr>
                    </w:rPrChange>
                  </w:rPr>
                  <w:fldChar w:fldCharType="separate"/>
                </w:r>
              </w:ins>
              <w:r w:rsidR="0019118D" w:rsidRPr="0019118D">
                <w:rPr>
                  <w:rStyle w:val="Hyperlink"/>
                  <w:rFonts w:ascii="Arial" w:hAnsi="Arial" w:cs="Arial"/>
                  <w:color w:val="auto"/>
                  <w:sz w:val="24"/>
                  <w:szCs w:val="24"/>
                  <w:rPrChange w:id="502" w:author="Julia Rees" w:date="2021-01-06T21:33:00Z">
                    <w:rPr>
                      <w:rStyle w:val="Hyperlink"/>
                      <w:rFonts w:ascii="Arial" w:hAnsi="Arial" w:cs="Arial"/>
                      <w:color w:val="auto"/>
                      <w:sz w:val="24"/>
                      <w:szCs w:val="24"/>
                    </w:rPr>
                  </w:rPrChange>
                </w:rPr>
                <w:t>https://www.vuca-world.org</w:t>
              </w:r>
              <w:ins w:id="503" w:author="Julia Rees [2]" w:date="2021-01-06T21:32:00Z">
                <w:r w:rsidR="0019118D" w:rsidRPr="0019118D">
                  <w:rPr>
                    <w:rFonts w:ascii="Arial" w:hAnsi="Arial" w:cs="Arial"/>
                    <w:sz w:val="24"/>
                    <w:szCs w:val="24"/>
                    <w:rPrChange w:id="504" w:author="Julia Rees" w:date="2021-01-06T21:33:00Z">
                      <w:rPr>
                        <w:rFonts w:ascii="Arial" w:hAnsi="Arial" w:cs="Arial"/>
                        <w:sz w:val="24"/>
                        <w:szCs w:val="24"/>
                      </w:rPr>
                    </w:rPrChange>
                  </w:rPr>
                  <w:fldChar w:fldCharType="end"/>
                </w:r>
              </w:ins>
              <w:r w:rsidRPr="0019118D">
                <w:rPr>
                  <w:rFonts w:ascii="Arial" w:hAnsi="Arial" w:cs="Arial"/>
                  <w:sz w:val="24"/>
                  <w:szCs w:val="24"/>
                  <w:rPrChange w:id="505" w:author="Julia Rees" w:date="2021-01-06T21:33:00Z">
                    <w:rPr>
                      <w:rFonts w:ascii="Arial" w:hAnsi="Arial" w:cs="Arial"/>
                      <w:sz w:val="24"/>
                      <w:szCs w:val="24"/>
                    </w:rPr>
                  </w:rPrChange>
                </w:rPr>
                <w:t xml:space="preserve"> </w:t>
              </w:r>
            </w:p>
            <w:p w14:paraId="0CC01C94" w14:textId="72D3595E" w:rsidR="00265BE7" w:rsidRPr="0019118D" w:rsidRDefault="00265BE7" w:rsidP="00265BE7">
              <w:pPr>
                <w:spacing w:after="0"/>
                <w:contextualSpacing/>
                <w:rPr>
                  <w:rFonts w:ascii="Arial" w:hAnsi="Arial" w:cs="Arial"/>
                  <w:sz w:val="24"/>
                  <w:szCs w:val="24"/>
                  <w:rPrChange w:id="506" w:author="Julia Rees" w:date="2021-01-06T21:33:00Z">
                    <w:rPr>
                      <w:rFonts w:ascii="Arial" w:hAnsi="Arial" w:cs="Arial"/>
                      <w:sz w:val="24"/>
                      <w:szCs w:val="24"/>
                    </w:rPr>
                  </w:rPrChange>
                </w:rPr>
              </w:pPr>
              <w:r w:rsidRPr="0019118D">
                <w:rPr>
                  <w:rFonts w:ascii="Arial" w:hAnsi="Arial" w:cs="Arial"/>
                  <w:sz w:val="24"/>
                  <w:szCs w:val="24"/>
                  <w:rPrChange w:id="507" w:author="Julia Rees" w:date="2021-01-06T21:33:00Z">
                    <w:rPr>
                      <w:rFonts w:ascii="Arial" w:hAnsi="Arial" w:cs="Arial"/>
                      <w:sz w:val="24"/>
                      <w:szCs w:val="24"/>
                    </w:rPr>
                  </w:rPrChange>
                </w:rPr>
                <w:tab/>
                <w:t>Accessed 21/12/2020</w:t>
              </w:r>
            </w:p>
            <w:p w14:paraId="31185BD8" w14:textId="5259A0D2" w:rsidR="002822A0" w:rsidRDefault="002822A0" w:rsidP="00265BE7">
              <w:pPr>
                <w:spacing w:after="0"/>
                <w:contextualSpacing/>
                <w:rPr>
                  <w:ins w:id="508" w:author="Julia Rees" w:date="2021-01-06T21:24:00Z"/>
                  <w:rFonts w:ascii="Arial" w:hAnsi="Arial" w:cs="Arial"/>
                  <w:sz w:val="24"/>
                  <w:szCs w:val="24"/>
                </w:rPr>
              </w:pPr>
            </w:p>
            <w:p w14:paraId="537B85E9" w14:textId="3AB12FFE" w:rsidR="00EB2F15" w:rsidRDefault="00EB2F15" w:rsidP="00EB2F15">
              <w:pPr>
                <w:pStyle w:val="ListParagraph"/>
                <w:numPr>
                  <w:ilvl w:val="0"/>
                  <w:numId w:val="22"/>
                </w:numPr>
                <w:spacing w:after="0"/>
                <w:rPr>
                  <w:ins w:id="509" w:author="Julia Rees" w:date="2021-01-06T21:24:00Z"/>
                  <w:rFonts w:ascii="Arial" w:hAnsi="Arial" w:cs="Arial"/>
                  <w:sz w:val="24"/>
                  <w:szCs w:val="24"/>
                </w:rPr>
              </w:pPr>
              <w:ins w:id="510" w:author="Julia Rees" w:date="2021-01-06T21:24:00Z">
                <w:r>
                  <w:rPr>
                    <w:rFonts w:ascii="Arial" w:hAnsi="Arial" w:cs="Arial"/>
                    <w:sz w:val="24"/>
                    <w:szCs w:val="24"/>
                  </w:rPr>
                  <w:t xml:space="preserve">Which Online – Article dated </w:t>
                </w:r>
                <w:r w:rsidR="00FA604E">
                  <w:rPr>
                    <w:rFonts w:ascii="Arial" w:hAnsi="Arial" w:cs="Arial"/>
                    <w:sz w:val="24"/>
                    <w:szCs w:val="24"/>
                  </w:rPr>
                  <w:t>04/01/2021</w:t>
                </w:r>
              </w:ins>
            </w:p>
            <w:p w14:paraId="1C68E8C9" w14:textId="36C44BB3" w:rsidR="00FA604E" w:rsidRDefault="00FA604E" w:rsidP="00FA604E">
              <w:pPr>
                <w:spacing w:after="375" w:line="240" w:lineRule="auto"/>
                <w:contextualSpacing/>
                <w:outlineLvl w:val="0"/>
                <w:rPr>
                  <w:ins w:id="511" w:author="Julia Rees" w:date="2021-01-06T21:25:00Z"/>
                  <w:rFonts w:ascii="Arial" w:hAnsi="Arial" w:cs="Arial"/>
                  <w:sz w:val="24"/>
                  <w:szCs w:val="24"/>
                </w:rPr>
              </w:pPr>
              <w:ins w:id="512" w:author="Julia Rees" w:date="2021-01-06T21:25:00Z">
                <w:r>
                  <w:rPr>
                    <w:rFonts w:ascii="Arial" w:hAnsi="Arial" w:cs="Arial"/>
                    <w:sz w:val="24"/>
                    <w:szCs w:val="24"/>
                  </w:rPr>
                  <w:tab/>
                </w:r>
              </w:ins>
              <w:ins w:id="513" w:author="Julia Rees" w:date="2021-01-06T21:24:00Z">
                <w:r>
                  <w:rPr>
                    <w:rFonts w:ascii="Arial" w:hAnsi="Arial" w:cs="Arial"/>
                    <w:sz w:val="24"/>
                    <w:szCs w:val="24"/>
                  </w:rPr>
                  <w:t>Availa</w:t>
                </w:r>
              </w:ins>
              <w:ins w:id="514" w:author="Julia Rees" w:date="2021-01-06T21:25:00Z">
                <w:r>
                  <w:rPr>
                    <w:rFonts w:ascii="Arial" w:hAnsi="Arial" w:cs="Arial"/>
                    <w:sz w:val="24"/>
                    <w:szCs w:val="24"/>
                  </w:rPr>
                  <w:t>ble at</w:t>
                </w:r>
                <w:r w:rsidRPr="00FA604E">
                  <w:rPr>
                    <w:rFonts w:ascii="Arial" w:hAnsi="Arial" w:cs="Arial"/>
                    <w:sz w:val="24"/>
                    <w:szCs w:val="24"/>
                    <w:rPrChange w:id="515" w:author="Julia Rees" w:date="2021-01-06T21:25:00Z">
                      <w:rPr>
                        <w:rFonts w:ascii="Arial" w:hAnsi="Arial" w:cs="Arial"/>
                        <w:sz w:val="24"/>
                        <w:szCs w:val="24"/>
                      </w:rPr>
                    </w:rPrChange>
                  </w:rPr>
                  <w:t xml:space="preserve"> </w:t>
                </w:r>
                <w:r w:rsidRPr="00FA604E">
                  <w:rPr>
                    <w:rFonts w:ascii="Arial" w:hAnsi="Arial" w:cs="Arial"/>
                    <w:sz w:val="24"/>
                    <w:szCs w:val="24"/>
                    <w:rPrChange w:id="516" w:author="Julia Rees" w:date="2021-01-06T21:25:00Z">
                      <w:rPr/>
                    </w:rPrChange>
                  </w:rPr>
                  <w:fldChar w:fldCharType="begin"/>
                </w:r>
                <w:r w:rsidRPr="00FA604E">
                  <w:rPr>
                    <w:rFonts w:ascii="Arial" w:hAnsi="Arial" w:cs="Arial"/>
                    <w:sz w:val="24"/>
                    <w:szCs w:val="24"/>
                    <w:rPrChange w:id="517" w:author="Julia Rees" w:date="2021-01-06T21:25:00Z">
                      <w:rPr/>
                    </w:rPrChange>
                  </w:rPr>
                  <w:instrText xml:space="preserve"> HYPERLINK "https://www.which.co.uk/news/2020/12/covid-19-vaccine-explained-what-it-means-for-you/" </w:instrText>
                </w:r>
                <w:r w:rsidRPr="00FA604E">
                  <w:rPr>
                    <w:rFonts w:ascii="Arial" w:hAnsi="Arial" w:cs="Arial"/>
                    <w:sz w:val="24"/>
                    <w:szCs w:val="24"/>
                    <w:rPrChange w:id="518" w:author="Julia Rees" w:date="2021-01-06T21:25:00Z">
                      <w:rPr/>
                    </w:rPrChange>
                  </w:rPr>
                  <w:fldChar w:fldCharType="separate"/>
                </w:r>
                <w:r w:rsidRPr="00FA604E">
                  <w:rPr>
                    <w:rStyle w:val="Hyperlink"/>
                    <w:rFonts w:ascii="Arial" w:hAnsi="Arial" w:cs="Arial"/>
                    <w:color w:val="auto"/>
                    <w:sz w:val="24"/>
                    <w:szCs w:val="24"/>
                    <w:rPrChange w:id="519" w:author="Julia Rees" w:date="2021-01-06T21:25:00Z">
                      <w:rPr>
                        <w:rStyle w:val="Hyperlink"/>
                      </w:rPr>
                    </w:rPrChange>
                  </w:rPr>
                  <w:t>COVID-19 vaccine explained: what it means for you</w:t>
                </w:r>
                <w:r w:rsidRPr="00FA604E">
                  <w:rPr>
                    <w:rFonts w:ascii="Arial" w:hAnsi="Arial" w:cs="Arial"/>
                    <w:sz w:val="24"/>
                    <w:szCs w:val="24"/>
                    <w:rPrChange w:id="520" w:author="Julia Rees" w:date="2021-01-06T21:25:00Z">
                      <w:rPr/>
                    </w:rPrChange>
                  </w:rPr>
                  <w:fldChar w:fldCharType="end"/>
                </w:r>
              </w:ins>
            </w:p>
            <w:p w14:paraId="3A8AEB6E" w14:textId="1E8B7498" w:rsidR="00FA604E" w:rsidRPr="00EB2F15" w:rsidRDefault="00FA604E" w:rsidP="00FA604E">
              <w:pPr>
                <w:spacing w:after="375" w:line="240" w:lineRule="auto"/>
                <w:contextualSpacing/>
                <w:outlineLvl w:val="0"/>
                <w:rPr>
                  <w:rFonts w:ascii="Arial" w:hAnsi="Arial" w:cs="Arial"/>
                  <w:sz w:val="24"/>
                  <w:szCs w:val="24"/>
                  <w:rPrChange w:id="521" w:author="Julia Rees" w:date="2021-01-06T21:24:00Z">
                    <w:rPr/>
                  </w:rPrChange>
                </w:rPr>
                <w:pPrChange w:id="522" w:author="Julia Rees" w:date="2021-01-06T21:25:00Z">
                  <w:pPr>
                    <w:spacing w:after="0"/>
                    <w:contextualSpacing/>
                  </w:pPr>
                </w:pPrChange>
              </w:pPr>
              <w:ins w:id="523" w:author="Julia Rees" w:date="2021-01-06T21:25:00Z">
                <w:r>
                  <w:rPr>
                    <w:rFonts w:ascii="Arial" w:hAnsi="Arial" w:cs="Arial"/>
                    <w:sz w:val="24"/>
                    <w:szCs w:val="24"/>
                  </w:rPr>
                  <w:tab/>
                  <w:t>Accessed 06/01/2021</w:t>
                </w:r>
              </w:ins>
            </w:p>
            <w:p w14:paraId="1878A92C" w14:textId="0A45DAFF" w:rsidR="002822A0" w:rsidRDefault="00240CDA" w:rsidP="002822A0">
              <w:pPr>
                <w:pStyle w:val="ListParagraph"/>
                <w:numPr>
                  <w:ilvl w:val="0"/>
                  <w:numId w:val="22"/>
                </w:numPr>
                <w:spacing w:after="0"/>
                <w:rPr>
                  <w:rFonts w:ascii="Arial" w:hAnsi="Arial" w:cs="Arial"/>
                  <w:sz w:val="24"/>
                  <w:szCs w:val="24"/>
                </w:rPr>
              </w:pPr>
              <w:r>
                <w:rPr>
                  <w:rFonts w:ascii="Arial" w:hAnsi="Arial" w:cs="Arial"/>
                  <w:sz w:val="24"/>
                  <w:szCs w:val="24"/>
                </w:rPr>
                <w:t xml:space="preserve">World Health Organisation – Article </w:t>
              </w:r>
              <w:r w:rsidR="00CA3630">
                <w:rPr>
                  <w:rFonts w:ascii="Arial" w:hAnsi="Arial" w:cs="Arial"/>
                  <w:sz w:val="24"/>
                  <w:szCs w:val="24"/>
                </w:rPr>
                <w:t>dated 18/12/2020</w:t>
              </w:r>
            </w:p>
            <w:p w14:paraId="43A8A9E6" w14:textId="0DDA2288" w:rsidR="00CA3630" w:rsidRDefault="00CA3630" w:rsidP="00CE56C9">
              <w:pPr>
                <w:spacing w:after="0"/>
                <w:rPr>
                  <w:rStyle w:val="Hyperlink"/>
                  <w:rFonts w:ascii="Arial" w:hAnsi="Arial" w:cs="Arial"/>
                  <w:color w:val="auto"/>
                  <w:sz w:val="24"/>
                  <w:szCs w:val="24"/>
                </w:rPr>
              </w:pPr>
              <w:r>
                <w:rPr>
                  <w:rFonts w:ascii="Arial" w:hAnsi="Arial" w:cs="Arial"/>
                  <w:sz w:val="24"/>
                  <w:szCs w:val="24"/>
                </w:rPr>
                <w:tab/>
                <w:t xml:space="preserve">Available at </w:t>
              </w:r>
              <w:hyperlink r:id="rId52" w:anchor="tab=tab_1" w:history="1">
                <w:r w:rsidRPr="00CA3630">
                  <w:rPr>
                    <w:rStyle w:val="Hyperlink"/>
                    <w:rFonts w:ascii="Arial" w:hAnsi="Arial" w:cs="Arial"/>
                    <w:color w:val="auto"/>
                    <w:sz w:val="24"/>
                    <w:szCs w:val="24"/>
                  </w:rPr>
                  <w:t>Coronavirus (who.int)</w:t>
                </w:r>
              </w:hyperlink>
            </w:p>
            <w:p w14:paraId="046B6944" w14:textId="5D4ADA02" w:rsidR="00CA3630" w:rsidRPr="00CE56C9" w:rsidRDefault="00CA3630" w:rsidP="00CE56C9">
              <w:pPr>
                <w:spacing w:after="0"/>
                <w:rPr>
                  <w:rFonts w:ascii="Arial" w:hAnsi="Arial" w:cs="Arial"/>
                  <w:sz w:val="24"/>
                  <w:szCs w:val="24"/>
                </w:rPr>
              </w:pPr>
              <w:r w:rsidRPr="00CE56C9">
                <w:rPr>
                  <w:rStyle w:val="Hyperlink"/>
                  <w:rFonts w:ascii="Arial" w:hAnsi="Arial" w:cs="Arial"/>
                  <w:color w:val="auto"/>
                  <w:sz w:val="24"/>
                  <w:szCs w:val="24"/>
                  <w:u w:val="none"/>
                </w:rPr>
                <w:tab/>
                <w:t xml:space="preserve">Accessed </w:t>
              </w:r>
              <w:r w:rsidR="00CE56C9" w:rsidRPr="00CE56C9">
                <w:rPr>
                  <w:rStyle w:val="Hyperlink"/>
                  <w:rFonts w:ascii="Arial" w:hAnsi="Arial" w:cs="Arial"/>
                  <w:color w:val="auto"/>
                  <w:sz w:val="24"/>
                  <w:szCs w:val="24"/>
                  <w:u w:val="none"/>
                </w:rPr>
                <w:t>21/12/2020</w:t>
              </w:r>
            </w:p>
            <w:p w14:paraId="34EF28B4" w14:textId="543A6A88" w:rsidR="00CA3630" w:rsidRPr="002822A0" w:rsidDel="006776E3" w:rsidRDefault="00CA3630" w:rsidP="00CA3630">
              <w:pPr>
                <w:pStyle w:val="ListParagraph"/>
                <w:spacing w:after="0"/>
                <w:rPr>
                  <w:del w:id="524" w:author="Julia Rees" w:date="2021-01-06T21:17:00Z"/>
                  <w:rFonts w:ascii="Arial" w:hAnsi="Arial" w:cs="Arial"/>
                  <w:sz w:val="24"/>
                  <w:szCs w:val="24"/>
                </w:rPr>
              </w:pPr>
            </w:p>
            <w:p w14:paraId="41152020" w14:textId="77777777" w:rsidR="00265BE7" w:rsidRPr="000758E4" w:rsidRDefault="00265BE7" w:rsidP="00265BE7">
              <w:pPr>
                <w:spacing w:after="0"/>
                <w:contextualSpacing/>
                <w:rPr>
                  <w:rFonts w:ascii="Arial" w:hAnsi="Arial" w:cs="Arial"/>
                  <w:sz w:val="24"/>
                  <w:szCs w:val="24"/>
                </w:rPr>
              </w:pPr>
            </w:p>
            <w:p w14:paraId="627E349A" w14:textId="77777777" w:rsidR="00265BE7" w:rsidRPr="000758E4" w:rsidRDefault="00265BE7" w:rsidP="00265BE7">
              <w:pPr>
                <w:pStyle w:val="ListParagraph"/>
                <w:numPr>
                  <w:ilvl w:val="0"/>
                  <w:numId w:val="22"/>
                </w:numPr>
                <w:spacing w:after="0"/>
                <w:rPr>
                  <w:rFonts w:ascii="Arial" w:hAnsi="Arial" w:cs="Arial"/>
                  <w:sz w:val="24"/>
                  <w:szCs w:val="24"/>
                </w:rPr>
              </w:pPr>
              <w:r w:rsidRPr="000758E4">
                <w:rPr>
                  <w:rFonts w:ascii="Arial" w:hAnsi="Arial" w:cs="Arial"/>
                  <w:sz w:val="24"/>
                  <w:szCs w:val="24"/>
                </w:rPr>
                <w:t>Workplace Employment Relation Survey</w:t>
              </w:r>
            </w:p>
            <w:p w14:paraId="1EB4F501" w14:textId="77777777" w:rsidR="00265BE7" w:rsidRPr="000758E4" w:rsidRDefault="00265BE7" w:rsidP="00265BE7">
              <w:pPr>
                <w:spacing w:after="0"/>
                <w:contextualSpacing/>
                <w:rPr>
                  <w:rFonts w:ascii="Arial" w:hAnsi="Arial" w:cs="Arial"/>
                  <w:sz w:val="24"/>
                  <w:szCs w:val="24"/>
                </w:rPr>
              </w:pPr>
              <w:r w:rsidRPr="000758E4">
                <w:rPr>
                  <w:rFonts w:ascii="Arial" w:hAnsi="Arial" w:cs="Arial"/>
                  <w:sz w:val="24"/>
                  <w:szCs w:val="24"/>
                </w:rPr>
                <w:tab/>
                <w:t xml:space="preserve">Available at </w:t>
              </w:r>
              <w:hyperlink r:id="rId53" w:history="1">
                <w:r w:rsidRPr="000758E4">
                  <w:rPr>
                    <w:rStyle w:val="Hyperlink"/>
                    <w:rFonts w:ascii="Arial" w:hAnsi="Arial" w:cs="Arial"/>
                    <w:color w:val="auto"/>
                    <w:sz w:val="24"/>
                    <w:szCs w:val="24"/>
                  </w:rPr>
                  <w:t>https://www.gov.uk/government/publications/the-2011-workplace-</w:t>
                </w:r>
                <w:r w:rsidRPr="000758E4">
                  <w:rPr>
                    <w:rStyle w:val="Hyperlink"/>
                    <w:rFonts w:ascii="Arial" w:hAnsi="Arial" w:cs="Arial"/>
                    <w:color w:val="auto"/>
                    <w:sz w:val="24"/>
                    <w:szCs w:val="24"/>
                    <w:u w:val="none"/>
                  </w:rPr>
                  <w:tab/>
                </w:r>
                <w:r w:rsidRPr="000758E4">
                  <w:rPr>
                    <w:rStyle w:val="Hyperlink"/>
                    <w:rFonts w:ascii="Arial" w:hAnsi="Arial" w:cs="Arial"/>
                    <w:color w:val="auto"/>
                    <w:sz w:val="24"/>
                    <w:szCs w:val="24"/>
                  </w:rPr>
                  <w:t>employment-relations-study-wers</w:t>
                </w:r>
              </w:hyperlink>
              <w:r w:rsidRPr="000758E4">
                <w:rPr>
                  <w:rFonts w:ascii="Arial" w:hAnsi="Arial" w:cs="Arial"/>
                  <w:sz w:val="24"/>
                  <w:szCs w:val="24"/>
                </w:rPr>
                <w:t xml:space="preserve"> </w:t>
              </w:r>
            </w:p>
            <w:p w14:paraId="1F27E0E9" w14:textId="77777777" w:rsidR="00265BE7" w:rsidRDefault="00265BE7" w:rsidP="00265BE7">
              <w:pPr>
                <w:spacing w:after="0"/>
                <w:contextualSpacing/>
                <w:rPr>
                  <w:rFonts w:ascii="Arial" w:hAnsi="Arial" w:cs="Arial"/>
                  <w:sz w:val="24"/>
                  <w:szCs w:val="24"/>
                </w:rPr>
              </w:pPr>
              <w:r w:rsidRPr="000758E4">
                <w:rPr>
                  <w:rFonts w:ascii="Arial" w:hAnsi="Arial" w:cs="Arial"/>
                  <w:sz w:val="24"/>
                  <w:szCs w:val="24"/>
                </w:rPr>
                <w:tab/>
                <w:t>Accessed 24/11/2020</w:t>
              </w:r>
            </w:p>
            <w:p w14:paraId="57EC114D" w14:textId="77777777" w:rsidR="00265BE7" w:rsidRDefault="00265BE7" w:rsidP="00265BE7">
              <w:pPr>
                <w:pStyle w:val="ListParagraph"/>
                <w:spacing w:after="100" w:afterAutospacing="1"/>
                <w:rPr>
                  <w:rFonts w:ascii="Arial" w:hAnsi="Arial" w:cs="Arial"/>
                  <w:sz w:val="24"/>
                  <w:szCs w:val="24"/>
                </w:rPr>
              </w:pPr>
            </w:p>
            <w:p w14:paraId="16609BD4" w14:textId="77777777" w:rsidR="00265BE7" w:rsidRPr="000758E4" w:rsidRDefault="00265BE7" w:rsidP="00265BE7">
              <w:pPr>
                <w:pStyle w:val="ListParagraph"/>
                <w:numPr>
                  <w:ilvl w:val="0"/>
                  <w:numId w:val="22"/>
                </w:numPr>
                <w:spacing w:after="100" w:afterAutospacing="1"/>
                <w:rPr>
                  <w:rFonts w:ascii="Arial" w:hAnsi="Arial" w:cs="Arial"/>
                  <w:sz w:val="24"/>
                  <w:szCs w:val="24"/>
                </w:rPr>
              </w:pPr>
              <w:r w:rsidRPr="000758E4">
                <w:rPr>
                  <w:rFonts w:ascii="Arial" w:hAnsi="Arial" w:cs="Arial"/>
                  <w:sz w:val="24"/>
                  <w:szCs w:val="24"/>
                </w:rPr>
                <w:t xml:space="preserve">World Health Organisation- Coronavirus Disease </w:t>
              </w:r>
            </w:p>
            <w:p w14:paraId="1346DA3A" w14:textId="77777777" w:rsidR="00265BE7" w:rsidRPr="000758E4" w:rsidRDefault="00265BE7" w:rsidP="00265BE7">
              <w:pPr>
                <w:pStyle w:val="ListParagraph"/>
                <w:spacing w:after="100" w:afterAutospacing="1"/>
                <w:rPr>
                  <w:rFonts w:ascii="Arial" w:hAnsi="Arial" w:cs="Arial"/>
                  <w:sz w:val="24"/>
                  <w:szCs w:val="24"/>
                </w:rPr>
              </w:pPr>
              <w:r w:rsidRPr="000758E4">
                <w:rPr>
                  <w:rFonts w:ascii="Arial" w:hAnsi="Arial" w:cs="Arial"/>
                  <w:sz w:val="24"/>
                  <w:szCs w:val="24"/>
                </w:rPr>
                <w:t xml:space="preserve">Available at </w:t>
              </w:r>
              <w:hyperlink r:id="rId54" w:history="1">
                <w:r w:rsidRPr="000758E4">
                  <w:rPr>
                    <w:rStyle w:val="Hyperlink"/>
                    <w:rFonts w:ascii="Arial" w:hAnsi="Arial" w:cs="Arial"/>
                    <w:color w:val="auto"/>
                    <w:sz w:val="24"/>
                    <w:szCs w:val="24"/>
                  </w:rPr>
                  <w:t>Coronavirus disease (COVID-19) (who.int)</w:t>
                </w:r>
              </w:hyperlink>
            </w:p>
            <w:p w14:paraId="5F5C2C0B" w14:textId="77777777" w:rsidR="00FD6723" w:rsidDel="00602C23" w:rsidRDefault="00265BE7" w:rsidP="00C77D72">
              <w:pPr>
                <w:pStyle w:val="ListParagraph"/>
                <w:spacing w:after="100" w:afterAutospacing="1"/>
                <w:rPr>
                  <w:del w:id="525" w:author="Julia Rees" w:date="2021-01-06T21:40:00Z"/>
                  <w:rFonts w:ascii="Arial" w:hAnsi="Arial" w:cs="Arial"/>
                  <w:sz w:val="24"/>
                  <w:szCs w:val="24"/>
                </w:rPr>
              </w:pPr>
              <w:r w:rsidRPr="000758E4">
                <w:rPr>
                  <w:rFonts w:ascii="Arial" w:hAnsi="Arial" w:cs="Arial"/>
                  <w:sz w:val="24"/>
                  <w:szCs w:val="24"/>
                </w:rPr>
                <w:t>Accessed 21/12/2020</w:t>
              </w:r>
            </w:p>
            <w:p w14:paraId="5B5596AA" w14:textId="77777777" w:rsidR="00FD6723" w:rsidDel="00602C23" w:rsidRDefault="00FD6723" w:rsidP="00C77D72">
              <w:pPr>
                <w:pStyle w:val="ListParagraph"/>
                <w:spacing w:after="100" w:afterAutospacing="1"/>
                <w:rPr>
                  <w:del w:id="526" w:author="Julia Rees" w:date="2021-01-06T21:40:00Z"/>
                  <w:rFonts w:ascii="Arial" w:hAnsi="Arial" w:cs="Arial"/>
                  <w:sz w:val="24"/>
                  <w:szCs w:val="24"/>
                </w:rPr>
              </w:pPr>
            </w:p>
            <w:p w14:paraId="7A639474" w14:textId="77777777" w:rsidR="00FD6723" w:rsidRDefault="00FD6723" w:rsidP="00C77D72">
              <w:pPr>
                <w:pStyle w:val="ListParagraph"/>
                <w:spacing w:after="100" w:afterAutospacing="1"/>
                <w:rPr>
                  <w:rFonts w:ascii="Arial" w:hAnsi="Arial" w:cs="Arial"/>
                  <w:sz w:val="24"/>
                  <w:szCs w:val="24"/>
                </w:rPr>
              </w:pPr>
            </w:p>
            <w:p w14:paraId="017040B8" w14:textId="77777777" w:rsidR="00FD6723" w:rsidRDefault="00FD6723" w:rsidP="00C77D72">
              <w:pPr>
                <w:pStyle w:val="ListParagraph"/>
                <w:spacing w:after="100" w:afterAutospacing="1"/>
                <w:rPr>
                  <w:rFonts w:ascii="Arial" w:hAnsi="Arial" w:cs="Arial"/>
                  <w:sz w:val="24"/>
                  <w:szCs w:val="24"/>
                </w:rPr>
              </w:pPr>
            </w:p>
            <w:p w14:paraId="31D47CBC" w14:textId="77777777" w:rsidR="00FD6723" w:rsidRDefault="00FD6723" w:rsidP="00C77D72">
              <w:pPr>
                <w:pStyle w:val="ListParagraph"/>
                <w:spacing w:after="100" w:afterAutospacing="1"/>
                <w:rPr>
                  <w:rFonts w:ascii="Arial" w:hAnsi="Arial" w:cs="Arial"/>
                  <w:sz w:val="24"/>
                  <w:szCs w:val="24"/>
                </w:rPr>
              </w:pPr>
            </w:p>
            <w:p w14:paraId="0F2E0935" w14:textId="77777777" w:rsidR="00FD6723" w:rsidRDefault="00FD6723" w:rsidP="00C77D72">
              <w:pPr>
                <w:pStyle w:val="ListParagraph"/>
                <w:spacing w:after="100" w:afterAutospacing="1"/>
                <w:rPr>
                  <w:rFonts w:ascii="Arial" w:hAnsi="Arial" w:cs="Arial"/>
                  <w:sz w:val="24"/>
                  <w:szCs w:val="24"/>
                </w:rPr>
              </w:pPr>
            </w:p>
            <w:p w14:paraId="201284E2" w14:textId="77777777" w:rsidR="00FD6723" w:rsidRDefault="00FD6723" w:rsidP="00C77D72">
              <w:pPr>
                <w:pStyle w:val="ListParagraph"/>
                <w:spacing w:after="100" w:afterAutospacing="1"/>
                <w:rPr>
                  <w:rFonts w:ascii="Arial" w:hAnsi="Arial" w:cs="Arial"/>
                  <w:sz w:val="24"/>
                  <w:szCs w:val="24"/>
                </w:rPr>
              </w:pPr>
            </w:p>
            <w:p w14:paraId="3F8D9704" w14:textId="77777777" w:rsidR="00FD6723" w:rsidRDefault="00FD6723" w:rsidP="00C77D72">
              <w:pPr>
                <w:pStyle w:val="ListParagraph"/>
                <w:spacing w:after="100" w:afterAutospacing="1"/>
                <w:rPr>
                  <w:rFonts w:ascii="Arial" w:hAnsi="Arial" w:cs="Arial"/>
                  <w:sz w:val="24"/>
                  <w:szCs w:val="24"/>
                </w:rPr>
              </w:pPr>
            </w:p>
            <w:p w14:paraId="07629CFD" w14:textId="77777777" w:rsidR="00FD6723" w:rsidRDefault="00FD6723" w:rsidP="00C77D72">
              <w:pPr>
                <w:pStyle w:val="ListParagraph"/>
                <w:spacing w:after="100" w:afterAutospacing="1"/>
                <w:rPr>
                  <w:rFonts w:ascii="Arial" w:hAnsi="Arial" w:cs="Arial"/>
                  <w:sz w:val="24"/>
                  <w:szCs w:val="24"/>
                </w:rPr>
              </w:pPr>
            </w:p>
            <w:p w14:paraId="7B79A2C0" w14:textId="77777777" w:rsidR="00FD6723" w:rsidRDefault="00FD6723" w:rsidP="00C77D72">
              <w:pPr>
                <w:pStyle w:val="ListParagraph"/>
                <w:spacing w:after="100" w:afterAutospacing="1"/>
                <w:rPr>
                  <w:rFonts w:ascii="Arial" w:hAnsi="Arial" w:cs="Arial"/>
                  <w:sz w:val="24"/>
                  <w:szCs w:val="24"/>
                </w:rPr>
              </w:pPr>
            </w:p>
            <w:p w14:paraId="46074FCE" w14:textId="77777777" w:rsidR="00FD6723" w:rsidRDefault="00FD6723" w:rsidP="00C77D72">
              <w:pPr>
                <w:pStyle w:val="ListParagraph"/>
                <w:spacing w:after="100" w:afterAutospacing="1"/>
                <w:rPr>
                  <w:rFonts w:ascii="Arial" w:hAnsi="Arial" w:cs="Arial"/>
                  <w:sz w:val="24"/>
                  <w:szCs w:val="24"/>
                </w:rPr>
              </w:pPr>
            </w:p>
            <w:p w14:paraId="4BBBA2C0" w14:textId="77777777" w:rsidR="00FD6723" w:rsidRDefault="00FD6723" w:rsidP="00C77D72">
              <w:pPr>
                <w:pStyle w:val="ListParagraph"/>
                <w:spacing w:after="100" w:afterAutospacing="1"/>
                <w:rPr>
                  <w:rFonts w:ascii="Arial" w:hAnsi="Arial" w:cs="Arial"/>
                  <w:sz w:val="24"/>
                  <w:szCs w:val="24"/>
                </w:rPr>
              </w:pPr>
            </w:p>
            <w:p w14:paraId="005B57F5" w14:textId="77777777" w:rsidR="00FD6723" w:rsidRDefault="00FD6723" w:rsidP="00C77D72">
              <w:pPr>
                <w:pStyle w:val="ListParagraph"/>
                <w:spacing w:after="100" w:afterAutospacing="1"/>
                <w:rPr>
                  <w:rFonts w:ascii="Arial" w:hAnsi="Arial" w:cs="Arial"/>
                  <w:sz w:val="24"/>
                  <w:szCs w:val="24"/>
                </w:rPr>
              </w:pPr>
            </w:p>
            <w:p w14:paraId="6FA4A9AB" w14:textId="77777777" w:rsidR="00FD6723" w:rsidRDefault="00FD6723" w:rsidP="00C77D72">
              <w:pPr>
                <w:pStyle w:val="ListParagraph"/>
                <w:spacing w:after="100" w:afterAutospacing="1"/>
                <w:rPr>
                  <w:rFonts w:ascii="Arial" w:hAnsi="Arial" w:cs="Arial"/>
                  <w:sz w:val="24"/>
                  <w:szCs w:val="24"/>
                </w:rPr>
              </w:pPr>
            </w:p>
            <w:p w14:paraId="01657022" w14:textId="77777777" w:rsidR="00FD6723" w:rsidRDefault="00FD6723" w:rsidP="00C77D72">
              <w:pPr>
                <w:pStyle w:val="ListParagraph"/>
                <w:spacing w:after="100" w:afterAutospacing="1"/>
                <w:rPr>
                  <w:rFonts w:ascii="Arial" w:hAnsi="Arial" w:cs="Arial"/>
                  <w:sz w:val="24"/>
                  <w:szCs w:val="24"/>
                </w:rPr>
              </w:pPr>
            </w:p>
            <w:p w14:paraId="1DECCA4A" w14:textId="77777777" w:rsidR="00FD6723" w:rsidRDefault="00FD6723" w:rsidP="00C77D72">
              <w:pPr>
                <w:pStyle w:val="ListParagraph"/>
                <w:spacing w:after="100" w:afterAutospacing="1"/>
                <w:rPr>
                  <w:rFonts w:ascii="Arial" w:hAnsi="Arial" w:cs="Arial"/>
                  <w:sz w:val="24"/>
                  <w:szCs w:val="24"/>
                </w:rPr>
              </w:pPr>
            </w:p>
            <w:p w14:paraId="04BCD983" w14:textId="77777777" w:rsidR="00FD6723" w:rsidRDefault="00FD6723" w:rsidP="00C77D72">
              <w:pPr>
                <w:pStyle w:val="ListParagraph"/>
                <w:spacing w:after="100" w:afterAutospacing="1"/>
                <w:rPr>
                  <w:rFonts w:ascii="Arial" w:hAnsi="Arial" w:cs="Arial"/>
                  <w:sz w:val="24"/>
                  <w:szCs w:val="24"/>
                </w:rPr>
              </w:pPr>
            </w:p>
            <w:p w14:paraId="4BBB68DF" w14:textId="77777777" w:rsidR="00FD6723" w:rsidRDefault="00FD6723" w:rsidP="00C77D72">
              <w:pPr>
                <w:pStyle w:val="ListParagraph"/>
                <w:spacing w:after="100" w:afterAutospacing="1"/>
                <w:rPr>
                  <w:rFonts w:ascii="Arial" w:hAnsi="Arial" w:cs="Arial"/>
                  <w:sz w:val="24"/>
                  <w:szCs w:val="24"/>
                </w:rPr>
              </w:pPr>
            </w:p>
            <w:p w14:paraId="449626A2" w14:textId="77777777" w:rsidR="00FD6723" w:rsidRDefault="00FD6723" w:rsidP="00C77D72">
              <w:pPr>
                <w:pStyle w:val="ListParagraph"/>
                <w:spacing w:after="100" w:afterAutospacing="1"/>
                <w:rPr>
                  <w:rFonts w:ascii="Arial" w:hAnsi="Arial" w:cs="Arial"/>
                  <w:sz w:val="24"/>
                  <w:szCs w:val="24"/>
                </w:rPr>
              </w:pPr>
            </w:p>
            <w:p w14:paraId="076FD853" w14:textId="1BF5D9CD" w:rsidR="00FD6723" w:rsidDel="00FC7B9F" w:rsidRDefault="00FD6723" w:rsidP="00C77D72">
              <w:pPr>
                <w:pStyle w:val="ListParagraph"/>
                <w:spacing w:after="100" w:afterAutospacing="1"/>
                <w:rPr>
                  <w:del w:id="527" w:author="Julia Rees" w:date="2021-01-06T21:29:00Z"/>
                  <w:rFonts w:ascii="Arial" w:hAnsi="Arial" w:cs="Arial"/>
                  <w:sz w:val="24"/>
                  <w:szCs w:val="24"/>
                </w:rPr>
              </w:pPr>
            </w:p>
            <w:p w14:paraId="3D5A1CD6" w14:textId="77777777" w:rsidR="00FD6723" w:rsidDel="00FC7B9F" w:rsidRDefault="00FD6723" w:rsidP="00C77D72">
              <w:pPr>
                <w:pStyle w:val="ListParagraph"/>
                <w:spacing w:after="100" w:afterAutospacing="1"/>
                <w:rPr>
                  <w:del w:id="528" w:author="Julia Rees" w:date="2021-01-06T21:29:00Z"/>
                  <w:rFonts w:ascii="Arial" w:hAnsi="Arial" w:cs="Arial"/>
                  <w:sz w:val="24"/>
                  <w:szCs w:val="24"/>
                </w:rPr>
              </w:pPr>
            </w:p>
            <w:p w14:paraId="3B7A5E7B" w14:textId="77777777" w:rsidR="00602C23" w:rsidRDefault="008801F0" w:rsidP="00602C23">
              <w:pPr>
                <w:pStyle w:val="ListParagraph"/>
                <w:spacing w:after="100" w:afterAutospacing="1"/>
                <w:rPr>
                  <w:ins w:id="529" w:author="Julia Rees" w:date="2021-01-06T21:40:00Z"/>
                  <w:rFonts w:ascii="Arial" w:hAnsi="Arial" w:cs="Arial"/>
                  <w:sz w:val="24"/>
                  <w:szCs w:val="24"/>
                </w:rPr>
              </w:pPr>
            </w:p>
          </w:sdtContent>
        </w:sdt>
        <w:p w14:paraId="48376A60" w14:textId="77777777" w:rsidR="00602C23" w:rsidRDefault="00602C23" w:rsidP="00602C23">
          <w:pPr>
            <w:pStyle w:val="ListParagraph"/>
            <w:spacing w:after="100" w:afterAutospacing="1"/>
            <w:rPr>
              <w:ins w:id="530" w:author="Julia Rees" w:date="2021-01-06T21:40:00Z"/>
              <w:rFonts w:ascii="Arial" w:hAnsi="Arial" w:cs="Arial"/>
              <w:sz w:val="24"/>
              <w:szCs w:val="24"/>
            </w:rPr>
          </w:pPr>
        </w:p>
        <w:p w14:paraId="320CA067" w14:textId="77777777" w:rsidR="00602C23" w:rsidRDefault="00602C23" w:rsidP="00602C23">
          <w:pPr>
            <w:pStyle w:val="ListParagraph"/>
            <w:spacing w:after="100" w:afterAutospacing="1"/>
            <w:rPr>
              <w:ins w:id="531" w:author="Julia Rees" w:date="2021-01-06T21:40:00Z"/>
              <w:rFonts w:ascii="Arial" w:hAnsi="Arial" w:cs="Arial"/>
              <w:sz w:val="24"/>
              <w:szCs w:val="24"/>
            </w:rPr>
          </w:pPr>
        </w:p>
        <w:p w14:paraId="2482030E" w14:textId="77777777" w:rsidR="00602C23" w:rsidRDefault="00602C23" w:rsidP="00602C23">
          <w:pPr>
            <w:pStyle w:val="ListParagraph"/>
            <w:spacing w:after="100" w:afterAutospacing="1"/>
            <w:rPr>
              <w:ins w:id="532" w:author="Julia Rees" w:date="2021-01-06T21:40:00Z"/>
              <w:rFonts w:ascii="Arial" w:hAnsi="Arial" w:cs="Arial"/>
              <w:sz w:val="24"/>
              <w:szCs w:val="24"/>
            </w:rPr>
          </w:pPr>
        </w:p>
        <w:p w14:paraId="0AAA7CB7" w14:textId="77777777" w:rsidR="00602C23" w:rsidRDefault="00602C23" w:rsidP="00602C23">
          <w:pPr>
            <w:pStyle w:val="ListParagraph"/>
            <w:spacing w:after="100" w:afterAutospacing="1"/>
            <w:rPr>
              <w:ins w:id="533" w:author="Julia Rees" w:date="2021-01-06T21:40:00Z"/>
              <w:rFonts w:ascii="Arial" w:hAnsi="Arial" w:cs="Arial"/>
              <w:sz w:val="24"/>
              <w:szCs w:val="24"/>
            </w:rPr>
          </w:pPr>
        </w:p>
        <w:p w14:paraId="2C78E230" w14:textId="77777777" w:rsidR="00602C23" w:rsidRDefault="00602C23" w:rsidP="00602C23">
          <w:pPr>
            <w:pStyle w:val="ListParagraph"/>
            <w:spacing w:after="100" w:afterAutospacing="1"/>
            <w:rPr>
              <w:ins w:id="534" w:author="Julia Rees" w:date="2021-01-06T21:40:00Z"/>
              <w:rFonts w:ascii="Arial" w:hAnsi="Arial" w:cs="Arial"/>
              <w:sz w:val="24"/>
              <w:szCs w:val="24"/>
            </w:rPr>
          </w:pPr>
        </w:p>
        <w:p w14:paraId="32D345D2" w14:textId="77777777" w:rsidR="00602C23" w:rsidRDefault="00602C23" w:rsidP="00602C23">
          <w:pPr>
            <w:pStyle w:val="ListParagraph"/>
            <w:spacing w:after="100" w:afterAutospacing="1"/>
            <w:rPr>
              <w:ins w:id="535" w:author="Julia Rees" w:date="2021-01-06T21:40:00Z"/>
              <w:rFonts w:ascii="Arial" w:hAnsi="Arial" w:cs="Arial"/>
              <w:sz w:val="24"/>
              <w:szCs w:val="24"/>
            </w:rPr>
          </w:pPr>
        </w:p>
        <w:p w14:paraId="6801FF00" w14:textId="77777777" w:rsidR="00602C23" w:rsidRDefault="00602C23" w:rsidP="00602C23">
          <w:pPr>
            <w:pStyle w:val="ListParagraph"/>
            <w:spacing w:after="100" w:afterAutospacing="1"/>
            <w:rPr>
              <w:ins w:id="536" w:author="Julia Rees" w:date="2021-01-06T21:40:00Z"/>
              <w:rFonts w:ascii="Arial" w:hAnsi="Arial" w:cs="Arial"/>
              <w:sz w:val="24"/>
              <w:szCs w:val="24"/>
            </w:rPr>
          </w:pPr>
        </w:p>
        <w:p w14:paraId="3BE4CA23" w14:textId="77777777" w:rsidR="00602C23" w:rsidRDefault="00602C23" w:rsidP="00602C23">
          <w:pPr>
            <w:pStyle w:val="ListParagraph"/>
            <w:spacing w:after="100" w:afterAutospacing="1"/>
            <w:rPr>
              <w:ins w:id="537" w:author="Julia Rees" w:date="2021-01-06T21:40:00Z"/>
              <w:rFonts w:ascii="Arial" w:hAnsi="Arial" w:cs="Arial"/>
              <w:sz w:val="24"/>
              <w:szCs w:val="24"/>
            </w:rPr>
          </w:pPr>
        </w:p>
        <w:p w14:paraId="47E0D60C" w14:textId="77777777" w:rsidR="00602C23" w:rsidRDefault="00602C23" w:rsidP="00602C23">
          <w:pPr>
            <w:pStyle w:val="ListParagraph"/>
            <w:spacing w:after="100" w:afterAutospacing="1"/>
            <w:rPr>
              <w:ins w:id="538" w:author="Julia Rees" w:date="2021-01-06T21:40:00Z"/>
              <w:rFonts w:ascii="Arial" w:hAnsi="Arial" w:cs="Arial"/>
              <w:sz w:val="24"/>
              <w:szCs w:val="24"/>
            </w:rPr>
          </w:pPr>
        </w:p>
        <w:p w14:paraId="35B2F1A1" w14:textId="77777777" w:rsidR="00602C23" w:rsidRDefault="00602C23" w:rsidP="00602C23">
          <w:pPr>
            <w:pStyle w:val="ListParagraph"/>
            <w:spacing w:after="100" w:afterAutospacing="1"/>
            <w:rPr>
              <w:ins w:id="539" w:author="Julia Rees" w:date="2021-01-06T21:40:00Z"/>
              <w:rFonts w:ascii="Arial" w:hAnsi="Arial" w:cs="Arial"/>
              <w:sz w:val="24"/>
              <w:szCs w:val="24"/>
            </w:rPr>
          </w:pPr>
        </w:p>
        <w:p w14:paraId="06A38F20" w14:textId="77777777" w:rsidR="00602C23" w:rsidRDefault="00602C23" w:rsidP="00602C23">
          <w:pPr>
            <w:pStyle w:val="ListParagraph"/>
            <w:spacing w:after="100" w:afterAutospacing="1"/>
            <w:rPr>
              <w:ins w:id="540" w:author="Julia Rees" w:date="2021-01-06T21:40:00Z"/>
              <w:rFonts w:ascii="Arial" w:hAnsi="Arial" w:cs="Arial"/>
              <w:sz w:val="24"/>
              <w:szCs w:val="24"/>
            </w:rPr>
          </w:pPr>
        </w:p>
        <w:p w14:paraId="325DD472" w14:textId="77777777" w:rsidR="00602C23" w:rsidRDefault="00602C23" w:rsidP="00602C23">
          <w:pPr>
            <w:pStyle w:val="ListParagraph"/>
            <w:spacing w:after="100" w:afterAutospacing="1"/>
            <w:rPr>
              <w:ins w:id="541" w:author="Julia Rees" w:date="2021-01-06T21:40:00Z"/>
              <w:rFonts w:ascii="Arial" w:hAnsi="Arial" w:cs="Arial"/>
              <w:sz w:val="24"/>
              <w:szCs w:val="24"/>
            </w:rPr>
          </w:pPr>
        </w:p>
        <w:p w14:paraId="608679FA" w14:textId="77777777" w:rsidR="00602C23" w:rsidRDefault="00602C23" w:rsidP="00602C23">
          <w:pPr>
            <w:pStyle w:val="ListParagraph"/>
            <w:spacing w:after="100" w:afterAutospacing="1"/>
            <w:rPr>
              <w:ins w:id="542" w:author="Julia Rees" w:date="2021-01-06T21:40:00Z"/>
              <w:rFonts w:ascii="Arial" w:hAnsi="Arial" w:cs="Arial"/>
              <w:sz w:val="24"/>
              <w:szCs w:val="24"/>
            </w:rPr>
          </w:pPr>
        </w:p>
        <w:p w14:paraId="4FE04BE8" w14:textId="77777777" w:rsidR="00602C23" w:rsidRDefault="00602C23" w:rsidP="00602C23">
          <w:pPr>
            <w:pStyle w:val="ListParagraph"/>
            <w:spacing w:after="100" w:afterAutospacing="1"/>
            <w:rPr>
              <w:ins w:id="543" w:author="Julia Rees" w:date="2021-01-06T21:40:00Z"/>
              <w:rFonts w:ascii="Arial" w:hAnsi="Arial" w:cs="Arial"/>
              <w:sz w:val="24"/>
              <w:szCs w:val="24"/>
            </w:rPr>
          </w:pPr>
        </w:p>
        <w:p w14:paraId="501DC201" w14:textId="77777777" w:rsidR="00602C23" w:rsidRDefault="00602C23" w:rsidP="00602C23">
          <w:pPr>
            <w:pStyle w:val="ListParagraph"/>
            <w:spacing w:after="100" w:afterAutospacing="1"/>
            <w:rPr>
              <w:ins w:id="544" w:author="Julia Rees" w:date="2021-01-06T21:41:00Z"/>
              <w:rFonts w:ascii="Arial" w:hAnsi="Arial" w:cs="Arial"/>
              <w:sz w:val="24"/>
              <w:szCs w:val="24"/>
            </w:rPr>
          </w:pPr>
        </w:p>
        <w:p w14:paraId="78BB81B3" w14:textId="77777777" w:rsidR="00602C23" w:rsidRDefault="00602C23" w:rsidP="00602C23">
          <w:pPr>
            <w:pStyle w:val="ListParagraph"/>
            <w:spacing w:after="100" w:afterAutospacing="1"/>
            <w:rPr>
              <w:ins w:id="545" w:author="Julia Rees" w:date="2021-01-06T21:41:00Z"/>
              <w:rFonts w:ascii="Arial" w:hAnsi="Arial" w:cs="Arial"/>
              <w:sz w:val="24"/>
              <w:szCs w:val="24"/>
            </w:rPr>
          </w:pPr>
        </w:p>
        <w:p w14:paraId="59ADE0AE" w14:textId="77777777" w:rsidR="00602C23" w:rsidRDefault="00602C23" w:rsidP="00602C23">
          <w:pPr>
            <w:pStyle w:val="ListParagraph"/>
            <w:spacing w:after="100" w:afterAutospacing="1"/>
            <w:rPr>
              <w:ins w:id="546" w:author="Julia Rees" w:date="2021-01-06T21:41:00Z"/>
              <w:rFonts w:ascii="Arial" w:hAnsi="Arial" w:cs="Arial"/>
              <w:sz w:val="24"/>
              <w:szCs w:val="24"/>
            </w:rPr>
          </w:pPr>
        </w:p>
        <w:p w14:paraId="299302E2" w14:textId="77777777" w:rsidR="00602C23" w:rsidRDefault="00602C23" w:rsidP="00602C23">
          <w:pPr>
            <w:pStyle w:val="ListParagraph"/>
            <w:spacing w:after="100" w:afterAutospacing="1"/>
            <w:rPr>
              <w:ins w:id="547" w:author="Julia Rees" w:date="2021-01-06T21:41:00Z"/>
              <w:rFonts w:ascii="Arial" w:hAnsi="Arial" w:cs="Arial"/>
              <w:sz w:val="24"/>
              <w:szCs w:val="24"/>
            </w:rPr>
          </w:pPr>
        </w:p>
        <w:p w14:paraId="150BFE4B" w14:textId="77777777" w:rsidR="00602C23" w:rsidRDefault="00602C23" w:rsidP="00602C23">
          <w:pPr>
            <w:pStyle w:val="ListParagraph"/>
            <w:spacing w:after="100" w:afterAutospacing="1"/>
            <w:rPr>
              <w:ins w:id="548" w:author="Julia Rees" w:date="2021-01-06T21:41:00Z"/>
              <w:rFonts w:ascii="Arial" w:hAnsi="Arial" w:cs="Arial"/>
              <w:sz w:val="24"/>
              <w:szCs w:val="24"/>
            </w:rPr>
          </w:pPr>
        </w:p>
        <w:p w14:paraId="677BBA10" w14:textId="77777777" w:rsidR="00602C23" w:rsidRDefault="00602C23" w:rsidP="00602C23">
          <w:pPr>
            <w:pStyle w:val="ListParagraph"/>
            <w:spacing w:after="100" w:afterAutospacing="1"/>
            <w:rPr>
              <w:ins w:id="549" w:author="Julia Rees" w:date="2021-01-06T21:41:00Z"/>
              <w:rFonts w:ascii="Arial" w:hAnsi="Arial" w:cs="Arial"/>
              <w:sz w:val="24"/>
              <w:szCs w:val="24"/>
            </w:rPr>
          </w:pPr>
        </w:p>
        <w:p w14:paraId="12163E9E" w14:textId="77777777" w:rsidR="00602C23" w:rsidRDefault="00602C23" w:rsidP="00602C23">
          <w:pPr>
            <w:pStyle w:val="ListParagraph"/>
            <w:spacing w:after="100" w:afterAutospacing="1"/>
            <w:rPr>
              <w:ins w:id="550" w:author="Julia Rees" w:date="2021-01-06T21:41:00Z"/>
              <w:rFonts w:ascii="Arial" w:hAnsi="Arial" w:cs="Arial"/>
              <w:sz w:val="24"/>
              <w:szCs w:val="24"/>
            </w:rPr>
          </w:pPr>
        </w:p>
        <w:p w14:paraId="41321668" w14:textId="77777777" w:rsidR="00602C23" w:rsidRDefault="00602C23" w:rsidP="00602C23">
          <w:pPr>
            <w:pStyle w:val="ListParagraph"/>
            <w:spacing w:after="100" w:afterAutospacing="1"/>
            <w:rPr>
              <w:ins w:id="551" w:author="Julia Rees" w:date="2021-01-06T21:41:00Z"/>
              <w:rFonts w:ascii="Arial" w:hAnsi="Arial" w:cs="Arial"/>
              <w:sz w:val="24"/>
              <w:szCs w:val="24"/>
            </w:rPr>
          </w:pPr>
        </w:p>
        <w:p w14:paraId="40B547BF" w14:textId="77777777" w:rsidR="00602C23" w:rsidRDefault="00602C23" w:rsidP="00602C23">
          <w:pPr>
            <w:pStyle w:val="ListParagraph"/>
            <w:spacing w:after="100" w:afterAutospacing="1"/>
            <w:rPr>
              <w:ins w:id="552" w:author="Julia Rees" w:date="2021-01-06T21:41:00Z"/>
              <w:rFonts w:ascii="Arial" w:hAnsi="Arial" w:cs="Arial"/>
              <w:sz w:val="24"/>
              <w:szCs w:val="24"/>
            </w:rPr>
          </w:pPr>
        </w:p>
        <w:p w14:paraId="3C44091B" w14:textId="77777777" w:rsidR="00602C23" w:rsidRDefault="00602C23" w:rsidP="00602C23">
          <w:pPr>
            <w:pStyle w:val="ListParagraph"/>
            <w:spacing w:after="100" w:afterAutospacing="1"/>
            <w:rPr>
              <w:ins w:id="553" w:author="Julia Rees" w:date="2021-01-06T21:41:00Z"/>
              <w:rFonts w:ascii="Arial" w:hAnsi="Arial" w:cs="Arial"/>
              <w:sz w:val="24"/>
              <w:szCs w:val="24"/>
            </w:rPr>
          </w:pPr>
        </w:p>
        <w:p w14:paraId="36BB63F1" w14:textId="77777777" w:rsidR="00602C23" w:rsidRDefault="00602C23" w:rsidP="00602C23">
          <w:pPr>
            <w:pStyle w:val="ListParagraph"/>
            <w:spacing w:after="100" w:afterAutospacing="1"/>
            <w:rPr>
              <w:ins w:id="554" w:author="Julia Rees" w:date="2021-01-06T21:41:00Z"/>
              <w:rFonts w:ascii="Arial" w:hAnsi="Arial" w:cs="Arial"/>
              <w:sz w:val="24"/>
              <w:szCs w:val="24"/>
            </w:rPr>
          </w:pPr>
        </w:p>
        <w:p w14:paraId="6CDE99FC" w14:textId="77777777" w:rsidR="00602C23" w:rsidRDefault="00602C23" w:rsidP="00602C23">
          <w:pPr>
            <w:pStyle w:val="ListParagraph"/>
            <w:spacing w:after="100" w:afterAutospacing="1"/>
            <w:rPr>
              <w:ins w:id="555" w:author="Julia Rees" w:date="2021-01-06T21:41:00Z"/>
              <w:rFonts w:ascii="Arial" w:hAnsi="Arial" w:cs="Arial"/>
              <w:sz w:val="24"/>
              <w:szCs w:val="24"/>
            </w:rPr>
          </w:pPr>
        </w:p>
        <w:p w14:paraId="79F7C128" w14:textId="77777777" w:rsidR="00602C23" w:rsidRDefault="00602C23" w:rsidP="00602C23">
          <w:pPr>
            <w:pStyle w:val="ListParagraph"/>
            <w:spacing w:after="100" w:afterAutospacing="1"/>
            <w:rPr>
              <w:ins w:id="556" w:author="Julia Rees" w:date="2021-01-06T21:41:00Z"/>
              <w:rFonts w:ascii="Arial" w:hAnsi="Arial" w:cs="Arial"/>
              <w:sz w:val="24"/>
              <w:szCs w:val="24"/>
            </w:rPr>
          </w:pPr>
        </w:p>
        <w:p w14:paraId="6B711387" w14:textId="77777777" w:rsidR="00602C23" w:rsidRDefault="00602C23" w:rsidP="00602C23">
          <w:pPr>
            <w:pStyle w:val="ListParagraph"/>
            <w:spacing w:after="100" w:afterAutospacing="1"/>
            <w:rPr>
              <w:ins w:id="557" w:author="Julia Rees" w:date="2021-01-06T21:41:00Z"/>
              <w:rFonts w:ascii="Arial" w:hAnsi="Arial" w:cs="Arial"/>
              <w:sz w:val="24"/>
              <w:szCs w:val="24"/>
            </w:rPr>
          </w:pPr>
        </w:p>
        <w:p w14:paraId="76945C90" w14:textId="77777777" w:rsidR="00602C23" w:rsidRDefault="00602C23" w:rsidP="00602C23">
          <w:pPr>
            <w:pStyle w:val="ListParagraph"/>
            <w:spacing w:after="100" w:afterAutospacing="1"/>
            <w:rPr>
              <w:ins w:id="558" w:author="Julia Rees" w:date="2021-01-06T21:41:00Z"/>
              <w:rFonts w:ascii="Arial" w:hAnsi="Arial" w:cs="Arial"/>
              <w:sz w:val="24"/>
              <w:szCs w:val="24"/>
            </w:rPr>
          </w:pPr>
        </w:p>
        <w:p w14:paraId="24D57E13" w14:textId="3B458F39" w:rsidR="00903D48" w:rsidRPr="00602C23" w:rsidDel="00602C23" w:rsidRDefault="008801F0" w:rsidP="00602C23">
          <w:pPr>
            <w:pStyle w:val="ListParagraph"/>
            <w:spacing w:after="100" w:afterAutospacing="1"/>
            <w:ind w:left="0"/>
            <w:rPr>
              <w:del w:id="559" w:author="Julia Rees" w:date="2021-01-06T21:40:00Z"/>
              <w:rFonts w:ascii="Arial" w:hAnsi="Arial" w:cs="Arial"/>
              <w:sz w:val="24"/>
              <w:szCs w:val="24"/>
              <w:rPrChange w:id="560" w:author="Julia Rees" w:date="2021-01-06T21:41:00Z">
                <w:rPr>
                  <w:del w:id="561" w:author="Julia Rees" w:date="2021-01-06T21:40:00Z"/>
                  <w:rFonts w:ascii="Arial" w:hAnsi="Arial" w:cs="Arial"/>
                  <w:sz w:val="24"/>
                  <w:szCs w:val="24"/>
                </w:rPr>
              </w:rPrChange>
            </w:rPr>
            <w:pPrChange w:id="562" w:author="Julia Rees" w:date="2021-01-06T21:41:00Z">
              <w:pPr>
                <w:pStyle w:val="ListParagraph"/>
                <w:spacing w:after="100" w:afterAutospacing="1"/>
              </w:pPr>
            </w:pPrChange>
          </w:pPr>
        </w:p>
      </w:sdtContent>
    </w:sdt>
    <w:bookmarkStart w:id="563" w:name="_Toc60308781" w:displacedByCustomXml="prev"/>
    <w:p w14:paraId="7AB29107" w14:textId="7EEDA193" w:rsidR="001B4B83" w:rsidRPr="00602C23" w:rsidRDefault="001B4B83" w:rsidP="00602C23">
      <w:pPr>
        <w:pStyle w:val="ListParagraph"/>
        <w:spacing w:after="100" w:afterAutospacing="1"/>
        <w:ind w:left="0"/>
        <w:rPr>
          <w:rFonts w:ascii="Arial" w:hAnsi="Arial" w:cs="Arial"/>
          <w:sz w:val="24"/>
          <w:szCs w:val="24"/>
          <w:u w:val="single"/>
          <w:rPrChange w:id="564" w:author="Julia Rees" w:date="2021-01-06T21:41:00Z">
            <w:rPr/>
          </w:rPrChange>
        </w:rPr>
        <w:pPrChange w:id="565" w:author="Julia Rees" w:date="2021-01-06T21:41:00Z">
          <w:pPr>
            <w:pStyle w:val="Heading1"/>
          </w:pPr>
        </w:pPrChange>
      </w:pPr>
      <w:r w:rsidRPr="00602C23">
        <w:rPr>
          <w:rFonts w:ascii="Arial" w:hAnsi="Arial" w:cs="Arial"/>
          <w:sz w:val="24"/>
          <w:szCs w:val="24"/>
          <w:rPrChange w:id="566" w:author="Julia Rees" w:date="2021-01-06T21:41:00Z">
            <w:rPr/>
          </w:rPrChange>
        </w:rPr>
        <w:t>7.</w:t>
      </w:r>
      <w:r w:rsidRPr="00602C23">
        <w:rPr>
          <w:rFonts w:ascii="Arial" w:hAnsi="Arial" w:cs="Arial"/>
          <w:sz w:val="24"/>
          <w:szCs w:val="24"/>
          <w:rPrChange w:id="567" w:author="Julia Rees" w:date="2021-01-06T21:41:00Z">
            <w:rPr/>
          </w:rPrChange>
        </w:rPr>
        <w:tab/>
      </w:r>
      <w:r w:rsidRPr="00602C23">
        <w:rPr>
          <w:rFonts w:ascii="Arial" w:hAnsi="Arial" w:cs="Arial"/>
          <w:sz w:val="24"/>
          <w:szCs w:val="24"/>
          <w:u w:val="single"/>
          <w:rPrChange w:id="568" w:author="Julia Rees" w:date="2021-01-06T21:41:00Z">
            <w:rPr/>
          </w:rPrChange>
        </w:rPr>
        <w:t>Appendices</w:t>
      </w:r>
      <w:bookmarkEnd w:id="563"/>
    </w:p>
    <w:p w14:paraId="4F71A048" w14:textId="4E5D788C" w:rsidR="00D21A34" w:rsidRDefault="001B4B83" w:rsidP="00B94487">
      <w:pPr>
        <w:pStyle w:val="Heading2"/>
        <w:rPr>
          <w:rFonts w:ascii="Arial" w:hAnsi="Arial" w:cs="Arial"/>
          <w:color w:val="auto"/>
          <w:sz w:val="24"/>
          <w:szCs w:val="24"/>
          <w:u w:val="single"/>
        </w:rPr>
      </w:pPr>
      <w:bookmarkStart w:id="569" w:name="_Toc60308782"/>
      <w:r w:rsidRPr="00B94487">
        <w:rPr>
          <w:rFonts w:ascii="Arial" w:hAnsi="Arial" w:cs="Arial"/>
          <w:color w:val="auto"/>
          <w:sz w:val="24"/>
          <w:szCs w:val="24"/>
          <w:u w:val="single"/>
        </w:rPr>
        <w:t>Appendix 1</w:t>
      </w:r>
      <w:r w:rsidR="00380DCC">
        <w:rPr>
          <w:rFonts w:ascii="Arial" w:hAnsi="Arial" w:cs="Arial"/>
          <w:color w:val="auto"/>
          <w:sz w:val="24"/>
          <w:szCs w:val="24"/>
          <w:u w:val="single"/>
        </w:rPr>
        <w:t xml:space="preserve"> – The VUCA World </w:t>
      </w:r>
      <w:r w:rsidR="00193507">
        <w:rPr>
          <w:rFonts w:ascii="Arial" w:hAnsi="Arial" w:cs="Arial"/>
          <w:color w:val="auto"/>
          <w:sz w:val="24"/>
          <w:szCs w:val="24"/>
          <w:u w:val="single"/>
        </w:rPr>
        <w:t>and Empathetic Leadership</w:t>
      </w:r>
      <w:bookmarkEnd w:id="569"/>
      <w:r w:rsidR="00711435">
        <w:rPr>
          <w:rFonts w:ascii="Arial" w:hAnsi="Arial" w:cs="Arial"/>
          <w:color w:val="auto"/>
          <w:sz w:val="24"/>
          <w:szCs w:val="24"/>
          <w:u w:val="single"/>
        </w:rPr>
        <w:t xml:space="preserve"> </w:t>
      </w:r>
    </w:p>
    <w:p w14:paraId="25DBD830" w14:textId="5F6ECEBF" w:rsidR="00193507" w:rsidRDefault="00193507" w:rsidP="00193507"/>
    <w:tbl>
      <w:tblPr>
        <w:tblStyle w:val="TableGrid"/>
        <w:tblW w:w="0" w:type="auto"/>
        <w:tblLook w:val="04A0" w:firstRow="1" w:lastRow="0" w:firstColumn="1" w:lastColumn="0" w:noHBand="0" w:noVBand="1"/>
      </w:tblPr>
      <w:tblGrid>
        <w:gridCol w:w="4508"/>
        <w:gridCol w:w="4508"/>
      </w:tblGrid>
      <w:tr w:rsidR="00976193" w:rsidRPr="00575D1D" w14:paraId="37F92B83" w14:textId="77777777" w:rsidTr="00711435">
        <w:tc>
          <w:tcPr>
            <w:tcW w:w="4508" w:type="dxa"/>
            <w:shd w:val="clear" w:color="auto" w:fill="00B0F0"/>
          </w:tcPr>
          <w:p w14:paraId="75699357" w14:textId="13BB6E09" w:rsidR="00976193" w:rsidRPr="005D109F" w:rsidRDefault="00976193" w:rsidP="00193507">
            <w:pPr>
              <w:rPr>
                <w:rFonts w:ascii="Arial" w:hAnsi="Arial" w:cs="Arial"/>
                <w:b/>
                <w:bCs/>
                <w:sz w:val="20"/>
                <w:szCs w:val="20"/>
              </w:rPr>
            </w:pPr>
            <w:r w:rsidRPr="005D109F">
              <w:rPr>
                <w:rFonts w:ascii="Arial" w:hAnsi="Arial" w:cs="Arial"/>
                <w:b/>
                <w:bCs/>
                <w:sz w:val="20"/>
                <w:szCs w:val="20"/>
              </w:rPr>
              <w:t>VOLATILITY – Lead with VISION</w:t>
            </w:r>
          </w:p>
          <w:p w14:paraId="18791D0C" w14:textId="795C1DA9" w:rsidR="00711435" w:rsidRPr="00837BB4" w:rsidRDefault="00711435" w:rsidP="00193507">
            <w:pPr>
              <w:rPr>
                <w:rFonts w:ascii="Arial" w:hAnsi="Arial" w:cs="Arial"/>
                <w:b/>
                <w:bCs/>
                <w:sz w:val="18"/>
                <w:szCs w:val="18"/>
              </w:rPr>
            </w:pPr>
          </w:p>
          <w:p w14:paraId="5DEAE776" w14:textId="77DAA4B7" w:rsidR="00711435" w:rsidRPr="00837BB4" w:rsidRDefault="00711435" w:rsidP="00193507">
            <w:pPr>
              <w:rPr>
                <w:rFonts w:ascii="Arial" w:hAnsi="Arial" w:cs="Arial"/>
                <w:b/>
                <w:bCs/>
                <w:sz w:val="18"/>
                <w:szCs w:val="18"/>
              </w:rPr>
            </w:pPr>
            <w:r w:rsidRPr="00837BB4">
              <w:rPr>
                <w:rFonts w:ascii="Arial" w:hAnsi="Arial" w:cs="Arial"/>
                <w:b/>
                <w:bCs/>
                <w:sz w:val="18"/>
                <w:szCs w:val="18"/>
              </w:rPr>
              <w:t>A team member may think in these testing times of COVID, BREXIT and tec</w:t>
            </w:r>
            <w:r w:rsidR="001E5A84" w:rsidRPr="00837BB4">
              <w:rPr>
                <w:rFonts w:ascii="Arial" w:hAnsi="Arial" w:cs="Arial"/>
                <w:b/>
                <w:bCs/>
                <w:sz w:val="18"/>
                <w:szCs w:val="18"/>
              </w:rPr>
              <w:t>h</w:t>
            </w:r>
            <w:r w:rsidRPr="00837BB4">
              <w:rPr>
                <w:rFonts w:ascii="Arial" w:hAnsi="Arial" w:cs="Arial"/>
                <w:b/>
                <w:bCs/>
                <w:sz w:val="18"/>
                <w:szCs w:val="18"/>
              </w:rPr>
              <w:t>nological change;</w:t>
            </w:r>
          </w:p>
          <w:p w14:paraId="07B04AA4" w14:textId="112C3352" w:rsidR="00711435" w:rsidRPr="00837BB4" w:rsidRDefault="00711435" w:rsidP="00193507">
            <w:pPr>
              <w:rPr>
                <w:rFonts w:ascii="Arial" w:hAnsi="Arial" w:cs="Arial"/>
                <w:b/>
                <w:bCs/>
                <w:sz w:val="18"/>
                <w:szCs w:val="18"/>
              </w:rPr>
            </w:pPr>
          </w:p>
          <w:p w14:paraId="67B99E0A" w14:textId="5BA0DF4C" w:rsidR="00711435" w:rsidRPr="00837BB4" w:rsidRDefault="002612F4" w:rsidP="00193507">
            <w:pPr>
              <w:rPr>
                <w:rFonts w:ascii="Arial" w:hAnsi="Arial" w:cs="Arial"/>
                <w:b/>
                <w:bCs/>
                <w:sz w:val="18"/>
                <w:szCs w:val="18"/>
              </w:rPr>
            </w:pPr>
            <w:r w:rsidRPr="00837BB4">
              <w:rPr>
                <w:rFonts w:ascii="Arial" w:hAnsi="Arial" w:cs="Arial"/>
                <w:b/>
                <w:bCs/>
                <w:sz w:val="18"/>
                <w:szCs w:val="18"/>
              </w:rPr>
              <w:t>“Is my job still relevant?”</w:t>
            </w:r>
          </w:p>
          <w:p w14:paraId="45A3458B" w14:textId="23AFC4A8" w:rsidR="002612F4" w:rsidRPr="00837BB4" w:rsidRDefault="002612F4" w:rsidP="00193507">
            <w:pPr>
              <w:rPr>
                <w:rFonts w:ascii="Arial" w:hAnsi="Arial" w:cs="Arial"/>
                <w:b/>
                <w:bCs/>
                <w:sz w:val="18"/>
                <w:szCs w:val="18"/>
              </w:rPr>
            </w:pPr>
          </w:p>
          <w:p w14:paraId="29182EBC" w14:textId="0D0412E7" w:rsidR="002612F4" w:rsidRPr="00837BB4" w:rsidRDefault="002612F4" w:rsidP="0042767A">
            <w:pPr>
              <w:pStyle w:val="ListParagraph"/>
              <w:numPr>
                <w:ilvl w:val="0"/>
                <w:numId w:val="25"/>
              </w:numPr>
              <w:rPr>
                <w:rFonts w:ascii="Arial" w:hAnsi="Arial" w:cs="Arial"/>
                <w:b/>
                <w:bCs/>
                <w:sz w:val="18"/>
                <w:szCs w:val="18"/>
              </w:rPr>
            </w:pPr>
            <w:r w:rsidRPr="00837BB4">
              <w:rPr>
                <w:rFonts w:ascii="Arial" w:hAnsi="Arial" w:cs="Arial"/>
                <w:b/>
                <w:bCs/>
                <w:sz w:val="18"/>
                <w:szCs w:val="18"/>
              </w:rPr>
              <w:t>A team requires guidance,</w:t>
            </w:r>
            <w:r w:rsidR="005D6CE1" w:rsidRPr="00837BB4">
              <w:rPr>
                <w:rFonts w:ascii="Arial" w:hAnsi="Arial" w:cs="Arial"/>
                <w:b/>
                <w:bCs/>
                <w:sz w:val="18"/>
                <w:szCs w:val="18"/>
              </w:rPr>
              <w:t xml:space="preserve"> and managers of all levels should lead by example to enable the team</w:t>
            </w:r>
            <w:r w:rsidR="006A5BC7" w:rsidRPr="00837BB4">
              <w:rPr>
                <w:rFonts w:ascii="Arial" w:hAnsi="Arial" w:cs="Arial"/>
                <w:b/>
                <w:bCs/>
                <w:sz w:val="18"/>
                <w:szCs w:val="18"/>
              </w:rPr>
              <w:t xml:space="preserve"> to understand how and why what they are doing today will still be relevant tomorrow.</w:t>
            </w:r>
          </w:p>
          <w:p w14:paraId="7055DCAA" w14:textId="10F21F1B" w:rsidR="0042767A" w:rsidRPr="00837BB4" w:rsidRDefault="0042767A" w:rsidP="0042767A">
            <w:pPr>
              <w:rPr>
                <w:rFonts w:ascii="Arial" w:hAnsi="Arial" w:cs="Arial"/>
                <w:b/>
                <w:bCs/>
                <w:sz w:val="18"/>
                <w:szCs w:val="18"/>
              </w:rPr>
            </w:pPr>
          </w:p>
          <w:p w14:paraId="23C7D6C4" w14:textId="157CB711" w:rsidR="00711435" w:rsidRPr="00837BB4" w:rsidRDefault="00341A33" w:rsidP="00193507">
            <w:pPr>
              <w:rPr>
                <w:rFonts w:ascii="Arial" w:hAnsi="Arial" w:cs="Arial"/>
                <w:b/>
                <w:bCs/>
                <w:sz w:val="18"/>
                <w:szCs w:val="18"/>
              </w:rPr>
            </w:pPr>
            <w:r w:rsidRPr="00837BB4">
              <w:rPr>
                <w:rFonts w:ascii="Arial" w:hAnsi="Arial" w:cs="Arial"/>
                <w:b/>
                <w:bCs/>
                <w:sz w:val="18"/>
                <w:szCs w:val="18"/>
              </w:rPr>
              <w:t>JS</w:t>
            </w:r>
            <w:r w:rsidR="00C56822" w:rsidRPr="00837BB4">
              <w:rPr>
                <w:rFonts w:ascii="Arial" w:hAnsi="Arial" w:cs="Arial"/>
                <w:b/>
                <w:bCs/>
                <w:sz w:val="18"/>
                <w:szCs w:val="18"/>
              </w:rPr>
              <w:t xml:space="preserve"> have decided to hold weekly meetings via MST</w:t>
            </w:r>
            <w:r w:rsidR="00301030" w:rsidRPr="00837BB4">
              <w:rPr>
                <w:rFonts w:ascii="Arial" w:hAnsi="Arial" w:cs="Arial"/>
                <w:b/>
                <w:bCs/>
                <w:sz w:val="18"/>
                <w:szCs w:val="18"/>
              </w:rPr>
              <w:t xml:space="preserve"> across all departments </w:t>
            </w:r>
            <w:r w:rsidR="001930A5" w:rsidRPr="00837BB4">
              <w:rPr>
                <w:rFonts w:ascii="Arial" w:hAnsi="Arial" w:cs="Arial"/>
                <w:b/>
                <w:bCs/>
                <w:sz w:val="18"/>
                <w:szCs w:val="18"/>
              </w:rPr>
              <w:t>to enable all team members to have knowledge of all the aspects of the software</w:t>
            </w:r>
            <w:r w:rsidR="00156163" w:rsidRPr="00837BB4">
              <w:rPr>
                <w:rFonts w:ascii="Arial" w:hAnsi="Arial" w:cs="Arial"/>
                <w:b/>
                <w:bCs/>
                <w:sz w:val="18"/>
                <w:szCs w:val="18"/>
              </w:rPr>
              <w:t xml:space="preserve"> and can pick up on various roles such as </w:t>
            </w:r>
            <w:r w:rsidR="005446A0" w:rsidRPr="00837BB4">
              <w:rPr>
                <w:rFonts w:ascii="Arial" w:hAnsi="Arial" w:cs="Arial"/>
                <w:b/>
                <w:bCs/>
                <w:sz w:val="18"/>
                <w:szCs w:val="18"/>
              </w:rPr>
              <w:t>s</w:t>
            </w:r>
            <w:r w:rsidR="00156163" w:rsidRPr="00837BB4">
              <w:rPr>
                <w:rFonts w:ascii="Arial" w:hAnsi="Arial" w:cs="Arial"/>
                <w:b/>
                <w:bCs/>
                <w:sz w:val="18"/>
                <w:szCs w:val="18"/>
              </w:rPr>
              <w:t xml:space="preserve">upport and </w:t>
            </w:r>
            <w:r w:rsidR="005446A0" w:rsidRPr="00837BB4">
              <w:rPr>
                <w:rFonts w:ascii="Arial" w:hAnsi="Arial" w:cs="Arial"/>
                <w:b/>
                <w:bCs/>
                <w:sz w:val="18"/>
                <w:szCs w:val="18"/>
              </w:rPr>
              <w:t>training.  They also go through general statistics of the company, and future enhancements of the software so all team members feel include</w:t>
            </w:r>
            <w:r w:rsidR="00B72127" w:rsidRPr="00837BB4">
              <w:rPr>
                <w:rFonts w:ascii="Arial" w:hAnsi="Arial" w:cs="Arial"/>
                <w:b/>
                <w:bCs/>
                <w:sz w:val="18"/>
                <w:szCs w:val="18"/>
              </w:rPr>
              <w:t>d.</w:t>
            </w:r>
          </w:p>
          <w:p w14:paraId="45D45405" w14:textId="0DD2CC3E" w:rsidR="00976193" w:rsidRPr="00837BB4" w:rsidRDefault="00976193" w:rsidP="00193507">
            <w:pPr>
              <w:rPr>
                <w:rFonts w:ascii="Arial" w:hAnsi="Arial" w:cs="Arial"/>
                <w:sz w:val="18"/>
                <w:szCs w:val="18"/>
              </w:rPr>
            </w:pPr>
          </w:p>
        </w:tc>
        <w:tc>
          <w:tcPr>
            <w:tcW w:w="4508" w:type="dxa"/>
            <w:shd w:val="clear" w:color="auto" w:fill="FF00FF"/>
          </w:tcPr>
          <w:p w14:paraId="7B93060D" w14:textId="77777777" w:rsidR="00976193" w:rsidRPr="005D109F" w:rsidRDefault="00976193" w:rsidP="00193507">
            <w:pPr>
              <w:rPr>
                <w:rFonts w:ascii="Arial" w:hAnsi="Arial" w:cs="Arial"/>
                <w:b/>
                <w:bCs/>
                <w:sz w:val="20"/>
                <w:szCs w:val="20"/>
              </w:rPr>
            </w:pPr>
            <w:r w:rsidRPr="005D109F">
              <w:rPr>
                <w:rFonts w:ascii="Arial" w:hAnsi="Arial" w:cs="Arial"/>
                <w:b/>
                <w:bCs/>
                <w:sz w:val="20"/>
                <w:szCs w:val="20"/>
              </w:rPr>
              <w:t>UNCERTAINTY – Lead with UNDERSTANDING</w:t>
            </w:r>
          </w:p>
          <w:p w14:paraId="2FCA5F7D" w14:textId="77777777" w:rsidR="00135BD4" w:rsidRPr="00837BB4" w:rsidRDefault="00135BD4" w:rsidP="00193507">
            <w:pPr>
              <w:rPr>
                <w:rFonts w:ascii="Arial" w:hAnsi="Arial" w:cs="Arial"/>
                <w:b/>
                <w:bCs/>
                <w:sz w:val="18"/>
                <w:szCs w:val="18"/>
              </w:rPr>
            </w:pPr>
          </w:p>
          <w:p w14:paraId="454EB552" w14:textId="77777777" w:rsidR="003B6FA0" w:rsidRPr="00837BB4" w:rsidRDefault="003B6FA0" w:rsidP="00193507">
            <w:pPr>
              <w:rPr>
                <w:rFonts w:ascii="Arial" w:hAnsi="Arial" w:cs="Arial"/>
                <w:b/>
                <w:bCs/>
                <w:sz w:val="18"/>
                <w:szCs w:val="18"/>
              </w:rPr>
            </w:pPr>
            <w:r w:rsidRPr="00837BB4">
              <w:rPr>
                <w:rFonts w:ascii="Arial" w:hAnsi="Arial" w:cs="Arial"/>
                <w:b/>
                <w:bCs/>
                <w:sz w:val="18"/>
                <w:szCs w:val="18"/>
              </w:rPr>
              <w:t>A team member may feel anxious about their future within a company with all the redundancies sprawled across the media and may question</w:t>
            </w:r>
            <w:r w:rsidR="000D6494" w:rsidRPr="00837BB4">
              <w:rPr>
                <w:rFonts w:ascii="Arial" w:hAnsi="Arial" w:cs="Arial"/>
                <w:b/>
                <w:bCs/>
                <w:sz w:val="18"/>
                <w:szCs w:val="18"/>
              </w:rPr>
              <w:t>;</w:t>
            </w:r>
          </w:p>
          <w:p w14:paraId="424FCA5B" w14:textId="77777777" w:rsidR="000D6494" w:rsidRPr="00837BB4" w:rsidRDefault="000D6494" w:rsidP="00193507">
            <w:pPr>
              <w:rPr>
                <w:rFonts w:ascii="Arial" w:hAnsi="Arial" w:cs="Arial"/>
                <w:b/>
                <w:bCs/>
                <w:sz w:val="18"/>
                <w:szCs w:val="18"/>
              </w:rPr>
            </w:pPr>
          </w:p>
          <w:p w14:paraId="465064CC" w14:textId="77777777" w:rsidR="000D6494" w:rsidRPr="00837BB4" w:rsidRDefault="000D6494" w:rsidP="00193507">
            <w:pPr>
              <w:rPr>
                <w:rFonts w:ascii="Arial" w:hAnsi="Arial" w:cs="Arial"/>
                <w:b/>
                <w:bCs/>
                <w:sz w:val="18"/>
                <w:szCs w:val="18"/>
              </w:rPr>
            </w:pPr>
            <w:r w:rsidRPr="00837BB4">
              <w:rPr>
                <w:rFonts w:ascii="Arial" w:hAnsi="Arial" w:cs="Arial"/>
                <w:b/>
                <w:bCs/>
                <w:sz w:val="18"/>
                <w:szCs w:val="18"/>
              </w:rPr>
              <w:t>“Will I still have a job?”</w:t>
            </w:r>
          </w:p>
          <w:p w14:paraId="16F0FD45" w14:textId="77777777" w:rsidR="000D6494" w:rsidRPr="00837BB4" w:rsidRDefault="000D6494" w:rsidP="00193507">
            <w:pPr>
              <w:rPr>
                <w:rFonts w:ascii="Arial" w:hAnsi="Arial" w:cs="Arial"/>
                <w:b/>
                <w:bCs/>
                <w:sz w:val="18"/>
                <w:szCs w:val="18"/>
              </w:rPr>
            </w:pPr>
          </w:p>
          <w:p w14:paraId="4C3733AE" w14:textId="77777777" w:rsidR="000D6494" w:rsidRPr="00837BB4" w:rsidRDefault="000D6494" w:rsidP="000D6494">
            <w:pPr>
              <w:pStyle w:val="ListParagraph"/>
              <w:numPr>
                <w:ilvl w:val="0"/>
                <w:numId w:val="25"/>
              </w:numPr>
              <w:rPr>
                <w:rFonts w:ascii="Arial" w:hAnsi="Arial" w:cs="Arial"/>
                <w:b/>
                <w:bCs/>
                <w:sz w:val="18"/>
                <w:szCs w:val="18"/>
              </w:rPr>
            </w:pPr>
            <w:r w:rsidRPr="00837BB4">
              <w:rPr>
                <w:rFonts w:ascii="Arial" w:hAnsi="Arial" w:cs="Arial"/>
                <w:b/>
                <w:bCs/>
                <w:sz w:val="18"/>
                <w:szCs w:val="18"/>
              </w:rPr>
              <w:t xml:space="preserve">Transparency is key </w:t>
            </w:r>
            <w:r w:rsidR="001E5A84" w:rsidRPr="00837BB4">
              <w:rPr>
                <w:rFonts w:ascii="Arial" w:hAnsi="Arial" w:cs="Arial"/>
                <w:b/>
                <w:bCs/>
                <w:sz w:val="18"/>
                <w:szCs w:val="18"/>
              </w:rPr>
              <w:t>to ensure team members feel secure in their positions at work.</w:t>
            </w:r>
          </w:p>
          <w:p w14:paraId="7DA47B26" w14:textId="77777777" w:rsidR="005C6AD1" w:rsidRPr="00837BB4" w:rsidRDefault="005C6AD1" w:rsidP="005C6AD1">
            <w:pPr>
              <w:rPr>
                <w:rFonts w:ascii="Arial" w:hAnsi="Arial" w:cs="Arial"/>
                <w:b/>
                <w:bCs/>
                <w:sz w:val="18"/>
                <w:szCs w:val="18"/>
              </w:rPr>
            </w:pPr>
          </w:p>
          <w:p w14:paraId="0517D9DC" w14:textId="0219F4F2" w:rsidR="005C6AD1" w:rsidRPr="00837BB4" w:rsidRDefault="00341A33" w:rsidP="005C6AD1">
            <w:pPr>
              <w:rPr>
                <w:rFonts w:ascii="Arial" w:hAnsi="Arial" w:cs="Arial"/>
                <w:b/>
                <w:bCs/>
                <w:sz w:val="18"/>
                <w:szCs w:val="18"/>
              </w:rPr>
            </w:pPr>
            <w:r w:rsidRPr="00837BB4">
              <w:rPr>
                <w:rFonts w:ascii="Arial" w:hAnsi="Arial" w:cs="Arial"/>
                <w:b/>
                <w:bCs/>
                <w:sz w:val="18"/>
                <w:szCs w:val="18"/>
              </w:rPr>
              <w:t>JS</w:t>
            </w:r>
            <w:r w:rsidR="005C6AD1" w:rsidRPr="00837BB4">
              <w:rPr>
                <w:rFonts w:ascii="Arial" w:hAnsi="Arial" w:cs="Arial"/>
                <w:b/>
                <w:bCs/>
                <w:sz w:val="18"/>
                <w:szCs w:val="18"/>
              </w:rPr>
              <w:t xml:space="preserve"> connected regularly with their team members in 1-2-1 meetings to check how they are doing.  </w:t>
            </w:r>
          </w:p>
          <w:p w14:paraId="449BF3DF" w14:textId="77777777" w:rsidR="00B72127" w:rsidRPr="00837BB4" w:rsidRDefault="00B72127" w:rsidP="005C6AD1">
            <w:pPr>
              <w:rPr>
                <w:rFonts w:ascii="Arial" w:hAnsi="Arial" w:cs="Arial"/>
                <w:b/>
                <w:bCs/>
                <w:sz w:val="18"/>
                <w:szCs w:val="18"/>
              </w:rPr>
            </w:pPr>
          </w:p>
          <w:p w14:paraId="7DA82DFD" w14:textId="13DF9930" w:rsidR="00B72127" w:rsidRPr="00837BB4" w:rsidRDefault="00B72127" w:rsidP="005C6AD1">
            <w:pPr>
              <w:rPr>
                <w:rFonts w:ascii="Arial" w:hAnsi="Arial" w:cs="Arial"/>
                <w:b/>
                <w:bCs/>
                <w:sz w:val="18"/>
                <w:szCs w:val="18"/>
              </w:rPr>
            </w:pPr>
            <w:r w:rsidRPr="00837BB4">
              <w:rPr>
                <w:rFonts w:ascii="Arial" w:hAnsi="Arial" w:cs="Arial"/>
                <w:b/>
                <w:bCs/>
                <w:sz w:val="18"/>
                <w:szCs w:val="18"/>
              </w:rPr>
              <w:t xml:space="preserve">They also organised extravagant Christmas gifts for </w:t>
            </w:r>
            <w:r w:rsidR="004721DE" w:rsidRPr="00837BB4">
              <w:rPr>
                <w:rFonts w:ascii="Arial" w:hAnsi="Arial" w:cs="Arial"/>
                <w:b/>
                <w:bCs/>
                <w:sz w:val="18"/>
                <w:szCs w:val="18"/>
              </w:rPr>
              <w:t>all</w:t>
            </w:r>
            <w:r w:rsidRPr="00837BB4">
              <w:rPr>
                <w:rFonts w:ascii="Arial" w:hAnsi="Arial" w:cs="Arial"/>
                <w:b/>
                <w:bCs/>
                <w:sz w:val="18"/>
                <w:szCs w:val="18"/>
              </w:rPr>
              <w:t xml:space="preserve"> their team members and sent them to their home address with a Christmas MST party to get the team together socially.</w:t>
            </w:r>
          </w:p>
        </w:tc>
      </w:tr>
      <w:tr w:rsidR="00976193" w:rsidRPr="00575D1D" w14:paraId="487A8372" w14:textId="77777777" w:rsidTr="00711435">
        <w:tc>
          <w:tcPr>
            <w:tcW w:w="4508" w:type="dxa"/>
            <w:shd w:val="clear" w:color="auto" w:fill="FFFF00"/>
          </w:tcPr>
          <w:p w14:paraId="12159ADA" w14:textId="77777777" w:rsidR="00976193" w:rsidRPr="005D109F" w:rsidRDefault="00D12B74" w:rsidP="00193507">
            <w:pPr>
              <w:rPr>
                <w:rFonts w:ascii="Arial" w:hAnsi="Arial" w:cs="Arial"/>
                <w:b/>
                <w:bCs/>
                <w:sz w:val="20"/>
                <w:szCs w:val="20"/>
              </w:rPr>
            </w:pPr>
            <w:r w:rsidRPr="005D109F">
              <w:rPr>
                <w:rFonts w:ascii="Arial" w:hAnsi="Arial" w:cs="Arial"/>
                <w:b/>
                <w:bCs/>
                <w:sz w:val="20"/>
                <w:szCs w:val="20"/>
              </w:rPr>
              <w:t>COMPLEXITY – Lead with COMMUNICATION</w:t>
            </w:r>
          </w:p>
          <w:p w14:paraId="44FDE879" w14:textId="77777777" w:rsidR="00B72127" w:rsidRPr="00837BB4" w:rsidRDefault="00B72127" w:rsidP="00193507">
            <w:pPr>
              <w:rPr>
                <w:rFonts w:ascii="Arial" w:hAnsi="Arial" w:cs="Arial"/>
                <w:b/>
                <w:bCs/>
                <w:sz w:val="18"/>
                <w:szCs w:val="18"/>
              </w:rPr>
            </w:pPr>
          </w:p>
          <w:p w14:paraId="356A6662" w14:textId="538AA4B9" w:rsidR="00B72127" w:rsidRPr="00837BB4" w:rsidRDefault="00F07D95" w:rsidP="00193507">
            <w:pPr>
              <w:rPr>
                <w:rFonts w:ascii="Arial" w:hAnsi="Arial" w:cs="Arial"/>
                <w:b/>
                <w:bCs/>
                <w:sz w:val="18"/>
                <w:szCs w:val="18"/>
              </w:rPr>
            </w:pPr>
            <w:r w:rsidRPr="00837BB4">
              <w:rPr>
                <w:rFonts w:ascii="Arial" w:hAnsi="Arial" w:cs="Arial"/>
                <w:b/>
                <w:bCs/>
                <w:sz w:val="18"/>
                <w:szCs w:val="18"/>
              </w:rPr>
              <w:t xml:space="preserve">A team member may feel slightly lost, confused, and </w:t>
            </w:r>
            <w:r w:rsidR="0041213B" w:rsidRPr="00837BB4">
              <w:rPr>
                <w:rFonts w:ascii="Arial" w:hAnsi="Arial" w:cs="Arial"/>
                <w:b/>
                <w:bCs/>
                <w:sz w:val="18"/>
                <w:szCs w:val="18"/>
              </w:rPr>
              <w:t>overwhelmed</w:t>
            </w:r>
            <w:r w:rsidRPr="00837BB4">
              <w:rPr>
                <w:rFonts w:ascii="Arial" w:hAnsi="Arial" w:cs="Arial"/>
                <w:b/>
                <w:bCs/>
                <w:sz w:val="18"/>
                <w:szCs w:val="18"/>
              </w:rPr>
              <w:t xml:space="preserve"> during thes</w:t>
            </w:r>
            <w:r w:rsidR="004721DE" w:rsidRPr="00837BB4">
              <w:rPr>
                <w:rFonts w:ascii="Arial" w:hAnsi="Arial" w:cs="Arial"/>
                <w:b/>
                <w:bCs/>
                <w:sz w:val="18"/>
                <w:szCs w:val="18"/>
              </w:rPr>
              <w:t>e different times and may be thinking;</w:t>
            </w:r>
          </w:p>
          <w:p w14:paraId="1E41CA48" w14:textId="77777777" w:rsidR="004721DE" w:rsidRPr="00837BB4" w:rsidRDefault="004721DE" w:rsidP="00193507">
            <w:pPr>
              <w:rPr>
                <w:rFonts w:ascii="Arial" w:hAnsi="Arial" w:cs="Arial"/>
                <w:b/>
                <w:bCs/>
                <w:sz w:val="18"/>
                <w:szCs w:val="18"/>
              </w:rPr>
            </w:pPr>
          </w:p>
          <w:p w14:paraId="3B5A6566" w14:textId="77777777" w:rsidR="004721DE" w:rsidRPr="00837BB4" w:rsidRDefault="004721DE" w:rsidP="00193507">
            <w:pPr>
              <w:rPr>
                <w:rFonts w:ascii="Arial" w:hAnsi="Arial" w:cs="Arial"/>
                <w:b/>
                <w:bCs/>
                <w:sz w:val="18"/>
                <w:szCs w:val="18"/>
              </w:rPr>
            </w:pPr>
            <w:r w:rsidRPr="00837BB4">
              <w:rPr>
                <w:rFonts w:ascii="Arial" w:hAnsi="Arial" w:cs="Arial"/>
                <w:b/>
                <w:bCs/>
                <w:sz w:val="18"/>
                <w:szCs w:val="18"/>
              </w:rPr>
              <w:t>“I’ve never been in this situation before and I am not happy!”</w:t>
            </w:r>
          </w:p>
          <w:p w14:paraId="3B559137" w14:textId="1FA9E41D" w:rsidR="004721DE" w:rsidRPr="00837BB4" w:rsidRDefault="004721DE" w:rsidP="00AC003B">
            <w:pPr>
              <w:pStyle w:val="ListParagraph"/>
              <w:rPr>
                <w:rFonts w:ascii="Arial" w:hAnsi="Arial" w:cs="Arial"/>
                <w:b/>
                <w:bCs/>
                <w:sz w:val="18"/>
                <w:szCs w:val="18"/>
              </w:rPr>
            </w:pPr>
          </w:p>
          <w:p w14:paraId="53A0E0D6" w14:textId="35925D5E" w:rsidR="00AC003B" w:rsidRPr="00837BB4" w:rsidRDefault="0035327A" w:rsidP="00AC003B">
            <w:pPr>
              <w:pStyle w:val="ListParagraph"/>
              <w:numPr>
                <w:ilvl w:val="0"/>
                <w:numId w:val="25"/>
              </w:numPr>
              <w:rPr>
                <w:rFonts w:ascii="Arial" w:hAnsi="Arial" w:cs="Arial"/>
                <w:b/>
                <w:bCs/>
                <w:sz w:val="18"/>
                <w:szCs w:val="18"/>
              </w:rPr>
            </w:pPr>
            <w:r w:rsidRPr="00837BB4">
              <w:rPr>
                <w:rFonts w:ascii="Arial" w:hAnsi="Arial" w:cs="Arial"/>
                <w:b/>
                <w:bCs/>
                <w:sz w:val="18"/>
                <w:szCs w:val="18"/>
              </w:rPr>
              <w:t>When communicating to the team, l</w:t>
            </w:r>
            <w:r w:rsidR="00AC003B" w:rsidRPr="00837BB4">
              <w:rPr>
                <w:rFonts w:ascii="Arial" w:hAnsi="Arial" w:cs="Arial"/>
                <w:b/>
                <w:bCs/>
                <w:sz w:val="18"/>
                <w:szCs w:val="18"/>
              </w:rPr>
              <w:t>eaders should follow the 3Cs as mentioned by Forbes 2017</w:t>
            </w:r>
          </w:p>
          <w:p w14:paraId="39496792" w14:textId="7DA2E3A4" w:rsidR="0035327A" w:rsidRPr="00837BB4" w:rsidRDefault="0035327A" w:rsidP="0035327A">
            <w:pPr>
              <w:pStyle w:val="ListParagraph"/>
              <w:numPr>
                <w:ilvl w:val="0"/>
                <w:numId w:val="26"/>
              </w:numPr>
              <w:rPr>
                <w:rFonts w:ascii="Arial" w:hAnsi="Arial" w:cs="Arial"/>
                <w:b/>
                <w:bCs/>
                <w:sz w:val="18"/>
                <w:szCs w:val="18"/>
              </w:rPr>
            </w:pPr>
            <w:r w:rsidRPr="00837BB4">
              <w:rPr>
                <w:rFonts w:ascii="Arial" w:hAnsi="Arial" w:cs="Arial"/>
                <w:b/>
                <w:bCs/>
                <w:sz w:val="18"/>
                <w:szCs w:val="18"/>
              </w:rPr>
              <w:t>Clarity – be clear with requests</w:t>
            </w:r>
          </w:p>
          <w:p w14:paraId="6D04023C" w14:textId="51539B03" w:rsidR="0035327A" w:rsidRPr="00837BB4" w:rsidRDefault="0035327A" w:rsidP="0035327A">
            <w:pPr>
              <w:pStyle w:val="ListParagraph"/>
              <w:numPr>
                <w:ilvl w:val="0"/>
                <w:numId w:val="26"/>
              </w:numPr>
              <w:rPr>
                <w:rFonts w:ascii="Arial" w:hAnsi="Arial" w:cs="Arial"/>
                <w:b/>
                <w:bCs/>
                <w:sz w:val="18"/>
                <w:szCs w:val="18"/>
              </w:rPr>
            </w:pPr>
            <w:r w:rsidRPr="00837BB4">
              <w:rPr>
                <w:rFonts w:ascii="Arial" w:hAnsi="Arial" w:cs="Arial"/>
                <w:b/>
                <w:bCs/>
                <w:sz w:val="18"/>
                <w:szCs w:val="18"/>
              </w:rPr>
              <w:t xml:space="preserve">Connection </w:t>
            </w:r>
            <w:r w:rsidR="00A237DF" w:rsidRPr="00837BB4">
              <w:rPr>
                <w:rFonts w:ascii="Arial" w:hAnsi="Arial" w:cs="Arial"/>
                <w:b/>
                <w:bCs/>
                <w:sz w:val="18"/>
                <w:szCs w:val="18"/>
              </w:rPr>
              <w:t>–</w:t>
            </w:r>
            <w:r w:rsidRPr="00837BB4">
              <w:rPr>
                <w:rFonts w:ascii="Arial" w:hAnsi="Arial" w:cs="Arial"/>
                <w:b/>
                <w:bCs/>
                <w:sz w:val="18"/>
                <w:szCs w:val="18"/>
              </w:rPr>
              <w:t xml:space="preserve"> </w:t>
            </w:r>
            <w:r w:rsidR="00A237DF" w:rsidRPr="00837BB4">
              <w:rPr>
                <w:rFonts w:ascii="Arial" w:hAnsi="Arial" w:cs="Arial"/>
                <w:b/>
                <w:bCs/>
                <w:sz w:val="18"/>
                <w:szCs w:val="18"/>
              </w:rPr>
              <w:t>being conversational to connect with team members before meetings to break the ice.</w:t>
            </w:r>
          </w:p>
          <w:p w14:paraId="4DEAC063" w14:textId="683A6B1B" w:rsidR="00575D1D" w:rsidRPr="00837BB4" w:rsidRDefault="00A237DF" w:rsidP="00575D1D">
            <w:pPr>
              <w:pStyle w:val="ListParagraph"/>
              <w:numPr>
                <w:ilvl w:val="0"/>
                <w:numId w:val="26"/>
              </w:numPr>
              <w:rPr>
                <w:rFonts w:ascii="Arial" w:hAnsi="Arial" w:cs="Arial"/>
                <w:b/>
                <w:bCs/>
                <w:sz w:val="18"/>
                <w:szCs w:val="18"/>
              </w:rPr>
            </w:pPr>
            <w:r w:rsidRPr="00837BB4">
              <w:rPr>
                <w:rFonts w:ascii="Arial" w:hAnsi="Arial" w:cs="Arial"/>
                <w:b/>
                <w:bCs/>
                <w:sz w:val="18"/>
                <w:szCs w:val="18"/>
              </w:rPr>
              <w:t xml:space="preserve">Concision </w:t>
            </w:r>
            <w:r w:rsidR="0041213B" w:rsidRPr="00837BB4">
              <w:rPr>
                <w:rFonts w:ascii="Arial" w:hAnsi="Arial" w:cs="Arial"/>
                <w:b/>
                <w:bCs/>
                <w:sz w:val="18"/>
                <w:szCs w:val="18"/>
              </w:rPr>
              <w:t>–</w:t>
            </w:r>
            <w:r w:rsidRPr="00837BB4">
              <w:rPr>
                <w:rFonts w:ascii="Arial" w:hAnsi="Arial" w:cs="Arial"/>
                <w:b/>
                <w:bCs/>
                <w:sz w:val="18"/>
                <w:szCs w:val="18"/>
              </w:rPr>
              <w:t xml:space="preserve"> </w:t>
            </w:r>
            <w:r w:rsidR="0041213B" w:rsidRPr="00837BB4">
              <w:rPr>
                <w:rFonts w:ascii="Arial" w:hAnsi="Arial" w:cs="Arial"/>
                <w:b/>
                <w:bCs/>
                <w:sz w:val="18"/>
                <w:szCs w:val="18"/>
              </w:rPr>
              <w:t>putting forward a point, the reasoning behind it and giving an example so everyone understands.</w:t>
            </w:r>
          </w:p>
          <w:p w14:paraId="242BD655" w14:textId="24C3B836" w:rsidR="00575D1D" w:rsidRPr="00837BB4" w:rsidRDefault="00575D1D" w:rsidP="00575D1D">
            <w:pPr>
              <w:rPr>
                <w:rFonts w:ascii="Arial" w:hAnsi="Arial" w:cs="Arial"/>
                <w:b/>
                <w:bCs/>
                <w:sz w:val="18"/>
                <w:szCs w:val="18"/>
              </w:rPr>
            </w:pPr>
          </w:p>
          <w:p w14:paraId="6EA9F2DF" w14:textId="7DC2F77C" w:rsidR="00575D1D" w:rsidRPr="00837BB4" w:rsidRDefault="00575D1D" w:rsidP="00575D1D">
            <w:pPr>
              <w:rPr>
                <w:rFonts w:ascii="Arial" w:hAnsi="Arial" w:cs="Arial"/>
                <w:b/>
                <w:bCs/>
                <w:sz w:val="18"/>
                <w:szCs w:val="18"/>
              </w:rPr>
            </w:pPr>
            <w:r w:rsidRPr="00837BB4">
              <w:rPr>
                <w:rFonts w:ascii="Arial" w:hAnsi="Arial" w:cs="Arial"/>
                <w:b/>
                <w:bCs/>
                <w:sz w:val="18"/>
                <w:szCs w:val="18"/>
              </w:rPr>
              <w:t xml:space="preserve">The management at JS </w:t>
            </w:r>
            <w:r w:rsidR="00FD67E3" w:rsidRPr="00837BB4">
              <w:rPr>
                <w:rFonts w:ascii="Arial" w:hAnsi="Arial" w:cs="Arial"/>
                <w:b/>
                <w:bCs/>
                <w:sz w:val="18"/>
                <w:szCs w:val="18"/>
              </w:rPr>
              <w:t>always ensure their team understand instructions as a constantly customer facing enterprise, mistakes can be disastrous.  There is also</w:t>
            </w:r>
            <w:r w:rsidR="00630235" w:rsidRPr="00837BB4">
              <w:rPr>
                <w:rFonts w:ascii="Arial" w:hAnsi="Arial" w:cs="Arial"/>
                <w:b/>
                <w:bCs/>
                <w:sz w:val="18"/>
                <w:szCs w:val="18"/>
              </w:rPr>
              <w:t xml:space="preserve"> friendly</w:t>
            </w:r>
            <w:r w:rsidR="00FD67E3" w:rsidRPr="00837BB4">
              <w:rPr>
                <w:rFonts w:ascii="Arial" w:hAnsi="Arial" w:cs="Arial"/>
                <w:b/>
                <w:bCs/>
                <w:sz w:val="18"/>
                <w:szCs w:val="18"/>
              </w:rPr>
              <w:t xml:space="preserve"> banter at the beginning of most MST meetings</w:t>
            </w:r>
            <w:r w:rsidR="00630235" w:rsidRPr="00837BB4">
              <w:rPr>
                <w:rFonts w:ascii="Arial" w:hAnsi="Arial" w:cs="Arial"/>
                <w:b/>
                <w:bCs/>
                <w:sz w:val="18"/>
                <w:szCs w:val="18"/>
              </w:rPr>
              <w:t>, just to make members feel more connected.</w:t>
            </w:r>
          </w:p>
          <w:p w14:paraId="6D0709F1" w14:textId="77C26E9F" w:rsidR="004721DE" w:rsidRPr="00837BB4" w:rsidRDefault="004721DE" w:rsidP="00193507">
            <w:pPr>
              <w:rPr>
                <w:rFonts w:ascii="Arial" w:hAnsi="Arial" w:cs="Arial"/>
                <w:b/>
                <w:bCs/>
                <w:sz w:val="18"/>
                <w:szCs w:val="18"/>
              </w:rPr>
            </w:pPr>
          </w:p>
        </w:tc>
        <w:tc>
          <w:tcPr>
            <w:tcW w:w="4508" w:type="dxa"/>
            <w:shd w:val="clear" w:color="auto" w:fill="92D050"/>
          </w:tcPr>
          <w:p w14:paraId="1C8A0DC5" w14:textId="7B1D4394" w:rsidR="00DA4025" w:rsidRPr="005D109F" w:rsidRDefault="00711435" w:rsidP="00193507">
            <w:pPr>
              <w:rPr>
                <w:rFonts w:ascii="Arial" w:hAnsi="Arial" w:cs="Arial"/>
                <w:b/>
                <w:bCs/>
                <w:sz w:val="20"/>
                <w:szCs w:val="20"/>
              </w:rPr>
            </w:pPr>
            <w:r w:rsidRPr="005D109F">
              <w:rPr>
                <w:rFonts w:ascii="Arial" w:hAnsi="Arial" w:cs="Arial"/>
                <w:b/>
                <w:bCs/>
                <w:sz w:val="20"/>
                <w:szCs w:val="20"/>
              </w:rPr>
              <w:t>AMBIGUITY – Lead with ADAPTABILITY</w:t>
            </w:r>
          </w:p>
          <w:p w14:paraId="2CB66DD1" w14:textId="6D9FB7E0" w:rsidR="007724EA" w:rsidRPr="00837BB4" w:rsidRDefault="007724EA" w:rsidP="00193507">
            <w:pPr>
              <w:rPr>
                <w:rFonts w:ascii="Arial" w:hAnsi="Arial" w:cs="Arial"/>
                <w:b/>
                <w:bCs/>
                <w:sz w:val="18"/>
                <w:szCs w:val="18"/>
              </w:rPr>
            </w:pPr>
          </w:p>
          <w:p w14:paraId="235DFB1F" w14:textId="1D806ADD" w:rsidR="007724EA" w:rsidRPr="00837BB4" w:rsidRDefault="007724EA" w:rsidP="00193507">
            <w:pPr>
              <w:rPr>
                <w:rFonts w:ascii="Arial" w:hAnsi="Arial" w:cs="Arial"/>
                <w:b/>
                <w:bCs/>
                <w:sz w:val="18"/>
                <w:szCs w:val="18"/>
              </w:rPr>
            </w:pPr>
            <w:r w:rsidRPr="00837BB4">
              <w:rPr>
                <w:rFonts w:ascii="Arial" w:hAnsi="Arial" w:cs="Arial"/>
                <w:b/>
                <w:bCs/>
                <w:sz w:val="18"/>
                <w:szCs w:val="18"/>
              </w:rPr>
              <w:t>A team member may be asked to do tasks that is not in their job description.</w:t>
            </w:r>
          </w:p>
          <w:p w14:paraId="277F309F" w14:textId="7466DF5F" w:rsidR="00BD1D06" w:rsidRPr="00837BB4" w:rsidRDefault="00BD1D06" w:rsidP="00193507">
            <w:pPr>
              <w:rPr>
                <w:rFonts w:ascii="Arial" w:hAnsi="Arial" w:cs="Arial"/>
                <w:b/>
                <w:bCs/>
                <w:sz w:val="18"/>
                <w:szCs w:val="18"/>
              </w:rPr>
            </w:pPr>
          </w:p>
          <w:p w14:paraId="299442B6" w14:textId="68699878" w:rsidR="000B79BF" w:rsidRPr="00837BB4" w:rsidRDefault="000B79BF" w:rsidP="00E80A59">
            <w:pPr>
              <w:pStyle w:val="ListParagraph"/>
              <w:numPr>
                <w:ilvl w:val="0"/>
                <w:numId w:val="25"/>
              </w:numPr>
              <w:rPr>
                <w:rFonts w:ascii="Arial" w:hAnsi="Arial" w:cs="Arial"/>
                <w:b/>
                <w:bCs/>
                <w:sz w:val="18"/>
                <w:szCs w:val="18"/>
              </w:rPr>
            </w:pPr>
            <w:r w:rsidRPr="00837BB4">
              <w:rPr>
                <w:rFonts w:ascii="Arial" w:hAnsi="Arial" w:cs="Arial"/>
                <w:b/>
                <w:bCs/>
                <w:sz w:val="18"/>
                <w:szCs w:val="18"/>
              </w:rPr>
              <w:t>Leaders must ensure the objec</w:t>
            </w:r>
            <w:r w:rsidR="00CD606E" w:rsidRPr="00837BB4">
              <w:rPr>
                <w:rFonts w:ascii="Arial" w:hAnsi="Arial" w:cs="Arial"/>
                <w:b/>
                <w:bCs/>
                <w:sz w:val="18"/>
                <w:szCs w:val="18"/>
              </w:rPr>
              <w:t>tives of the company are understood.  They must motivate their team to be adaptable during these testing times and to be confident in using software</w:t>
            </w:r>
            <w:r w:rsidR="00A46C6F" w:rsidRPr="00837BB4">
              <w:rPr>
                <w:rFonts w:ascii="Arial" w:hAnsi="Arial" w:cs="Arial"/>
                <w:b/>
                <w:bCs/>
                <w:sz w:val="18"/>
                <w:szCs w:val="18"/>
              </w:rPr>
              <w:t xml:space="preserve">, but not afraid to ask if they are unsure.  </w:t>
            </w:r>
          </w:p>
          <w:p w14:paraId="360B10CF" w14:textId="7B48584E" w:rsidR="002E000F" w:rsidRPr="00837BB4" w:rsidRDefault="002E000F" w:rsidP="002E000F">
            <w:pPr>
              <w:rPr>
                <w:rFonts w:ascii="Arial" w:hAnsi="Arial" w:cs="Arial"/>
                <w:b/>
                <w:bCs/>
                <w:sz w:val="18"/>
                <w:szCs w:val="18"/>
              </w:rPr>
            </w:pPr>
          </w:p>
          <w:p w14:paraId="21709210" w14:textId="6EC2AC46" w:rsidR="002E000F" w:rsidRPr="00837BB4" w:rsidRDefault="002E000F" w:rsidP="002E000F">
            <w:pPr>
              <w:rPr>
                <w:rFonts w:ascii="Arial" w:hAnsi="Arial" w:cs="Arial"/>
                <w:b/>
                <w:bCs/>
                <w:sz w:val="18"/>
                <w:szCs w:val="18"/>
              </w:rPr>
            </w:pPr>
            <w:r w:rsidRPr="00837BB4">
              <w:rPr>
                <w:rFonts w:ascii="Arial" w:hAnsi="Arial" w:cs="Arial"/>
                <w:b/>
                <w:bCs/>
                <w:sz w:val="18"/>
                <w:szCs w:val="18"/>
              </w:rPr>
              <w:t xml:space="preserve">Joiner and Joseph 2006, </w:t>
            </w:r>
            <w:r w:rsidR="00575C35" w:rsidRPr="00837BB4">
              <w:rPr>
                <w:rFonts w:ascii="Arial" w:hAnsi="Arial" w:cs="Arial"/>
                <w:b/>
                <w:bCs/>
                <w:sz w:val="18"/>
                <w:szCs w:val="18"/>
              </w:rPr>
              <w:t xml:space="preserve">list three agility levels in their </w:t>
            </w:r>
            <w:r w:rsidR="005232F5" w:rsidRPr="00837BB4">
              <w:rPr>
                <w:rFonts w:ascii="Arial" w:hAnsi="Arial" w:cs="Arial"/>
                <w:b/>
                <w:bCs/>
                <w:sz w:val="18"/>
                <w:szCs w:val="18"/>
              </w:rPr>
              <w:t>Leadership Agility publication;</w:t>
            </w:r>
          </w:p>
          <w:p w14:paraId="3D57EE05" w14:textId="71530191" w:rsidR="005232F5" w:rsidRPr="00837BB4" w:rsidRDefault="005232F5" w:rsidP="002E000F">
            <w:pPr>
              <w:rPr>
                <w:rFonts w:ascii="Arial" w:hAnsi="Arial" w:cs="Arial"/>
                <w:b/>
                <w:bCs/>
                <w:sz w:val="18"/>
                <w:szCs w:val="18"/>
              </w:rPr>
            </w:pPr>
          </w:p>
          <w:p w14:paraId="18700A05" w14:textId="78873F06" w:rsidR="005232F5" w:rsidRPr="00837BB4" w:rsidRDefault="005232F5" w:rsidP="002E000F">
            <w:pPr>
              <w:rPr>
                <w:rFonts w:ascii="Arial" w:hAnsi="Arial" w:cs="Arial"/>
                <w:b/>
                <w:bCs/>
                <w:sz w:val="18"/>
                <w:szCs w:val="18"/>
              </w:rPr>
            </w:pPr>
            <w:r w:rsidRPr="00837BB4">
              <w:rPr>
                <w:rFonts w:ascii="Arial" w:hAnsi="Arial" w:cs="Arial"/>
                <w:b/>
                <w:bCs/>
                <w:sz w:val="18"/>
                <w:szCs w:val="18"/>
              </w:rPr>
              <w:t xml:space="preserve">1 </w:t>
            </w:r>
            <w:r w:rsidR="00B92612" w:rsidRPr="00837BB4">
              <w:rPr>
                <w:rFonts w:ascii="Arial" w:hAnsi="Arial" w:cs="Arial"/>
                <w:b/>
                <w:bCs/>
                <w:sz w:val="18"/>
                <w:szCs w:val="18"/>
              </w:rPr>
              <w:t>–</w:t>
            </w:r>
            <w:r w:rsidRPr="00837BB4">
              <w:rPr>
                <w:rFonts w:ascii="Arial" w:hAnsi="Arial" w:cs="Arial"/>
                <w:b/>
                <w:bCs/>
                <w:sz w:val="18"/>
                <w:szCs w:val="18"/>
              </w:rPr>
              <w:t xml:space="preserve"> Expert</w:t>
            </w:r>
            <w:r w:rsidR="00B92612" w:rsidRPr="00837BB4">
              <w:rPr>
                <w:rFonts w:ascii="Arial" w:hAnsi="Arial" w:cs="Arial"/>
                <w:b/>
                <w:bCs/>
                <w:sz w:val="18"/>
                <w:szCs w:val="18"/>
              </w:rPr>
              <w:t xml:space="preserve"> – Technical </w:t>
            </w:r>
            <w:r w:rsidR="00552C50" w:rsidRPr="00837BB4">
              <w:rPr>
                <w:rFonts w:ascii="Arial" w:hAnsi="Arial" w:cs="Arial"/>
                <w:b/>
                <w:bCs/>
                <w:sz w:val="18"/>
                <w:szCs w:val="18"/>
              </w:rPr>
              <w:t>s</w:t>
            </w:r>
            <w:r w:rsidR="00B92612" w:rsidRPr="00837BB4">
              <w:rPr>
                <w:rFonts w:ascii="Arial" w:hAnsi="Arial" w:cs="Arial"/>
                <w:b/>
                <w:bCs/>
                <w:sz w:val="18"/>
                <w:szCs w:val="18"/>
              </w:rPr>
              <w:t>upervisor, problem solver</w:t>
            </w:r>
            <w:r w:rsidR="00CA17A9" w:rsidRPr="00837BB4">
              <w:rPr>
                <w:rFonts w:ascii="Arial" w:hAnsi="Arial" w:cs="Arial"/>
                <w:b/>
                <w:bCs/>
                <w:sz w:val="18"/>
                <w:szCs w:val="18"/>
              </w:rPr>
              <w:t>, solution seller</w:t>
            </w:r>
          </w:p>
          <w:p w14:paraId="03A36842" w14:textId="5A4092A4" w:rsidR="00CA17A9" w:rsidRPr="00837BB4" w:rsidRDefault="00CA17A9" w:rsidP="002E000F">
            <w:pPr>
              <w:rPr>
                <w:rFonts w:ascii="Arial" w:hAnsi="Arial" w:cs="Arial"/>
                <w:b/>
                <w:bCs/>
                <w:sz w:val="18"/>
                <w:szCs w:val="18"/>
              </w:rPr>
            </w:pPr>
            <w:r w:rsidRPr="00837BB4">
              <w:rPr>
                <w:rFonts w:ascii="Arial" w:hAnsi="Arial" w:cs="Arial"/>
                <w:b/>
                <w:bCs/>
                <w:sz w:val="18"/>
                <w:szCs w:val="18"/>
              </w:rPr>
              <w:t xml:space="preserve">2 – Achiever – Clear objectives, </w:t>
            </w:r>
            <w:r w:rsidR="00DA7F70">
              <w:rPr>
                <w:rFonts w:ascii="Arial" w:hAnsi="Arial" w:cs="Arial"/>
                <w:b/>
                <w:bCs/>
                <w:sz w:val="18"/>
                <w:szCs w:val="18"/>
              </w:rPr>
              <w:t>l</w:t>
            </w:r>
            <w:r w:rsidRPr="00837BB4">
              <w:rPr>
                <w:rFonts w:ascii="Arial" w:hAnsi="Arial" w:cs="Arial"/>
                <w:b/>
                <w:bCs/>
                <w:sz w:val="18"/>
                <w:szCs w:val="18"/>
              </w:rPr>
              <w:t xml:space="preserve">ead strategic change, </w:t>
            </w:r>
            <w:r w:rsidR="00552C50" w:rsidRPr="00837BB4">
              <w:rPr>
                <w:rFonts w:ascii="Arial" w:hAnsi="Arial" w:cs="Arial"/>
                <w:b/>
                <w:bCs/>
                <w:sz w:val="18"/>
                <w:szCs w:val="18"/>
              </w:rPr>
              <w:t>motivate and orchestrate staff, engage in challenging cross boundary conversations</w:t>
            </w:r>
          </w:p>
          <w:p w14:paraId="77493D04" w14:textId="151310DF" w:rsidR="00552C50" w:rsidRPr="00837BB4" w:rsidRDefault="00552C50" w:rsidP="002E000F">
            <w:pPr>
              <w:rPr>
                <w:rFonts w:ascii="Arial" w:hAnsi="Arial" w:cs="Arial"/>
                <w:b/>
                <w:bCs/>
                <w:sz w:val="18"/>
                <w:szCs w:val="18"/>
              </w:rPr>
            </w:pPr>
            <w:r w:rsidRPr="00837BB4">
              <w:rPr>
                <w:rFonts w:ascii="Arial" w:hAnsi="Arial" w:cs="Arial"/>
                <w:b/>
                <w:bCs/>
                <w:sz w:val="18"/>
                <w:szCs w:val="18"/>
              </w:rPr>
              <w:t xml:space="preserve">3 </w:t>
            </w:r>
            <w:r w:rsidR="00E77027" w:rsidRPr="00837BB4">
              <w:rPr>
                <w:rFonts w:ascii="Arial" w:hAnsi="Arial" w:cs="Arial"/>
                <w:b/>
                <w:bCs/>
                <w:sz w:val="18"/>
                <w:szCs w:val="18"/>
              </w:rPr>
              <w:t>–</w:t>
            </w:r>
            <w:r w:rsidRPr="00837BB4">
              <w:rPr>
                <w:rFonts w:ascii="Arial" w:hAnsi="Arial" w:cs="Arial"/>
                <w:b/>
                <w:bCs/>
                <w:sz w:val="18"/>
                <w:szCs w:val="18"/>
              </w:rPr>
              <w:t xml:space="preserve"> </w:t>
            </w:r>
            <w:r w:rsidR="00E77027" w:rsidRPr="00837BB4">
              <w:rPr>
                <w:rFonts w:ascii="Arial" w:hAnsi="Arial" w:cs="Arial"/>
                <w:b/>
                <w:bCs/>
                <w:sz w:val="18"/>
                <w:szCs w:val="18"/>
              </w:rPr>
              <w:t xml:space="preserve">Catalyst – Lead transformative change, develop high independent teams, collaborate and develop creative </w:t>
            </w:r>
            <w:r w:rsidR="00837BB4" w:rsidRPr="00837BB4">
              <w:rPr>
                <w:rFonts w:ascii="Arial" w:hAnsi="Arial" w:cs="Arial"/>
                <w:b/>
                <w:bCs/>
                <w:sz w:val="18"/>
                <w:szCs w:val="18"/>
              </w:rPr>
              <w:t>solutions to tough company issues.</w:t>
            </w:r>
          </w:p>
          <w:p w14:paraId="11338403" w14:textId="005C21C3" w:rsidR="00E80A59" w:rsidRPr="00837BB4" w:rsidRDefault="00E80A59" w:rsidP="00193507">
            <w:pPr>
              <w:rPr>
                <w:rFonts w:ascii="Arial" w:hAnsi="Arial" w:cs="Arial"/>
                <w:b/>
                <w:bCs/>
                <w:sz w:val="18"/>
                <w:szCs w:val="18"/>
              </w:rPr>
            </w:pPr>
          </w:p>
          <w:p w14:paraId="6987F1EE" w14:textId="6FD77EBE" w:rsidR="00E80A59" w:rsidRPr="00837BB4" w:rsidRDefault="00E80A59" w:rsidP="00193507">
            <w:pPr>
              <w:rPr>
                <w:rFonts w:ascii="Arial" w:hAnsi="Arial" w:cs="Arial"/>
                <w:b/>
                <w:bCs/>
                <w:sz w:val="18"/>
                <w:szCs w:val="18"/>
              </w:rPr>
            </w:pPr>
            <w:r w:rsidRPr="00837BB4">
              <w:rPr>
                <w:rFonts w:ascii="Arial" w:hAnsi="Arial" w:cs="Arial"/>
                <w:b/>
                <w:bCs/>
                <w:sz w:val="18"/>
                <w:szCs w:val="18"/>
              </w:rPr>
              <w:t xml:space="preserve">Team members in </w:t>
            </w:r>
            <w:r w:rsidR="00341A33" w:rsidRPr="00837BB4">
              <w:rPr>
                <w:rFonts w:ascii="Arial" w:hAnsi="Arial" w:cs="Arial"/>
                <w:b/>
                <w:bCs/>
                <w:sz w:val="18"/>
                <w:szCs w:val="18"/>
              </w:rPr>
              <w:t>JS</w:t>
            </w:r>
            <w:r w:rsidRPr="00837BB4">
              <w:rPr>
                <w:rFonts w:ascii="Arial" w:hAnsi="Arial" w:cs="Arial"/>
                <w:b/>
                <w:bCs/>
                <w:sz w:val="18"/>
                <w:szCs w:val="18"/>
              </w:rPr>
              <w:t xml:space="preserve"> have pulled together in the most </w:t>
            </w:r>
            <w:r w:rsidR="00806CAC" w:rsidRPr="00837BB4">
              <w:rPr>
                <w:rFonts w:ascii="Arial" w:hAnsi="Arial" w:cs="Arial"/>
                <w:b/>
                <w:bCs/>
                <w:sz w:val="18"/>
                <w:szCs w:val="18"/>
              </w:rPr>
              <w:t xml:space="preserve">testing of times.  All team members support </w:t>
            </w:r>
            <w:r w:rsidR="00E14B55" w:rsidRPr="00837BB4">
              <w:rPr>
                <w:rFonts w:ascii="Arial" w:hAnsi="Arial" w:cs="Arial"/>
                <w:b/>
                <w:bCs/>
                <w:sz w:val="18"/>
                <w:szCs w:val="18"/>
              </w:rPr>
              <w:t>each other</w:t>
            </w:r>
            <w:r w:rsidR="00806CAC" w:rsidRPr="00837BB4">
              <w:rPr>
                <w:rFonts w:ascii="Arial" w:hAnsi="Arial" w:cs="Arial"/>
                <w:b/>
                <w:bCs/>
                <w:sz w:val="18"/>
                <w:szCs w:val="18"/>
              </w:rPr>
              <w:t xml:space="preserve"> and management </w:t>
            </w:r>
            <w:r w:rsidR="00DA7F70">
              <w:rPr>
                <w:rFonts w:ascii="Arial" w:hAnsi="Arial" w:cs="Arial"/>
                <w:b/>
                <w:bCs/>
                <w:sz w:val="18"/>
                <w:szCs w:val="18"/>
              </w:rPr>
              <w:t xml:space="preserve">lead with </w:t>
            </w:r>
            <w:r w:rsidR="00C475A6">
              <w:rPr>
                <w:rFonts w:ascii="Arial" w:hAnsi="Arial" w:cs="Arial"/>
                <w:b/>
                <w:bCs/>
                <w:sz w:val="18"/>
                <w:szCs w:val="18"/>
              </w:rPr>
              <w:t xml:space="preserve">transformative and strategic aims </w:t>
            </w:r>
            <w:r w:rsidR="005D109F">
              <w:rPr>
                <w:rFonts w:ascii="Arial" w:hAnsi="Arial" w:cs="Arial"/>
                <w:b/>
                <w:bCs/>
                <w:sz w:val="18"/>
                <w:szCs w:val="18"/>
              </w:rPr>
              <w:t>by</w:t>
            </w:r>
            <w:r w:rsidR="00806CAC" w:rsidRPr="00837BB4">
              <w:rPr>
                <w:rFonts w:ascii="Arial" w:hAnsi="Arial" w:cs="Arial"/>
                <w:b/>
                <w:bCs/>
                <w:sz w:val="18"/>
                <w:szCs w:val="18"/>
              </w:rPr>
              <w:t xml:space="preserve"> arming them with further knowledge so </w:t>
            </w:r>
            <w:r w:rsidR="00E14B55" w:rsidRPr="00837BB4">
              <w:rPr>
                <w:rFonts w:ascii="Arial" w:hAnsi="Arial" w:cs="Arial"/>
                <w:b/>
                <w:bCs/>
                <w:sz w:val="18"/>
                <w:szCs w:val="18"/>
              </w:rPr>
              <w:t>anybody can “pick up the slack” should the need arise.</w:t>
            </w:r>
          </w:p>
          <w:p w14:paraId="42155C16" w14:textId="75351D71" w:rsidR="00711435" w:rsidRPr="00837BB4" w:rsidRDefault="00711435" w:rsidP="00193507">
            <w:pPr>
              <w:rPr>
                <w:rFonts w:ascii="Arial" w:hAnsi="Arial" w:cs="Arial"/>
                <w:sz w:val="18"/>
                <w:szCs w:val="18"/>
              </w:rPr>
            </w:pPr>
          </w:p>
        </w:tc>
      </w:tr>
    </w:tbl>
    <w:p w14:paraId="49E22F0F" w14:textId="124AA261" w:rsidR="00380DCC" w:rsidRDefault="00380DCC" w:rsidP="00380DCC"/>
    <w:p w14:paraId="54442B18" w14:textId="563618FA" w:rsidR="005D109F" w:rsidRDefault="005D109F" w:rsidP="00380DCC"/>
    <w:p w14:paraId="7468FFD1" w14:textId="77777777" w:rsidR="005D109F" w:rsidRPr="00380DCC" w:rsidRDefault="005D109F" w:rsidP="00380DCC"/>
    <w:p w14:paraId="4E361054" w14:textId="4CAF1DB7" w:rsidR="00D21A34" w:rsidRDefault="00D21A34" w:rsidP="00B94487">
      <w:pPr>
        <w:pStyle w:val="Heading2"/>
        <w:rPr>
          <w:rFonts w:ascii="Arial" w:hAnsi="Arial" w:cs="Arial"/>
          <w:color w:val="auto"/>
          <w:sz w:val="24"/>
          <w:szCs w:val="24"/>
          <w:u w:val="single"/>
        </w:rPr>
      </w:pPr>
      <w:bookmarkStart w:id="570" w:name="_Toc60308783"/>
      <w:r w:rsidRPr="00B94487">
        <w:rPr>
          <w:rFonts w:ascii="Arial" w:hAnsi="Arial" w:cs="Arial"/>
          <w:color w:val="auto"/>
          <w:sz w:val="24"/>
          <w:szCs w:val="24"/>
          <w:u w:val="single"/>
        </w:rPr>
        <w:lastRenderedPageBreak/>
        <w:t>Appendix 2</w:t>
      </w:r>
      <w:r w:rsidR="00193507">
        <w:rPr>
          <w:rFonts w:ascii="Arial" w:hAnsi="Arial" w:cs="Arial"/>
          <w:color w:val="auto"/>
          <w:sz w:val="24"/>
          <w:szCs w:val="24"/>
          <w:u w:val="single"/>
        </w:rPr>
        <w:t xml:space="preserve"> – PESTLE Analysis of Jane Systems Ltd</w:t>
      </w:r>
      <w:bookmarkEnd w:id="570"/>
    </w:p>
    <w:p w14:paraId="7513C3C7" w14:textId="77777777" w:rsidR="005D109F" w:rsidRPr="005D109F" w:rsidDel="00602C23" w:rsidRDefault="005D109F" w:rsidP="005D109F">
      <w:pPr>
        <w:rPr>
          <w:del w:id="571" w:author="Julia Rees" w:date="2021-01-06T21:41:00Z"/>
        </w:rPr>
      </w:pPr>
    </w:p>
    <w:p w14:paraId="08708F35" w14:textId="61329734" w:rsidR="00193507" w:rsidRDefault="00193507" w:rsidP="00193507"/>
    <w:tbl>
      <w:tblPr>
        <w:tblStyle w:val="TableGrid"/>
        <w:tblW w:w="0" w:type="auto"/>
        <w:tblLook w:val="04A0" w:firstRow="1" w:lastRow="0" w:firstColumn="1" w:lastColumn="0" w:noHBand="0" w:noVBand="1"/>
      </w:tblPr>
      <w:tblGrid>
        <w:gridCol w:w="3005"/>
        <w:gridCol w:w="3005"/>
        <w:gridCol w:w="3006"/>
      </w:tblGrid>
      <w:tr w:rsidR="00FC6D97" w14:paraId="333F7A39" w14:textId="77777777" w:rsidTr="00FC6D97">
        <w:trPr>
          <w:trHeight w:val="3055"/>
        </w:trPr>
        <w:tc>
          <w:tcPr>
            <w:tcW w:w="3005" w:type="dxa"/>
            <w:shd w:val="clear" w:color="auto" w:fill="FFFF00"/>
          </w:tcPr>
          <w:p w14:paraId="6D1C05E6" w14:textId="77777777" w:rsidR="00FC6D97" w:rsidRPr="005307C7" w:rsidRDefault="00FC6D97" w:rsidP="00FC6D97">
            <w:pPr>
              <w:jc w:val="center"/>
              <w:rPr>
                <w:rFonts w:ascii="Arial" w:hAnsi="Arial" w:cs="Arial"/>
                <w:b/>
                <w:bCs/>
                <w:sz w:val="20"/>
                <w:szCs w:val="20"/>
                <w:shd w:val="clear" w:color="auto" w:fill="FFFF00"/>
              </w:rPr>
            </w:pPr>
            <w:r w:rsidRPr="005307C7">
              <w:rPr>
                <w:rFonts w:ascii="Arial" w:hAnsi="Arial" w:cs="Arial"/>
                <w:b/>
                <w:bCs/>
                <w:sz w:val="20"/>
                <w:szCs w:val="20"/>
              </w:rPr>
              <w:t>POLIT</w:t>
            </w:r>
            <w:r w:rsidRPr="005307C7">
              <w:rPr>
                <w:rFonts w:ascii="Arial" w:hAnsi="Arial" w:cs="Arial"/>
                <w:b/>
                <w:bCs/>
                <w:sz w:val="20"/>
                <w:szCs w:val="20"/>
                <w:shd w:val="clear" w:color="auto" w:fill="FFFF00"/>
              </w:rPr>
              <w:t>ICAL</w:t>
            </w:r>
          </w:p>
          <w:p w14:paraId="17D804DF" w14:textId="77777777" w:rsidR="00FC6D97" w:rsidRPr="005307C7" w:rsidRDefault="00FC6D97" w:rsidP="00FC6D97">
            <w:pPr>
              <w:jc w:val="center"/>
              <w:rPr>
                <w:rFonts w:ascii="Arial" w:hAnsi="Arial" w:cs="Arial"/>
                <w:b/>
                <w:bCs/>
                <w:sz w:val="20"/>
                <w:szCs w:val="20"/>
                <w:shd w:val="clear" w:color="auto" w:fill="FFFF00"/>
              </w:rPr>
            </w:pPr>
          </w:p>
          <w:p w14:paraId="417452F7" w14:textId="6D464409" w:rsidR="005307C7" w:rsidRPr="00AC07EE" w:rsidRDefault="0073699B" w:rsidP="005307C7">
            <w:pPr>
              <w:rPr>
                <w:rFonts w:ascii="Arial" w:hAnsi="Arial" w:cs="Arial"/>
                <w:color w:val="000000" w:themeColor="text1"/>
                <w:sz w:val="18"/>
                <w:szCs w:val="18"/>
                <w:shd w:val="clear" w:color="auto" w:fill="FFFFFF"/>
              </w:rPr>
            </w:pPr>
            <w:r w:rsidRPr="00AC07EE">
              <w:rPr>
                <w:rFonts w:ascii="Arial" w:hAnsi="Arial" w:cs="Arial"/>
                <w:sz w:val="18"/>
                <w:szCs w:val="18"/>
              </w:rPr>
              <w:t>BREXIT</w:t>
            </w:r>
            <w:r w:rsidR="00341A33" w:rsidRPr="00AC07EE">
              <w:rPr>
                <w:rFonts w:ascii="Arial" w:hAnsi="Arial" w:cs="Arial"/>
                <w:b/>
                <w:bCs/>
                <w:sz w:val="18"/>
                <w:szCs w:val="18"/>
              </w:rPr>
              <w:t xml:space="preserve"> </w:t>
            </w:r>
            <w:r w:rsidR="005307C7" w:rsidRPr="00AC07EE">
              <w:rPr>
                <w:rFonts w:ascii="Arial" w:hAnsi="Arial" w:cs="Arial"/>
                <w:b/>
                <w:bCs/>
                <w:sz w:val="18"/>
                <w:szCs w:val="18"/>
              </w:rPr>
              <w:t xml:space="preserve">- </w:t>
            </w:r>
            <w:r w:rsidR="005307C7" w:rsidRPr="00AC07EE">
              <w:rPr>
                <w:rFonts w:ascii="Arial" w:hAnsi="Arial" w:cs="Arial"/>
                <w:color w:val="000000" w:themeColor="text1"/>
                <w:sz w:val="18"/>
                <w:szCs w:val="18"/>
                <w:highlight w:val="yellow"/>
                <w:shd w:val="clear" w:color="auto" w:fill="FFFFFF"/>
              </w:rPr>
              <w:t>JS doesn’t currently deal in the EU beyond the UK and Northern Ireland; however, it does have many dealings with schools, multi academy trusts, colleges and universities.  Therefore, trade may not be affected, but if existing rights are not maintained for those from outside the UK, then the rights of those working or gaining education at these establishments may be affected.</w:t>
            </w:r>
            <w:r w:rsidR="005307C7" w:rsidRPr="00AC07EE">
              <w:rPr>
                <w:rFonts w:ascii="Arial" w:hAnsi="Arial" w:cs="Arial"/>
                <w:color w:val="000000" w:themeColor="text1"/>
                <w:sz w:val="18"/>
                <w:szCs w:val="18"/>
                <w:shd w:val="clear" w:color="auto" w:fill="FFFFFF"/>
              </w:rPr>
              <w:t xml:space="preserve">   </w:t>
            </w:r>
          </w:p>
          <w:p w14:paraId="3BAD0AB3" w14:textId="78805190" w:rsidR="005307C7" w:rsidRPr="00AC07EE" w:rsidRDefault="005307C7" w:rsidP="005307C7">
            <w:pPr>
              <w:rPr>
                <w:rFonts w:ascii="Arial" w:hAnsi="Arial" w:cs="Arial"/>
                <w:color w:val="000000" w:themeColor="text1"/>
                <w:sz w:val="18"/>
                <w:szCs w:val="18"/>
                <w:shd w:val="clear" w:color="auto" w:fill="FFFFFF"/>
              </w:rPr>
            </w:pPr>
          </w:p>
          <w:p w14:paraId="6DC5E7A9" w14:textId="1E8AA1C7" w:rsidR="005307C7" w:rsidRPr="00AC07EE" w:rsidRDefault="0042436C" w:rsidP="005307C7">
            <w:pPr>
              <w:rPr>
                <w:rFonts w:ascii="Arial" w:hAnsi="Arial" w:cs="Arial"/>
                <w:color w:val="000000" w:themeColor="text1"/>
                <w:sz w:val="18"/>
                <w:szCs w:val="18"/>
                <w:highlight w:val="yellow"/>
                <w:shd w:val="clear" w:color="auto" w:fill="FFFFFF"/>
              </w:rPr>
            </w:pPr>
            <w:r w:rsidRPr="00AC07EE">
              <w:rPr>
                <w:rFonts w:ascii="Arial" w:hAnsi="Arial" w:cs="Arial"/>
                <w:color w:val="000000" w:themeColor="text1"/>
                <w:sz w:val="18"/>
                <w:szCs w:val="18"/>
                <w:highlight w:val="yellow"/>
                <w:shd w:val="clear" w:color="auto" w:fill="FFFFFF"/>
              </w:rPr>
              <w:t>COVID-19 – JS has been affected in terms of;</w:t>
            </w:r>
          </w:p>
          <w:p w14:paraId="476D071D" w14:textId="34A7FADC" w:rsidR="0042436C" w:rsidRPr="00AC07EE" w:rsidRDefault="0042436C" w:rsidP="0042436C">
            <w:pPr>
              <w:pStyle w:val="ListParagraph"/>
              <w:numPr>
                <w:ilvl w:val="0"/>
                <w:numId w:val="26"/>
              </w:numPr>
              <w:rPr>
                <w:rFonts w:ascii="Arial" w:hAnsi="Arial" w:cs="Arial"/>
                <w:color w:val="000000" w:themeColor="text1"/>
                <w:sz w:val="18"/>
                <w:szCs w:val="18"/>
                <w:highlight w:val="yellow"/>
                <w:shd w:val="clear" w:color="auto" w:fill="FFFFFF"/>
              </w:rPr>
            </w:pPr>
            <w:r w:rsidRPr="00AC07EE">
              <w:rPr>
                <w:rFonts w:ascii="Arial" w:hAnsi="Arial" w:cs="Arial"/>
                <w:color w:val="000000" w:themeColor="text1"/>
                <w:sz w:val="18"/>
                <w:szCs w:val="18"/>
                <w:highlight w:val="yellow"/>
                <w:shd w:val="clear" w:color="auto" w:fill="FFFFFF"/>
              </w:rPr>
              <w:t>Remote working</w:t>
            </w:r>
          </w:p>
          <w:p w14:paraId="2B4F8F75" w14:textId="5C9AEFBD" w:rsidR="0042436C" w:rsidRDefault="00D45EED" w:rsidP="0042436C">
            <w:pPr>
              <w:pStyle w:val="ListParagraph"/>
              <w:numPr>
                <w:ilvl w:val="0"/>
                <w:numId w:val="26"/>
              </w:numPr>
              <w:rPr>
                <w:rFonts w:ascii="Arial" w:hAnsi="Arial" w:cs="Arial"/>
                <w:color w:val="000000" w:themeColor="text1"/>
                <w:sz w:val="18"/>
                <w:szCs w:val="18"/>
                <w:highlight w:val="yellow"/>
                <w:shd w:val="clear" w:color="auto" w:fill="FFFFFF"/>
              </w:rPr>
            </w:pPr>
            <w:r w:rsidRPr="00AC07EE">
              <w:rPr>
                <w:rFonts w:ascii="Arial" w:hAnsi="Arial" w:cs="Arial"/>
                <w:color w:val="000000" w:themeColor="text1"/>
                <w:sz w:val="18"/>
                <w:szCs w:val="18"/>
                <w:highlight w:val="yellow"/>
                <w:shd w:val="clear" w:color="auto" w:fill="FFFFFF"/>
              </w:rPr>
              <w:t>Travel to sites</w:t>
            </w:r>
          </w:p>
          <w:p w14:paraId="3EEC0C63" w14:textId="1F220477" w:rsidR="00845011" w:rsidRDefault="00845011" w:rsidP="00845011">
            <w:pPr>
              <w:rPr>
                <w:rFonts w:ascii="Arial" w:hAnsi="Arial" w:cs="Arial"/>
                <w:color w:val="000000" w:themeColor="text1"/>
                <w:sz w:val="18"/>
                <w:szCs w:val="18"/>
                <w:highlight w:val="yellow"/>
                <w:shd w:val="clear" w:color="auto" w:fill="FFFFFF"/>
              </w:rPr>
            </w:pPr>
          </w:p>
          <w:p w14:paraId="77121DBF" w14:textId="7913A03E" w:rsidR="00845011" w:rsidRDefault="00845011" w:rsidP="00845011">
            <w:pPr>
              <w:rPr>
                <w:rFonts w:ascii="Arial" w:hAnsi="Arial" w:cs="Arial"/>
                <w:color w:val="000000" w:themeColor="text1"/>
                <w:sz w:val="18"/>
                <w:szCs w:val="18"/>
                <w:highlight w:val="yellow"/>
                <w:shd w:val="clear" w:color="auto" w:fill="FFFFFF"/>
              </w:rPr>
            </w:pPr>
            <w:r>
              <w:rPr>
                <w:rFonts w:ascii="Arial" w:hAnsi="Arial" w:cs="Arial"/>
                <w:color w:val="000000" w:themeColor="text1"/>
                <w:sz w:val="18"/>
                <w:szCs w:val="18"/>
                <w:highlight w:val="yellow"/>
                <w:shd w:val="clear" w:color="auto" w:fill="FFFFFF"/>
              </w:rPr>
              <w:t xml:space="preserve">The political environment has been unstable for the past 4 years due to the referendum vote for the UK to leave the EU and the pandemic which in turn has had a massive knock on effect.  </w:t>
            </w:r>
            <w:r w:rsidR="00CF6B85">
              <w:rPr>
                <w:rFonts w:ascii="Arial" w:hAnsi="Arial" w:cs="Arial"/>
                <w:color w:val="000000" w:themeColor="text1"/>
                <w:sz w:val="18"/>
                <w:szCs w:val="18"/>
                <w:highlight w:val="yellow"/>
                <w:shd w:val="clear" w:color="auto" w:fill="FFFFFF"/>
              </w:rPr>
              <w:t xml:space="preserve"> </w:t>
            </w:r>
          </w:p>
          <w:p w14:paraId="6022DF96" w14:textId="34E87395" w:rsidR="00845011" w:rsidRDefault="00845011" w:rsidP="00845011">
            <w:pPr>
              <w:rPr>
                <w:rFonts w:ascii="Arial" w:hAnsi="Arial" w:cs="Arial"/>
                <w:color w:val="000000" w:themeColor="text1"/>
                <w:sz w:val="18"/>
                <w:szCs w:val="18"/>
                <w:highlight w:val="yellow"/>
                <w:shd w:val="clear" w:color="auto" w:fill="FFFFFF"/>
              </w:rPr>
            </w:pPr>
          </w:p>
          <w:p w14:paraId="54A6D8CB" w14:textId="619B4CB0" w:rsidR="00845011" w:rsidRPr="00845011" w:rsidRDefault="00845011" w:rsidP="00845011">
            <w:pPr>
              <w:rPr>
                <w:rFonts w:ascii="Arial" w:hAnsi="Arial" w:cs="Arial"/>
                <w:color w:val="000000" w:themeColor="text1"/>
                <w:sz w:val="18"/>
                <w:szCs w:val="18"/>
                <w:highlight w:val="yellow"/>
                <w:shd w:val="clear" w:color="auto" w:fill="FFFFFF"/>
              </w:rPr>
            </w:pPr>
            <w:r>
              <w:rPr>
                <w:rFonts w:ascii="Arial" w:hAnsi="Arial" w:cs="Arial"/>
                <w:color w:val="000000" w:themeColor="text1"/>
                <w:sz w:val="18"/>
                <w:szCs w:val="18"/>
                <w:highlight w:val="yellow"/>
                <w:shd w:val="clear" w:color="auto" w:fill="FFFFFF"/>
              </w:rPr>
              <w:t>JS resides under Welsh Government restrictions at present and continues to do so in to 2021.</w:t>
            </w:r>
          </w:p>
          <w:p w14:paraId="26E714F2" w14:textId="269FA878" w:rsidR="00FC6D97" w:rsidRPr="005307C7" w:rsidRDefault="00FC6D97" w:rsidP="0073699B">
            <w:pPr>
              <w:jc w:val="both"/>
              <w:rPr>
                <w:rFonts w:ascii="Arial" w:hAnsi="Arial" w:cs="Arial"/>
                <w:b/>
                <w:bCs/>
                <w:sz w:val="20"/>
                <w:szCs w:val="20"/>
              </w:rPr>
            </w:pPr>
          </w:p>
        </w:tc>
        <w:tc>
          <w:tcPr>
            <w:tcW w:w="3005" w:type="dxa"/>
            <w:shd w:val="clear" w:color="auto" w:fill="8EAADB" w:themeFill="accent1" w:themeFillTint="99"/>
          </w:tcPr>
          <w:p w14:paraId="6DD6BCBE" w14:textId="77777777" w:rsidR="00FC6D97" w:rsidRDefault="00FC6D97" w:rsidP="00FC6D97">
            <w:pPr>
              <w:jc w:val="center"/>
              <w:rPr>
                <w:rFonts w:ascii="Arial" w:hAnsi="Arial" w:cs="Arial"/>
                <w:b/>
                <w:bCs/>
                <w:sz w:val="20"/>
                <w:szCs w:val="20"/>
              </w:rPr>
            </w:pPr>
            <w:r w:rsidRPr="005307C7">
              <w:rPr>
                <w:rFonts w:ascii="Arial" w:hAnsi="Arial" w:cs="Arial"/>
                <w:b/>
                <w:bCs/>
                <w:sz w:val="20"/>
                <w:szCs w:val="20"/>
              </w:rPr>
              <w:t>ECONOMIC</w:t>
            </w:r>
          </w:p>
          <w:p w14:paraId="26F8C811" w14:textId="77777777" w:rsidR="001559FA" w:rsidRPr="00AC07EE" w:rsidRDefault="001559FA" w:rsidP="00FC6D97">
            <w:pPr>
              <w:jc w:val="center"/>
              <w:rPr>
                <w:rFonts w:ascii="Arial" w:hAnsi="Arial" w:cs="Arial"/>
                <w:b/>
                <w:bCs/>
                <w:sz w:val="18"/>
                <w:szCs w:val="18"/>
              </w:rPr>
            </w:pPr>
          </w:p>
          <w:p w14:paraId="6BB8C357" w14:textId="2527B8CB" w:rsidR="00E3456E" w:rsidRDefault="007746D2" w:rsidP="00AC07EE">
            <w:pPr>
              <w:rPr>
                <w:rFonts w:ascii="Arial" w:hAnsi="Arial" w:cs="Arial"/>
                <w:sz w:val="18"/>
                <w:szCs w:val="18"/>
              </w:rPr>
            </w:pPr>
            <w:r w:rsidRPr="00AC07EE">
              <w:rPr>
                <w:rFonts w:ascii="Arial" w:hAnsi="Arial" w:cs="Arial"/>
                <w:sz w:val="18"/>
                <w:szCs w:val="18"/>
              </w:rPr>
              <w:t>RECESSION</w:t>
            </w:r>
            <w:r w:rsidR="00EE745C" w:rsidRPr="00AC07EE">
              <w:rPr>
                <w:rFonts w:ascii="Arial" w:hAnsi="Arial" w:cs="Arial"/>
                <w:sz w:val="18"/>
                <w:szCs w:val="18"/>
              </w:rPr>
              <w:t xml:space="preserve"> </w:t>
            </w:r>
            <w:r w:rsidR="003F73A1" w:rsidRPr="00AC07EE">
              <w:rPr>
                <w:rFonts w:ascii="Arial" w:hAnsi="Arial" w:cs="Arial"/>
                <w:sz w:val="18"/>
                <w:szCs w:val="18"/>
              </w:rPr>
              <w:t xml:space="preserve">08/09 </w:t>
            </w:r>
            <w:r w:rsidR="00CF2D49">
              <w:rPr>
                <w:rFonts w:ascii="Arial" w:hAnsi="Arial" w:cs="Arial"/>
                <w:sz w:val="18"/>
                <w:szCs w:val="18"/>
              </w:rPr>
              <w:t>to 20/21 -</w:t>
            </w:r>
            <w:r w:rsidR="00AC07EE">
              <w:rPr>
                <w:rFonts w:ascii="Arial" w:hAnsi="Arial" w:cs="Arial"/>
                <w:sz w:val="18"/>
                <w:szCs w:val="18"/>
              </w:rPr>
              <w:t>Many companies had to make redundancies for survival</w:t>
            </w:r>
            <w:r w:rsidR="00E3456E">
              <w:rPr>
                <w:rFonts w:ascii="Arial" w:hAnsi="Arial" w:cs="Arial"/>
                <w:sz w:val="18"/>
                <w:szCs w:val="18"/>
              </w:rPr>
              <w:t xml:space="preserve"> – JS reported no redundancies as the company was still quite small during these times.</w:t>
            </w:r>
            <w:r w:rsidR="00D837AB">
              <w:rPr>
                <w:rFonts w:ascii="Arial" w:hAnsi="Arial" w:cs="Arial"/>
                <w:sz w:val="18"/>
                <w:szCs w:val="18"/>
              </w:rPr>
              <w:t xml:space="preserve">  We have now entered a further recession due to COVID, </w:t>
            </w:r>
            <w:r w:rsidR="001E39F3">
              <w:rPr>
                <w:rFonts w:ascii="Arial" w:hAnsi="Arial" w:cs="Arial"/>
                <w:sz w:val="18"/>
                <w:szCs w:val="18"/>
              </w:rPr>
              <w:t>and JS may feel the effects of this into 2021 if businesses have been deeply impacted.</w:t>
            </w:r>
          </w:p>
          <w:p w14:paraId="19AAAD78" w14:textId="77777777" w:rsidR="001E39F3" w:rsidRPr="00D837AB" w:rsidRDefault="001E39F3" w:rsidP="00AC07EE">
            <w:pPr>
              <w:rPr>
                <w:rFonts w:ascii="Arial" w:hAnsi="Arial" w:cs="Arial"/>
                <w:sz w:val="18"/>
                <w:szCs w:val="18"/>
              </w:rPr>
            </w:pPr>
          </w:p>
          <w:p w14:paraId="70A3FD1F" w14:textId="77777777" w:rsidR="003F73A1" w:rsidRDefault="003F73A1" w:rsidP="00AC07EE">
            <w:pPr>
              <w:rPr>
                <w:rFonts w:ascii="Arial" w:hAnsi="Arial" w:cs="Arial"/>
                <w:sz w:val="18"/>
                <w:szCs w:val="18"/>
              </w:rPr>
            </w:pPr>
            <w:r w:rsidRPr="00AC07EE">
              <w:rPr>
                <w:rFonts w:ascii="Arial" w:hAnsi="Arial" w:cs="Arial"/>
                <w:sz w:val="18"/>
                <w:szCs w:val="18"/>
              </w:rPr>
              <w:t xml:space="preserve">BREXIT </w:t>
            </w:r>
            <w:r w:rsidR="00E3456E">
              <w:rPr>
                <w:rFonts w:ascii="Arial" w:hAnsi="Arial" w:cs="Arial"/>
                <w:sz w:val="18"/>
                <w:szCs w:val="18"/>
              </w:rPr>
              <w:t xml:space="preserve">– JS may feel the impact </w:t>
            </w:r>
            <w:r w:rsidR="00D75C51">
              <w:rPr>
                <w:rFonts w:ascii="Arial" w:hAnsi="Arial" w:cs="Arial"/>
                <w:sz w:val="18"/>
                <w:szCs w:val="18"/>
              </w:rPr>
              <w:t>of the exit of the EU with the possibilities of the education sector being affected by ERASMUS no longer</w:t>
            </w:r>
            <w:r w:rsidR="00891360">
              <w:rPr>
                <w:rFonts w:ascii="Arial" w:hAnsi="Arial" w:cs="Arial"/>
                <w:sz w:val="18"/>
                <w:szCs w:val="18"/>
              </w:rPr>
              <w:t xml:space="preserve"> being </w:t>
            </w:r>
            <w:r w:rsidR="001E39F3">
              <w:rPr>
                <w:rFonts w:ascii="Arial" w:hAnsi="Arial" w:cs="Arial"/>
                <w:sz w:val="18"/>
                <w:szCs w:val="18"/>
              </w:rPr>
              <w:t>available. (</w:t>
            </w:r>
            <w:r w:rsidR="00D837AB">
              <w:rPr>
                <w:rFonts w:ascii="Arial" w:hAnsi="Arial" w:cs="Arial"/>
                <w:sz w:val="18"/>
                <w:szCs w:val="18"/>
              </w:rPr>
              <w:t>BBC News 2020)</w:t>
            </w:r>
          </w:p>
          <w:p w14:paraId="53820922" w14:textId="77777777" w:rsidR="001E39F3" w:rsidRDefault="001E39F3" w:rsidP="00AC07EE">
            <w:pPr>
              <w:rPr>
                <w:rFonts w:ascii="Arial" w:hAnsi="Arial" w:cs="Arial"/>
                <w:sz w:val="20"/>
                <w:szCs w:val="20"/>
              </w:rPr>
            </w:pPr>
          </w:p>
          <w:p w14:paraId="27ECEA0B" w14:textId="77777777" w:rsidR="001E39F3" w:rsidRDefault="002C3D8C" w:rsidP="00AC07EE">
            <w:pPr>
              <w:rPr>
                <w:rFonts w:ascii="Arial" w:hAnsi="Arial" w:cs="Arial"/>
                <w:sz w:val="18"/>
                <w:szCs w:val="18"/>
              </w:rPr>
            </w:pPr>
            <w:r w:rsidRPr="002C3D8C">
              <w:rPr>
                <w:rFonts w:ascii="Arial" w:hAnsi="Arial" w:cs="Arial"/>
                <w:sz w:val="18"/>
                <w:szCs w:val="18"/>
              </w:rPr>
              <w:t xml:space="preserve">COVID-19 </w:t>
            </w:r>
            <w:r w:rsidR="00803494">
              <w:rPr>
                <w:rFonts w:ascii="Arial" w:hAnsi="Arial" w:cs="Arial"/>
                <w:sz w:val="18"/>
                <w:szCs w:val="18"/>
              </w:rPr>
              <w:t>–</w:t>
            </w:r>
            <w:r w:rsidRPr="002C3D8C">
              <w:rPr>
                <w:rFonts w:ascii="Arial" w:hAnsi="Arial" w:cs="Arial"/>
                <w:sz w:val="18"/>
                <w:szCs w:val="18"/>
              </w:rPr>
              <w:t xml:space="preserve"> </w:t>
            </w:r>
            <w:r w:rsidR="00803494">
              <w:rPr>
                <w:rFonts w:ascii="Arial" w:hAnsi="Arial" w:cs="Arial"/>
                <w:sz w:val="18"/>
                <w:szCs w:val="18"/>
              </w:rPr>
              <w:t xml:space="preserve">Thankfully JS has so far not furloughed or made any staff redundant during the </w:t>
            </w:r>
            <w:r w:rsidR="00CF2D49">
              <w:rPr>
                <w:rFonts w:ascii="Arial" w:hAnsi="Arial" w:cs="Arial"/>
                <w:sz w:val="18"/>
                <w:szCs w:val="18"/>
              </w:rPr>
              <w:t>pandemic and have managed to continue to make a profit and operate normally.</w:t>
            </w:r>
          </w:p>
          <w:p w14:paraId="0A1B425D" w14:textId="793957DE" w:rsidR="00CF2D49" w:rsidRPr="002C3D8C" w:rsidRDefault="00CF2D49" w:rsidP="00AC07EE">
            <w:pPr>
              <w:rPr>
                <w:rFonts w:ascii="Arial" w:hAnsi="Arial" w:cs="Arial"/>
                <w:sz w:val="18"/>
                <w:szCs w:val="18"/>
              </w:rPr>
            </w:pPr>
          </w:p>
        </w:tc>
        <w:tc>
          <w:tcPr>
            <w:tcW w:w="3006" w:type="dxa"/>
            <w:shd w:val="clear" w:color="auto" w:fill="FF00FF"/>
          </w:tcPr>
          <w:p w14:paraId="4566EC88" w14:textId="77777777" w:rsidR="00FC6D97" w:rsidRDefault="00FC6D97" w:rsidP="00FC6D97">
            <w:pPr>
              <w:jc w:val="center"/>
              <w:rPr>
                <w:rFonts w:ascii="Arial" w:hAnsi="Arial" w:cs="Arial"/>
                <w:b/>
                <w:bCs/>
                <w:sz w:val="20"/>
                <w:szCs w:val="20"/>
              </w:rPr>
            </w:pPr>
            <w:r w:rsidRPr="005307C7">
              <w:rPr>
                <w:rFonts w:ascii="Arial" w:hAnsi="Arial" w:cs="Arial"/>
                <w:b/>
                <w:bCs/>
                <w:sz w:val="20"/>
                <w:szCs w:val="20"/>
              </w:rPr>
              <w:t>SOCIAL</w:t>
            </w:r>
          </w:p>
          <w:p w14:paraId="7354D94A" w14:textId="77777777" w:rsidR="00526D43" w:rsidRDefault="00526D43" w:rsidP="00FC6D97">
            <w:pPr>
              <w:jc w:val="center"/>
              <w:rPr>
                <w:rFonts w:ascii="Arial" w:hAnsi="Arial" w:cs="Arial"/>
                <w:b/>
                <w:bCs/>
                <w:sz w:val="20"/>
                <w:szCs w:val="20"/>
              </w:rPr>
            </w:pPr>
          </w:p>
          <w:p w14:paraId="66C01582" w14:textId="77777777" w:rsidR="00F75586" w:rsidRDefault="006E5B8E" w:rsidP="006E5B8E">
            <w:pPr>
              <w:rPr>
                <w:rFonts w:ascii="Arial" w:hAnsi="Arial" w:cs="Arial"/>
                <w:sz w:val="18"/>
                <w:szCs w:val="18"/>
              </w:rPr>
            </w:pPr>
            <w:r>
              <w:rPr>
                <w:rFonts w:ascii="Arial" w:hAnsi="Arial" w:cs="Arial"/>
                <w:sz w:val="18"/>
                <w:szCs w:val="18"/>
              </w:rPr>
              <w:t>BREXI</w:t>
            </w:r>
            <w:r w:rsidR="00F75586">
              <w:rPr>
                <w:rFonts w:ascii="Arial" w:hAnsi="Arial" w:cs="Arial"/>
                <w:sz w:val="18"/>
                <w:szCs w:val="18"/>
              </w:rPr>
              <w:t>T/RECESSION/COVID</w:t>
            </w:r>
          </w:p>
          <w:p w14:paraId="69EBB9C7" w14:textId="77777777" w:rsidR="00F75586" w:rsidRDefault="00F75586" w:rsidP="006E5B8E">
            <w:pPr>
              <w:rPr>
                <w:rFonts w:ascii="Arial" w:hAnsi="Arial" w:cs="Arial"/>
                <w:sz w:val="18"/>
                <w:szCs w:val="18"/>
              </w:rPr>
            </w:pPr>
          </w:p>
          <w:p w14:paraId="46E9A250" w14:textId="32C31FB8" w:rsidR="00526D43" w:rsidRDefault="009E5BC2" w:rsidP="006E5B8E">
            <w:pPr>
              <w:rPr>
                <w:rFonts w:ascii="Arial" w:hAnsi="Arial" w:cs="Arial"/>
                <w:sz w:val="18"/>
                <w:szCs w:val="18"/>
              </w:rPr>
            </w:pPr>
            <w:r>
              <w:rPr>
                <w:rFonts w:ascii="Arial" w:hAnsi="Arial" w:cs="Arial"/>
                <w:sz w:val="18"/>
                <w:szCs w:val="18"/>
              </w:rPr>
              <w:t xml:space="preserve">JS has so far not been affected by customer buying habits and </w:t>
            </w:r>
            <w:r w:rsidR="00E9557D">
              <w:rPr>
                <w:rFonts w:ascii="Arial" w:hAnsi="Arial" w:cs="Arial"/>
                <w:sz w:val="18"/>
                <w:szCs w:val="18"/>
              </w:rPr>
              <w:t>received</w:t>
            </w:r>
            <w:r w:rsidR="00F75586">
              <w:rPr>
                <w:rFonts w:ascii="Arial" w:hAnsi="Arial" w:cs="Arial"/>
                <w:sz w:val="18"/>
                <w:szCs w:val="18"/>
              </w:rPr>
              <w:t xml:space="preserve"> many orders for training, new installs and licence increments</w:t>
            </w:r>
            <w:r w:rsidR="00E9557D">
              <w:rPr>
                <w:rFonts w:ascii="Arial" w:hAnsi="Arial" w:cs="Arial"/>
                <w:sz w:val="18"/>
                <w:szCs w:val="18"/>
              </w:rPr>
              <w:t xml:space="preserve"> during November and December 2020. </w:t>
            </w:r>
          </w:p>
          <w:p w14:paraId="02A4A6EC" w14:textId="01A44D62" w:rsidR="00E9557D" w:rsidRDefault="00E9557D" w:rsidP="006E5B8E">
            <w:pPr>
              <w:rPr>
                <w:rFonts w:ascii="Arial" w:hAnsi="Arial" w:cs="Arial"/>
                <w:sz w:val="18"/>
                <w:szCs w:val="18"/>
              </w:rPr>
            </w:pPr>
          </w:p>
          <w:p w14:paraId="17394B13" w14:textId="66126881" w:rsidR="00E9557D" w:rsidRDefault="00E9557D" w:rsidP="006E5B8E">
            <w:pPr>
              <w:rPr>
                <w:rFonts w:ascii="Arial" w:hAnsi="Arial" w:cs="Arial"/>
                <w:sz w:val="18"/>
                <w:szCs w:val="18"/>
              </w:rPr>
            </w:pPr>
            <w:r>
              <w:rPr>
                <w:rFonts w:ascii="Arial" w:hAnsi="Arial" w:cs="Arial"/>
                <w:sz w:val="18"/>
                <w:szCs w:val="18"/>
              </w:rPr>
              <w:t>Now that a deal has been made between the EU and the UK</w:t>
            </w:r>
            <w:r w:rsidR="002108A9">
              <w:rPr>
                <w:rFonts w:ascii="Arial" w:hAnsi="Arial" w:cs="Arial"/>
                <w:sz w:val="18"/>
                <w:szCs w:val="18"/>
              </w:rPr>
              <w:t>, it will be interesting to see what affects human behaviour and cultural trends have in store for JS?</w:t>
            </w:r>
          </w:p>
          <w:p w14:paraId="2DB944A7" w14:textId="77777777" w:rsidR="00E9557D" w:rsidRDefault="00E9557D" w:rsidP="006E5B8E">
            <w:pPr>
              <w:rPr>
                <w:rFonts w:ascii="Arial" w:hAnsi="Arial" w:cs="Arial"/>
                <w:sz w:val="18"/>
                <w:szCs w:val="18"/>
              </w:rPr>
            </w:pPr>
          </w:p>
          <w:p w14:paraId="52CD90F9" w14:textId="5EFDBA86" w:rsidR="00F75586" w:rsidRPr="006E5B8E" w:rsidRDefault="00F75586" w:rsidP="006E5B8E">
            <w:pPr>
              <w:rPr>
                <w:rFonts w:ascii="Arial" w:hAnsi="Arial" w:cs="Arial"/>
                <w:sz w:val="18"/>
                <w:szCs w:val="18"/>
              </w:rPr>
            </w:pPr>
          </w:p>
        </w:tc>
      </w:tr>
      <w:tr w:rsidR="00FC6D97" w14:paraId="0A3AE361" w14:textId="77777777" w:rsidTr="00FC6D97">
        <w:trPr>
          <w:trHeight w:val="3962"/>
        </w:trPr>
        <w:tc>
          <w:tcPr>
            <w:tcW w:w="3005" w:type="dxa"/>
            <w:shd w:val="clear" w:color="auto" w:fill="00B050"/>
          </w:tcPr>
          <w:p w14:paraId="132403D2" w14:textId="1BBD9FB0" w:rsidR="00FC6D97" w:rsidRDefault="00FC6D97" w:rsidP="00FC6D97">
            <w:pPr>
              <w:jc w:val="center"/>
              <w:rPr>
                <w:rFonts w:ascii="Arial" w:hAnsi="Arial" w:cs="Arial"/>
                <w:b/>
                <w:bCs/>
                <w:sz w:val="20"/>
                <w:szCs w:val="20"/>
              </w:rPr>
            </w:pPr>
            <w:r w:rsidRPr="005307C7">
              <w:rPr>
                <w:rFonts w:ascii="Arial" w:hAnsi="Arial" w:cs="Arial"/>
                <w:b/>
                <w:bCs/>
                <w:sz w:val="20"/>
                <w:szCs w:val="20"/>
              </w:rPr>
              <w:t>TECHNOLOGICAL</w:t>
            </w:r>
          </w:p>
          <w:p w14:paraId="54A3D776" w14:textId="2C8DB05F" w:rsidR="000E337F" w:rsidRDefault="000E337F" w:rsidP="00FC6D97">
            <w:pPr>
              <w:jc w:val="center"/>
              <w:rPr>
                <w:rFonts w:ascii="Arial" w:hAnsi="Arial" w:cs="Arial"/>
                <w:b/>
                <w:bCs/>
                <w:sz w:val="20"/>
                <w:szCs w:val="20"/>
              </w:rPr>
            </w:pPr>
          </w:p>
          <w:p w14:paraId="7E925B44" w14:textId="66171E05" w:rsidR="00637065" w:rsidRPr="00052E93" w:rsidRDefault="000E337F" w:rsidP="00637065">
            <w:pPr>
              <w:rPr>
                <w:rFonts w:ascii="Arial" w:hAnsi="Arial" w:cs="Arial"/>
                <w:sz w:val="18"/>
                <w:szCs w:val="18"/>
              </w:rPr>
            </w:pPr>
            <w:r w:rsidRPr="000E337F">
              <w:rPr>
                <w:rFonts w:ascii="Arial" w:hAnsi="Arial" w:cs="Arial"/>
                <w:sz w:val="18"/>
                <w:szCs w:val="18"/>
              </w:rPr>
              <w:t>2020</w:t>
            </w:r>
            <w:r>
              <w:rPr>
                <w:rFonts w:ascii="Arial" w:hAnsi="Arial" w:cs="Arial"/>
                <w:sz w:val="18"/>
                <w:szCs w:val="18"/>
              </w:rPr>
              <w:t xml:space="preserve"> has been a year of rapid technol</w:t>
            </w:r>
            <w:r w:rsidR="00052E93">
              <w:rPr>
                <w:rFonts w:ascii="Arial" w:hAnsi="Arial" w:cs="Arial"/>
                <w:sz w:val="18"/>
                <w:szCs w:val="18"/>
              </w:rPr>
              <w:t xml:space="preserve">ogical advancements due to COVID-19 whereby </w:t>
            </w:r>
            <w:r>
              <w:rPr>
                <w:rFonts w:ascii="Arial" w:hAnsi="Arial" w:cs="Arial"/>
                <w:color w:val="000000" w:themeColor="text1"/>
                <w:sz w:val="18"/>
                <w:szCs w:val="18"/>
                <w:shd w:val="clear" w:color="auto" w:fill="00B050"/>
              </w:rPr>
              <w:t>establishments</w:t>
            </w:r>
            <w:r w:rsidR="00637065" w:rsidRPr="00637065">
              <w:rPr>
                <w:rFonts w:ascii="Arial" w:hAnsi="Arial" w:cs="Arial"/>
                <w:color w:val="000000" w:themeColor="text1"/>
                <w:sz w:val="18"/>
                <w:szCs w:val="18"/>
                <w:shd w:val="clear" w:color="auto" w:fill="00B050"/>
              </w:rPr>
              <w:t xml:space="preserve"> have been restricted to </w:t>
            </w:r>
            <w:r>
              <w:rPr>
                <w:rFonts w:ascii="Arial" w:hAnsi="Arial" w:cs="Arial"/>
                <w:color w:val="000000" w:themeColor="text1"/>
                <w:sz w:val="18"/>
                <w:szCs w:val="18"/>
                <w:shd w:val="clear" w:color="auto" w:fill="00B050"/>
              </w:rPr>
              <w:t>click and collect</w:t>
            </w:r>
            <w:r w:rsidR="00052E93">
              <w:rPr>
                <w:rFonts w:ascii="Arial" w:hAnsi="Arial" w:cs="Arial"/>
                <w:color w:val="000000" w:themeColor="text1"/>
                <w:sz w:val="18"/>
                <w:szCs w:val="18"/>
                <w:shd w:val="clear" w:color="auto" w:fill="00B050"/>
              </w:rPr>
              <w:t xml:space="preserve"> (shops) or </w:t>
            </w:r>
            <w:r w:rsidR="00637065" w:rsidRPr="00637065">
              <w:rPr>
                <w:rFonts w:ascii="Arial" w:hAnsi="Arial" w:cs="Arial"/>
                <w:color w:val="000000" w:themeColor="text1"/>
                <w:sz w:val="18"/>
                <w:szCs w:val="18"/>
                <w:shd w:val="clear" w:color="auto" w:fill="00B050"/>
              </w:rPr>
              <w:t xml:space="preserve">table service </w:t>
            </w:r>
            <w:r w:rsidR="00052E93">
              <w:rPr>
                <w:rFonts w:ascii="Arial" w:hAnsi="Arial" w:cs="Arial"/>
                <w:color w:val="000000" w:themeColor="text1"/>
                <w:sz w:val="18"/>
                <w:szCs w:val="18"/>
                <w:shd w:val="clear" w:color="auto" w:fill="00B050"/>
              </w:rPr>
              <w:t xml:space="preserve">(hospitality) </w:t>
            </w:r>
            <w:r w:rsidR="00637065" w:rsidRPr="00637065">
              <w:rPr>
                <w:rFonts w:ascii="Arial" w:hAnsi="Arial" w:cs="Arial"/>
                <w:color w:val="000000" w:themeColor="text1"/>
                <w:sz w:val="18"/>
                <w:szCs w:val="18"/>
                <w:shd w:val="clear" w:color="auto" w:fill="00B050"/>
              </w:rPr>
              <w:t>only whereby customers are able to order via an app opened by scanning a QR code</w:t>
            </w:r>
            <w:r>
              <w:rPr>
                <w:rFonts w:ascii="Arial" w:hAnsi="Arial" w:cs="Arial"/>
                <w:color w:val="000000" w:themeColor="text1"/>
                <w:sz w:val="18"/>
                <w:szCs w:val="18"/>
                <w:shd w:val="clear" w:color="auto" w:fill="00B050"/>
              </w:rPr>
              <w:t xml:space="preserve">. </w:t>
            </w:r>
            <w:r w:rsidR="00637065">
              <w:rPr>
                <w:rFonts w:ascii="Arial" w:hAnsi="Arial" w:cs="Arial"/>
                <w:color w:val="000000" w:themeColor="text1"/>
                <w:sz w:val="18"/>
                <w:szCs w:val="18"/>
                <w:shd w:val="clear" w:color="auto" w:fill="00B050"/>
              </w:rPr>
              <w:t xml:space="preserve"> T</w:t>
            </w:r>
            <w:r w:rsidR="00637065" w:rsidRPr="00637065">
              <w:rPr>
                <w:rFonts w:ascii="Arial" w:hAnsi="Arial" w:cs="Arial"/>
                <w:color w:val="000000" w:themeColor="text1"/>
                <w:sz w:val="18"/>
                <w:szCs w:val="18"/>
                <w:shd w:val="clear" w:color="auto" w:fill="00B050"/>
              </w:rPr>
              <w:t>he governments system of test, trace and protect is at the forefront to assist in keeping the spread of</w:t>
            </w:r>
            <w:r w:rsidR="00637065">
              <w:rPr>
                <w:rFonts w:ascii="Arial" w:hAnsi="Arial" w:cs="Arial"/>
                <w:color w:val="000000" w:themeColor="text1"/>
                <w:sz w:val="18"/>
                <w:szCs w:val="18"/>
                <w:shd w:val="clear" w:color="auto" w:fill="00B050"/>
              </w:rPr>
              <w:t xml:space="preserve"> C</w:t>
            </w:r>
            <w:r w:rsidR="00637065" w:rsidRPr="00637065">
              <w:rPr>
                <w:rFonts w:ascii="Arial" w:hAnsi="Arial" w:cs="Arial"/>
                <w:color w:val="000000" w:themeColor="text1"/>
                <w:sz w:val="18"/>
                <w:szCs w:val="18"/>
                <w:shd w:val="clear" w:color="auto" w:fill="00B050"/>
              </w:rPr>
              <w:t>ovid-19 under control – an app or simple scan of the QR code enables customers to “check-in” to premises and to alert surrounding customers of</w:t>
            </w:r>
            <w:r w:rsidR="00637065">
              <w:rPr>
                <w:rFonts w:ascii="Arial" w:hAnsi="Arial" w:cs="Arial"/>
                <w:color w:val="000000" w:themeColor="text1"/>
                <w:sz w:val="18"/>
                <w:szCs w:val="18"/>
                <w:shd w:val="clear" w:color="auto" w:fill="00B050"/>
              </w:rPr>
              <w:t xml:space="preserve"> a</w:t>
            </w:r>
            <w:r w:rsidR="00637065" w:rsidRPr="00637065">
              <w:rPr>
                <w:rFonts w:ascii="Arial" w:hAnsi="Arial" w:cs="Arial"/>
                <w:color w:val="000000" w:themeColor="text1"/>
                <w:sz w:val="18"/>
                <w:szCs w:val="18"/>
                <w:shd w:val="clear" w:color="auto" w:fill="00B050"/>
              </w:rPr>
              <w:t xml:space="preserve"> positive Covid-19 diagnosis</w:t>
            </w:r>
          </w:p>
          <w:p w14:paraId="44595161" w14:textId="3193DEC4" w:rsidR="00637065" w:rsidRDefault="00637065" w:rsidP="00637065">
            <w:pPr>
              <w:shd w:val="clear" w:color="auto" w:fill="00B050"/>
              <w:jc w:val="center"/>
              <w:rPr>
                <w:rFonts w:ascii="Arial" w:hAnsi="Arial" w:cs="Arial"/>
                <w:b/>
                <w:bCs/>
                <w:sz w:val="20"/>
                <w:szCs w:val="20"/>
              </w:rPr>
            </w:pPr>
          </w:p>
          <w:p w14:paraId="2540A76A" w14:textId="01A3C40F" w:rsidR="002108A9" w:rsidRPr="00637065" w:rsidRDefault="00637065" w:rsidP="00637065">
            <w:pPr>
              <w:shd w:val="clear" w:color="auto" w:fill="00B050"/>
              <w:rPr>
                <w:rFonts w:ascii="Arial" w:hAnsi="Arial" w:cs="Arial"/>
                <w:color w:val="000000" w:themeColor="text1"/>
                <w:sz w:val="18"/>
                <w:szCs w:val="18"/>
                <w:shd w:val="clear" w:color="auto" w:fill="FFFFFF"/>
              </w:rPr>
            </w:pPr>
            <w:r w:rsidRPr="00637065">
              <w:rPr>
                <w:rFonts w:ascii="Arial" w:hAnsi="Arial" w:cs="Arial"/>
                <w:color w:val="000000" w:themeColor="text1"/>
                <w:sz w:val="18"/>
                <w:szCs w:val="18"/>
                <w:shd w:val="clear" w:color="auto" w:fill="00B050"/>
              </w:rPr>
              <w:t>JS currently delivers live</w:t>
            </w:r>
            <w:r>
              <w:rPr>
                <w:rFonts w:ascii="Arial" w:hAnsi="Arial" w:cs="Arial"/>
                <w:color w:val="000000" w:themeColor="text1"/>
                <w:sz w:val="18"/>
                <w:szCs w:val="18"/>
                <w:shd w:val="clear" w:color="auto" w:fill="00B050"/>
              </w:rPr>
              <w:t xml:space="preserve"> </w:t>
            </w:r>
            <w:r w:rsidRPr="00637065">
              <w:rPr>
                <w:rFonts w:ascii="Arial" w:hAnsi="Arial" w:cs="Arial"/>
                <w:color w:val="000000" w:themeColor="text1"/>
                <w:sz w:val="18"/>
                <w:szCs w:val="18"/>
                <w:shd w:val="clear" w:color="auto" w:fill="00B050"/>
              </w:rPr>
              <w:t>training sessions either on site or via webinar, however thanks to the rise of AI, there is no reason to prevent an interactive recording of the training modules being introduced in the future to prevent labour costs.</w:t>
            </w:r>
            <w:r w:rsidRPr="00637065">
              <w:rPr>
                <w:rFonts w:ascii="Arial" w:hAnsi="Arial" w:cs="Arial"/>
                <w:color w:val="000000" w:themeColor="text1"/>
                <w:sz w:val="18"/>
                <w:szCs w:val="18"/>
                <w:shd w:val="clear" w:color="auto" w:fill="FFFFFF"/>
              </w:rPr>
              <w:t xml:space="preserve"> </w:t>
            </w:r>
          </w:p>
        </w:tc>
        <w:tc>
          <w:tcPr>
            <w:tcW w:w="3005" w:type="dxa"/>
            <w:shd w:val="clear" w:color="auto" w:fill="7030A0"/>
          </w:tcPr>
          <w:p w14:paraId="122422AF" w14:textId="77777777" w:rsidR="00FC6D97" w:rsidRDefault="00FC6D97" w:rsidP="00FC6D97">
            <w:pPr>
              <w:jc w:val="center"/>
              <w:rPr>
                <w:rFonts w:ascii="Arial" w:hAnsi="Arial" w:cs="Arial"/>
                <w:b/>
                <w:bCs/>
                <w:sz w:val="20"/>
                <w:szCs w:val="20"/>
              </w:rPr>
            </w:pPr>
            <w:r w:rsidRPr="005307C7">
              <w:rPr>
                <w:rFonts w:ascii="Arial" w:hAnsi="Arial" w:cs="Arial"/>
                <w:b/>
                <w:bCs/>
                <w:sz w:val="20"/>
                <w:szCs w:val="20"/>
              </w:rPr>
              <w:t>LEGAL</w:t>
            </w:r>
          </w:p>
          <w:p w14:paraId="08A16AEB" w14:textId="77777777" w:rsidR="00637065" w:rsidRDefault="00637065" w:rsidP="00FC6D97">
            <w:pPr>
              <w:jc w:val="center"/>
              <w:rPr>
                <w:rFonts w:ascii="Arial" w:hAnsi="Arial" w:cs="Arial"/>
                <w:b/>
                <w:bCs/>
                <w:sz w:val="20"/>
                <w:szCs w:val="20"/>
              </w:rPr>
            </w:pPr>
          </w:p>
          <w:p w14:paraId="0D338A39" w14:textId="21AF7297" w:rsidR="00637065" w:rsidRDefault="00543F95" w:rsidP="00637065">
            <w:pPr>
              <w:rPr>
                <w:rFonts w:ascii="Arial" w:hAnsi="Arial" w:cs="Arial"/>
                <w:sz w:val="18"/>
                <w:szCs w:val="18"/>
              </w:rPr>
            </w:pPr>
            <w:r>
              <w:rPr>
                <w:rFonts w:ascii="Arial" w:hAnsi="Arial" w:cs="Arial"/>
                <w:sz w:val="18"/>
                <w:szCs w:val="18"/>
              </w:rPr>
              <w:t xml:space="preserve">JS deals with a lot of </w:t>
            </w:r>
            <w:r w:rsidR="00C32147">
              <w:rPr>
                <w:rFonts w:ascii="Arial" w:hAnsi="Arial" w:cs="Arial"/>
                <w:sz w:val="18"/>
                <w:szCs w:val="18"/>
              </w:rPr>
              <w:t>sensitive data due to dealing with the HR and payroll records of hundreds of schools, universities and colleges.</w:t>
            </w:r>
            <w:r w:rsidR="00F350B2">
              <w:rPr>
                <w:rFonts w:ascii="Arial" w:hAnsi="Arial" w:cs="Arial"/>
                <w:sz w:val="18"/>
                <w:szCs w:val="18"/>
              </w:rPr>
              <w:t xml:space="preserve">  They are therefore heavily regulated under the Data Protection Act</w:t>
            </w:r>
            <w:r w:rsidR="00B55B41">
              <w:rPr>
                <w:rFonts w:ascii="Arial" w:hAnsi="Arial" w:cs="Arial"/>
                <w:sz w:val="18"/>
                <w:szCs w:val="18"/>
              </w:rPr>
              <w:t xml:space="preserve"> 2008 </w:t>
            </w:r>
            <w:r w:rsidR="001E457B">
              <w:rPr>
                <w:rFonts w:ascii="Arial" w:hAnsi="Arial" w:cs="Arial"/>
                <w:sz w:val="18"/>
                <w:szCs w:val="18"/>
              </w:rPr>
              <w:t xml:space="preserve">and ICO </w:t>
            </w:r>
            <w:r w:rsidR="00B55B41">
              <w:rPr>
                <w:rFonts w:ascii="Arial" w:hAnsi="Arial" w:cs="Arial"/>
                <w:sz w:val="18"/>
                <w:szCs w:val="18"/>
              </w:rPr>
              <w:t>– due to JS not dealing directly with the EU,</w:t>
            </w:r>
            <w:r w:rsidR="001E457B">
              <w:rPr>
                <w:rFonts w:ascii="Arial" w:hAnsi="Arial" w:cs="Arial"/>
                <w:sz w:val="18"/>
                <w:szCs w:val="18"/>
              </w:rPr>
              <w:t xml:space="preserve"> BREXIT should not affect these laws</w:t>
            </w:r>
            <w:r w:rsidR="00146C8F">
              <w:rPr>
                <w:rFonts w:ascii="Arial" w:hAnsi="Arial" w:cs="Arial"/>
                <w:sz w:val="18"/>
                <w:szCs w:val="18"/>
              </w:rPr>
              <w:t>, but establishments dealing with JS may need to put procedures in place internally with regards to EU workers.</w:t>
            </w:r>
            <w:r w:rsidR="006E25C5">
              <w:rPr>
                <w:rFonts w:ascii="Arial" w:hAnsi="Arial" w:cs="Arial"/>
                <w:sz w:val="18"/>
                <w:szCs w:val="18"/>
              </w:rPr>
              <w:t xml:space="preserve">  The ICO has procedures in place to assist these companies to “keep the data flowing” post transition. (ICO 2020)</w:t>
            </w:r>
          </w:p>
          <w:p w14:paraId="62CBCFA3" w14:textId="3FE996AD" w:rsidR="00AE5DED" w:rsidRDefault="00AE5DED" w:rsidP="00637065">
            <w:pPr>
              <w:rPr>
                <w:rFonts w:ascii="Arial" w:hAnsi="Arial" w:cs="Arial"/>
                <w:sz w:val="18"/>
                <w:szCs w:val="18"/>
              </w:rPr>
            </w:pPr>
          </w:p>
          <w:p w14:paraId="7F464B5A" w14:textId="09C160DF" w:rsidR="00AE5DED" w:rsidRDefault="00AE5DED" w:rsidP="00637065">
            <w:pPr>
              <w:rPr>
                <w:rFonts w:ascii="Arial" w:hAnsi="Arial" w:cs="Arial"/>
                <w:sz w:val="18"/>
                <w:szCs w:val="18"/>
              </w:rPr>
            </w:pPr>
          </w:p>
          <w:p w14:paraId="78954589" w14:textId="77777777" w:rsidR="006E25C5" w:rsidRDefault="006E25C5" w:rsidP="00637065">
            <w:pPr>
              <w:rPr>
                <w:rFonts w:ascii="Arial" w:hAnsi="Arial" w:cs="Arial"/>
                <w:sz w:val="18"/>
                <w:szCs w:val="18"/>
              </w:rPr>
            </w:pPr>
          </w:p>
          <w:p w14:paraId="3C6344A8" w14:textId="0D4A5B17" w:rsidR="006E25C5" w:rsidRPr="00543F95" w:rsidRDefault="006E25C5" w:rsidP="00637065">
            <w:pPr>
              <w:rPr>
                <w:rFonts w:ascii="Arial" w:hAnsi="Arial" w:cs="Arial"/>
                <w:sz w:val="18"/>
                <w:szCs w:val="18"/>
              </w:rPr>
            </w:pPr>
          </w:p>
        </w:tc>
        <w:tc>
          <w:tcPr>
            <w:tcW w:w="3006" w:type="dxa"/>
            <w:shd w:val="clear" w:color="auto" w:fill="FFC000" w:themeFill="accent4"/>
          </w:tcPr>
          <w:p w14:paraId="676EC177" w14:textId="77777777" w:rsidR="00FC6D97" w:rsidRDefault="00FC6D97" w:rsidP="00FC6D97">
            <w:pPr>
              <w:jc w:val="center"/>
              <w:rPr>
                <w:rFonts w:ascii="Arial" w:hAnsi="Arial" w:cs="Arial"/>
                <w:b/>
                <w:bCs/>
                <w:sz w:val="20"/>
                <w:szCs w:val="20"/>
              </w:rPr>
            </w:pPr>
            <w:r w:rsidRPr="005307C7">
              <w:rPr>
                <w:rFonts w:ascii="Arial" w:hAnsi="Arial" w:cs="Arial"/>
                <w:b/>
                <w:bCs/>
                <w:sz w:val="20"/>
                <w:szCs w:val="20"/>
              </w:rPr>
              <w:t>ENVIRONMENTAL</w:t>
            </w:r>
          </w:p>
          <w:p w14:paraId="7E1FEF02" w14:textId="77777777" w:rsidR="00A922B2" w:rsidRDefault="00A922B2" w:rsidP="00FC6D97">
            <w:pPr>
              <w:jc w:val="center"/>
              <w:rPr>
                <w:rFonts w:ascii="Arial" w:hAnsi="Arial" w:cs="Arial"/>
                <w:b/>
                <w:bCs/>
                <w:sz w:val="20"/>
                <w:szCs w:val="20"/>
              </w:rPr>
            </w:pPr>
          </w:p>
          <w:p w14:paraId="59CFC3F6" w14:textId="77777777" w:rsidR="00E12E02" w:rsidRDefault="00E12E02" w:rsidP="00AE5DED">
            <w:pPr>
              <w:rPr>
                <w:rFonts w:ascii="Arial" w:hAnsi="Arial" w:cs="Arial"/>
                <w:sz w:val="18"/>
                <w:szCs w:val="18"/>
              </w:rPr>
            </w:pPr>
            <w:r>
              <w:rPr>
                <w:rFonts w:ascii="Arial" w:hAnsi="Arial" w:cs="Arial"/>
                <w:sz w:val="18"/>
                <w:szCs w:val="18"/>
              </w:rPr>
              <w:t xml:space="preserve">JS has recycling systems in place at its office that all staff must adhere to.  </w:t>
            </w:r>
          </w:p>
          <w:p w14:paraId="45DD6574" w14:textId="77777777" w:rsidR="00A53D5B" w:rsidRDefault="00A53D5B" w:rsidP="00AE5DED">
            <w:pPr>
              <w:rPr>
                <w:rFonts w:ascii="Arial" w:hAnsi="Arial" w:cs="Arial"/>
                <w:sz w:val="18"/>
                <w:szCs w:val="18"/>
              </w:rPr>
            </w:pPr>
          </w:p>
          <w:p w14:paraId="49A2DBB8" w14:textId="77777777" w:rsidR="00A53D5B" w:rsidRDefault="00A53D5B" w:rsidP="00AE5DED">
            <w:pPr>
              <w:rPr>
                <w:rFonts w:ascii="Arial" w:hAnsi="Arial" w:cs="Arial"/>
                <w:sz w:val="18"/>
                <w:szCs w:val="18"/>
              </w:rPr>
            </w:pPr>
            <w:r>
              <w:rPr>
                <w:rFonts w:ascii="Arial" w:hAnsi="Arial" w:cs="Arial"/>
                <w:sz w:val="18"/>
                <w:szCs w:val="18"/>
              </w:rPr>
              <w:t xml:space="preserve">JS also has a quiet and environmentally friendly office with a lake nearby for staff to walk around to get exercise at lunchtime.  </w:t>
            </w:r>
          </w:p>
          <w:p w14:paraId="6B59CF82" w14:textId="77777777" w:rsidR="00A53D5B" w:rsidRDefault="00A53D5B" w:rsidP="00AE5DED">
            <w:pPr>
              <w:rPr>
                <w:rFonts w:ascii="Arial" w:hAnsi="Arial" w:cs="Arial"/>
                <w:sz w:val="18"/>
                <w:szCs w:val="18"/>
              </w:rPr>
            </w:pPr>
          </w:p>
          <w:p w14:paraId="474DAEE2" w14:textId="6220916B" w:rsidR="00A53D5B" w:rsidRPr="00E12E02" w:rsidRDefault="00A53D5B" w:rsidP="00AE5DED">
            <w:pPr>
              <w:rPr>
                <w:rFonts w:ascii="Arial" w:hAnsi="Arial" w:cs="Arial"/>
                <w:sz w:val="18"/>
                <w:szCs w:val="18"/>
              </w:rPr>
            </w:pPr>
            <w:r>
              <w:rPr>
                <w:rFonts w:ascii="Arial" w:hAnsi="Arial" w:cs="Arial"/>
                <w:sz w:val="18"/>
                <w:szCs w:val="18"/>
              </w:rPr>
              <w:t xml:space="preserve">They have installed hand sanitisation stations for when staff eventually return and are considering the prospect of hot desking to reduce the amount of staff in the office at any one time and also instilling remote working </w:t>
            </w:r>
            <w:r w:rsidR="00501F76">
              <w:rPr>
                <w:rFonts w:ascii="Arial" w:hAnsi="Arial" w:cs="Arial"/>
                <w:sz w:val="18"/>
                <w:szCs w:val="18"/>
              </w:rPr>
              <w:t>to prevent any infectious diseases affecting the team going forward.</w:t>
            </w:r>
          </w:p>
        </w:tc>
      </w:tr>
    </w:tbl>
    <w:p w14:paraId="0727DE7D" w14:textId="77777777" w:rsidR="00193507" w:rsidRPr="00193507" w:rsidRDefault="00193507" w:rsidP="00193507"/>
    <w:p w14:paraId="44D85396" w14:textId="0BCE685A" w:rsidR="00D21A34" w:rsidRDefault="00B94487" w:rsidP="009B2895">
      <w:pPr>
        <w:pStyle w:val="Heading2"/>
        <w:rPr>
          <w:rFonts w:ascii="Arial" w:hAnsi="Arial" w:cs="Arial"/>
          <w:color w:val="auto"/>
          <w:sz w:val="24"/>
          <w:szCs w:val="24"/>
          <w:u w:val="single"/>
        </w:rPr>
      </w:pPr>
      <w:bookmarkStart w:id="572" w:name="_Toc60308784"/>
      <w:r w:rsidRPr="00B94487">
        <w:rPr>
          <w:rFonts w:ascii="Arial" w:hAnsi="Arial" w:cs="Arial"/>
          <w:color w:val="auto"/>
          <w:sz w:val="24"/>
          <w:szCs w:val="24"/>
          <w:u w:val="single"/>
        </w:rPr>
        <w:lastRenderedPageBreak/>
        <w:t>Appendix 3</w:t>
      </w:r>
      <w:r w:rsidR="00193507">
        <w:rPr>
          <w:rFonts w:ascii="Arial" w:hAnsi="Arial" w:cs="Arial"/>
          <w:color w:val="auto"/>
          <w:sz w:val="24"/>
          <w:szCs w:val="24"/>
          <w:u w:val="single"/>
        </w:rPr>
        <w:t xml:space="preserve"> – SWOT Analysis of Jane Systems Ltd</w:t>
      </w:r>
      <w:bookmarkEnd w:id="572"/>
    </w:p>
    <w:p w14:paraId="08860357" w14:textId="77777777" w:rsidR="009B2895" w:rsidRPr="009B2895" w:rsidRDefault="009B2895" w:rsidP="009B2895"/>
    <w:tbl>
      <w:tblPr>
        <w:tblStyle w:val="TableGrid"/>
        <w:tblW w:w="0" w:type="auto"/>
        <w:tblLook w:val="04A0" w:firstRow="1" w:lastRow="0" w:firstColumn="1" w:lastColumn="0" w:noHBand="0" w:noVBand="1"/>
      </w:tblPr>
      <w:tblGrid>
        <w:gridCol w:w="4508"/>
        <w:gridCol w:w="4508"/>
      </w:tblGrid>
      <w:tr w:rsidR="00F10334" w14:paraId="0B781E6E" w14:textId="77777777" w:rsidTr="005D109F">
        <w:trPr>
          <w:trHeight w:val="8158"/>
        </w:trPr>
        <w:tc>
          <w:tcPr>
            <w:tcW w:w="4508" w:type="dxa"/>
            <w:shd w:val="clear" w:color="auto" w:fill="C00000"/>
            <w:vAlign w:val="center"/>
          </w:tcPr>
          <w:p w14:paraId="7D79A56D" w14:textId="77777777" w:rsidR="00F10334" w:rsidRPr="00094198" w:rsidRDefault="00F10334" w:rsidP="004A09BB">
            <w:pPr>
              <w:spacing w:after="240" w:line="360" w:lineRule="auto"/>
              <w:jc w:val="center"/>
              <w:rPr>
                <w:rFonts w:ascii="Arial" w:hAnsi="Arial" w:cs="Arial"/>
                <w:b/>
                <w:bCs/>
                <w:sz w:val="20"/>
                <w:szCs w:val="20"/>
              </w:rPr>
            </w:pPr>
            <w:r w:rsidRPr="00094198">
              <w:rPr>
                <w:rFonts w:ascii="Arial" w:hAnsi="Arial" w:cs="Arial"/>
                <w:b/>
                <w:bCs/>
                <w:sz w:val="20"/>
                <w:szCs w:val="20"/>
              </w:rPr>
              <w:t>STRENGTHS</w:t>
            </w:r>
          </w:p>
          <w:p w14:paraId="3E26B3D3" w14:textId="4CCFFCD0"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Smaller organisation</w:t>
            </w:r>
            <w:r w:rsidR="00460F74">
              <w:rPr>
                <w:rFonts w:ascii="Arial" w:hAnsi="Arial" w:cs="Arial"/>
                <w:sz w:val="18"/>
                <w:szCs w:val="18"/>
              </w:rPr>
              <w:t xml:space="preserve"> – so n</w:t>
            </w:r>
            <w:r w:rsidRPr="005D109F">
              <w:rPr>
                <w:rFonts w:ascii="Arial" w:hAnsi="Arial" w:cs="Arial"/>
                <w:sz w:val="18"/>
                <w:szCs w:val="18"/>
              </w:rPr>
              <w:t>o hierarchy</w:t>
            </w:r>
            <w:r w:rsidR="00F069EF">
              <w:rPr>
                <w:rFonts w:ascii="Arial" w:hAnsi="Arial" w:cs="Arial"/>
                <w:sz w:val="18"/>
                <w:szCs w:val="18"/>
              </w:rPr>
              <w:t xml:space="preserve">.  </w:t>
            </w:r>
            <w:r w:rsidR="00F069EF" w:rsidRPr="00F069EF">
              <w:rPr>
                <w:rFonts w:ascii="Arial" w:hAnsi="Arial" w:cs="Arial"/>
                <w:sz w:val="18"/>
                <w:szCs w:val="18"/>
              </w:rPr>
              <w:t>WERS (2011) report that four out of five managers prefer to consult directly with staff rather than via representatives.  JS management had regular weekly meetings with all staff.</w:t>
            </w:r>
          </w:p>
          <w:p w14:paraId="6DCD6CFB" w14:textId="628475D9"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Ability to offer webinar-based training as this is already established within the company.</w:t>
            </w:r>
            <w:r w:rsidR="00F069EF">
              <w:rPr>
                <w:rFonts w:ascii="Arial" w:hAnsi="Arial" w:cs="Arial"/>
                <w:sz w:val="18"/>
                <w:szCs w:val="18"/>
              </w:rPr>
              <w:t xml:space="preserve">  </w:t>
            </w:r>
          </w:p>
          <w:p w14:paraId="7CDAD663" w14:textId="1151C569"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Their system is all cloud and windows application based meaning the product offered isn’t affected and employees can continue to support and maintain via a range of resources (</w:t>
            </w:r>
            <w:r w:rsidR="00616412">
              <w:rPr>
                <w:rFonts w:ascii="Arial" w:hAnsi="Arial" w:cs="Arial"/>
                <w:sz w:val="18"/>
                <w:szCs w:val="18"/>
              </w:rPr>
              <w:t>G</w:t>
            </w:r>
            <w:r w:rsidRPr="005D109F">
              <w:rPr>
                <w:rFonts w:ascii="Arial" w:hAnsi="Arial" w:cs="Arial"/>
                <w:sz w:val="18"/>
                <w:szCs w:val="18"/>
              </w:rPr>
              <w:t>o</w:t>
            </w:r>
            <w:r w:rsidR="00616412">
              <w:rPr>
                <w:rFonts w:ascii="Arial" w:hAnsi="Arial" w:cs="Arial"/>
                <w:sz w:val="18"/>
                <w:szCs w:val="18"/>
              </w:rPr>
              <w:t>T</w:t>
            </w:r>
            <w:r w:rsidRPr="005D109F">
              <w:rPr>
                <w:rFonts w:ascii="Arial" w:hAnsi="Arial" w:cs="Arial"/>
                <w:sz w:val="18"/>
                <w:szCs w:val="18"/>
              </w:rPr>
              <w:t>o</w:t>
            </w:r>
            <w:r w:rsidR="00616412">
              <w:rPr>
                <w:rFonts w:ascii="Arial" w:hAnsi="Arial" w:cs="Arial"/>
                <w:sz w:val="18"/>
                <w:szCs w:val="18"/>
              </w:rPr>
              <w:t>A</w:t>
            </w:r>
            <w:r w:rsidRPr="005D109F">
              <w:rPr>
                <w:rFonts w:ascii="Arial" w:hAnsi="Arial" w:cs="Arial"/>
                <w:sz w:val="18"/>
                <w:szCs w:val="18"/>
              </w:rPr>
              <w:t>ssist, MST, Zendesk, Basecamp)</w:t>
            </w:r>
          </w:p>
          <w:p w14:paraId="725F81E2" w14:textId="562854A2"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 xml:space="preserve">Their accounts package is also controlled by cloud-based software </w:t>
            </w:r>
            <w:r w:rsidR="004176FE">
              <w:rPr>
                <w:rFonts w:ascii="Arial" w:hAnsi="Arial" w:cs="Arial"/>
                <w:sz w:val="18"/>
                <w:szCs w:val="18"/>
              </w:rPr>
              <w:t>X</w:t>
            </w:r>
            <w:r w:rsidRPr="005D109F">
              <w:rPr>
                <w:rFonts w:ascii="Arial" w:hAnsi="Arial" w:cs="Arial"/>
                <w:sz w:val="18"/>
                <w:szCs w:val="18"/>
              </w:rPr>
              <w:t>ero</w:t>
            </w:r>
            <w:r w:rsidR="00616412">
              <w:rPr>
                <w:rFonts w:ascii="Arial" w:hAnsi="Arial" w:cs="Arial"/>
                <w:sz w:val="18"/>
                <w:szCs w:val="18"/>
              </w:rPr>
              <w:t xml:space="preserve"> </w:t>
            </w:r>
            <w:r w:rsidR="00616412" w:rsidRPr="00616412">
              <w:rPr>
                <w:rFonts w:ascii="Arial" w:hAnsi="Arial" w:cs="Arial"/>
                <w:sz w:val="18"/>
                <w:szCs w:val="18"/>
              </w:rPr>
              <w:t xml:space="preserve">meaning </w:t>
            </w:r>
            <w:r w:rsidR="00616412">
              <w:rPr>
                <w:rFonts w:ascii="Arial" w:hAnsi="Arial" w:cs="Arial"/>
                <w:sz w:val="18"/>
                <w:szCs w:val="18"/>
              </w:rPr>
              <w:t xml:space="preserve">finance </w:t>
            </w:r>
            <w:r w:rsidR="00616412" w:rsidRPr="00616412">
              <w:rPr>
                <w:rFonts w:ascii="Arial" w:hAnsi="Arial" w:cs="Arial"/>
                <w:sz w:val="18"/>
                <w:szCs w:val="18"/>
              </w:rPr>
              <w:t>staff and management had visibility over the cash flow of the business</w:t>
            </w:r>
          </w:p>
          <w:p w14:paraId="5506A6EC" w14:textId="297EA433"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All staff have access remotely the shared server. They also have access to laptops that can be taken home.</w:t>
            </w:r>
          </w:p>
          <w:p w14:paraId="7B3E9442" w14:textId="6F983926"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 xml:space="preserve">JS has multiple reseller partners in the same which offers security. </w:t>
            </w:r>
            <w:r w:rsidR="00503AAD" w:rsidRPr="00503AAD">
              <w:rPr>
                <w:rFonts w:ascii="Arial" w:hAnsi="Arial" w:cs="Arial"/>
                <w:sz w:val="18"/>
                <w:szCs w:val="18"/>
              </w:rPr>
              <w:t>JS currently has a major partner in the education software field which has enabled them to stay afloat during the pandemic.  Furthermore, JS already had its own customer base and has recently appointed a business development manager to further enhance and grow the business.</w:t>
            </w:r>
          </w:p>
          <w:p w14:paraId="2ACA90BA" w14:textId="77777777"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JS also has well over 130 established customers that they currently bill monthly for annual support and maintenance.</w:t>
            </w:r>
          </w:p>
        </w:tc>
        <w:tc>
          <w:tcPr>
            <w:tcW w:w="4508" w:type="dxa"/>
            <w:shd w:val="clear" w:color="auto" w:fill="808080" w:themeFill="background1" w:themeFillShade="80"/>
          </w:tcPr>
          <w:p w14:paraId="381F0703" w14:textId="77777777" w:rsidR="00F10334" w:rsidRPr="00094198" w:rsidRDefault="00F10334" w:rsidP="004A09BB">
            <w:pPr>
              <w:spacing w:after="240" w:line="360" w:lineRule="auto"/>
              <w:jc w:val="center"/>
              <w:rPr>
                <w:rFonts w:ascii="Arial" w:hAnsi="Arial" w:cs="Arial"/>
                <w:b/>
                <w:bCs/>
                <w:sz w:val="20"/>
                <w:szCs w:val="20"/>
              </w:rPr>
            </w:pPr>
            <w:r w:rsidRPr="00094198">
              <w:rPr>
                <w:rFonts w:ascii="Arial" w:hAnsi="Arial" w:cs="Arial"/>
                <w:b/>
                <w:bCs/>
                <w:sz w:val="20"/>
                <w:szCs w:val="20"/>
              </w:rPr>
              <w:t>WEAKNESSES</w:t>
            </w:r>
          </w:p>
          <w:p w14:paraId="25E2B001" w14:textId="57EAF699" w:rsidR="00036EB2" w:rsidRPr="005D109F" w:rsidRDefault="00F10334" w:rsidP="004A09BB">
            <w:pPr>
              <w:spacing w:after="240" w:line="360" w:lineRule="auto"/>
              <w:rPr>
                <w:rFonts w:ascii="Arial" w:hAnsi="Arial" w:cs="Arial"/>
                <w:sz w:val="18"/>
                <w:szCs w:val="18"/>
              </w:rPr>
            </w:pPr>
            <w:r w:rsidRPr="005D109F">
              <w:rPr>
                <w:rFonts w:ascii="Arial" w:hAnsi="Arial" w:cs="Arial"/>
                <w:sz w:val="18"/>
                <w:szCs w:val="18"/>
              </w:rPr>
              <w:t>No face to face contact – everything done via email and MST conversation.</w:t>
            </w:r>
            <w:r w:rsidR="005D109F" w:rsidRPr="005D109F">
              <w:rPr>
                <w:rFonts w:ascii="Arial" w:hAnsi="Arial" w:cs="Arial"/>
                <w:sz w:val="18"/>
                <w:szCs w:val="18"/>
              </w:rPr>
              <w:t xml:space="preserve">   </w:t>
            </w:r>
            <w:r w:rsidR="009F0C8C">
              <w:rPr>
                <w:rFonts w:ascii="Arial" w:hAnsi="Arial" w:cs="Arial"/>
                <w:sz w:val="18"/>
                <w:szCs w:val="18"/>
              </w:rPr>
              <w:t xml:space="preserve">This can mean staff </w:t>
            </w:r>
            <w:r w:rsidR="005B15CD">
              <w:rPr>
                <w:rFonts w:ascii="Arial" w:hAnsi="Arial" w:cs="Arial"/>
                <w:sz w:val="18"/>
                <w:szCs w:val="18"/>
              </w:rPr>
              <w:t xml:space="preserve">could </w:t>
            </w:r>
            <w:r w:rsidR="009F0C8C">
              <w:rPr>
                <w:rFonts w:ascii="Arial" w:hAnsi="Arial" w:cs="Arial"/>
                <w:sz w:val="18"/>
                <w:szCs w:val="18"/>
              </w:rPr>
              <w:t xml:space="preserve">feel </w:t>
            </w:r>
            <w:r w:rsidR="005B15CD">
              <w:rPr>
                <w:rFonts w:ascii="Arial" w:hAnsi="Arial" w:cs="Arial"/>
                <w:sz w:val="18"/>
                <w:szCs w:val="18"/>
              </w:rPr>
              <w:t xml:space="preserve">out of the loop and not feel so secure or confident in carrying out their duties.  </w:t>
            </w:r>
            <w:r w:rsidR="009F0C8C">
              <w:rPr>
                <w:rFonts w:ascii="Arial" w:hAnsi="Arial" w:cs="Arial"/>
                <w:sz w:val="18"/>
                <w:szCs w:val="18"/>
              </w:rPr>
              <w:t xml:space="preserve"> </w:t>
            </w:r>
            <w:r w:rsidR="001417E2">
              <w:rPr>
                <w:rFonts w:ascii="Arial" w:hAnsi="Arial" w:cs="Arial"/>
                <w:sz w:val="18"/>
                <w:szCs w:val="18"/>
              </w:rPr>
              <w:t>From a management perspective, a high degree of trust must be placed in staff to be working when they should be</w:t>
            </w:r>
            <w:r w:rsidR="00BD23EE">
              <w:rPr>
                <w:rFonts w:ascii="Arial" w:hAnsi="Arial" w:cs="Arial"/>
                <w:sz w:val="18"/>
                <w:szCs w:val="18"/>
              </w:rPr>
              <w:t>.</w:t>
            </w:r>
            <w:r w:rsidR="00036EB2">
              <w:t xml:space="preserve"> </w:t>
            </w:r>
            <w:r w:rsidR="00036EB2" w:rsidRPr="00036EB2">
              <w:rPr>
                <w:rFonts w:ascii="Arial" w:hAnsi="Arial" w:cs="Arial"/>
                <w:sz w:val="18"/>
                <w:szCs w:val="18"/>
              </w:rPr>
              <w:t>According to ACAS (2020) “employers and employees should be practical, flexible and sensitive to each other's situation when working from home because of the coronavirus pandemic</w:t>
            </w:r>
            <w:r w:rsidR="00036EB2">
              <w:rPr>
                <w:rFonts w:ascii="Arial" w:hAnsi="Arial" w:cs="Arial"/>
                <w:sz w:val="18"/>
                <w:szCs w:val="18"/>
              </w:rPr>
              <w:t xml:space="preserve"> “</w:t>
            </w:r>
          </w:p>
          <w:p w14:paraId="19AF38D1" w14:textId="7F70BBAE"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 xml:space="preserve">No HR department can mean any grievances or issues </w:t>
            </w:r>
            <w:r w:rsidR="00BD23EE" w:rsidRPr="005D109F">
              <w:rPr>
                <w:rFonts w:ascii="Arial" w:hAnsi="Arial" w:cs="Arial"/>
                <w:sz w:val="18"/>
                <w:szCs w:val="18"/>
              </w:rPr>
              <w:t>must</w:t>
            </w:r>
            <w:r w:rsidRPr="005D109F">
              <w:rPr>
                <w:rFonts w:ascii="Arial" w:hAnsi="Arial" w:cs="Arial"/>
                <w:sz w:val="18"/>
                <w:szCs w:val="18"/>
              </w:rPr>
              <w:t xml:space="preserve"> be dealt with from employee to manager – doing this remotely via video chat for example can be daunting.</w:t>
            </w:r>
          </w:p>
          <w:p w14:paraId="72236C29" w14:textId="79ED675D"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Internet issues can cause downtime especially with so many working remotely during the pandemic and relying on home internet services which can be weaker than the faster office</w:t>
            </w:r>
            <w:r w:rsidR="00094198">
              <w:rPr>
                <w:rFonts w:ascii="Arial" w:hAnsi="Arial" w:cs="Arial"/>
                <w:sz w:val="18"/>
                <w:szCs w:val="18"/>
              </w:rPr>
              <w:t>-</w:t>
            </w:r>
            <w:r w:rsidRPr="005D109F">
              <w:rPr>
                <w:rFonts w:ascii="Arial" w:hAnsi="Arial" w:cs="Arial"/>
                <w:sz w:val="18"/>
                <w:szCs w:val="18"/>
              </w:rPr>
              <w:t>based connections.</w:t>
            </w:r>
            <w:r w:rsidR="00E35F7C">
              <w:rPr>
                <w:rFonts w:ascii="Arial" w:hAnsi="Arial" w:cs="Arial"/>
                <w:sz w:val="18"/>
                <w:szCs w:val="18"/>
              </w:rPr>
              <w:t xml:space="preserve">  </w:t>
            </w:r>
            <w:r w:rsidR="00E35F7C" w:rsidRPr="00E35F7C">
              <w:rPr>
                <w:rFonts w:ascii="Arial" w:hAnsi="Arial" w:cs="Arial"/>
                <w:sz w:val="18"/>
                <w:szCs w:val="18"/>
              </w:rPr>
              <w:t xml:space="preserve">During the pandemic, most office staff across the UK </w:t>
            </w:r>
            <w:r w:rsidR="00E35F7C">
              <w:rPr>
                <w:rFonts w:ascii="Arial" w:hAnsi="Arial" w:cs="Arial"/>
                <w:sz w:val="18"/>
                <w:szCs w:val="18"/>
              </w:rPr>
              <w:t>are</w:t>
            </w:r>
            <w:r w:rsidR="00E35F7C" w:rsidRPr="00E35F7C">
              <w:rPr>
                <w:rFonts w:ascii="Arial" w:hAnsi="Arial" w:cs="Arial"/>
                <w:sz w:val="18"/>
                <w:szCs w:val="18"/>
              </w:rPr>
              <w:t xml:space="preserve"> working or self-isolating at home, which was a major strain on domestic internet use.    Ofcom (2020) report that “UK adults are now spending more than a quarter of their waking day online – the highest on record</w:t>
            </w:r>
            <w:r w:rsidR="00094198">
              <w:rPr>
                <w:rFonts w:ascii="Arial" w:hAnsi="Arial" w:cs="Arial"/>
                <w:sz w:val="18"/>
                <w:szCs w:val="18"/>
              </w:rPr>
              <w:t xml:space="preserve">”.  </w:t>
            </w:r>
            <w:r w:rsidR="00F231E3">
              <w:rPr>
                <w:rFonts w:ascii="Arial" w:hAnsi="Arial" w:cs="Arial"/>
                <w:sz w:val="18"/>
                <w:szCs w:val="18"/>
              </w:rPr>
              <w:t>Poor</w:t>
            </w:r>
            <w:r w:rsidR="002B761C">
              <w:rPr>
                <w:rFonts w:ascii="Arial" w:hAnsi="Arial" w:cs="Arial"/>
                <w:sz w:val="18"/>
                <w:szCs w:val="18"/>
              </w:rPr>
              <w:t xml:space="preserve"> connectivity can lead to stress an</w:t>
            </w:r>
            <w:r w:rsidR="00F231E3">
              <w:rPr>
                <w:rFonts w:ascii="Arial" w:hAnsi="Arial" w:cs="Arial"/>
                <w:sz w:val="18"/>
                <w:szCs w:val="18"/>
              </w:rPr>
              <w:t>d burn out due to staff working unsociable hours to catch up.</w:t>
            </w:r>
          </w:p>
          <w:p w14:paraId="53F9509D" w14:textId="77777777" w:rsidR="00F10334" w:rsidRPr="005D109F" w:rsidRDefault="00F10334" w:rsidP="004A09BB">
            <w:pPr>
              <w:spacing w:after="240" w:line="360" w:lineRule="auto"/>
              <w:rPr>
                <w:rFonts w:ascii="Arial" w:hAnsi="Arial" w:cs="Arial"/>
                <w:sz w:val="18"/>
                <w:szCs w:val="18"/>
              </w:rPr>
            </w:pPr>
            <w:r w:rsidRPr="005D109F">
              <w:rPr>
                <w:rFonts w:ascii="Arial" w:hAnsi="Arial" w:cs="Arial"/>
                <w:sz w:val="18"/>
                <w:szCs w:val="18"/>
              </w:rPr>
              <w:t>School, MAT, University and College closures due to pandemic mean that training webinars and onsite visits which account for profit for JS has been cancelled as deemed as not a priority.</w:t>
            </w:r>
          </w:p>
          <w:p w14:paraId="1E966A48" w14:textId="120DCAC9" w:rsidR="00F10334" w:rsidRPr="005D109F" w:rsidRDefault="00CA1AA3" w:rsidP="004A09BB">
            <w:pPr>
              <w:spacing w:after="240" w:line="360" w:lineRule="auto"/>
              <w:rPr>
                <w:rFonts w:ascii="Arial" w:hAnsi="Arial" w:cs="Arial"/>
                <w:sz w:val="18"/>
                <w:szCs w:val="18"/>
              </w:rPr>
            </w:pPr>
            <w:r>
              <w:rPr>
                <w:rFonts w:ascii="Arial" w:hAnsi="Arial" w:cs="Arial"/>
                <w:sz w:val="18"/>
                <w:szCs w:val="18"/>
              </w:rPr>
              <w:t xml:space="preserve">The software is quite complicated and requires constant training that can be costly for smaller independent businesses.  Simpler solutions </w:t>
            </w:r>
            <w:r w:rsidR="00203FA1">
              <w:rPr>
                <w:rFonts w:ascii="Arial" w:hAnsi="Arial" w:cs="Arial"/>
                <w:sz w:val="18"/>
                <w:szCs w:val="18"/>
              </w:rPr>
              <w:t>and packages are available limiting their market.</w:t>
            </w:r>
          </w:p>
        </w:tc>
      </w:tr>
      <w:tr w:rsidR="005D109F" w14:paraId="24E616BD" w14:textId="77777777" w:rsidTr="009B2895">
        <w:trPr>
          <w:trHeight w:val="3599"/>
        </w:trPr>
        <w:tc>
          <w:tcPr>
            <w:tcW w:w="4508" w:type="dxa"/>
            <w:shd w:val="clear" w:color="auto" w:fill="808080" w:themeFill="background1" w:themeFillShade="80"/>
          </w:tcPr>
          <w:p w14:paraId="0F9B65FE" w14:textId="77777777" w:rsidR="005D109F" w:rsidRPr="005D109F" w:rsidRDefault="005D109F" w:rsidP="004A09BB">
            <w:pPr>
              <w:spacing w:after="240" w:line="360" w:lineRule="auto"/>
              <w:jc w:val="center"/>
              <w:rPr>
                <w:rFonts w:ascii="Arial" w:hAnsi="Arial" w:cs="Arial"/>
                <w:b/>
                <w:bCs/>
                <w:sz w:val="18"/>
                <w:szCs w:val="18"/>
              </w:rPr>
            </w:pPr>
            <w:r w:rsidRPr="005D109F">
              <w:rPr>
                <w:rFonts w:ascii="Arial" w:hAnsi="Arial" w:cs="Arial"/>
                <w:b/>
                <w:bCs/>
                <w:sz w:val="18"/>
                <w:szCs w:val="18"/>
              </w:rPr>
              <w:lastRenderedPageBreak/>
              <w:t>OPPORTUNITIES</w:t>
            </w:r>
          </w:p>
          <w:p w14:paraId="57A48B14" w14:textId="77777777" w:rsidR="005D109F" w:rsidRPr="005D109F" w:rsidRDefault="005D109F" w:rsidP="004A09BB">
            <w:pPr>
              <w:spacing w:after="240" w:line="360" w:lineRule="auto"/>
              <w:rPr>
                <w:rFonts w:ascii="Arial" w:hAnsi="Arial" w:cs="Arial"/>
                <w:sz w:val="18"/>
                <w:szCs w:val="18"/>
              </w:rPr>
            </w:pPr>
            <w:r w:rsidRPr="005D109F">
              <w:rPr>
                <w:rFonts w:ascii="Arial" w:hAnsi="Arial" w:cs="Arial"/>
                <w:sz w:val="18"/>
                <w:szCs w:val="18"/>
              </w:rPr>
              <w:t>The company has more time to sit back and evaluate its practices and has used this to their advantage by training all staff, rebuilding their website, and reassessing their customer needs and current contracts.</w:t>
            </w:r>
          </w:p>
          <w:p w14:paraId="03438B47" w14:textId="7482B727" w:rsidR="00CA1AA3" w:rsidRDefault="005D109F" w:rsidP="004A09BB">
            <w:pPr>
              <w:spacing w:after="240" w:line="360" w:lineRule="auto"/>
              <w:rPr>
                <w:rFonts w:ascii="Arial" w:hAnsi="Arial" w:cs="Arial"/>
                <w:sz w:val="18"/>
                <w:szCs w:val="18"/>
              </w:rPr>
            </w:pPr>
            <w:r w:rsidRPr="005D109F">
              <w:rPr>
                <w:rFonts w:ascii="Arial" w:hAnsi="Arial" w:cs="Arial"/>
                <w:sz w:val="18"/>
                <w:szCs w:val="18"/>
              </w:rPr>
              <w:t>The company is constantly seeking fresh talent in their technical department and there are currently lots of people unemployed or furloughed.</w:t>
            </w:r>
          </w:p>
          <w:p w14:paraId="63C15876" w14:textId="7266DC7F" w:rsidR="00CA1AA3" w:rsidRDefault="00CA1AA3" w:rsidP="004A09BB">
            <w:pPr>
              <w:spacing w:after="240" w:line="360" w:lineRule="auto"/>
              <w:rPr>
                <w:rFonts w:ascii="Arial" w:hAnsi="Arial" w:cs="Arial"/>
                <w:sz w:val="18"/>
                <w:szCs w:val="18"/>
              </w:rPr>
            </w:pPr>
            <w:r>
              <w:rPr>
                <w:rFonts w:ascii="Arial" w:hAnsi="Arial" w:cs="Arial"/>
                <w:sz w:val="18"/>
                <w:szCs w:val="18"/>
              </w:rPr>
              <w:t>Branching out to different sectors to enhance its customer base.</w:t>
            </w:r>
          </w:p>
          <w:p w14:paraId="1686BD64" w14:textId="77777777" w:rsidR="00CA1AA3" w:rsidRDefault="00CA1AA3" w:rsidP="004A09BB">
            <w:pPr>
              <w:spacing w:after="240" w:line="360" w:lineRule="auto"/>
              <w:rPr>
                <w:rFonts w:ascii="Arial" w:hAnsi="Arial" w:cs="Arial"/>
                <w:sz w:val="18"/>
                <w:szCs w:val="18"/>
              </w:rPr>
            </w:pPr>
          </w:p>
          <w:p w14:paraId="5E786BE2" w14:textId="38F1278A" w:rsidR="00CA1AA3" w:rsidRPr="005D109F" w:rsidRDefault="00CA1AA3" w:rsidP="004A09BB">
            <w:pPr>
              <w:spacing w:after="240" w:line="360" w:lineRule="auto"/>
              <w:rPr>
                <w:rFonts w:ascii="Arial" w:hAnsi="Arial" w:cs="Arial"/>
                <w:sz w:val="18"/>
                <w:szCs w:val="18"/>
              </w:rPr>
            </w:pPr>
          </w:p>
        </w:tc>
        <w:tc>
          <w:tcPr>
            <w:tcW w:w="4508" w:type="dxa"/>
            <w:shd w:val="clear" w:color="auto" w:fill="C00000"/>
          </w:tcPr>
          <w:p w14:paraId="4CCFB357" w14:textId="77777777" w:rsidR="005D109F" w:rsidRPr="005D109F" w:rsidRDefault="005D109F" w:rsidP="004A09BB">
            <w:pPr>
              <w:spacing w:after="240" w:line="360" w:lineRule="auto"/>
              <w:jc w:val="center"/>
              <w:rPr>
                <w:rFonts w:ascii="Arial" w:hAnsi="Arial" w:cs="Arial"/>
                <w:b/>
                <w:bCs/>
                <w:sz w:val="18"/>
                <w:szCs w:val="18"/>
              </w:rPr>
            </w:pPr>
            <w:r w:rsidRPr="005D109F">
              <w:rPr>
                <w:rFonts w:ascii="Arial" w:hAnsi="Arial" w:cs="Arial"/>
                <w:b/>
                <w:bCs/>
                <w:sz w:val="18"/>
                <w:szCs w:val="18"/>
              </w:rPr>
              <w:t>THREATS</w:t>
            </w:r>
          </w:p>
          <w:p w14:paraId="571FDC35" w14:textId="404D3344" w:rsidR="005D109F" w:rsidRPr="005D109F" w:rsidRDefault="005D109F" w:rsidP="004A09BB">
            <w:pPr>
              <w:spacing w:after="240" w:line="360" w:lineRule="auto"/>
              <w:rPr>
                <w:rFonts w:ascii="Arial" w:hAnsi="Arial" w:cs="Arial"/>
                <w:sz w:val="18"/>
                <w:szCs w:val="18"/>
              </w:rPr>
            </w:pPr>
            <w:r w:rsidRPr="005D109F">
              <w:rPr>
                <w:rFonts w:ascii="Arial" w:hAnsi="Arial" w:cs="Arial"/>
                <w:sz w:val="18"/>
                <w:szCs w:val="18"/>
              </w:rPr>
              <w:t>System and internet failures</w:t>
            </w:r>
          </w:p>
          <w:p w14:paraId="1A485961" w14:textId="6AF001F7" w:rsidR="005D109F" w:rsidRPr="005D109F" w:rsidRDefault="005D109F" w:rsidP="004A09BB">
            <w:pPr>
              <w:spacing w:after="240" w:line="360" w:lineRule="auto"/>
              <w:rPr>
                <w:rFonts w:ascii="Arial" w:hAnsi="Arial" w:cs="Arial"/>
                <w:sz w:val="18"/>
                <w:szCs w:val="18"/>
              </w:rPr>
            </w:pPr>
            <w:r w:rsidRPr="005D109F">
              <w:rPr>
                <w:rFonts w:ascii="Arial" w:hAnsi="Arial" w:cs="Arial"/>
                <w:sz w:val="18"/>
                <w:szCs w:val="18"/>
              </w:rPr>
              <w:t>MST privacy matters</w:t>
            </w:r>
          </w:p>
          <w:p w14:paraId="4AF444CF" w14:textId="397B13EA" w:rsidR="005D109F" w:rsidRPr="005D109F" w:rsidRDefault="005D109F" w:rsidP="004A09BB">
            <w:pPr>
              <w:spacing w:after="240" w:line="360" w:lineRule="auto"/>
              <w:rPr>
                <w:rFonts w:ascii="Arial" w:hAnsi="Arial" w:cs="Arial"/>
                <w:sz w:val="18"/>
                <w:szCs w:val="18"/>
              </w:rPr>
            </w:pPr>
            <w:r w:rsidRPr="005D109F">
              <w:rPr>
                <w:rFonts w:ascii="Arial" w:hAnsi="Arial" w:cs="Arial"/>
                <w:sz w:val="18"/>
                <w:szCs w:val="18"/>
              </w:rPr>
              <w:t>Data breaches</w:t>
            </w:r>
            <w:r w:rsidR="000F1C94">
              <w:rPr>
                <w:rFonts w:ascii="Arial" w:hAnsi="Arial" w:cs="Arial"/>
                <w:sz w:val="18"/>
                <w:szCs w:val="18"/>
              </w:rPr>
              <w:t xml:space="preserve"> – data being used incorrectly when remotely accessing customer sites.</w:t>
            </w:r>
          </w:p>
          <w:p w14:paraId="215A776C" w14:textId="324581C9" w:rsidR="00993BD6" w:rsidRDefault="005D109F" w:rsidP="004A09BB">
            <w:pPr>
              <w:spacing w:after="240" w:line="360" w:lineRule="auto"/>
              <w:rPr>
                <w:rFonts w:ascii="Arial" w:hAnsi="Arial" w:cs="Arial"/>
                <w:sz w:val="18"/>
                <w:szCs w:val="18"/>
              </w:rPr>
            </w:pPr>
            <w:r w:rsidRPr="005D109F">
              <w:rPr>
                <w:rFonts w:ascii="Arial" w:hAnsi="Arial" w:cs="Arial"/>
                <w:sz w:val="18"/>
                <w:szCs w:val="18"/>
              </w:rPr>
              <w:t>Over-reliance on the Education Sector</w:t>
            </w:r>
            <w:r w:rsidR="000F1C94">
              <w:rPr>
                <w:rFonts w:ascii="Arial" w:hAnsi="Arial" w:cs="Arial"/>
                <w:sz w:val="18"/>
                <w:szCs w:val="18"/>
              </w:rPr>
              <w:t xml:space="preserve"> which due to BREXIT and COVID-19 isn’t the strongest</w:t>
            </w:r>
            <w:r w:rsidR="00993BD6">
              <w:rPr>
                <w:rFonts w:ascii="Arial" w:hAnsi="Arial" w:cs="Arial"/>
                <w:sz w:val="18"/>
                <w:szCs w:val="18"/>
              </w:rPr>
              <w:t xml:space="preserve"> sector due to national lockdowns.</w:t>
            </w:r>
          </w:p>
          <w:p w14:paraId="2F90D363" w14:textId="068ADC6A" w:rsidR="00993BD6" w:rsidRDefault="00993BD6" w:rsidP="004A09BB">
            <w:pPr>
              <w:spacing w:after="240" w:line="360" w:lineRule="auto"/>
              <w:rPr>
                <w:rFonts w:ascii="Arial" w:hAnsi="Arial" w:cs="Arial"/>
                <w:sz w:val="18"/>
                <w:szCs w:val="18"/>
              </w:rPr>
            </w:pPr>
            <w:r>
              <w:rPr>
                <w:rFonts w:ascii="Arial" w:hAnsi="Arial" w:cs="Arial"/>
                <w:sz w:val="18"/>
                <w:szCs w:val="18"/>
              </w:rPr>
              <w:t>The current recession due to COVD and BREXIT</w:t>
            </w:r>
          </w:p>
          <w:p w14:paraId="6B8D403B" w14:textId="3019DBE9" w:rsidR="000F504D" w:rsidRPr="005D109F" w:rsidRDefault="00345780" w:rsidP="004A09BB">
            <w:pPr>
              <w:spacing w:after="240" w:line="360" w:lineRule="auto"/>
              <w:rPr>
                <w:rFonts w:ascii="Arial" w:hAnsi="Arial" w:cs="Arial"/>
                <w:sz w:val="18"/>
                <w:szCs w:val="18"/>
              </w:rPr>
            </w:pPr>
            <w:r>
              <w:rPr>
                <w:rFonts w:ascii="Arial" w:hAnsi="Arial" w:cs="Arial"/>
                <w:sz w:val="18"/>
                <w:szCs w:val="18"/>
              </w:rPr>
              <w:t>Technological enhancements</w:t>
            </w:r>
            <w:r w:rsidR="000F1C94">
              <w:rPr>
                <w:rFonts w:ascii="Arial" w:hAnsi="Arial" w:cs="Arial"/>
                <w:sz w:val="18"/>
                <w:szCs w:val="18"/>
              </w:rPr>
              <w:t xml:space="preserve"> with stronger </w:t>
            </w:r>
            <w:proofErr w:type="gramStart"/>
            <w:r w:rsidR="000F1C94">
              <w:rPr>
                <w:rFonts w:ascii="Arial" w:hAnsi="Arial" w:cs="Arial"/>
                <w:sz w:val="18"/>
                <w:szCs w:val="18"/>
              </w:rPr>
              <w:t>cloud based</w:t>
            </w:r>
            <w:proofErr w:type="gramEnd"/>
            <w:r w:rsidR="000F1C94">
              <w:rPr>
                <w:rFonts w:ascii="Arial" w:hAnsi="Arial" w:cs="Arial"/>
                <w:sz w:val="18"/>
                <w:szCs w:val="18"/>
              </w:rPr>
              <w:t xml:space="preserve"> packages available on the market.</w:t>
            </w:r>
          </w:p>
        </w:tc>
      </w:tr>
    </w:tbl>
    <w:p w14:paraId="7F93E852" w14:textId="1E1B9004" w:rsidR="006B6788" w:rsidRPr="00D62E25" w:rsidRDefault="006B6788" w:rsidP="00752151">
      <w:pPr>
        <w:spacing w:before="100" w:beforeAutospacing="1" w:after="100" w:afterAutospacing="1" w:line="240" w:lineRule="auto"/>
        <w:contextualSpacing/>
        <w:outlineLvl w:val="0"/>
        <w:rPr>
          <w:rFonts w:ascii="Arial" w:hAnsi="Arial" w:cs="Arial"/>
          <w:sz w:val="24"/>
          <w:szCs w:val="24"/>
        </w:rPr>
      </w:pPr>
    </w:p>
    <w:p w14:paraId="1F4C6A8E" w14:textId="77777777" w:rsidR="0055796C" w:rsidRPr="0055796C" w:rsidRDefault="0055796C" w:rsidP="00752151">
      <w:pPr>
        <w:spacing w:before="100" w:beforeAutospacing="1" w:after="100" w:afterAutospacing="1" w:line="240" w:lineRule="auto"/>
        <w:contextualSpacing/>
        <w:outlineLvl w:val="0"/>
        <w:rPr>
          <w:rFonts w:ascii="Arial" w:hAnsi="Arial" w:cs="Arial"/>
          <w:sz w:val="24"/>
          <w:szCs w:val="24"/>
        </w:rPr>
      </w:pPr>
    </w:p>
    <w:p w14:paraId="54B774E8" w14:textId="77777777" w:rsidR="009056CC" w:rsidRPr="007F5B6E" w:rsidRDefault="009056CC" w:rsidP="005B7AA4">
      <w:pPr>
        <w:spacing w:before="100" w:beforeAutospacing="1" w:after="100" w:afterAutospacing="1" w:line="240" w:lineRule="auto"/>
        <w:contextualSpacing/>
        <w:outlineLvl w:val="0"/>
        <w:rPr>
          <w:rStyle w:val="Hyperlink"/>
          <w:rFonts w:ascii="Arial" w:hAnsi="Arial" w:cs="Arial"/>
          <w:color w:val="auto"/>
          <w:sz w:val="24"/>
          <w:szCs w:val="24"/>
          <w:u w:val="none"/>
        </w:rPr>
      </w:pPr>
    </w:p>
    <w:p w14:paraId="0D1A4C77" w14:textId="10B38507" w:rsidR="004D2259" w:rsidRPr="007F5B6E" w:rsidRDefault="004D2259" w:rsidP="00B361AD">
      <w:pPr>
        <w:spacing w:after="100" w:afterAutospacing="1"/>
        <w:contextualSpacing/>
        <w:rPr>
          <w:rStyle w:val="Hyperlink"/>
          <w:rFonts w:ascii="Arial" w:hAnsi="Arial" w:cs="Arial"/>
          <w:color w:val="auto"/>
          <w:sz w:val="24"/>
          <w:szCs w:val="24"/>
          <w:u w:val="none"/>
        </w:rPr>
      </w:pPr>
    </w:p>
    <w:p w14:paraId="2842DDC7" w14:textId="691813AA" w:rsidR="00851146" w:rsidRPr="007F5B6E" w:rsidRDefault="00851146" w:rsidP="002D0757">
      <w:pPr>
        <w:rPr>
          <w:rFonts w:ascii="Arial" w:hAnsi="Arial" w:cs="Arial"/>
          <w:sz w:val="24"/>
          <w:szCs w:val="24"/>
        </w:rPr>
      </w:pPr>
    </w:p>
    <w:p w14:paraId="734AB24E" w14:textId="13A75525" w:rsidR="00441DB2" w:rsidRPr="007F5B6E" w:rsidRDefault="00441DB2" w:rsidP="002D0757">
      <w:pPr>
        <w:rPr>
          <w:rFonts w:ascii="Arial" w:hAnsi="Arial" w:cs="Arial"/>
          <w:sz w:val="24"/>
          <w:szCs w:val="24"/>
        </w:rPr>
      </w:pPr>
      <w:r w:rsidRPr="007F5B6E">
        <w:rPr>
          <w:rFonts w:ascii="Arial" w:hAnsi="Arial" w:cs="Arial"/>
          <w:sz w:val="24"/>
          <w:szCs w:val="24"/>
        </w:rPr>
        <w:tab/>
      </w:r>
    </w:p>
    <w:p w14:paraId="7AFC94E0" w14:textId="77777777" w:rsidR="00006858" w:rsidRPr="007F5B6E" w:rsidRDefault="00006858" w:rsidP="00006858">
      <w:pPr>
        <w:spacing w:line="360" w:lineRule="auto"/>
        <w:contextualSpacing/>
        <w:rPr>
          <w:rFonts w:ascii="Arial" w:hAnsi="Arial" w:cs="Arial"/>
          <w:sz w:val="24"/>
          <w:szCs w:val="24"/>
        </w:rPr>
      </w:pPr>
    </w:p>
    <w:p w14:paraId="46E84086" w14:textId="77777777" w:rsidR="00006858" w:rsidRPr="007F5B6E" w:rsidRDefault="00006858" w:rsidP="00006858">
      <w:pPr>
        <w:spacing w:line="360" w:lineRule="auto"/>
        <w:contextualSpacing/>
        <w:rPr>
          <w:rFonts w:ascii="Arial" w:hAnsi="Arial" w:cs="Arial"/>
          <w:sz w:val="24"/>
          <w:szCs w:val="24"/>
        </w:rPr>
      </w:pPr>
    </w:p>
    <w:p w14:paraId="570024ED" w14:textId="77777777" w:rsidR="00006858" w:rsidRPr="007F5B6E" w:rsidRDefault="00006858" w:rsidP="00006858">
      <w:pPr>
        <w:spacing w:line="360" w:lineRule="auto"/>
        <w:contextualSpacing/>
        <w:rPr>
          <w:rFonts w:ascii="Arial" w:hAnsi="Arial" w:cs="Arial"/>
          <w:sz w:val="24"/>
          <w:szCs w:val="24"/>
        </w:rPr>
      </w:pPr>
    </w:p>
    <w:p w14:paraId="3B95868B" w14:textId="77777777" w:rsidR="00006858" w:rsidRPr="007F5B6E" w:rsidRDefault="00006858" w:rsidP="00006858">
      <w:pPr>
        <w:spacing w:line="360" w:lineRule="auto"/>
        <w:rPr>
          <w:rFonts w:ascii="Arial" w:hAnsi="Arial" w:cs="Arial"/>
          <w:sz w:val="24"/>
          <w:szCs w:val="24"/>
        </w:rPr>
      </w:pPr>
    </w:p>
    <w:p w14:paraId="7257524B" w14:textId="77777777" w:rsidR="00006858" w:rsidRPr="007F5B6E" w:rsidRDefault="00006858" w:rsidP="00006858">
      <w:pPr>
        <w:spacing w:line="360" w:lineRule="auto"/>
        <w:rPr>
          <w:rFonts w:ascii="Arial" w:hAnsi="Arial" w:cs="Arial"/>
          <w:sz w:val="24"/>
          <w:szCs w:val="24"/>
        </w:rPr>
      </w:pPr>
    </w:p>
    <w:p w14:paraId="1AFCF23F" w14:textId="77777777" w:rsidR="00006858" w:rsidRPr="007F5B6E" w:rsidRDefault="00006858" w:rsidP="00006858">
      <w:pPr>
        <w:spacing w:line="360" w:lineRule="auto"/>
        <w:rPr>
          <w:rFonts w:ascii="Arial" w:hAnsi="Arial" w:cs="Arial"/>
          <w:sz w:val="24"/>
          <w:szCs w:val="24"/>
        </w:rPr>
      </w:pPr>
    </w:p>
    <w:p w14:paraId="44100CA4" w14:textId="2811E193" w:rsidR="00907264" w:rsidRPr="007F5B6E" w:rsidRDefault="00907264" w:rsidP="00CE057E">
      <w:pPr>
        <w:spacing w:line="360" w:lineRule="auto"/>
        <w:rPr>
          <w:rFonts w:ascii="Arial" w:hAnsi="Arial" w:cs="Arial"/>
          <w:sz w:val="24"/>
          <w:szCs w:val="24"/>
        </w:rPr>
      </w:pPr>
    </w:p>
    <w:sectPr w:rsidR="00907264" w:rsidRPr="007F5B6E" w:rsidSect="0094173E">
      <w:footerReference w:type="default" r:id="rId55"/>
      <w:pgSz w:w="11906" w:h="16838"/>
      <w:pgMar w:top="1440" w:right="1440" w:bottom="1440" w:left="1440" w:header="708" w:footer="708"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D8419" w16cex:dateUtc="2021-01-04T12:10:00Z"/>
  <w16cex:commentExtensible w16cex:durableId="239D8411" w16cex:dateUtc="2021-01-04T12:09:00Z"/>
  <w16cex:commentExtensible w16cex:durableId="239D84A1" w16cex:dateUtc="2021-01-04T12:12:00Z"/>
  <w16cex:commentExtensible w16cex:durableId="239D88D1" w16cex:dateUtc="2021-01-04T12:09:00Z"/>
  <w16cex:commentExtensible w16cex:durableId="239D88D0" w16cex:dateUtc="2021-01-04T12:12:00Z"/>
  <w16cex:commentExtensible w16cex:durableId="239D85FA" w16cex:dateUtc="2021-01-04T12:18:00Z"/>
  <w16cex:commentExtensible w16cex:durableId="239D89C3" w16cex:dateUtc="2021-01-04T12:34:00Z"/>
  <w16cex:commentExtensible w16cex:durableId="239D8A05" w16cex:dateUtc="2021-01-04T12:35:00Z"/>
  <w16cex:commentExtensible w16cex:durableId="239D8B80" w16cex:dateUtc="2021-01-04T12:41:00Z"/>
  <w16cex:commentExtensible w16cex:durableId="239D8DE8" w16cex:dateUtc="2021-01-04T12:51:00Z"/>
  <w16cex:commentExtensible w16cex:durableId="239D8BDB" w16cex:dateUtc="2021-01-04T12:43:00Z"/>
  <w16cex:commentExtensible w16cex:durableId="239DA572" w16cex:dateUtc="2021-01-04T14:32:00Z"/>
  <w16cex:commentExtensible w16cex:durableId="239DA007" w16cex:dateUtc="2021-01-04T14:09:00Z"/>
  <w16cex:commentExtensible w16cex:durableId="239DA0E8" w16cex:dateUtc="2021-01-04T14:12:00Z"/>
  <w16cex:commentExtensible w16cex:durableId="239DA1A6" w16cex:dateUtc="2021-01-04T14:16:00Z"/>
  <w16cex:commentExtensible w16cex:durableId="239DA1DE" w16cex:dateUtc="2021-01-04T14:17:00Z"/>
  <w16cex:commentExtensible w16cex:durableId="239DA3BF" w16cex:dateUtc="2021-01-04T14:25:00Z"/>
  <w16cex:commentExtensible w16cex:durableId="239DA4A3" w16cex:dateUtc="2021-01-04T14:28:00Z"/>
  <w16cex:commentExtensible w16cex:durableId="239DA69F" w16cex:dateUtc="2021-01-04T14:37:00Z"/>
  <w16cex:commentExtensible w16cex:durableId="239DA52D" w16cex:dateUtc="2021-01-04T14:31:00Z"/>
  <w16cex:commentExtensible w16cex:durableId="239DA615" w16cex:dateUtc="2021-01-04T14:35:00Z"/>
  <w16cex:commentExtensible w16cex:durableId="239DA792" w16cex:dateUtc="2021-01-04T14:41:00Z"/>
  <w16cex:commentExtensible w16cex:durableId="239DA73E" w16cex:dateUtc="2021-01-04T14:39:00Z"/>
  <w16cex:commentExtensible w16cex:durableId="239DA8F2" w16cex:dateUtc="2021-01-04T14:47:00Z"/>
  <w16cex:commentExtensible w16cex:durableId="239DA887" w16cex:dateUtc="2021-01-04T14:45:00Z"/>
  <w16cex:commentExtensible w16cex:durableId="239DA9B7" w16cex:dateUtc="2021-01-04T14:50:00Z"/>
  <w16cex:commentExtensible w16cex:durableId="239DAA46" w16cex:dateUtc="2021-01-04T14:5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2E193" w14:textId="77777777" w:rsidR="00C71932" w:rsidRDefault="00C71932" w:rsidP="00420CD0">
      <w:pPr>
        <w:spacing w:after="0" w:line="240" w:lineRule="auto"/>
      </w:pPr>
      <w:r>
        <w:separator/>
      </w:r>
    </w:p>
  </w:endnote>
  <w:endnote w:type="continuationSeparator" w:id="0">
    <w:p w14:paraId="31915CC8" w14:textId="77777777" w:rsidR="00C71932" w:rsidRDefault="00C71932" w:rsidP="00420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elo Book">
    <w:altName w:val="Cambria"/>
    <w:panose1 w:val="00000000000000000000"/>
    <w:charset w:val="00"/>
    <w:family w:val="roman"/>
    <w:notTrueType/>
    <w:pitch w:val="default"/>
  </w:font>
  <w:font w:name="Prelo Medium">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4056073"/>
      <w:docPartObj>
        <w:docPartGallery w:val="Page Numbers (Bottom of Page)"/>
        <w:docPartUnique/>
      </w:docPartObj>
    </w:sdtPr>
    <w:sdtEndPr>
      <w:rPr>
        <w:color w:val="7F7F7F" w:themeColor="background1" w:themeShade="7F"/>
        <w:spacing w:val="60"/>
      </w:rPr>
    </w:sdtEndPr>
    <w:sdtContent>
      <w:p w14:paraId="4B91C9F9" w14:textId="19333318" w:rsidR="008801F0" w:rsidRDefault="008801F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r>
          <w:rPr>
            <w:b/>
            <w:bCs/>
          </w:rPr>
          <w:tab/>
        </w:r>
      </w:p>
    </w:sdtContent>
  </w:sdt>
  <w:p w14:paraId="32FE3EBB" w14:textId="29CEB43F" w:rsidR="008801F0" w:rsidRDefault="008801F0" w:rsidP="005B4FC6">
    <w:pPr>
      <w:pStyle w:val="Footer"/>
      <w:jc w:val="right"/>
    </w:pPr>
    <w:r>
      <w:tab/>
      <w:t>Julia Rees 2020</w:t>
    </w:r>
  </w:p>
  <w:p w14:paraId="2A2A57EC" w14:textId="2DD580DF" w:rsidR="008801F0" w:rsidRDefault="008801F0" w:rsidP="005B4FC6">
    <w:pPr>
      <w:pStyle w:val="Footer"/>
      <w:jc w:val="right"/>
    </w:pPr>
    <w:r>
      <w:t>Managing Employment Relations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B4060" w14:textId="77777777" w:rsidR="00C71932" w:rsidRDefault="00C71932" w:rsidP="00420CD0">
      <w:pPr>
        <w:spacing w:after="0" w:line="240" w:lineRule="auto"/>
      </w:pPr>
      <w:r>
        <w:separator/>
      </w:r>
    </w:p>
  </w:footnote>
  <w:footnote w:type="continuationSeparator" w:id="0">
    <w:p w14:paraId="686660F8" w14:textId="77777777" w:rsidR="00C71932" w:rsidRDefault="00C71932" w:rsidP="00420C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C27BF"/>
    <w:multiLevelType w:val="hybridMultilevel"/>
    <w:tmpl w:val="314E0B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34A48"/>
    <w:multiLevelType w:val="hybridMultilevel"/>
    <w:tmpl w:val="E20A5E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F82366"/>
    <w:multiLevelType w:val="hybridMultilevel"/>
    <w:tmpl w:val="6F86E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C7ACF"/>
    <w:multiLevelType w:val="hybridMultilevel"/>
    <w:tmpl w:val="5F4C7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3D2058"/>
    <w:multiLevelType w:val="hybridMultilevel"/>
    <w:tmpl w:val="359611AE"/>
    <w:lvl w:ilvl="0" w:tplc="12DE3D50">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2A5EFC"/>
    <w:multiLevelType w:val="hybridMultilevel"/>
    <w:tmpl w:val="8012C3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7256A88"/>
    <w:multiLevelType w:val="hybridMultilevel"/>
    <w:tmpl w:val="5772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FD5A15"/>
    <w:multiLevelType w:val="hybridMultilevel"/>
    <w:tmpl w:val="45FE6CF8"/>
    <w:lvl w:ilvl="0" w:tplc="F5A21388">
      <w:start w:val="1"/>
      <w:numFmt w:val="bullet"/>
      <w:lvlText w:val="•"/>
      <w:lvlJc w:val="left"/>
      <w:pPr>
        <w:tabs>
          <w:tab w:val="num" w:pos="720"/>
        </w:tabs>
        <w:ind w:left="720" w:hanging="360"/>
      </w:pPr>
      <w:rPr>
        <w:rFonts w:ascii="Arial" w:hAnsi="Arial" w:hint="default"/>
      </w:rPr>
    </w:lvl>
    <w:lvl w:ilvl="1" w:tplc="B290D70C" w:tentative="1">
      <w:start w:val="1"/>
      <w:numFmt w:val="bullet"/>
      <w:lvlText w:val="•"/>
      <w:lvlJc w:val="left"/>
      <w:pPr>
        <w:tabs>
          <w:tab w:val="num" w:pos="1440"/>
        </w:tabs>
        <w:ind w:left="1440" w:hanging="360"/>
      </w:pPr>
      <w:rPr>
        <w:rFonts w:ascii="Arial" w:hAnsi="Arial" w:hint="default"/>
      </w:rPr>
    </w:lvl>
    <w:lvl w:ilvl="2" w:tplc="840A1BFE" w:tentative="1">
      <w:start w:val="1"/>
      <w:numFmt w:val="bullet"/>
      <w:lvlText w:val="•"/>
      <w:lvlJc w:val="left"/>
      <w:pPr>
        <w:tabs>
          <w:tab w:val="num" w:pos="2160"/>
        </w:tabs>
        <w:ind w:left="2160" w:hanging="360"/>
      </w:pPr>
      <w:rPr>
        <w:rFonts w:ascii="Arial" w:hAnsi="Arial" w:hint="default"/>
      </w:rPr>
    </w:lvl>
    <w:lvl w:ilvl="3" w:tplc="4CF023EC" w:tentative="1">
      <w:start w:val="1"/>
      <w:numFmt w:val="bullet"/>
      <w:lvlText w:val="•"/>
      <w:lvlJc w:val="left"/>
      <w:pPr>
        <w:tabs>
          <w:tab w:val="num" w:pos="2880"/>
        </w:tabs>
        <w:ind w:left="2880" w:hanging="360"/>
      </w:pPr>
      <w:rPr>
        <w:rFonts w:ascii="Arial" w:hAnsi="Arial" w:hint="default"/>
      </w:rPr>
    </w:lvl>
    <w:lvl w:ilvl="4" w:tplc="6B1456CA" w:tentative="1">
      <w:start w:val="1"/>
      <w:numFmt w:val="bullet"/>
      <w:lvlText w:val="•"/>
      <w:lvlJc w:val="left"/>
      <w:pPr>
        <w:tabs>
          <w:tab w:val="num" w:pos="3600"/>
        </w:tabs>
        <w:ind w:left="3600" w:hanging="360"/>
      </w:pPr>
      <w:rPr>
        <w:rFonts w:ascii="Arial" w:hAnsi="Arial" w:hint="default"/>
      </w:rPr>
    </w:lvl>
    <w:lvl w:ilvl="5" w:tplc="F7B0DB38" w:tentative="1">
      <w:start w:val="1"/>
      <w:numFmt w:val="bullet"/>
      <w:lvlText w:val="•"/>
      <w:lvlJc w:val="left"/>
      <w:pPr>
        <w:tabs>
          <w:tab w:val="num" w:pos="4320"/>
        </w:tabs>
        <w:ind w:left="4320" w:hanging="360"/>
      </w:pPr>
      <w:rPr>
        <w:rFonts w:ascii="Arial" w:hAnsi="Arial" w:hint="default"/>
      </w:rPr>
    </w:lvl>
    <w:lvl w:ilvl="6" w:tplc="B00C7180" w:tentative="1">
      <w:start w:val="1"/>
      <w:numFmt w:val="bullet"/>
      <w:lvlText w:val="•"/>
      <w:lvlJc w:val="left"/>
      <w:pPr>
        <w:tabs>
          <w:tab w:val="num" w:pos="5040"/>
        </w:tabs>
        <w:ind w:left="5040" w:hanging="360"/>
      </w:pPr>
      <w:rPr>
        <w:rFonts w:ascii="Arial" w:hAnsi="Arial" w:hint="default"/>
      </w:rPr>
    </w:lvl>
    <w:lvl w:ilvl="7" w:tplc="B16C26BC" w:tentative="1">
      <w:start w:val="1"/>
      <w:numFmt w:val="bullet"/>
      <w:lvlText w:val="•"/>
      <w:lvlJc w:val="left"/>
      <w:pPr>
        <w:tabs>
          <w:tab w:val="num" w:pos="5760"/>
        </w:tabs>
        <w:ind w:left="5760" w:hanging="360"/>
      </w:pPr>
      <w:rPr>
        <w:rFonts w:ascii="Arial" w:hAnsi="Arial" w:hint="default"/>
      </w:rPr>
    </w:lvl>
    <w:lvl w:ilvl="8" w:tplc="6724682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A967E42"/>
    <w:multiLevelType w:val="hybridMultilevel"/>
    <w:tmpl w:val="1758D1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D5140B5"/>
    <w:multiLevelType w:val="hybridMultilevel"/>
    <w:tmpl w:val="53A2C9B4"/>
    <w:lvl w:ilvl="0" w:tplc="A0A8C022">
      <w:start w:val="1"/>
      <w:numFmt w:val="decimal"/>
      <w:lvlText w:val="%1."/>
      <w:lvlJc w:val="left"/>
      <w:pPr>
        <w:tabs>
          <w:tab w:val="num" w:pos="720"/>
        </w:tabs>
        <w:ind w:left="720" w:hanging="360"/>
      </w:pPr>
    </w:lvl>
    <w:lvl w:ilvl="1" w:tplc="8814D18E">
      <w:start w:val="1"/>
      <w:numFmt w:val="decimal"/>
      <w:lvlText w:val="%2."/>
      <w:lvlJc w:val="left"/>
      <w:pPr>
        <w:tabs>
          <w:tab w:val="num" w:pos="1440"/>
        </w:tabs>
        <w:ind w:left="1440" w:hanging="360"/>
      </w:pPr>
    </w:lvl>
    <w:lvl w:ilvl="2" w:tplc="E8C8D6D8" w:tentative="1">
      <w:start w:val="1"/>
      <w:numFmt w:val="decimal"/>
      <w:lvlText w:val="%3."/>
      <w:lvlJc w:val="left"/>
      <w:pPr>
        <w:tabs>
          <w:tab w:val="num" w:pos="2160"/>
        </w:tabs>
        <w:ind w:left="2160" w:hanging="360"/>
      </w:pPr>
    </w:lvl>
    <w:lvl w:ilvl="3" w:tplc="A9C80790" w:tentative="1">
      <w:start w:val="1"/>
      <w:numFmt w:val="decimal"/>
      <w:lvlText w:val="%4."/>
      <w:lvlJc w:val="left"/>
      <w:pPr>
        <w:tabs>
          <w:tab w:val="num" w:pos="2880"/>
        </w:tabs>
        <w:ind w:left="2880" w:hanging="360"/>
      </w:pPr>
    </w:lvl>
    <w:lvl w:ilvl="4" w:tplc="8CD2F8B0" w:tentative="1">
      <w:start w:val="1"/>
      <w:numFmt w:val="decimal"/>
      <w:lvlText w:val="%5."/>
      <w:lvlJc w:val="left"/>
      <w:pPr>
        <w:tabs>
          <w:tab w:val="num" w:pos="3600"/>
        </w:tabs>
        <w:ind w:left="3600" w:hanging="360"/>
      </w:pPr>
    </w:lvl>
    <w:lvl w:ilvl="5" w:tplc="20F24DE2" w:tentative="1">
      <w:start w:val="1"/>
      <w:numFmt w:val="decimal"/>
      <w:lvlText w:val="%6."/>
      <w:lvlJc w:val="left"/>
      <w:pPr>
        <w:tabs>
          <w:tab w:val="num" w:pos="4320"/>
        </w:tabs>
        <w:ind w:left="4320" w:hanging="360"/>
      </w:pPr>
    </w:lvl>
    <w:lvl w:ilvl="6" w:tplc="2A80F8BE" w:tentative="1">
      <w:start w:val="1"/>
      <w:numFmt w:val="decimal"/>
      <w:lvlText w:val="%7."/>
      <w:lvlJc w:val="left"/>
      <w:pPr>
        <w:tabs>
          <w:tab w:val="num" w:pos="5040"/>
        </w:tabs>
        <w:ind w:left="5040" w:hanging="360"/>
      </w:pPr>
    </w:lvl>
    <w:lvl w:ilvl="7" w:tplc="59768352" w:tentative="1">
      <w:start w:val="1"/>
      <w:numFmt w:val="decimal"/>
      <w:lvlText w:val="%8."/>
      <w:lvlJc w:val="left"/>
      <w:pPr>
        <w:tabs>
          <w:tab w:val="num" w:pos="5760"/>
        </w:tabs>
        <w:ind w:left="5760" w:hanging="360"/>
      </w:pPr>
    </w:lvl>
    <w:lvl w:ilvl="8" w:tplc="4E16FE88" w:tentative="1">
      <w:start w:val="1"/>
      <w:numFmt w:val="decimal"/>
      <w:lvlText w:val="%9."/>
      <w:lvlJc w:val="left"/>
      <w:pPr>
        <w:tabs>
          <w:tab w:val="num" w:pos="6480"/>
        </w:tabs>
        <w:ind w:left="6480" w:hanging="360"/>
      </w:pPr>
    </w:lvl>
  </w:abstractNum>
  <w:abstractNum w:abstractNumId="10" w15:restartNumberingAfterBreak="0">
    <w:nsid w:val="2FBC6B79"/>
    <w:multiLevelType w:val="hybridMultilevel"/>
    <w:tmpl w:val="B47A594A"/>
    <w:lvl w:ilvl="0" w:tplc="3580DFE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80F10"/>
    <w:multiLevelType w:val="hybridMultilevel"/>
    <w:tmpl w:val="33521DB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5E60858"/>
    <w:multiLevelType w:val="hybridMultilevel"/>
    <w:tmpl w:val="C54EEA30"/>
    <w:lvl w:ilvl="0" w:tplc="4FDAB7D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1046B0"/>
    <w:multiLevelType w:val="hybridMultilevel"/>
    <w:tmpl w:val="290AD4C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8B12886"/>
    <w:multiLevelType w:val="hybridMultilevel"/>
    <w:tmpl w:val="A62EA34C"/>
    <w:lvl w:ilvl="0" w:tplc="3580DFE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14373"/>
    <w:multiLevelType w:val="hybridMultilevel"/>
    <w:tmpl w:val="64C0A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3827AD"/>
    <w:multiLevelType w:val="hybridMultilevel"/>
    <w:tmpl w:val="9B78F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431FFD"/>
    <w:multiLevelType w:val="hybridMultilevel"/>
    <w:tmpl w:val="BCB2A2D6"/>
    <w:lvl w:ilvl="0" w:tplc="90E41100">
      <w:start w:val="1"/>
      <w:numFmt w:val="bullet"/>
      <w:lvlText w:val="•"/>
      <w:lvlJc w:val="left"/>
      <w:pPr>
        <w:tabs>
          <w:tab w:val="num" w:pos="720"/>
        </w:tabs>
        <w:ind w:left="720" w:hanging="360"/>
      </w:pPr>
      <w:rPr>
        <w:rFonts w:ascii="Arial" w:hAnsi="Arial" w:hint="default"/>
      </w:rPr>
    </w:lvl>
    <w:lvl w:ilvl="1" w:tplc="B20E5ACA" w:tentative="1">
      <w:start w:val="1"/>
      <w:numFmt w:val="bullet"/>
      <w:lvlText w:val="•"/>
      <w:lvlJc w:val="left"/>
      <w:pPr>
        <w:tabs>
          <w:tab w:val="num" w:pos="1440"/>
        </w:tabs>
        <w:ind w:left="1440" w:hanging="360"/>
      </w:pPr>
      <w:rPr>
        <w:rFonts w:ascii="Arial" w:hAnsi="Arial" w:hint="default"/>
      </w:rPr>
    </w:lvl>
    <w:lvl w:ilvl="2" w:tplc="8472697C" w:tentative="1">
      <w:start w:val="1"/>
      <w:numFmt w:val="bullet"/>
      <w:lvlText w:val="•"/>
      <w:lvlJc w:val="left"/>
      <w:pPr>
        <w:tabs>
          <w:tab w:val="num" w:pos="2160"/>
        </w:tabs>
        <w:ind w:left="2160" w:hanging="360"/>
      </w:pPr>
      <w:rPr>
        <w:rFonts w:ascii="Arial" w:hAnsi="Arial" w:hint="default"/>
      </w:rPr>
    </w:lvl>
    <w:lvl w:ilvl="3" w:tplc="3C16698A" w:tentative="1">
      <w:start w:val="1"/>
      <w:numFmt w:val="bullet"/>
      <w:lvlText w:val="•"/>
      <w:lvlJc w:val="left"/>
      <w:pPr>
        <w:tabs>
          <w:tab w:val="num" w:pos="2880"/>
        </w:tabs>
        <w:ind w:left="2880" w:hanging="360"/>
      </w:pPr>
      <w:rPr>
        <w:rFonts w:ascii="Arial" w:hAnsi="Arial" w:hint="default"/>
      </w:rPr>
    </w:lvl>
    <w:lvl w:ilvl="4" w:tplc="2B721E0C" w:tentative="1">
      <w:start w:val="1"/>
      <w:numFmt w:val="bullet"/>
      <w:lvlText w:val="•"/>
      <w:lvlJc w:val="left"/>
      <w:pPr>
        <w:tabs>
          <w:tab w:val="num" w:pos="3600"/>
        </w:tabs>
        <w:ind w:left="3600" w:hanging="360"/>
      </w:pPr>
      <w:rPr>
        <w:rFonts w:ascii="Arial" w:hAnsi="Arial" w:hint="default"/>
      </w:rPr>
    </w:lvl>
    <w:lvl w:ilvl="5" w:tplc="F76C9BEE" w:tentative="1">
      <w:start w:val="1"/>
      <w:numFmt w:val="bullet"/>
      <w:lvlText w:val="•"/>
      <w:lvlJc w:val="left"/>
      <w:pPr>
        <w:tabs>
          <w:tab w:val="num" w:pos="4320"/>
        </w:tabs>
        <w:ind w:left="4320" w:hanging="360"/>
      </w:pPr>
      <w:rPr>
        <w:rFonts w:ascii="Arial" w:hAnsi="Arial" w:hint="default"/>
      </w:rPr>
    </w:lvl>
    <w:lvl w:ilvl="6" w:tplc="89D07A0C" w:tentative="1">
      <w:start w:val="1"/>
      <w:numFmt w:val="bullet"/>
      <w:lvlText w:val="•"/>
      <w:lvlJc w:val="left"/>
      <w:pPr>
        <w:tabs>
          <w:tab w:val="num" w:pos="5040"/>
        </w:tabs>
        <w:ind w:left="5040" w:hanging="360"/>
      </w:pPr>
      <w:rPr>
        <w:rFonts w:ascii="Arial" w:hAnsi="Arial" w:hint="default"/>
      </w:rPr>
    </w:lvl>
    <w:lvl w:ilvl="7" w:tplc="B75AB160" w:tentative="1">
      <w:start w:val="1"/>
      <w:numFmt w:val="bullet"/>
      <w:lvlText w:val="•"/>
      <w:lvlJc w:val="left"/>
      <w:pPr>
        <w:tabs>
          <w:tab w:val="num" w:pos="5760"/>
        </w:tabs>
        <w:ind w:left="5760" w:hanging="360"/>
      </w:pPr>
      <w:rPr>
        <w:rFonts w:ascii="Arial" w:hAnsi="Arial" w:hint="default"/>
      </w:rPr>
    </w:lvl>
    <w:lvl w:ilvl="8" w:tplc="33046CE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58B0ED8"/>
    <w:multiLevelType w:val="hybridMultilevel"/>
    <w:tmpl w:val="67826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62C2937"/>
    <w:multiLevelType w:val="hybridMultilevel"/>
    <w:tmpl w:val="BAE69A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7C1467D"/>
    <w:multiLevelType w:val="hybridMultilevel"/>
    <w:tmpl w:val="DB782254"/>
    <w:lvl w:ilvl="0" w:tplc="3580DFE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3FF078E"/>
    <w:multiLevelType w:val="hybridMultilevel"/>
    <w:tmpl w:val="A82AF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7E67B6"/>
    <w:multiLevelType w:val="hybridMultilevel"/>
    <w:tmpl w:val="F0826570"/>
    <w:lvl w:ilvl="0" w:tplc="4FDAB7D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3707E2"/>
    <w:multiLevelType w:val="hybridMultilevel"/>
    <w:tmpl w:val="0F687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5A28B4"/>
    <w:multiLevelType w:val="hybridMultilevel"/>
    <w:tmpl w:val="5D5862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FB42D9B"/>
    <w:multiLevelType w:val="hybridMultilevel"/>
    <w:tmpl w:val="7F484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B65781"/>
    <w:multiLevelType w:val="hybridMultilevel"/>
    <w:tmpl w:val="656E8D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1F524F0"/>
    <w:multiLevelType w:val="hybridMultilevel"/>
    <w:tmpl w:val="6632F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0F19D9"/>
    <w:multiLevelType w:val="hybridMultilevel"/>
    <w:tmpl w:val="2DCC7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C30499"/>
    <w:multiLevelType w:val="hybridMultilevel"/>
    <w:tmpl w:val="2E62A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863F93"/>
    <w:multiLevelType w:val="hybridMultilevel"/>
    <w:tmpl w:val="750CDDD4"/>
    <w:lvl w:ilvl="0" w:tplc="8D94D634">
      <w:start w:val="1"/>
      <w:numFmt w:val="bullet"/>
      <w:lvlText w:val="•"/>
      <w:lvlJc w:val="left"/>
      <w:pPr>
        <w:tabs>
          <w:tab w:val="num" w:pos="720"/>
        </w:tabs>
        <w:ind w:left="720" w:hanging="360"/>
      </w:pPr>
      <w:rPr>
        <w:rFonts w:ascii="Arial" w:hAnsi="Arial" w:hint="default"/>
      </w:rPr>
    </w:lvl>
    <w:lvl w:ilvl="1" w:tplc="21E80F04" w:tentative="1">
      <w:start w:val="1"/>
      <w:numFmt w:val="bullet"/>
      <w:lvlText w:val="•"/>
      <w:lvlJc w:val="left"/>
      <w:pPr>
        <w:tabs>
          <w:tab w:val="num" w:pos="1440"/>
        </w:tabs>
        <w:ind w:left="1440" w:hanging="360"/>
      </w:pPr>
      <w:rPr>
        <w:rFonts w:ascii="Arial" w:hAnsi="Arial" w:hint="default"/>
      </w:rPr>
    </w:lvl>
    <w:lvl w:ilvl="2" w:tplc="8610B9CA" w:tentative="1">
      <w:start w:val="1"/>
      <w:numFmt w:val="bullet"/>
      <w:lvlText w:val="•"/>
      <w:lvlJc w:val="left"/>
      <w:pPr>
        <w:tabs>
          <w:tab w:val="num" w:pos="2160"/>
        </w:tabs>
        <w:ind w:left="2160" w:hanging="360"/>
      </w:pPr>
      <w:rPr>
        <w:rFonts w:ascii="Arial" w:hAnsi="Arial" w:hint="default"/>
      </w:rPr>
    </w:lvl>
    <w:lvl w:ilvl="3" w:tplc="F530BA30" w:tentative="1">
      <w:start w:val="1"/>
      <w:numFmt w:val="bullet"/>
      <w:lvlText w:val="•"/>
      <w:lvlJc w:val="left"/>
      <w:pPr>
        <w:tabs>
          <w:tab w:val="num" w:pos="2880"/>
        </w:tabs>
        <w:ind w:left="2880" w:hanging="360"/>
      </w:pPr>
      <w:rPr>
        <w:rFonts w:ascii="Arial" w:hAnsi="Arial" w:hint="default"/>
      </w:rPr>
    </w:lvl>
    <w:lvl w:ilvl="4" w:tplc="594C41B6" w:tentative="1">
      <w:start w:val="1"/>
      <w:numFmt w:val="bullet"/>
      <w:lvlText w:val="•"/>
      <w:lvlJc w:val="left"/>
      <w:pPr>
        <w:tabs>
          <w:tab w:val="num" w:pos="3600"/>
        </w:tabs>
        <w:ind w:left="3600" w:hanging="360"/>
      </w:pPr>
      <w:rPr>
        <w:rFonts w:ascii="Arial" w:hAnsi="Arial" w:hint="default"/>
      </w:rPr>
    </w:lvl>
    <w:lvl w:ilvl="5" w:tplc="508A1C10" w:tentative="1">
      <w:start w:val="1"/>
      <w:numFmt w:val="bullet"/>
      <w:lvlText w:val="•"/>
      <w:lvlJc w:val="left"/>
      <w:pPr>
        <w:tabs>
          <w:tab w:val="num" w:pos="4320"/>
        </w:tabs>
        <w:ind w:left="4320" w:hanging="360"/>
      </w:pPr>
      <w:rPr>
        <w:rFonts w:ascii="Arial" w:hAnsi="Arial" w:hint="default"/>
      </w:rPr>
    </w:lvl>
    <w:lvl w:ilvl="6" w:tplc="D6CCD522" w:tentative="1">
      <w:start w:val="1"/>
      <w:numFmt w:val="bullet"/>
      <w:lvlText w:val="•"/>
      <w:lvlJc w:val="left"/>
      <w:pPr>
        <w:tabs>
          <w:tab w:val="num" w:pos="5040"/>
        </w:tabs>
        <w:ind w:left="5040" w:hanging="360"/>
      </w:pPr>
      <w:rPr>
        <w:rFonts w:ascii="Arial" w:hAnsi="Arial" w:hint="default"/>
      </w:rPr>
    </w:lvl>
    <w:lvl w:ilvl="7" w:tplc="3ACAE1D0" w:tentative="1">
      <w:start w:val="1"/>
      <w:numFmt w:val="bullet"/>
      <w:lvlText w:val="•"/>
      <w:lvlJc w:val="left"/>
      <w:pPr>
        <w:tabs>
          <w:tab w:val="num" w:pos="5760"/>
        </w:tabs>
        <w:ind w:left="5760" w:hanging="360"/>
      </w:pPr>
      <w:rPr>
        <w:rFonts w:ascii="Arial" w:hAnsi="Arial" w:hint="default"/>
      </w:rPr>
    </w:lvl>
    <w:lvl w:ilvl="8" w:tplc="723CC18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FC03EAC"/>
    <w:multiLevelType w:val="hybridMultilevel"/>
    <w:tmpl w:val="3058154C"/>
    <w:lvl w:ilvl="0" w:tplc="3580DFE4">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27"/>
  </w:num>
  <w:num w:numId="3">
    <w:abstractNumId w:val="15"/>
  </w:num>
  <w:num w:numId="4">
    <w:abstractNumId w:val="9"/>
  </w:num>
  <w:num w:numId="5">
    <w:abstractNumId w:val="6"/>
  </w:num>
  <w:num w:numId="6">
    <w:abstractNumId w:val="28"/>
  </w:num>
  <w:num w:numId="7">
    <w:abstractNumId w:val="17"/>
  </w:num>
  <w:num w:numId="8">
    <w:abstractNumId w:val="30"/>
  </w:num>
  <w:num w:numId="9">
    <w:abstractNumId w:val="18"/>
  </w:num>
  <w:num w:numId="10">
    <w:abstractNumId w:val="7"/>
  </w:num>
  <w:num w:numId="11">
    <w:abstractNumId w:val="4"/>
  </w:num>
  <w:num w:numId="12">
    <w:abstractNumId w:val="1"/>
  </w:num>
  <w:num w:numId="13">
    <w:abstractNumId w:val="24"/>
  </w:num>
  <w:num w:numId="14">
    <w:abstractNumId w:val="5"/>
  </w:num>
  <w:num w:numId="15">
    <w:abstractNumId w:val="26"/>
  </w:num>
  <w:num w:numId="16">
    <w:abstractNumId w:val="11"/>
  </w:num>
  <w:num w:numId="17">
    <w:abstractNumId w:val="8"/>
  </w:num>
  <w:num w:numId="18">
    <w:abstractNumId w:val="13"/>
  </w:num>
  <w:num w:numId="19">
    <w:abstractNumId w:val="16"/>
  </w:num>
  <w:num w:numId="20">
    <w:abstractNumId w:val="23"/>
  </w:num>
  <w:num w:numId="21">
    <w:abstractNumId w:val="25"/>
  </w:num>
  <w:num w:numId="22">
    <w:abstractNumId w:val="21"/>
  </w:num>
  <w:num w:numId="23">
    <w:abstractNumId w:val="3"/>
  </w:num>
  <w:num w:numId="24">
    <w:abstractNumId w:val="29"/>
  </w:num>
  <w:num w:numId="25">
    <w:abstractNumId w:val="0"/>
  </w:num>
  <w:num w:numId="26">
    <w:abstractNumId w:val="20"/>
  </w:num>
  <w:num w:numId="27">
    <w:abstractNumId w:val="14"/>
  </w:num>
  <w:num w:numId="28">
    <w:abstractNumId w:val="12"/>
  </w:num>
  <w:num w:numId="29">
    <w:abstractNumId w:val="22"/>
  </w:num>
  <w:num w:numId="30">
    <w:abstractNumId w:val="19"/>
  </w:num>
  <w:num w:numId="31">
    <w:abstractNumId w:val="31"/>
  </w:num>
  <w:num w:numId="3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lia Rees">
    <w15:presenceInfo w15:providerId="Windows Live" w15:userId="c419224f3ba6683a"/>
  </w15:person>
  <w15:person w15:author="Mark Harvey">
    <w15:presenceInfo w15:providerId="Windows Live" w15:userId="fab0dfd37788bc63"/>
  </w15:person>
  <w15:person w15:author="Julia Rees [2]">
    <w15:presenceInfo w15:providerId="AD" w15:userId="S::Simon.White@jane-systems.co.uk::c9697288-b5fe-4bdd-bf47-d91132c098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A8C"/>
    <w:rsid w:val="00000583"/>
    <w:rsid w:val="000007E2"/>
    <w:rsid w:val="00001319"/>
    <w:rsid w:val="000030AF"/>
    <w:rsid w:val="000035CA"/>
    <w:rsid w:val="0000532B"/>
    <w:rsid w:val="00005927"/>
    <w:rsid w:val="00005A82"/>
    <w:rsid w:val="00006858"/>
    <w:rsid w:val="000068FF"/>
    <w:rsid w:val="0000692D"/>
    <w:rsid w:val="00006BAC"/>
    <w:rsid w:val="000072E0"/>
    <w:rsid w:val="00007CCA"/>
    <w:rsid w:val="00015A02"/>
    <w:rsid w:val="0001654F"/>
    <w:rsid w:val="00016E07"/>
    <w:rsid w:val="0002241E"/>
    <w:rsid w:val="00023BC3"/>
    <w:rsid w:val="00023EC5"/>
    <w:rsid w:val="0002437D"/>
    <w:rsid w:val="000246D7"/>
    <w:rsid w:val="00025718"/>
    <w:rsid w:val="00025A11"/>
    <w:rsid w:val="00025C57"/>
    <w:rsid w:val="00026248"/>
    <w:rsid w:val="00027B91"/>
    <w:rsid w:val="00027F5D"/>
    <w:rsid w:val="00030052"/>
    <w:rsid w:val="00030B46"/>
    <w:rsid w:val="00032816"/>
    <w:rsid w:val="00033AF5"/>
    <w:rsid w:val="00033B6B"/>
    <w:rsid w:val="000345C2"/>
    <w:rsid w:val="00034D7E"/>
    <w:rsid w:val="00034E96"/>
    <w:rsid w:val="00035899"/>
    <w:rsid w:val="00035B55"/>
    <w:rsid w:val="0003621C"/>
    <w:rsid w:val="000362A7"/>
    <w:rsid w:val="00036EB2"/>
    <w:rsid w:val="00040316"/>
    <w:rsid w:val="0004141A"/>
    <w:rsid w:val="00041AC3"/>
    <w:rsid w:val="000429F3"/>
    <w:rsid w:val="0004335D"/>
    <w:rsid w:val="000439AB"/>
    <w:rsid w:val="0004547D"/>
    <w:rsid w:val="00045F38"/>
    <w:rsid w:val="0005205B"/>
    <w:rsid w:val="000522B7"/>
    <w:rsid w:val="00052DED"/>
    <w:rsid w:val="00052E4B"/>
    <w:rsid w:val="00052E93"/>
    <w:rsid w:val="000530CE"/>
    <w:rsid w:val="00056462"/>
    <w:rsid w:val="00062151"/>
    <w:rsid w:val="0006544E"/>
    <w:rsid w:val="00066504"/>
    <w:rsid w:val="00066896"/>
    <w:rsid w:val="00070BD8"/>
    <w:rsid w:val="00072B45"/>
    <w:rsid w:val="00072F38"/>
    <w:rsid w:val="00073DB9"/>
    <w:rsid w:val="000758E4"/>
    <w:rsid w:val="0007609C"/>
    <w:rsid w:val="000760EC"/>
    <w:rsid w:val="00077B6D"/>
    <w:rsid w:val="000805D7"/>
    <w:rsid w:val="00080A78"/>
    <w:rsid w:val="00083AEC"/>
    <w:rsid w:val="000856C8"/>
    <w:rsid w:val="0008605D"/>
    <w:rsid w:val="000868E0"/>
    <w:rsid w:val="0008721D"/>
    <w:rsid w:val="00087707"/>
    <w:rsid w:val="000904E7"/>
    <w:rsid w:val="0009147A"/>
    <w:rsid w:val="00091A26"/>
    <w:rsid w:val="00094198"/>
    <w:rsid w:val="00094F90"/>
    <w:rsid w:val="00095466"/>
    <w:rsid w:val="00096F1D"/>
    <w:rsid w:val="000970A2"/>
    <w:rsid w:val="0009794A"/>
    <w:rsid w:val="000A055E"/>
    <w:rsid w:val="000A120B"/>
    <w:rsid w:val="000A2C03"/>
    <w:rsid w:val="000A44D0"/>
    <w:rsid w:val="000A56E8"/>
    <w:rsid w:val="000A76E3"/>
    <w:rsid w:val="000A7FF0"/>
    <w:rsid w:val="000B0E97"/>
    <w:rsid w:val="000B13C3"/>
    <w:rsid w:val="000B3619"/>
    <w:rsid w:val="000B5605"/>
    <w:rsid w:val="000B74AB"/>
    <w:rsid w:val="000B79BF"/>
    <w:rsid w:val="000C299B"/>
    <w:rsid w:val="000C2E6D"/>
    <w:rsid w:val="000C33E0"/>
    <w:rsid w:val="000C43CD"/>
    <w:rsid w:val="000C5448"/>
    <w:rsid w:val="000D29BE"/>
    <w:rsid w:val="000D40FA"/>
    <w:rsid w:val="000D5C2A"/>
    <w:rsid w:val="000D6494"/>
    <w:rsid w:val="000D6636"/>
    <w:rsid w:val="000D6AED"/>
    <w:rsid w:val="000D6B7B"/>
    <w:rsid w:val="000E0736"/>
    <w:rsid w:val="000E10D0"/>
    <w:rsid w:val="000E1359"/>
    <w:rsid w:val="000E1EF6"/>
    <w:rsid w:val="000E337F"/>
    <w:rsid w:val="000E42CB"/>
    <w:rsid w:val="000E6DAD"/>
    <w:rsid w:val="000E7720"/>
    <w:rsid w:val="000F0102"/>
    <w:rsid w:val="000F1C94"/>
    <w:rsid w:val="000F2138"/>
    <w:rsid w:val="000F3474"/>
    <w:rsid w:val="000F34A7"/>
    <w:rsid w:val="000F504D"/>
    <w:rsid w:val="000F5E0E"/>
    <w:rsid w:val="000F645A"/>
    <w:rsid w:val="00100407"/>
    <w:rsid w:val="0010148E"/>
    <w:rsid w:val="00101E10"/>
    <w:rsid w:val="0010431D"/>
    <w:rsid w:val="00104874"/>
    <w:rsid w:val="00106794"/>
    <w:rsid w:val="00107392"/>
    <w:rsid w:val="00107616"/>
    <w:rsid w:val="0011144A"/>
    <w:rsid w:val="001132BB"/>
    <w:rsid w:val="00113F1D"/>
    <w:rsid w:val="0011528F"/>
    <w:rsid w:val="0011609A"/>
    <w:rsid w:val="00116E8B"/>
    <w:rsid w:val="001203F9"/>
    <w:rsid w:val="00121CF5"/>
    <w:rsid w:val="00124BA3"/>
    <w:rsid w:val="001250F5"/>
    <w:rsid w:val="00125B2B"/>
    <w:rsid w:val="001267AD"/>
    <w:rsid w:val="00126811"/>
    <w:rsid w:val="00126A63"/>
    <w:rsid w:val="00126BDC"/>
    <w:rsid w:val="00135BD4"/>
    <w:rsid w:val="0013617E"/>
    <w:rsid w:val="00136769"/>
    <w:rsid w:val="00140465"/>
    <w:rsid w:val="00140533"/>
    <w:rsid w:val="00140AF4"/>
    <w:rsid w:val="001417E2"/>
    <w:rsid w:val="00143000"/>
    <w:rsid w:val="00143C07"/>
    <w:rsid w:val="00146C8F"/>
    <w:rsid w:val="00147B03"/>
    <w:rsid w:val="00147F0D"/>
    <w:rsid w:val="00150EEE"/>
    <w:rsid w:val="00151A40"/>
    <w:rsid w:val="00154242"/>
    <w:rsid w:val="001559FA"/>
    <w:rsid w:val="00155AF7"/>
    <w:rsid w:val="00156163"/>
    <w:rsid w:val="00160BF8"/>
    <w:rsid w:val="00160E93"/>
    <w:rsid w:val="00164C27"/>
    <w:rsid w:val="00165FB7"/>
    <w:rsid w:val="001665DB"/>
    <w:rsid w:val="001673D4"/>
    <w:rsid w:val="00171887"/>
    <w:rsid w:val="00172D53"/>
    <w:rsid w:val="00173E33"/>
    <w:rsid w:val="0017575B"/>
    <w:rsid w:val="001773B5"/>
    <w:rsid w:val="0018130C"/>
    <w:rsid w:val="00181449"/>
    <w:rsid w:val="00181D91"/>
    <w:rsid w:val="0018202F"/>
    <w:rsid w:val="00182B38"/>
    <w:rsid w:val="0018351F"/>
    <w:rsid w:val="001854CA"/>
    <w:rsid w:val="00185706"/>
    <w:rsid w:val="001874F3"/>
    <w:rsid w:val="00187D0F"/>
    <w:rsid w:val="00190435"/>
    <w:rsid w:val="0019118D"/>
    <w:rsid w:val="0019275D"/>
    <w:rsid w:val="001930A5"/>
    <w:rsid w:val="001931F7"/>
    <w:rsid w:val="00193507"/>
    <w:rsid w:val="0019446B"/>
    <w:rsid w:val="00195B8B"/>
    <w:rsid w:val="00195F9D"/>
    <w:rsid w:val="001962B8"/>
    <w:rsid w:val="00196E43"/>
    <w:rsid w:val="001972E0"/>
    <w:rsid w:val="001A0E4C"/>
    <w:rsid w:val="001A1053"/>
    <w:rsid w:val="001A32A4"/>
    <w:rsid w:val="001A3968"/>
    <w:rsid w:val="001A3E40"/>
    <w:rsid w:val="001A4B81"/>
    <w:rsid w:val="001B20DA"/>
    <w:rsid w:val="001B351F"/>
    <w:rsid w:val="001B36A6"/>
    <w:rsid w:val="001B37E9"/>
    <w:rsid w:val="001B4218"/>
    <w:rsid w:val="001B4B83"/>
    <w:rsid w:val="001B6BF7"/>
    <w:rsid w:val="001B79E7"/>
    <w:rsid w:val="001B7CD3"/>
    <w:rsid w:val="001C046C"/>
    <w:rsid w:val="001C0779"/>
    <w:rsid w:val="001C1902"/>
    <w:rsid w:val="001C1A97"/>
    <w:rsid w:val="001C3E39"/>
    <w:rsid w:val="001C3FA2"/>
    <w:rsid w:val="001C3FB7"/>
    <w:rsid w:val="001C5F04"/>
    <w:rsid w:val="001C62ED"/>
    <w:rsid w:val="001C70F6"/>
    <w:rsid w:val="001D026E"/>
    <w:rsid w:val="001D0C8E"/>
    <w:rsid w:val="001D15F7"/>
    <w:rsid w:val="001D1815"/>
    <w:rsid w:val="001D2374"/>
    <w:rsid w:val="001D2E14"/>
    <w:rsid w:val="001D5C1F"/>
    <w:rsid w:val="001D5F6E"/>
    <w:rsid w:val="001E39F3"/>
    <w:rsid w:val="001E457B"/>
    <w:rsid w:val="001E5A84"/>
    <w:rsid w:val="001E677A"/>
    <w:rsid w:val="001E70DD"/>
    <w:rsid w:val="001E72EF"/>
    <w:rsid w:val="001E7A67"/>
    <w:rsid w:val="001E7B7B"/>
    <w:rsid w:val="001F0E3B"/>
    <w:rsid w:val="001F11C3"/>
    <w:rsid w:val="001F21A3"/>
    <w:rsid w:val="001F46DE"/>
    <w:rsid w:val="001F4802"/>
    <w:rsid w:val="001F5322"/>
    <w:rsid w:val="001F6964"/>
    <w:rsid w:val="002035A3"/>
    <w:rsid w:val="00203FA1"/>
    <w:rsid w:val="002045E8"/>
    <w:rsid w:val="0020658D"/>
    <w:rsid w:val="00206A07"/>
    <w:rsid w:val="002076DA"/>
    <w:rsid w:val="002108A9"/>
    <w:rsid w:val="00211B86"/>
    <w:rsid w:val="00212802"/>
    <w:rsid w:val="00212F20"/>
    <w:rsid w:val="00215FB5"/>
    <w:rsid w:val="00216810"/>
    <w:rsid w:val="00216A8C"/>
    <w:rsid w:val="0021703F"/>
    <w:rsid w:val="00221F5F"/>
    <w:rsid w:val="00222317"/>
    <w:rsid w:val="00224493"/>
    <w:rsid w:val="002244B3"/>
    <w:rsid w:val="0022642F"/>
    <w:rsid w:val="002266F1"/>
    <w:rsid w:val="00226B94"/>
    <w:rsid w:val="00227CD3"/>
    <w:rsid w:val="002301A9"/>
    <w:rsid w:val="00230A3D"/>
    <w:rsid w:val="0023202C"/>
    <w:rsid w:val="002326E6"/>
    <w:rsid w:val="0023422A"/>
    <w:rsid w:val="00234ED2"/>
    <w:rsid w:val="00235C3A"/>
    <w:rsid w:val="0023661F"/>
    <w:rsid w:val="00237104"/>
    <w:rsid w:val="00240B8C"/>
    <w:rsid w:val="00240CDA"/>
    <w:rsid w:val="00242707"/>
    <w:rsid w:val="0024305B"/>
    <w:rsid w:val="00243352"/>
    <w:rsid w:val="0024382A"/>
    <w:rsid w:val="00243962"/>
    <w:rsid w:val="00243C65"/>
    <w:rsid w:val="0024426B"/>
    <w:rsid w:val="00245F22"/>
    <w:rsid w:val="0024616B"/>
    <w:rsid w:val="002461F0"/>
    <w:rsid w:val="00246972"/>
    <w:rsid w:val="00246B10"/>
    <w:rsid w:val="002470BB"/>
    <w:rsid w:val="00247BF1"/>
    <w:rsid w:val="002502CC"/>
    <w:rsid w:val="00250E89"/>
    <w:rsid w:val="002512DD"/>
    <w:rsid w:val="00251366"/>
    <w:rsid w:val="002533D8"/>
    <w:rsid w:val="002534FF"/>
    <w:rsid w:val="0025372E"/>
    <w:rsid w:val="00253F6D"/>
    <w:rsid w:val="00256E03"/>
    <w:rsid w:val="002612F4"/>
    <w:rsid w:val="00264230"/>
    <w:rsid w:val="00264917"/>
    <w:rsid w:val="00264AA2"/>
    <w:rsid w:val="002653F0"/>
    <w:rsid w:val="00265BE7"/>
    <w:rsid w:val="00270849"/>
    <w:rsid w:val="00272AC3"/>
    <w:rsid w:val="0027395B"/>
    <w:rsid w:val="00273D41"/>
    <w:rsid w:val="002776E5"/>
    <w:rsid w:val="002810F8"/>
    <w:rsid w:val="00281D12"/>
    <w:rsid w:val="002822A0"/>
    <w:rsid w:val="002828F3"/>
    <w:rsid w:val="00282E6B"/>
    <w:rsid w:val="00285EC7"/>
    <w:rsid w:val="00286408"/>
    <w:rsid w:val="002869BF"/>
    <w:rsid w:val="002869FD"/>
    <w:rsid w:val="00286E99"/>
    <w:rsid w:val="00294EB1"/>
    <w:rsid w:val="002A1F23"/>
    <w:rsid w:val="002A2D21"/>
    <w:rsid w:val="002A3074"/>
    <w:rsid w:val="002A3366"/>
    <w:rsid w:val="002A46E6"/>
    <w:rsid w:val="002A7DC9"/>
    <w:rsid w:val="002B12F8"/>
    <w:rsid w:val="002B45B9"/>
    <w:rsid w:val="002B4BA2"/>
    <w:rsid w:val="002B4C18"/>
    <w:rsid w:val="002B569A"/>
    <w:rsid w:val="002B6232"/>
    <w:rsid w:val="002B761C"/>
    <w:rsid w:val="002B7655"/>
    <w:rsid w:val="002B78C2"/>
    <w:rsid w:val="002B7D82"/>
    <w:rsid w:val="002C3D8C"/>
    <w:rsid w:val="002C623E"/>
    <w:rsid w:val="002D0757"/>
    <w:rsid w:val="002D12C5"/>
    <w:rsid w:val="002D1817"/>
    <w:rsid w:val="002D1C77"/>
    <w:rsid w:val="002D3E88"/>
    <w:rsid w:val="002D4497"/>
    <w:rsid w:val="002D5554"/>
    <w:rsid w:val="002D5973"/>
    <w:rsid w:val="002D699C"/>
    <w:rsid w:val="002D7E3E"/>
    <w:rsid w:val="002E000F"/>
    <w:rsid w:val="002E0B3A"/>
    <w:rsid w:val="002E1DB6"/>
    <w:rsid w:val="002E3AF8"/>
    <w:rsid w:val="002E57C1"/>
    <w:rsid w:val="002E5C83"/>
    <w:rsid w:val="002E6BC0"/>
    <w:rsid w:val="002E7277"/>
    <w:rsid w:val="002F1890"/>
    <w:rsid w:val="002F2F46"/>
    <w:rsid w:val="002F412A"/>
    <w:rsid w:val="002F43D7"/>
    <w:rsid w:val="002F51B5"/>
    <w:rsid w:val="002F5834"/>
    <w:rsid w:val="002F62F7"/>
    <w:rsid w:val="002F6795"/>
    <w:rsid w:val="002F697B"/>
    <w:rsid w:val="00301030"/>
    <w:rsid w:val="00301308"/>
    <w:rsid w:val="0030164C"/>
    <w:rsid w:val="00301FC4"/>
    <w:rsid w:val="00302EF3"/>
    <w:rsid w:val="00304003"/>
    <w:rsid w:val="003040DD"/>
    <w:rsid w:val="00305582"/>
    <w:rsid w:val="00305645"/>
    <w:rsid w:val="00305B00"/>
    <w:rsid w:val="00305E6A"/>
    <w:rsid w:val="00311278"/>
    <w:rsid w:val="00312F62"/>
    <w:rsid w:val="00313682"/>
    <w:rsid w:val="0031675A"/>
    <w:rsid w:val="003217A4"/>
    <w:rsid w:val="0032269C"/>
    <w:rsid w:val="00322984"/>
    <w:rsid w:val="00322A7B"/>
    <w:rsid w:val="00322BB0"/>
    <w:rsid w:val="00324360"/>
    <w:rsid w:val="00324780"/>
    <w:rsid w:val="00324E7C"/>
    <w:rsid w:val="00324FC8"/>
    <w:rsid w:val="0032743A"/>
    <w:rsid w:val="003275A9"/>
    <w:rsid w:val="003319C7"/>
    <w:rsid w:val="0033328A"/>
    <w:rsid w:val="003373CB"/>
    <w:rsid w:val="00337655"/>
    <w:rsid w:val="00340095"/>
    <w:rsid w:val="00341A33"/>
    <w:rsid w:val="00343F1A"/>
    <w:rsid w:val="003441A5"/>
    <w:rsid w:val="00344739"/>
    <w:rsid w:val="00345080"/>
    <w:rsid w:val="00345780"/>
    <w:rsid w:val="003470FC"/>
    <w:rsid w:val="00347180"/>
    <w:rsid w:val="003473F4"/>
    <w:rsid w:val="003504EF"/>
    <w:rsid w:val="0035327A"/>
    <w:rsid w:val="00354141"/>
    <w:rsid w:val="0036039D"/>
    <w:rsid w:val="00362006"/>
    <w:rsid w:val="00363F16"/>
    <w:rsid w:val="00366C3B"/>
    <w:rsid w:val="003716DE"/>
    <w:rsid w:val="003737B3"/>
    <w:rsid w:val="003742E3"/>
    <w:rsid w:val="00375611"/>
    <w:rsid w:val="00375E15"/>
    <w:rsid w:val="003773BF"/>
    <w:rsid w:val="00380B15"/>
    <w:rsid w:val="00380B9E"/>
    <w:rsid w:val="00380C84"/>
    <w:rsid w:val="00380DCC"/>
    <w:rsid w:val="00380E8E"/>
    <w:rsid w:val="003816CE"/>
    <w:rsid w:val="00382471"/>
    <w:rsid w:val="003867F1"/>
    <w:rsid w:val="00387686"/>
    <w:rsid w:val="00387ABE"/>
    <w:rsid w:val="0039098F"/>
    <w:rsid w:val="00391A89"/>
    <w:rsid w:val="003920F6"/>
    <w:rsid w:val="00392C49"/>
    <w:rsid w:val="00393B6D"/>
    <w:rsid w:val="00393C8C"/>
    <w:rsid w:val="00393CC7"/>
    <w:rsid w:val="00393EAE"/>
    <w:rsid w:val="00393F7D"/>
    <w:rsid w:val="003957CA"/>
    <w:rsid w:val="003A0F12"/>
    <w:rsid w:val="003A2049"/>
    <w:rsid w:val="003A26B2"/>
    <w:rsid w:val="003A5287"/>
    <w:rsid w:val="003B0D98"/>
    <w:rsid w:val="003B26F9"/>
    <w:rsid w:val="003B351D"/>
    <w:rsid w:val="003B3BEF"/>
    <w:rsid w:val="003B4516"/>
    <w:rsid w:val="003B53B7"/>
    <w:rsid w:val="003B5E03"/>
    <w:rsid w:val="003B6FA0"/>
    <w:rsid w:val="003B7BBB"/>
    <w:rsid w:val="003C145A"/>
    <w:rsid w:val="003C1A94"/>
    <w:rsid w:val="003C3378"/>
    <w:rsid w:val="003D27F1"/>
    <w:rsid w:val="003D314B"/>
    <w:rsid w:val="003D447E"/>
    <w:rsid w:val="003F10A8"/>
    <w:rsid w:val="003F11AC"/>
    <w:rsid w:val="003F1AD5"/>
    <w:rsid w:val="003F1C08"/>
    <w:rsid w:val="003F27E9"/>
    <w:rsid w:val="003F3717"/>
    <w:rsid w:val="003F5FA9"/>
    <w:rsid w:val="003F6B6E"/>
    <w:rsid w:val="003F7385"/>
    <w:rsid w:val="003F73A1"/>
    <w:rsid w:val="004000C0"/>
    <w:rsid w:val="004014DF"/>
    <w:rsid w:val="00402DA7"/>
    <w:rsid w:val="00404870"/>
    <w:rsid w:val="00405EAE"/>
    <w:rsid w:val="0040664E"/>
    <w:rsid w:val="00411B84"/>
    <w:rsid w:val="0041213B"/>
    <w:rsid w:val="004135D8"/>
    <w:rsid w:val="00413AB0"/>
    <w:rsid w:val="004144A5"/>
    <w:rsid w:val="0041475F"/>
    <w:rsid w:val="00414A97"/>
    <w:rsid w:val="00414EEF"/>
    <w:rsid w:val="00415287"/>
    <w:rsid w:val="00415755"/>
    <w:rsid w:val="00415EFA"/>
    <w:rsid w:val="004161AA"/>
    <w:rsid w:val="004176FE"/>
    <w:rsid w:val="00417781"/>
    <w:rsid w:val="0042044B"/>
    <w:rsid w:val="00420CD0"/>
    <w:rsid w:val="00421D63"/>
    <w:rsid w:val="00423F1C"/>
    <w:rsid w:val="0042436C"/>
    <w:rsid w:val="004246F8"/>
    <w:rsid w:val="004246F9"/>
    <w:rsid w:val="00424BD1"/>
    <w:rsid w:val="004267F0"/>
    <w:rsid w:val="00426D46"/>
    <w:rsid w:val="0042767A"/>
    <w:rsid w:val="00430A2D"/>
    <w:rsid w:val="00430BB6"/>
    <w:rsid w:val="00430F85"/>
    <w:rsid w:val="00432697"/>
    <w:rsid w:val="0043305C"/>
    <w:rsid w:val="0043415A"/>
    <w:rsid w:val="00434BBF"/>
    <w:rsid w:val="00435B93"/>
    <w:rsid w:val="00436812"/>
    <w:rsid w:val="00440428"/>
    <w:rsid w:val="00441DB2"/>
    <w:rsid w:val="0044400D"/>
    <w:rsid w:val="00444359"/>
    <w:rsid w:val="004444EB"/>
    <w:rsid w:val="00445D5B"/>
    <w:rsid w:val="00445E0F"/>
    <w:rsid w:val="00445EBB"/>
    <w:rsid w:val="00446922"/>
    <w:rsid w:val="004472C5"/>
    <w:rsid w:val="00447886"/>
    <w:rsid w:val="0045299A"/>
    <w:rsid w:val="00453059"/>
    <w:rsid w:val="0045555F"/>
    <w:rsid w:val="00457212"/>
    <w:rsid w:val="004578A8"/>
    <w:rsid w:val="00460F74"/>
    <w:rsid w:val="00463787"/>
    <w:rsid w:val="00466D65"/>
    <w:rsid w:val="004679B9"/>
    <w:rsid w:val="00471516"/>
    <w:rsid w:val="004721DE"/>
    <w:rsid w:val="00472751"/>
    <w:rsid w:val="0047285C"/>
    <w:rsid w:val="0047727D"/>
    <w:rsid w:val="004808A4"/>
    <w:rsid w:val="00481AB7"/>
    <w:rsid w:val="004820A2"/>
    <w:rsid w:val="004824D6"/>
    <w:rsid w:val="00484BEA"/>
    <w:rsid w:val="00485983"/>
    <w:rsid w:val="00490537"/>
    <w:rsid w:val="004906A5"/>
    <w:rsid w:val="00491BAD"/>
    <w:rsid w:val="004930E7"/>
    <w:rsid w:val="00493F55"/>
    <w:rsid w:val="00494D33"/>
    <w:rsid w:val="00495666"/>
    <w:rsid w:val="00497D9E"/>
    <w:rsid w:val="004A0478"/>
    <w:rsid w:val="004A09BB"/>
    <w:rsid w:val="004A1B49"/>
    <w:rsid w:val="004A1C58"/>
    <w:rsid w:val="004A1E29"/>
    <w:rsid w:val="004A1E87"/>
    <w:rsid w:val="004A2937"/>
    <w:rsid w:val="004A2E59"/>
    <w:rsid w:val="004A3578"/>
    <w:rsid w:val="004A64B4"/>
    <w:rsid w:val="004A733E"/>
    <w:rsid w:val="004A779F"/>
    <w:rsid w:val="004B179E"/>
    <w:rsid w:val="004B3E98"/>
    <w:rsid w:val="004B423B"/>
    <w:rsid w:val="004B4342"/>
    <w:rsid w:val="004B570C"/>
    <w:rsid w:val="004C00CB"/>
    <w:rsid w:val="004C12A2"/>
    <w:rsid w:val="004C1537"/>
    <w:rsid w:val="004C201C"/>
    <w:rsid w:val="004C2591"/>
    <w:rsid w:val="004C4602"/>
    <w:rsid w:val="004C5924"/>
    <w:rsid w:val="004C5D20"/>
    <w:rsid w:val="004C6335"/>
    <w:rsid w:val="004D0188"/>
    <w:rsid w:val="004D1422"/>
    <w:rsid w:val="004D2259"/>
    <w:rsid w:val="004D2F24"/>
    <w:rsid w:val="004D47CB"/>
    <w:rsid w:val="004D663A"/>
    <w:rsid w:val="004D75B9"/>
    <w:rsid w:val="004E0C1E"/>
    <w:rsid w:val="004E2688"/>
    <w:rsid w:val="004E3BF4"/>
    <w:rsid w:val="004E4C23"/>
    <w:rsid w:val="004E5B4E"/>
    <w:rsid w:val="004F22D5"/>
    <w:rsid w:val="004F40AF"/>
    <w:rsid w:val="004F5140"/>
    <w:rsid w:val="004F528A"/>
    <w:rsid w:val="004F5B04"/>
    <w:rsid w:val="004F5C94"/>
    <w:rsid w:val="004F79E7"/>
    <w:rsid w:val="004F7E91"/>
    <w:rsid w:val="00501661"/>
    <w:rsid w:val="00501F76"/>
    <w:rsid w:val="00503AAD"/>
    <w:rsid w:val="00505BD7"/>
    <w:rsid w:val="00507F36"/>
    <w:rsid w:val="005112F1"/>
    <w:rsid w:val="00511C7E"/>
    <w:rsid w:val="00512405"/>
    <w:rsid w:val="00512B21"/>
    <w:rsid w:val="005138AC"/>
    <w:rsid w:val="00514CAA"/>
    <w:rsid w:val="00515513"/>
    <w:rsid w:val="0051646E"/>
    <w:rsid w:val="00522A48"/>
    <w:rsid w:val="00522F22"/>
    <w:rsid w:val="005232F5"/>
    <w:rsid w:val="005242AC"/>
    <w:rsid w:val="00526836"/>
    <w:rsid w:val="00526CDC"/>
    <w:rsid w:val="00526D43"/>
    <w:rsid w:val="00530441"/>
    <w:rsid w:val="005307C7"/>
    <w:rsid w:val="00530B00"/>
    <w:rsid w:val="00531D45"/>
    <w:rsid w:val="00532653"/>
    <w:rsid w:val="005333D3"/>
    <w:rsid w:val="00536A28"/>
    <w:rsid w:val="00540487"/>
    <w:rsid w:val="00540D4A"/>
    <w:rsid w:val="0054115F"/>
    <w:rsid w:val="00541679"/>
    <w:rsid w:val="00542065"/>
    <w:rsid w:val="00543F95"/>
    <w:rsid w:val="00544663"/>
    <w:rsid w:val="005446A0"/>
    <w:rsid w:val="00546BE1"/>
    <w:rsid w:val="00551C0E"/>
    <w:rsid w:val="00552C50"/>
    <w:rsid w:val="0055406A"/>
    <w:rsid w:val="0055796C"/>
    <w:rsid w:val="00557C62"/>
    <w:rsid w:val="00561D9C"/>
    <w:rsid w:val="00565DA3"/>
    <w:rsid w:val="00565DD4"/>
    <w:rsid w:val="00566AEE"/>
    <w:rsid w:val="00566B52"/>
    <w:rsid w:val="00567D3D"/>
    <w:rsid w:val="00571A30"/>
    <w:rsid w:val="00572356"/>
    <w:rsid w:val="00573D01"/>
    <w:rsid w:val="00573F39"/>
    <w:rsid w:val="00575720"/>
    <w:rsid w:val="00575C35"/>
    <w:rsid w:val="00575D1D"/>
    <w:rsid w:val="0057703D"/>
    <w:rsid w:val="0057715E"/>
    <w:rsid w:val="005773CC"/>
    <w:rsid w:val="00577D74"/>
    <w:rsid w:val="00581D5A"/>
    <w:rsid w:val="00582177"/>
    <w:rsid w:val="00582780"/>
    <w:rsid w:val="00583834"/>
    <w:rsid w:val="005843EE"/>
    <w:rsid w:val="00585329"/>
    <w:rsid w:val="00585614"/>
    <w:rsid w:val="00585AF8"/>
    <w:rsid w:val="00586004"/>
    <w:rsid w:val="00587210"/>
    <w:rsid w:val="0059322F"/>
    <w:rsid w:val="0059574A"/>
    <w:rsid w:val="005A01E2"/>
    <w:rsid w:val="005A2B0D"/>
    <w:rsid w:val="005A2D1C"/>
    <w:rsid w:val="005A3A04"/>
    <w:rsid w:val="005A4964"/>
    <w:rsid w:val="005A5757"/>
    <w:rsid w:val="005A5864"/>
    <w:rsid w:val="005A5FB0"/>
    <w:rsid w:val="005A67C0"/>
    <w:rsid w:val="005B0104"/>
    <w:rsid w:val="005B04AC"/>
    <w:rsid w:val="005B15CD"/>
    <w:rsid w:val="005B34FA"/>
    <w:rsid w:val="005B4FC6"/>
    <w:rsid w:val="005B72D4"/>
    <w:rsid w:val="005B7372"/>
    <w:rsid w:val="005B7AA4"/>
    <w:rsid w:val="005C1895"/>
    <w:rsid w:val="005C3B8E"/>
    <w:rsid w:val="005C42A3"/>
    <w:rsid w:val="005C49F3"/>
    <w:rsid w:val="005C4B7C"/>
    <w:rsid w:val="005C6313"/>
    <w:rsid w:val="005C6AD1"/>
    <w:rsid w:val="005C78B6"/>
    <w:rsid w:val="005D0058"/>
    <w:rsid w:val="005D0E1F"/>
    <w:rsid w:val="005D109F"/>
    <w:rsid w:val="005D31E6"/>
    <w:rsid w:val="005D38B5"/>
    <w:rsid w:val="005D3E5D"/>
    <w:rsid w:val="005D4053"/>
    <w:rsid w:val="005D4ACD"/>
    <w:rsid w:val="005D5874"/>
    <w:rsid w:val="005D5D53"/>
    <w:rsid w:val="005D6CE1"/>
    <w:rsid w:val="005D6F4C"/>
    <w:rsid w:val="005D723E"/>
    <w:rsid w:val="005E24A5"/>
    <w:rsid w:val="005E42B9"/>
    <w:rsid w:val="005E462B"/>
    <w:rsid w:val="005E5981"/>
    <w:rsid w:val="005F0C4E"/>
    <w:rsid w:val="005F112C"/>
    <w:rsid w:val="005F26AF"/>
    <w:rsid w:val="005F26B6"/>
    <w:rsid w:val="005F3FB5"/>
    <w:rsid w:val="005F4FCD"/>
    <w:rsid w:val="005F5645"/>
    <w:rsid w:val="005F585B"/>
    <w:rsid w:val="005F59AB"/>
    <w:rsid w:val="005F60D7"/>
    <w:rsid w:val="005F7AF9"/>
    <w:rsid w:val="006011EA"/>
    <w:rsid w:val="006015D2"/>
    <w:rsid w:val="006016EC"/>
    <w:rsid w:val="00601C4D"/>
    <w:rsid w:val="0060241C"/>
    <w:rsid w:val="00602C23"/>
    <w:rsid w:val="00603DFD"/>
    <w:rsid w:val="00604601"/>
    <w:rsid w:val="0060650E"/>
    <w:rsid w:val="00607473"/>
    <w:rsid w:val="00610ABC"/>
    <w:rsid w:val="00611C2F"/>
    <w:rsid w:val="00612D7D"/>
    <w:rsid w:val="00614D1F"/>
    <w:rsid w:val="00615A36"/>
    <w:rsid w:val="00616412"/>
    <w:rsid w:val="00616AD4"/>
    <w:rsid w:val="006279F9"/>
    <w:rsid w:val="00627BA4"/>
    <w:rsid w:val="00630235"/>
    <w:rsid w:val="00631DC2"/>
    <w:rsid w:val="00631F90"/>
    <w:rsid w:val="00637065"/>
    <w:rsid w:val="00637F39"/>
    <w:rsid w:val="006418A2"/>
    <w:rsid w:val="00642D58"/>
    <w:rsid w:val="006434A5"/>
    <w:rsid w:val="00644BB9"/>
    <w:rsid w:val="006456A7"/>
    <w:rsid w:val="006466B3"/>
    <w:rsid w:val="006523DA"/>
    <w:rsid w:val="00653C23"/>
    <w:rsid w:val="006555D3"/>
    <w:rsid w:val="0065617A"/>
    <w:rsid w:val="0065634C"/>
    <w:rsid w:val="0065663C"/>
    <w:rsid w:val="00657098"/>
    <w:rsid w:val="00660461"/>
    <w:rsid w:val="00666620"/>
    <w:rsid w:val="006669CB"/>
    <w:rsid w:val="00666F37"/>
    <w:rsid w:val="0066790F"/>
    <w:rsid w:val="006679F1"/>
    <w:rsid w:val="00670645"/>
    <w:rsid w:val="00671A27"/>
    <w:rsid w:val="0067226D"/>
    <w:rsid w:val="006724BA"/>
    <w:rsid w:val="00673A8C"/>
    <w:rsid w:val="00675540"/>
    <w:rsid w:val="006776E3"/>
    <w:rsid w:val="00681C4A"/>
    <w:rsid w:val="00683566"/>
    <w:rsid w:val="0068368B"/>
    <w:rsid w:val="00683957"/>
    <w:rsid w:val="00684451"/>
    <w:rsid w:val="00685672"/>
    <w:rsid w:val="00686717"/>
    <w:rsid w:val="00690CEB"/>
    <w:rsid w:val="00690D86"/>
    <w:rsid w:val="006911B0"/>
    <w:rsid w:val="00691A18"/>
    <w:rsid w:val="00694400"/>
    <w:rsid w:val="00694DCF"/>
    <w:rsid w:val="00694EA8"/>
    <w:rsid w:val="006A0ECB"/>
    <w:rsid w:val="006A2F91"/>
    <w:rsid w:val="006A528D"/>
    <w:rsid w:val="006A5BC7"/>
    <w:rsid w:val="006B006C"/>
    <w:rsid w:val="006B1FB4"/>
    <w:rsid w:val="006B2308"/>
    <w:rsid w:val="006B2439"/>
    <w:rsid w:val="006B2D5D"/>
    <w:rsid w:val="006B3D9F"/>
    <w:rsid w:val="006B4687"/>
    <w:rsid w:val="006B6788"/>
    <w:rsid w:val="006C37FC"/>
    <w:rsid w:val="006C39EC"/>
    <w:rsid w:val="006C67D4"/>
    <w:rsid w:val="006C7D00"/>
    <w:rsid w:val="006D1508"/>
    <w:rsid w:val="006D2560"/>
    <w:rsid w:val="006D3479"/>
    <w:rsid w:val="006D3617"/>
    <w:rsid w:val="006D3FD6"/>
    <w:rsid w:val="006D42AC"/>
    <w:rsid w:val="006D4CEB"/>
    <w:rsid w:val="006D6884"/>
    <w:rsid w:val="006D7109"/>
    <w:rsid w:val="006E124C"/>
    <w:rsid w:val="006E22D8"/>
    <w:rsid w:val="006E25C5"/>
    <w:rsid w:val="006E3596"/>
    <w:rsid w:val="006E5B8E"/>
    <w:rsid w:val="006E799D"/>
    <w:rsid w:val="006E7D3A"/>
    <w:rsid w:val="006F03E3"/>
    <w:rsid w:val="006F0D56"/>
    <w:rsid w:val="006F1855"/>
    <w:rsid w:val="006F394B"/>
    <w:rsid w:val="006F3955"/>
    <w:rsid w:val="006F47EB"/>
    <w:rsid w:val="006F491C"/>
    <w:rsid w:val="00701A30"/>
    <w:rsid w:val="00707B33"/>
    <w:rsid w:val="00711435"/>
    <w:rsid w:val="0071430D"/>
    <w:rsid w:val="007157DA"/>
    <w:rsid w:val="00716F97"/>
    <w:rsid w:val="00720894"/>
    <w:rsid w:val="00722091"/>
    <w:rsid w:val="007227A8"/>
    <w:rsid w:val="0072395F"/>
    <w:rsid w:val="00724D42"/>
    <w:rsid w:val="00730820"/>
    <w:rsid w:val="00730BEC"/>
    <w:rsid w:val="0073128F"/>
    <w:rsid w:val="00731CBA"/>
    <w:rsid w:val="00731E6A"/>
    <w:rsid w:val="00732FCE"/>
    <w:rsid w:val="0073304F"/>
    <w:rsid w:val="0073699B"/>
    <w:rsid w:val="00736C77"/>
    <w:rsid w:val="0073738C"/>
    <w:rsid w:val="00737B2E"/>
    <w:rsid w:val="00737CB8"/>
    <w:rsid w:val="00740923"/>
    <w:rsid w:val="007410BD"/>
    <w:rsid w:val="007418F7"/>
    <w:rsid w:val="00743943"/>
    <w:rsid w:val="00745C19"/>
    <w:rsid w:val="00745DCD"/>
    <w:rsid w:val="007505BC"/>
    <w:rsid w:val="007508A8"/>
    <w:rsid w:val="00752151"/>
    <w:rsid w:val="007523BC"/>
    <w:rsid w:val="00752DAF"/>
    <w:rsid w:val="00757FD8"/>
    <w:rsid w:val="00760A51"/>
    <w:rsid w:val="00761383"/>
    <w:rsid w:val="00763AAF"/>
    <w:rsid w:val="0076425C"/>
    <w:rsid w:val="00764452"/>
    <w:rsid w:val="00765E0F"/>
    <w:rsid w:val="00766CD9"/>
    <w:rsid w:val="00767379"/>
    <w:rsid w:val="00770B8F"/>
    <w:rsid w:val="00771E9A"/>
    <w:rsid w:val="007724EA"/>
    <w:rsid w:val="0077365D"/>
    <w:rsid w:val="00773AFF"/>
    <w:rsid w:val="007746D2"/>
    <w:rsid w:val="00774714"/>
    <w:rsid w:val="00780354"/>
    <w:rsid w:val="0078450C"/>
    <w:rsid w:val="00784CD2"/>
    <w:rsid w:val="00790222"/>
    <w:rsid w:val="00792BF1"/>
    <w:rsid w:val="00794648"/>
    <w:rsid w:val="007955AF"/>
    <w:rsid w:val="00795D28"/>
    <w:rsid w:val="007965DC"/>
    <w:rsid w:val="007970B3"/>
    <w:rsid w:val="00797544"/>
    <w:rsid w:val="007A0E84"/>
    <w:rsid w:val="007A5122"/>
    <w:rsid w:val="007A5AAF"/>
    <w:rsid w:val="007A5FB3"/>
    <w:rsid w:val="007A6603"/>
    <w:rsid w:val="007A773D"/>
    <w:rsid w:val="007B191B"/>
    <w:rsid w:val="007B1C63"/>
    <w:rsid w:val="007B24D4"/>
    <w:rsid w:val="007B2E4B"/>
    <w:rsid w:val="007B34A1"/>
    <w:rsid w:val="007B34E4"/>
    <w:rsid w:val="007B3EEA"/>
    <w:rsid w:val="007B3FBA"/>
    <w:rsid w:val="007B432D"/>
    <w:rsid w:val="007B7738"/>
    <w:rsid w:val="007C016F"/>
    <w:rsid w:val="007C03E1"/>
    <w:rsid w:val="007C19EB"/>
    <w:rsid w:val="007C3417"/>
    <w:rsid w:val="007C45BD"/>
    <w:rsid w:val="007C55FD"/>
    <w:rsid w:val="007D2F26"/>
    <w:rsid w:val="007D47C8"/>
    <w:rsid w:val="007D5429"/>
    <w:rsid w:val="007D5C55"/>
    <w:rsid w:val="007D6014"/>
    <w:rsid w:val="007D6A2D"/>
    <w:rsid w:val="007D6ADF"/>
    <w:rsid w:val="007D7902"/>
    <w:rsid w:val="007E298C"/>
    <w:rsid w:val="007E3E4F"/>
    <w:rsid w:val="007E47DE"/>
    <w:rsid w:val="007E4AE6"/>
    <w:rsid w:val="007E4EC6"/>
    <w:rsid w:val="007E53C8"/>
    <w:rsid w:val="007E5BAB"/>
    <w:rsid w:val="007E6A3C"/>
    <w:rsid w:val="007F27D6"/>
    <w:rsid w:val="007F3A29"/>
    <w:rsid w:val="007F3C19"/>
    <w:rsid w:val="007F492B"/>
    <w:rsid w:val="007F5B6E"/>
    <w:rsid w:val="007F6E19"/>
    <w:rsid w:val="007F72C5"/>
    <w:rsid w:val="00800C2A"/>
    <w:rsid w:val="00801B33"/>
    <w:rsid w:val="0080324D"/>
    <w:rsid w:val="00803494"/>
    <w:rsid w:val="008035DB"/>
    <w:rsid w:val="0080627F"/>
    <w:rsid w:val="00806552"/>
    <w:rsid w:val="0080660F"/>
    <w:rsid w:val="00806CAC"/>
    <w:rsid w:val="00807322"/>
    <w:rsid w:val="0081024E"/>
    <w:rsid w:val="008104F0"/>
    <w:rsid w:val="00811377"/>
    <w:rsid w:val="008113F6"/>
    <w:rsid w:val="008114E0"/>
    <w:rsid w:val="008120E5"/>
    <w:rsid w:val="008133FC"/>
    <w:rsid w:val="00815A7D"/>
    <w:rsid w:val="008176BB"/>
    <w:rsid w:val="0082181E"/>
    <w:rsid w:val="00822049"/>
    <w:rsid w:val="0082211F"/>
    <w:rsid w:val="0082415A"/>
    <w:rsid w:val="008243A5"/>
    <w:rsid w:val="008244CA"/>
    <w:rsid w:val="008253EC"/>
    <w:rsid w:val="00825DB7"/>
    <w:rsid w:val="00826A2F"/>
    <w:rsid w:val="008302AF"/>
    <w:rsid w:val="00830562"/>
    <w:rsid w:val="00833EDF"/>
    <w:rsid w:val="008341AF"/>
    <w:rsid w:val="0083675A"/>
    <w:rsid w:val="00836D21"/>
    <w:rsid w:val="00837914"/>
    <w:rsid w:val="00837BB4"/>
    <w:rsid w:val="00837DC5"/>
    <w:rsid w:val="00837F5D"/>
    <w:rsid w:val="008403FF"/>
    <w:rsid w:val="00844397"/>
    <w:rsid w:val="00844943"/>
    <w:rsid w:val="00845011"/>
    <w:rsid w:val="0084524F"/>
    <w:rsid w:val="00846542"/>
    <w:rsid w:val="008479EA"/>
    <w:rsid w:val="00847DA5"/>
    <w:rsid w:val="00850154"/>
    <w:rsid w:val="00851146"/>
    <w:rsid w:val="008519E4"/>
    <w:rsid w:val="00852817"/>
    <w:rsid w:val="00856971"/>
    <w:rsid w:val="00861F55"/>
    <w:rsid w:val="008624F6"/>
    <w:rsid w:val="00863391"/>
    <w:rsid w:val="0086458D"/>
    <w:rsid w:val="00864B0D"/>
    <w:rsid w:val="0086515E"/>
    <w:rsid w:val="00867BBF"/>
    <w:rsid w:val="00871BBF"/>
    <w:rsid w:val="0087324E"/>
    <w:rsid w:val="0087449A"/>
    <w:rsid w:val="00875486"/>
    <w:rsid w:val="00877B7F"/>
    <w:rsid w:val="00880094"/>
    <w:rsid w:val="008801F0"/>
    <w:rsid w:val="00880A59"/>
    <w:rsid w:val="0088411A"/>
    <w:rsid w:val="00886E1E"/>
    <w:rsid w:val="008908AA"/>
    <w:rsid w:val="00891360"/>
    <w:rsid w:val="0089228F"/>
    <w:rsid w:val="00892A06"/>
    <w:rsid w:val="00892BC4"/>
    <w:rsid w:val="00892C82"/>
    <w:rsid w:val="00892E05"/>
    <w:rsid w:val="00892E6F"/>
    <w:rsid w:val="00893562"/>
    <w:rsid w:val="00893A75"/>
    <w:rsid w:val="00895190"/>
    <w:rsid w:val="008A1B4B"/>
    <w:rsid w:val="008A45D5"/>
    <w:rsid w:val="008A6A0C"/>
    <w:rsid w:val="008B1789"/>
    <w:rsid w:val="008B179A"/>
    <w:rsid w:val="008B1982"/>
    <w:rsid w:val="008B279A"/>
    <w:rsid w:val="008B2923"/>
    <w:rsid w:val="008B427F"/>
    <w:rsid w:val="008B44C2"/>
    <w:rsid w:val="008B56C0"/>
    <w:rsid w:val="008B637E"/>
    <w:rsid w:val="008B647F"/>
    <w:rsid w:val="008B7D36"/>
    <w:rsid w:val="008C0B37"/>
    <w:rsid w:val="008C11BA"/>
    <w:rsid w:val="008C2AED"/>
    <w:rsid w:val="008C365F"/>
    <w:rsid w:val="008C3C34"/>
    <w:rsid w:val="008C4DFA"/>
    <w:rsid w:val="008C5431"/>
    <w:rsid w:val="008C646C"/>
    <w:rsid w:val="008C7D9E"/>
    <w:rsid w:val="008D2A49"/>
    <w:rsid w:val="008D2D9E"/>
    <w:rsid w:val="008D5D28"/>
    <w:rsid w:val="008D6DCE"/>
    <w:rsid w:val="008E0AFB"/>
    <w:rsid w:val="008E0E7D"/>
    <w:rsid w:val="008E11A4"/>
    <w:rsid w:val="008E2A57"/>
    <w:rsid w:val="008E2B83"/>
    <w:rsid w:val="008E40E3"/>
    <w:rsid w:val="008E4FFA"/>
    <w:rsid w:val="008E7A8E"/>
    <w:rsid w:val="008F0937"/>
    <w:rsid w:val="008F2FD6"/>
    <w:rsid w:val="008F3E78"/>
    <w:rsid w:val="008F4447"/>
    <w:rsid w:val="008F55EE"/>
    <w:rsid w:val="008F601F"/>
    <w:rsid w:val="008F6377"/>
    <w:rsid w:val="009007AA"/>
    <w:rsid w:val="009016D8"/>
    <w:rsid w:val="00901920"/>
    <w:rsid w:val="009020AF"/>
    <w:rsid w:val="00903D48"/>
    <w:rsid w:val="009056CC"/>
    <w:rsid w:val="00907264"/>
    <w:rsid w:val="00910F51"/>
    <w:rsid w:val="009126B2"/>
    <w:rsid w:val="009144A2"/>
    <w:rsid w:val="00915B09"/>
    <w:rsid w:val="009168AB"/>
    <w:rsid w:val="00917D71"/>
    <w:rsid w:val="00920D88"/>
    <w:rsid w:val="00922ED9"/>
    <w:rsid w:val="0092502C"/>
    <w:rsid w:val="00925E41"/>
    <w:rsid w:val="009313A6"/>
    <w:rsid w:val="00931C93"/>
    <w:rsid w:val="009321C7"/>
    <w:rsid w:val="00932DED"/>
    <w:rsid w:val="0093397D"/>
    <w:rsid w:val="00935218"/>
    <w:rsid w:val="00935820"/>
    <w:rsid w:val="00935EA1"/>
    <w:rsid w:val="009361FC"/>
    <w:rsid w:val="00936323"/>
    <w:rsid w:val="0093782E"/>
    <w:rsid w:val="0094173E"/>
    <w:rsid w:val="00941E8C"/>
    <w:rsid w:val="009423EB"/>
    <w:rsid w:val="009429AC"/>
    <w:rsid w:val="00944455"/>
    <w:rsid w:val="009444F7"/>
    <w:rsid w:val="0094703F"/>
    <w:rsid w:val="009503D5"/>
    <w:rsid w:val="0095197C"/>
    <w:rsid w:val="00952092"/>
    <w:rsid w:val="0095257C"/>
    <w:rsid w:val="00952F38"/>
    <w:rsid w:val="00955EF6"/>
    <w:rsid w:val="00960D54"/>
    <w:rsid w:val="00962D2C"/>
    <w:rsid w:val="00966203"/>
    <w:rsid w:val="00967ACA"/>
    <w:rsid w:val="00970665"/>
    <w:rsid w:val="00970A23"/>
    <w:rsid w:val="00972083"/>
    <w:rsid w:val="00972941"/>
    <w:rsid w:val="00972F69"/>
    <w:rsid w:val="00973E6C"/>
    <w:rsid w:val="00976193"/>
    <w:rsid w:val="0097728E"/>
    <w:rsid w:val="009772EF"/>
    <w:rsid w:val="00980EB9"/>
    <w:rsid w:val="00981DDC"/>
    <w:rsid w:val="00982F46"/>
    <w:rsid w:val="00983F5F"/>
    <w:rsid w:val="00985208"/>
    <w:rsid w:val="00987BF2"/>
    <w:rsid w:val="00991A9E"/>
    <w:rsid w:val="00991FC1"/>
    <w:rsid w:val="00992A5D"/>
    <w:rsid w:val="00993BD6"/>
    <w:rsid w:val="00993D23"/>
    <w:rsid w:val="00994FEB"/>
    <w:rsid w:val="00995A57"/>
    <w:rsid w:val="00996C88"/>
    <w:rsid w:val="009972A7"/>
    <w:rsid w:val="0099736B"/>
    <w:rsid w:val="00997AE3"/>
    <w:rsid w:val="009A0183"/>
    <w:rsid w:val="009A280A"/>
    <w:rsid w:val="009A322B"/>
    <w:rsid w:val="009A3608"/>
    <w:rsid w:val="009A4A7D"/>
    <w:rsid w:val="009A5867"/>
    <w:rsid w:val="009A7A47"/>
    <w:rsid w:val="009B0EBD"/>
    <w:rsid w:val="009B146C"/>
    <w:rsid w:val="009B242B"/>
    <w:rsid w:val="009B2895"/>
    <w:rsid w:val="009B41F3"/>
    <w:rsid w:val="009B6EFE"/>
    <w:rsid w:val="009B72A4"/>
    <w:rsid w:val="009B7F0D"/>
    <w:rsid w:val="009C0FC9"/>
    <w:rsid w:val="009C122C"/>
    <w:rsid w:val="009C206A"/>
    <w:rsid w:val="009C2256"/>
    <w:rsid w:val="009C328D"/>
    <w:rsid w:val="009C3AAA"/>
    <w:rsid w:val="009C3EEF"/>
    <w:rsid w:val="009C3F46"/>
    <w:rsid w:val="009C5049"/>
    <w:rsid w:val="009C65E9"/>
    <w:rsid w:val="009C6834"/>
    <w:rsid w:val="009C6C7E"/>
    <w:rsid w:val="009C7E96"/>
    <w:rsid w:val="009D18E5"/>
    <w:rsid w:val="009D1AA5"/>
    <w:rsid w:val="009D1E88"/>
    <w:rsid w:val="009D3033"/>
    <w:rsid w:val="009D33AA"/>
    <w:rsid w:val="009D3965"/>
    <w:rsid w:val="009D46F5"/>
    <w:rsid w:val="009D6E37"/>
    <w:rsid w:val="009E1FDB"/>
    <w:rsid w:val="009E2362"/>
    <w:rsid w:val="009E2C48"/>
    <w:rsid w:val="009E2E5F"/>
    <w:rsid w:val="009E33D5"/>
    <w:rsid w:val="009E4FE9"/>
    <w:rsid w:val="009E5094"/>
    <w:rsid w:val="009E5BC2"/>
    <w:rsid w:val="009E7E17"/>
    <w:rsid w:val="009F0C8C"/>
    <w:rsid w:val="009F13C9"/>
    <w:rsid w:val="009F177B"/>
    <w:rsid w:val="009F2B0D"/>
    <w:rsid w:val="009F2BAB"/>
    <w:rsid w:val="009F47F9"/>
    <w:rsid w:val="009F5E91"/>
    <w:rsid w:val="009F6700"/>
    <w:rsid w:val="009F76B5"/>
    <w:rsid w:val="009F7C90"/>
    <w:rsid w:val="00A00B54"/>
    <w:rsid w:val="00A026FB"/>
    <w:rsid w:val="00A02867"/>
    <w:rsid w:val="00A0332B"/>
    <w:rsid w:val="00A03700"/>
    <w:rsid w:val="00A04F1F"/>
    <w:rsid w:val="00A05293"/>
    <w:rsid w:val="00A06AA6"/>
    <w:rsid w:val="00A075C4"/>
    <w:rsid w:val="00A12F98"/>
    <w:rsid w:val="00A13058"/>
    <w:rsid w:val="00A13F56"/>
    <w:rsid w:val="00A178E3"/>
    <w:rsid w:val="00A237DF"/>
    <w:rsid w:val="00A24732"/>
    <w:rsid w:val="00A2484B"/>
    <w:rsid w:val="00A24935"/>
    <w:rsid w:val="00A265BE"/>
    <w:rsid w:val="00A26817"/>
    <w:rsid w:val="00A271CE"/>
    <w:rsid w:val="00A279B3"/>
    <w:rsid w:val="00A30497"/>
    <w:rsid w:val="00A311E1"/>
    <w:rsid w:val="00A31285"/>
    <w:rsid w:val="00A316D2"/>
    <w:rsid w:val="00A34758"/>
    <w:rsid w:val="00A34957"/>
    <w:rsid w:val="00A354DA"/>
    <w:rsid w:val="00A46C6F"/>
    <w:rsid w:val="00A46E3C"/>
    <w:rsid w:val="00A50DD7"/>
    <w:rsid w:val="00A51FBD"/>
    <w:rsid w:val="00A53201"/>
    <w:rsid w:val="00A53724"/>
    <w:rsid w:val="00A53D5B"/>
    <w:rsid w:val="00A5501F"/>
    <w:rsid w:val="00A56DF6"/>
    <w:rsid w:val="00A56F46"/>
    <w:rsid w:val="00A573FC"/>
    <w:rsid w:val="00A60515"/>
    <w:rsid w:val="00A61213"/>
    <w:rsid w:val="00A61D6B"/>
    <w:rsid w:val="00A62D3E"/>
    <w:rsid w:val="00A671CB"/>
    <w:rsid w:val="00A6734B"/>
    <w:rsid w:val="00A70814"/>
    <w:rsid w:val="00A7160A"/>
    <w:rsid w:val="00A71751"/>
    <w:rsid w:val="00A75BC5"/>
    <w:rsid w:val="00A76021"/>
    <w:rsid w:val="00A77D97"/>
    <w:rsid w:val="00A8095E"/>
    <w:rsid w:val="00A81875"/>
    <w:rsid w:val="00A81A8E"/>
    <w:rsid w:val="00A81C5F"/>
    <w:rsid w:val="00A84E79"/>
    <w:rsid w:val="00A86F3C"/>
    <w:rsid w:val="00A872BC"/>
    <w:rsid w:val="00A8765D"/>
    <w:rsid w:val="00A904CB"/>
    <w:rsid w:val="00A91011"/>
    <w:rsid w:val="00A91D5C"/>
    <w:rsid w:val="00A922B2"/>
    <w:rsid w:val="00A92B27"/>
    <w:rsid w:val="00A94B47"/>
    <w:rsid w:val="00A94C5D"/>
    <w:rsid w:val="00A95343"/>
    <w:rsid w:val="00A97768"/>
    <w:rsid w:val="00AA01AB"/>
    <w:rsid w:val="00AA466E"/>
    <w:rsid w:val="00AA7680"/>
    <w:rsid w:val="00AB039A"/>
    <w:rsid w:val="00AB17D1"/>
    <w:rsid w:val="00AB1832"/>
    <w:rsid w:val="00AB1BF0"/>
    <w:rsid w:val="00AB20CF"/>
    <w:rsid w:val="00AB22D2"/>
    <w:rsid w:val="00AB231B"/>
    <w:rsid w:val="00AB237C"/>
    <w:rsid w:val="00AB3EEC"/>
    <w:rsid w:val="00AB7FAB"/>
    <w:rsid w:val="00AC003B"/>
    <w:rsid w:val="00AC07EE"/>
    <w:rsid w:val="00AC3827"/>
    <w:rsid w:val="00AC40C7"/>
    <w:rsid w:val="00AC4391"/>
    <w:rsid w:val="00AC501F"/>
    <w:rsid w:val="00AD0A16"/>
    <w:rsid w:val="00AD3958"/>
    <w:rsid w:val="00AD3BC7"/>
    <w:rsid w:val="00AD3FEB"/>
    <w:rsid w:val="00AD42A8"/>
    <w:rsid w:val="00AD4D13"/>
    <w:rsid w:val="00AD5559"/>
    <w:rsid w:val="00AD5D4D"/>
    <w:rsid w:val="00AD603A"/>
    <w:rsid w:val="00AD71C6"/>
    <w:rsid w:val="00AD73AC"/>
    <w:rsid w:val="00AD77A0"/>
    <w:rsid w:val="00AE0F92"/>
    <w:rsid w:val="00AE1633"/>
    <w:rsid w:val="00AE3219"/>
    <w:rsid w:val="00AE3BF5"/>
    <w:rsid w:val="00AE5DED"/>
    <w:rsid w:val="00AE7167"/>
    <w:rsid w:val="00AF1645"/>
    <w:rsid w:val="00AF5367"/>
    <w:rsid w:val="00AF5B09"/>
    <w:rsid w:val="00AF69C2"/>
    <w:rsid w:val="00AF6B60"/>
    <w:rsid w:val="00AF742E"/>
    <w:rsid w:val="00AF7E76"/>
    <w:rsid w:val="00B00684"/>
    <w:rsid w:val="00B01851"/>
    <w:rsid w:val="00B01C88"/>
    <w:rsid w:val="00B020A8"/>
    <w:rsid w:val="00B02207"/>
    <w:rsid w:val="00B04AE7"/>
    <w:rsid w:val="00B073F9"/>
    <w:rsid w:val="00B07890"/>
    <w:rsid w:val="00B11655"/>
    <w:rsid w:val="00B14CEF"/>
    <w:rsid w:val="00B161A8"/>
    <w:rsid w:val="00B16AFC"/>
    <w:rsid w:val="00B17654"/>
    <w:rsid w:val="00B17E88"/>
    <w:rsid w:val="00B201C5"/>
    <w:rsid w:val="00B2034D"/>
    <w:rsid w:val="00B205EE"/>
    <w:rsid w:val="00B2257F"/>
    <w:rsid w:val="00B22A98"/>
    <w:rsid w:val="00B22F09"/>
    <w:rsid w:val="00B248E1"/>
    <w:rsid w:val="00B2642B"/>
    <w:rsid w:val="00B27779"/>
    <w:rsid w:val="00B3071B"/>
    <w:rsid w:val="00B342A5"/>
    <w:rsid w:val="00B34D64"/>
    <w:rsid w:val="00B361AD"/>
    <w:rsid w:val="00B434F8"/>
    <w:rsid w:val="00B44DF8"/>
    <w:rsid w:val="00B44E73"/>
    <w:rsid w:val="00B5093E"/>
    <w:rsid w:val="00B51045"/>
    <w:rsid w:val="00B519C2"/>
    <w:rsid w:val="00B51CE2"/>
    <w:rsid w:val="00B525A5"/>
    <w:rsid w:val="00B541CB"/>
    <w:rsid w:val="00B552A7"/>
    <w:rsid w:val="00B55B05"/>
    <w:rsid w:val="00B55B41"/>
    <w:rsid w:val="00B55C8A"/>
    <w:rsid w:val="00B6240F"/>
    <w:rsid w:val="00B63C08"/>
    <w:rsid w:val="00B64E12"/>
    <w:rsid w:val="00B66B04"/>
    <w:rsid w:val="00B66E53"/>
    <w:rsid w:val="00B67FD5"/>
    <w:rsid w:val="00B70D24"/>
    <w:rsid w:val="00B71D11"/>
    <w:rsid w:val="00B72127"/>
    <w:rsid w:val="00B730DB"/>
    <w:rsid w:val="00B736BB"/>
    <w:rsid w:val="00B75376"/>
    <w:rsid w:val="00B76CC8"/>
    <w:rsid w:val="00B8285E"/>
    <w:rsid w:val="00B83D5F"/>
    <w:rsid w:val="00B850A5"/>
    <w:rsid w:val="00B85CFA"/>
    <w:rsid w:val="00B87F02"/>
    <w:rsid w:val="00B91204"/>
    <w:rsid w:val="00B92612"/>
    <w:rsid w:val="00B92900"/>
    <w:rsid w:val="00B92BD1"/>
    <w:rsid w:val="00B94487"/>
    <w:rsid w:val="00B95407"/>
    <w:rsid w:val="00B95D8C"/>
    <w:rsid w:val="00BA0EEE"/>
    <w:rsid w:val="00BA1622"/>
    <w:rsid w:val="00BA375B"/>
    <w:rsid w:val="00BA5275"/>
    <w:rsid w:val="00BA6875"/>
    <w:rsid w:val="00BB0339"/>
    <w:rsid w:val="00BB061A"/>
    <w:rsid w:val="00BB09D6"/>
    <w:rsid w:val="00BB3367"/>
    <w:rsid w:val="00BB3E97"/>
    <w:rsid w:val="00BB5EA2"/>
    <w:rsid w:val="00BB70B7"/>
    <w:rsid w:val="00BB79D3"/>
    <w:rsid w:val="00BC05F1"/>
    <w:rsid w:val="00BC103B"/>
    <w:rsid w:val="00BC2DD1"/>
    <w:rsid w:val="00BC5593"/>
    <w:rsid w:val="00BC55DD"/>
    <w:rsid w:val="00BC5694"/>
    <w:rsid w:val="00BC5872"/>
    <w:rsid w:val="00BC5E97"/>
    <w:rsid w:val="00BC762B"/>
    <w:rsid w:val="00BC7A25"/>
    <w:rsid w:val="00BD12DA"/>
    <w:rsid w:val="00BD143F"/>
    <w:rsid w:val="00BD1D06"/>
    <w:rsid w:val="00BD23EE"/>
    <w:rsid w:val="00BD3831"/>
    <w:rsid w:val="00BD42AC"/>
    <w:rsid w:val="00BD467E"/>
    <w:rsid w:val="00BD5180"/>
    <w:rsid w:val="00BD70E2"/>
    <w:rsid w:val="00BD7277"/>
    <w:rsid w:val="00BD7444"/>
    <w:rsid w:val="00BE13D3"/>
    <w:rsid w:val="00BE1A4E"/>
    <w:rsid w:val="00BE3218"/>
    <w:rsid w:val="00BE5690"/>
    <w:rsid w:val="00BE642A"/>
    <w:rsid w:val="00BF157E"/>
    <w:rsid w:val="00BF1D72"/>
    <w:rsid w:val="00BF407D"/>
    <w:rsid w:val="00BF5549"/>
    <w:rsid w:val="00BF5C39"/>
    <w:rsid w:val="00C007EE"/>
    <w:rsid w:val="00C016BF"/>
    <w:rsid w:val="00C0194D"/>
    <w:rsid w:val="00C03C1B"/>
    <w:rsid w:val="00C052F8"/>
    <w:rsid w:val="00C05930"/>
    <w:rsid w:val="00C06EC1"/>
    <w:rsid w:val="00C07E67"/>
    <w:rsid w:val="00C10127"/>
    <w:rsid w:val="00C11106"/>
    <w:rsid w:val="00C12EBD"/>
    <w:rsid w:val="00C1373D"/>
    <w:rsid w:val="00C159B0"/>
    <w:rsid w:val="00C17697"/>
    <w:rsid w:val="00C17BB2"/>
    <w:rsid w:val="00C2067A"/>
    <w:rsid w:val="00C209F6"/>
    <w:rsid w:val="00C2159B"/>
    <w:rsid w:val="00C219E4"/>
    <w:rsid w:val="00C23DC3"/>
    <w:rsid w:val="00C2543D"/>
    <w:rsid w:val="00C26406"/>
    <w:rsid w:val="00C26913"/>
    <w:rsid w:val="00C27C4B"/>
    <w:rsid w:val="00C27FE9"/>
    <w:rsid w:val="00C30991"/>
    <w:rsid w:val="00C30C99"/>
    <w:rsid w:val="00C32147"/>
    <w:rsid w:val="00C34677"/>
    <w:rsid w:val="00C34A30"/>
    <w:rsid w:val="00C35207"/>
    <w:rsid w:val="00C35F07"/>
    <w:rsid w:val="00C36586"/>
    <w:rsid w:val="00C40F37"/>
    <w:rsid w:val="00C41BCE"/>
    <w:rsid w:val="00C42592"/>
    <w:rsid w:val="00C42A67"/>
    <w:rsid w:val="00C42CF5"/>
    <w:rsid w:val="00C43CB7"/>
    <w:rsid w:val="00C45CB4"/>
    <w:rsid w:val="00C465AB"/>
    <w:rsid w:val="00C475A6"/>
    <w:rsid w:val="00C50FDD"/>
    <w:rsid w:val="00C52FCA"/>
    <w:rsid w:val="00C546D0"/>
    <w:rsid w:val="00C556B8"/>
    <w:rsid w:val="00C56550"/>
    <w:rsid w:val="00C56822"/>
    <w:rsid w:val="00C57809"/>
    <w:rsid w:val="00C6046F"/>
    <w:rsid w:val="00C626ED"/>
    <w:rsid w:val="00C628FF"/>
    <w:rsid w:val="00C6437A"/>
    <w:rsid w:val="00C652A4"/>
    <w:rsid w:val="00C71932"/>
    <w:rsid w:val="00C734DB"/>
    <w:rsid w:val="00C756C7"/>
    <w:rsid w:val="00C76F96"/>
    <w:rsid w:val="00C77AF6"/>
    <w:rsid w:val="00C77D72"/>
    <w:rsid w:val="00C80A62"/>
    <w:rsid w:val="00C85566"/>
    <w:rsid w:val="00C87AE7"/>
    <w:rsid w:val="00C87E7D"/>
    <w:rsid w:val="00C91EC3"/>
    <w:rsid w:val="00C9279A"/>
    <w:rsid w:val="00C92B88"/>
    <w:rsid w:val="00C93903"/>
    <w:rsid w:val="00C962F2"/>
    <w:rsid w:val="00C96E21"/>
    <w:rsid w:val="00CA0E9F"/>
    <w:rsid w:val="00CA17A9"/>
    <w:rsid w:val="00CA1AA3"/>
    <w:rsid w:val="00CA2797"/>
    <w:rsid w:val="00CA3630"/>
    <w:rsid w:val="00CA3EF6"/>
    <w:rsid w:val="00CB00EE"/>
    <w:rsid w:val="00CB086A"/>
    <w:rsid w:val="00CB4906"/>
    <w:rsid w:val="00CB4B60"/>
    <w:rsid w:val="00CB4BB8"/>
    <w:rsid w:val="00CB5C11"/>
    <w:rsid w:val="00CB5EBA"/>
    <w:rsid w:val="00CB6A34"/>
    <w:rsid w:val="00CB73C5"/>
    <w:rsid w:val="00CB7826"/>
    <w:rsid w:val="00CC08C7"/>
    <w:rsid w:val="00CC0978"/>
    <w:rsid w:val="00CC0F5F"/>
    <w:rsid w:val="00CC2061"/>
    <w:rsid w:val="00CC4B02"/>
    <w:rsid w:val="00CC7976"/>
    <w:rsid w:val="00CD088F"/>
    <w:rsid w:val="00CD0C9C"/>
    <w:rsid w:val="00CD0E23"/>
    <w:rsid w:val="00CD2A97"/>
    <w:rsid w:val="00CD32EB"/>
    <w:rsid w:val="00CD43D4"/>
    <w:rsid w:val="00CD499C"/>
    <w:rsid w:val="00CD4A17"/>
    <w:rsid w:val="00CD5B3E"/>
    <w:rsid w:val="00CD600E"/>
    <w:rsid w:val="00CD606E"/>
    <w:rsid w:val="00CE057E"/>
    <w:rsid w:val="00CE12D6"/>
    <w:rsid w:val="00CE2798"/>
    <w:rsid w:val="00CE29D4"/>
    <w:rsid w:val="00CE2A8C"/>
    <w:rsid w:val="00CE3A85"/>
    <w:rsid w:val="00CE43E7"/>
    <w:rsid w:val="00CE4D75"/>
    <w:rsid w:val="00CE56C9"/>
    <w:rsid w:val="00CE5FA8"/>
    <w:rsid w:val="00CE666D"/>
    <w:rsid w:val="00CF0E1F"/>
    <w:rsid w:val="00CF2BB0"/>
    <w:rsid w:val="00CF2D49"/>
    <w:rsid w:val="00CF5D29"/>
    <w:rsid w:val="00CF67EB"/>
    <w:rsid w:val="00CF6B85"/>
    <w:rsid w:val="00CF7168"/>
    <w:rsid w:val="00CF7822"/>
    <w:rsid w:val="00D00026"/>
    <w:rsid w:val="00D035B7"/>
    <w:rsid w:val="00D05E5D"/>
    <w:rsid w:val="00D0609C"/>
    <w:rsid w:val="00D0727D"/>
    <w:rsid w:val="00D12B74"/>
    <w:rsid w:val="00D14712"/>
    <w:rsid w:val="00D15861"/>
    <w:rsid w:val="00D15882"/>
    <w:rsid w:val="00D16B1D"/>
    <w:rsid w:val="00D16E1B"/>
    <w:rsid w:val="00D17100"/>
    <w:rsid w:val="00D17257"/>
    <w:rsid w:val="00D17512"/>
    <w:rsid w:val="00D17C83"/>
    <w:rsid w:val="00D21A34"/>
    <w:rsid w:val="00D21D24"/>
    <w:rsid w:val="00D2397F"/>
    <w:rsid w:val="00D24A45"/>
    <w:rsid w:val="00D26433"/>
    <w:rsid w:val="00D26F01"/>
    <w:rsid w:val="00D32143"/>
    <w:rsid w:val="00D33B27"/>
    <w:rsid w:val="00D364F9"/>
    <w:rsid w:val="00D4235A"/>
    <w:rsid w:val="00D439C2"/>
    <w:rsid w:val="00D4508E"/>
    <w:rsid w:val="00D45EED"/>
    <w:rsid w:val="00D45F75"/>
    <w:rsid w:val="00D4702D"/>
    <w:rsid w:val="00D5044E"/>
    <w:rsid w:val="00D50CC6"/>
    <w:rsid w:val="00D5130A"/>
    <w:rsid w:val="00D5287E"/>
    <w:rsid w:val="00D53B76"/>
    <w:rsid w:val="00D549E2"/>
    <w:rsid w:val="00D5589B"/>
    <w:rsid w:val="00D558DA"/>
    <w:rsid w:val="00D55991"/>
    <w:rsid w:val="00D55C21"/>
    <w:rsid w:val="00D60168"/>
    <w:rsid w:val="00D62D83"/>
    <w:rsid w:val="00D62E25"/>
    <w:rsid w:val="00D630E0"/>
    <w:rsid w:val="00D63A0E"/>
    <w:rsid w:val="00D63EC8"/>
    <w:rsid w:val="00D647CF"/>
    <w:rsid w:val="00D64DFB"/>
    <w:rsid w:val="00D65B22"/>
    <w:rsid w:val="00D66BA3"/>
    <w:rsid w:val="00D675B4"/>
    <w:rsid w:val="00D67977"/>
    <w:rsid w:val="00D72748"/>
    <w:rsid w:val="00D75B84"/>
    <w:rsid w:val="00D75C51"/>
    <w:rsid w:val="00D76530"/>
    <w:rsid w:val="00D773A6"/>
    <w:rsid w:val="00D80A08"/>
    <w:rsid w:val="00D823D4"/>
    <w:rsid w:val="00D837AB"/>
    <w:rsid w:val="00D846D6"/>
    <w:rsid w:val="00D84ED3"/>
    <w:rsid w:val="00D84F17"/>
    <w:rsid w:val="00D865CA"/>
    <w:rsid w:val="00D90EF5"/>
    <w:rsid w:val="00D935AD"/>
    <w:rsid w:val="00D93CDE"/>
    <w:rsid w:val="00D9683A"/>
    <w:rsid w:val="00D96F96"/>
    <w:rsid w:val="00D97386"/>
    <w:rsid w:val="00DA0DD1"/>
    <w:rsid w:val="00DA1D53"/>
    <w:rsid w:val="00DA27C5"/>
    <w:rsid w:val="00DA2AFE"/>
    <w:rsid w:val="00DA35D5"/>
    <w:rsid w:val="00DA4025"/>
    <w:rsid w:val="00DA4E29"/>
    <w:rsid w:val="00DA5751"/>
    <w:rsid w:val="00DA59E6"/>
    <w:rsid w:val="00DA7A20"/>
    <w:rsid w:val="00DA7F70"/>
    <w:rsid w:val="00DB4B00"/>
    <w:rsid w:val="00DB4FD3"/>
    <w:rsid w:val="00DB5142"/>
    <w:rsid w:val="00DB5D71"/>
    <w:rsid w:val="00DB5F80"/>
    <w:rsid w:val="00DB72EB"/>
    <w:rsid w:val="00DB781B"/>
    <w:rsid w:val="00DB7E4F"/>
    <w:rsid w:val="00DC1757"/>
    <w:rsid w:val="00DC1A09"/>
    <w:rsid w:val="00DC1BEC"/>
    <w:rsid w:val="00DC307F"/>
    <w:rsid w:val="00DC46D5"/>
    <w:rsid w:val="00DC65DE"/>
    <w:rsid w:val="00DC7D11"/>
    <w:rsid w:val="00DD099B"/>
    <w:rsid w:val="00DD22D7"/>
    <w:rsid w:val="00DD4333"/>
    <w:rsid w:val="00DD4479"/>
    <w:rsid w:val="00DD746E"/>
    <w:rsid w:val="00DD7489"/>
    <w:rsid w:val="00DD79CC"/>
    <w:rsid w:val="00DE01A5"/>
    <w:rsid w:val="00DE0218"/>
    <w:rsid w:val="00DE0F62"/>
    <w:rsid w:val="00DE1704"/>
    <w:rsid w:val="00DE4CB0"/>
    <w:rsid w:val="00DE7CA3"/>
    <w:rsid w:val="00DF0925"/>
    <w:rsid w:val="00DF0BFF"/>
    <w:rsid w:val="00DF7CEA"/>
    <w:rsid w:val="00DF7F51"/>
    <w:rsid w:val="00E016A9"/>
    <w:rsid w:val="00E02B97"/>
    <w:rsid w:val="00E04494"/>
    <w:rsid w:val="00E05BD4"/>
    <w:rsid w:val="00E113F5"/>
    <w:rsid w:val="00E12E02"/>
    <w:rsid w:val="00E13F13"/>
    <w:rsid w:val="00E14B55"/>
    <w:rsid w:val="00E16FC4"/>
    <w:rsid w:val="00E203FF"/>
    <w:rsid w:val="00E211F1"/>
    <w:rsid w:val="00E23466"/>
    <w:rsid w:val="00E24904"/>
    <w:rsid w:val="00E24949"/>
    <w:rsid w:val="00E24F87"/>
    <w:rsid w:val="00E260DE"/>
    <w:rsid w:val="00E26194"/>
    <w:rsid w:val="00E26F0D"/>
    <w:rsid w:val="00E271B9"/>
    <w:rsid w:val="00E30807"/>
    <w:rsid w:val="00E32F79"/>
    <w:rsid w:val="00E33C35"/>
    <w:rsid w:val="00E3456E"/>
    <w:rsid w:val="00E35536"/>
    <w:rsid w:val="00E35F0D"/>
    <w:rsid w:val="00E35F7C"/>
    <w:rsid w:val="00E3784A"/>
    <w:rsid w:val="00E425FB"/>
    <w:rsid w:val="00E42E57"/>
    <w:rsid w:val="00E43AB3"/>
    <w:rsid w:val="00E43B52"/>
    <w:rsid w:val="00E45ACA"/>
    <w:rsid w:val="00E45E6A"/>
    <w:rsid w:val="00E4665D"/>
    <w:rsid w:val="00E477F2"/>
    <w:rsid w:val="00E47DEE"/>
    <w:rsid w:val="00E53D55"/>
    <w:rsid w:val="00E54A41"/>
    <w:rsid w:val="00E55E58"/>
    <w:rsid w:val="00E656CA"/>
    <w:rsid w:val="00E67BB6"/>
    <w:rsid w:val="00E67F09"/>
    <w:rsid w:val="00E70540"/>
    <w:rsid w:val="00E72B4D"/>
    <w:rsid w:val="00E73E38"/>
    <w:rsid w:val="00E76275"/>
    <w:rsid w:val="00E76462"/>
    <w:rsid w:val="00E7660C"/>
    <w:rsid w:val="00E77027"/>
    <w:rsid w:val="00E77C9E"/>
    <w:rsid w:val="00E80A59"/>
    <w:rsid w:val="00E8118A"/>
    <w:rsid w:val="00E85E10"/>
    <w:rsid w:val="00E90D54"/>
    <w:rsid w:val="00E91496"/>
    <w:rsid w:val="00E918AE"/>
    <w:rsid w:val="00E92578"/>
    <w:rsid w:val="00E9278A"/>
    <w:rsid w:val="00E92892"/>
    <w:rsid w:val="00E93EBD"/>
    <w:rsid w:val="00E94179"/>
    <w:rsid w:val="00E945B1"/>
    <w:rsid w:val="00E9557D"/>
    <w:rsid w:val="00E9705F"/>
    <w:rsid w:val="00E97E59"/>
    <w:rsid w:val="00EA046F"/>
    <w:rsid w:val="00EA062A"/>
    <w:rsid w:val="00EA29A7"/>
    <w:rsid w:val="00EA2D0F"/>
    <w:rsid w:val="00EA3647"/>
    <w:rsid w:val="00EA3C5D"/>
    <w:rsid w:val="00EA5D3B"/>
    <w:rsid w:val="00EA72C4"/>
    <w:rsid w:val="00EB14D3"/>
    <w:rsid w:val="00EB2F15"/>
    <w:rsid w:val="00EB4615"/>
    <w:rsid w:val="00EB5407"/>
    <w:rsid w:val="00EB69BF"/>
    <w:rsid w:val="00EC0289"/>
    <w:rsid w:val="00EC1BC3"/>
    <w:rsid w:val="00EC78D0"/>
    <w:rsid w:val="00EC7CC9"/>
    <w:rsid w:val="00ED085C"/>
    <w:rsid w:val="00ED1832"/>
    <w:rsid w:val="00ED2A7B"/>
    <w:rsid w:val="00ED3AAA"/>
    <w:rsid w:val="00ED40BE"/>
    <w:rsid w:val="00ED43A7"/>
    <w:rsid w:val="00ED523D"/>
    <w:rsid w:val="00ED5381"/>
    <w:rsid w:val="00ED6D4D"/>
    <w:rsid w:val="00ED7E7C"/>
    <w:rsid w:val="00EE011E"/>
    <w:rsid w:val="00EE0E74"/>
    <w:rsid w:val="00EE34A2"/>
    <w:rsid w:val="00EE3C6B"/>
    <w:rsid w:val="00EE4245"/>
    <w:rsid w:val="00EE4CE9"/>
    <w:rsid w:val="00EE5521"/>
    <w:rsid w:val="00EE5B48"/>
    <w:rsid w:val="00EE6540"/>
    <w:rsid w:val="00EE745C"/>
    <w:rsid w:val="00EF02D6"/>
    <w:rsid w:val="00EF0CB8"/>
    <w:rsid w:val="00EF1414"/>
    <w:rsid w:val="00EF2231"/>
    <w:rsid w:val="00EF343A"/>
    <w:rsid w:val="00EF4582"/>
    <w:rsid w:val="00EF6F47"/>
    <w:rsid w:val="00F0072F"/>
    <w:rsid w:val="00F01263"/>
    <w:rsid w:val="00F01900"/>
    <w:rsid w:val="00F01EA9"/>
    <w:rsid w:val="00F03C74"/>
    <w:rsid w:val="00F04289"/>
    <w:rsid w:val="00F04E7C"/>
    <w:rsid w:val="00F069EF"/>
    <w:rsid w:val="00F07A7C"/>
    <w:rsid w:val="00F07D95"/>
    <w:rsid w:val="00F10334"/>
    <w:rsid w:val="00F104C7"/>
    <w:rsid w:val="00F107D7"/>
    <w:rsid w:val="00F1186B"/>
    <w:rsid w:val="00F12A87"/>
    <w:rsid w:val="00F13204"/>
    <w:rsid w:val="00F141E2"/>
    <w:rsid w:val="00F14B23"/>
    <w:rsid w:val="00F15F43"/>
    <w:rsid w:val="00F20517"/>
    <w:rsid w:val="00F21332"/>
    <w:rsid w:val="00F221A9"/>
    <w:rsid w:val="00F2231C"/>
    <w:rsid w:val="00F22AD3"/>
    <w:rsid w:val="00F22E73"/>
    <w:rsid w:val="00F231E3"/>
    <w:rsid w:val="00F23FFB"/>
    <w:rsid w:val="00F25C9B"/>
    <w:rsid w:val="00F31921"/>
    <w:rsid w:val="00F3284B"/>
    <w:rsid w:val="00F3505E"/>
    <w:rsid w:val="00F350B2"/>
    <w:rsid w:val="00F35510"/>
    <w:rsid w:val="00F35F40"/>
    <w:rsid w:val="00F35FE5"/>
    <w:rsid w:val="00F434C9"/>
    <w:rsid w:val="00F44C39"/>
    <w:rsid w:val="00F452CE"/>
    <w:rsid w:val="00F45D24"/>
    <w:rsid w:val="00F515C0"/>
    <w:rsid w:val="00F518A0"/>
    <w:rsid w:val="00F52CA6"/>
    <w:rsid w:val="00F54A2E"/>
    <w:rsid w:val="00F56A1C"/>
    <w:rsid w:val="00F570E0"/>
    <w:rsid w:val="00F62D53"/>
    <w:rsid w:val="00F6301A"/>
    <w:rsid w:val="00F63288"/>
    <w:rsid w:val="00F63783"/>
    <w:rsid w:val="00F63B98"/>
    <w:rsid w:val="00F642D6"/>
    <w:rsid w:val="00F6600E"/>
    <w:rsid w:val="00F6679D"/>
    <w:rsid w:val="00F6768E"/>
    <w:rsid w:val="00F730E3"/>
    <w:rsid w:val="00F75586"/>
    <w:rsid w:val="00F7595F"/>
    <w:rsid w:val="00F77981"/>
    <w:rsid w:val="00F81D7A"/>
    <w:rsid w:val="00F83941"/>
    <w:rsid w:val="00F8605E"/>
    <w:rsid w:val="00F87037"/>
    <w:rsid w:val="00F90656"/>
    <w:rsid w:val="00F91EDF"/>
    <w:rsid w:val="00F92EAD"/>
    <w:rsid w:val="00F93438"/>
    <w:rsid w:val="00F93581"/>
    <w:rsid w:val="00F94C61"/>
    <w:rsid w:val="00F95677"/>
    <w:rsid w:val="00F96D70"/>
    <w:rsid w:val="00FA00A3"/>
    <w:rsid w:val="00FA099E"/>
    <w:rsid w:val="00FA1F3D"/>
    <w:rsid w:val="00FA334E"/>
    <w:rsid w:val="00FA3AD4"/>
    <w:rsid w:val="00FA543F"/>
    <w:rsid w:val="00FA604E"/>
    <w:rsid w:val="00FA6480"/>
    <w:rsid w:val="00FA71D2"/>
    <w:rsid w:val="00FA7F7A"/>
    <w:rsid w:val="00FB0D1D"/>
    <w:rsid w:val="00FB0D9F"/>
    <w:rsid w:val="00FB195D"/>
    <w:rsid w:val="00FB2F2E"/>
    <w:rsid w:val="00FB65E7"/>
    <w:rsid w:val="00FB678D"/>
    <w:rsid w:val="00FB6DC7"/>
    <w:rsid w:val="00FC0510"/>
    <w:rsid w:val="00FC05D9"/>
    <w:rsid w:val="00FC0A95"/>
    <w:rsid w:val="00FC18C0"/>
    <w:rsid w:val="00FC48B6"/>
    <w:rsid w:val="00FC4B54"/>
    <w:rsid w:val="00FC4CDF"/>
    <w:rsid w:val="00FC567A"/>
    <w:rsid w:val="00FC56B3"/>
    <w:rsid w:val="00FC66EF"/>
    <w:rsid w:val="00FC6D97"/>
    <w:rsid w:val="00FC71F5"/>
    <w:rsid w:val="00FC783F"/>
    <w:rsid w:val="00FC7B9F"/>
    <w:rsid w:val="00FD1A67"/>
    <w:rsid w:val="00FD2195"/>
    <w:rsid w:val="00FD2F78"/>
    <w:rsid w:val="00FD30B5"/>
    <w:rsid w:val="00FD4174"/>
    <w:rsid w:val="00FD4A33"/>
    <w:rsid w:val="00FD4C08"/>
    <w:rsid w:val="00FD503A"/>
    <w:rsid w:val="00FD5E55"/>
    <w:rsid w:val="00FD6723"/>
    <w:rsid w:val="00FD67E3"/>
    <w:rsid w:val="00FE0045"/>
    <w:rsid w:val="00FE0AC4"/>
    <w:rsid w:val="00FE11AD"/>
    <w:rsid w:val="00FE1CAB"/>
    <w:rsid w:val="00FE287B"/>
    <w:rsid w:val="00FE2997"/>
    <w:rsid w:val="00FE37B2"/>
    <w:rsid w:val="00FE773B"/>
    <w:rsid w:val="00FF0BCB"/>
    <w:rsid w:val="00FF10CD"/>
    <w:rsid w:val="00FF1E58"/>
    <w:rsid w:val="00FF3BC5"/>
    <w:rsid w:val="00FF4066"/>
    <w:rsid w:val="00FF4530"/>
    <w:rsid w:val="00FF4543"/>
    <w:rsid w:val="00FF49C8"/>
    <w:rsid w:val="00FF6C71"/>
    <w:rsid w:val="00FF77CE"/>
    <w:rsid w:val="00FF7A3F"/>
    <w:rsid w:val="00FF7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D4CB2"/>
  <w15:chartTrackingRefBased/>
  <w15:docId w15:val="{3F04EAD4-4081-44AC-AD5F-62638B72F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A11"/>
  </w:style>
  <w:style w:type="paragraph" w:styleId="Heading1">
    <w:name w:val="heading 1"/>
    <w:basedOn w:val="Normal"/>
    <w:next w:val="Normal"/>
    <w:link w:val="Heading1Char"/>
    <w:uiPriority w:val="9"/>
    <w:qFormat/>
    <w:rsid w:val="005932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41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260D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970A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832"/>
    <w:pPr>
      <w:ind w:left="720"/>
      <w:contextualSpacing/>
    </w:pPr>
  </w:style>
  <w:style w:type="character" w:styleId="CommentReference">
    <w:name w:val="annotation reference"/>
    <w:basedOn w:val="DefaultParagraphFont"/>
    <w:uiPriority w:val="99"/>
    <w:semiHidden/>
    <w:unhideWhenUsed/>
    <w:rsid w:val="00463787"/>
    <w:rPr>
      <w:sz w:val="16"/>
      <w:szCs w:val="16"/>
    </w:rPr>
  </w:style>
  <w:style w:type="paragraph" w:styleId="CommentText">
    <w:name w:val="annotation text"/>
    <w:basedOn w:val="Normal"/>
    <w:link w:val="CommentTextChar"/>
    <w:uiPriority w:val="99"/>
    <w:semiHidden/>
    <w:unhideWhenUsed/>
    <w:rsid w:val="00463787"/>
    <w:pPr>
      <w:spacing w:line="240" w:lineRule="auto"/>
    </w:pPr>
    <w:rPr>
      <w:sz w:val="20"/>
      <w:szCs w:val="20"/>
    </w:rPr>
  </w:style>
  <w:style w:type="character" w:customStyle="1" w:styleId="CommentTextChar">
    <w:name w:val="Comment Text Char"/>
    <w:basedOn w:val="DefaultParagraphFont"/>
    <w:link w:val="CommentText"/>
    <w:uiPriority w:val="99"/>
    <w:semiHidden/>
    <w:rsid w:val="00463787"/>
    <w:rPr>
      <w:sz w:val="20"/>
      <w:szCs w:val="20"/>
    </w:rPr>
  </w:style>
  <w:style w:type="paragraph" w:styleId="CommentSubject">
    <w:name w:val="annotation subject"/>
    <w:basedOn w:val="CommentText"/>
    <w:next w:val="CommentText"/>
    <w:link w:val="CommentSubjectChar"/>
    <w:uiPriority w:val="99"/>
    <w:semiHidden/>
    <w:unhideWhenUsed/>
    <w:rsid w:val="00463787"/>
    <w:rPr>
      <w:b/>
      <w:bCs/>
    </w:rPr>
  </w:style>
  <w:style w:type="character" w:customStyle="1" w:styleId="CommentSubjectChar">
    <w:name w:val="Comment Subject Char"/>
    <w:basedOn w:val="CommentTextChar"/>
    <w:link w:val="CommentSubject"/>
    <w:uiPriority w:val="99"/>
    <w:semiHidden/>
    <w:rsid w:val="00463787"/>
    <w:rPr>
      <w:b/>
      <w:bCs/>
      <w:sz w:val="20"/>
      <w:szCs w:val="20"/>
    </w:rPr>
  </w:style>
  <w:style w:type="paragraph" w:styleId="BalloonText">
    <w:name w:val="Balloon Text"/>
    <w:basedOn w:val="Normal"/>
    <w:link w:val="BalloonTextChar"/>
    <w:uiPriority w:val="99"/>
    <w:semiHidden/>
    <w:unhideWhenUsed/>
    <w:rsid w:val="004637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3787"/>
    <w:rPr>
      <w:rFonts w:ascii="Segoe UI" w:hAnsi="Segoe UI" w:cs="Segoe UI"/>
      <w:sz w:val="18"/>
      <w:szCs w:val="18"/>
    </w:rPr>
  </w:style>
  <w:style w:type="paragraph" w:styleId="Header">
    <w:name w:val="header"/>
    <w:basedOn w:val="Normal"/>
    <w:link w:val="HeaderChar"/>
    <w:uiPriority w:val="99"/>
    <w:unhideWhenUsed/>
    <w:rsid w:val="00420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CD0"/>
  </w:style>
  <w:style w:type="paragraph" w:styleId="Footer">
    <w:name w:val="footer"/>
    <w:basedOn w:val="Normal"/>
    <w:link w:val="FooterChar"/>
    <w:uiPriority w:val="99"/>
    <w:unhideWhenUsed/>
    <w:rsid w:val="00420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CD0"/>
  </w:style>
  <w:style w:type="character" w:customStyle="1" w:styleId="Heading3Char">
    <w:name w:val="Heading 3 Char"/>
    <w:basedOn w:val="DefaultParagraphFont"/>
    <w:link w:val="Heading3"/>
    <w:uiPriority w:val="9"/>
    <w:rsid w:val="00E260DE"/>
    <w:rPr>
      <w:rFonts w:ascii="Times New Roman" w:eastAsia="Times New Roman" w:hAnsi="Times New Roman" w:cs="Times New Roman"/>
      <w:b/>
      <w:bCs/>
      <w:sz w:val="27"/>
      <w:szCs w:val="27"/>
      <w:lang w:eastAsia="en-GB"/>
    </w:rPr>
  </w:style>
  <w:style w:type="table" w:styleId="TableGrid">
    <w:name w:val="Table Grid"/>
    <w:basedOn w:val="TableNormal"/>
    <w:uiPriority w:val="39"/>
    <w:rsid w:val="00A00B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s-fp5rt1">
    <w:name w:val="css-fp5rt1"/>
    <w:basedOn w:val="Normal"/>
    <w:rsid w:val="00CD4A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D4A17"/>
    <w:rPr>
      <w:color w:val="0000FF"/>
      <w:u w:val="single"/>
    </w:rPr>
  </w:style>
  <w:style w:type="character" w:customStyle="1" w:styleId="Heading4Char">
    <w:name w:val="Heading 4 Char"/>
    <w:basedOn w:val="DefaultParagraphFont"/>
    <w:link w:val="Heading4"/>
    <w:uiPriority w:val="9"/>
    <w:semiHidden/>
    <w:rsid w:val="000970A2"/>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D171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7100"/>
    <w:rPr>
      <w:rFonts w:eastAsiaTheme="minorEastAsia"/>
      <w:lang w:val="en-US"/>
    </w:rPr>
  </w:style>
  <w:style w:type="character" w:customStyle="1" w:styleId="Heading1Char">
    <w:name w:val="Heading 1 Char"/>
    <w:basedOn w:val="DefaultParagraphFont"/>
    <w:link w:val="Heading1"/>
    <w:uiPriority w:val="9"/>
    <w:rsid w:val="005932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322F"/>
    <w:pPr>
      <w:outlineLvl w:val="9"/>
    </w:pPr>
    <w:rPr>
      <w:lang w:val="en-US"/>
    </w:rPr>
  </w:style>
  <w:style w:type="paragraph" w:styleId="TOC2">
    <w:name w:val="toc 2"/>
    <w:basedOn w:val="Normal"/>
    <w:next w:val="Normal"/>
    <w:autoRedefine/>
    <w:uiPriority w:val="39"/>
    <w:unhideWhenUsed/>
    <w:rsid w:val="00720894"/>
    <w:pPr>
      <w:tabs>
        <w:tab w:val="left" w:pos="880"/>
        <w:tab w:val="right" w:leader="dot" w:pos="9016"/>
      </w:tabs>
      <w:spacing w:after="100"/>
      <w:ind w:left="220"/>
    </w:pPr>
    <w:rPr>
      <w:rFonts w:ascii="Arial" w:eastAsiaTheme="minorEastAsia" w:hAnsi="Arial" w:cs="Arial"/>
      <w:noProof/>
      <w:sz w:val="24"/>
      <w:szCs w:val="24"/>
      <w:lang w:val="en-US"/>
    </w:rPr>
  </w:style>
  <w:style w:type="paragraph" w:styleId="TOC1">
    <w:name w:val="toc 1"/>
    <w:basedOn w:val="Normal"/>
    <w:next w:val="Normal"/>
    <w:autoRedefine/>
    <w:uiPriority w:val="39"/>
    <w:unhideWhenUsed/>
    <w:qFormat/>
    <w:rsid w:val="00A13F56"/>
    <w:pPr>
      <w:spacing w:after="100"/>
    </w:pPr>
    <w:rPr>
      <w:rFonts w:ascii="Arial" w:eastAsiaTheme="minorEastAsia" w:hAnsi="Arial" w:cs="Times New Roman"/>
      <w:sz w:val="24"/>
      <w:lang w:val="en-US"/>
    </w:rPr>
  </w:style>
  <w:style w:type="paragraph" w:styleId="TOC3">
    <w:name w:val="toc 3"/>
    <w:basedOn w:val="Normal"/>
    <w:next w:val="Normal"/>
    <w:autoRedefine/>
    <w:uiPriority w:val="39"/>
    <w:unhideWhenUsed/>
    <w:rsid w:val="0059322F"/>
    <w:pPr>
      <w:spacing w:after="100"/>
      <w:ind w:left="440"/>
    </w:pPr>
    <w:rPr>
      <w:rFonts w:eastAsiaTheme="minorEastAsia" w:cs="Times New Roman"/>
      <w:lang w:val="en-US"/>
    </w:rPr>
  </w:style>
  <w:style w:type="paragraph" w:styleId="Subtitle">
    <w:name w:val="Subtitle"/>
    <w:basedOn w:val="Normal"/>
    <w:next w:val="Normal"/>
    <w:link w:val="SubtitleChar"/>
    <w:uiPriority w:val="11"/>
    <w:qFormat/>
    <w:rsid w:val="0004141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41A"/>
    <w:rPr>
      <w:rFonts w:eastAsiaTheme="minorEastAsia"/>
      <w:color w:val="5A5A5A" w:themeColor="text1" w:themeTint="A5"/>
      <w:spacing w:val="15"/>
    </w:rPr>
  </w:style>
  <w:style w:type="character" w:styleId="Strong">
    <w:name w:val="Strong"/>
    <w:basedOn w:val="DefaultParagraphFont"/>
    <w:uiPriority w:val="22"/>
    <w:qFormat/>
    <w:rsid w:val="00E203FF"/>
    <w:rPr>
      <w:b/>
      <w:bCs/>
    </w:rPr>
  </w:style>
  <w:style w:type="paragraph" w:styleId="NormalWeb">
    <w:name w:val="Normal (Web)"/>
    <w:basedOn w:val="Normal"/>
    <w:uiPriority w:val="99"/>
    <w:unhideWhenUsed/>
    <w:rsid w:val="00430B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64452"/>
    <w:rPr>
      <w:i/>
      <w:iCs/>
    </w:rPr>
  </w:style>
  <w:style w:type="character" w:customStyle="1" w:styleId="Heading2Char">
    <w:name w:val="Heading 2 Char"/>
    <w:basedOn w:val="DefaultParagraphFont"/>
    <w:link w:val="Heading2"/>
    <w:uiPriority w:val="9"/>
    <w:rsid w:val="002F412A"/>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92502C"/>
  </w:style>
  <w:style w:type="character" w:styleId="FollowedHyperlink">
    <w:name w:val="FollowedHyperlink"/>
    <w:basedOn w:val="DefaultParagraphFont"/>
    <w:uiPriority w:val="99"/>
    <w:semiHidden/>
    <w:unhideWhenUsed/>
    <w:rsid w:val="00062151"/>
    <w:rPr>
      <w:color w:val="954F72" w:themeColor="followedHyperlink"/>
      <w:u w:val="single"/>
    </w:rPr>
  </w:style>
  <w:style w:type="character" w:styleId="UnresolvedMention">
    <w:name w:val="Unresolved Mention"/>
    <w:basedOn w:val="DefaultParagraphFont"/>
    <w:uiPriority w:val="99"/>
    <w:semiHidden/>
    <w:unhideWhenUsed/>
    <w:rsid w:val="00EB5407"/>
    <w:rPr>
      <w:color w:val="605E5C"/>
      <w:shd w:val="clear" w:color="auto" w:fill="E1DFDD"/>
    </w:rPr>
  </w:style>
  <w:style w:type="character" w:styleId="PlaceholderText">
    <w:name w:val="Placeholder Text"/>
    <w:basedOn w:val="DefaultParagraphFont"/>
    <w:uiPriority w:val="99"/>
    <w:semiHidden/>
    <w:rsid w:val="00AB23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1322">
      <w:bodyDiv w:val="1"/>
      <w:marLeft w:val="0"/>
      <w:marRight w:val="0"/>
      <w:marTop w:val="0"/>
      <w:marBottom w:val="0"/>
      <w:divBdr>
        <w:top w:val="none" w:sz="0" w:space="0" w:color="auto"/>
        <w:left w:val="none" w:sz="0" w:space="0" w:color="auto"/>
        <w:bottom w:val="none" w:sz="0" w:space="0" w:color="auto"/>
        <w:right w:val="none" w:sz="0" w:space="0" w:color="auto"/>
      </w:divBdr>
    </w:div>
    <w:div w:id="108209661">
      <w:bodyDiv w:val="1"/>
      <w:marLeft w:val="0"/>
      <w:marRight w:val="0"/>
      <w:marTop w:val="0"/>
      <w:marBottom w:val="0"/>
      <w:divBdr>
        <w:top w:val="none" w:sz="0" w:space="0" w:color="auto"/>
        <w:left w:val="none" w:sz="0" w:space="0" w:color="auto"/>
        <w:bottom w:val="none" w:sz="0" w:space="0" w:color="auto"/>
        <w:right w:val="none" w:sz="0" w:space="0" w:color="auto"/>
      </w:divBdr>
    </w:div>
    <w:div w:id="138811961">
      <w:bodyDiv w:val="1"/>
      <w:marLeft w:val="0"/>
      <w:marRight w:val="0"/>
      <w:marTop w:val="0"/>
      <w:marBottom w:val="0"/>
      <w:divBdr>
        <w:top w:val="none" w:sz="0" w:space="0" w:color="auto"/>
        <w:left w:val="none" w:sz="0" w:space="0" w:color="auto"/>
        <w:bottom w:val="none" w:sz="0" w:space="0" w:color="auto"/>
        <w:right w:val="none" w:sz="0" w:space="0" w:color="auto"/>
      </w:divBdr>
    </w:div>
    <w:div w:id="226574189">
      <w:bodyDiv w:val="1"/>
      <w:marLeft w:val="0"/>
      <w:marRight w:val="0"/>
      <w:marTop w:val="0"/>
      <w:marBottom w:val="0"/>
      <w:divBdr>
        <w:top w:val="none" w:sz="0" w:space="0" w:color="auto"/>
        <w:left w:val="none" w:sz="0" w:space="0" w:color="auto"/>
        <w:bottom w:val="none" w:sz="0" w:space="0" w:color="auto"/>
        <w:right w:val="none" w:sz="0" w:space="0" w:color="auto"/>
      </w:divBdr>
      <w:divsChild>
        <w:div w:id="1641039090">
          <w:marLeft w:val="274"/>
          <w:marRight w:val="0"/>
          <w:marTop w:val="0"/>
          <w:marBottom w:val="0"/>
          <w:divBdr>
            <w:top w:val="none" w:sz="0" w:space="0" w:color="auto"/>
            <w:left w:val="none" w:sz="0" w:space="0" w:color="auto"/>
            <w:bottom w:val="none" w:sz="0" w:space="0" w:color="auto"/>
            <w:right w:val="none" w:sz="0" w:space="0" w:color="auto"/>
          </w:divBdr>
        </w:div>
      </w:divsChild>
    </w:div>
    <w:div w:id="253167628">
      <w:bodyDiv w:val="1"/>
      <w:marLeft w:val="0"/>
      <w:marRight w:val="0"/>
      <w:marTop w:val="0"/>
      <w:marBottom w:val="0"/>
      <w:divBdr>
        <w:top w:val="none" w:sz="0" w:space="0" w:color="auto"/>
        <w:left w:val="none" w:sz="0" w:space="0" w:color="auto"/>
        <w:bottom w:val="none" w:sz="0" w:space="0" w:color="auto"/>
        <w:right w:val="none" w:sz="0" w:space="0" w:color="auto"/>
      </w:divBdr>
    </w:div>
    <w:div w:id="344215871">
      <w:bodyDiv w:val="1"/>
      <w:marLeft w:val="0"/>
      <w:marRight w:val="0"/>
      <w:marTop w:val="0"/>
      <w:marBottom w:val="0"/>
      <w:divBdr>
        <w:top w:val="none" w:sz="0" w:space="0" w:color="auto"/>
        <w:left w:val="none" w:sz="0" w:space="0" w:color="auto"/>
        <w:bottom w:val="none" w:sz="0" w:space="0" w:color="auto"/>
        <w:right w:val="none" w:sz="0" w:space="0" w:color="auto"/>
      </w:divBdr>
    </w:div>
    <w:div w:id="515075679">
      <w:bodyDiv w:val="1"/>
      <w:marLeft w:val="0"/>
      <w:marRight w:val="0"/>
      <w:marTop w:val="0"/>
      <w:marBottom w:val="0"/>
      <w:divBdr>
        <w:top w:val="none" w:sz="0" w:space="0" w:color="auto"/>
        <w:left w:val="none" w:sz="0" w:space="0" w:color="auto"/>
        <w:bottom w:val="none" w:sz="0" w:space="0" w:color="auto"/>
        <w:right w:val="none" w:sz="0" w:space="0" w:color="auto"/>
      </w:divBdr>
    </w:div>
    <w:div w:id="611210881">
      <w:bodyDiv w:val="1"/>
      <w:marLeft w:val="0"/>
      <w:marRight w:val="0"/>
      <w:marTop w:val="0"/>
      <w:marBottom w:val="0"/>
      <w:divBdr>
        <w:top w:val="none" w:sz="0" w:space="0" w:color="auto"/>
        <w:left w:val="none" w:sz="0" w:space="0" w:color="auto"/>
        <w:bottom w:val="none" w:sz="0" w:space="0" w:color="auto"/>
        <w:right w:val="none" w:sz="0" w:space="0" w:color="auto"/>
      </w:divBdr>
    </w:div>
    <w:div w:id="704020244">
      <w:bodyDiv w:val="1"/>
      <w:marLeft w:val="0"/>
      <w:marRight w:val="0"/>
      <w:marTop w:val="0"/>
      <w:marBottom w:val="0"/>
      <w:divBdr>
        <w:top w:val="none" w:sz="0" w:space="0" w:color="auto"/>
        <w:left w:val="none" w:sz="0" w:space="0" w:color="auto"/>
        <w:bottom w:val="none" w:sz="0" w:space="0" w:color="auto"/>
        <w:right w:val="none" w:sz="0" w:space="0" w:color="auto"/>
      </w:divBdr>
    </w:div>
    <w:div w:id="737750295">
      <w:bodyDiv w:val="1"/>
      <w:marLeft w:val="0"/>
      <w:marRight w:val="0"/>
      <w:marTop w:val="0"/>
      <w:marBottom w:val="0"/>
      <w:divBdr>
        <w:top w:val="none" w:sz="0" w:space="0" w:color="auto"/>
        <w:left w:val="none" w:sz="0" w:space="0" w:color="auto"/>
        <w:bottom w:val="none" w:sz="0" w:space="0" w:color="auto"/>
        <w:right w:val="none" w:sz="0" w:space="0" w:color="auto"/>
      </w:divBdr>
    </w:div>
    <w:div w:id="752357005">
      <w:bodyDiv w:val="1"/>
      <w:marLeft w:val="0"/>
      <w:marRight w:val="0"/>
      <w:marTop w:val="0"/>
      <w:marBottom w:val="0"/>
      <w:divBdr>
        <w:top w:val="none" w:sz="0" w:space="0" w:color="auto"/>
        <w:left w:val="none" w:sz="0" w:space="0" w:color="auto"/>
        <w:bottom w:val="none" w:sz="0" w:space="0" w:color="auto"/>
        <w:right w:val="none" w:sz="0" w:space="0" w:color="auto"/>
      </w:divBdr>
      <w:divsChild>
        <w:div w:id="1752505143">
          <w:marLeft w:val="0"/>
          <w:marRight w:val="0"/>
          <w:marTop w:val="0"/>
          <w:marBottom w:val="0"/>
          <w:divBdr>
            <w:top w:val="none" w:sz="0" w:space="0" w:color="auto"/>
            <w:left w:val="none" w:sz="0" w:space="0" w:color="auto"/>
            <w:bottom w:val="none" w:sz="0" w:space="0" w:color="auto"/>
            <w:right w:val="none" w:sz="0" w:space="0" w:color="auto"/>
          </w:divBdr>
        </w:div>
      </w:divsChild>
    </w:div>
    <w:div w:id="849877998">
      <w:bodyDiv w:val="1"/>
      <w:marLeft w:val="0"/>
      <w:marRight w:val="0"/>
      <w:marTop w:val="0"/>
      <w:marBottom w:val="0"/>
      <w:divBdr>
        <w:top w:val="none" w:sz="0" w:space="0" w:color="auto"/>
        <w:left w:val="none" w:sz="0" w:space="0" w:color="auto"/>
        <w:bottom w:val="none" w:sz="0" w:space="0" w:color="auto"/>
        <w:right w:val="none" w:sz="0" w:space="0" w:color="auto"/>
      </w:divBdr>
    </w:div>
    <w:div w:id="878977527">
      <w:bodyDiv w:val="1"/>
      <w:marLeft w:val="0"/>
      <w:marRight w:val="0"/>
      <w:marTop w:val="0"/>
      <w:marBottom w:val="0"/>
      <w:divBdr>
        <w:top w:val="none" w:sz="0" w:space="0" w:color="auto"/>
        <w:left w:val="none" w:sz="0" w:space="0" w:color="auto"/>
        <w:bottom w:val="none" w:sz="0" w:space="0" w:color="auto"/>
        <w:right w:val="none" w:sz="0" w:space="0" w:color="auto"/>
      </w:divBdr>
    </w:div>
    <w:div w:id="915942106">
      <w:bodyDiv w:val="1"/>
      <w:marLeft w:val="0"/>
      <w:marRight w:val="0"/>
      <w:marTop w:val="0"/>
      <w:marBottom w:val="0"/>
      <w:divBdr>
        <w:top w:val="none" w:sz="0" w:space="0" w:color="auto"/>
        <w:left w:val="none" w:sz="0" w:space="0" w:color="auto"/>
        <w:bottom w:val="none" w:sz="0" w:space="0" w:color="auto"/>
        <w:right w:val="none" w:sz="0" w:space="0" w:color="auto"/>
      </w:divBdr>
    </w:div>
    <w:div w:id="964045705">
      <w:bodyDiv w:val="1"/>
      <w:marLeft w:val="0"/>
      <w:marRight w:val="0"/>
      <w:marTop w:val="0"/>
      <w:marBottom w:val="0"/>
      <w:divBdr>
        <w:top w:val="none" w:sz="0" w:space="0" w:color="auto"/>
        <w:left w:val="none" w:sz="0" w:space="0" w:color="auto"/>
        <w:bottom w:val="none" w:sz="0" w:space="0" w:color="auto"/>
        <w:right w:val="none" w:sz="0" w:space="0" w:color="auto"/>
      </w:divBdr>
    </w:div>
    <w:div w:id="1058240063">
      <w:bodyDiv w:val="1"/>
      <w:marLeft w:val="0"/>
      <w:marRight w:val="0"/>
      <w:marTop w:val="0"/>
      <w:marBottom w:val="0"/>
      <w:divBdr>
        <w:top w:val="none" w:sz="0" w:space="0" w:color="auto"/>
        <w:left w:val="none" w:sz="0" w:space="0" w:color="auto"/>
        <w:bottom w:val="none" w:sz="0" w:space="0" w:color="auto"/>
        <w:right w:val="none" w:sz="0" w:space="0" w:color="auto"/>
      </w:divBdr>
    </w:div>
    <w:div w:id="1084376117">
      <w:bodyDiv w:val="1"/>
      <w:marLeft w:val="0"/>
      <w:marRight w:val="0"/>
      <w:marTop w:val="0"/>
      <w:marBottom w:val="0"/>
      <w:divBdr>
        <w:top w:val="none" w:sz="0" w:space="0" w:color="auto"/>
        <w:left w:val="none" w:sz="0" w:space="0" w:color="auto"/>
        <w:bottom w:val="none" w:sz="0" w:space="0" w:color="auto"/>
        <w:right w:val="none" w:sz="0" w:space="0" w:color="auto"/>
      </w:divBdr>
    </w:div>
    <w:div w:id="1128281045">
      <w:bodyDiv w:val="1"/>
      <w:marLeft w:val="0"/>
      <w:marRight w:val="0"/>
      <w:marTop w:val="0"/>
      <w:marBottom w:val="0"/>
      <w:divBdr>
        <w:top w:val="none" w:sz="0" w:space="0" w:color="auto"/>
        <w:left w:val="none" w:sz="0" w:space="0" w:color="auto"/>
        <w:bottom w:val="none" w:sz="0" w:space="0" w:color="auto"/>
        <w:right w:val="none" w:sz="0" w:space="0" w:color="auto"/>
      </w:divBdr>
    </w:div>
    <w:div w:id="1157308215">
      <w:bodyDiv w:val="1"/>
      <w:marLeft w:val="0"/>
      <w:marRight w:val="0"/>
      <w:marTop w:val="0"/>
      <w:marBottom w:val="0"/>
      <w:divBdr>
        <w:top w:val="none" w:sz="0" w:space="0" w:color="auto"/>
        <w:left w:val="none" w:sz="0" w:space="0" w:color="auto"/>
        <w:bottom w:val="none" w:sz="0" w:space="0" w:color="auto"/>
        <w:right w:val="none" w:sz="0" w:space="0" w:color="auto"/>
      </w:divBdr>
    </w:div>
    <w:div w:id="1174144163">
      <w:bodyDiv w:val="1"/>
      <w:marLeft w:val="0"/>
      <w:marRight w:val="0"/>
      <w:marTop w:val="0"/>
      <w:marBottom w:val="0"/>
      <w:divBdr>
        <w:top w:val="none" w:sz="0" w:space="0" w:color="auto"/>
        <w:left w:val="none" w:sz="0" w:space="0" w:color="auto"/>
        <w:bottom w:val="none" w:sz="0" w:space="0" w:color="auto"/>
        <w:right w:val="none" w:sz="0" w:space="0" w:color="auto"/>
      </w:divBdr>
    </w:div>
    <w:div w:id="1176840745">
      <w:bodyDiv w:val="1"/>
      <w:marLeft w:val="0"/>
      <w:marRight w:val="0"/>
      <w:marTop w:val="0"/>
      <w:marBottom w:val="0"/>
      <w:divBdr>
        <w:top w:val="none" w:sz="0" w:space="0" w:color="auto"/>
        <w:left w:val="none" w:sz="0" w:space="0" w:color="auto"/>
        <w:bottom w:val="none" w:sz="0" w:space="0" w:color="auto"/>
        <w:right w:val="none" w:sz="0" w:space="0" w:color="auto"/>
      </w:divBdr>
    </w:div>
    <w:div w:id="1189220209">
      <w:bodyDiv w:val="1"/>
      <w:marLeft w:val="0"/>
      <w:marRight w:val="0"/>
      <w:marTop w:val="0"/>
      <w:marBottom w:val="0"/>
      <w:divBdr>
        <w:top w:val="none" w:sz="0" w:space="0" w:color="auto"/>
        <w:left w:val="none" w:sz="0" w:space="0" w:color="auto"/>
        <w:bottom w:val="none" w:sz="0" w:space="0" w:color="auto"/>
        <w:right w:val="none" w:sz="0" w:space="0" w:color="auto"/>
      </w:divBdr>
    </w:div>
    <w:div w:id="1231573495">
      <w:bodyDiv w:val="1"/>
      <w:marLeft w:val="0"/>
      <w:marRight w:val="0"/>
      <w:marTop w:val="0"/>
      <w:marBottom w:val="0"/>
      <w:divBdr>
        <w:top w:val="none" w:sz="0" w:space="0" w:color="auto"/>
        <w:left w:val="none" w:sz="0" w:space="0" w:color="auto"/>
        <w:bottom w:val="none" w:sz="0" w:space="0" w:color="auto"/>
        <w:right w:val="none" w:sz="0" w:space="0" w:color="auto"/>
      </w:divBdr>
    </w:div>
    <w:div w:id="1409882785">
      <w:bodyDiv w:val="1"/>
      <w:marLeft w:val="0"/>
      <w:marRight w:val="0"/>
      <w:marTop w:val="0"/>
      <w:marBottom w:val="0"/>
      <w:divBdr>
        <w:top w:val="none" w:sz="0" w:space="0" w:color="auto"/>
        <w:left w:val="none" w:sz="0" w:space="0" w:color="auto"/>
        <w:bottom w:val="none" w:sz="0" w:space="0" w:color="auto"/>
        <w:right w:val="none" w:sz="0" w:space="0" w:color="auto"/>
      </w:divBdr>
    </w:div>
    <w:div w:id="1456825166">
      <w:bodyDiv w:val="1"/>
      <w:marLeft w:val="0"/>
      <w:marRight w:val="0"/>
      <w:marTop w:val="0"/>
      <w:marBottom w:val="0"/>
      <w:divBdr>
        <w:top w:val="none" w:sz="0" w:space="0" w:color="auto"/>
        <w:left w:val="none" w:sz="0" w:space="0" w:color="auto"/>
        <w:bottom w:val="none" w:sz="0" w:space="0" w:color="auto"/>
        <w:right w:val="none" w:sz="0" w:space="0" w:color="auto"/>
      </w:divBdr>
      <w:divsChild>
        <w:div w:id="1603956142">
          <w:marLeft w:val="360"/>
          <w:marRight w:val="0"/>
          <w:marTop w:val="200"/>
          <w:marBottom w:val="0"/>
          <w:divBdr>
            <w:top w:val="none" w:sz="0" w:space="0" w:color="auto"/>
            <w:left w:val="none" w:sz="0" w:space="0" w:color="auto"/>
            <w:bottom w:val="none" w:sz="0" w:space="0" w:color="auto"/>
            <w:right w:val="none" w:sz="0" w:space="0" w:color="auto"/>
          </w:divBdr>
        </w:div>
      </w:divsChild>
    </w:div>
    <w:div w:id="1463838916">
      <w:bodyDiv w:val="1"/>
      <w:marLeft w:val="0"/>
      <w:marRight w:val="0"/>
      <w:marTop w:val="0"/>
      <w:marBottom w:val="0"/>
      <w:divBdr>
        <w:top w:val="none" w:sz="0" w:space="0" w:color="auto"/>
        <w:left w:val="none" w:sz="0" w:space="0" w:color="auto"/>
        <w:bottom w:val="none" w:sz="0" w:space="0" w:color="auto"/>
        <w:right w:val="none" w:sz="0" w:space="0" w:color="auto"/>
      </w:divBdr>
    </w:div>
    <w:div w:id="1470900539">
      <w:bodyDiv w:val="1"/>
      <w:marLeft w:val="0"/>
      <w:marRight w:val="0"/>
      <w:marTop w:val="0"/>
      <w:marBottom w:val="0"/>
      <w:divBdr>
        <w:top w:val="none" w:sz="0" w:space="0" w:color="auto"/>
        <w:left w:val="none" w:sz="0" w:space="0" w:color="auto"/>
        <w:bottom w:val="none" w:sz="0" w:space="0" w:color="auto"/>
        <w:right w:val="none" w:sz="0" w:space="0" w:color="auto"/>
      </w:divBdr>
    </w:div>
    <w:div w:id="1532721254">
      <w:bodyDiv w:val="1"/>
      <w:marLeft w:val="0"/>
      <w:marRight w:val="0"/>
      <w:marTop w:val="0"/>
      <w:marBottom w:val="0"/>
      <w:divBdr>
        <w:top w:val="none" w:sz="0" w:space="0" w:color="auto"/>
        <w:left w:val="none" w:sz="0" w:space="0" w:color="auto"/>
        <w:bottom w:val="none" w:sz="0" w:space="0" w:color="auto"/>
        <w:right w:val="none" w:sz="0" w:space="0" w:color="auto"/>
      </w:divBdr>
    </w:div>
    <w:div w:id="1549222940">
      <w:bodyDiv w:val="1"/>
      <w:marLeft w:val="0"/>
      <w:marRight w:val="0"/>
      <w:marTop w:val="0"/>
      <w:marBottom w:val="0"/>
      <w:divBdr>
        <w:top w:val="none" w:sz="0" w:space="0" w:color="auto"/>
        <w:left w:val="none" w:sz="0" w:space="0" w:color="auto"/>
        <w:bottom w:val="none" w:sz="0" w:space="0" w:color="auto"/>
        <w:right w:val="none" w:sz="0" w:space="0" w:color="auto"/>
      </w:divBdr>
    </w:div>
    <w:div w:id="1647472606">
      <w:bodyDiv w:val="1"/>
      <w:marLeft w:val="0"/>
      <w:marRight w:val="0"/>
      <w:marTop w:val="0"/>
      <w:marBottom w:val="0"/>
      <w:divBdr>
        <w:top w:val="none" w:sz="0" w:space="0" w:color="auto"/>
        <w:left w:val="none" w:sz="0" w:space="0" w:color="auto"/>
        <w:bottom w:val="none" w:sz="0" w:space="0" w:color="auto"/>
        <w:right w:val="none" w:sz="0" w:space="0" w:color="auto"/>
      </w:divBdr>
    </w:div>
    <w:div w:id="1686707762">
      <w:bodyDiv w:val="1"/>
      <w:marLeft w:val="0"/>
      <w:marRight w:val="0"/>
      <w:marTop w:val="0"/>
      <w:marBottom w:val="0"/>
      <w:divBdr>
        <w:top w:val="none" w:sz="0" w:space="0" w:color="auto"/>
        <w:left w:val="none" w:sz="0" w:space="0" w:color="auto"/>
        <w:bottom w:val="none" w:sz="0" w:space="0" w:color="auto"/>
        <w:right w:val="none" w:sz="0" w:space="0" w:color="auto"/>
      </w:divBdr>
      <w:divsChild>
        <w:div w:id="903687991">
          <w:marLeft w:val="360"/>
          <w:marRight w:val="0"/>
          <w:marTop w:val="0"/>
          <w:marBottom w:val="0"/>
          <w:divBdr>
            <w:top w:val="none" w:sz="0" w:space="0" w:color="auto"/>
            <w:left w:val="none" w:sz="0" w:space="0" w:color="auto"/>
            <w:bottom w:val="none" w:sz="0" w:space="0" w:color="auto"/>
            <w:right w:val="none" w:sz="0" w:space="0" w:color="auto"/>
          </w:divBdr>
        </w:div>
      </w:divsChild>
    </w:div>
    <w:div w:id="1739090329">
      <w:bodyDiv w:val="1"/>
      <w:marLeft w:val="0"/>
      <w:marRight w:val="0"/>
      <w:marTop w:val="0"/>
      <w:marBottom w:val="0"/>
      <w:divBdr>
        <w:top w:val="none" w:sz="0" w:space="0" w:color="auto"/>
        <w:left w:val="none" w:sz="0" w:space="0" w:color="auto"/>
        <w:bottom w:val="none" w:sz="0" w:space="0" w:color="auto"/>
        <w:right w:val="none" w:sz="0" w:space="0" w:color="auto"/>
      </w:divBdr>
      <w:divsChild>
        <w:div w:id="668413558">
          <w:marLeft w:val="1325"/>
          <w:marRight w:val="0"/>
          <w:marTop w:val="0"/>
          <w:marBottom w:val="0"/>
          <w:divBdr>
            <w:top w:val="none" w:sz="0" w:space="0" w:color="auto"/>
            <w:left w:val="none" w:sz="0" w:space="0" w:color="auto"/>
            <w:bottom w:val="none" w:sz="0" w:space="0" w:color="auto"/>
            <w:right w:val="none" w:sz="0" w:space="0" w:color="auto"/>
          </w:divBdr>
        </w:div>
      </w:divsChild>
    </w:div>
    <w:div w:id="1901397794">
      <w:bodyDiv w:val="1"/>
      <w:marLeft w:val="0"/>
      <w:marRight w:val="0"/>
      <w:marTop w:val="0"/>
      <w:marBottom w:val="0"/>
      <w:divBdr>
        <w:top w:val="none" w:sz="0" w:space="0" w:color="auto"/>
        <w:left w:val="none" w:sz="0" w:space="0" w:color="auto"/>
        <w:bottom w:val="none" w:sz="0" w:space="0" w:color="auto"/>
        <w:right w:val="none" w:sz="0" w:space="0" w:color="auto"/>
      </w:divBdr>
    </w:div>
    <w:div w:id="1965110933">
      <w:bodyDiv w:val="1"/>
      <w:marLeft w:val="0"/>
      <w:marRight w:val="0"/>
      <w:marTop w:val="0"/>
      <w:marBottom w:val="0"/>
      <w:divBdr>
        <w:top w:val="none" w:sz="0" w:space="0" w:color="auto"/>
        <w:left w:val="none" w:sz="0" w:space="0" w:color="auto"/>
        <w:bottom w:val="none" w:sz="0" w:space="0" w:color="auto"/>
        <w:right w:val="none" w:sz="0" w:space="0" w:color="auto"/>
      </w:divBdr>
    </w:div>
    <w:div w:id="2010794139">
      <w:bodyDiv w:val="1"/>
      <w:marLeft w:val="0"/>
      <w:marRight w:val="0"/>
      <w:marTop w:val="0"/>
      <w:marBottom w:val="0"/>
      <w:divBdr>
        <w:top w:val="none" w:sz="0" w:space="0" w:color="auto"/>
        <w:left w:val="none" w:sz="0" w:space="0" w:color="auto"/>
        <w:bottom w:val="none" w:sz="0" w:space="0" w:color="auto"/>
        <w:right w:val="none" w:sz="0" w:space="0" w:color="auto"/>
      </w:divBdr>
    </w:div>
    <w:div w:id="2083987625">
      <w:bodyDiv w:val="1"/>
      <w:marLeft w:val="0"/>
      <w:marRight w:val="0"/>
      <w:marTop w:val="0"/>
      <w:marBottom w:val="0"/>
      <w:divBdr>
        <w:top w:val="none" w:sz="0" w:space="0" w:color="auto"/>
        <w:left w:val="none" w:sz="0" w:space="0" w:color="auto"/>
        <w:bottom w:val="none" w:sz="0" w:space="0" w:color="auto"/>
        <w:right w:val="none" w:sz="0" w:space="0" w:color="auto"/>
      </w:divBdr>
    </w:div>
    <w:div w:id="214496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bbc.co.uk/news/business-55251713" TargetMode="External"/><Relationship Id="rId26" Type="http://schemas.openxmlformats.org/officeDocument/2006/relationships/hyperlink" Target="https://www2.deloitte.com/content/dam/Deloitte/de/Documents/humancapital/Remote-Collaboration-COVID-19.pdf" TargetMode="External"/><Relationship Id="rId39" Type="http://schemas.openxmlformats.org/officeDocument/2006/relationships/hyperlink" Target="https://www.mckinsey.com/industries/public-and-social-sector/our-insights/how-the-covid-19-crisis-is-affecting-uk-small-and-medium-size-enterprises" TargetMode="External"/><Relationship Id="rId21" Type="http://schemas.openxmlformats.org/officeDocument/2006/relationships/hyperlink" Target="https://www.cipd.co.uk/knowledge/fundamentals/emp-law/employees/furlough" TargetMode="External"/><Relationship Id="rId34" Type="http://schemas.openxmlformats.org/officeDocument/2006/relationships/hyperlink" Target="https://www.gov.uk/government/publications/coronavirus-job-retention-scheme-statistics-november-2020/coronavirus-job-retention-scheme-statistics-november-2020" TargetMode="External"/><Relationship Id="rId42" Type="http://schemas.openxmlformats.org/officeDocument/2006/relationships/hyperlink" Target="https://www.personneltoday.com/hr/half-a-million-redundancies-planned-in-first-five-months-of-pandemic/" TargetMode="External"/><Relationship Id="rId47" Type="http://schemas.openxmlformats.org/officeDocument/2006/relationships/hyperlink" Target="https://www.theguardian.com/world/2020/jul/31/uk-coronavirus-job-losses-the-latest-data-on-redundancies-and-furloughs" TargetMode="External"/><Relationship Id="rId50" Type="http://schemas.openxmlformats.org/officeDocument/2006/relationships/hyperlink" Target="https://www.thersa.org/blog/2020/03/coronavirus-respond-at-scale-build-bridges-to-the-future"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cas.org.uk/working-from-home" TargetMode="External"/><Relationship Id="rId29" Type="http://schemas.openxmlformats.org/officeDocument/2006/relationships/hyperlink" Target="https://www.oxfordmartin.ox.ac.uk/publications/the-future-of-employment" TargetMode="External"/><Relationship Id="rId11" Type="http://schemas.openxmlformats.org/officeDocument/2006/relationships/image" Target="media/image1.png"/><Relationship Id="rId24" Type="http://schemas.openxmlformats.org/officeDocument/2006/relationships/hyperlink" Target="https://covid19.nhs.uk/information-for-businesses.html" TargetMode="External"/><Relationship Id="rId32" Type="http://schemas.openxmlformats.org/officeDocument/2006/relationships/hyperlink" Target="https://www.legislation.gov.uk/ukpga/2020/7/contents/enacted%20Accessed%2012/12/2020" TargetMode="External"/><Relationship Id="rId37" Type="http://schemas.openxmlformats.org/officeDocument/2006/relationships/hyperlink" Target="https://www.investopedia.com/articles/investing/060315/top-10-%09reasons-work-google.asp" TargetMode="External"/><Relationship Id="rId40" Type="http://schemas.openxmlformats.org/officeDocument/2006/relationships/hyperlink" Target="https://www.newstatesman.com/politics/business/2017/08/what-good-work-and-can-it-be-encouraged" TargetMode="External"/><Relationship Id="rId45" Type="http://schemas.openxmlformats.org/officeDocument/2006/relationships/hyperlink" Target="https://www.theguardian.com/business/2020/mar/24/wetherspoons-denies-abandoning-staff-in-coronavirus-crisis" TargetMode="External"/><Relationship Id="rId53" Type="http://schemas.openxmlformats.org/officeDocument/2006/relationships/hyperlink" Target="https://www.gov.uk/government/publications/the-2011-workplace-%09employment-relations-study-wers"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cipd.co.uk/knowledge/strategy/organisational-development/pestle-analysis-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cipd.co.uk/knowledge/work/trends/megatrends/ageing-gracefully-workforce" TargetMode="External"/><Relationship Id="rId27" Type="http://schemas.openxmlformats.org/officeDocument/2006/relationships/hyperlink" Target="https://www.ft.com/content/511ae12a-8869-11ea-9dcb-fe6871f4145a" TargetMode="External"/><Relationship Id="rId30" Type="http://schemas.openxmlformats.org/officeDocument/2006/relationships/hyperlink" Target="https://www.gartner.com/smarterwithgartner/lack-of-skills-threatens-digital-transformation/" TargetMode="External"/><Relationship Id="rId35" Type="http://schemas.openxmlformats.org/officeDocument/2006/relationships/hyperlink" Target="https://www.hrmagazine.co.uk/article-details/day-two-of-the-cipd-festival-of-work" TargetMode="External"/><Relationship Id="rId43" Type="http://schemas.openxmlformats.org/officeDocument/2006/relationships/hyperlink" Target="https://www.pwc.co.uk/issues/data-analytics/artificial-intelligence.html" TargetMode="External"/><Relationship Id="rId48" Type="http://schemas.openxmlformats.org/officeDocument/2006/relationships/hyperlink" Target="https://assets.publishing.service.gov.uk/government/uploads/system/uploads/attachment_data/file/766167/good-work-plan-command-paper.pdf"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thersa.org/reports/blueprint-good-wor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aldermore.co.uk/about-us/newsroom/2020/05/hospitality-and-leisure-sectors-worst-affected-by-covid-19-amongst-uk-smes/" TargetMode="External"/><Relationship Id="rId25" Type="http://schemas.openxmlformats.org/officeDocument/2006/relationships/hyperlink" Target="https://www.danielbarnett.co.uk/site/blog/employment-blog/new-cjrs-treasury-direction-161120" TargetMode="External"/><Relationship Id="rId33" Type="http://schemas.openxmlformats.org/officeDocument/2006/relationships/hyperlink" Target="https://assets.publishing.service.gov.uk/government/uploads/system/uploads/attachment_data/file/852919/Business_Population_Estimates_for_the_UK_and_regions_-_2019_Statistical_Release.pdf" TargetMode="External"/><Relationship Id="rId38" Type="http://schemas.openxmlformats.org/officeDocument/2006/relationships/hyperlink" Target="https://www.lawgazette.co.uk/practice/slater-and-gordon-to-close-london-office-as-remote-working-becomes-norm/5104404.article?fbclid=IwAR3aqWEodrqZ8btFAzzYSL8DJTZa4_rH91-Qkxr-dxGnSsKm_R--0YyRoG8" TargetMode="External"/><Relationship Id="rId46" Type="http://schemas.openxmlformats.org/officeDocument/2006/relationships/hyperlink" Target="https://www.theguardian.com/world/2020/may/12/uk-takes-a-pasting-from-worlds-press-over-coronavirus" TargetMode="External"/><Relationship Id="rId59" Type="http://schemas.microsoft.com/office/2018/08/relationships/commentsExtensible" Target="commentsExtensible.xml"/><Relationship Id="rId20" Type="http://schemas.openxmlformats.org/officeDocument/2006/relationships/hyperlink" Target="https://www.cipd.co.uk/knowledge/fundamentals/relations/employees/factsheet" TargetMode="External"/><Relationship Id="rId41" Type="http://schemas.openxmlformats.org/officeDocument/2006/relationships/hyperlink" Target="https://www.ofcom.org.uk/about-ofcom/latest/media/media-releases/2020/uk-internet-use-surges" TargetMode="External"/><Relationship Id="rId54" Type="http://schemas.openxmlformats.org/officeDocument/2006/relationships/hyperlink" Target="https://www.who.int/emergencies/diseases/novel-coronavirus-2019/question-and-answers-hub/q-a-detail/coronavirus-disease-covid-19"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emf"/><Relationship Id="rId23" Type="http://schemas.openxmlformats.org/officeDocument/2006/relationships/hyperlink" Target="https://corporate-rebels.com/bird-lay-off/" TargetMode="External"/><Relationship Id="rId28" Type="http://schemas.openxmlformats.org/officeDocument/2006/relationships/hyperlink" Target="https://www.forbes.com/sites/adigaskell/2020/10/16/automation-covid-and-the-future-of-work/?sh=cdc7ba55e108" TargetMode="External"/><Relationship Id="rId36" Type="http://schemas.openxmlformats.org/officeDocument/2006/relationships/hyperlink" Target="https://ico.org.uk/about-the-ico/news-and-events/news-and-blogs/2020/12/ico-calls-on-uk-businesses-to-prepare-to-keep-data-flowing-at-the-end-of-the-transition-period/" TargetMode="External"/><Relationship Id="rId49" Type="http://schemas.openxmlformats.org/officeDocument/2006/relationships/hyperlink" Target="https://www.morningadvertiser.co.uk/Article/2020/10/01/Table-ordering-apps-for-pubs" TargetMode="External"/><Relationship Id="rId57" Type="http://schemas.microsoft.com/office/2011/relationships/people" Target="people.xml"/><Relationship Id="rId10" Type="http://schemas.openxmlformats.org/officeDocument/2006/relationships/endnotes" Target="endnotes.xml"/><Relationship Id="rId31" Type="http://schemas.openxmlformats.org/officeDocument/2006/relationships/hyperlink" Target="https://www.glassdoor.com/employers/blog/highest-rated-ceos-%09during-the-covid-19-crisis/" TargetMode="External"/><Relationship Id="rId44" Type="http://schemas.openxmlformats.org/officeDocument/2006/relationships/hyperlink" Target="https://www.theguardian.com/society/2020/dec/02/pfizer-biontech-covid-vaccine-wins-licence-for-use-in-the-uk" TargetMode="External"/><Relationship Id="rId52" Type="http://schemas.openxmlformats.org/officeDocument/2006/relationships/hyperlink" Target="https://www.who.int/health-topics/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D4C220F127DA4F96342638FF45B7E0" ma:contentTypeVersion="6" ma:contentTypeDescription="Create a new document." ma:contentTypeScope="" ma:versionID="7ca0b3ed2e69b0f8d0aa3809afa8681b">
  <xsd:schema xmlns:xsd="http://www.w3.org/2001/XMLSchema" xmlns:xs="http://www.w3.org/2001/XMLSchema" xmlns:p="http://schemas.microsoft.com/office/2006/metadata/properties" xmlns:ns3="b9364b78-d1bf-4e51-a225-a2a3096746b1" xmlns:ns4="9b52d095-e326-45b2-85f4-9d1653cdfbda" targetNamespace="http://schemas.microsoft.com/office/2006/metadata/properties" ma:root="true" ma:fieldsID="70679f08cee6a98efbff075985951ae6" ns3:_="" ns4:_="">
    <xsd:import namespace="b9364b78-d1bf-4e51-a225-a2a3096746b1"/>
    <xsd:import namespace="9b52d095-e326-45b2-85f4-9d1653cdfbd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364b78-d1bf-4e51-a225-a2a3096746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52d095-e326-45b2-85f4-9d1653cdfbd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Bud08</b:Tag>
    <b:SourceType>InternetSite</b:SourceType>
    <b:Guid>{C50ABA9E-2EC3-4C18-84D3-2D3539214D9B}</b:Guid>
    <b:Author>
      <b:Author>
        <b:NameList xmlns:msxsl="urn:schemas-microsoft-com:xslt" xmlns:b="http://schemas.openxmlformats.org/officeDocument/2006/bibliography">
          <b:Person>
            <b:Last>Budd</b:Last>
            <b:First>John</b:First>
            <b:Middle>W.</b:Middle>
          </b:Person>
          <b:Person>
            <b:Last>Bhave</b:Last>
            <b:First>Devasheesh</b:First>
            <b:Middle>P.</b:Middle>
          </b:Person>
        </b:NameList>
      </b:Author>
    </b:Author>
    <b:Title>Values, ideologies, and frames of reference in industrial relations</b:Title>
    <b:InternetSiteTitle/>
    <b:ProductionCompany/>
    <b:Year>2008</b:Year>
    <b:Month/>
    <b:Day/>
    <b:YearAccessed>2020</b:YearAccessed>
    <b:MonthAccessed>12</b:MonthAccessed>
    <b:DayAccessed>21</b:DayAccessed>
    <b:URL>https://experts.umn.edu/en/publications/values-ideologies-and-frames-of-reference-in-industrial-relations</b:URL>
    <b:Version/>
    <b:ShortTitle/>
    <b:StandardNumber/>
    <b:Comments/>
    <b:Medium/>
    <b:DOI/>
    <b:RefOrder>1</b:RefOrder>
  </b:Source>
</b:Sources>
</file>

<file path=customXml/itemProps1.xml><?xml version="1.0" encoding="utf-8"?>
<ds:datastoreItem xmlns:ds="http://schemas.openxmlformats.org/officeDocument/2006/customXml" ds:itemID="{6C5CE456-03AD-47CB-A0BA-86D2CDE58B1E}">
  <ds:schemaRefs>
    <ds:schemaRef ds:uri="http://schemas.microsoft.com/sharepoint/v3/contenttype/forms"/>
  </ds:schemaRefs>
</ds:datastoreItem>
</file>

<file path=customXml/itemProps2.xml><?xml version="1.0" encoding="utf-8"?>
<ds:datastoreItem xmlns:ds="http://schemas.openxmlformats.org/officeDocument/2006/customXml" ds:itemID="{520BFD33-AD1D-4FEF-B013-235FC00F7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364b78-d1bf-4e51-a225-a2a3096746b1"/>
    <ds:schemaRef ds:uri="9b52d095-e326-45b2-85f4-9d1653cdfb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B0C288-14BE-4A93-A7A6-D1608B5CCFF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4C7648-886A-4887-A371-55B1F912C3BD}">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32</Pages>
  <Words>8961</Words>
  <Characters>51082</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Managing Employment Relations</dc:subject>
  <dc:creator>Julia Rees</dc:creator>
  <cp:keywords/>
  <dc:description/>
  <cp:lastModifiedBy>Julia Rees</cp:lastModifiedBy>
  <cp:revision>184</cp:revision>
  <cp:lastPrinted>2020-12-20T20:25:00Z</cp:lastPrinted>
  <dcterms:created xsi:type="dcterms:W3CDTF">2021-01-06T00:08:00Z</dcterms:created>
  <dcterms:modified xsi:type="dcterms:W3CDTF">2021-01-06T21:47:00Z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0x010100B7D4C220F127DA4F96342638FF45B7E0</vt:lpwstr>
  </property>
</Properties>
</file>