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219901938"/>
        <w:docPartObj>
          <w:docPartGallery w:val="Cover Pages"/>
          <w:docPartUnique/>
        </w:docPartObj>
      </w:sdtPr>
      <w:sdtEndPr/>
      <w:sdtContent>
        <w:p w14:paraId="20BB9A71" w14:textId="11D96815" w:rsidR="000A7C40" w:rsidRDefault="00780A71">
          <w:r>
            <w:rPr>
              <w:noProof/>
            </w:rPr>
            <mc:AlternateContent>
              <mc:Choice Requires="wps">
                <w:drawing>
                  <wp:anchor distT="45720" distB="45720" distL="114300" distR="114300" simplePos="0" relativeHeight="251676672" behindDoc="0" locked="0" layoutInCell="1" allowOverlap="1" wp14:anchorId="1C749E64" wp14:editId="66F3A0F2">
                    <wp:simplePos x="0" y="0"/>
                    <wp:positionH relativeFrom="margin">
                      <wp:align>left</wp:align>
                    </wp:positionH>
                    <wp:positionV relativeFrom="paragraph">
                      <wp:posOffset>7957185</wp:posOffset>
                    </wp:positionV>
                    <wp:extent cx="2360930" cy="1404620"/>
                    <wp:effectExtent l="0" t="0" r="0" b="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332F6333" w14:textId="0F304650" w:rsidR="00896DFA" w:rsidRPr="006352B5" w:rsidRDefault="00896DFA" w:rsidP="00780A71">
                                <w:pPr>
                                  <w:rPr>
                                    <w:rFonts w:ascii="Times New Roman" w:hAnsi="Times New Roman" w:cs="Times New Roman"/>
                                    <w:color w:val="FFFFFF" w:themeColor="background1"/>
                                    <w:sz w:val="36"/>
                                    <w:szCs w:val="36"/>
                                  </w:rPr>
                                </w:pPr>
                                <w:r w:rsidRPr="006352B5">
                                  <w:rPr>
                                    <w:rFonts w:ascii="Times New Roman" w:hAnsi="Times New Roman" w:cs="Times New Roman"/>
                                    <w:color w:val="FFFFFF" w:themeColor="background1"/>
                                    <w:sz w:val="36"/>
                                    <w:szCs w:val="36"/>
                                  </w:rPr>
                                  <w:t xml:space="preserve">PART </w:t>
                                </w:r>
                                <w:r>
                                  <w:rPr>
                                    <w:rFonts w:ascii="Times New Roman" w:hAnsi="Times New Roman" w:cs="Times New Roman"/>
                                    <w:color w:val="FFFFFF" w:themeColor="background1"/>
                                    <w:sz w:val="36"/>
                                    <w:szCs w:val="36"/>
                                  </w:rPr>
                                  <w:t>ONE</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1C749E64" id="_x0000_t202" coordsize="21600,21600" o:spt="202" path="m,l,21600r21600,l21600,xe">
                    <v:stroke joinstyle="miter"/>
                    <v:path gradientshapeok="t" o:connecttype="rect"/>
                  </v:shapetype>
                  <v:shape id="Text Box 2" o:spid="_x0000_s1026" type="#_x0000_t202" style="position:absolute;margin-left:0;margin-top:626.55pt;width:185.9pt;height:110.6pt;z-index:251676672;visibility:visible;mso-wrap-style:square;mso-width-percent:400;mso-height-percent:200;mso-wrap-distance-left:9pt;mso-wrap-distance-top:3.6pt;mso-wrap-distance-right:9pt;mso-wrap-distance-bottom:3.6pt;mso-position-horizontal:lef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" filled="f" stroked="f">
                    <v:textbox style="mso-fit-shape-to-text:t">
                      <w:txbxContent>
                        <w:p w14:paraId="332F6333" w14:textId="0F304650" w:rsidR="00896DFA" w:rsidRPr="006352B5" w:rsidRDefault="00896DFA" w:rsidP="00780A71">
                          <w:pPr>
                            <w:rPr>
                              <w:rFonts w:ascii="Times New Roman" w:hAnsi="Times New Roman" w:cs="Times New Roman"/>
                              <w:color w:val="FFFFFF" w:themeColor="background1"/>
                              <w:sz w:val="36"/>
                              <w:szCs w:val="36"/>
                            </w:rPr>
                          </w:pPr>
                          <w:r w:rsidRPr="006352B5">
                            <w:rPr>
                              <w:rFonts w:ascii="Times New Roman" w:hAnsi="Times New Roman" w:cs="Times New Roman"/>
                              <w:color w:val="FFFFFF" w:themeColor="background1"/>
                              <w:sz w:val="36"/>
                              <w:szCs w:val="36"/>
                            </w:rPr>
                            <w:t xml:space="preserve">PART </w:t>
                          </w:r>
                          <w:r>
                            <w:rPr>
                              <w:rFonts w:ascii="Times New Roman" w:hAnsi="Times New Roman" w:cs="Times New Roman"/>
                              <w:color w:val="FFFFFF" w:themeColor="background1"/>
                              <w:sz w:val="36"/>
                              <w:szCs w:val="36"/>
                            </w:rPr>
                            <w:t>ONE</w:t>
                          </w:r>
                        </w:p>
                      </w:txbxContent>
                    </v:textbox>
                    <w10:wrap type="square" anchorx="margin"/>
                  </v:shape>
                </w:pict>
              </mc:Fallback>
            </mc:AlternateContent>
          </w:r>
          <w:r w:rsidR="000A7C40">
            <w:rPr>
              <w:noProof/>
            </w:rPr>
            <mc:AlternateContent>
              <mc:Choice Requires="wpg">
                <w:drawing>
                  <wp:anchor distT="0" distB="0" distL="114300" distR="114300" simplePos="0" relativeHeight="251659264" behindDoc="1" locked="0" layoutInCell="1" allowOverlap="1" wp14:anchorId="5820B292" wp14:editId="796F7CDA">
                    <wp:simplePos x="0" y="0"/>
                    <wp:positionH relativeFrom="page">
                      <wp:align>center</wp:align>
                    </wp:positionH>
                    <wp:positionV relativeFrom="page">
                      <wp:align>center</wp:align>
                    </wp:positionV>
                    <wp:extent cx="6852920" cy="9142730"/>
                    <wp:effectExtent l="0" t="0" r="2540" b="133985"/>
                    <wp:wrapNone/>
                    <wp:docPr id="119" name="Group 119"/>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bookmarkStart w:id="0" w:name="_Hlk65430706" w:displacedByCustomXml="next"/>
                                <w:bookmarkStart w:id="1" w:name="_Hlk65430705" w:displacedByCustomXml="next"/>
                                <w:bookmarkStart w:id="2" w:name="_Hlk65430653" w:displacedByCustomXml="next"/>
                                <w:bookmarkStart w:id="3" w:name="_Hlk65430652" w:displacedByCustomXml="next"/>
                                <w:bookmarkStart w:id="4" w:name="_Hlk65430639" w:displacedByCustomXml="next"/>
                                <w:bookmarkStart w:id="5" w:name="_Hlk65430638" w:displacedByCustomXml="nex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272B69E0" w14:textId="7900CC28" w:rsidR="00896DFA" w:rsidRDefault="00896DFA">
                                      <w:pPr>
                                        <w:pStyle w:val="NoSpacing"/>
                                        <w:rPr>
                                          <w:color w:val="FFFFFF" w:themeColor="background1"/>
                                          <w:sz w:val="32"/>
                                          <w:szCs w:val="32"/>
                                        </w:rPr>
                                      </w:pPr>
                                      <w:r>
                                        <w:rPr>
                                          <w:color w:val="FFFFFF" w:themeColor="background1"/>
                                          <w:sz w:val="32"/>
                                          <w:szCs w:val="32"/>
                                        </w:rPr>
                                        <w:t>KIRSTY ALLEN |2214114 | ECYW4006 |ALANA ENOCH</w:t>
                                      </w:r>
                                    </w:p>
                                  </w:sdtContent>
                                </w:sdt>
                                <w:bookmarkEnd w:id="5"/>
                                <w:bookmarkEnd w:id="4"/>
                                <w:bookmarkEnd w:id="3"/>
                                <w:bookmarkEnd w:id="2"/>
                                <w:bookmarkEnd w:id="1"/>
                                <w:bookmarkEnd w:id="0"/>
                                <w:p w14:paraId="478984D3" w14:textId="7839FE5E" w:rsidR="00896DFA" w:rsidRDefault="00896DFA">
                                  <w:pPr>
                                    <w:pStyle w:val="NoSpacing"/>
                                    <w:rPr>
                                      <w:caps/>
                                      <w:color w:val="FFFFFF" w:themeColor="background1"/>
                                    </w:rPr>
                                  </w:pP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olor w:val="595959" w:themeColor="text1" w:themeTint="A6"/>
                                      <w:sz w:val="96"/>
                                      <w:szCs w:val="96"/>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428983AD" w14:textId="687384CB" w:rsidR="00896DFA" w:rsidRDefault="00896DFA">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sidRPr="000A7C40">
                                        <w:rPr>
                                          <w:rFonts w:asciiTheme="majorHAnsi" w:eastAsiaTheme="majorEastAsia" w:hAnsiTheme="majorHAnsi" w:cstheme="majorBidi"/>
                                          <w:color w:val="595959" w:themeColor="text1" w:themeTint="A6"/>
                                          <w:sz w:val="96"/>
                                          <w:szCs w:val="96"/>
                                        </w:rPr>
                                        <w:t>Youth Work Practice 1:</w:t>
                                      </w:r>
                                    </w:p>
                                  </w:sdtContent>
                                </w:sdt>
                                <w:sdt>
                                  <w:sdtPr>
                                    <w:rPr>
                                      <w:rFonts w:ascii="Times New Roman" w:hAnsi="Times New Roman" w:cs="Times New Roman"/>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308D65DC" w14:textId="574D5676" w:rsidR="00896DFA" w:rsidRPr="00700B6D" w:rsidRDefault="00896DFA">
                                      <w:pPr>
                                        <w:pStyle w:val="NoSpacing"/>
                                        <w:spacing w:before="240"/>
                                        <w:rPr>
                                          <w:rFonts w:ascii="Times New Roman" w:hAnsi="Times New Roman" w:cs="Times New Roman"/>
                                          <w:caps/>
                                          <w:color w:val="44546A" w:themeColor="text2"/>
                                          <w:sz w:val="36"/>
                                          <w:szCs w:val="36"/>
                                        </w:rPr>
                                      </w:pPr>
                                      <w:r w:rsidRPr="00700B6D">
                                        <w:rPr>
                                          <w:rFonts w:ascii="Times New Roman" w:hAnsi="Times New Roman" w:cs="Times New Roman"/>
                                          <w:caps/>
                                          <w:color w:val="44546A" w:themeColor="text2"/>
                                          <w:sz w:val="36"/>
                                          <w:szCs w:val="36"/>
                                        </w:rPr>
                                        <w:t>Personal portfoilo journal</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5820B292" id="Group 119" o:spid="_x0000_s1027" style="position:absolute;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">
                    <v:rect id="Rectangle 120" o:spid="_x0000_s1028"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4472c4 [3204]" stroked="f" strokeweight="1pt"/>
                    <v:rect id="Rectangle 121" o:spid="_x0000_s1029"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ed7d31 [3205]" stroked="f" strokeweight="1pt">
                      <v:textbox inset="36pt,14.4pt,36pt,36pt">
                        <w:txbxContent>
                          <w:bookmarkStart w:id="6" w:name="_Hlk65430706" w:displacedByCustomXml="next"/>
                          <w:bookmarkStart w:id="7" w:name="_Hlk65430705" w:displacedByCustomXml="next"/>
                          <w:bookmarkStart w:id="8" w:name="_Hlk65430653" w:displacedByCustomXml="next"/>
                          <w:bookmarkStart w:id="9" w:name="_Hlk65430652" w:displacedByCustomXml="next"/>
                          <w:bookmarkStart w:id="10" w:name="_Hlk65430639" w:displacedByCustomXml="next"/>
                          <w:bookmarkStart w:id="11" w:name="_Hlk65430638" w:displacedByCustomXml="nex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272B69E0" w14:textId="7900CC28" w:rsidR="00896DFA" w:rsidRDefault="00896DFA">
                                <w:pPr>
                                  <w:pStyle w:val="NoSpacing"/>
                                  <w:rPr>
                                    <w:color w:val="FFFFFF" w:themeColor="background1"/>
                                    <w:sz w:val="32"/>
                                    <w:szCs w:val="32"/>
                                  </w:rPr>
                                </w:pPr>
                                <w:r>
                                  <w:rPr>
                                    <w:color w:val="FFFFFF" w:themeColor="background1"/>
                                    <w:sz w:val="32"/>
                                    <w:szCs w:val="32"/>
                                  </w:rPr>
                                  <w:t>KIRSTY ALLEN |2214114 | ECYW4006 |ALANA ENOCH</w:t>
                                </w:r>
                              </w:p>
                            </w:sdtContent>
                          </w:sdt>
                          <w:bookmarkEnd w:id="11"/>
                          <w:bookmarkEnd w:id="10"/>
                          <w:bookmarkEnd w:id="9"/>
                          <w:bookmarkEnd w:id="8"/>
                          <w:bookmarkEnd w:id="7"/>
                          <w:bookmarkEnd w:id="6"/>
                          <w:p w14:paraId="478984D3" w14:textId="7839FE5E" w:rsidR="00896DFA" w:rsidRDefault="00896DFA">
                            <w:pPr>
                              <w:pStyle w:val="NoSpacing"/>
                              <w:rPr>
                                <w:caps/>
                                <w:color w:val="FFFFFF" w:themeColor="background1"/>
                              </w:rPr>
                            </w:pPr>
                          </w:p>
                        </w:txbxContent>
                      </v:textbox>
                    </v:rect>
                    <v:shape id="Text Box 122" o:spid="_x0000_s1030"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Theme="majorHAnsi" w:eastAsiaTheme="majorEastAsia" w:hAnsiTheme="majorHAnsi" w:cstheme="majorBidi"/>
                                <w:color w:val="595959" w:themeColor="text1" w:themeTint="A6"/>
                                <w:sz w:val="96"/>
                                <w:szCs w:val="96"/>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428983AD" w14:textId="687384CB" w:rsidR="00896DFA" w:rsidRDefault="00896DFA">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sidRPr="000A7C40">
                                  <w:rPr>
                                    <w:rFonts w:asciiTheme="majorHAnsi" w:eastAsiaTheme="majorEastAsia" w:hAnsiTheme="majorHAnsi" w:cstheme="majorBidi"/>
                                    <w:color w:val="595959" w:themeColor="text1" w:themeTint="A6"/>
                                    <w:sz w:val="96"/>
                                    <w:szCs w:val="96"/>
                                  </w:rPr>
                                  <w:t>Youth Work Practice 1:</w:t>
                                </w:r>
                              </w:p>
                            </w:sdtContent>
                          </w:sdt>
                          <w:sdt>
                            <w:sdtPr>
                              <w:rPr>
                                <w:rFonts w:ascii="Times New Roman" w:hAnsi="Times New Roman" w:cs="Times New Roman"/>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308D65DC" w14:textId="574D5676" w:rsidR="00896DFA" w:rsidRPr="00700B6D" w:rsidRDefault="00896DFA">
                                <w:pPr>
                                  <w:pStyle w:val="NoSpacing"/>
                                  <w:spacing w:before="240"/>
                                  <w:rPr>
                                    <w:rFonts w:ascii="Times New Roman" w:hAnsi="Times New Roman" w:cs="Times New Roman"/>
                                    <w:caps/>
                                    <w:color w:val="44546A" w:themeColor="text2"/>
                                    <w:sz w:val="36"/>
                                    <w:szCs w:val="36"/>
                                  </w:rPr>
                                </w:pPr>
                                <w:r w:rsidRPr="00700B6D">
                                  <w:rPr>
                                    <w:rFonts w:ascii="Times New Roman" w:hAnsi="Times New Roman" w:cs="Times New Roman"/>
                                    <w:caps/>
                                    <w:color w:val="44546A" w:themeColor="text2"/>
                                    <w:sz w:val="36"/>
                                    <w:szCs w:val="36"/>
                                  </w:rPr>
                                  <w:t>Personal portfoilo journal</w:t>
                                </w:r>
                              </w:p>
                            </w:sdtContent>
                          </w:sdt>
                        </w:txbxContent>
                      </v:textbox>
                    </v:shape>
                    <w10:wrap anchorx="page" anchory="page"/>
                  </v:group>
                </w:pict>
              </mc:Fallback>
            </mc:AlternateContent>
          </w:r>
        </w:p>
        <w:p w14:paraId="491B87C8" w14:textId="77777777" w:rsidR="00780A71" w:rsidRDefault="00780A71">
          <w:pPr>
            <w:sectPr w:rsidR="00780A71" w:rsidSect="00780A71">
              <w:footerReference w:type="default" r:id="rId8"/>
              <w:pgSz w:w="11906" w:h="16838"/>
              <w:pgMar w:top="1134" w:right="1418" w:bottom="1134" w:left="1418" w:header="709" w:footer="709" w:gutter="0"/>
              <w:cols w:space="720"/>
            </w:sectPr>
          </w:pPr>
        </w:p>
        <w:p w14:paraId="73FC21B7" w14:textId="12316F2B" w:rsidR="00780A71" w:rsidRDefault="00740AEB" w:rsidP="00780A71"/>
      </w:sdtContent>
    </w:sdt>
    <w:p w14:paraId="10B091CA" w14:textId="6EF47FB3" w:rsidR="000A7C40" w:rsidRPr="00780A71" w:rsidRDefault="000A7C40" w:rsidP="00780A71">
      <w:r w:rsidRPr="006C2A38">
        <w:rPr>
          <w:rFonts w:ascii="Times New Roman" w:hAnsi="Times New Roman" w:cs="Times New Roman"/>
          <w:sz w:val="24"/>
          <w:szCs w:val="24"/>
          <w:u w:val="single"/>
        </w:rPr>
        <w:t xml:space="preserve">Acknowledgments. </w:t>
      </w:r>
    </w:p>
    <w:p w14:paraId="1054994E" w14:textId="2283B7C2" w:rsidR="00050199" w:rsidRDefault="00050199" w:rsidP="000E7BA2">
      <w:pPr>
        <w:tabs>
          <w:tab w:val="left" w:pos="6956"/>
        </w:tabs>
        <w:spacing w:line="480" w:lineRule="auto"/>
        <w:jc w:val="both"/>
        <w:rPr>
          <w:rFonts w:ascii="Times New Roman" w:hAnsi="Times New Roman" w:cs="Times New Roman"/>
          <w:sz w:val="24"/>
          <w:szCs w:val="24"/>
        </w:rPr>
      </w:pPr>
      <w:r>
        <w:rPr>
          <w:rFonts w:ascii="Times New Roman" w:hAnsi="Times New Roman" w:cs="Times New Roman"/>
          <w:sz w:val="24"/>
          <w:szCs w:val="24"/>
        </w:rPr>
        <w:t>I would like to thank the following people for their help and support</w:t>
      </w:r>
      <w:r w:rsidR="000E7BA2">
        <w:rPr>
          <w:rFonts w:ascii="Times New Roman" w:hAnsi="Times New Roman" w:cs="Times New Roman"/>
          <w:sz w:val="24"/>
          <w:szCs w:val="24"/>
        </w:rPr>
        <w:t>,</w:t>
      </w:r>
      <w:r>
        <w:rPr>
          <w:rFonts w:ascii="Times New Roman" w:hAnsi="Times New Roman" w:cs="Times New Roman"/>
          <w:sz w:val="24"/>
          <w:szCs w:val="24"/>
        </w:rPr>
        <w:t xml:space="preserve"> who have helped me </w:t>
      </w:r>
      <w:r w:rsidR="00E070BD">
        <w:rPr>
          <w:rFonts w:ascii="Times New Roman" w:hAnsi="Times New Roman" w:cs="Times New Roman"/>
          <w:sz w:val="24"/>
          <w:szCs w:val="24"/>
        </w:rPr>
        <w:t>throughout</w:t>
      </w:r>
      <w:r>
        <w:rPr>
          <w:rFonts w:ascii="Times New Roman" w:hAnsi="Times New Roman" w:cs="Times New Roman"/>
          <w:sz w:val="24"/>
          <w:szCs w:val="24"/>
        </w:rPr>
        <w:t xml:space="preserve"> this new adventure in my life. </w:t>
      </w:r>
    </w:p>
    <w:p w14:paraId="22F8E598" w14:textId="47BC7DEF" w:rsidR="00050199" w:rsidRDefault="00050199" w:rsidP="000E7BA2">
      <w:pPr>
        <w:tabs>
          <w:tab w:val="left" w:pos="6956"/>
        </w:tabs>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I would like to thank my </w:t>
      </w:r>
      <w:r w:rsidR="00896DFA">
        <w:rPr>
          <w:rFonts w:ascii="Times New Roman" w:hAnsi="Times New Roman" w:cs="Times New Roman"/>
          <w:sz w:val="24"/>
          <w:szCs w:val="24"/>
        </w:rPr>
        <w:t>lecturers</w:t>
      </w:r>
      <w:r>
        <w:rPr>
          <w:rFonts w:ascii="Times New Roman" w:hAnsi="Times New Roman" w:cs="Times New Roman"/>
          <w:sz w:val="24"/>
          <w:szCs w:val="24"/>
        </w:rPr>
        <w:t xml:space="preserve"> for all their </w:t>
      </w:r>
      <w:r w:rsidR="00E070BD">
        <w:rPr>
          <w:rFonts w:ascii="Times New Roman" w:hAnsi="Times New Roman" w:cs="Times New Roman"/>
          <w:sz w:val="24"/>
          <w:szCs w:val="24"/>
        </w:rPr>
        <w:t>academic</w:t>
      </w:r>
      <w:r>
        <w:rPr>
          <w:rFonts w:ascii="Times New Roman" w:hAnsi="Times New Roman" w:cs="Times New Roman"/>
          <w:sz w:val="24"/>
          <w:szCs w:val="24"/>
        </w:rPr>
        <w:t xml:space="preserve"> and educational support Alana Enoch and </w:t>
      </w:r>
      <w:r w:rsidR="00E070BD">
        <w:rPr>
          <w:rFonts w:ascii="Times New Roman" w:hAnsi="Times New Roman" w:cs="Times New Roman"/>
          <w:sz w:val="24"/>
          <w:szCs w:val="24"/>
        </w:rPr>
        <w:t>Angharad</w:t>
      </w:r>
      <w:r>
        <w:rPr>
          <w:rFonts w:ascii="Times New Roman" w:hAnsi="Times New Roman" w:cs="Times New Roman"/>
          <w:sz w:val="24"/>
          <w:szCs w:val="24"/>
        </w:rPr>
        <w:t xml:space="preserve"> Lewis</w:t>
      </w:r>
      <w:r w:rsidR="00E070BD">
        <w:rPr>
          <w:rFonts w:ascii="Times New Roman" w:hAnsi="Times New Roman" w:cs="Times New Roman"/>
          <w:sz w:val="24"/>
          <w:szCs w:val="24"/>
        </w:rPr>
        <w:t xml:space="preserve"> for giving guidance and emotional support as well and for always being an email away.</w:t>
      </w:r>
    </w:p>
    <w:p w14:paraId="698A5253" w14:textId="004DA534" w:rsidR="00050199" w:rsidRDefault="00050199" w:rsidP="000E7BA2">
      <w:pPr>
        <w:tabs>
          <w:tab w:val="left" w:pos="6956"/>
        </w:tabs>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I would like to thank my learning mentor and supervisor Alex Atkins for support during this learning experience and during placement. </w:t>
      </w:r>
    </w:p>
    <w:p w14:paraId="1A775EA8" w14:textId="0CE88B83" w:rsidR="00E070BD" w:rsidRDefault="00E070BD" w:rsidP="000E7BA2">
      <w:pPr>
        <w:tabs>
          <w:tab w:val="left" w:pos="6956"/>
        </w:tabs>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I would like to the Young Adult Cares Swansea (YACS) for being such a wonderful group of young adults for accepting me into your place and for showing me what a truly inspiration group of young adults you are. </w:t>
      </w:r>
    </w:p>
    <w:p w14:paraId="7FCE92C5" w14:textId="66F29832" w:rsidR="00050199" w:rsidRDefault="00050199" w:rsidP="000E7BA2">
      <w:pPr>
        <w:tabs>
          <w:tab w:val="left" w:pos="6956"/>
        </w:tabs>
        <w:spacing w:line="480" w:lineRule="auto"/>
        <w:jc w:val="both"/>
        <w:rPr>
          <w:rFonts w:ascii="Times New Roman" w:hAnsi="Times New Roman" w:cs="Times New Roman"/>
          <w:sz w:val="24"/>
          <w:szCs w:val="24"/>
        </w:rPr>
      </w:pPr>
      <w:r>
        <w:rPr>
          <w:rFonts w:ascii="Times New Roman" w:hAnsi="Times New Roman" w:cs="Times New Roman"/>
          <w:sz w:val="24"/>
          <w:szCs w:val="24"/>
        </w:rPr>
        <w:t>I would like to thank my grandparent</w:t>
      </w:r>
      <w:r w:rsidR="000E7BA2">
        <w:rPr>
          <w:rFonts w:ascii="Times New Roman" w:hAnsi="Times New Roman" w:cs="Times New Roman"/>
          <w:sz w:val="24"/>
          <w:szCs w:val="24"/>
        </w:rPr>
        <w:t>s</w:t>
      </w:r>
      <w:r>
        <w:rPr>
          <w:rFonts w:ascii="Times New Roman" w:hAnsi="Times New Roman" w:cs="Times New Roman"/>
          <w:sz w:val="24"/>
          <w:szCs w:val="24"/>
        </w:rPr>
        <w:t xml:space="preserve"> Nanna Pam</w:t>
      </w:r>
      <w:r w:rsidR="00E070BD">
        <w:rPr>
          <w:rFonts w:ascii="Times New Roman" w:hAnsi="Times New Roman" w:cs="Times New Roman"/>
          <w:sz w:val="24"/>
          <w:szCs w:val="24"/>
        </w:rPr>
        <w:t>ela</w:t>
      </w:r>
      <w:r>
        <w:rPr>
          <w:rFonts w:ascii="Times New Roman" w:hAnsi="Times New Roman" w:cs="Times New Roman"/>
          <w:sz w:val="24"/>
          <w:szCs w:val="24"/>
        </w:rPr>
        <w:t xml:space="preserve"> Davies and Bampa Howell Davies, who are sadly no longer with us</w:t>
      </w:r>
      <w:r w:rsidR="000E7BA2">
        <w:rPr>
          <w:rFonts w:ascii="Times New Roman" w:hAnsi="Times New Roman" w:cs="Times New Roman"/>
          <w:sz w:val="24"/>
          <w:szCs w:val="24"/>
        </w:rPr>
        <w:t>,</w:t>
      </w:r>
      <w:r>
        <w:rPr>
          <w:rFonts w:ascii="Times New Roman" w:hAnsi="Times New Roman" w:cs="Times New Roman"/>
          <w:sz w:val="24"/>
          <w:szCs w:val="24"/>
        </w:rPr>
        <w:t xml:space="preserve"> </w:t>
      </w:r>
      <w:r w:rsidR="000E7BA2">
        <w:rPr>
          <w:rFonts w:ascii="Times New Roman" w:hAnsi="Times New Roman" w:cs="Times New Roman"/>
          <w:sz w:val="24"/>
          <w:szCs w:val="24"/>
        </w:rPr>
        <w:t>however,</w:t>
      </w:r>
      <w:r>
        <w:rPr>
          <w:rFonts w:ascii="Times New Roman" w:hAnsi="Times New Roman" w:cs="Times New Roman"/>
          <w:sz w:val="24"/>
          <w:szCs w:val="24"/>
        </w:rPr>
        <w:t xml:space="preserve"> gave me the support and encourage</w:t>
      </w:r>
      <w:r w:rsidR="000E7BA2">
        <w:rPr>
          <w:rFonts w:ascii="Times New Roman" w:hAnsi="Times New Roman" w:cs="Times New Roman"/>
          <w:sz w:val="24"/>
          <w:szCs w:val="24"/>
        </w:rPr>
        <w:t>ment</w:t>
      </w:r>
      <w:r>
        <w:rPr>
          <w:rFonts w:ascii="Times New Roman" w:hAnsi="Times New Roman" w:cs="Times New Roman"/>
          <w:sz w:val="24"/>
          <w:szCs w:val="24"/>
        </w:rPr>
        <w:t xml:space="preserve"> to start this new chapter in my live and who I know would be proud of me.</w:t>
      </w:r>
    </w:p>
    <w:p w14:paraId="47835E76" w14:textId="23291893" w:rsidR="00050199" w:rsidRDefault="00050199" w:rsidP="000E7BA2">
      <w:pPr>
        <w:tabs>
          <w:tab w:val="left" w:pos="6956"/>
        </w:tabs>
        <w:spacing w:line="480" w:lineRule="auto"/>
        <w:jc w:val="both"/>
        <w:rPr>
          <w:rFonts w:ascii="Times New Roman" w:hAnsi="Times New Roman" w:cs="Times New Roman"/>
          <w:sz w:val="24"/>
          <w:szCs w:val="24"/>
        </w:rPr>
      </w:pPr>
      <w:r>
        <w:rPr>
          <w:rFonts w:ascii="Times New Roman" w:hAnsi="Times New Roman" w:cs="Times New Roman"/>
          <w:sz w:val="24"/>
          <w:szCs w:val="24"/>
        </w:rPr>
        <w:t>I would like to thank my partner Robert Hooker who has suppo</w:t>
      </w:r>
      <w:r w:rsidR="000E7BA2">
        <w:rPr>
          <w:rFonts w:ascii="Times New Roman" w:hAnsi="Times New Roman" w:cs="Times New Roman"/>
          <w:sz w:val="24"/>
          <w:szCs w:val="24"/>
        </w:rPr>
        <w:t>rted</w:t>
      </w:r>
      <w:r>
        <w:rPr>
          <w:rFonts w:ascii="Times New Roman" w:hAnsi="Times New Roman" w:cs="Times New Roman"/>
          <w:sz w:val="24"/>
          <w:szCs w:val="24"/>
        </w:rPr>
        <w:t xml:space="preserve"> me </w:t>
      </w:r>
      <w:r w:rsidR="000E7BA2">
        <w:rPr>
          <w:rFonts w:ascii="Times New Roman" w:hAnsi="Times New Roman" w:cs="Times New Roman"/>
          <w:sz w:val="24"/>
          <w:szCs w:val="24"/>
        </w:rPr>
        <w:t>throughout</w:t>
      </w:r>
      <w:r>
        <w:rPr>
          <w:rFonts w:ascii="Times New Roman" w:hAnsi="Times New Roman" w:cs="Times New Roman"/>
          <w:sz w:val="24"/>
          <w:szCs w:val="24"/>
        </w:rPr>
        <w:t xml:space="preserve"> the ups and downs, the endless spell checking</w:t>
      </w:r>
      <w:r w:rsidR="00E070BD">
        <w:rPr>
          <w:rFonts w:ascii="Times New Roman" w:hAnsi="Times New Roman" w:cs="Times New Roman"/>
          <w:sz w:val="24"/>
          <w:szCs w:val="24"/>
        </w:rPr>
        <w:t xml:space="preserve"> and giv</w:t>
      </w:r>
      <w:r w:rsidR="000E7BA2">
        <w:rPr>
          <w:rFonts w:ascii="Times New Roman" w:hAnsi="Times New Roman" w:cs="Times New Roman"/>
          <w:sz w:val="24"/>
          <w:szCs w:val="24"/>
        </w:rPr>
        <w:t>ing</w:t>
      </w:r>
      <w:r w:rsidR="00E070BD">
        <w:rPr>
          <w:rFonts w:ascii="Times New Roman" w:hAnsi="Times New Roman" w:cs="Times New Roman"/>
          <w:sz w:val="24"/>
          <w:szCs w:val="24"/>
        </w:rPr>
        <w:t xml:space="preserve"> me </w:t>
      </w:r>
      <w:r w:rsidR="000E7BA2">
        <w:rPr>
          <w:rFonts w:ascii="Times New Roman" w:hAnsi="Times New Roman" w:cs="Times New Roman"/>
          <w:sz w:val="24"/>
          <w:szCs w:val="24"/>
        </w:rPr>
        <w:t>the encouragement,</w:t>
      </w:r>
      <w:r w:rsidR="00E070BD">
        <w:rPr>
          <w:rFonts w:ascii="Times New Roman" w:hAnsi="Times New Roman" w:cs="Times New Roman"/>
          <w:sz w:val="24"/>
          <w:szCs w:val="24"/>
        </w:rPr>
        <w:t xml:space="preserve"> I needed.</w:t>
      </w:r>
    </w:p>
    <w:p w14:paraId="601A060C" w14:textId="6F7A87BA" w:rsidR="00E070BD" w:rsidRPr="000A7C40" w:rsidRDefault="00E070BD" w:rsidP="000E7BA2">
      <w:pPr>
        <w:tabs>
          <w:tab w:val="left" w:pos="6956"/>
        </w:tabs>
        <w:spacing w:line="480" w:lineRule="auto"/>
        <w:jc w:val="both"/>
        <w:rPr>
          <w:rFonts w:ascii="Times New Roman" w:hAnsi="Times New Roman" w:cs="Times New Roman"/>
          <w:sz w:val="24"/>
          <w:szCs w:val="24"/>
        </w:rPr>
      </w:pPr>
      <w:r>
        <w:rPr>
          <w:rFonts w:ascii="Times New Roman" w:hAnsi="Times New Roman" w:cs="Times New Roman"/>
          <w:sz w:val="24"/>
          <w:szCs w:val="24"/>
        </w:rPr>
        <w:t>I would like to thank m</w:t>
      </w:r>
      <w:r w:rsidR="000E7BA2">
        <w:rPr>
          <w:rFonts w:ascii="Times New Roman" w:hAnsi="Times New Roman" w:cs="Times New Roman"/>
          <w:sz w:val="24"/>
          <w:szCs w:val="24"/>
        </w:rPr>
        <w:t>y</w:t>
      </w:r>
      <w:r>
        <w:rPr>
          <w:rFonts w:ascii="Times New Roman" w:hAnsi="Times New Roman" w:cs="Times New Roman"/>
          <w:sz w:val="24"/>
          <w:szCs w:val="24"/>
        </w:rPr>
        <w:t xml:space="preserve"> classmates for unconditional support and help, </w:t>
      </w:r>
      <w:r w:rsidR="000E7BA2">
        <w:rPr>
          <w:rFonts w:ascii="Times New Roman" w:hAnsi="Times New Roman" w:cs="Times New Roman"/>
          <w:sz w:val="24"/>
          <w:szCs w:val="24"/>
        </w:rPr>
        <w:t xml:space="preserve">who are </w:t>
      </w:r>
      <w:r>
        <w:rPr>
          <w:rFonts w:ascii="Times New Roman" w:hAnsi="Times New Roman" w:cs="Times New Roman"/>
          <w:sz w:val="24"/>
          <w:szCs w:val="24"/>
        </w:rPr>
        <w:t>always there to boost each other and</w:t>
      </w:r>
      <w:r w:rsidR="000E7BA2">
        <w:rPr>
          <w:rFonts w:ascii="Times New Roman" w:hAnsi="Times New Roman" w:cs="Times New Roman"/>
          <w:sz w:val="24"/>
          <w:szCs w:val="24"/>
        </w:rPr>
        <w:t xml:space="preserve"> give</w:t>
      </w:r>
      <w:r>
        <w:rPr>
          <w:rFonts w:ascii="Times New Roman" w:hAnsi="Times New Roman" w:cs="Times New Roman"/>
          <w:sz w:val="24"/>
          <w:szCs w:val="24"/>
        </w:rPr>
        <w:t xml:space="preserve"> additional educational information.</w:t>
      </w:r>
    </w:p>
    <w:p w14:paraId="3CE41E8F" w14:textId="6BBF6CCE" w:rsidR="005A5EE7" w:rsidRDefault="005A5EE7"/>
    <w:p w14:paraId="53EF6098" w14:textId="03AC2C2A" w:rsidR="000A7C40" w:rsidRPr="000A7C40" w:rsidRDefault="000A7C40" w:rsidP="000A7C40"/>
    <w:p w14:paraId="0242E7EB" w14:textId="70E91B67" w:rsidR="000A7C40" w:rsidRPr="000A7C40" w:rsidRDefault="000A7C40" w:rsidP="000A7C40"/>
    <w:p w14:paraId="1B6C82A1" w14:textId="6528BC01" w:rsidR="000A7C40" w:rsidRPr="000A7C40" w:rsidRDefault="000A7C40" w:rsidP="000A7C40"/>
    <w:p w14:paraId="15D077B3" w14:textId="7457A599" w:rsidR="000A7C40" w:rsidRPr="000A7C40" w:rsidRDefault="000A7C40" w:rsidP="000A7C40"/>
    <w:p w14:paraId="2B0FFF32" w14:textId="1FBDF383" w:rsidR="000A7C40" w:rsidRPr="000A7C40" w:rsidRDefault="000A7C40" w:rsidP="000A7C40"/>
    <w:p w14:paraId="6116B9FA" w14:textId="254C823F" w:rsidR="000A7C40" w:rsidRDefault="000A7C40" w:rsidP="000A7C40">
      <w:pPr>
        <w:tabs>
          <w:tab w:val="left" w:pos="7344"/>
        </w:tabs>
      </w:pPr>
    </w:p>
    <w:p w14:paraId="7EB07F6E" w14:textId="00A4CDD1" w:rsidR="000A7C40" w:rsidRPr="005A6E5A" w:rsidRDefault="00E070BD" w:rsidP="000A7C40">
      <w:pPr>
        <w:tabs>
          <w:tab w:val="left" w:pos="7344"/>
        </w:tabs>
        <w:rPr>
          <w:rFonts w:ascii="Times New Roman" w:hAnsi="Times New Roman" w:cs="Times New Roman"/>
          <w:sz w:val="24"/>
          <w:szCs w:val="24"/>
          <w:u w:val="single"/>
        </w:rPr>
      </w:pPr>
      <w:r w:rsidRPr="006C2A38">
        <w:rPr>
          <w:rFonts w:ascii="Times New Roman" w:hAnsi="Times New Roman" w:cs="Times New Roman"/>
          <w:sz w:val="24"/>
          <w:szCs w:val="24"/>
          <w:u w:val="single"/>
        </w:rPr>
        <w:t>C</w:t>
      </w:r>
      <w:r w:rsidRPr="005A6E5A">
        <w:rPr>
          <w:rFonts w:ascii="Times New Roman" w:hAnsi="Times New Roman" w:cs="Times New Roman"/>
          <w:sz w:val="24"/>
          <w:szCs w:val="24"/>
          <w:u w:val="single"/>
        </w:rPr>
        <w:t>ontents page.</w:t>
      </w:r>
    </w:p>
    <w:tbl>
      <w:tblPr>
        <w:tblStyle w:val="PlainTable1"/>
        <w:tblW w:w="0" w:type="auto"/>
        <w:tblLook w:val="04A0" w:firstRow="1" w:lastRow="0" w:firstColumn="1" w:lastColumn="0" w:noHBand="0" w:noVBand="1"/>
      </w:tblPr>
      <w:tblGrid>
        <w:gridCol w:w="6912"/>
        <w:gridCol w:w="1189"/>
      </w:tblGrid>
      <w:tr w:rsidR="006C2A38" w:rsidRPr="005A6E5A" w14:paraId="6B2F87FF" w14:textId="77777777" w:rsidTr="005A6E5A">
        <w:trPr>
          <w:cnfStyle w:val="100000000000" w:firstRow="1" w:lastRow="0" w:firstColumn="0" w:lastColumn="0" w:oddVBand="0" w:evenVBand="0" w:oddHBand="0"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6912" w:type="dxa"/>
          </w:tcPr>
          <w:p w14:paraId="2E0953E4" w14:textId="42AF8DD1" w:rsidR="006C2A38" w:rsidRPr="005A6E5A" w:rsidRDefault="006C2A38" w:rsidP="000A7C40">
            <w:pPr>
              <w:tabs>
                <w:tab w:val="left" w:pos="7344"/>
              </w:tabs>
              <w:rPr>
                <w:rFonts w:ascii="Times New Roman" w:hAnsi="Times New Roman" w:cs="Times New Roman"/>
                <w:b w:val="0"/>
                <w:bCs w:val="0"/>
                <w:sz w:val="24"/>
                <w:szCs w:val="24"/>
                <w:u w:val="single"/>
              </w:rPr>
            </w:pPr>
            <w:r w:rsidRPr="005A6E5A">
              <w:rPr>
                <w:rFonts w:ascii="Times New Roman" w:hAnsi="Times New Roman" w:cs="Times New Roman"/>
                <w:b w:val="0"/>
                <w:bCs w:val="0"/>
                <w:sz w:val="24"/>
                <w:szCs w:val="24"/>
                <w:u w:val="single"/>
              </w:rPr>
              <w:t xml:space="preserve">Document </w:t>
            </w:r>
          </w:p>
        </w:tc>
        <w:tc>
          <w:tcPr>
            <w:tcW w:w="1189" w:type="dxa"/>
          </w:tcPr>
          <w:p w14:paraId="36E430C3" w14:textId="0B398E95" w:rsidR="006C2A38" w:rsidRPr="005A6E5A" w:rsidRDefault="006C2A38" w:rsidP="000A7C40">
            <w:pPr>
              <w:tabs>
                <w:tab w:val="left" w:pos="7344"/>
              </w:tabs>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u w:val="single"/>
              </w:rPr>
            </w:pPr>
            <w:r w:rsidRPr="005A6E5A">
              <w:rPr>
                <w:rFonts w:ascii="Times New Roman" w:hAnsi="Times New Roman" w:cs="Times New Roman"/>
                <w:b w:val="0"/>
                <w:bCs w:val="0"/>
                <w:sz w:val="24"/>
                <w:szCs w:val="24"/>
                <w:u w:val="single"/>
              </w:rPr>
              <w:t>Page</w:t>
            </w:r>
          </w:p>
        </w:tc>
      </w:tr>
      <w:tr w:rsidR="006C2A38" w:rsidRPr="005A6E5A" w14:paraId="53C9D744" w14:textId="77777777" w:rsidTr="005A6E5A">
        <w:trPr>
          <w:cnfStyle w:val="000000100000" w:firstRow="0" w:lastRow="0" w:firstColumn="0" w:lastColumn="0" w:oddVBand="0" w:evenVBand="0" w:oddHBand="1" w:evenHBand="0" w:firstRowFirstColumn="0" w:firstRowLastColumn="0" w:lastRowFirstColumn="0" w:lastRowLastColumn="0"/>
          <w:trHeight w:val="409"/>
        </w:trPr>
        <w:tc>
          <w:tcPr>
            <w:cnfStyle w:val="001000000000" w:firstRow="0" w:lastRow="0" w:firstColumn="1" w:lastColumn="0" w:oddVBand="0" w:evenVBand="0" w:oddHBand="0" w:evenHBand="0" w:firstRowFirstColumn="0" w:firstRowLastColumn="0" w:lastRowFirstColumn="0" w:lastRowLastColumn="0"/>
            <w:tcW w:w="6912" w:type="dxa"/>
          </w:tcPr>
          <w:p w14:paraId="198135B4" w14:textId="77777777" w:rsidR="006C2A38" w:rsidRPr="005A6E5A" w:rsidRDefault="006C2A38" w:rsidP="000A7C40">
            <w:pPr>
              <w:tabs>
                <w:tab w:val="left" w:pos="7344"/>
              </w:tabs>
              <w:rPr>
                <w:rFonts w:ascii="Times New Roman" w:hAnsi="Times New Roman" w:cs="Times New Roman"/>
                <w:b w:val="0"/>
                <w:bCs w:val="0"/>
                <w:sz w:val="24"/>
                <w:szCs w:val="24"/>
                <w:u w:val="single"/>
              </w:rPr>
            </w:pPr>
          </w:p>
        </w:tc>
        <w:tc>
          <w:tcPr>
            <w:tcW w:w="1189" w:type="dxa"/>
          </w:tcPr>
          <w:p w14:paraId="0CF5FBCE" w14:textId="77777777" w:rsidR="006C2A38" w:rsidRPr="005A6E5A" w:rsidRDefault="006C2A38" w:rsidP="000A7C40">
            <w:pPr>
              <w:tabs>
                <w:tab w:val="left" w:pos="7344"/>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u w:val="single"/>
              </w:rPr>
            </w:pPr>
          </w:p>
        </w:tc>
      </w:tr>
      <w:tr w:rsidR="006C2A38" w:rsidRPr="005A6E5A" w14:paraId="736C4D92" w14:textId="77777777" w:rsidTr="005A6E5A">
        <w:trPr>
          <w:trHeight w:val="390"/>
        </w:trPr>
        <w:tc>
          <w:tcPr>
            <w:cnfStyle w:val="001000000000" w:firstRow="0" w:lastRow="0" w:firstColumn="1" w:lastColumn="0" w:oddVBand="0" w:evenVBand="0" w:oddHBand="0" w:evenHBand="0" w:firstRowFirstColumn="0" w:firstRowLastColumn="0" w:lastRowFirstColumn="0" w:lastRowLastColumn="0"/>
            <w:tcW w:w="6912" w:type="dxa"/>
          </w:tcPr>
          <w:p w14:paraId="015425D9" w14:textId="0B5CCEDB" w:rsidR="006C2A38" w:rsidRPr="005A6E5A" w:rsidRDefault="006C2A38" w:rsidP="000A7C40">
            <w:pPr>
              <w:tabs>
                <w:tab w:val="left" w:pos="7344"/>
              </w:tabs>
              <w:rPr>
                <w:rFonts w:ascii="Times New Roman" w:hAnsi="Times New Roman" w:cs="Times New Roman"/>
                <w:b w:val="0"/>
                <w:bCs w:val="0"/>
                <w:sz w:val="24"/>
                <w:szCs w:val="24"/>
              </w:rPr>
            </w:pPr>
            <w:r w:rsidRPr="005A6E5A">
              <w:rPr>
                <w:rFonts w:ascii="Times New Roman" w:hAnsi="Times New Roman" w:cs="Times New Roman"/>
                <w:b w:val="0"/>
                <w:bCs w:val="0"/>
                <w:sz w:val="24"/>
                <w:szCs w:val="24"/>
              </w:rPr>
              <w:t>NOS Evidence List</w:t>
            </w:r>
          </w:p>
        </w:tc>
        <w:tc>
          <w:tcPr>
            <w:tcW w:w="1189" w:type="dxa"/>
          </w:tcPr>
          <w:p w14:paraId="143C96A7" w14:textId="5052C70D" w:rsidR="006C2A38" w:rsidRPr="00CE330C" w:rsidRDefault="002E73FF" w:rsidP="000A7C40">
            <w:pPr>
              <w:tabs>
                <w:tab w:val="left" w:pos="7344"/>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E330C">
              <w:rPr>
                <w:rFonts w:ascii="Times New Roman" w:hAnsi="Times New Roman" w:cs="Times New Roman"/>
                <w:sz w:val="24"/>
                <w:szCs w:val="24"/>
              </w:rPr>
              <w:t>4-11</w:t>
            </w:r>
          </w:p>
        </w:tc>
      </w:tr>
      <w:tr w:rsidR="006C2A38" w:rsidRPr="005A6E5A" w14:paraId="7421C477" w14:textId="77777777" w:rsidTr="005A6E5A">
        <w:trPr>
          <w:cnfStyle w:val="000000100000" w:firstRow="0" w:lastRow="0" w:firstColumn="0" w:lastColumn="0" w:oddVBand="0" w:evenVBand="0" w:oddHBand="1" w:evenHBand="0" w:firstRowFirstColumn="0" w:firstRowLastColumn="0" w:lastRowFirstColumn="0" w:lastRowLastColumn="0"/>
          <w:trHeight w:val="409"/>
        </w:trPr>
        <w:tc>
          <w:tcPr>
            <w:cnfStyle w:val="001000000000" w:firstRow="0" w:lastRow="0" w:firstColumn="1" w:lastColumn="0" w:oddVBand="0" w:evenVBand="0" w:oddHBand="0" w:evenHBand="0" w:firstRowFirstColumn="0" w:firstRowLastColumn="0" w:lastRowFirstColumn="0" w:lastRowLastColumn="0"/>
            <w:tcW w:w="6912" w:type="dxa"/>
          </w:tcPr>
          <w:p w14:paraId="1CE8DBA1" w14:textId="0FAD644A" w:rsidR="006C2A38" w:rsidRPr="005A6E5A" w:rsidRDefault="006C2A38" w:rsidP="000A7C40">
            <w:pPr>
              <w:tabs>
                <w:tab w:val="left" w:pos="7344"/>
              </w:tabs>
              <w:rPr>
                <w:rFonts w:ascii="Times New Roman" w:hAnsi="Times New Roman" w:cs="Times New Roman"/>
                <w:b w:val="0"/>
                <w:bCs w:val="0"/>
                <w:sz w:val="24"/>
                <w:szCs w:val="24"/>
              </w:rPr>
            </w:pPr>
            <w:r w:rsidRPr="005A6E5A">
              <w:rPr>
                <w:rFonts w:ascii="Times New Roman" w:hAnsi="Times New Roman" w:cs="Times New Roman"/>
                <w:b w:val="0"/>
                <w:bCs w:val="0"/>
                <w:sz w:val="24"/>
                <w:szCs w:val="24"/>
              </w:rPr>
              <w:t xml:space="preserve">Placement Contract </w:t>
            </w:r>
          </w:p>
        </w:tc>
        <w:tc>
          <w:tcPr>
            <w:tcW w:w="1189" w:type="dxa"/>
          </w:tcPr>
          <w:p w14:paraId="2C3E7BD7" w14:textId="44DE6E88" w:rsidR="006C2A38" w:rsidRPr="00CE330C" w:rsidRDefault="008073A1" w:rsidP="000A7C40">
            <w:pPr>
              <w:tabs>
                <w:tab w:val="left" w:pos="7344"/>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E330C">
              <w:rPr>
                <w:rFonts w:ascii="Times New Roman" w:hAnsi="Times New Roman" w:cs="Times New Roman"/>
                <w:sz w:val="24"/>
                <w:szCs w:val="24"/>
              </w:rPr>
              <w:t>12-14</w:t>
            </w:r>
          </w:p>
        </w:tc>
      </w:tr>
      <w:tr w:rsidR="006C2A38" w:rsidRPr="005A6E5A" w14:paraId="740EA9B9" w14:textId="77777777" w:rsidTr="005A6E5A">
        <w:trPr>
          <w:trHeight w:val="390"/>
        </w:trPr>
        <w:tc>
          <w:tcPr>
            <w:cnfStyle w:val="001000000000" w:firstRow="0" w:lastRow="0" w:firstColumn="1" w:lastColumn="0" w:oddVBand="0" w:evenVBand="0" w:oddHBand="0" w:evenHBand="0" w:firstRowFirstColumn="0" w:firstRowLastColumn="0" w:lastRowFirstColumn="0" w:lastRowLastColumn="0"/>
            <w:tcW w:w="6912" w:type="dxa"/>
          </w:tcPr>
          <w:p w14:paraId="4E7AEF82" w14:textId="151DD914" w:rsidR="006C2A38" w:rsidRPr="005A6E5A" w:rsidRDefault="006C2A38" w:rsidP="000A7C40">
            <w:pPr>
              <w:tabs>
                <w:tab w:val="left" w:pos="7344"/>
              </w:tabs>
              <w:rPr>
                <w:rFonts w:ascii="Times New Roman" w:hAnsi="Times New Roman" w:cs="Times New Roman"/>
                <w:b w:val="0"/>
                <w:bCs w:val="0"/>
                <w:sz w:val="24"/>
                <w:szCs w:val="24"/>
              </w:rPr>
            </w:pPr>
            <w:r w:rsidRPr="005A6E5A">
              <w:rPr>
                <w:rFonts w:ascii="Times New Roman" w:hAnsi="Times New Roman" w:cs="Times New Roman"/>
                <w:b w:val="0"/>
                <w:bCs w:val="0"/>
                <w:sz w:val="24"/>
                <w:szCs w:val="24"/>
              </w:rPr>
              <w:t>Supervision Contract</w:t>
            </w:r>
          </w:p>
        </w:tc>
        <w:tc>
          <w:tcPr>
            <w:tcW w:w="1189" w:type="dxa"/>
          </w:tcPr>
          <w:p w14:paraId="5D4325D1" w14:textId="3F6C06DC" w:rsidR="006C2A38" w:rsidRPr="00CE330C" w:rsidRDefault="007F4DE4" w:rsidP="000A7C40">
            <w:pPr>
              <w:tabs>
                <w:tab w:val="left" w:pos="7344"/>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E330C">
              <w:rPr>
                <w:rFonts w:ascii="Times New Roman" w:hAnsi="Times New Roman" w:cs="Times New Roman"/>
                <w:sz w:val="24"/>
                <w:szCs w:val="24"/>
              </w:rPr>
              <w:t>15-16</w:t>
            </w:r>
          </w:p>
        </w:tc>
      </w:tr>
      <w:tr w:rsidR="007F4DE4" w:rsidRPr="005A6E5A" w14:paraId="26776905" w14:textId="77777777" w:rsidTr="005A6E5A">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6912" w:type="dxa"/>
          </w:tcPr>
          <w:p w14:paraId="2EE6AEC2" w14:textId="4AE7DE11" w:rsidR="007F4DE4" w:rsidRPr="005A6E5A" w:rsidRDefault="00334E43" w:rsidP="000A7C40">
            <w:pPr>
              <w:tabs>
                <w:tab w:val="left" w:pos="7344"/>
              </w:tabs>
              <w:rPr>
                <w:rFonts w:ascii="Times New Roman" w:hAnsi="Times New Roman" w:cs="Times New Roman"/>
                <w:b w:val="0"/>
                <w:bCs w:val="0"/>
                <w:sz w:val="24"/>
                <w:szCs w:val="24"/>
              </w:rPr>
            </w:pPr>
            <w:r>
              <w:rPr>
                <w:rFonts w:ascii="Times New Roman" w:hAnsi="Times New Roman" w:cs="Times New Roman"/>
                <w:b w:val="0"/>
                <w:bCs w:val="0"/>
                <w:sz w:val="24"/>
                <w:szCs w:val="24"/>
              </w:rPr>
              <w:t xml:space="preserve">Swansea Carers </w:t>
            </w:r>
            <w:r w:rsidR="001C29A7">
              <w:rPr>
                <w:rFonts w:ascii="Times New Roman" w:hAnsi="Times New Roman" w:cs="Times New Roman"/>
                <w:b w:val="0"/>
                <w:bCs w:val="0"/>
                <w:sz w:val="24"/>
                <w:szCs w:val="24"/>
              </w:rPr>
              <w:t>Centre</w:t>
            </w:r>
            <w:r>
              <w:rPr>
                <w:rFonts w:ascii="Times New Roman" w:hAnsi="Times New Roman" w:cs="Times New Roman"/>
                <w:b w:val="0"/>
                <w:bCs w:val="0"/>
                <w:sz w:val="24"/>
                <w:szCs w:val="24"/>
              </w:rPr>
              <w:t xml:space="preserve"> – Documents, </w:t>
            </w:r>
            <w:r w:rsidR="001C29A7">
              <w:rPr>
                <w:rFonts w:ascii="Times New Roman" w:hAnsi="Times New Roman" w:cs="Times New Roman"/>
                <w:b w:val="0"/>
                <w:bCs w:val="0"/>
                <w:sz w:val="24"/>
                <w:szCs w:val="24"/>
              </w:rPr>
              <w:t xml:space="preserve">policies, risk assessments, safe </w:t>
            </w:r>
            <w:r w:rsidR="00925AF2">
              <w:rPr>
                <w:rFonts w:ascii="Times New Roman" w:hAnsi="Times New Roman" w:cs="Times New Roman"/>
                <w:b w:val="0"/>
                <w:bCs w:val="0"/>
                <w:sz w:val="24"/>
                <w:szCs w:val="24"/>
              </w:rPr>
              <w:t>guarding,</w:t>
            </w:r>
            <w:r w:rsidR="001C29A7">
              <w:rPr>
                <w:rFonts w:ascii="Times New Roman" w:hAnsi="Times New Roman" w:cs="Times New Roman"/>
                <w:b w:val="0"/>
                <w:bCs w:val="0"/>
                <w:sz w:val="24"/>
                <w:szCs w:val="24"/>
              </w:rPr>
              <w:t xml:space="preserve"> and handbook.</w:t>
            </w:r>
          </w:p>
        </w:tc>
        <w:tc>
          <w:tcPr>
            <w:tcW w:w="1189" w:type="dxa"/>
          </w:tcPr>
          <w:p w14:paraId="62CB25D6" w14:textId="46D1D79F" w:rsidR="007F4DE4" w:rsidRPr="00CE330C" w:rsidRDefault="00925AF2" w:rsidP="000A7C40">
            <w:pPr>
              <w:tabs>
                <w:tab w:val="left" w:pos="7344"/>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E330C">
              <w:rPr>
                <w:rFonts w:ascii="Times New Roman" w:hAnsi="Times New Roman" w:cs="Times New Roman"/>
                <w:sz w:val="24"/>
                <w:szCs w:val="24"/>
              </w:rPr>
              <w:t>17-96</w:t>
            </w:r>
          </w:p>
        </w:tc>
      </w:tr>
      <w:tr w:rsidR="006C2A38" w:rsidRPr="005A6E5A" w14:paraId="25107E74" w14:textId="77777777" w:rsidTr="005A6E5A">
        <w:trPr>
          <w:trHeight w:val="409"/>
        </w:trPr>
        <w:tc>
          <w:tcPr>
            <w:cnfStyle w:val="001000000000" w:firstRow="0" w:lastRow="0" w:firstColumn="1" w:lastColumn="0" w:oddVBand="0" w:evenVBand="0" w:oddHBand="0" w:evenHBand="0" w:firstRowFirstColumn="0" w:firstRowLastColumn="0" w:lastRowFirstColumn="0" w:lastRowLastColumn="0"/>
            <w:tcW w:w="6912" w:type="dxa"/>
          </w:tcPr>
          <w:p w14:paraId="71922680" w14:textId="5A804CD2" w:rsidR="006C2A38" w:rsidRPr="005A6E5A" w:rsidRDefault="006C2A38" w:rsidP="000A7C40">
            <w:pPr>
              <w:tabs>
                <w:tab w:val="left" w:pos="7344"/>
              </w:tabs>
              <w:rPr>
                <w:rFonts w:ascii="Times New Roman" w:hAnsi="Times New Roman" w:cs="Times New Roman"/>
                <w:b w:val="0"/>
                <w:bCs w:val="0"/>
                <w:sz w:val="24"/>
                <w:szCs w:val="24"/>
              </w:rPr>
            </w:pPr>
            <w:r w:rsidRPr="005A6E5A">
              <w:rPr>
                <w:rFonts w:ascii="Times New Roman" w:hAnsi="Times New Roman" w:cs="Times New Roman"/>
                <w:b w:val="0"/>
                <w:bCs w:val="0"/>
                <w:sz w:val="24"/>
                <w:szCs w:val="24"/>
              </w:rPr>
              <w:t xml:space="preserve">Supervisors Final Report </w:t>
            </w:r>
          </w:p>
        </w:tc>
        <w:tc>
          <w:tcPr>
            <w:tcW w:w="1189" w:type="dxa"/>
          </w:tcPr>
          <w:p w14:paraId="0EDBE5ED" w14:textId="2323A945" w:rsidR="006C2A38" w:rsidRPr="00CE330C" w:rsidRDefault="00925AF2" w:rsidP="000A7C40">
            <w:pPr>
              <w:tabs>
                <w:tab w:val="left" w:pos="7344"/>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E330C">
              <w:rPr>
                <w:rFonts w:ascii="Times New Roman" w:hAnsi="Times New Roman" w:cs="Times New Roman"/>
                <w:sz w:val="24"/>
                <w:szCs w:val="24"/>
              </w:rPr>
              <w:t>97-99</w:t>
            </w:r>
          </w:p>
        </w:tc>
      </w:tr>
      <w:tr w:rsidR="006C2A38" w:rsidRPr="005A6E5A" w14:paraId="396699AE" w14:textId="77777777" w:rsidTr="005A6E5A">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6912" w:type="dxa"/>
          </w:tcPr>
          <w:p w14:paraId="04CFFB51" w14:textId="597E3E04" w:rsidR="006C2A38" w:rsidRPr="005A6E5A" w:rsidRDefault="006C2A38" w:rsidP="000A7C40">
            <w:pPr>
              <w:tabs>
                <w:tab w:val="left" w:pos="7344"/>
              </w:tabs>
              <w:rPr>
                <w:rFonts w:ascii="Times New Roman" w:hAnsi="Times New Roman" w:cs="Times New Roman"/>
                <w:b w:val="0"/>
                <w:bCs w:val="0"/>
                <w:sz w:val="24"/>
                <w:szCs w:val="24"/>
              </w:rPr>
            </w:pPr>
            <w:r w:rsidRPr="005A6E5A">
              <w:rPr>
                <w:rFonts w:ascii="Times New Roman" w:hAnsi="Times New Roman" w:cs="Times New Roman"/>
                <w:b w:val="0"/>
                <w:bCs w:val="0"/>
                <w:sz w:val="24"/>
                <w:szCs w:val="24"/>
              </w:rPr>
              <w:t xml:space="preserve">Learning Mentors Final Report </w:t>
            </w:r>
          </w:p>
        </w:tc>
        <w:tc>
          <w:tcPr>
            <w:tcW w:w="1189" w:type="dxa"/>
          </w:tcPr>
          <w:p w14:paraId="39E8F75E" w14:textId="4948199D" w:rsidR="006C2A38" w:rsidRPr="00CE330C" w:rsidRDefault="00925AF2" w:rsidP="000A7C40">
            <w:pPr>
              <w:tabs>
                <w:tab w:val="left" w:pos="7344"/>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E330C">
              <w:rPr>
                <w:rFonts w:ascii="Times New Roman" w:hAnsi="Times New Roman" w:cs="Times New Roman"/>
                <w:sz w:val="24"/>
                <w:szCs w:val="24"/>
              </w:rPr>
              <w:t>100-104</w:t>
            </w:r>
          </w:p>
        </w:tc>
      </w:tr>
      <w:tr w:rsidR="006C2A38" w:rsidRPr="005A6E5A" w14:paraId="7B6EDBB3" w14:textId="77777777" w:rsidTr="005A6E5A">
        <w:trPr>
          <w:trHeight w:val="390"/>
        </w:trPr>
        <w:tc>
          <w:tcPr>
            <w:cnfStyle w:val="001000000000" w:firstRow="0" w:lastRow="0" w:firstColumn="1" w:lastColumn="0" w:oddVBand="0" w:evenVBand="0" w:oddHBand="0" w:evenHBand="0" w:firstRowFirstColumn="0" w:firstRowLastColumn="0" w:lastRowFirstColumn="0" w:lastRowLastColumn="0"/>
            <w:tcW w:w="6912" w:type="dxa"/>
          </w:tcPr>
          <w:p w14:paraId="30227B75" w14:textId="4B37A0F0" w:rsidR="006C2A38" w:rsidRPr="005A6E5A" w:rsidRDefault="006C2A38" w:rsidP="000A7C40">
            <w:pPr>
              <w:tabs>
                <w:tab w:val="left" w:pos="7344"/>
              </w:tabs>
              <w:rPr>
                <w:rFonts w:ascii="Times New Roman" w:hAnsi="Times New Roman" w:cs="Times New Roman"/>
                <w:b w:val="0"/>
                <w:bCs w:val="0"/>
                <w:sz w:val="24"/>
                <w:szCs w:val="24"/>
              </w:rPr>
            </w:pPr>
            <w:r w:rsidRPr="005A6E5A">
              <w:rPr>
                <w:rFonts w:ascii="Times New Roman" w:hAnsi="Times New Roman" w:cs="Times New Roman"/>
                <w:b w:val="0"/>
                <w:bCs w:val="0"/>
                <w:sz w:val="24"/>
                <w:szCs w:val="24"/>
              </w:rPr>
              <w:t xml:space="preserve">Observation </w:t>
            </w:r>
            <w:r w:rsidR="005A6E5A" w:rsidRPr="005A6E5A">
              <w:rPr>
                <w:rFonts w:ascii="Times New Roman" w:hAnsi="Times New Roman" w:cs="Times New Roman"/>
                <w:b w:val="0"/>
                <w:bCs w:val="0"/>
                <w:sz w:val="24"/>
                <w:szCs w:val="24"/>
              </w:rPr>
              <w:t>of</w:t>
            </w:r>
            <w:r w:rsidRPr="005A6E5A">
              <w:rPr>
                <w:rFonts w:ascii="Times New Roman" w:hAnsi="Times New Roman" w:cs="Times New Roman"/>
                <w:b w:val="0"/>
                <w:bCs w:val="0"/>
                <w:sz w:val="24"/>
                <w:szCs w:val="24"/>
              </w:rPr>
              <w:t xml:space="preserve"> Good Practice </w:t>
            </w:r>
          </w:p>
        </w:tc>
        <w:tc>
          <w:tcPr>
            <w:tcW w:w="1189" w:type="dxa"/>
          </w:tcPr>
          <w:p w14:paraId="35E709C7" w14:textId="6FC77695" w:rsidR="006C2A38" w:rsidRPr="00CE330C" w:rsidRDefault="00200B2A" w:rsidP="000A7C40">
            <w:pPr>
              <w:tabs>
                <w:tab w:val="left" w:pos="7344"/>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E330C">
              <w:rPr>
                <w:rFonts w:ascii="Times New Roman" w:hAnsi="Times New Roman" w:cs="Times New Roman"/>
                <w:sz w:val="24"/>
                <w:szCs w:val="24"/>
              </w:rPr>
              <w:t>105-111</w:t>
            </w:r>
          </w:p>
        </w:tc>
      </w:tr>
      <w:tr w:rsidR="006C2A38" w:rsidRPr="005A6E5A" w14:paraId="4D0E9174" w14:textId="77777777" w:rsidTr="005A6E5A">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6912" w:type="dxa"/>
          </w:tcPr>
          <w:p w14:paraId="725761EB" w14:textId="008B8DE2" w:rsidR="006C2A38" w:rsidRPr="005A6E5A" w:rsidRDefault="006C2A38" w:rsidP="000A7C40">
            <w:pPr>
              <w:tabs>
                <w:tab w:val="left" w:pos="7344"/>
              </w:tabs>
              <w:rPr>
                <w:rFonts w:ascii="Times New Roman" w:hAnsi="Times New Roman" w:cs="Times New Roman"/>
                <w:b w:val="0"/>
                <w:bCs w:val="0"/>
                <w:sz w:val="24"/>
                <w:szCs w:val="24"/>
              </w:rPr>
            </w:pPr>
            <w:r w:rsidRPr="005A6E5A">
              <w:rPr>
                <w:rFonts w:ascii="Times New Roman" w:hAnsi="Times New Roman" w:cs="Times New Roman"/>
                <w:b w:val="0"/>
                <w:bCs w:val="0"/>
                <w:sz w:val="24"/>
                <w:szCs w:val="24"/>
              </w:rPr>
              <w:t xml:space="preserve">Community Profile </w:t>
            </w:r>
          </w:p>
        </w:tc>
        <w:tc>
          <w:tcPr>
            <w:tcW w:w="1189" w:type="dxa"/>
          </w:tcPr>
          <w:p w14:paraId="1D547B65" w14:textId="0A0EE37F" w:rsidR="006C2A38" w:rsidRPr="00CE330C" w:rsidRDefault="00552238" w:rsidP="000A7C40">
            <w:pPr>
              <w:tabs>
                <w:tab w:val="left" w:pos="7344"/>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E330C">
              <w:rPr>
                <w:rFonts w:ascii="Times New Roman" w:hAnsi="Times New Roman" w:cs="Times New Roman"/>
                <w:sz w:val="24"/>
                <w:szCs w:val="24"/>
              </w:rPr>
              <w:t>112-118</w:t>
            </w:r>
          </w:p>
        </w:tc>
      </w:tr>
      <w:tr w:rsidR="006C2A38" w:rsidRPr="005A6E5A" w14:paraId="2D55AE79" w14:textId="77777777" w:rsidTr="005A6E5A">
        <w:trPr>
          <w:trHeight w:val="390"/>
        </w:trPr>
        <w:tc>
          <w:tcPr>
            <w:cnfStyle w:val="001000000000" w:firstRow="0" w:lastRow="0" w:firstColumn="1" w:lastColumn="0" w:oddVBand="0" w:evenVBand="0" w:oddHBand="0" w:evenHBand="0" w:firstRowFirstColumn="0" w:firstRowLastColumn="0" w:lastRowFirstColumn="0" w:lastRowLastColumn="0"/>
            <w:tcW w:w="6912" w:type="dxa"/>
          </w:tcPr>
          <w:p w14:paraId="12D3CEB2" w14:textId="735534DA" w:rsidR="006C2A38" w:rsidRPr="005A6E5A" w:rsidRDefault="006C2A38" w:rsidP="000A7C40">
            <w:pPr>
              <w:tabs>
                <w:tab w:val="left" w:pos="7344"/>
              </w:tabs>
              <w:rPr>
                <w:rFonts w:ascii="Times New Roman" w:hAnsi="Times New Roman" w:cs="Times New Roman"/>
                <w:b w:val="0"/>
                <w:bCs w:val="0"/>
                <w:sz w:val="24"/>
                <w:szCs w:val="24"/>
              </w:rPr>
            </w:pPr>
            <w:r w:rsidRPr="005A6E5A">
              <w:rPr>
                <w:rFonts w:ascii="Times New Roman" w:hAnsi="Times New Roman" w:cs="Times New Roman"/>
                <w:b w:val="0"/>
                <w:bCs w:val="0"/>
                <w:sz w:val="24"/>
                <w:szCs w:val="24"/>
              </w:rPr>
              <w:t xml:space="preserve">Summary </w:t>
            </w:r>
            <w:r w:rsidR="005A6E5A" w:rsidRPr="005A6E5A">
              <w:rPr>
                <w:rFonts w:ascii="Times New Roman" w:hAnsi="Times New Roman" w:cs="Times New Roman"/>
                <w:b w:val="0"/>
                <w:bCs w:val="0"/>
                <w:sz w:val="24"/>
                <w:szCs w:val="24"/>
              </w:rPr>
              <w:t>of</w:t>
            </w:r>
            <w:r w:rsidRPr="005A6E5A">
              <w:rPr>
                <w:rFonts w:ascii="Times New Roman" w:hAnsi="Times New Roman" w:cs="Times New Roman"/>
                <w:b w:val="0"/>
                <w:bCs w:val="0"/>
                <w:sz w:val="24"/>
                <w:szCs w:val="24"/>
              </w:rPr>
              <w:t xml:space="preserve"> Learning </w:t>
            </w:r>
          </w:p>
        </w:tc>
        <w:tc>
          <w:tcPr>
            <w:tcW w:w="1189" w:type="dxa"/>
          </w:tcPr>
          <w:p w14:paraId="62AD4C51" w14:textId="1B5E8D06" w:rsidR="006C2A38" w:rsidRPr="00CE330C" w:rsidRDefault="00552238" w:rsidP="000A7C40">
            <w:pPr>
              <w:tabs>
                <w:tab w:val="left" w:pos="7344"/>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E330C">
              <w:rPr>
                <w:rFonts w:ascii="Times New Roman" w:hAnsi="Times New Roman" w:cs="Times New Roman"/>
                <w:sz w:val="24"/>
                <w:szCs w:val="24"/>
              </w:rPr>
              <w:t>119-123</w:t>
            </w:r>
          </w:p>
        </w:tc>
      </w:tr>
      <w:tr w:rsidR="006C2A38" w:rsidRPr="005A6E5A" w14:paraId="2B6CBF7B" w14:textId="77777777" w:rsidTr="005A6E5A">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6912" w:type="dxa"/>
          </w:tcPr>
          <w:p w14:paraId="40FF0350" w14:textId="7794E465" w:rsidR="006C2A38" w:rsidRPr="005A6E5A" w:rsidRDefault="006C2A38" w:rsidP="000A7C40">
            <w:pPr>
              <w:tabs>
                <w:tab w:val="left" w:pos="7344"/>
              </w:tabs>
              <w:rPr>
                <w:rFonts w:ascii="Times New Roman" w:hAnsi="Times New Roman" w:cs="Times New Roman"/>
                <w:b w:val="0"/>
                <w:bCs w:val="0"/>
                <w:sz w:val="24"/>
                <w:szCs w:val="24"/>
              </w:rPr>
            </w:pPr>
            <w:r w:rsidRPr="005A6E5A">
              <w:rPr>
                <w:rFonts w:ascii="Times New Roman" w:hAnsi="Times New Roman" w:cs="Times New Roman"/>
                <w:b w:val="0"/>
                <w:bCs w:val="0"/>
                <w:sz w:val="24"/>
                <w:szCs w:val="24"/>
              </w:rPr>
              <w:t>Personal Development plan</w:t>
            </w:r>
          </w:p>
        </w:tc>
        <w:tc>
          <w:tcPr>
            <w:tcW w:w="1189" w:type="dxa"/>
          </w:tcPr>
          <w:p w14:paraId="122EE0A4" w14:textId="4545A539" w:rsidR="006C2A38" w:rsidRPr="00CE330C" w:rsidRDefault="00552238" w:rsidP="000A7C40">
            <w:pPr>
              <w:tabs>
                <w:tab w:val="left" w:pos="7344"/>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E330C">
              <w:rPr>
                <w:rFonts w:ascii="Times New Roman" w:hAnsi="Times New Roman" w:cs="Times New Roman"/>
                <w:sz w:val="24"/>
                <w:szCs w:val="24"/>
              </w:rPr>
              <w:t>124-130</w:t>
            </w:r>
          </w:p>
        </w:tc>
      </w:tr>
    </w:tbl>
    <w:p w14:paraId="4D788E83" w14:textId="77777777" w:rsidR="006C2A38" w:rsidRPr="006C2A38" w:rsidRDefault="006C2A38" w:rsidP="000A7C40">
      <w:pPr>
        <w:tabs>
          <w:tab w:val="left" w:pos="7344"/>
        </w:tabs>
        <w:rPr>
          <w:rFonts w:ascii="Times New Roman" w:hAnsi="Times New Roman" w:cs="Times New Roman"/>
          <w:sz w:val="24"/>
          <w:szCs w:val="24"/>
          <w:u w:val="single"/>
        </w:rPr>
      </w:pPr>
    </w:p>
    <w:p w14:paraId="36A7AA47" w14:textId="593C43FA" w:rsidR="00E070BD" w:rsidRDefault="00E070BD" w:rsidP="000A7C40">
      <w:pPr>
        <w:tabs>
          <w:tab w:val="left" w:pos="7344"/>
        </w:tabs>
      </w:pPr>
    </w:p>
    <w:p w14:paraId="7808B405" w14:textId="00EF1ABB" w:rsidR="00E070BD" w:rsidRDefault="00E070BD" w:rsidP="000A7C40">
      <w:pPr>
        <w:tabs>
          <w:tab w:val="left" w:pos="7344"/>
        </w:tabs>
      </w:pPr>
    </w:p>
    <w:p w14:paraId="6FE13599" w14:textId="2DD21B3B" w:rsidR="00E070BD" w:rsidRDefault="00E070BD" w:rsidP="000A7C40">
      <w:pPr>
        <w:tabs>
          <w:tab w:val="left" w:pos="7344"/>
        </w:tabs>
      </w:pPr>
    </w:p>
    <w:p w14:paraId="706B73FB" w14:textId="654D644F" w:rsidR="00E070BD" w:rsidRDefault="00E070BD" w:rsidP="000A7C40">
      <w:pPr>
        <w:tabs>
          <w:tab w:val="left" w:pos="7344"/>
        </w:tabs>
      </w:pPr>
    </w:p>
    <w:p w14:paraId="650E1BEA" w14:textId="6951CB74" w:rsidR="00E070BD" w:rsidRDefault="00E070BD" w:rsidP="000A7C40">
      <w:pPr>
        <w:tabs>
          <w:tab w:val="left" w:pos="7344"/>
        </w:tabs>
      </w:pPr>
    </w:p>
    <w:p w14:paraId="01F70D1E" w14:textId="7DBEE18E" w:rsidR="00E070BD" w:rsidRDefault="00E070BD" w:rsidP="000A7C40">
      <w:pPr>
        <w:tabs>
          <w:tab w:val="left" w:pos="7344"/>
        </w:tabs>
      </w:pPr>
    </w:p>
    <w:p w14:paraId="1EE0047E" w14:textId="13192294" w:rsidR="00E070BD" w:rsidRDefault="00E070BD" w:rsidP="000A7C40">
      <w:pPr>
        <w:tabs>
          <w:tab w:val="left" w:pos="7344"/>
        </w:tabs>
      </w:pPr>
    </w:p>
    <w:p w14:paraId="46504236" w14:textId="1008DF2C" w:rsidR="00E070BD" w:rsidRDefault="00E070BD" w:rsidP="000A7C40">
      <w:pPr>
        <w:tabs>
          <w:tab w:val="left" w:pos="7344"/>
        </w:tabs>
      </w:pPr>
    </w:p>
    <w:p w14:paraId="3F664E63" w14:textId="52D9F6AB" w:rsidR="00E070BD" w:rsidRDefault="00E070BD" w:rsidP="000A7C40">
      <w:pPr>
        <w:tabs>
          <w:tab w:val="left" w:pos="7344"/>
        </w:tabs>
      </w:pPr>
    </w:p>
    <w:p w14:paraId="0ED8DBA3" w14:textId="306EA3B4" w:rsidR="00E070BD" w:rsidRDefault="00E070BD" w:rsidP="000A7C40">
      <w:pPr>
        <w:tabs>
          <w:tab w:val="left" w:pos="7344"/>
        </w:tabs>
      </w:pPr>
    </w:p>
    <w:p w14:paraId="1F8AFFAB" w14:textId="327EFD57" w:rsidR="00E070BD" w:rsidRDefault="00E070BD" w:rsidP="000A7C40">
      <w:pPr>
        <w:tabs>
          <w:tab w:val="left" w:pos="7344"/>
        </w:tabs>
      </w:pPr>
    </w:p>
    <w:p w14:paraId="4CC9D19D" w14:textId="757B5A29" w:rsidR="00E070BD" w:rsidRDefault="00E070BD" w:rsidP="000A7C40">
      <w:pPr>
        <w:tabs>
          <w:tab w:val="left" w:pos="7344"/>
        </w:tabs>
      </w:pPr>
    </w:p>
    <w:p w14:paraId="183EC6D7" w14:textId="3B5EE7F8" w:rsidR="00E070BD" w:rsidRDefault="00E070BD" w:rsidP="000A7C40">
      <w:pPr>
        <w:tabs>
          <w:tab w:val="left" w:pos="7344"/>
        </w:tabs>
      </w:pPr>
    </w:p>
    <w:p w14:paraId="42F5E1F8" w14:textId="6DEACEDE" w:rsidR="00E070BD" w:rsidRDefault="00E070BD" w:rsidP="000A7C40">
      <w:pPr>
        <w:tabs>
          <w:tab w:val="left" w:pos="7344"/>
        </w:tabs>
      </w:pPr>
    </w:p>
    <w:p w14:paraId="11600A27" w14:textId="77777777" w:rsidR="00E070BD" w:rsidRDefault="00E070BD" w:rsidP="00E070BD"/>
    <w:p w14:paraId="2C72258E" w14:textId="713D586B" w:rsidR="00E070BD" w:rsidRDefault="00E070BD" w:rsidP="00E070BD"/>
    <w:p w14:paraId="32177295" w14:textId="0FB04172" w:rsidR="00E070BD" w:rsidRDefault="00E070BD" w:rsidP="00E070BD">
      <w:r>
        <w:rPr>
          <w:noProof/>
        </w:rPr>
        <w:lastRenderedPageBreak/>
        <w:drawing>
          <wp:inline distT="0" distB="0" distL="0" distR="0" wp14:anchorId="43EA5F8A" wp14:editId="57631883">
            <wp:extent cx="2880360" cy="109728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80360" cy="1097280"/>
                    </a:xfrm>
                    <a:prstGeom prst="rect">
                      <a:avLst/>
                    </a:prstGeom>
                    <a:noFill/>
                    <a:ln>
                      <a:noFill/>
                    </a:ln>
                  </pic:spPr>
                </pic:pic>
              </a:graphicData>
            </a:graphic>
          </wp:inline>
        </w:drawing>
      </w:r>
    </w:p>
    <w:p w14:paraId="3C9728DD" w14:textId="77777777" w:rsidR="00E070BD" w:rsidRPr="00FA17A6" w:rsidRDefault="00E070BD" w:rsidP="00E070BD">
      <w:pPr>
        <w:rPr>
          <w:rFonts w:ascii="Times New Roman" w:hAnsi="Times New Roman" w:cs="Times New Roman"/>
          <w:sz w:val="24"/>
          <w:szCs w:val="24"/>
        </w:rPr>
      </w:pPr>
    </w:p>
    <w:p w14:paraId="5046E33F" w14:textId="1C0899C4" w:rsidR="00E070BD" w:rsidRPr="00FA17A6" w:rsidRDefault="00E070BD" w:rsidP="00FA17A6">
      <w:pPr>
        <w:spacing w:line="480" w:lineRule="auto"/>
        <w:jc w:val="both"/>
        <w:rPr>
          <w:rFonts w:ascii="Times New Roman" w:hAnsi="Times New Roman" w:cs="Times New Roman"/>
          <w:sz w:val="24"/>
          <w:szCs w:val="24"/>
        </w:rPr>
      </w:pPr>
      <w:r w:rsidRPr="00FA17A6">
        <w:rPr>
          <w:rFonts w:ascii="Times New Roman" w:hAnsi="Times New Roman" w:cs="Times New Roman"/>
          <w:sz w:val="24"/>
          <w:szCs w:val="24"/>
        </w:rPr>
        <w:t>Youth and Community Work Programme</w:t>
      </w:r>
    </w:p>
    <w:p w14:paraId="7B1552E5" w14:textId="10FFC5F4" w:rsidR="00E070BD" w:rsidRPr="00FA17A6" w:rsidRDefault="00E070BD" w:rsidP="00FA17A6">
      <w:pPr>
        <w:spacing w:line="480" w:lineRule="auto"/>
        <w:jc w:val="both"/>
        <w:rPr>
          <w:rFonts w:ascii="Times New Roman" w:hAnsi="Times New Roman" w:cs="Times New Roman"/>
          <w:sz w:val="24"/>
          <w:szCs w:val="24"/>
        </w:rPr>
      </w:pPr>
      <w:r w:rsidRPr="00FA17A6">
        <w:rPr>
          <w:rFonts w:ascii="Times New Roman" w:hAnsi="Times New Roman" w:cs="Times New Roman"/>
          <w:sz w:val="24"/>
          <w:szCs w:val="24"/>
        </w:rPr>
        <w:t>National Occupational Standards for Youth Work (LSIS, 2012) Checklist</w:t>
      </w:r>
    </w:p>
    <w:p w14:paraId="0FC50D03" w14:textId="3F59DBA3" w:rsidR="00E070BD" w:rsidRPr="00FA17A6" w:rsidRDefault="00E070BD" w:rsidP="00FA17A6">
      <w:pPr>
        <w:spacing w:line="480" w:lineRule="auto"/>
        <w:jc w:val="both"/>
        <w:rPr>
          <w:rFonts w:ascii="Times New Roman" w:hAnsi="Times New Roman" w:cs="Times New Roman"/>
          <w:sz w:val="24"/>
          <w:szCs w:val="24"/>
        </w:rPr>
      </w:pPr>
      <w:r w:rsidRPr="00FA17A6">
        <w:rPr>
          <w:rFonts w:ascii="Times New Roman" w:hAnsi="Times New Roman" w:cs="Times New Roman"/>
          <w:sz w:val="24"/>
          <w:szCs w:val="24"/>
        </w:rPr>
        <w:t>Name:</w:t>
      </w:r>
      <w:r w:rsidR="000E2D64" w:rsidRPr="00FA17A6">
        <w:rPr>
          <w:rFonts w:ascii="Times New Roman" w:hAnsi="Times New Roman" w:cs="Times New Roman"/>
          <w:sz w:val="24"/>
          <w:szCs w:val="24"/>
        </w:rPr>
        <w:t xml:space="preserve"> Kirsty Leanne Allen</w:t>
      </w:r>
    </w:p>
    <w:p w14:paraId="728FC754" w14:textId="1CA6099D" w:rsidR="00E070BD" w:rsidRPr="00FA17A6" w:rsidRDefault="00E070BD" w:rsidP="00FA17A6">
      <w:pPr>
        <w:spacing w:line="480" w:lineRule="auto"/>
        <w:jc w:val="both"/>
        <w:rPr>
          <w:rFonts w:ascii="Times New Roman" w:hAnsi="Times New Roman" w:cs="Times New Roman"/>
          <w:sz w:val="24"/>
          <w:szCs w:val="24"/>
        </w:rPr>
      </w:pPr>
      <w:r w:rsidRPr="00FA17A6">
        <w:rPr>
          <w:rFonts w:ascii="Times New Roman" w:hAnsi="Times New Roman" w:cs="Times New Roman"/>
          <w:sz w:val="24"/>
          <w:szCs w:val="24"/>
        </w:rPr>
        <w:t>Date:</w:t>
      </w:r>
      <w:r w:rsidR="00646342">
        <w:rPr>
          <w:rFonts w:ascii="Times New Roman" w:hAnsi="Times New Roman" w:cs="Times New Roman"/>
          <w:sz w:val="24"/>
          <w:szCs w:val="24"/>
        </w:rPr>
        <w:t xml:space="preserve"> </w:t>
      </w:r>
      <w:r w:rsidR="00F865E9">
        <w:rPr>
          <w:rFonts w:ascii="Times New Roman" w:hAnsi="Times New Roman" w:cs="Times New Roman"/>
          <w:sz w:val="24"/>
          <w:szCs w:val="24"/>
        </w:rPr>
        <w:t>7</w:t>
      </w:r>
      <w:r w:rsidR="00F865E9" w:rsidRPr="00F865E9">
        <w:rPr>
          <w:rFonts w:ascii="Times New Roman" w:hAnsi="Times New Roman" w:cs="Times New Roman"/>
          <w:sz w:val="24"/>
          <w:szCs w:val="24"/>
          <w:vertAlign w:val="superscript"/>
        </w:rPr>
        <w:t>th</w:t>
      </w:r>
      <w:r w:rsidR="00F865E9">
        <w:rPr>
          <w:rFonts w:ascii="Times New Roman" w:hAnsi="Times New Roman" w:cs="Times New Roman"/>
          <w:sz w:val="24"/>
          <w:szCs w:val="24"/>
        </w:rPr>
        <w:t xml:space="preserve"> October 2020</w:t>
      </w:r>
    </w:p>
    <w:p w14:paraId="4DA94E14" w14:textId="770403EA" w:rsidR="00E070BD" w:rsidRPr="00FA17A6" w:rsidRDefault="00E070BD" w:rsidP="00FA17A6">
      <w:pPr>
        <w:spacing w:line="480" w:lineRule="auto"/>
        <w:jc w:val="both"/>
        <w:rPr>
          <w:rFonts w:ascii="Times New Roman" w:hAnsi="Times New Roman" w:cs="Times New Roman"/>
          <w:sz w:val="24"/>
          <w:szCs w:val="24"/>
        </w:rPr>
      </w:pPr>
      <w:r w:rsidRPr="00FA17A6">
        <w:rPr>
          <w:rFonts w:ascii="Times New Roman" w:hAnsi="Times New Roman" w:cs="Times New Roman"/>
          <w:sz w:val="24"/>
          <w:szCs w:val="24"/>
        </w:rPr>
        <w:t>Placement:</w:t>
      </w:r>
      <w:r w:rsidR="000E2D64" w:rsidRPr="00FA17A6">
        <w:rPr>
          <w:rFonts w:ascii="Times New Roman" w:hAnsi="Times New Roman" w:cs="Times New Roman"/>
          <w:sz w:val="24"/>
          <w:szCs w:val="24"/>
        </w:rPr>
        <w:t xml:space="preserve"> Swansea Carers Centre. Young Adult Carers (YACS)</w:t>
      </w:r>
    </w:p>
    <w:p w14:paraId="75420854" w14:textId="701716D3" w:rsidR="00E070BD" w:rsidRPr="005A6E5A" w:rsidRDefault="00E070BD" w:rsidP="005A6E5A">
      <w:pPr>
        <w:pStyle w:val="Heading2"/>
        <w:shd w:val="clear" w:color="auto" w:fill="F8F8F8"/>
        <w:spacing w:line="480" w:lineRule="auto"/>
        <w:jc w:val="both"/>
        <w:rPr>
          <w:rFonts w:ascii="Times New Roman" w:hAnsi="Times New Roman" w:cs="Times New Roman"/>
          <w:color w:val="auto"/>
          <w:sz w:val="24"/>
          <w:szCs w:val="24"/>
        </w:rPr>
      </w:pPr>
      <w:r w:rsidRPr="00FA17A6">
        <w:rPr>
          <w:rFonts w:ascii="Times New Roman" w:hAnsi="Times New Roman" w:cs="Times New Roman"/>
          <w:color w:val="auto"/>
          <w:sz w:val="24"/>
          <w:szCs w:val="24"/>
        </w:rPr>
        <w:t>Description of the group:</w:t>
      </w:r>
      <w:r w:rsidR="000E2D64" w:rsidRPr="00FA17A6">
        <w:rPr>
          <w:rFonts w:ascii="Times New Roman" w:hAnsi="Times New Roman" w:cs="Times New Roman"/>
          <w:color w:val="auto"/>
          <w:sz w:val="24"/>
          <w:szCs w:val="24"/>
        </w:rPr>
        <w:t xml:space="preserve"> Young Adult Carers (YAC) are young people aged 16-25 who provide unpaid care to a relative, family member or friend who cannot cope without their help</w:t>
      </w:r>
      <w:r w:rsidR="00FA17A6">
        <w:rPr>
          <w:rFonts w:ascii="Times New Roman" w:hAnsi="Times New Roman" w:cs="Times New Roman"/>
          <w:color w:val="auto"/>
          <w:sz w:val="24"/>
          <w:szCs w:val="24"/>
        </w:rPr>
        <w:t>.</w:t>
      </w:r>
    </w:p>
    <w:p w14:paraId="09BFDBDA" w14:textId="3C4A44A3" w:rsidR="00E070BD" w:rsidRPr="00FA17A6" w:rsidRDefault="00E070BD" w:rsidP="00FA17A6">
      <w:pPr>
        <w:spacing w:line="480" w:lineRule="auto"/>
        <w:jc w:val="both"/>
        <w:rPr>
          <w:rFonts w:ascii="Times New Roman" w:hAnsi="Times New Roman" w:cs="Times New Roman"/>
          <w:sz w:val="24"/>
          <w:szCs w:val="24"/>
        </w:rPr>
      </w:pPr>
      <w:r w:rsidRPr="00FA17A6">
        <w:rPr>
          <w:rFonts w:ascii="Times New Roman" w:hAnsi="Times New Roman" w:cs="Times New Roman"/>
          <w:sz w:val="24"/>
          <w:szCs w:val="24"/>
        </w:rPr>
        <w:t>Line manager:</w:t>
      </w:r>
      <w:r w:rsidR="000E2D64" w:rsidRPr="00FA17A6">
        <w:rPr>
          <w:rFonts w:ascii="Times New Roman" w:hAnsi="Times New Roman" w:cs="Times New Roman"/>
          <w:sz w:val="24"/>
          <w:szCs w:val="24"/>
        </w:rPr>
        <w:t xml:space="preserve"> Alex Atkins </w:t>
      </w:r>
    </w:p>
    <w:p w14:paraId="6777A1B3" w14:textId="0837EFD1" w:rsidR="00E070BD" w:rsidRPr="00FA17A6" w:rsidRDefault="00E070BD" w:rsidP="00FA17A6">
      <w:pPr>
        <w:spacing w:line="480" w:lineRule="auto"/>
        <w:jc w:val="both"/>
        <w:rPr>
          <w:rFonts w:ascii="Times New Roman" w:hAnsi="Times New Roman" w:cs="Times New Roman"/>
          <w:sz w:val="24"/>
          <w:szCs w:val="24"/>
        </w:rPr>
      </w:pPr>
      <w:r w:rsidRPr="00FA17A6">
        <w:rPr>
          <w:rFonts w:ascii="Times New Roman" w:hAnsi="Times New Roman" w:cs="Times New Roman"/>
          <w:sz w:val="24"/>
          <w:szCs w:val="24"/>
        </w:rPr>
        <w:t>Supervisor:</w:t>
      </w:r>
      <w:r w:rsidR="000E2D64" w:rsidRPr="00FA17A6">
        <w:rPr>
          <w:rFonts w:ascii="Times New Roman" w:hAnsi="Times New Roman" w:cs="Times New Roman"/>
          <w:sz w:val="24"/>
          <w:szCs w:val="24"/>
        </w:rPr>
        <w:t xml:space="preserve"> Alex Atkins </w:t>
      </w:r>
    </w:p>
    <w:p w14:paraId="0D21863C" w14:textId="23D6E791" w:rsidR="00E070BD" w:rsidRPr="00FA17A6" w:rsidRDefault="00E070BD" w:rsidP="00FA17A6">
      <w:pPr>
        <w:spacing w:line="480" w:lineRule="auto"/>
        <w:jc w:val="both"/>
        <w:rPr>
          <w:rFonts w:ascii="Times New Roman" w:hAnsi="Times New Roman" w:cs="Times New Roman"/>
          <w:sz w:val="24"/>
          <w:szCs w:val="24"/>
        </w:rPr>
      </w:pPr>
      <w:r w:rsidRPr="00FA17A6">
        <w:rPr>
          <w:rFonts w:ascii="Times New Roman" w:hAnsi="Times New Roman" w:cs="Times New Roman"/>
          <w:sz w:val="24"/>
          <w:szCs w:val="24"/>
        </w:rPr>
        <w:t>Visiting tutor:</w:t>
      </w:r>
      <w:r w:rsidR="000E2D64" w:rsidRPr="00FA17A6">
        <w:rPr>
          <w:rFonts w:ascii="Times New Roman" w:hAnsi="Times New Roman" w:cs="Times New Roman"/>
          <w:sz w:val="24"/>
          <w:szCs w:val="24"/>
        </w:rPr>
        <w:t xml:space="preserve"> Huw </w:t>
      </w:r>
      <w:r w:rsidR="00780A71">
        <w:rPr>
          <w:rFonts w:ascii="Times New Roman" w:hAnsi="Times New Roman" w:cs="Times New Roman"/>
          <w:sz w:val="24"/>
          <w:szCs w:val="24"/>
        </w:rPr>
        <w:t>Williams</w:t>
      </w:r>
    </w:p>
    <w:p w14:paraId="5A276411" w14:textId="067E79F9" w:rsidR="00E070BD" w:rsidRDefault="00E070BD" w:rsidP="00FA17A6">
      <w:pPr>
        <w:spacing w:line="480" w:lineRule="auto"/>
        <w:jc w:val="both"/>
        <w:rPr>
          <w:rFonts w:ascii="Times New Roman" w:hAnsi="Times New Roman" w:cs="Times New Roman"/>
          <w:sz w:val="24"/>
          <w:szCs w:val="24"/>
        </w:rPr>
      </w:pPr>
      <w:r w:rsidRPr="00FA17A6">
        <w:rPr>
          <w:rFonts w:ascii="Times New Roman" w:hAnsi="Times New Roman" w:cs="Times New Roman"/>
          <w:sz w:val="24"/>
          <w:szCs w:val="24"/>
        </w:rPr>
        <w:t>This document is a checklist to be used by students when compiling evidence for assessment.  The line manager is required to sign the final page to confirm that each standard has been met.  It is the responsibility of the student to ensure that each standard has been met and that the evidence for that is included within the portfolio.  This evidence will be checked during observations and at the final assessment.</w:t>
      </w:r>
    </w:p>
    <w:p w14:paraId="3D1A0632" w14:textId="2A6C839B" w:rsidR="00780A71" w:rsidRDefault="00780A71" w:rsidP="00FA17A6">
      <w:pPr>
        <w:spacing w:line="480" w:lineRule="auto"/>
        <w:jc w:val="both"/>
        <w:rPr>
          <w:rFonts w:ascii="Times New Roman" w:hAnsi="Times New Roman" w:cs="Times New Roman"/>
          <w:sz w:val="24"/>
          <w:szCs w:val="24"/>
        </w:rPr>
      </w:pPr>
    </w:p>
    <w:p w14:paraId="2001AA2D" w14:textId="77777777" w:rsidR="00780A71" w:rsidRPr="00FA17A6" w:rsidRDefault="00780A71" w:rsidP="00FA17A6">
      <w:pPr>
        <w:spacing w:line="480" w:lineRule="auto"/>
        <w:jc w:val="both"/>
        <w:rPr>
          <w:rFonts w:ascii="Times New Roman" w:hAnsi="Times New Roman" w:cs="Times New Roman"/>
          <w:sz w:val="24"/>
          <w:szCs w:val="24"/>
        </w:rPr>
      </w:pPr>
    </w:p>
    <w:p w14:paraId="79DE42C2" w14:textId="77777777" w:rsidR="00E070BD" w:rsidRPr="00FA17A6" w:rsidRDefault="00E070BD" w:rsidP="00E070BD">
      <w:pPr>
        <w:rPr>
          <w:rFonts w:ascii="Times New Roman" w:hAnsi="Times New Roman" w:cs="Times New Roman"/>
          <w:sz w:val="24"/>
          <w:szCs w:val="24"/>
        </w:rPr>
      </w:pPr>
    </w:p>
    <w:p w14:paraId="5EB405C9" w14:textId="77777777" w:rsidR="00E070BD" w:rsidRPr="00FA17A6" w:rsidRDefault="00E070BD" w:rsidP="00E070BD">
      <w:pPr>
        <w:rPr>
          <w:rFonts w:ascii="Times New Roman" w:hAnsi="Times New Roman" w:cs="Times New Roman"/>
          <w:sz w:val="24"/>
          <w:szCs w:val="24"/>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01"/>
        <w:gridCol w:w="4513"/>
        <w:gridCol w:w="1619"/>
        <w:gridCol w:w="2685"/>
      </w:tblGrid>
      <w:tr w:rsidR="00E070BD" w:rsidRPr="00FA17A6" w14:paraId="6C24A560" w14:textId="77777777" w:rsidTr="001C2321">
        <w:tc>
          <w:tcPr>
            <w:tcW w:w="5614" w:type="dxa"/>
            <w:gridSpan w:val="2"/>
            <w:shd w:val="clear" w:color="auto" w:fill="auto"/>
          </w:tcPr>
          <w:p w14:paraId="3B4ECCDB" w14:textId="77777777" w:rsidR="00E070BD" w:rsidRPr="00FA17A6" w:rsidRDefault="00E070BD" w:rsidP="005A5EE7">
            <w:pPr>
              <w:jc w:val="center"/>
              <w:rPr>
                <w:rFonts w:ascii="Times New Roman" w:hAnsi="Times New Roman" w:cs="Times New Roman"/>
                <w:b/>
                <w:sz w:val="24"/>
                <w:szCs w:val="24"/>
              </w:rPr>
            </w:pPr>
            <w:r w:rsidRPr="00FA17A6">
              <w:rPr>
                <w:rFonts w:ascii="Times New Roman" w:hAnsi="Times New Roman" w:cs="Times New Roman"/>
                <w:b/>
                <w:sz w:val="24"/>
                <w:szCs w:val="24"/>
              </w:rPr>
              <w:t>Key Area A: Work with young people and others</w:t>
            </w:r>
          </w:p>
          <w:p w14:paraId="5915C96B" w14:textId="77777777" w:rsidR="00E070BD" w:rsidRPr="00FA17A6" w:rsidRDefault="00E070BD" w:rsidP="005A5EE7">
            <w:pPr>
              <w:jc w:val="center"/>
              <w:rPr>
                <w:rFonts w:ascii="Times New Roman" w:hAnsi="Times New Roman" w:cs="Times New Roman"/>
                <w:b/>
                <w:sz w:val="24"/>
                <w:szCs w:val="24"/>
              </w:rPr>
            </w:pPr>
          </w:p>
          <w:p w14:paraId="33DD023C" w14:textId="77777777" w:rsidR="00E070BD" w:rsidRPr="00FA17A6" w:rsidRDefault="00E070BD" w:rsidP="005A5EE7">
            <w:pPr>
              <w:jc w:val="center"/>
              <w:rPr>
                <w:rFonts w:ascii="Times New Roman" w:hAnsi="Times New Roman" w:cs="Times New Roman"/>
                <w:b/>
                <w:sz w:val="24"/>
                <w:szCs w:val="24"/>
              </w:rPr>
            </w:pPr>
            <w:r w:rsidRPr="00FA17A6">
              <w:rPr>
                <w:rFonts w:ascii="Times New Roman" w:hAnsi="Times New Roman" w:cs="Times New Roman"/>
                <w:b/>
                <w:sz w:val="24"/>
                <w:szCs w:val="24"/>
              </w:rPr>
              <w:t xml:space="preserve"> </w:t>
            </w:r>
          </w:p>
          <w:p w14:paraId="40AB9502" w14:textId="77777777" w:rsidR="00E070BD" w:rsidRPr="00FA17A6" w:rsidRDefault="00E070BD" w:rsidP="005A5EE7">
            <w:pPr>
              <w:rPr>
                <w:rFonts w:ascii="Times New Roman" w:hAnsi="Times New Roman" w:cs="Times New Roman"/>
                <w:sz w:val="24"/>
                <w:szCs w:val="24"/>
              </w:rPr>
            </w:pPr>
          </w:p>
          <w:p w14:paraId="11804612" w14:textId="77777777" w:rsidR="00E070BD" w:rsidRPr="00FA17A6" w:rsidRDefault="00E070BD" w:rsidP="005A5EE7">
            <w:pPr>
              <w:rPr>
                <w:rFonts w:ascii="Times New Roman" w:hAnsi="Times New Roman" w:cs="Times New Roman"/>
                <w:sz w:val="24"/>
                <w:szCs w:val="24"/>
              </w:rPr>
            </w:pPr>
          </w:p>
        </w:tc>
        <w:tc>
          <w:tcPr>
            <w:tcW w:w="1619" w:type="dxa"/>
            <w:shd w:val="clear" w:color="auto" w:fill="auto"/>
          </w:tcPr>
          <w:p w14:paraId="010CD9F0" w14:textId="77777777" w:rsidR="00E070BD" w:rsidRPr="00FA17A6" w:rsidRDefault="00E070BD" w:rsidP="005A5EE7">
            <w:pPr>
              <w:jc w:val="center"/>
              <w:rPr>
                <w:rFonts w:ascii="Times New Roman" w:hAnsi="Times New Roman" w:cs="Times New Roman"/>
                <w:sz w:val="24"/>
                <w:szCs w:val="24"/>
              </w:rPr>
            </w:pPr>
            <w:r w:rsidRPr="00FA17A6">
              <w:rPr>
                <w:rFonts w:ascii="Times New Roman" w:hAnsi="Times New Roman" w:cs="Times New Roman"/>
                <w:sz w:val="24"/>
                <w:szCs w:val="24"/>
              </w:rPr>
              <w:t>Tick, if the evidence is available, whether the standard was achieved</w:t>
            </w:r>
          </w:p>
        </w:tc>
        <w:tc>
          <w:tcPr>
            <w:tcW w:w="2685" w:type="dxa"/>
            <w:shd w:val="clear" w:color="auto" w:fill="auto"/>
          </w:tcPr>
          <w:p w14:paraId="651184E8" w14:textId="77777777" w:rsidR="00E070BD" w:rsidRPr="00FA17A6" w:rsidRDefault="00E070BD" w:rsidP="005A5EE7">
            <w:pPr>
              <w:jc w:val="center"/>
              <w:rPr>
                <w:rFonts w:ascii="Times New Roman" w:hAnsi="Times New Roman" w:cs="Times New Roman"/>
                <w:sz w:val="24"/>
                <w:szCs w:val="24"/>
              </w:rPr>
            </w:pPr>
            <w:r w:rsidRPr="00FA17A6">
              <w:rPr>
                <w:rFonts w:ascii="Times New Roman" w:hAnsi="Times New Roman" w:cs="Times New Roman"/>
                <w:sz w:val="24"/>
                <w:szCs w:val="24"/>
              </w:rPr>
              <w:t>Page No. or location in portfolio</w:t>
            </w:r>
          </w:p>
        </w:tc>
      </w:tr>
      <w:tr w:rsidR="00E070BD" w:rsidRPr="00FA17A6" w14:paraId="652C61A7" w14:textId="77777777" w:rsidTr="001C2321">
        <w:tc>
          <w:tcPr>
            <w:tcW w:w="1101" w:type="dxa"/>
            <w:shd w:val="clear" w:color="auto" w:fill="auto"/>
          </w:tcPr>
          <w:p w14:paraId="54E94B29" w14:textId="77777777" w:rsidR="00E070BD" w:rsidRPr="00FA17A6" w:rsidRDefault="00E070BD" w:rsidP="005A5EE7">
            <w:pPr>
              <w:rPr>
                <w:rFonts w:ascii="Times New Roman" w:hAnsi="Times New Roman" w:cs="Times New Roman"/>
                <w:sz w:val="24"/>
                <w:szCs w:val="24"/>
              </w:rPr>
            </w:pPr>
            <w:r w:rsidRPr="00FA17A6">
              <w:rPr>
                <w:rFonts w:ascii="Times New Roman" w:hAnsi="Times New Roman" w:cs="Times New Roman"/>
                <w:sz w:val="24"/>
                <w:szCs w:val="24"/>
              </w:rPr>
              <w:t>YW01</w:t>
            </w:r>
          </w:p>
        </w:tc>
        <w:tc>
          <w:tcPr>
            <w:tcW w:w="4513" w:type="dxa"/>
            <w:shd w:val="clear" w:color="auto" w:fill="auto"/>
          </w:tcPr>
          <w:p w14:paraId="14F54455" w14:textId="503239DE" w:rsidR="00E070BD" w:rsidRPr="00FA17A6" w:rsidRDefault="00E070BD" w:rsidP="005A5EE7">
            <w:pPr>
              <w:autoSpaceDE w:val="0"/>
              <w:autoSpaceDN w:val="0"/>
              <w:adjustRightInd w:val="0"/>
              <w:rPr>
                <w:rFonts w:ascii="Times New Roman" w:hAnsi="Times New Roman" w:cs="Times New Roman"/>
                <w:sz w:val="24"/>
                <w:szCs w:val="24"/>
              </w:rPr>
            </w:pPr>
            <w:r w:rsidRPr="00FA17A6">
              <w:rPr>
                <w:rFonts w:ascii="Times New Roman" w:hAnsi="Times New Roman" w:cs="Times New Roman"/>
                <w:sz w:val="24"/>
                <w:szCs w:val="24"/>
              </w:rPr>
              <w:t xml:space="preserve">Initiate, build and maintain purposeful relationships with young </w:t>
            </w:r>
            <w:r w:rsidR="00C85D87" w:rsidRPr="00FA17A6">
              <w:rPr>
                <w:rFonts w:ascii="Times New Roman" w:hAnsi="Times New Roman" w:cs="Times New Roman"/>
                <w:sz w:val="24"/>
                <w:szCs w:val="24"/>
              </w:rPr>
              <w:t>people.</w:t>
            </w:r>
          </w:p>
          <w:p w14:paraId="204B1B97" w14:textId="77777777" w:rsidR="00E070BD" w:rsidRPr="00FA17A6" w:rsidRDefault="00E070BD" w:rsidP="005A5EE7">
            <w:pPr>
              <w:tabs>
                <w:tab w:val="left" w:pos="1172"/>
              </w:tabs>
              <w:rPr>
                <w:rFonts w:ascii="Times New Roman" w:hAnsi="Times New Roman" w:cs="Times New Roman"/>
                <w:sz w:val="24"/>
                <w:szCs w:val="24"/>
              </w:rPr>
            </w:pPr>
          </w:p>
        </w:tc>
        <w:tc>
          <w:tcPr>
            <w:tcW w:w="1619" w:type="dxa"/>
            <w:shd w:val="clear" w:color="auto" w:fill="auto"/>
          </w:tcPr>
          <w:p w14:paraId="7C6E37DC" w14:textId="419CFAB6" w:rsidR="00E070BD" w:rsidRPr="00FA17A6" w:rsidRDefault="00276CA5" w:rsidP="005A5EE7">
            <w:pPr>
              <w:rPr>
                <w:rFonts w:ascii="Times New Roman" w:hAnsi="Times New Roman" w:cs="Times New Roman"/>
                <w:sz w:val="24"/>
                <w:szCs w:val="24"/>
              </w:rPr>
            </w:pPr>
            <w:r>
              <w:rPr>
                <w:rFonts w:ascii="Times New Roman" w:hAnsi="Times New Roman" w:cs="Times New Roman"/>
                <w:sz w:val="24"/>
                <w:szCs w:val="24"/>
              </w:rPr>
              <w:t>+</w:t>
            </w:r>
          </w:p>
        </w:tc>
        <w:tc>
          <w:tcPr>
            <w:tcW w:w="2685" w:type="dxa"/>
            <w:shd w:val="clear" w:color="auto" w:fill="auto"/>
          </w:tcPr>
          <w:p w14:paraId="63A64C9F" w14:textId="77777777" w:rsidR="00E070BD" w:rsidRDefault="00C30B7F" w:rsidP="005A5EE7">
            <w:pPr>
              <w:rPr>
                <w:rFonts w:ascii="Times New Roman" w:hAnsi="Times New Roman" w:cs="Times New Roman"/>
                <w:sz w:val="24"/>
                <w:szCs w:val="24"/>
              </w:rPr>
            </w:pPr>
            <w:r>
              <w:rPr>
                <w:rFonts w:ascii="Times New Roman" w:hAnsi="Times New Roman" w:cs="Times New Roman"/>
                <w:sz w:val="24"/>
                <w:szCs w:val="24"/>
              </w:rPr>
              <w:t>S2/p.151</w:t>
            </w:r>
          </w:p>
          <w:p w14:paraId="2B61E21E" w14:textId="61980741" w:rsidR="0090248D" w:rsidRPr="00FA17A6" w:rsidRDefault="001C2321" w:rsidP="005A5EE7">
            <w:pPr>
              <w:rPr>
                <w:rFonts w:ascii="Times New Roman" w:hAnsi="Times New Roman" w:cs="Times New Roman"/>
                <w:sz w:val="24"/>
                <w:szCs w:val="24"/>
              </w:rPr>
            </w:pPr>
            <w:r>
              <w:rPr>
                <w:rFonts w:ascii="Times New Roman" w:hAnsi="Times New Roman" w:cs="Times New Roman"/>
                <w:sz w:val="24"/>
                <w:szCs w:val="24"/>
              </w:rPr>
              <w:t>All Session plans</w:t>
            </w:r>
            <w:r w:rsidR="00F90CA0">
              <w:rPr>
                <w:rFonts w:ascii="Times New Roman" w:hAnsi="Times New Roman" w:cs="Times New Roman"/>
                <w:sz w:val="24"/>
                <w:szCs w:val="24"/>
              </w:rPr>
              <w:t>/</w:t>
            </w:r>
            <w:r w:rsidR="00D34D97">
              <w:rPr>
                <w:rFonts w:ascii="Times New Roman" w:hAnsi="Times New Roman" w:cs="Times New Roman"/>
                <w:sz w:val="24"/>
                <w:szCs w:val="24"/>
              </w:rPr>
              <w:t>reflective’s</w:t>
            </w:r>
          </w:p>
        </w:tc>
      </w:tr>
      <w:tr w:rsidR="00E070BD" w:rsidRPr="00FA17A6" w14:paraId="2E28BED0" w14:textId="77777777" w:rsidTr="001C2321">
        <w:tc>
          <w:tcPr>
            <w:tcW w:w="1101" w:type="dxa"/>
            <w:shd w:val="clear" w:color="auto" w:fill="auto"/>
          </w:tcPr>
          <w:p w14:paraId="72AB2BD1" w14:textId="77777777" w:rsidR="00E070BD" w:rsidRPr="00FA17A6" w:rsidRDefault="00E070BD" w:rsidP="005A5EE7">
            <w:pPr>
              <w:autoSpaceDE w:val="0"/>
              <w:autoSpaceDN w:val="0"/>
              <w:adjustRightInd w:val="0"/>
              <w:rPr>
                <w:rFonts w:ascii="Times New Roman" w:hAnsi="Times New Roman" w:cs="Times New Roman"/>
                <w:sz w:val="24"/>
                <w:szCs w:val="24"/>
              </w:rPr>
            </w:pPr>
            <w:r w:rsidRPr="00FA17A6">
              <w:rPr>
                <w:rFonts w:ascii="Times New Roman" w:hAnsi="Times New Roman" w:cs="Times New Roman"/>
                <w:sz w:val="24"/>
                <w:szCs w:val="24"/>
              </w:rPr>
              <w:t xml:space="preserve">YW02 </w:t>
            </w:r>
          </w:p>
          <w:p w14:paraId="2BBCDD33" w14:textId="77777777" w:rsidR="00E070BD" w:rsidRPr="00FA17A6" w:rsidRDefault="00E070BD" w:rsidP="005A5EE7">
            <w:pPr>
              <w:rPr>
                <w:rFonts w:ascii="Times New Roman" w:hAnsi="Times New Roman" w:cs="Times New Roman"/>
                <w:sz w:val="24"/>
                <w:szCs w:val="24"/>
              </w:rPr>
            </w:pPr>
          </w:p>
        </w:tc>
        <w:tc>
          <w:tcPr>
            <w:tcW w:w="4513" w:type="dxa"/>
            <w:shd w:val="clear" w:color="auto" w:fill="auto"/>
          </w:tcPr>
          <w:p w14:paraId="077EB324" w14:textId="3C13918D" w:rsidR="00E070BD" w:rsidRPr="00FA17A6" w:rsidRDefault="00E070BD" w:rsidP="005A5EE7">
            <w:pPr>
              <w:rPr>
                <w:rFonts w:ascii="Times New Roman" w:hAnsi="Times New Roman" w:cs="Times New Roman"/>
                <w:sz w:val="24"/>
                <w:szCs w:val="24"/>
              </w:rPr>
            </w:pPr>
            <w:r w:rsidRPr="00FA17A6">
              <w:rPr>
                <w:rFonts w:ascii="Times New Roman" w:hAnsi="Times New Roman" w:cs="Times New Roman"/>
                <w:sz w:val="24"/>
                <w:szCs w:val="24"/>
              </w:rPr>
              <w:t xml:space="preserve">Assist young people to express and to realise their </w:t>
            </w:r>
            <w:r w:rsidR="00C85D87" w:rsidRPr="00FA17A6">
              <w:rPr>
                <w:rFonts w:ascii="Times New Roman" w:hAnsi="Times New Roman" w:cs="Times New Roman"/>
                <w:sz w:val="24"/>
                <w:szCs w:val="24"/>
              </w:rPr>
              <w:t>goals.</w:t>
            </w:r>
          </w:p>
          <w:p w14:paraId="22AB15BE" w14:textId="77777777" w:rsidR="00E070BD" w:rsidRPr="00FA17A6" w:rsidRDefault="00E070BD" w:rsidP="005A5EE7">
            <w:pPr>
              <w:rPr>
                <w:rFonts w:ascii="Times New Roman" w:hAnsi="Times New Roman" w:cs="Times New Roman"/>
                <w:sz w:val="24"/>
                <w:szCs w:val="24"/>
              </w:rPr>
            </w:pPr>
          </w:p>
        </w:tc>
        <w:tc>
          <w:tcPr>
            <w:tcW w:w="1619" w:type="dxa"/>
            <w:shd w:val="clear" w:color="auto" w:fill="auto"/>
          </w:tcPr>
          <w:p w14:paraId="186DCD34" w14:textId="51EC9D5E" w:rsidR="00E070BD" w:rsidRPr="00FA17A6" w:rsidRDefault="008F6187" w:rsidP="005A5EE7">
            <w:pPr>
              <w:rPr>
                <w:rFonts w:ascii="Times New Roman" w:hAnsi="Times New Roman" w:cs="Times New Roman"/>
                <w:sz w:val="24"/>
                <w:szCs w:val="24"/>
              </w:rPr>
            </w:pPr>
            <w:r>
              <w:rPr>
                <w:rFonts w:ascii="Times New Roman" w:hAnsi="Times New Roman" w:cs="Times New Roman"/>
                <w:sz w:val="24"/>
                <w:szCs w:val="24"/>
              </w:rPr>
              <w:t>+</w:t>
            </w:r>
          </w:p>
        </w:tc>
        <w:tc>
          <w:tcPr>
            <w:tcW w:w="2685" w:type="dxa"/>
            <w:shd w:val="clear" w:color="auto" w:fill="auto"/>
          </w:tcPr>
          <w:p w14:paraId="4F131432" w14:textId="77777777" w:rsidR="00E070BD" w:rsidRDefault="000C4CE2" w:rsidP="005A5EE7">
            <w:pPr>
              <w:rPr>
                <w:rFonts w:ascii="Times New Roman" w:hAnsi="Times New Roman" w:cs="Times New Roman"/>
                <w:sz w:val="24"/>
                <w:szCs w:val="24"/>
              </w:rPr>
            </w:pPr>
            <w:r>
              <w:rPr>
                <w:rFonts w:ascii="Times New Roman" w:hAnsi="Times New Roman" w:cs="Times New Roman"/>
                <w:sz w:val="24"/>
                <w:szCs w:val="24"/>
              </w:rPr>
              <w:t>S2/p.277-284</w:t>
            </w:r>
          </w:p>
          <w:p w14:paraId="4765F9B0" w14:textId="06F65489" w:rsidR="00F90CA0" w:rsidRPr="00FA17A6" w:rsidRDefault="00F90CA0" w:rsidP="005A5EE7">
            <w:pPr>
              <w:rPr>
                <w:rFonts w:ascii="Times New Roman" w:hAnsi="Times New Roman" w:cs="Times New Roman"/>
                <w:sz w:val="24"/>
                <w:szCs w:val="24"/>
              </w:rPr>
            </w:pPr>
            <w:r>
              <w:rPr>
                <w:rFonts w:ascii="Times New Roman" w:hAnsi="Times New Roman" w:cs="Times New Roman"/>
                <w:sz w:val="24"/>
                <w:szCs w:val="24"/>
              </w:rPr>
              <w:t>Feel good Friday sessions</w:t>
            </w:r>
          </w:p>
        </w:tc>
      </w:tr>
      <w:tr w:rsidR="00E070BD" w:rsidRPr="00FA17A6" w14:paraId="397151A5" w14:textId="77777777" w:rsidTr="001C2321">
        <w:tc>
          <w:tcPr>
            <w:tcW w:w="1101" w:type="dxa"/>
            <w:shd w:val="clear" w:color="auto" w:fill="auto"/>
          </w:tcPr>
          <w:p w14:paraId="6C2CFE49" w14:textId="77777777" w:rsidR="00E070BD" w:rsidRPr="00FA17A6" w:rsidRDefault="00E070BD" w:rsidP="005A5EE7">
            <w:pPr>
              <w:autoSpaceDE w:val="0"/>
              <w:autoSpaceDN w:val="0"/>
              <w:adjustRightInd w:val="0"/>
              <w:rPr>
                <w:rFonts w:ascii="Times New Roman" w:hAnsi="Times New Roman" w:cs="Times New Roman"/>
                <w:sz w:val="24"/>
                <w:szCs w:val="24"/>
              </w:rPr>
            </w:pPr>
            <w:r w:rsidRPr="00FA17A6">
              <w:rPr>
                <w:rFonts w:ascii="Times New Roman" w:hAnsi="Times New Roman" w:cs="Times New Roman"/>
                <w:sz w:val="24"/>
                <w:szCs w:val="24"/>
              </w:rPr>
              <w:t xml:space="preserve">YW03 </w:t>
            </w:r>
          </w:p>
          <w:p w14:paraId="152436BA" w14:textId="77777777" w:rsidR="00E070BD" w:rsidRPr="00FA17A6" w:rsidRDefault="00E070BD" w:rsidP="005A5EE7">
            <w:pPr>
              <w:rPr>
                <w:rFonts w:ascii="Times New Roman" w:hAnsi="Times New Roman" w:cs="Times New Roman"/>
                <w:sz w:val="24"/>
                <w:szCs w:val="24"/>
              </w:rPr>
            </w:pPr>
          </w:p>
        </w:tc>
        <w:tc>
          <w:tcPr>
            <w:tcW w:w="4513" w:type="dxa"/>
            <w:shd w:val="clear" w:color="auto" w:fill="auto"/>
          </w:tcPr>
          <w:p w14:paraId="295428F5" w14:textId="3F989D0D" w:rsidR="00E070BD" w:rsidRPr="00FA17A6" w:rsidRDefault="00E070BD" w:rsidP="005A5EE7">
            <w:pPr>
              <w:rPr>
                <w:rFonts w:ascii="Times New Roman" w:hAnsi="Times New Roman" w:cs="Times New Roman"/>
                <w:sz w:val="24"/>
                <w:szCs w:val="24"/>
              </w:rPr>
            </w:pPr>
            <w:r w:rsidRPr="00FA17A6">
              <w:rPr>
                <w:rFonts w:ascii="Times New Roman" w:hAnsi="Times New Roman" w:cs="Times New Roman"/>
                <w:sz w:val="24"/>
                <w:szCs w:val="24"/>
              </w:rPr>
              <w:t xml:space="preserve">Engage with communities to promote the interests and contributions of young </w:t>
            </w:r>
            <w:r w:rsidR="00C85D87" w:rsidRPr="00FA17A6">
              <w:rPr>
                <w:rFonts w:ascii="Times New Roman" w:hAnsi="Times New Roman" w:cs="Times New Roman"/>
                <w:sz w:val="24"/>
                <w:szCs w:val="24"/>
              </w:rPr>
              <w:t>people.</w:t>
            </w:r>
          </w:p>
          <w:p w14:paraId="1CB3F900" w14:textId="77777777" w:rsidR="00E070BD" w:rsidRPr="00FA17A6" w:rsidRDefault="00E070BD" w:rsidP="005A5EE7">
            <w:pPr>
              <w:rPr>
                <w:rFonts w:ascii="Times New Roman" w:hAnsi="Times New Roman" w:cs="Times New Roman"/>
                <w:sz w:val="24"/>
                <w:szCs w:val="24"/>
              </w:rPr>
            </w:pPr>
          </w:p>
        </w:tc>
        <w:tc>
          <w:tcPr>
            <w:tcW w:w="1619" w:type="dxa"/>
            <w:shd w:val="clear" w:color="auto" w:fill="auto"/>
          </w:tcPr>
          <w:p w14:paraId="3F643F1B" w14:textId="52F19F70" w:rsidR="00E070BD" w:rsidRPr="00FA17A6" w:rsidRDefault="00E21FFB" w:rsidP="005A5EE7">
            <w:pPr>
              <w:rPr>
                <w:rFonts w:ascii="Times New Roman" w:hAnsi="Times New Roman" w:cs="Times New Roman"/>
                <w:sz w:val="24"/>
                <w:szCs w:val="24"/>
              </w:rPr>
            </w:pPr>
            <w:r>
              <w:rPr>
                <w:rFonts w:ascii="Times New Roman" w:hAnsi="Times New Roman" w:cs="Times New Roman"/>
                <w:sz w:val="24"/>
                <w:szCs w:val="24"/>
              </w:rPr>
              <w:t>+</w:t>
            </w:r>
          </w:p>
        </w:tc>
        <w:tc>
          <w:tcPr>
            <w:tcW w:w="2685" w:type="dxa"/>
            <w:shd w:val="clear" w:color="auto" w:fill="auto"/>
          </w:tcPr>
          <w:p w14:paraId="0FC4EBA7" w14:textId="77777777" w:rsidR="00E070BD" w:rsidRDefault="00F74492" w:rsidP="005A5EE7">
            <w:pPr>
              <w:rPr>
                <w:rFonts w:ascii="Times New Roman" w:hAnsi="Times New Roman" w:cs="Times New Roman"/>
                <w:sz w:val="24"/>
                <w:szCs w:val="24"/>
              </w:rPr>
            </w:pPr>
            <w:r>
              <w:rPr>
                <w:rFonts w:ascii="Times New Roman" w:hAnsi="Times New Roman" w:cs="Times New Roman"/>
                <w:sz w:val="24"/>
                <w:szCs w:val="24"/>
              </w:rPr>
              <w:t>S2/p.236-244</w:t>
            </w:r>
          </w:p>
          <w:p w14:paraId="03D5BAF1" w14:textId="35E6083F" w:rsidR="005D1108" w:rsidRPr="00FA17A6" w:rsidRDefault="005D1108" w:rsidP="005A5EE7">
            <w:pPr>
              <w:rPr>
                <w:rFonts w:ascii="Times New Roman" w:hAnsi="Times New Roman" w:cs="Times New Roman"/>
                <w:sz w:val="24"/>
                <w:szCs w:val="24"/>
              </w:rPr>
            </w:pPr>
            <w:r>
              <w:rPr>
                <w:rFonts w:ascii="Times New Roman" w:hAnsi="Times New Roman" w:cs="Times New Roman"/>
                <w:sz w:val="24"/>
                <w:szCs w:val="24"/>
              </w:rPr>
              <w:t>Christmas packs</w:t>
            </w:r>
          </w:p>
        </w:tc>
      </w:tr>
      <w:tr w:rsidR="00E070BD" w:rsidRPr="00FA17A6" w14:paraId="2C3FA6FE" w14:textId="77777777" w:rsidTr="00E21FFB">
        <w:trPr>
          <w:trHeight w:val="1639"/>
        </w:trPr>
        <w:tc>
          <w:tcPr>
            <w:tcW w:w="1101" w:type="dxa"/>
            <w:shd w:val="clear" w:color="auto" w:fill="auto"/>
          </w:tcPr>
          <w:p w14:paraId="4B55F338" w14:textId="77777777" w:rsidR="00E070BD" w:rsidRPr="00FA17A6" w:rsidRDefault="00E070BD" w:rsidP="005A5EE7">
            <w:pPr>
              <w:autoSpaceDE w:val="0"/>
              <w:autoSpaceDN w:val="0"/>
              <w:adjustRightInd w:val="0"/>
              <w:rPr>
                <w:rFonts w:ascii="Times New Roman" w:hAnsi="Times New Roman" w:cs="Times New Roman"/>
                <w:sz w:val="24"/>
                <w:szCs w:val="24"/>
              </w:rPr>
            </w:pPr>
            <w:r w:rsidRPr="00FA17A6">
              <w:rPr>
                <w:rFonts w:ascii="Times New Roman" w:hAnsi="Times New Roman" w:cs="Times New Roman"/>
                <w:sz w:val="24"/>
                <w:szCs w:val="24"/>
              </w:rPr>
              <w:t xml:space="preserve">YW04 </w:t>
            </w:r>
          </w:p>
        </w:tc>
        <w:tc>
          <w:tcPr>
            <w:tcW w:w="4513" w:type="dxa"/>
            <w:shd w:val="clear" w:color="auto" w:fill="auto"/>
          </w:tcPr>
          <w:p w14:paraId="3B6081BD" w14:textId="1BBD1FEE" w:rsidR="00E070BD" w:rsidRPr="00FA17A6" w:rsidRDefault="00E070BD" w:rsidP="005A5EE7">
            <w:pPr>
              <w:autoSpaceDE w:val="0"/>
              <w:autoSpaceDN w:val="0"/>
              <w:adjustRightInd w:val="0"/>
              <w:rPr>
                <w:rFonts w:ascii="Times New Roman" w:hAnsi="Times New Roman" w:cs="Times New Roman"/>
                <w:sz w:val="24"/>
                <w:szCs w:val="24"/>
              </w:rPr>
            </w:pPr>
            <w:r w:rsidRPr="00FA17A6">
              <w:rPr>
                <w:rFonts w:ascii="Times New Roman" w:hAnsi="Times New Roman" w:cs="Times New Roman"/>
                <w:sz w:val="24"/>
                <w:szCs w:val="24"/>
              </w:rPr>
              <w:t xml:space="preserve">Develop productive working relationships with colleagues and stakeholders to support </w:t>
            </w:r>
            <w:r w:rsidR="00C85D87" w:rsidRPr="00FA17A6">
              <w:rPr>
                <w:rFonts w:ascii="Times New Roman" w:hAnsi="Times New Roman" w:cs="Times New Roman"/>
                <w:sz w:val="24"/>
                <w:szCs w:val="24"/>
              </w:rPr>
              <w:t>youth.</w:t>
            </w:r>
          </w:p>
          <w:p w14:paraId="005DF3B3" w14:textId="77777777" w:rsidR="00E070BD" w:rsidRPr="00FA17A6" w:rsidRDefault="00E070BD" w:rsidP="005A5EE7">
            <w:pPr>
              <w:autoSpaceDE w:val="0"/>
              <w:autoSpaceDN w:val="0"/>
              <w:adjustRightInd w:val="0"/>
              <w:rPr>
                <w:rFonts w:ascii="Times New Roman" w:hAnsi="Times New Roman" w:cs="Times New Roman"/>
                <w:sz w:val="24"/>
                <w:szCs w:val="24"/>
              </w:rPr>
            </w:pPr>
            <w:r w:rsidRPr="00FA17A6">
              <w:rPr>
                <w:rFonts w:ascii="Times New Roman" w:hAnsi="Times New Roman" w:cs="Times New Roman"/>
                <w:sz w:val="24"/>
                <w:szCs w:val="24"/>
              </w:rPr>
              <w:t>work</w:t>
            </w:r>
          </w:p>
          <w:p w14:paraId="2F5ACACF" w14:textId="77777777" w:rsidR="00E070BD" w:rsidRPr="00FA17A6" w:rsidRDefault="00E070BD" w:rsidP="005A5EE7">
            <w:pPr>
              <w:rPr>
                <w:rFonts w:ascii="Times New Roman" w:hAnsi="Times New Roman" w:cs="Times New Roman"/>
                <w:sz w:val="24"/>
                <w:szCs w:val="24"/>
              </w:rPr>
            </w:pPr>
          </w:p>
        </w:tc>
        <w:tc>
          <w:tcPr>
            <w:tcW w:w="1619" w:type="dxa"/>
            <w:shd w:val="clear" w:color="auto" w:fill="auto"/>
          </w:tcPr>
          <w:p w14:paraId="49232431" w14:textId="1A7E74E4" w:rsidR="00E070BD" w:rsidRPr="00FA17A6" w:rsidRDefault="00E21FFB" w:rsidP="005A5EE7">
            <w:pPr>
              <w:rPr>
                <w:rFonts w:ascii="Times New Roman" w:hAnsi="Times New Roman" w:cs="Times New Roman"/>
                <w:sz w:val="24"/>
                <w:szCs w:val="24"/>
              </w:rPr>
            </w:pPr>
            <w:r>
              <w:rPr>
                <w:rFonts w:ascii="Times New Roman" w:hAnsi="Times New Roman" w:cs="Times New Roman"/>
                <w:sz w:val="24"/>
                <w:szCs w:val="24"/>
              </w:rPr>
              <w:t>+</w:t>
            </w:r>
          </w:p>
        </w:tc>
        <w:tc>
          <w:tcPr>
            <w:tcW w:w="2685" w:type="dxa"/>
            <w:shd w:val="clear" w:color="auto" w:fill="auto"/>
          </w:tcPr>
          <w:p w14:paraId="419354A5" w14:textId="77777777" w:rsidR="00E070BD" w:rsidRDefault="005D1108" w:rsidP="005A5EE7">
            <w:pPr>
              <w:rPr>
                <w:rFonts w:ascii="Times New Roman" w:hAnsi="Times New Roman" w:cs="Times New Roman"/>
                <w:sz w:val="24"/>
                <w:szCs w:val="24"/>
              </w:rPr>
            </w:pPr>
            <w:r>
              <w:rPr>
                <w:rFonts w:ascii="Times New Roman" w:hAnsi="Times New Roman" w:cs="Times New Roman"/>
                <w:sz w:val="24"/>
                <w:szCs w:val="24"/>
              </w:rPr>
              <w:t>S2/p</w:t>
            </w:r>
            <w:r w:rsidR="00447F95">
              <w:rPr>
                <w:rFonts w:ascii="Times New Roman" w:hAnsi="Times New Roman" w:cs="Times New Roman"/>
                <w:sz w:val="24"/>
                <w:szCs w:val="24"/>
              </w:rPr>
              <w:t>.151</w:t>
            </w:r>
          </w:p>
          <w:p w14:paraId="172EDA1B" w14:textId="60B7A75B" w:rsidR="00447F95" w:rsidRDefault="00E21FFB" w:rsidP="005A5EE7">
            <w:pPr>
              <w:rPr>
                <w:rFonts w:ascii="Times New Roman" w:hAnsi="Times New Roman" w:cs="Times New Roman"/>
                <w:sz w:val="24"/>
                <w:szCs w:val="24"/>
              </w:rPr>
            </w:pPr>
            <w:r>
              <w:rPr>
                <w:rFonts w:ascii="Times New Roman" w:hAnsi="Times New Roman" w:cs="Times New Roman"/>
                <w:sz w:val="24"/>
                <w:szCs w:val="24"/>
              </w:rPr>
              <w:t>Third parties</w:t>
            </w:r>
          </w:p>
          <w:p w14:paraId="64304E7B" w14:textId="6470B58C" w:rsidR="00E21FFB" w:rsidRPr="00FA17A6" w:rsidRDefault="00E21FFB" w:rsidP="005A5EE7">
            <w:pPr>
              <w:rPr>
                <w:rFonts w:ascii="Times New Roman" w:hAnsi="Times New Roman" w:cs="Times New Roman"/>
                <w:sz w:val="24"/>
                <w:szCs w:val="24"/>
              </w:rPr>
            </w:pPr>
            <w:r>
              <w:rPr>
                <w:rFonts w:ascii="Times New Roman" w:hAnsi="Times New Roman" w:cs="Times New Roman"/>
                <w:sz w:val="24"/>
                <w:szCs w:val="24"/>
              </w:rPr>
              <w:t xml:space="preserve">Debriefs </w:t>
            </w:r>
          </w:p>
        </w:tc>
      </w:tr>
      <w:tr w:rsidR="00E070BD" w:rsidRPr="00FA17A6" w14:paraId="269D34C9" w14:textId="77777777" w:rsidTr="001C2321">
        <w:tc>
          <w:tcPr>
            <w:tcW w:w="1101" w:type="dxa"/>
            <w:shd w:val="clear" w:color="auto" w:fill="auto"/>
          </w:tcPr>
          <w:p w14:paraId="20F61DBD" w14:textId="77777777" w:rsidR="00E070BD" w:rsidRPr="00FA17A6" w:rsidRDefault="00E070BD" w:rsidP="005A5EE7">
            <w:pPr>
              <w:rPr>
                <w:rFonts w:ascii="Times New Roman" w:hAnsi="Times New Roman" w:cs="Times New Roman"/>
                <w:sz w:val="24"/>
                <w:szCs w:val="24"/>
              </w:rPr>
            </w:pPr>
            <w:r w:rsidRPr="00FA17A6">
              <w:rPr>
                <w:rFonts w:ascii="Times New Roman" w:hAnsi="Times New Roman" w:cs="Times New Roman"/>
                <w:sz w:val="24"/>
                <w:szCs w:val="24"/>
              </w:rPr>
              <w:t>No. 32</w:t>
            </w:r>
          </w:p>
        </w:tc>
        <w:tc>
          <w:tcPr>
            <w:tcW w:w="4513" w:type="dxa"/>
            <w:shd w:val="clear" w:color="auto" w:fill="auto"/>
          </w:tcPr>
          <w:p w14:paraId="1CDFAFBB" w14:textId="77777777" w:rsidR="00E070BD" w:rsidRPr="00FA17A6" w:rsidRDefault="00E070BD" w:rsidP="005A5EE7">
            <w:pPr>
              <w:rPr>
                <w:rFonts w:ascii="Times New Roman" w:hAnsi="Times New Roman" w:cs="Times New Roman"/>
                <w:sz w:val="24"/>
                <w:szCs w:val="24"/>
              </w:rPr>
            </w:pPr>
            <w:r w:rsidRPr="00FA17A6">
              <w:rPr>
                <w:rFonts w:ascii="Times New Roman" w:hAnsi="Times New Roman" w:cs="Times New Roman"/>
                <w:sz w:val="24"/>
                <w:szCs w:val="24"/>
              </w:rPr>
              <w:t>Lead and motivate volunteers (SFT MV D2)</w:t>
            </w:r>
          </w:p>
          <w:p w14:paraId="4C656B21" w14:textId="77777777" w:rsidR="00E070BD" w:rsidRPr="00FA17A6" w:rsidRDefault="00E070BD" w:rsidP="005A5EE7">
            <w:pPr>
              <w:rPr>
                <w:rFonts w:ascii="Times New Roman" w:hAnsi="Times New Roman" w:cs="Times New Roman"/>
                <w:sz w:val="24"/>
                <w:szCs w:val="24"/>
              </w:rPr>
            </w:pPr>
          </w:p>
        </w:tc>
        <w:tc>
          <w:tcPr>
            <w:tcW w:w="1619" w:type="dxa"/>
            <w:shd w:val="clear" w:color="auto" w:fill="auto"/>
          </w:tcPr>
          <w:p w14:paraId="69CBB4CA" w14:textId="7B5E9249" w:rsidR="00E070BD" w:rsidRPr="00FA17A6" w:rsidRDefault="00B758EB" w:rsidP="005A5EE7">
            <w:pPr>
              <w:rPr>
                <w:rFonts w:ascii="Times New Roman" w:hAnsi="Times New Roman" w:cs="Times New Roman"/>
                <w:sz w:val="24"/>
                <w:szCs w:val="24"/>
              </w:rPr>
            </w:pPr>
            <w:r>
              <w:rPr>
                <w:rFonts w:ascii="Times New Roman" w:hAnsi="Times New Roman" w:cs="Times New Roman"/>
                <w:sz w:val="24"/>
                <w:szCs w:val="24"/>
              </w:rPr>
              <w:t>+</w:t>
            </w:r>
          </w:p>
        </w:tc>
        <w:tc>
          <w:tcPr>
            <w:tcW w:w="2685" w:type="dxa"/>
            <w:shd w:val="clear" w:color="auto" w:fill="auto"/>
          </w:tcPr>
          <w:p w14:paraId="46E3A77D" w14:textId="3A1B136E" w:rsidR="00E070BD" w:rsidRPr="00FA17A6" w:rsidRDefault="00B758EB" w:rsidP="005A5EE7">
            <w:pPr>
              <w:rPr>
                <w:rFonts w:ascii="Times New Roman" w:hAnsi="Times New Roman" w:cs="Times New Roman"/>
                <w:sz w:val="24"/>
                <w:szCs w:val="24"/>
              </w:rPr>
            </w:pPr>
            <w:r>
              <w:rPr>
                <w:rFonts w:ascii="Times New Roman" w:hAnsi="Times New Roman" w:cs="Times New Roman"/>
                <w:sz w:val="24"/>
                <w:szCs w:val="24"/>
              </w:rPr>
              <w:t xml:space="preserve">S2/p.300-304 </w:t>
            </w:r>
            <w:r w:rsidR="00D34D97">
              <w:rPr>
                <w:rFonts w:ascii="Times New Roman" w:hAnsi="Times New Roman" w:cs="Times New Roman"/>
                <w:sz w:val="24"/>
                <w:szCs w:val="24"/>
              </w:rPr>
              <w:t>peer mentoring project</w:t>
            </w:r>
          </w:p>
        </w:tc>
      </w:tr>
    </w:tbl>
    <w:p w14:paraId="77FEDCB5" w14:textId="77777777" w:rsidR="00E070BD" w:rsidRPr="00FA17A6" w:rsidRDefault="00E070BD" w:rsidP="00E070BD">
      <w:pPr>
        <w:rPr>
          <w:rFonts w:ascii="Times New Roman" w:hAnsi="Times New Roman" w:cs="Times New Roman"/>
          <w:sz w:val="24"/>
          <w:szCs w:val="24"/>
        </w:rPr>
      </w:pPr>
      <w:r w:rsidRPr="00FA17A6">
        <w:rPr>
          <w:rFonts w:ascii="Times New Roman" w:hAnsi="Times New Roman" w:cs="Times New Roman"/>
          <w:sz w:val="24"/>
          <w:szCs w:val="24"/>
        </w:rPr>
        <w:br w:type="page"/>
      </w: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2"/>
        <w:gridCol w:w="4813"/>
        <w:gridCol w:w="1582"/>
        <w:gridCol w:w="2904"/>
      </w:tblGrid>
      <w:tr w:rsidR="00E070BD" w:rsidRPr="00FA17A6" w14:paraId="003BB90A" w14:textId="77777777" w:rsidTr="00504722">
        <w:tc>
          <w:tcPr>
            <w:tcW w:w="5715" w:type="dxa"/>
            <w:gridSpan w:val="2"/>
            <w:shd w:val="clear" w:color="auto" w:fill="auto"/>
          </w:tcPr>
          <w:p w14:paraId="0765F5DB" w14:textId="77777777" w:rsidR="00E070BD" w:rsidRPr="00FA17A6" w:rsidRDefault="00E070BD" w:rsidP="005A5EE7">
            <w:pPr>
              <w:jc w:val="center"/>
              <w:rPr>
                <w:rFonts w:ascii="Times New Roman" w:hAnsi="Times New Roman" w:cs="Times New Roman"/>
                <w:b/>
                <w:sz w:val="24"/>
                <w:szCs w:val="24"/>
              </w:rPr>
            </w:pPr>
          </w:p>
          <w:p w14:paraId="6D958DD3" w14:textId="77777777" w:rsidR="00E070BD" w:rsidRPr="00FA17A6" w:rsidRDefault="00E070BD" w:rsidP="005A5EE7">
            <w:pPr>
              <w:jc w:val="center"/>
              <w:rPr>
                <w:rFonts w:ascii="Times New Roman" w:hAnsi="Times New Roman" w:cs="Times New Roman"/>
                <w:b/>
                <w:sz w:val="24"/>
                <w:szCs w:val="24"/>
              </w:rPr>
            </w:pPr>
          </w:p>
          <w:p w14:paraId="1D6ECB7E" w14:textId="77777777" w:rsidR="00E070BD" w:rsidRPr="00FA17A6" w:rsidRDefault="00E070BD" w:rsidP="005A5EE7">
            <w:pPr>
              <w:jc w:val="center"/>
              <w:rPr>
                <w:rFonts w:ascii="Times New Roman" w:hAnsi="Times New Roman" w:cs="Times New Roman"/>
                <w:b/>
                <w:sz w:val="24"/>
                <w:szCs w:val="24"/>
              </w:rPr>
            </w:pPr>
          </w:p>
          <w:p w14:paraId="3E8173B8" w14:textId="45A54D47" w:rsidR="00E070BD" w:rsidRPr="00FA17A6" w:rsidRDefault="00E070BD" w:rsidP="005A5EE7">
            <w:pPr>
              <w:jc w:val="center"/>
              <w:rPr>
                <w:rFonts w:ascii="Times New Roman" w:hAnsi="Times New Roman" w:cs="Times New Roman"/>
                <w:b/>
                <w:sz w:val="24"/>
                <w:szCs w:val="24"/>
              </w:rPr>
            </w:pPr>
            <w:r w:rsidRPr="00FA17A6">
              <w:rPr>
                <w:rFonts w:ascii="Times New Roman" w:hAnsi="Times New Roman" w:cs="Times New Roman"/>
                <w:b/>
                <w:sz w:val="24"/>
                <w:szCs w:val="24"/>
              </w:rPr>
              <w:t xml:space="preserve">Key Area B: Facilitate the personal, </w:t>
            </w:r>
            <w:r w:rsidR="00896DFA" w:rsidRPr="00FA17A6">
              <w:rPr>
                <w:rFonts w:ascii="Times New Roman" w:hAnsi="Times New Roman" w:cs="Times New Roman"/>
                <w:b/>
                <w:sz w:val="24"/>
                <w:szCs w:val="24"/>
              </w:rPr>
              <w:t>social,</w:t>
            </w:r>
            <w:r w:rsidRPr="00FA17A6">
              <w:rPr>
                <w:rFonts w:ascii="Times New Roman" w:hAnsi="Times New Roman" w:cs="Times New Roman"/>
                <w:b/>
                <w:sz w:val="24"/>
                <w:szCs w:val="24"/>
              </w:rPr>
              <w:t xml:space="preserve"> and educational development of young </w:t>
            </w:r>
            <w:r w:rsidR="00C85D87" w:rsidRPr="00FA17A6">
              <w:rPr>
                <w:rFonts w:ascii="Times New Roman" w:hAnsi="Times New Roman" w:cs="Times New Roman"/>
                <w:b/>
                <w:sz w:val="24"/>
                <w:szCs w:val="24"/>
              </w:rPr>
              <w:t>people.</w:t>
            </w:r>
          </w:p>
          <w:p w14:paraId="0741369C" w14:textId="77777777" w:rsidR="00E070BD" w:rsidRPr="00FA17A6" w:rsidRDefault="00E070BD" w:rsidP="005A5EE7">
            <w:pPr>
              <w:jc w:val="center"/>
              <w:rPr>
                <w:rFonts w:ascii="Times New Roman" w:hAnsi="Times New Roman" w:cs="Times New Roman"/>
                <w:b/>
                <w:sz w:val="24"/>
                <w:szCs w:val="24"/>
              </w:rPr>
            </w:pPr>
          </w:p>
          <w:p w14:paraId="6BD8AD33" w14:textId="77777777" w:rsidR="00E070BD" w:rsidRPr="00FA17A6" w:rsidRDefault="00E070BD" w:rsidP="005A5EE7">
            <w:pPr>
              <w:rPr>
                <w:rFonts w:ascii="Times New Roman" w:hAnsi="Times New Roman" w:cs="Times New Roman"/>
                <w:sz w:val="24"/>
                <w:szCs w:val="24"/>
              </w:rPr>
            </w:pPr>
          </w:p>
        </w:tc>
        <w:tc>
          <w:tcPr>
            <w:tcW w:w="1582" w:type="dxa"/>
            <w:shd w:val="clear" w:color="auto" w:fill="auto"/>
          </w:tcPr>
          <w:p w14:paraId="72797602" w14:textId="77777777" w:rsidR="00E070BD" w:rsidRPr="00FA17A6" w:rsidRDefault="00E070BD" w:rsidP="005A5EE7">
            <w:pPr>
              <w:jc w:val="center"/>
              <w:rPr>
                <w:rFonts w:ascii="Times New Roman" w:hAnsi="Times New Roman" w:cs="Times New Roman"/>
                <w:sz w:val="24"/>
                <w:szCs w:val="24"/>
              </w:rPr>
            </w:pPr>
            <w:r w:rsidRPr="00FA17A6">
              <w:rPr>
                <w:rFonts w:ascii="Times New Roman" w:hAnsi="Times New Roman" w:cs="Times New Roman"/>
                <w:sz w:val="24"/>
                <w:szCs w:val="24"/>
              </w:rPr>
              <w:t>Tick, if the evidence is available, whether the standard was achieved</w:t>
            </w:r>
          </w:p>
        </w:tc>
        <w:tc>
          <w:tcPr>
            <w:tcW w:w="2904" w:type="dxa"/>
            <w:shd w:val="clear" w:color="auto" w:fill="auto"/>
          </w:tcPr>
          <w:p w14:paraId="38B12DED" w14:textId="77777777" w:rsidR="00E070BD" w:rsidRPr="00FA17A6" w:rsidRDefault="00E070BD" w:rsidP="005A5EE7">
            <w:pPr>
              <w:jc w:val="center"/>
              <w:rPr>
                <w:rFonts w:ascii="Times New Roman" w:hAnsi="Times New Roman" w:cs="Times New Roman"/>
                <w:sz w:val="24"/>
                <w:szCs w:val="24"/>
              </w:rPr>
            </w:pPr>
            <w:r w:rsidRPr="00FA17A6">
              <w:rPr>
                <w:rFonts w:ascii="Times New Roman" w:hAnsi="Times New Roman" w:cs="Times New Roman"/>
                <w:sz w:val="24"/>
                <w:szCs w:val="24"/>
              </w:rPr>
              <w:t>Page No. or location in portfolio</w:t>
            </w:r>
          </w:p>
        </w:tc>
      </w:tr>
      <w:tr w:rsidR="00E070BD" w:rsidRPr="00FA17A6" w14:paraId="6B3A975C" w14:textId="77777777" w:rsidTr="00504722">
        <w:tc>
          <w:tcPr>
            <w:tcW w:w="902" w:type="dxa"/>
            <w:shd w:val="clear" w:color="auto" w:fill="auto"/>
          </w:tcPr>
          <w:p w14:paraId="0E36633E" w14:textId="77777777" w:rsidR="00E070BD" w:rsidRPr="00FA17A6" w:rsidRDefault="00E070BD" w:rsidP="005A5EE7">
            <w:pPr>
              <w:rPr>
                <w:rFonts w:ascii="Times New Roman" w:hAnsi="Times New Roman" w:cs="Times New Roman"/>
                <w:sz w:val="24"/>
                <w:szCs w:val="24"/>
              </w:rPr>
            </w:pPr>
            <w:r w:rsidRPr="00FA17A6">
              <w:rPr>
                <w:rFonts w:ascii="Times New Roman" w:hAnsi="Times New Roman" w:cs="Times New Roman"/>
                <w:sz w:val="24"/>
                <w:szCs w:val="24"/>
              </w:rPr>
              <w:t>YW05</w:t>
            </w:r>
          </w:p>
        </w:tc>
        <w:tc>
          <w:tcPr>
            <w:tcW w:w="4813" w:type="dxa"/>
            <w:shd w:val="clear" w:color="auto" w:fill="auto"/>
          </w:tcPr>
          <w:p w14:paraId="5789F440" w14:textId="61133ACD" w:rsidR="00E070BD" w:rsidRPr="00FA17A6" w:rsidRDefault="00E070BD" w:rsidP="005A5EE7">
            <w:pPr>
              <w:autoSpaceDE w:val="0"/>
              <w:autoSpaceDN w:val="0"/>
              <w:adjustRightInd w:val="0"/>
              <w:rPr>
                <w:rFonts w:ascii="Times New Roman" w:hAnsi="Times New Roman" w:cs="Times New Roman"/>
                <w:sz w:val="24"/>
                <w:szCs w:val="24"/>
              </w:rPr>
            </w:pPr>
            <w:r w:rsidRPr="00FA17A6">
              <w:rPr>
                <w:rFonts w:ascii="Times New Roman" w:hAnsi="Times New Roman" w:cs="Times New Roman"/>
                <w:sz w:val="24"/>
                <w:szCs w:val="24"/>
              </w:rPr>
              <w:t xml:space="preserve">Enable young people to use their learning to enhance their future </w:t>
            </w:r>
            <w:r w:rsidR="00C85D87" w:rsidRPr="00FA17A6">
              <w:rPr>
                <w:rFonts w:ascii="Times New Roman" w:hAnsi="Times New Roman" w:cs="Times New Roman"/>
                <w:sz w:val="24"/>
                <w:szCs w:val="24"/>
              </w:rPr>
              <w:t>development.</w:t>
            </w:r>
          </w:p>
          <w:p w14:paraId="626C2255" w14:textId="77777777" w:rsidR="00E070BD" w:rsidRPr="00FA17A6" w:rsidRDefault="00E070BD" w:rsidP="005A5EE7">
            <w:pPr>
              <w:rPr>
                <w:rFonts w:ascii="Times New Roman" w:hAnsi="Times New Roman" w:cs="Times New Roman"/>
                <w:sz w:val="24"/>
                <w:szCs w:val="24"/>
              </w:rPr>
            </w:pPr>
          </w:p>
        </w:tc>
        <w:tc>
          <w:tcPr>
            <w:tcW w:w="1582" w:type="dxa"/>
            <w:shd w:val="clear" w:color="auto" w:fill="auto"/>
          </w:tcPr>
          <w:p w14:paraId="696DF62F" w14:textId="3132BF79" w:rsidR="00E070BD" w:rsidRPr="00FA17A6" w:rsidRDefault="00504722" w:rsidP="005A5EE7">
            <w:pPr>
              <w:rPr>
                <w:rFonts w:ascii="Times New Roman" w:hAnsi="Times New Roman" w:cs="Times New Roman"/>
                <w:sz w:val="24"/>
                <w:szCs w:val="24"/>
              </w:rPr>
            </w:pPr>
            <w:r>
              <w:rPr>
                <w:rFonts w:ascii="Times New Roman" w:hAnsi="Times New Roman" w:cs="Times New Roman"/>
                <w:sz w:val="24"/>
                <w:szCs w:val="24"/>
              </w:rPr>
              <w:t>+</w:t>
            </w:r>
          </w:p>
        </w:tc>
        <w:tc>
          <w:tcPr>
            <w:tcW w:w="2904" w:type="dxa"/>
            <w:shd w:val="clear" w:color="auto" w:fill="auto"/>
          </w:tcPr>
          <w:p w14:paraId="3A8A6B13" w14:textId="0E093F64" w:rsidR="00E070BD" w:rsidRPr="00FA17A6" w:rsidRDefault="00116C2B" w:rsidP="005A5EE7">
            <w:pPr>
              <w:rPr>
                <w:rFonts w:ascii="Times New Roman" w:hAnsi="Times New Roman" w:cs="Times New Roman"/>
                <w:sz w:val="24"/>
                <w:szCs w:val="24"/>
              </w:rPr>
            </w:pPr>
            <w:r>
              <w:rPr>
                <w:rFonts w:ascii="Times New Roman" w:hAnsi="Times New Roman" w:cs="Times New Roman"/>
                <w:sz w:val="24"/>
                <w:szCs w:val="24"/>
              </w:rPr>
              <w:t>S</w:t>
            </w:r>
            <w:r w:rsidR="009A4918">
              <w:rPr>
                <w:rFonts w:ascii="Times New Roman" w:hAnsi="Times New Roman" w:cs="Times New Roman"/>
                <w:sz w:val="24"/>
                <w:szCs w:val="24"/>
              </w:rPr>
              <w:t>2/p.259</w:t>
            </w:r>
            <w:r>
              <w:rPr>
                <w:rFonts w:ascii="Times New Roman" w:hAnsi="Times New Roman" w:cs="Times New Roman"/>
                <w:sz w:val="24"/>
                <w:szCs w:val="24"/>
              </w:rPr>
              <w:t xml:space="preserve">-272, </w:t>
            </w:r>
            <w:r w:rsidR="00504722">
              <w:rPr>
                <w:rFonts w:ascii="Times New Roman" w:hAnsi="Times New Roman" w:cs="Times New Roman"/>
                <w:sz w:val="24"/>
                <w:szCs w:val="24"/>
              </w:rPr>
              <w:t>285-292</w:t>
            </w:r>
            <w:r>
              <w:rPr>
                <w:rFonts w:ascii="Times New Roman" w:hAnsi="Times New Roman" w:cs="Times New Roman"/>
                <w:sz w:val="24"/>
                <w:szCs w:val="24"/>
              </w:rPr>
              <w:t>, 300-304</w:t>
            </w:r>
            <w:r w:rsidR="00EF6D40">
              <w:rPr>
                <w:rFonts w:ascii="Times New Roman" w:hAnsi="Times New Roman" w:cs="Times New Roman"/>
                <w:sz w:val="24"/>
                <w:szCs w:val="24"/>
              </w:rPr>
              <w:t xml:space="preserve"> peer mentoring, master chef </w:t>
            </w:r>
          </w:p>
        </w:tc>
      </w:tr>
      <w:tr w:rsidR="00E070BD" w:rsidRPr="00FA17A6" w14:paraId="7060C6C1" w14:textId="77777777" w:rsidTr="00504722">
        <w:tc>
          <w:tcPr>
            <w:tcW w:w="902" w:type="dxa"/>
            <w:shd w:val="clear" w:color="auto" w:fill="auto"/>
          </w:tcPr>
          <w:p w14:paraId="41CD8DFF" w14:textId="77777777" w:rsidR="00E070BD" w:rsidRPr="00FA17A6" w:rsidRDefault="00E070BD" w:rsidP="005A5EE7">
            <w:pPr>
              <w:rPr>
                <w:rFonts w:ascii="Times New Roman" w:hAnsi="Times New Roman" w:cs="Times New Roman"/>
                <w:sz w:val="24"/>
                <w:szCs w:val="24"/>
              </w:rPr>
            </w:pPr>
            <w:r w:rsidRPr="00FA17A6">
              <w:rPr>
                <w:rFonts w:ascii="Times New Roman" w:hAnsi="Times New Roman" w:cs="Times New Roman"/>
                <w:sz w:val="24"/>
                <w:szCs w:val="24"/>
              </w:rPr>
              <w:t>YW06</w:t>
            </w:r>
          </w:p>
        </w:tc>
        <w:tc>
          <w:tcPr>
            <w:tcW w:w="4813" w:type="dxa"/>
            <w:shd w:val="clear" w:color="auto" w:fill="auto"/>
          </w:tcPr>
          <w:p w14:paraId="05CD46EF" w14:textId="0AAE6440" w:rsidR="00E070BD" w:rsidRPr="00FA17A6" w:rsidRDefault="00E070BD" w:rsidP="005A5EE7">
            <w:pPr>
              <w:autoSpaceDE w:val="0"/>
              <w:autoSpaceDN w:val="0"/>
              <w:adjustRightInd w:val="0"/>
              <w:rPr>
                <w:rFonts w:ascii="Times New Roman" w:hAnsi="Times New Roman" w:cs="Times New Roman"/>
                <w:sz w:val="24"/>
                <w:szCs w:val="24"/>
              </w:rPr>
            </w:pPr>
            <w:r w:rsidRPr="00FA17A6">
              <w:rPr>
                <w:rFonts w:ascii="Times New Roman" w:hAnsi="Times New Roman" w:cs="Times New Roman"/>
                <w:sz w:val="24"/>
                <w:szCs w:val="24"/>
              </w:rPr>
              <w:t xml:space="preserve">Enable young people to work in </w:t>
            </w:r>
            <w:r w:rsidR="00C85D87" w:rsidRPr="00FA17A6">
              <w:rPr>
                <w:rFonts w:ascii="Times New Roman" w:hAnsi="Times New Roman" w:cs="Times New Roman"/>
                <w:sz w:val="24"/>
                <w:szCs w:val="24"/>
              </w:rPr>
              <w:t>groups.</w:t>
            </w:r>
          </w:p>
          <w:p w14:paraId="2F26E364" w14:textId="77777777" w:rsidR="00E070BD" w:rsidRPr="00FA17A6" w:rsidRDefault="00E070BD" w:rsidP="005A5EE7">
            <w:pPr>
              <w:rPr>
                <w:rFonts w:ascii="Times New Roman" w:hAnsi="Times New Roman" w:cs="Times New Roman"/>
                <w:sz w:val="24"/>
                <w:szCs w:val="24"/>
              </w:rPr>
            </w:pPr>
          </w:p>
        </w:tc>
        <w:tc>
          <w:tcPr>
            <w:tcW w:w="1582" w:type="dxa"/>
            <w:shd w:val="clear" w:color="auto" w:fill="auto"/>
          </w:tcPr>
          <w:p w14:paraId="01EE3F62" w14:textId="34654841" w:rsidR="00E070BD" w:rsidRPr="00FA17A6" w:rsidRDefault="00D278B6" w:rsidP="005A5EE7">
            <w:pPr>
              <w:rPr>
                <w:rFonts w:ascii="Times New Roman" w:hAnsi="Times New Roman" w:cs="Times New Roman"/>
                <w:sz w:val="24"/>
                <w:szCs w:val="24"/>
              </w:rPr>
            </w:pPr>
            <w:r>
              <w:rPr>
                <w:rFonts w:ascii="Times New Roman" w:hAnsi="Times New Roman" w:cs="Times New Roman"/>
                <w:sz w:val="24"/>
                <w:szCs w:val="24"/>
              </w:rPr>
              <w:t>+</w:t>
            </w:r>
          </w:p>
        </w:tc>
        <w:tc>
          <w:tcPr>
            <w:tcW w:w="2904" w:type="dxa"/>
            <w:shd w:val="clear" w:color="auto" w:fill="auto"/>
          </w:tcPr>
          <w:p w14:paraId="2C025417" w14:textId="2D914FCE" w:rsidR="00E070BD" w:rsidRPr="00FA17A6" w:rsidRDefault="00EF6D40" w:rsidP="005A5EE7">
            <w:pPr>
              <w:rPr>
                <w:rFonts w:ascii="Times New Roman" w:hAnsi="Times New Roman" w:cs="Times New Roman"/>
                <w:sz w:val="24"/>
                <w:szCs w:val="24"/>
              </w:rPr>
            </w:pPr>
            <w:r>
              <w:rPr>
                <w:rFonts w:ascii="Times New Roman" w:hAnsi="Times New Roman" w:cs="Times New Roman"/>
                <w:sz w:val="24"/>
                <w:szCs w:val="24"/>
              </w:rPr>
              <w:t>S2/p.259-272, 2</w:t>
            </w:r>
            <w:r w:rsidR="00D1213E">
              <w:rPr>
                <w:rFonts w:ascii="Times New Roman" w:hAnsi="Times New Roman" w:cs="Times New Roman"/>
                <w:sz w:val="24"/>
                <w:szCs w:val="24"/>
              </w:rPr>
              <w:t>36-244,Christmas packs zoom sessions.</w:t>
            </w:r>
          </w:p>
        </w:tc>
      </w:tr>
      <w:tr w:rsidR="00E070BD" w:rsidRPr="00FA17A6" w14:paraId="15767D51" w14:textId="77777777" w:rsidTr="00504722">
        <w:tc>
          <w:tcPr>
            <w:tcW w:w="902" w:type="dxa"/>
            <w:shd w:val="clear" w:color="auto" w:fill="auto"/>
          </w:tcPr>
          <w:p w14:paraId="4BB5C722" w14:textId="77777777" w:rsidR="00E070BD" w:rsidRPr="00FA17A6" w:rsidRDefault="00E070BD" w:rsidP="005A5EE7">
            <w:pPr>
              <w:rPr>
                <w:rFonts w:ascii="Times New Roman" w:hAnsi="Times New Roman" w:cs="Times New Roman"/>
                <w:sz w:val="24"/>
                <w:szCs w:val="24"/>
              </w:rPr>
            </w:pPr>
            <w:r w:rsidRPr="00FA17A6">
              <w:rPr>
                <w:rFonts w:ascii="Times New Roman" w:hAnsi="Times New Roman" w:cs="Times New Roman"/>
                <w:sz w:val="24"/>
                <w:szCs w:val="24"/>
              </w:rPr>
              <w:t>YW07</w:t>
            </w:r>
          </w:p>
        </w:tc>
        <w:tc>
          <w:tcPr>
            <w:tcW w:w="4813" w:type="dxa"/>
            <w:shd w:val="clear" w:color="auto" w:fill="auto"/>
          </w:tcPr>
          <w:p w14:paraId="17A54848" w14:textId="31EAE09C" w:rsidR="00E070BD" w:rsidRPr="00FA17A6" w:rsidRDefault="00E070BD" w:rsidP="005A5EE7">
            <w:pPr>
              <w:autoSpaceDE w:val="0"/>
              <w:autoSpaceDN w:val="0"/>
              <w:adjustRightInd w:val="0"/>
              <w:rPr>
                <w:rFonts w:ascii="Times New Roman" w:hAnsi="Times New Roman" w:cs="Times New Roman"/>
                <w:sz w:val="24"/>
                <w:szCs w:val="24"/>
              </w:rPr>
            </w:pPr>
            <w:r w:rsidRPr="00FA17A6">
              <w:rPr>
                <w:rFonts w:ascii="Times New Roman" w:hAnsi="Times New Roman" w:cs="Times New Roman"/>
                <w:sz w:val="24"/>
                <w:szCs w:val="24"/>
              </w:rPr>
              <w:t xml:space="preserve">Encourage young people to broaden their horizons to be effective </w:t>
            </w:r>
            <w:r w:rsidR="00C85D87" w:rsidRPr="00FA17A6">
              <w:rPr>
                <w:rFonts w:ascii="Times New Roman" w:hAnsi="Times New Roman" w:cs="Times New Roman"/>
                <w:sz w:val="24"/>
                <w:szCs w:val="24"/>
              </w:rPr>
              <w:t>citizens.</w:t>
            </w:r>
          </w:p>
          <w:p w14:paraId="3AD2BF55" w14:textId="77777777" w:rsidR="00E070BD" w:rsidRPr="00FA17A6" w:rsidRDefault="00E070BD" w:rsidP="005A5EE7">
            <w:pPr>
              <w:rPr>
                <w:rFonts w:ascii="Times New Roman" w:hAnsi="Times New Roman" w:cs="Times New Roman"/>
                <w:sz w:val="24"/>
                <w:szCs w:val="24"/>
              </w:rPr>
            </w:pPr>
          </w:p>
        </w:tc>
        <w:tc>
          <w:tcPr>
            <w:tcW w:w="1582" w:type="dxa"/>
            <w:shd w:val="clear" w:color="auto" w:fill="auto"/>
          </w:tcPr>
          <w:p w14:paraId="4202FD2A" w14:textId="30AB3D8E" w:rsidR="00E070BD" w:rsidRPr="00FA17A6" w:rsidRDefault="00D278B6" w:rsidP="005A5EE7">
            <w:pPr>
              <w:rPr>
                <w:rFonts w:ascii="Times New Roman" w:hAnsi="Times New Roman" w:cs="Times New Roman"/>
                <w:sz w:val="24"/>
                <w:szCs w:val="24"/>
              </w:rPr>
            </w:pPr>
            <w:r>
              <w:rPr>
                <w:rFonts w:ascii="Times New Roman" w:hAnsi="Times New Roman" w:cs="Times New Roman"/>
                <w:sz w:val="24"/>
                <w:szCs w:val="24"/>
              </w:rPr>
              <w:t>+</w:t>
            </w:r>
          </w:p>
        </w:tc>
        <w:tc>
          <w:tcPr>
            <w:tcW w:w="2904" w:type="dxa"/>
            <w:shd w:val="clear" w:color="auto" w:fill="auto"/>
          </w:tcPr>
          <w:p w14:paraId="07B71392" w14:textId="158E92F5" w:rsidR="00E070BD" w:rsidRPr="00FA17A6" w:rsidRDefault="00D1213E" w:rsidP="005A5EE7">
            <w:pPr>
              <w:rPr>
                <w:rFonts w:ascii="Times New Roman" w:hAnsi="Times New Roman" w:cs="Times New Roman"/>
                <w:sz w:val="24"/>
                <w:szCs w:val="24"/>
              </w:rPr>
            </w:pPr>
            <w:r>
              <w:rPr>
                <w:rFonts w:ascii="Times New Roman" w:hAnsi="Times New Roman" w:cs="Times New Roman"/>
                <w:sz w:val="24"/>
                <w:szCs w:val="24"/>
              </w:rPr>
              <w:t xml:space="preserve">S2/p.3000-304 peer mentoring </w:t>
            </w:r>
          </w:p>
        </w:tc>
      </w:tr>
      <w:tr w:rsidR="00E070BD" w:rsidRPr="00FA17A6" w14:paraId="7192AC0B" w14:textId="77777777" w:rsidTr="00504722">
        <w:tc>
          <w:tcPr>
            <w:tcW w:w="902" w:type="dxa"/>
            <w:shd w:val="clear" w:color="auto" w:fill="auto"/>
          </w:tcPr>
          <w:p w14:paraId="7DB24585" w14:textId="77777777" w:rsidR="00E070BD" w:rsidRPr="00FA17A6" w:rsidRDefault="00E070BD" w:rsidP="005A5EE7">
            <w:pPr>
              <w:rPr>
                <w:rFonts w:ascii="Times New Roman" w:hAnsi="Times New Roman" w:cs="Times New Roman"/>
                <w:sz w:val="24"/>
                <w:szCs w:val="24"/>
              </w:rPr>
            </w:pPr>
            <w:r w:rsidRPr="00FA17A6">
              <w:rPr>
                <w:rFonts w:ascii="Times New Roman" w:hAnsi="Times New Roman" w:cs="Times New Roman"/>
                <w:sz w:val="24"/>
                <w:szCs w:val="24"/>
              </w:rPr>
              <w:t>YW08</w:t>
            </w:r>
          </w:p>
        </w:tc>
        <w:tc>
          <w:tcPr>
            <w:tcW w:w="4813" w:type="dxa"/>
            <w:shd w:val="clear" w:color="auto" w:fill="auto"/>
          </w:tcPr>
          <w:p w14:paraId="3B21E8E4" w14:textId="39834869" w:rsidR="00E070BD" w:rsidRPr="00FA17A6" w:rsidRDefault="00E070BD" w:rsidP="005A5EE7">
            <w:pPr>
              <w:autoSpaceDE w:val="0"/>
              <w:autoSpaceDN w:val="0"/>
              <w:adjustRightInd w:val="0"/>
              <w:rPr>
                <w:rFonts w:ascii="Times New Roman" w:hAnsi="Times New Roman" w:cs="Times New Roman"/>
                <w:sz w:val="24"/>
                <w:szCs w:val="24"/>
              </w:rPr>
            </w:pPr>
            <w:r w:rsidRPr="00FA17A6">
              <w:rPr>
                <w:rFonts w:ascii="Times New Roman" w:hAnsi="Times New Roman" w:cs="Times New Roman"/>
                <w:sz w:val="24"/>
                <w:szCs w:val="24"/>
              </w:rPr>
              <w:t xml:space="preserve">Support young people to identify and achieve </w:t>
            </w:r>
            <w:r w:rsidR="00C85D87" w:rsidRPr="00FA17A6">
              <w:rPr>
                <w:rFonts w:ascii="Times New Roman" w:hAnsi="Times New Roman" w:cs="Times New Roman"/>
                <w:sz w:val="24"/>
                <w:szCs w:val="24"/>
              </w:rPr>
              <w:t>aims.</w:t>
            </w:r>
          </w:p>
          <w:p w14:paraId="1EF04A1F" w14:textId="77777777" w:rsidR="00E070BD" w:rsidRPr="00FA17A6" w:rsidRDefault="00E070BD" w:rsidP="005A5EE7">
            <w:pPr>
              <w:rPr>
                <w:rFonts w:ascii="Times New Roman" w:hAnsi="Times New Roman" w:cs="Times New Roman"/>
                <w:sz w:val="24"/>
                <w:szCs w:val="24"/>
              </w:rPr>
            </w:pPr>
          </w:p>
        </w:tc>
        <w:tc>
          <w:tcPr>
            <w:tcW w:w="1582" w:type="dxa"/>
            <w:shd w:val="clear" w:color="auto" w:fill="auto"/>
          </w:tcPr>
          <w:p w14:paraId="03585232" w14:textId="629CB3D1" w:rsidR="00E070BD" w:rsidRPr="00FA17A6" w:rsidRDefault="00D278B6" w:rsidP="005A5EE7">
            <w:pPr>
              <w:rPr>
                <w:rFonts w:ascii="Times New Roman" w:hAnsi="Times New Roman" w:cs="Times New Roman"/>
                <w:sz w:val="24"/>
                <w:szCs w:val="24"/>
              </w:rPr>
            </w:pPr>
            <w:r>
              <w:rPr>
                <w:rFonts w:ascii="Times New Roman" w:hAnsi="Times New Roman" w:cs="Times New Roman"/>
                <w:sz w:val="24"/>
                <w:szCs w:val="24"/>
              </w:rPr>
              <w:t>+</w:t>
            </w:r>
          </w:p>
        </w:tc>
        <w:tc>
          <w:tcPr>
            <w:tcW w:w="2904" w:type="dxa"/>
            <w:shd w:val="clear" w:color="auto" w:fill="auto"/>
          </w:tcPr>
          <w:p w14:paraId="36E23219" w14:textId="77777777" w:rsidR="00E070BD" w:rsidRDefault="004749A8" w:rsidP="005A5EE7">
            <w:pPr>
              <w:rPr>
                <w:rFonts w:ascii="Times New Roman" w:hAnsi="Times New Roman" w:cs="Times New Roman"/>
                <w:sz w:val="24"/>
                <w:szCs w:val="24"/>
              </w:rPr>
            </w:pPr>
            <w:r>
              <w:rPr>
                <w:rFonts w:ascii="Times New Roman" w:hAnsi="Times New Roman" w:cs="Times New Roman"/>
                <w:sz w:val="24"/>
                <w:szCs w:val="24"/>
              </w:rPr>
              <w:t>S2/p.236-244</w:t>
            </w:r>
          </w:p>
          <w:p w14:paraId="6E55EDDA" w14:textId="3B5D967F" w:rsidR="004749A8" w:rsidRPr="00FA17A6" w:rsidRDefault="004749A8" w:rsidP="005A5EE7">
            <w:pPr>
              <w:rPr>
                <w:rFonts w:ascii="Times New Roman" w:hAnsi="Times New Roman" w:cs="Times New Roman"/>
                <w:sz w:val="24"/>
                <w:szCs w:val="24"/>
              </w:rPr>
            </w:pPr>
            <w:r>
              <w:rPr>
                <w:rFonts w:ascii="Times New Roman" w:hAnsi="Times New Roman" w:cs="Times New Roman"/>
                <w:sz w:val="24"/>
                <w:szCs w:val="24"/>
              </w:rPr>
              <w:t>Christmas packs.</w:t>
            </w:r>
          </w:p>
        </w:tc>
      </w:tr>
      <w:tr w:rsidR="00E070BD" w:rsidRPr="00FA17A6" w14:paraId="29CE8131" w14:textId="77777777" w:rsidTr="00504722">
        <w:tc>
          <w:tcPr>
            <w:tcW w:w="902" w:type="dxa"/>
            <w:shd w:val="clear" w:color="auto" w:fill="auto"/>
          </w:tcPr>
          <w:p w14:paraId="22DF18E9" w14:textId="77777777" w:rsidR="00E070BD" w:rsidRPr="00FA17A6" w:rsidRDefault="00E070BD" w:rsidP="005A5EE7">
            <w:pPr>
              <w:rPr>
                <w:rFonts w:ascii="Times New Roman" w:hAnsi="Times New Roman" w:cs="Times New Roman"/>
                <w:sz w:val="24"/>
                <w:szCs w:val="24"/>
              </w:rPr>
            </w:pPr>
            <w:r w:rsidRPr="00FA17A6">
              <w:rPr>
                <w:rFonts w:ascii="Times New Roman" w:hAnsi="Times New Roman" w:cs="Times New Roman"/>
                <w:sz w:val="24"/>
                <w:szCs w:val="24"/>
              </w:rPr>
              <w:t>YW09</w:t>
            </w:r>
          </w:p>
        </w:tc>
        <w:tc>
          <w:tcPr>
            <w:tcW w:w="4813" w:type="dxa"/>
            <w:shd w:val="clear" w:color="auto" w:fill="auto"/>
          </w:tcPr>
          <w:p w14:paraId="63CB604F" w14:textId="3236EC84" w:rsidR="00E070BD" w:rsidRPr="00FA17A6" w:rsidRDefault="00E070BD" w:rsidP="005A5EE7">
            <w:pPr>
              <w:autoSpaceDE w:val="0"/>
              <w:autoSpaceDN w:val="0"/>
              <w:adjustRightInd w:val="0"/>
              <w:rPr>
                <w:rFonts w:ascii="Times New Roman" w:hAnsi="Times New Roman" w:cs="Times New Roman"/>
                <w:sz w:val="24"/>
                <w:szCs w:val="24"/>
              </w:rPr>
            </w:pPr>
            <w:r w:rsidRPr="00FA17A6">
              <w:rPr>
                <w:rFonts w:ascii="Times New Roman" w:hAnsi="Times New Roman" w:cs="Times New Roman"/>
                <w:sz w:val="24"/>
                <w:szCs w:val="24"/>
              </w:rPr>
              <w:t xml:space="preserve">Support young people in their understanding of risk and </w:t>
            </w:r>
            <w:r w:rsidR="00C85D87" w:rsidRPr="00FA17A6">
              <w:rPr>
                <w:rFonts w:ascii="Times New Roman" w:hAnsi="Times New Roman" w:cs="Times New Roman"/>
                <w:sz w:val="24"/>
                <w:szCs w:val="24"/>
              </w:rPr>
              <w:t>challenge.</w:t>
            </w:r>
          </w:p>
          <w:p w14:paraId="0C3AA359" w14:textId="77777777" w:rsidR="00E070BD" w:rsidRPr="00FA17A6" w:rsidRDefault="00E070BD" w:rsidP="005A5EE7">
            <w:pPr>
              <w:rPr>
                <w:rFonts w:ascii="Times New Roman" w:hAnsi="Times New Roman" w:cs="Times New Roman"/>
                <w:sz w:val="24"/>
                <w:szCs w:val="24"/>
              </w:rPr>
            </w:pPr>
          </w:p>
        </w:tc>
        <w:tc>
          <w:tcPr>
            <w:tcW w:w="1582" w:type="dxa"/>
            <w:shd w:val="clear" w:color="auto" w:fill="auto"/>
          </w:tcPr>
          <w:p w14:paraId="40994F58" w14:textId="0F058A70" w:rsidR="00E070BD" w:rsidRPr="00FA17A6" w:rsidRDefault="00D278B6" w:rsidP="005A5EE7">
            <w:pPr>
              <w:rPr>
                <w:rFonts w:ascii="Times New Roman" w:hAnsi="Times New Roman" w:cs="Times New Roman"/>
                <w:sz w:val="24"/>
                <w:szCs w:val="24"/>
              </w:rPr>
            </w:pPr>
            <w:r>
              <w:rPr>
                <w:rFonts w:ascii="Times New Roman" w:hAnsi="Times New Roman" w:cs="Times New Roman"/>
                <w:sz w:val="24"/>
                <w:szCs w:val="24"/>
              </w:rPr>
              <w:t>+</w:t>
            </w:r>
          </w:p>
        </w:tc>
        <w:tc>
          <w:tcPr>
            <w:tcW w:w="2904" w:type="dxa"/>
            <w:shd w:val="clear" w:color="auto" w:fill="auto"/>
          </w:tcPr>
          <w:p w14:paraId="09EDDE13" w14:textId="77777777" w:rsidR="00E070BD" w:rsidRDefault="004749A8" w:rsidP="005A5EE7">
            <w:pPr>
              <w:rPr>
                <w:rFonts w:ascii="Times New Roman" w:hAnsi="Times New Roman" w:cs="Times New Roman"/>
                <w:sz w:val="24"/>
                <w:szCs w:val="24"/>
              </w:rPr>
            </w:pPr>
            <w:r>
              <w:rPr>
                <w:rFonts w:ascii="Times New Roman" w:hAnsi="Times New Roman" w:cs="Times New Roman"/>
                <w:sz w:val="24"/>
                <w:szCs w:val="24"/>
              </w:rPr>
              <w:t>S2/p.</w:t>
            </w:r>
            <w:r w:rsidR="00142FD1">
              <w:rPr>
                <w:rFonts w:ascii="Times New Roman" w:hAnsi="Times New Roman" w:cs="Times New Roman"/>
                <w:sz w:val="24"/>
                <w:szCs w:val="24"/>
              </w:rPr>
              <w:t>300-304</w:t>
            </w:r>
          </w:p>
          <w:p w14:paraId="5485BDC8" w14:textId="004519E7" w:rsidR="00142FD1" w:rsidRPr="00FA17A6" w:rsidRDefault="00142FD1" w:rsidP="005A5EE7">
            <w:pPr>
              <w:rPr>
                <w:rFonts w:ascii="Times New Roman" w:hAnsi="Times New Roman" w:cs="Times New Roman"/>
                <w:sz w:val="24"/>
                <w:szCs w:val="24"/>
              </w:rPr>
            </w:pPr>
            <w:r>
              <w:rPr>
                <w:rFonts w:ascii="Times New Roman" w:hAnsi="Times New Roman" w:cs="Times New Roman"/>
                <w:sz w:val="24"/>
                <w:szCs w:val="24"/>
              </w:rPr>
              <w:t>Peer mentoring</w:t>
            </w:r>
          </w:p>
        </w:tc>
      </w:tr>
      <w:tr w:rsidR="00E070BD" w:rsidRPr="00FA17A6" w14:paraId="5E0B0D7B" w14:textId="77777777" w:rsidTr="00504722">
        <w:tc>
          <w:tcPr>
            <w:tcW w:w="902" w:type="dxa"/>
            <w:shd w:val="clear" w:color="auto" w:fill="auto"/>
          </w:tcPr>
          <w:p w14:paraId="723EFEFA" w14:textId="77777777" w:rsidR="00E070BD" w:rsidRPr="00FA17A6" w:rsidRDefault="00E070BD" w:rsidP="005A5EE7">
            <w:pPr>
              <w:rPr>
                <w:rFonts w:ascii="Times New Roman" w:hAnsi="Times New Roman" w:cs="Times New Roman"/>
                <w:sz w:val="24"/>
                <w:szCs w:val="24"/>
              </w:rPr>
            </w:pPr>
            <w:r w:rsidRPr="00FA17A6">
              <w:rPr>
                <w:rFonts w:ascii="Times New Roman" w:hAnsi="Times New Roman" w:cs="Times New Roman"/>
                <w:sz w:val="24"/>
                <w:szCs w:val="24"/>
              </w:rPr>
              <w:t>YW10</w:t>
            </w:r>
          </w:p>
        </w:tc>
        <w:tc>
          <w:tcPr>
            <w:tcW w:w="4813" w:type="dxa"/>
            <w:shd w:val="clear" w:color="auto" w:fill="auto"/>
          </w:tcPr>
          <w:p w14:paraId="75C8B647" w14:textId="0E18D872" w:rsidR="00E070BD" w:rsidRPr="00FA17A6" w:rsidRDefault="00E070BD" w:rsidP="005A5EE7">
            <w:pPr>
              <w:autoSpaceDE w:val="0"/>
              <w:autoSpaceDN w:val="0"/>
              <w:adjustRightInd w:val="0"/>
              <w:rPr>
                <w:rFonts w:ascii="Times New Roman" w:hAnsi="Times New Roman" w:cs="Times New Roman"/>
                <w:sz w:val="24"/>
                <w:szCs w:val="24"/>
              </w:rPr>
            </w:pPr>
            <w:r w:rsidRPr="00FA17A6">
              <w:rPr>
                <w:rFonts w:ascii="Times New Roman" w:hAnsi="Times New Roman" w:cs="Times New Roman"/>
                <w:sz w:val="24"/>
                <w:szCs w:val="24"/>
              </w:rPr>
              <w:t xml:space="preserve">Facilitate young people’s empowerment through their active involvement in youth </w:t>
            </w:r>
            <w:r w:rsidR="00C85D87" w:rsidRPr="00FA17A6">
              <w:rPr>
                <w:rFonts w:ascii="Times New Roman" w:hAnsi="Times New Roman" w:cs="Times New Roman"/>
                <w:sz w:val="24"/>
                <w:szCs w:val="24"/>
              </w:rPr>
              <w:t>work.</w:t>
            </w:r>
          </w:p>
          <w:p w14:paraId="3005AC91" w14:textId="77777777" w:rsidR="00E070BD" w:rsidRPr="00FA17A6" w:rsidRDefault="00E070BD" w:rsidP="005A5EE7">
            <w:pPr>
              <w:rPr>
                <w:rFonts w:ascii="Times New Roman" w:hAnsi="Times New Roman" w:cs="Times New Roman"/>
                <w:sz w:val="24"/>
                <w:szCs w:val="24"/>
              </w:rPr>
            </w:pPr>
          </w:p>
        </w:tc>
        <w:tc>
          <w:tcPr>
            <w:tcW w:w="1582" w:type="dxa"/>
            <w:shd w:val="clear" w:color="auto" w:fill="auto"/>
          </w:tcPr>
          <w:p w14:paraId="64BA0A5E" w14:textId="5640CD01" w:rsidR="00E070BD" w:rsidRPr="00FA17A6" w:rsidRDefault="00D278B6" w:rsidP="005A5EE7">
            <w:pPr>
              <w:rPr>
                <w:rFonts w:ascii="Times New Roman" w:hAnsi="Times New Roman" w:cs="Times New Roman"/>
                <w:sz w:val="24"/>
                <w:szCs w:val="24"/>
              </w:rPr>
            </w:pPr>
            <w:r>
              <w:rPr>
                <w:rFonts w:ascii="Times New Roman" w:hAnsi="Times New Roman" w:cs="Times New Roman"/>
                <w:sz w:val="24"/>
                <w:szCs w:val="24"/>
              </w:rPr>
              <w:t>+</w:t>
            </w:r>
          </w:p>
        </w:tc>
        <w:tc>
          <w:tcPr>
            <w:tcW w:w="2904" w:type="dxa"/>
            <w:shd w:val="clear" w:color="auto" w:fill="auto"/>
          </w:tcPr>
          <w:p w14:paraId="4E2FD850" w14:textId="77777777" w:rsidR="00E070BD" w:rsidRDefault="00142FD1" w:rsidP="005A5EE7">
            <w:pPr>
              <w:rPr>
                <w:rFonts w:ascii="Times New Roman" w:hAnsi="Times New Roman" w:cs="Times New Roman"/>
                <w:sz w:val="24"/>
                <w:szCs w:val="24"/>
              </w:rPr>
            </w:pPr>
            <w:r>
              <w:rPr>
                <w:rFonts w:ascii="Times New Roman" w:hAnsi="Times New Roman" w:cs="Times New Roman"/>
                <w:sz w:val="24"/>
                <w:szCs w:val="24"/>
              </w:rPr>
              <w:t>S2/p.259-272</w:t>
            </w:r>
            <w:r w:rsidR="00823DEA">
              <w:rPr>
                <w:rFonts w:ascii="Times New Roman" w:hAnsi="Times New Roman" w:cs="Times New Roman"/>
                <w:sz w:val="24"/>
                <w:szCs w:val="24"/>
              </w:rPr>
              <w:t xml:space="preserve"> </w:t>
            </w:r>
          </w:p>
          <w:p w14:paraId="502CB43B" w14:textId="42C75B94" w:rsidR="00823DEA" w:rsidRPr="00FA17A6" w:rsidRDefault="00823DEA" w:rsidP="005A5EE7">
            <w:pPr>
              <w:rPr>
                <w:rFonts w:ascii="Times New Roman" w:hAnsi="Times New Roman" w:cs="Times New Roman"/>
                <w:sz w:val="24"/>
                <w:szCs w:val="24"/>
              </w:rPr>
            </w:pPr>
            <w:r>
              <w:rPr>
                <w:rFonts w:ascii="Times New Roman" w:hAnsi="Times New Roman" w:cs="Times New Roman"/>
                <w:sz w:val="24"/>
                <w:szCs w:val="24"/>
              </w:rPr>
              <w:t>Giving choices</w:t>
            </w:r>
          </w:p>
        </w:tc>
      </w:tr>
      <w:tr w:rsidR="00E070BD" w:rsidRPr="00FA17A6" w14:paraId="3120EC05" w14:textId="77777777" w:rsidTr="00504722">
        <w:tc>
          <w:tcPr>
            <w:tcW w:w="902" w:type="dxa"/>
            <w:shd w:val="clear" w:color="auto" w:fill="auto"/>
          </w:tcPr>
          <w:p w14:paraId="6910FD8D" w14:textId="77777777" w:rsidR="00E070BD" w:rsidRPr="00FA17A6" w:rsidRDefault="00E070BD" w:rsidP="005A5EE7">
            <w:pPr>
              <w:rPr>
                <w:rFonts w:ascii="Times New Roman" w:hAnsi="Times New Roman" w:cs="Times New Roman"/>
                <w:sz w:val="24"/>
                <w:szCs w:val="24"/>
              </w:rPr>
            </w:pPr>
            <w:r w:rsidRPr="00FA17A6">
              <w:rPr>
                <w:rFonts w:ascii="Times New Roman" w:hAnsi="Times New Roman" w:cs="Times New Roman"/>
                <w:sz w:val="24"/>
                <w:szCs w:val="24"/>
              </w:rPr>
              <w:t>YW11</w:t>
            </w:r>
          </w:p>
        </w:tc>
        <w:tc>
          <w:tcPr>
            <w:tcW w:w="4813" w:type="dxa"/>
            <w:shd w:val="clear" w:color="auto" w:fill="auto"/>
          </w:tcPr>
          <w:p w14:paraId="4BDBEA35" w14:textId="712A9ACA" w:rsidR="00E070BD" w:rsidRPr="00FA17A6" w:rsidRDefault="00E070BD" w:rsidP="005A5EE7">
            <w:pPr>
              <w:autoSpaceDE w:val="0"/>
              <w:autoSpaceDN w:val="0"/>
              <w:adjustRightInd w:val="0"/>
              <w:rPr>
                <w:rFonts w:ascii="Times New Roman" w:hAnsi="Times New Roman" w:cs="Times New Roman"/>
                <w:sz w:val="24"/>
                <w:szCs w:val="24"/>
              </w:rPr>
            </w:pPr>
            <w:r w:rsidRPr="00FA17A6">
              <w:rPr>
                <w:rFonts w:ascii="Times New Roman" w:hAnsi="Times New Roman" w:cs="Times New Roman"/>
                <w:sz w:val="24"/>
                <w:szCs w:val="24"/>
              </w:rPr>
              <w:t xml:space="preserve">Plan, prepare and facilitate activities with young </w:t>
            </w:r>
            <w:r w:rsidR="00C85D87" w:rsidRPr="00FA17A6">
              <w:rPr>
                <w:rFonts w:ascii="Times New Roman" w:hAnsi="Times New Roman" w:cs="Times New Roman"/>
                <w:sz w:val="24"/>
                <w:szCs w:val="24"/>
              </w:rPr>
              <w:t>people.</w:t>
            </w:r>
          </w:p>
          <w:p w14:paraId="4EB4C0E1" w14:textId="77777777" w:rsidR="00E070BD" w:rsidRPr="00FA17A6" w:rsidRDefault="00E070BD" w:rsidP="005A5EE7">
            <w:pPr>
              <w:rPr>
                <w:rFonts w:ascii="Times New Roman" w:hAnsi="Times New Roman" w:cs="Times New Roman"/>
                <w:sz w:val="24"/>
                <w:szCs w:val="24"/>
              </w:rPr>
            </w:pPr>
          </w:p>
        </w:tc>
        <w:tc>
          <w:tcPr>
            <w:tcW w:w="1582" w:type="dxa"/>
            <w:shd w:val="clear" w:color="auto" w:fill="auto"/>
          </w:tcPr>
          <w:p w14:paraId="07585879" w14:textId="681705A7" w:rsidR="00E070BD" w:rsidRPr="00FA17A6" w:rsidRDefault="00D278B6" w:rsidP="005A5EE7">
            <w:pPr>
              <w:rPr>
                <w:rFonts w:ascii="Times New Roman" w:hAnsi="Times New Roman" w:cs="Times New Roman"/>
                <w:sz w:val="24"/>
                <w:szCs w:val="24"/>
              </w:rPr>
            </w:pPr>
            <w:r>
              <w:rPr>
                <w:rFonts w:ascii="Times New Roman" w:hAnsi="Times New Roman" w:cs="Times New Roman"/>
                <w:sz w:val="24"/>
                <w:szCs w:val="24"/>
              </w:rPr>
              <w:t>+</w:t>
            </w:r>
          </w:p>
        </w:tc>
        <w:tc>
          <w:tcPr>
            <w:tcW w:w="2904" w:type="dxa"/>
            <w:shd w:val="clear" w:color="auto" w:fill="auto"/>
          </w:tcPr>
          <w:p w14:paraId="5F2EC61B" w14:textId="77777777" w:rsidR="00E070BD" w:rsidRDefault="00823DEA" w:rsidP="005A5EE7">
            <w:pPr>
              <w:rPr>
                <w:rFonts w:ascii="Times New Roman" w:hAnsi="Times New Roman" w:cs="Times New Roman"/>
                <w:sz w:val="24"/>
                <w:szCs w:val="24"/>
              </w:rPr>
            </w:pPr>
            <w:r>
              <w:rPr>
                <w:rFonts w:ascii="Times New Roman" w:hAnsi="Times New Roman" w:cs="Times New Roman"/>
                <w:sz w:val="24"/>
                <w:szCs w:val="24"/>
              </w:rPr>
              <w:t>S2/p.188-225</w:t>
            </w:r>
          </w:p>
          <w:p w14:paraId="2F09D6C0" w14:textId="77777777" w:rsidR="00D167D4" w:rsidRDefault="00D167D4" w:rsidP="005A5EE7">
            <w:pPr>
              <w:rPr>
                <w:rFonts w:ascii="Times New Roman" w:hAnsi="Times New Roman" w:cs="Times New Roman"/>
                <w:sz w:val="24"/>
                <w:szCs w:val="24"/>
              </w:rPr>
            </w:pPr>
            <w:r>
              <w:rPr>
                <w:rFonts w:ascii="Times New Roman" w:hAnsi="Times New Roman" w:cs="Times New Roman"/>
                <w:sz w:val="24"/>
                <w:szCs w:val="24"/>
              </w:rPr>
              <w:t xml:space="preserve">Session plans </w:t>
            </w:r>
          </w:p>
          <w:p w14:paraId="6346E08A" w14:textId="70D67FAC" w:rsidR="00D167D4" w:rsidRPr="00FA17A6" w:rsidRDefault="00600234" w:rsidP="005A5EE7">
            <w:pPr>
              <w:rPr>
                <w:rFonts w:ascii="Times New Roman" w:hAnsi="Times New Roman" w:cs="Times New Roman"/>
                <w:sz w:val="24"/>
                <w:szCs w:val="24"/>
              </w:rPr>
            </w:pPr>
            <w:r>
              <w:rPr>
                <w:rFonts w:ascii="Times New Roman" w:hAnsi="Times New Roman" w:cs="Times New Roman"/>
                <w:sz w:val="24"/>
                <w:szCs w:val="24"/>
              </w:rPr>
              <w:t>Reflective’s</w:t>
            </w:r>
          </w:p>
        </w:tc>
      </w:tr>
      <w:tr w:rsidR="00E070BD" w:rsidRPr="00FA17A6" w14:paraId="1B4187E8" w14:textId="77777777" w:rsidTr="00504722">
        <w:tc>
          <w:tcPr>
            <w:tcW w:w="902" w:type="dxa"/>
            <w:shd w:val="clear" w:color="auto" w:fill="auto"/>
          </w:tcPr>
          <w:p w14:paraId="570B4625" w14:textId="77777777" w:rsidR="00E070BD" w:rsidRPr="00FA17A6" w:rsidRDefault="00E070BD" w:rsidP="005A5EE7">
            <w:pPr>
              <w:rPr>
                <w:rFonts w:ascii="Times New Roman" w:hAnsi="Times New Roman" w:cs="Times New Roman"/>
                <w:sz w:val="24"/>
                <w:szCs w:val="24"/>
              </w:rPr>
            </w:pPr>
            <w:r w:rsidRPr="00FA17A6">
              <w:rPr>
                <w:rFonts w:ascii="Times New Roman" w:hAnsi="Times New Roman" w:cs="Times New Roman"/>
                <w:sz w:val="24"/>
                <w:szCs w:val="24"/>
              </w:rPr>
              <w:t>YW12</w:t>
            </w:r>
          </w:p>
        </w:tc>
        <w:tc>
          <w:tcPr>
            <w:tcW w:w="4813" w:type="dxa"/>
            <w:shd w:val="clear" w:color="auto" w:fill="auto"/>
          </w:tcPr>
          <w:p w14:paraId="668EDA79" w14:textId="332510B4" w:rsidR="00E070BD" w:rsidRPr="00FA17A6" w:rsidRDefault="00E070BD" w:rsidP="005A5EE7">
            <w:pPr>
              <w:autoSpaceDE w:val="0"/>
              <w:autoSpaceDN w:val="0"/>
              <w:adjustRightInd w:val="0"/>
              <w:rPr>
                <w:rFonts w:ascii="Times New Roman" w:hAnsi="Times New Roman" w:cs="Times New Roman"/>
                <w:sz w:val="24"/>
                <w:szCs w:val="24"/>
              </w:rPr>
            </w:pPr>
            <w:r w:rsidRPr="00FA17A6">
              <w:rPr>
                <w:rFonts w:ascii="Times New Roman" w:hAnsi="Times New Roman" w:cs="Times New Roman"/>
                <w:sz w:val="24"/>
                <w:szCs w:val="24"/>
              </w:rPr>
              <w:t xml:space="preserve">Work with young people to manage resources for youth work </w:t>
            </w:r>
            <w:r w:rsidR="00C85D87" w:rsidRPr="00FA17A6">
              <w:rPr>
                <w:rFonts w:ascii="Times New Roman" w:hAnsi="Times New Roman" w:cs="Times New Roman"/>
                <w:sz w:val="24"/>
                <w:szCs w:val="24"/>
              </w:rPr>
              <w:t>activities.</w:t>
            </w:r>
          </w:p>
          <w:p w14:paraId="1160366A" w14:textId="77777777" w:rsidR="00E070BD" w:rsidRPr="00FA17A6" w:rsidRDefault="00E070BD" w:rsidP="005A5EE7">
            <w:pPr>
              <w:rPr>
                <w:rFonts w:ascii="Times New Roman" w:hAnsi="Times New Roman" w:cs="Times New Roman"/>
                <w:sz w:val="24"/>
                <w:szCs w:val="24"/>
              </w:rPr>
            </w:pPr>
          </w:p>
        </w:tc>
        <w:tc>
          <w:tcPr>
            <w:tcW w:w="1582" w:type="dxa"/>
            <w:shd w:val="clear" w:color="auto" w:fill="auto"/>
          </w:tcPr>
          <w:p w14:paraId="33144DE9" w14:textId="565A7A6A" w:rsidR="00E070BD" w:rsidRPr="00FA17A6" w:rsidRDefault="00D278B6" w:rsidP="005A5EE7">
            <w:pPr>
              <w:rPr>
                <w:rFonts w:ascii="Times New Roman" w:hAnsi="Times New Roman" w:cs="Times New Roman"/>
                <w:sz w:val="24"/>
                <w:szCs w:val="24"/>
              </w:rPr>
            </w:pPr>
            <w:r>
              <w:rPr>
                <w:rFonts w:ascii="Times New Roman" w:hAnsi="Times New Roman" w:cs="Times New Roman"/>
                <w:sz w:val="24"/>
                <w:szCs w:val="24"/>
              </w:rPr>
              <w:t>+</w:t>
            </w:r>
          </w:p>
        </w:tc>
        <w:tc>
          <w:tcPr>
            <w:tcW w:w="2904" w:type="dxa"/>
            <w:shd w:val="clear" w:color="auto" w:fill="auto"/>
          </w:tcPr>
          <w:p w14:paraId="2CFDAF79" w14:textId="06EC9371" w:rsidR="00E070BD" w:rsidRPr="00FA17A6" w:rsidRDefault="00D167D4" w:rsidP="005A5EE7">
            <w:pPr>
              <w:rPr>
                <w:rFonts w:ascii="Times New Roman" w:hAnsi="Times New Roman" w:cs="Times New Roman"/>
                <w:sz w:val="24"/>
                <w:szCs w:val="24"/>
              </w:rPr>
            </w:pPr>
            <w:r>
              <w:rPr>
                <w:rFonts w:ascii="Times New Roman" w:hAnsi="Times New Roman" w:cs="Times New Roman"/>
                <w:sz w:val="24"/>
                <w:szCs w:val="24"/>
              </w:rPr>
              <w:t>S2/p.236-244</w:t>
            </w:r>
          </w:p>
        </w:tc>
      </w:tr>
      <w:tr w:rsidR="00E070BD" w:rsidRPr="00FA17A6" w14:paraId="1DC6ABF6" w14:textId="77777777" w:rsidTr="00504722">
        <w:tc>
          <w:tcPr>
            <w:tcW w:w="902" w:type="dxa"/>
            <w:shd w:val="clear" w:color="auto" w:fill="auto"/>
          </w:tcPr>
          <w:p w14:paraId="3C0785AE" w14:textId="77777777" w:rsidR="00E070BD" w:rsidRPr="00FA17A6" w:rsidRDefault="00E070BD" w:rsidP="005A5EE7">
            <w:pPr>
              <w:rPr>
                <w:rFonts w:ascii="Times New Roman" w:hAnsi="Times New Roman" w:cs="Times New Roman"/>
                <w:sz w:val="24"/>
                <w:szCs w:val="24"/>
              </w:rPr>
            </w:pPr>
            <w:r w:rsidRPr="00FA17A6">
              <w:rPr>
                <w:rFonts w:ascii="Times New Roman" w:hAnsi="Times New Roman" w:cs="Times New Roman"/>
                <w:sz w:val="24"/>
                <w:szCs w:val="24"/>
              </w:rPr>
              <w:t>YW13</w:t>
            </w:r>
          </w:p>
        </w:tc>
        <w:tc>
          <w:tcPr>
            <w:tcW w:w="4813" w:type="dxa"/>
            <w:shd w:val="clear" w:color="auto" w:fill="auto"/>
          </w:tcPr>
          <w:p w14:paraId="28BB92EF" w14:textId="063B02CD" w:rsidR="00E070BD" w:rsidRPr="00FA17A6" w:rsidRDefault="00E070BD" w:rsidP="00EB61FC">
            <w:pPr>
              <w:autoSpaceDE w:val="0"/>
              <w:autoSpaceDN w:val="0"/>
              <w:adjustRightInd w:val="0"/>
              <w:rPr>
                <w:rFonts w:ascii="Times New Roman" w:hAnsi="Times New Roman" w:cs="Times New Roman"/>
                <w:sz w:val="24"/>
                <w:szCs w:val="24"/>
              </w:rPr>
            </w:pPr>
            <w:r w:rsidRPr="00FA17A6">
              <w:rPr>
                <w:rFonts w:ascii="Times New Roman" w:hAnsi="Times New Roman" w:cs="Times New Roman"/>
                <w:sz w:val="24"/>
                <w:szCs w:val="24"/>
              </w:rPr>
              <w:t xml:space="preserve">Support young people in evaluating the impact of youth work </w:t>
            </w:r>
            <w:r w:rsidR="00C85D87" w:rsidRPr="00FA17A6">
              <w:rPr>
                <w:rFonts w:ascii="Times New Roman" w:hAnsi="Times New Roman" w:cs="Times New Roman"/>
                <w:sz w:val="24"/>
                <w:szCs w:val="24"/>
              </w:rPr>
              <w:t>activities.</w:t>
            </w:r>
          </w:p>
        </w:tc>
        <w:tc>
          <w:tcPr>
            <w:tcW w:w="1582" w:type="dxa"/>
            <w:shd w:val="clear" w:color="auto" w:fill="auto"/>
          </w:tcPr>
          <w:p w14:paraId="3F00914C" w14:textId="18F6FD27" w:rsidR="00E070BD" w:rsidRPr="00FA17A6" w:rsidRDefault="00D278B6" w:rsidP="005A5EE7">
            <w:pPr>
              <w:rPr>
                <w:rFonts w:ascii="Times New Roman" w:hAnsi="Times New Roman" w:cs="Times New Roman"/>
                <w:sz w:val="24"/>
                <w:szCs w:val="24"/>
              </w:rPr>
            </w:pPr>
            <w:r>
              <w:rPr>
                <w:rFonts w:ascii="Times New Roman" w:hAnsi="Times New Roman" w:cs="Times New Roman"/>
                <w:sz w:val="24"/>
                <w:szCs w:val="24"/>
              </w:rPr>
              <w:t>+</w:t>
            </w:r>
          </w:p>
        </w:tc>
        <w:tc>
          <w:tcPr>
            <w:tcW w:w="2904" w:type="dxa"/>
            <w:shd w:val="clear" w:color="auto" w:fill="auto"/>
          </w:tcPr>
          <w:p w14:paraId="13D2EC79" w14:textId="0EF32248" w:rsidR="00E070BD" w:rsidRPr="00FA17A6" w:rsidRDefault="00E16F3A" w:rsidP="005A5EE7">
            <w:pPr>
              <w:rPr>
                <w:rFonts w:ascii="Times New Roman" w:hAnsi="Times New Roman" w:cs="Times New Roman"/>
                <w:sz w:val="24"/>
                <w:szCs w:val="24"/>
              </w:rPr>
            </w:pPr>
            <w:r>
              <w:rPr>
                <w:rFonts w:ascii="Times New Roman" w:hAnsi="Times New Roman" w:cs="Times New Roman"/>
                <w:sz w:val="24"/>
                <w:szCs w:val="24"/>
              </w:rPr>
              <w:t>S2/p.259-272</w:t>
            </w:r>
          </w:p>
        </w:tc>
      </w:tr>
      <w:tr w:rsidR="00E070BD" w:rsidRPr="00FA17A6" w14:paraId="7C4AF68B" w14:textId="77777777" w:rsidTr="00504722">
        <w:tc>
          <w:tcPr>
            <w:tcW w:w="902" w:type="dxa"/>
            <w:shd w:val="clear" w:color="auto" w:fill="auto"/>
          </w:tcPr>
          <w:p w14:paraId="69BFB336" w14:textId="77777777" w:rsidR="00E070BD" w:rsidRPr="00FA17A6" w:rsidRDefault="00E070BD" w:rsidP="005A5EE7">
            <w:pPr>
              <w:rPr>
                <w:rFonts w:ascii="Times New Roman" w:hAnsi="Times New Roman" w:cs="Times New Roman"/>
                <w:sz w:val="24"/>
                <w:szCs w:val="24"/>
              </w:rPr>
            </w:pPr>
            <w:r w:rsidRPr="00FA17A6">
              <w:rPr>
                <w:rFonts w:ascii="Times New Roman" w:hAnsi="Times New Roman" w:cs="Times New Roman"/>
                <w:sz w:val="24"/>
                <w:szCs w:val="24"/>
              </w:rPr>
              <w:lastRenderedPageBreak/>
              <w:t>YW14</w:t>
            </w:r>
          </w:p>
        </w:tc>
        <w:tc>
          <w:tcPr>
            <w:tcW w:w="4813" w:type="dxa"/>
            <w:shd w:val="clear" w:color="auto" w:fill="auto"/>
          </w:tcPr>
          <w:p w14:paraId="7A4B1D51" w14:textId="59EF8FBD" w:rsidR="00E070BD" w:rsidRPr="00FA17A6" w:rsidRDefault="00E070BD" w:rsidP="005A5EE7">
            <w:pPr>
              <w:autoSpaceDE w:val="0"/>
              <w:autoSpaceDN w:val="0"/>
              <w:adjustRightInd w:val="0"/>
              <w:rPr>
                <w:rFonts w:ascii="Times New Roman" w:hAnsi="Times New Roman" w:cs="Times New Roman"/>
                <w:sz w:val="24"/>
                <w:szCs w:val="24"/>
              </w:rPr>
            </w:pPr>
            <w:r w:rsidRPr="00FA17A6">
              <w:rPr>
                <w:rFonts w:ascii="Times New Roman" w:hAnsi="Times New Roman" w:cs="Times New Roman"/>
                <w:sz w:val="24"/>
                <w:szCs w:val="24"/>
              </w:rPr>
              <w:t xml:space="preserve">Facilitate young people’s exploration of their values and </w:t>
            </w:r>
            <w:r w:rsidR="00C85D87" w:rsidRPr="00FA17A6">
              <w:rPr>
                <w:rFonts w:ascii="Times New Roman" w:hAnsi="Times New Roman" w:cs="Times New Roman"/>
                <w:sz w:val="24"/>
                <w:szCs w:val="24"/>
              </w:rPr>
              <w:t>beliefs.</w:t>
            </w:r>
          </w:p>
          <w:p w14:paraId="2EB0B28C" w14:textId="77777777" w:rsidR="00E070BD" w:rsidRPr="00FA17A6" w:rsidRDefault="00E070BD" w:rsidP="005A5EE7">
            <w:pPr>
              <w:rPr>
                <w:rFonts w:ascii="Times New Roman" w:hAnsi="Times New Roman" w:cs="Times New Roman"/>
                <w:sz w:val="24"/>
                <w:szCs w:val="24"/>
              </w:rPr>
            </w:pPr>
          </w:p>
        </w:tc>
        <w:tc>
          <w:tcPr>
            <w:tcW w:w="1582" w:type="dxa"/>
            <w:shd w:val="clear" w:color="auto" w:fill="auto"/>
          </w:tcPr>
          <w:p w14:paraId="4BBE8418" w14:textId="53770B3D" w:rsidR="00E070BD" w:rsidRPr="00FA17A6" w:rsidRDefault="00D278B6" w:rsidP="005A5EE7">
            <w:pPr>
              <w:rPr>
                <w:rFonts w:ascii="Times New Roman" w:hAnsi="Times New Roman" w:cs="Times New Roman"/>
                <w:sz w:val="24"/>
                <w:szCs w:val="24"/>
              </w:rPr>
            </w:pPr>
            <w:r>
              <w:rPr>
                <w:rFonts w:ascii="Times New Roman" w:hAnsi="Times New Roman" w:cs="Times New Roman"/>
                <w:sz w:val="24"/>
                <w:szCs w:val="24"/>
              </w:rPr>
              <w:t>+</w:t>
            </w:r>
          </w:p>
        </w:tc>
        <w:tc>
          <w:tcPr>
            <w:tcW w:w="2904" w:type="dxa"/>
            <w:shd w:val="clear" w:color="auto" w:fill="auto"/>
          </w:tcPr>
          <w:p w14:paraId="66DE6163" w14:textId="1773ADD6" w:rsidR="00E070BD" w:rsidRPr="00FA17A6" w:rsidRDefault="00EB61FC" w:rsidP="005A5EE7">
            <w:pPr>
              <w:rPr>
                <w:rFonts w:ascii="Times New Roman" w:hAnsi="Times New Roman" w:cs="Times New Roman"/>
                <w:sz w:val="24"/>
                <w:szCs w:val="24"/>
              </w:rPr>
            </w:pPr>
            <w:r>
              <w:rPr>
                <w:rFonts w:ascii="Times New Roman" w:hAnsi="Times New Roman" w:cs="Times New Roman"/>
                <w:sz w:val="24"/>
                <w:szCs w:val="24"/>
              </w:rPr>
              <w:t>All Sessions</w:t>
            </w:r>
          </w:p>
        </w:tc>
      </w:tr>
      <w:tr w:rsidR="00E070BD" w:rsidRPr="00FA17A6" w14:paraId="3BA7F060" w14:textId="77777777" w:rsidTr="00504722">
        <w:tc>
          <w:tcPr>
            <w:tcW w:w="902" w:type="dxa"/>
            <w:shd w:val="clear" w:color="auto" w:fill="auto"/>
          </w:tcPr>
          <w:p w14:paraId="62E11BB2" w14:textId="77777777" w:rsidR="00E070BD" w:rsidRPr="00FA17A6" w:rsidRDefault="00E070BD" w:rsidP="005A5EE7">
            <w:pPr>
              <w:rPr>
                <w:rFonts w:ascii="Times New Roman" w:hAnsi="Times New Roman" w:cs="Times New Roman"/>
                <w:sz w:val="24"/>
                <w:szCs w:val="24"/>
              </w:rPr>
            </w:pPr>
            <w:r w:rsidRPr="00FA17A6">
              <w:rPr>
                <w:rFonts w:ascii="Times New Roman" w:hAnsi="Times New Roman" w:cs="Times New Roman"/>
                <w:sz w:val="24"/>
                <w:szCs w:val="24"/>
              </w:rPr>
              <w:t>YW15</w:t>
            </w:r>
          </w:p>
        </w:tc>
        <w:tc>
          <w:tcPr>
            <w:tcW w:w="4813" w:type="dxa"/>
            <w:shd w:val="clear" w:color="auto" w:fill="auto"/>
          </w:tcPr>
          <w:p w14:paraId="70F05666" w14:textId="23E69897" w:rsidR="00E070BD" w:rsidRPr="00FA17A6" w:rsidRDefault="00E070BD" w:rsidP="005A5EE7">
            <w:pPr>
              <w:autoSpaceDE w:val="0"/>
              <w:autoSpaceDN w:val="0"/>
              <w:adjustRightInd w:val="0"/>
              <w:rPr>
                <w:rFonts w:ascii="Times New Roman" w:hAnsi="Times New Roman" w:cs="Times New Roman"/>
                <w:sz w:val="24"/>
                <w:szCs w:val="24"/>
              </w:rPr>
            </w:pPr>
            <w:r w:rsidRPr="00FA17A6">
              <w:rPr>
                <w:rFonts w:ascii="Times New Roman" w:hAnsi="Times New Roman" w:cs="Times New Roman"/>
                <w:sz w:val="24"/>
                <w:szCs w:val="24"/>
              </w:rPr>
              <w:t xml:space="preserve">Advocate on behalf of young people and enable them to represent themselves to </w:t>
            </w:r>
            <w:r w:rsidR="00C85D87" w:rsidRPr="00FA17A6">
              <w:rPr>
                <w:rFonts w:ascii="Times New Roman" w:hAnsi="Times New Roman" w:cs="Times New Roman"/>
                <w:sz w:val="24"/>
                <w:szCs w:val="24"/>
              </w:rPr>
              <w:t>others.</w:t>
            </w:r>
          </w:p>
          <w:p w14:paraId="4F2F85FC" w14:textId="77777777" w:rsidR="00E070BD" w:rsidRPr="00FA17A6" w:rsidRDefault="00E070BD" w:rsidP="005A5EE7">
            <w:pPr>
              <w:rPr>
                <w:rFonts w:ascii="Times New Roman" w:hAnsi="Times New Roman" w:cs="Times New Roman"/>
                <w:sz w:val="24"/>
                <w:szCs w:val="24"/>
              </w:rPr>
            </w:pPr>
          </w:p>
        </w:tc>
        <w:tc>
          <w:tcPr>
            <w:tcW w:w="1582" w:type="dxa"/>
            <w:shd w:val="clear" w:color="auto" w:fill="auto"/>
          </w:tcPr>
          <w:p w14:paraId="6D33E2FF" w14:textId="661BCC3C" w:rsidR="00E070BD" w:rsidRPr="00FA17A6" w:rsidRDefault="00D278B6" w:rsidP="005A5EE7">
            <w:pPr>
              <w:rPr>
                <w:rFonts w:ascii="Times New Roman" w:hAnsi="Times New Roman" w:cs="Times New Roman"/>
                <w:sz w:val="24"/>
                <w:szCs w:val="24"/>
              </w:rPr>
            </w:pPr>
            <w:r>
              <w:rPr>
                <w:rFonts w:ascii="Times New Roman" w:hAnsi="Times New Roman" w:cs="Times New Roman"/>
                <w:sz w:val="24"/>
                <w:szCs w:val="24"/>
              </w:rPr>
              <w:t>+</w:t>
            </w:r>
          </w:p>
        </w:tc>
        <w:tc>
          <w:tcPr>
            <w:tcW w:w="2904" w:type="dxa"/>
            <w:shd w:val="clear" w:color="auto" w:fill="auto"/>
          </w:tcPr>
          <w:p w14:paraId="7A98314A" w14:textId="31467408" w:rsidR="00E070BD" w:rsidRPr="00FA17A6" w:rsidRDefault="003630CD" w:rsidP="005A5EE7">
            <w:pPr>
              <w:rPr>
                <w:rFonts w:ascii="Times New Roman" w:hAnsi="Times New Roman" w:cs="Times New Roman"/>
                <w:sz w:val="24"/>
                <w:szCs w:val="24"/>
              </w:rPr>
            </w:pPr>
            <w:r>
              <w:rPr>
                <w:rFonts w:ascii="Times New Roman" w:hAnsi="Times New Roman" w:cs="Times New Roman"/>
                <w:sz w:val="24"/>
                <w:szCs w:val="24"/>
              </w:rPr>
              <w:t xml:space="preserve">S2/p.300-304 Peer mentoring </w:t>
            </w:r>
          </w:p>
        </w:tc>
      </w:tr>
      <w:tr w:rsidR="00E070BD" w:rsidRPr="00FA17A6" w14:paraId="6861F965" w14:textId="77777777" w:rsidTr="00504722">
        <w:tc>
          <w:tcPr>
            <w:tcW w:w="902" w:type="dxa"/>
            <w:shd w:val="clear" w:color="auto" w:fill="auto"/>
          </w:tcPr>
          <w:p w14:paraId="34BD5C88" w14:textId="77777777" w:rsidR="00E070BD" w:rsidRPr="00FA17A6" w:rsidRDefault="00E070BD" w:rsidP="005A5EE7">
            <w:pPr>
              <w:rPr>
                <w:rFonts w:ascii="Times New Roman" w:hAnsi="Times New Roman" w:cs="Times New Roman"/>
                <w:sz w:val="24"/>
                <w:szCs w:val="24"/>
              </w:rPr>
            </w:pPr>
            <w:r w:rsidRPr="00FA17A6">
              <w:rPr>
                <w:rFonts w:ascii="Times New Roman" w:hAnsi="Times New Roman" w:cs="Times New Roman"/>
                <w:sz w:val="24"/>
                <w:szCs w:val="24"/>
              </w:rPr>
              <w:t>YW16</w:t>
            </w:r>
          </w:p>
        </w:tc>
        <w:tc>
          <w:tcPr>
            <w:tcW w:w="4813" w:type="dxa"/>
            <w:shd w:val="clear" w:color="auto" w:fill="auto"/>
          </w:tcPr>
          <w:p w14:paraId="5F939616" w14:textId="77777777" w:rsidR="00E070BD" w:rsidRPr="00FA17A6" w:rsidRDefault="00E070BD" w:rsidP="005A5EE7">
            <w:pPr>
              <w:rPr>
                <w:rFonts w:ascii="Times New Roman" w:hAnsi="Times New Roman" w:cs="Times New Roman"/>
                <w:sz w:val="24"/>
                <w:szCs w:val="24"/>
              </w:rPr>
            </w:pPr>
            <w:r w:rsidRPr="00FA17A6">
              <w:rPr>
                <w:rFonts w:ascii="Times New Roman" w:hAnsi="Times New Roman" w:cs="Times New Roman"/>
                <w:sz w:val="24"/>
                <w:szCs w:val="24"/>
              </w:rPr>
              <w:t>Enable young people to access information to make decisions</w:t>
            </w:r>
          </w:p>
        </w:tc>
        <w:tc>
          <w:tcPr>
            <w:tcW w:w="1582" w:type="dxa"/>
            <w:shd w:val="clear" w:color="auto" w:fill="auto"/>
          </w:tcPr>
          <w:p w14:paraId="3BF1AB2D" w14:textId="43CB3778" w:rsidR="00E070BD" w:rsidRPr="00FA17A6" w:rsidRDefault="00D278B6" w:rsidP="005A5EE7">
            <w:pPr>
              <w:rPr>
                <w:rFonts w:ascii="Times New Roman" w:hAnsi="Times New Roman" w:cs="Times New Roman"/>
                <w:sz w:val="24"/>
                <w:szCs w:val="24"/>
              </w:rPr>
            </w:pPr>
            <w:r>
              <w:rPr>
                <w:rFonts w:ascii="Times New Roman" w:hAnsi="Times New Roman" w:cs="Times New Roman"/>
                <w:sz w:val="24"/>
                <w:szCs w:val="24"/>
              </w:rPr>
              <w:t>+</w:t>
            </w:r>
          </w:p>
        </w:tc>
        <w:tc>
          <w:tcPr>
            <w:tcW w:w="2904" w:type="dxa"/>
            <w:shd w:val="clear" w:color="auto" w:fill="auto"/>
          </w:tcPr>
          <w:p w14:paraId="7B6CC3F7" w14:textId="77777777" w:rsidR="00E070BD" w:rsidRDefault="00D278B6" w:rsidP="005A5EE7">
            <w:pPr>
              <w:rPr>
                <w:rFonts w:ascii="Times New Roman" w:hAnsi="Times New Roman" w:cs="Times New Roman"/>
                <w:sz w:val="24"/>
                <w:szCs w:val="24"/>
              </w:rPr>
            </w:pPr>
            <w:r>
              <w:rPr>
                <w:rFonts w:ascii="Times New Roman" w:hAnsi="Times New Roman" w:cs="Times New Roman"/>
                <w:sz w:val="24"/>
                <w:szCs w:val="24"/>
              </w:rPr>
              <w:t>S2/p.79</w:t>
            </w:r>
          </w:p>
          <w:p w14:paraId="4140A761" w14:textId="1A337990" w:rsidR="00D278B6" w:rsidRPr="00FA17A6" w:rsidRDefault="00D278B6" w:rsidP="005A5EE7">
            <w:pPr>
              <w:rPr>
                <w:rFonts w:ascii="Times New Roman" w:hAnsi="Times New Roman" w:cs="Times New Roman"/>
                <w:sz w:val="24"/>
                <w:szCs w:val="24"/>
              </w:rPr>
            </w:pPr>
            <w:r>
              <w:rPr>
                <w:rFonts w:ascii="Times New Roman" w:hAnsi="Times New Roman" w:cs="Times New Roman"/>
                <w:sz w:val="24"/>
                <w:szCs w:val="24"/>
              </w:rPr>
              <w:t>Brook help sheets</w:t>
            </w:r>
          </w:p>
        </w:tc>
      </w:tr>
    </w:tbl>
    <w:p w14:paraId="11A98AA2" w14:textId="77777777" w:rsidR="00E070BD" w:rsidRPr="00FA17A6" w:rsidRDefault="00E070BD" w:rsidP="00E070BD">
      <w:pPr>
        <w:rPr>
          <w:rFonts w:ascii="Times New Roman" w:hAnsi="Times New Roman" w:cs="Times New Roman"/>
          <w:sz w:val="24"/>
          <w:szCs w:val="24"/>
        </w:rPr>
      </w:pPr>
    </w:p>
    <w:p w14:paraId="303834C1" w14:textId="77777777" w:rsidR="00E070BD" w:rsidRPr="00FA17A6" w:rsidRDefault="00E070BD" w:rsidP="00E070BD">
      <w:pPr>
        <w:rPr>
          <w:rFonts w:ascii="Times New Roman" w:hAnsi="Times New Roman" w:cs="Times New Roman"/>
          <w:sz w:val="24"/>
          <w:szCs w:val="24"/>
        </w:rPr>
      </w:pPr>
    </w:p>
    <w:p w14:paraId="774CAA06" w14:textId="77777777" w:rsidR="00E070BD" w:rsidRPr="00FA17A6" w:rsidRDefault="00E070BD" w:rsidP="00E070BD">
      <w:pPr>
        <w:rPr>
          <w:rFonts w:ascii="Times New Roman" w:hAnsi="Times New Roman" w:cs="Times New Roman"/>
          <w:sz w:val="24"/>
          <w:szCs w:val="24"/>
        </w:rPr>
      </w:pPr>
    </w:p>
    <w:p w14:paraId="5323A72F" w14:textId="77777777" w:rsidR="00E070BD" w:rsidRPr="00FA17A6" w:rsidRDefault="00E070BD" w:rsidP="00E070BD">
      <w:pPr>
        <w:rPr>
          <w:rFonts w:ascii="Times New Roman" w:hAnsi="Times New Roman" w:cs="Times New Roman"/>
          <w:sz w:val="24"/>
          <w:szCs w:val="24"/>
        </w:rPr>
      </w:pPr>
    </w:p>
    <w:p w14:paraId="19D18B6C" w14:textId="77777777" w:rsidR="00E070BD" w:rsidRPr="00FA17A6" w:rsidRDefault="00E070BD" w:rsidP="00E070BD">
      <w:pPr>
        <w:rPr>
          <w:rFonts w:ascii="Times New Roman" w:hAnsi="Times New Roman" w:cs="Times New Roman"/>
          <w:sz w:val="24"/>
          <w:szCs w:val="24"/>
        </w:rPr>
      </w:pPr>
    </w:p>
    <w:p w14:paraId="16DE5D71" w14:textId="77777777" w:rsidR="00E070BD" w:rsidRPr="00FA17A6" w:rsidRDefault="00E070BD" w:rsidP="00E070BD">
      <w:pPr>
        <w:rPr>
          <w:rFonts w:ascii="Times New Roman" w:hAnsi="Times New Roman" w:cs="Times New Roman"/>
          <w:sz w:val="24"/>
          <w:szCs w:val="24"/>
        </w:rPr>
      </w:pPr>
    </w:p>
    <w:p w14:paraId="6BB37C29" w14:textId="77777777" w:rsidR="00E070BD" w:rsidRPr="00FA17A6" w:rsidRDefault="00E070BD" w:rsidP="00E070BD">
      <w:pPr>
        <w:rPr>
          <w:rFonts w:ascii="Times New Roman" w:hAnsi="Times New Roman" w:cs="Times New Roman"/>
          <w:sz w:val="24"/>
          <w:szCs w:val="24"/>
        </w:rPr>
      </w:pPr>
    </w:p>
    <w:p w14:paraId="5FAF0F01" w14:textId="43C30BBF" w:rsidR="00E070BD" w:rsidRDefault="00E070BD" w:rsidP="00E070BD">
      <w:pPr>
        <w:rPr>
          <w:rFonts w:ascii="Times New Roman" w:hAnsi="Times New Roman" w:cs="Times New Roman"/>
          <w:sz w:val="24"/>
          <w:szCs w:val="24"/>
        </w:rPr>
      </w:pPr>
    </w:p>
    <w:p w14:paraId="2CA67096" w14:textId="0839E7F0" w:rsidR="00FA17A6" w:rsidRDefault="00FA17A6" w:rsidP="00E070BD">
      <w:pPr>
        <w:rPr>
          <w:rFonts w:ascii="Times New Roman" w:hAnsi="Times New Roman" w:cs="Times New Roman"/>
          <w:sz w:val="24"/>
          <w:szCs w:val="24"/>
        </w:rPr>
      </w:pPr>
    </w:p>
    <w:p w14:paraId="30839391" w14:textId="42C0F00D" w:rsidR="00FA17A6" w:rsidRDefault="00FA17A6" w:rsidP="00E070BD">
      <w:pPr>
        <w:rPr>
          <w:rFonts w:ascii="Times New Roman" w:hAnsi="Times New Roman" w:cs="Times New Roman"/>
          <w:sz w:val="24"/>
          <w:szCs w:val="24"/>
        </w:rPr>
      </w:pPr>
    </w:p>
    <w:p w14:paraId="7EC5FC69" w14:textId="0C71323F" w:rsidR="00FA17A6" w:rsidRDefault="00FA17A6" w:rsidP="00E070BD">
      <w:pPr>
        <w:rPr>
          <w:rFonts w:ascii="Times New Roman" w:hAnsi="Times New Roman" w:cs="Times New Roman"/>
          <w:sz w:val="24"/>
          <w:szCs w:val="24"/>
        </w:rPr>
      </w:pPr>
    </w:p>
    <w:p w14:paraId="6DA15627" w14:textId="61730A01" w:rsidR="00FA17A6" w:rsidRDefault="00FA17A6" w:rsidP="00E070BD">
      <w:pPr>
        <w:rPr>
          <w:rFonts w:ascii="Times New Roman" w:hAnsi="Times New Roman" w:cs="Times New Roman"/>
          <w:sz w:val="24"/>
          <w:szCs w:val="24"/>
        </w:rPr>
      </w:pPr>
    </w:p>
    <w:p w14:paraId="1553C1AD" w14:textId="4939C03F" w:rsidR="00FA17A6" w:rsidRDefault="00FA17A6" w:rsidP="00E070BD">
      <w:pPr>
        <w:rPr>
          <w:rFonts w:ascii="Times New Roman" w:hAnsi="Times New Roman" w:cs="Times New Roman"/>
          <w:sz w:val="24"/>
          <w:szCs w:val="24"/>
        </w:rPr>
      </w:pPr>
    </w:p>
    <w:p w14:paraId="479105C8" w14:textId="21979BC8" w:rsidR="00FA17A6" w:rsidRDefault="00FA17A6" w:rsidP="00E070BD">
      <w:pPr>
        <w:rPr>
          <w:rFonts w:ascii="Times New Roman" w:hAnsi="Times New Roman" w:cs="Times New Roman"/>
          <w:sz w:val="24"/>
          <w:szCs w:val="24"/>
        </w:rPr>
      </w:pPr>
    </w:p>
    <w:p w14:paraId="503FFE21" w14:textId="420513DA" w:rsidR="00FA17A6" w:rsidRDefault="00FA17A6" w:rsidP="00E070BD">
      <w:pPr>
        <w:rPr>
          <w:rFonts w:ascii="Times New Roman" w:hAnsi="Times New Roman" w:cs="Times New Roman"/>
          <w:sz w:val="24"/>
          <w:szCs w:val="24"/>
        </w:rPr>
      </w:pPr>
    </w:p>
    <w:p w14:paraId="57D76032" w14:textId="7C923B5F" w:rsidR="00FA17A6" w:rsidRDefault="00FA17A6" w:rsidP="00E070BD">
      <w:pPr>
        <w:rPr>
          <w:rFonts w:ascii="Times New Roman" w:hAnsi="Times New Roman" w:cs="Times New Roman"/>
          <w:sz w:val="24"/>
          <w:szCs w:val="24"/>
        </w:rPr>
      </w:pPr>
    </w:p>
    <w:p w14:paraId="10FCAA38" w14:textId="481ADFD0" w:rsidR="00FA17A6" w:rsidRDefault="00FA17A6" w:rsidP="00E070BD">
      <w:pPr>
        <w:rPr>
          <w:rFonts w:ascii="Times New Roman" w:hAnsi="Times New Roman" w:cs="Times New Roman"/>
          <w:sz w:val="24"/>
          <w:szCs w:val="24"/>
        </w:rPr>
      </w:pPr>
    </w:p>
    <w:p w14:paraId="4A09149D" w14:textId="5968B402" w:rsidR="00FA17A6" w:rsidRDefault="00FA17A6" w:rsidP="00E070BD">
      <w:pPr>
        <w:rPr>
          <w:rFonts w:ascii="Times New Roman" w:hAnsi="Times New Roman" w:cs="Times New Roman"/>
          <w:sz w:val="24"/>
          <w:szCs w:val="24"/>
        </w:rPr>
      </w:pPr>
    </w:p>
    <w:p w14:paraId="20CE9CED" w14:textId="3166EEAA" w:rsidR="00FA17A6" w:rsidRDefault="00FA17A6" w:rsidP="00E070BD">
      <w:pPr>
        <w:rPr>
          <w:rFonts w:ascii="Times New Roman" w:hAnsi="Times New Roman" w:cs="Times New Roman"/>
          <w:sz w:val="24"/>
          <w:szCs w:val="24"/>
        </w:rPr>
      </w:pPr>
    </w:p>
    <w:p w14:paraId="54DEBCEF" w14:textId="0002FA1D" w:rsidR="00FA17A6" w:rsidRDefault="00FA17A6" w:rsidP="00E070BD">
      <w:pPr>
        <w:rPr>
          <w:rFonts w:ascii="Times New Roman" w:hAnsi="Times New Roman" w:cs="Times New Roman"/>
          <w:sz w:val="24"/>
          <w:szCs w:val="24"/>
        </w:rPr>
      </w:pPr>
    </w:p>
    <w:p w14:paraId="0D41E37C" w14:textId="33C0C153" w:rsidR="00FA17A6" w:rsidRDefault="00FA17A6" w:rsidP="00E070BD">
      <w:pPr>
        <w:rPr>
          <w:rFonts w:ascii="Times New Roman" w:hAnsi="Times New Roman" w:cs="Times New Roman"/>
          <w:sz w:val="24"/>
          <w:szCs w:val="24"/>
        </w:rPr>
      </w:pPr>
    </w:p>
    <w:p w14:paraId="04C55416" w14:textId="21377C94" w:rsidR="00FA17A6" w:rsidRDefault="00FA17A6" w:rsidP="00E070BD">
      <w:pPr>
        <w:rPr>
          <w:rFonts w:ascii="Times New Roman" w:hAnsi="Times New Roman" w:cs="Times New Roman"/>
          <w:sz w:val="24"/>
          <w:szCs w:val="24"/>
        </w:rPr>
      </w:pPr>
    </w:p>
    <w:p w14:paraId="2773BA4B" w14:textId="77777777" w:rsidR="00FA17A6" w:rsidRPr="00FA17A6" w:rsidRDefault="00FA17A6" w:rsidP="00E070BD">
      <w:pPr>
        <w:rPr>
          <w:rFonts w:ascii="Times New Roman" w:hAnsi="Times New Roman" w:cs="Times New Roman"/>
          <w:sz w:val="24"/>
          <w:szCs w:val="24"/>
        </w:rPr>
      </w:pPr>
    </w:p>
    <w:p w14:paraId="59DF7899" w14:textId="77777777" w:rsidR="00E070BD" w:rsidRPr="00FA17A6" w:rsidRDefault="00E070BD" w:rsidP="00E070BD">
      <w:pPr>
        <w:rPr>
          <w:rFonts w:ascii="Times New Roman" w:hAnsi="Times New Roman" w:cs="Times New Roman"/>
          <w:sz w:val="24"/>
          <w:szCs w:val="24"/>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01"/>
        <w:gridCol w:w="4506"/>
        <w:gridCol w:w="1617"/>
        <w:gridCol w:w="2977"/>
      </w:tblGrid>
      <w:tr w:rsidR="00E070BD" w:rsidRPr="00FA17A6" w14:paraId="3EDB26A7" w14:textId="77777777" w:rsidTr="00600234">
        <w:tc>
          <w:tcPr>
            <w:tcW w:w="5607" w:type="dxa"/>
            <w:gridSpan w:val="2"/>
            <w:shd w:val="clear" w:color="auto" w:fill="auto"/>
          </w:tcPr>
          <w:p w14:paraId="6D225A40" w14:textId="77777777" w:rsidR="00E070BD" w:rsidRPr="00FA17A6" w:rsidRDefault="00E070BD" w:rsidP="005A5EE7">
            <w:pPr>
              <w:jc w:val="center"/>
              <w:rPr>
                <w:rFonts w:ascii="Times New Roman" w:hAnsi="Times New Roman" w:cs="Times New Roman"/>
                <w:b/>
                <w:sz w:val="24"/>
                <w:szCs w:val="24"/>
              </w:rPr>
            </w:pPr>
          </w:p>
          <w:p w14:paraId="59ED2CD4" w14:textId="43540B79" w:rsidR="00E070BD" w:rsidRPr="00FA17A6" w:rsidRDefault="00E070BD" w:rsidP="005A5EE7">
            <w:pPr>
              <w:jc w:val="center"/>
              <w:rPr>
                <w:rFonts w:ascii="Times New Roman" w:hAnsi="Times New Roman" w:cs="Times New Roman"/>
                <w:b/>
                <w:sz w:val="24"/>
                <w:szCs w:val="24"/>
              </w:rPr>
            </w:pPr>
            <w:r w:rsidRPr="00FA17A6">
              <w:rPr>
                <w:rFonts w:ascii="Times New Roman" w:hAnsi="Times New Roman" w:cs="Times New Roman"/>
                <w:b/>
                <w:sz w:val="24"/>
                <w:szCs w:val="24"/>
              </w:rPr>
              <w:t xml:space="preserve">Key Area C: Promote inclusion, equity and young people’s interests and </w:t>
            </w:r>
            <w:r w:rsidR="00C85D87" w:rsidRPr="00FA17A6">
              <w:rPr>
                <w:rFonts w:ascii="Times New Roman" w:hAnsi="Times New Roman" w:cs="Times New Roman"/>
                <w:b/>
                <w:sz w:val="24"/>
                <w:szCs w:val="24"/>
              </w:rPr>
              <w:t>wellbeing.</w:t>
            </w:r>
            <w:r w:rsidRPr="00FA17A6">
              <w:rPr>
                <w:rFonts w:ascii="Times New Roman" w:hAnsi="Times New Roman" w:cs="Times New Roman"/>
                <w:b/>
                <w:sz w:val="24"/>
                <w:szCs w:val="24"/>
              </w:rPr>
              <w:t xml:space="preserve"> </w:t>
            </w:r>
          </w:p>
          <w:p w14:paraId="7ADDAA49" w14:textId="77777777" w:rsidR="00E070BD" w:rsidRPr="00FA17A6" w:rsidRDefault="00E070BD" w:rsidP="005A5EE7">
            <w:pPr>
              <w:rPr>
                <w:rFonts w:ascii="Times New Roman" w:hAnsi="Times New Roman" w:cs="Times New Roman"/>
                <w:sz w:val="24"/>
                <w:szCs w:val="24"/>
              </w:rPr>
            </w:pPr>
          </w:p>
          <w:p w14:paraId="24DABA97" w14:textId="77777777" w:rsidR="00E070BD" w:rsidRPr="00FA17A6" w:rsidRDefault="00E070BD" w:rsidP="005A5EE7">
            <w:pPr>
              <w:rPr>
                <w:rFonts w:ascii="Times New Roman" w:hAnsi="Times New Roman" w:cs="Times New Roman"/>
                <w:sz w:val="24"/>
                <w:szCs w:val="24"/>
              </w:rPr>
            </w:pPr>
          </w:p>
        </w:tc>
        <w:tc>
          <w:tcPr>
            <w:tcW w:w="1617" w:type="dxa"/>
            <w:shd w:val="clear" w:color="auto" w:fill="auto"/>
          </w:tcPr>
          <w:p w14:paraId="7635074C" w14:textId="77777777" w:rsidR="00E070BD" w:rsidRPr="00FA17A6" w:rsidRDefault="00E070BD" w:rsidP="005A5EE7">
            <w:pPr>
              <w:jc w:val="center"/>
              <w:rPr>
                <w:rFonts w:ascii="Times New Roman" w:hAnsi="Times New Roman" w:cs="Times New Roman"/>
                <w:sz w:val="24"/>
                <w:szCs w:val="24"/>
              </w:rPr>
            </w:pPr>
            <w:r w:rsidRPr="00FA17A6">
              <w:rPr>
                <w:rFonts w:ascii="Times New Roman" w:hAnsi="Times New Roman" w:cs="Times New Roman"/>
                <w:sz w:val="24"/>
                <w:szCs w:val="24"/>
              </w:rPr>
              <w:t>Tick, if the evidence is available, whether the standard was achieved</w:t>
            </w:r>
          </w:p>
        </w:tc>
        <w:tc>
          <w:tcPr>
            <w:tcW w:w="2977" w:type="dxa"/>
            <w:shd w:val="clear" w:color="auto" w:fill="auto"/>
          </w:tcPr>
          <w:p w14:paraId="6B65E3A5" w14:textId="77777777" w:rsidR="00E070BD" w:rsidRPr="00FA17A6" w:rsidRDefault="00E070BD" w:rsidP="005A5EE7">
            <w:pPr>
              <w:jc w:val="center"/>
              <w:rPr>
                <w:rFonts w:ascii="Times New Roman" w:hAnsi="Times New Roman" w:cs="Times New Roman"/>
                <w:sz w:val="24"/>
                <w:szCs w:val="24"/>
              </w:rPr>
            </w:pPr>
            <w:r w:rsidRPr="00FA17A6">
              <w:rPr>
                <w:rFonts w:ascii="Times New Roman" w:hAnsi="Times New Roman" w:cs="Times New Roman"/>
                <w:sz w:val="24"/>
                <w:szCs w:val="24"/>
              </w:rPr>
              <w:t>Page No. or location in portfolio</w:t>
            </w:r>
          </w:p>
        </w:tc>
      </w:tr>
      <w:tr w:rsidR="00E070BD" w:rsidRPr="00FA17A6" w14:paraId="6B07B28B" w14:textId="77777777" w:rsidTr="00600234">
        <w:tc>
          <w:tcPr>
            <w:tcW w:w="1101" w:type="dxa"/>
            <w:shd w:val="clear" w:color="auto" w:fill="auto"/>
          </w:tcPr>
          <w:p w14:paraId="7866BC4A" w14:textId="77777777" w:rsidR="00E070BD" w:rsidRPr="00FA17A6" w:rsidRDefault="00E070BD" w:rsidP="005A5EE7">
            <w:pPr>
              <w:rPr>
                <w:rFonts w:ascii="Times New Roman" w:hAnsi="Times New Roman" w:cs="Times New Roman"/>
                <w:sz w:val="24"/>
                <w:szCs w:val="24"/>
              </w:rPr>
            </w:pPr>
            <w:r w:rsidRPr="00FA17A6">
              <w:rPr>
                <w:rFonts w:ascii="Times New Roman" w:hAnsi="Times New Roman" w:cs="Times New Roman"/>
                <w:sz w:val="24"/>
                <w:szCs w:val="24"/>
              </w:rPr>
              <w:t>YW17</w:t>
            </w:r>
          </w:p>
        </w:tc>
        <w:tc>
          <w:tcPr>
            <w:tcW w:w="4506" w:type="dxa"/>
            <w:shd w:val="clear" w:color="auto" w:fill="auto"/>
          </w:tcPr>
          <w:p w14:paraId="18526B1B" w14:textId="25718514" w:rsidR="00E070BD" w:rsidRPr="00FA17A6" w:rsidRDefault="00E070BD" w:rsidP="005A5EE7">
            <w:pPr>
              <w:autoSpaceDE w:val="0"/>
              <w:autoSpaceDN w:val="0"/>
              <w:adjustRightInd w:val="0"/>
              <w:rPr>
                <w:rFonts w:ascii="Times New Roman" w:hAnsi="Times New Roman" w:cs="Times New Roman"/>
                <w:sz w:val="24"/>
                <w:szCs w:val="24"/>
              </w:rPr>
            </w:pPr>
            <w:r w:rsidRPr="00FA17A6">
              <w:rPr>
                <w:rFonts w:ascii="Times New Roman" w:hAnsi="Times New Roman" w:cs="Times New Roman"/>
                <w:sz w:val="24"/>
                <w:szCs w:val="24"/>
              </w:rPr>
              <w:t xml:space="preserve">Work with young people in promoting their </w:t>
            </w:r>
            <w:r w:rsidR="00C85D87" w:rsidRPr="00FA17A6">
              <w:rPr>
                <w:rFonts w:ascii="Times New Roman" w:hAnsi="Times New Roman" w:cs="Times New Roman"/>
                <w:sz w:val="24"/>
                <w:szCs w:val="24"/>
              </w:rPr>
              <w:t>rights.</w:t>
            </w:r>
          </w:p>
          <w:p w14:paraId="2CE3A6FA" w14:textId="77777777" w:rsidR="00E070BD" w:rsidRPr="00FA17A6" w:rsidRDefault="00E070BD" w:rsidP="005A5EE7">
            <w:pPr>
              <w:rPr>
                <w:rFonts w:ascii="Times New Roman" w:hAnsi="Times New Roman" w:cs="Times New Roman"/>
                <w:sz w:val="24"/>
                <w:szCs w:val="24"/>
              </w:rPr>
            </w:pPr>
          </w:p>
        </w:tc>
        <w:tc>
          <w:tcPr>
            <w:tcW w:w="1617" w:type="dxa"/>
            <w:shd w:val="clear" w:color="auto" w:fill="auto"/>
          </w:tcPr>
          <w:p w14:paraId="34899931" w14:textId="3770B841" w:rsidR="00E070BD" w:rsidRPr="00FA17A6" w:rsidRDefault="00600234" w:rsidP="005A5EE7">
            <w:pPr>
              <w:rPr>
                <w:rFonts w:ascii="Times New Roman" w:hAnsi="Times New Roman" w:cs="Times New Roman"/>
                <w:sz w:val="24"/>
                <w:szCs w:val="24"/>
              </w:rPr>
            </w:pPr>
            <w:r>
              <w:rPr>
                <w:rFonts w:ascii="Times New Roman" w:hAnsi="Times New Roman" w:cs="Times New Roman"/>
                <w:sz w:val="24"/>
                <w:szCs w:val="24"/>
              </w:rPr>
              <w:t>+</w:t>
            </w:r>
          </w:p>
        </w:tc>
        <w:tc>
          <w:tcPr>
            <w:tcW w:w="2977" w:type="dxa"/>
            <w:shd w:val="clear" w:color="auto" w:fill="auto"/>
          </w:tcPr>
          <w:p w14:paraId="1DC6B482" w14:textId="5160E607" w:rsidR="00E070BD" w:rsidRPr="00FA17A6" w:rsidRDefault="0084698B" w:rsidP="005A5EE7">
            <w:pPr>
              <w:rPr>
                <w:rFonts w:ascii="Times New Roman" w:hAnsi="Times New Roman" w:cs="Times New Roman"/>
                <w:sz w:val="24"/>
                <w:szCs w:val="24"/>
              </w:rPr>
            </w:pPr>
            <w:r>
              <w:rPr>
                <w:rFonts w:ascii="Times New Roman" w:hAnsi="Times New Roman" w:cs="Times New Roman"/>
                <w:sz w:val="24"/>
                <w:szCs w:val="24"/>
              </w:rPr>
              <w:t>Kelly/ Brook Sex and the law</w:t>
            </w:r>
            <w:r w:rsidR="00D855BC">
              <w:rPr>
                <w:rFonts w:ascii="Times New Roman" w:hAnsi="Times New Roman" w:cs="Times New Roman"/>
                <w:sz w:val="24"/>
                <w:szCs w:val="24"/>
              </w:rPr>
              <w:t>.</w:t>
            </w:r>
          </w:p>
        </w:tc>
      </w:tr>
      <w:tr w:rsidR="00E070BD" w:rsidRPr="00FA17A6" w14:paraId="22846497" w14:textId="77777777" w:rsidTr="00600234">
        <w:tc>
          <w:tcPr>
            <w:tcW w:w="1101" w:type="dxa"/>
            <w:shd w:val="clear" w:color="auto" w:fill="auto"/>
          </w:tcPr>
          <w:p w14:paraId="21597E1A" w14:textId="77777777" w:rsidR="00E070BD" w:rsidRPr="00FA17A6" w:rsidRDefault="00E070BD" w:rsidP="005A5EE7">
            <w:pPr>
              <w:rPr>
                <w:rFonts w:ascii="Times New Roman" w:hAnsi="Times New Roman" w:cs="Times New Roman"/>
                <w:sz w:val="24"/>
                <w:szCs w:val="24"/>
              </w:rPr>
            </w:pPr>
            <w:r w:rsidRPr="00FA17A6">
              <w:rPr>
                <w:rFonts w:ascii="Times New Roman" w:hAnsi="Times New Roman" w:cs="Times New Roman"/>
                <w:sz w:val="24"/>
                <w:szCs w:val="24"/>
              </w:rPr>
              <w:t>YW18</w:t>
            </w:r>
          </w:p>
        </w:tc>
        <w:tc>
          <w:tcPr>
            <w:tcW w:w="4506" w:type="dxa"/>
            <w:shd w:val="clear" w:color="auto" w:fill="auto"/>
          </w:tcPr>
          <w:p w14:paraId="01476BD0" w14:textId="77777777" w:rsidR="00E070BD" w:rsidRPr="00FA17A6" w:rsidRDefault="00E070BD" w:rsidP="005A5EE7">
            <w:pPr>
              <w:rPr>
                <w:rFonts w:ascii="Times New Roman" w:hAnsi="Times New Roman" w:cs="Times New Roman"/>
                <w:sz w:val="24"/>
                <w:szCs w:val="24"/>
              </w:rPr>
            </w:pPr>
            <w:r w:rsidRPr="00FA17A6">
              <w:rPr>
                <w:rFonts w:ascii="Times New Roman" w:hAnsi="Times New Roman" w:cs="Times New Roman"/>
                <w:sz w:val="24"/>
                <w:szCs w:val="24"/>
              </w:rPr>
              <w:t>Explore with young people their wellbeing</w:t>
            </w:r>
          </w:p>
        </w:tc>
        <w:tc>
          <w:tcPr>
            <w:tcW w:w="1617" w:type="dxa"/>
            <w:shd w:val="clear" w:color="auto" w:fill="auto"/>
          </w:tcPr>
          <w:p w14:paraId="2BFFBF2A" w14:textId="0D65694C" w:rsidR="00E070BD" w:rsidRPr="00FA17A6" w:rsidRDefault="00D855BC" w:rsidP="005A5EE7">
            <w:pPr>
              <w:rPr>
                <w:rFonts w:ascii="Times New Roman" w:hAnsi="Times New Roman" w:cs="Times New Roman"/>
                <w:sz w:val="24"/>
                <w:szCs w:val="24"/>
              </w:rPr>
            </w:pPr>
            <w:r>
              <w:rPr>
                <w:rFonts w:ascii="Times New Roman" w:hAnsi="Times New Roman" w:cs="Times New Roman"/>
                <w:sz w:val="24"/>
                <w:szCs w:val="24"/>
              </w:rPr>
              <w:t>+</w:t>
            </w:r>
          </w:p>
        </w:tc>
        <w:tc>
          <w:tcPr>
            <w:tcW w:w="2977" w:type="dxa"/>
            <w:shd w:val="clear" w:color="auto" w:fill="auto"/>
          </w:tcPr>
          <w:p w14:paraId="0D55755F" w14:textId="1CD4A0A1" w:rsidR="00E070BD" w:rsidRPr="00FA17A6" w:rsidRDefault="00D855BC" w:rsidP="005A5EE7">
            <w:pPr>
              <w:rPr>
                <w:rFonts w:ascii="Times New Roman" w:hAnsi="Times New Roman" w:cs="Times New Roman"/>
                <w:sz w:val="24"/>
                <w:szCs w:val="24"/>
              </w:rPr>
            </w:pPr>
            <w:r>
              <w:rPr>
                <w:rFonts w:ascii="Times New Roman" w:hAnsi="Times New Roman" w:cs="Times New Roman"/>
                <w:sz w:val="24"/>
                <w:szCs w:val="24"/>
              </w:rPr>
              <w:t>S2/p.</w:t>
            </w:r>
            <w:r w:rsidR="00104CAD">
              <w:rPr>
                <w:rFonts w:ascii="Times New Roman" w:hAnsi="Times New Roman" w:cs="Times New Roman"/>
                <w:sz w:val="24"/>
                <w:szCs w:val="24"/>
              </w:rPr>
              <w:t>22-23</w:t>
            </w:r>
          </w:p>
        </w:tc>
      </w:tr>
      <w:tr w:rsidR="00E070BD" w:rsidRPr="00FA17A6" w14:paraId="22703F4A" w14:textId="77777777" w:rsidTr="00600234">
        <w:tc>
          <w:tcPr>
            <w:tcW w:w="1101" w:type="dxa"/>
            <w:shd w:val="clear" w:color="auto" w:fill="auto"/>
          </w:tcPr>
          <w:p w14:paraId="4C13B0FC" w14:textId="77777777" w:rsidR="00E070BD" w:rsidRPr="00FA17A6" w:rsidRDefault="00E070BD" w:rsidP="005A5EE7">
            <w:pPr>
              <w:rPr>
                <w:rFonts w:ascii="Times New Roman" w:hAnsi="Times New Roman" w:cs="Times New Roman"/>
                <w:sz w:val="24"/>
                <w:szCs w:val="24"/>
              </w:rPr>
            </w:pPr>
            <w:r w:rsidRPr="00FA17A6">
              <w:rPr>
                <w:rFonts w:ascii="Times New Roman" w:hAnsi="Times New Roman" w:cs="Times New Roman"/>
                <w:sz w:val="24"/>
                <w:szCs w:val="24"/>
              </w:rPr>
              <w:t>YW19</w:t>
            </w:r>
          </w:p>
        </w:tc>
        <w:tc>
          <w:tcPr>
            <w:tcW w:w="4506" w:type="dxa"/>
            <w:shd w:val="clear" w:color="auto" w:fill="auto"/>
          </w:tcPr>
          <w:p w14:paraId="2A79979E" w14:textId="54F2A82E" w:rsidR="00E070BD" w:rsidRPr="00FA17A6" w:rsidRDefault="00E070BD" w:rsidP="005A5EE7">
            <w:pPr>
              <w:autoSpaceDE w:val="0"/>
              <w:autoSpaceDN w:val="0"/>
              <w:adjustRightInd w:val="0"/>
              <w:rPr>
                <w:rFonts w:ascii="Times New Roman" w:hAnsi="Times New Roman" w:cs="Times New Roman"/>
                <w:sz w:val="24"/>
                <w:szCs w:val="24"/>
              </w:rPr>
            </w:pPr>
            <w:r w:rsidRPr="00FA17A6">
              <w:rPr>
                <w:rFonts w:ascii="Times New Roman" w:hAnsi="Times New Roman" w:cs="Times New Roman"/>
                <w:sz w:val="24"/>
                <w:szCs w:val="24"/>
              </w:rPr>
              <w:t xml:space="preserve">Work with young people to safeguard their own </w:t>
            </w:r>
            <w:r w:rsidR="00C85D87" w:rsidRPr="00FA17A6">
              <w:rPr>
                <w:rFonts w:ascii="Times New Roman" w:hAnsi="Times New Roman" w:cs="Times New Roman"/>
                <w:sz w:val="24"/>
                <w:szCs w:val="24"/>
              </w:rPr>
              <w:t>welfare.</w:t>
            </w:r>
          </w:p>
          <w:p w14:paraId="15BA3EF3" w14:textId="77777777" w:rsidR="00E070BD" w:rsidRPr="00FA17A6" w:rsidRDefault="00E070BD" w:rsidP="005A5EE7">
            <w:pPr>
              <w:rPr>
                <w:rFonts w:ascii="Times New Roman" w:hAnsi="Times New Roman" w:cs="Times New Roman"/>
                <w:sz w:val="24"/>
                <w:szCs w:val="24"/>
              </w:rPr>
            </w:pPr>
          </w:p>
        </w:tc>
        <w:tc>
          <w:tcPr>
            <w:tcW w:w="1617" w:type="dxa"/>
            <w:shd w:val="clear" w:color="auto" w:fill="auto"/>
          </w:tcPr>
          <w:p w14:paraId="250DACBF" w14:textId="544A5306" w:rsidR="00E070BD" w:rsidRPr="00FA17A6" w:rsidRDefault="00104CAD" w:rsidP="005A5EE7">
            <w:pPr>
              <w:rPr>
                <w:rFonts w:ascii="Times New Roman" w:hAnsi="Times New Roman" w:cs="Times New Roman"/>
                <w:sz w:val="24"/>
                <w:szCs w:val="24"/>
              </w:rPr>
            </w:pPr>
            <w:r>
              <w:rPr>
                <w:rFonts w:ascii="Times New Roman" w:hAnsi="Times New Roman" w:cs="Times New Roman"/>
                <w:sz w:val="24"/>
                <w:szCs w:val="24"/>
              </w:rPr>
              <w:t>+</w:t>
            </w:r>
          </w:p>
        </w:tc>
        <w:tc>
          <w:tcPr>
            <w:tcW w:w="2977" w:type="dxa"/>
            <w:shd w:val="clear" w:color="auto" w:fill="auto"/>
          </w:tcPr>
          <w:p w14:paraId="18A8E545" w14:textId="3AC99B7A" w:rsidR="00E070BD" w:rsidRPr="00FA17A6" w:rsidRDefault="00104CAD" w:rsidP="005A5EE7">
            <w:pPr>
              <w:rPr>
                <w:rFonts w:ascii="Times New Roman" w:hAnsi="Times New Roman" w:cs="Times New Roman"/>
                <w:sz w:val="24"/>
                <w:szCs w:val="24"/>
              </w:rPr>
            </w:pPr>
            <w:r>
              <w:rPr>
                <w:rFonts w:ascii="Times New Roman" w:hAnsi="Times New Roman" w:cs="Times New Roman"/>
                <w:sz w:val="24"/>
                <w:szCs w:val="24"/>
              </w:rPr>
              <w:t>S2/p.48</w:t>
            </w:r>
            <w:r w:rsidR="00F177B5">
              <w:rPr>
                <w:rFonts w:ascii="Times New Roman" w:hAnsi="Times New Roman" w:cs="Times New Roman"/>
                <w:sz w:val="24"/>
                <w:szCs w:val="24"/>
              </w:rPr>
              <w:t>-69</w:t>
            </w:r>
          </w:p>
        </w:tc>
      </w:tr>
      <w:tr w:rsidR="00E070BD" w:rsidRPr="00FA17A6" w14:paraId="7671307C" w14:textId="77777777" w:rsidTr="00600234">
        <w:tc>
          <w:tcPr>
            <w:tcW w:w="1101" w:type="dxa"/>
            <w:shd w:val="clear" w:color="auto" w:fill="auto"/>
          </w:tcPr>
          <w:p w14:paraId="4738CEB4" w14:textId="77777777" w:rsidR="00E070BD" w:rsidRPr="00FA17A6" w:rsidRDefault="00E070BD" w:rsidP="005A5EE7">
            <w:pPr>
              <w:rPr>
                <w:rFonts w:ascii="Times New Roman" w:hAnsi="Times New Roman" w:cs="Times New Roman"/>
                <w:sz w:val="24"/>
                <w:szCs w:val="24"/>
              </w:rPr>
            </w:pPr>
            <w:r w:rsidRPr="00FA17A6">
              <w:rPr>
                <w:rFonts w:ascii="Times New Roman" w:hAnsi="Times New Roman" w:cs="Times New Roman"/>
                <w:sz w:val="24"/>
                <w:szCs w:val="24"/>
              </w:rPr>
              <w:t>YW20</w:t>
            </w:r>
          </w:p>
        </w:tc>
        <w:tc>
          <w:tcPr>
            <w:tcW w:w="4506" w:type="dxa"/>
            <w:shd w:val="clear" w:color="auto" w:fill="auto"/>
          </w:tcPr>
          <w:p w14:paraId="695E9A8B" w14:textId="1500C73C" w:rsidR="00E070BD" w:rsidRPr="00FA17A6" w:rsidRDefault="00E070BD" w:rsidP="005A5EE7">
            <w:pPr>
              <w:autoSpaceDE w:val="0"/>
              <w:autoSpaceDN w:val="0"/>
              <w:adjustRightInd w:val="0"/>
              <w:rPr>
                <w:rFonts w:ascii="Times New Roman" w:hAnsi="Times New Roman" w:cs="Times New Roman"/>
                <w:sz w:val="24"/>
                <w:szCs w:val="24"/>
              </w:rPr>
            </w:pPr>
            <w:r w:rsidRPr="00FA17A6">
              <w:rPr>
                <w:rFonts w:ascii="Times New Roman" w:hAnsi="Times New Roman" w:cs="Times New Roman"/>
                <w:sz w:val="24"/>
                <w:szCs w:val="24"/>
              </w:rPr>
              <w:t xml:space="preserve">Embed organisational policy for the protection and safeguarding of young </w:t>
            </w:r>
            <w:r w:rsidR="00C85D87" w:rsidRPr="00FA17A6">
              <w:rPr>
                <w:rFonts w:ascii="Times New Roman" w:hAnsi="Times New Roman" w:cs="Times New Roman"/>
                <w:sz w:val="24"/>
                <w:szCs w:val="24"/>
              </w:rPr>
              <w:t>people.</w:t>
            </w:r>
          </w:p>
          <w:p w14:paraId="6D5BA773" w14:textId="77777777" w:rsidR="00E070BD" w:rsidRPr="00FA17A6" w:rsidRDefault="00E070BD" w:rsidP="005A5EE7">
            <w:pPr>
              <w:rPr>
                <w:rFonts w:ascii="Times New Roman" w:hAnsi="Times New Roman" w:cs="Times New Roman"/>
                <w:sz w:val="24"/>
                <w:szCs w:val="24"/>
              </w:rPr>
            </w:pPr>
          </w:p>
        </w:tc>
        <w:tc>
          <w:tcPr>
            <w:tcW w:w="1617" w:type="dxa"/>
            <w:shd w:val="clear" w:color="auto" w:fill="auto"/>
          </w:tcPr>
          <w:p w14:paraId="7033E8A0" w14:textId="226644BE" w:rsidR="00E070BD" w:rsidRPr="00FA17A6" w:rsidRDefault="00F177B5" w:rsidP="005A5EE7">
            <w:pPr>
              <w:rPr>
                <w:rFonts w:ascii="Times New Roman" w:hAnsi="Times New Roman" w:cs="Times New Roman"/>
                <w:sz w:val="24"/>
                <w:szCs w:val="24"/>
              </w:rPr>
            </w:pPr>
            <w:r>
              <w:rPr>
                <w:rFonts w:ascii="Times New Roman" w:hAnsi="Times New Roman" w:cs="Times New Roman"/>
                <w:sz w:val="24"/>
                <w:szCs w:val="24"/>
              </w:rPr>
              <w:t>+</w:t>
            </w:r>
          </w:p>
        </w:tc>
        <w:tc>
          <w:tcPr>
            <w:tcW w:w="2977" w:type="dxa"/>
            <w:shd w:val="clear" w:color="auto" w:fill="auto"/>
          </w:tcPr>
          <w:p w14:paraId="12703A17" w14:textId="6CC6351A" w:rsidR="00E070BD" w:rsidRPr="00FA17A6" w:rsidRDefault="00F177B5" w:rsidP="005A5EE7">
            <w:pPr>
              <w:rPr>
                <w:rFonts w:ascii="Times New Roman" w:hAnsi="Times New Roman" w:cs="Times New Roman"/>
                <w:sz w:val="24"/>
                <w:szCs w:val="24"/>
              </w:rPr>
            </w:pPr>
            <w:r>
              <w:rPr>
                <w:rFonts w:ascii="Times New Roman" w:hAnsi="Times New Roman" w:cs="Times New Roman"/>
                <w:sz w:val="24"/>
                <w:szCs w:val="24"/>
              </w:rPr>
              <w:t>S1/p.27</w:t>
            </w:r>
          </w:p>
        </w:tc>
      </w:tr>
      <w:tr w:rsidR="00E070BD" w:rsidRPr="00FA17A6" w14:paraId="5D424D1C" w14:textId="77777777" w:rsidTr="00600234">
        <w:tc>
          <w:tcPr>
            <w:tcW w:w="1101" w:type="dxa"/>
            <w:shd w:val="clear" w:color="auto" w:fill="auto"/>
          </w:tcPr>
          <w:p w14:paraId="6F5E04B9" w14:textId="77777777" w:rsidR="00E070BD" w:rsidRPr="00FA17A6" w:rsidRDefault="00E070BD" w:rsidP="005A5EE7">
            <w:pPr>
              <w:rPr>
                <w:rFonts w:ascii="Times New Roman" w:hAnsi="Times New Roman" w:cs="Times New Roman"/>
                <w:sz w:val="24"/>
                <w:szCs w:val="24"/>
              </w:rPr>
            </w:pPr>
            <w:r w:rsidRPr="00FA17A6">
              <w:rPr>
                <w:rFonts w:ascii="Times New Roman" w:hAnsi="Times New Roman" w:cs="Times New Roman"/>
                <w:sz w:val="24"/>
                <w:szCs w:val="24"/>
              </w:rPr>
              <w:t>No. 33</w:t>
            </w:r>
          </w:p>
        </w:tc>
        <w:tc>
          <w:tcPr>
            <w:tcW w:w="4506" w:type="dxa"/>
            <w:shd w:val="clear" w:color="auto" w:fill="auto"/>
          </w:tcPr>
          <w:p w14:paraId="04E81AD5" w14:textId="77777777" w:rsidR="00E070BD" w:rsidRPr="00FA17A6" w:rsidRDefault="00E070BD" w:rsidP="005A5EE7">
            <w:pPr>
              <w:autoSpaceDE w:val="0"/>
              <w:autoSpaceDN w:val="0"/>
              <w:adjustRightInd w:val="0"/>
              <w:rPr>
                <w:rFonts w:ascii="Times New Roman" w:hAnsi="Times New Roman" w:cs="Times New Roman"/>
                <w:i/>
                <w:iCs/>
                <w:sz w:val="24"/>
                <w:szCs w:val="24"/>
              </w:rPr>
            </w:pPr>
            <w:r w:rsidRPr="00FA17A6">
              <w:rPr>
                <w:rFonts w:ascii="Times New Roman" w:hAnsi="Times New Roman" w:cs="Times New Roman"/>
                <w:i/>
                <w:iCs/>
                <w:sz w:val="24"/>
                <w:szCs w:val="24"/>
              </w:rPr>
              <w:t>Promote equality of opportunity and diversity and inclusion in your area of</w:t>
            </w:r>
          </w:p>
          <w:p w14:paraId="575A06F7" w14:textId="77777777" w:rsidR="00E070BD" w:rsidRPr="00FA17A6" w:rsidRDefault="00E070BD" w:rsidP="005A5EE7">
            <w:pPr>
              <w:autoSpaceDE w:val="0"/>
              <w:autoSpaceDN w:val="0"/>
              <w:adjustRightInd w:val="0"/>
              <w:rPr>
                <w:rFonts w:ascii="Times New Roman" w:hAnsi="Times New Roman" w:cs="Times New Roman"/>
                <w:sz w:val="24"/>
                <w:szCs w:val="24"/>
              </w:rPr>
            </w:pPr>
            <w:r w:rsidRPr="00FA17A6">
              <w:rPr>
                <w:rFonts w:ascii="Times New Roman" w:hAnsi="Times New Roman" w:cs="Times New Roman"/>
                <w:i/>
                <w:iCs/>
                <w:sz w:val="24"/>
                <w:szCs w:val="24"/>
              </w:rPr>
              <w:t>responsibility (Management and leadership NOS B11)</w:t>
            </w:r>
          </w:p>
        </w:tc>
        <w:tc>
          <w:tcPr>
            <w:tcW w:w="1617" w:type="dxa"/>
            <w:shd w:val="clear" w:color="auto" w:fill="auto"/>
          </w:tcPr>
          <w:p w14:paraId="33CA044D" w14:textId="19FB32DE" w:rsidR="00E070BD" w:rsidRPr="00FA17A6" w:rsidRDefault="00E070BD" w:rsidP="005A5EE7">
            <w:pPr>
              <w:rPr>
                <w:rFonts w:ascii="Times New Roman" w:hAnsi="Times New Roman" w:cs="Times New Roman"/>
                <w:sz w:val="24"/>
                <w:szCs w:val="24"/>
              </w:rPr>
            </w:pPr>
          </w:p>
        </w:tc>
        <w:tc>
          <w:tcPr>
            <w:tcW w:w="2977" w:type="dxa"/>
            <w:shd w:val="clear" w:color="auto" w:fill="auto"/>
          </w:tcPr>
          <w:p w14:paraId="6813DE41" w14:textId="23F30884" w:rsidR="00E070BD" w:rsidRPr="00FA17A6" w:rsidRDefault="00E070BD" w:rsidP="005A5EE7">
            <w:pPr>
              <w:rPr>
                <w:rFonts w:ascii="Times New Roman" w:hAnsi="Times New Roman" w:cs="Times New Roman"/>
                <w:sz w:val="24"/>
                <w:szCs w:val="24"/>
              </w:rPr>
            </w:pPr>
          </w:p>
        </w:tc>
      </w:tr>
      <w:tr w:rsidR="00E070BD" w:rsidRPr="00FA17A6" w14:paraId="726E28DA" w14:textId="77777777" w:rsidTr="00600234">
        <w:tc>
          <w:tcPr>
            <w:tcW w:w="1101" w:type="dxa"/>
            <w:shd w:val="clear" w:color="auto" w:fill="auto"/>
          </w:tcPr>
          <w:p w14:paraId="539521C8" w14:textId="77777777" w:rsidR="00E070BD" w:rsidRPr="00FA17A6" w:rsidRDefault="00E070BD" w:rsidP="005A5EE7">
            <w:pPr>
              <w:rPr>
                <w:rFonts w:ascii="Times New Roman" w:hAnsi="Times New Roman" w:cs="Times New Roman"/>
                <w:sz w:val="24"/>
                <w:szCs w:val="24"/>
              </w:rPr>
            </w:pPr>
            <w:r w:rsidRPr="00FA17A6">
              <w:rPr>
                <w:rFonts w:ascii="Times New Roman" w:hAnsi="Times New Roman" w:cs="Times New Roman"/>
                <w:sz w:val="24"/>
                <w:szCs w:val="24"/>
              </w:rPr>
              <w:t>YW21</w:t>
            </w:r>
          </w:p>
        </w:tc>
        <w:tc>
          <w:tcPr>
            <w:tcW w:w="4506" w:type="dxa"/>
            <w:shd w:val="clear" w:color="auto" w:fill="auto"/>
          </w:tcPr>
          <w:p w14:paraId="1B3DE41A" w14:textId="0EFC4EF4" w:rsidR="00E070BD" w:rsidRPr="00FA17A6" w:rsidRDefault="00E070BD" w:rsidP="005A5EE7">
            <w:pPr>
              <w:autoSpaceDE w:val="0"/>
              <w:autoSpaceDN w:val="0"/>
              <w:adjustRightInd w:val="0"/>
              <w:rPr>
                <w:rFonts w:ascii="Times New Roman" w:hAnsi="Times New Roman" w:cs="Times New Roman"/>
                <w:sz w:val="24"/>
                <w:szCs w:val="24"/>
              </w:rPr>
            </w:pPr>
            <w:r w:rsidRPr="00FA17A6">
              <w:rPr>
                <w:rFonts w:ascii="Times New Roman" w:hAnsi="Times New Roman" w:cs="Times New Roman"/>
                <w:sz w:val="24"/>
                <w:szCs w:val="24"/>
              </w:rPr>
              <w:t xml:space="preserve">Develop a culture and systems that promote inclusion and value </w:t>
            </w:r>
            <w:r w:rsidR="00C85D87" w:rsidRPr="00FA17A6">
              <w:rPr>
                <w:rFonts w:ascii="Times New Roman" w:hAnsi="Times New Roman" w:cs="Times New Roman"/>
                <w:sz w:val="24"/>
                <w:szCs w:val="24"/>
              </w:rPr>
              <w:t>diversity.</w:t>
            </w:r>
          </w:p>
          <w:p w14:paraId="3064893F" w14:textId="77777777" w:rsidR="00E070BD" w:rsidRPr="00FA17A6" w:rsidRDefault="00E070BD" w:rsidP="005A5EE7">
            <w:pPr>
              <w:rPr>
                <w:rFonts w:ascii="Times New Roman" w:hAnsi="Times New Roman" w:cs="Times New Roman"/>
                <w:sz w:val="24"/>
                <w:szCs w:val="24"/>
              </w:rPr>
            </w:pPr>
          </w:p>
        </w:tc>
        <w:tc>
          <w:tcPr>
            <w:tcW w:w="1617" w:type="dxa"/>
            <w:shd w:val="clear" w:color="auto" w:fill="auto"/>
          </w:tcPr>
          <w:p w14:paraId="1BF1FA86" w14:textId="2E8DFF14" w:rsidR="00A51E67" w:rsidRPr="00FA17A6" w:rsidRDefault="00A51E67" w:rsidP="005A5EE7">
            <w:pPr>
              <w:rPr>
                <w:rFonts w:ascii="Times New Roman" w:hAnsi="Times New Roman" w:cs="Times New Roman"/>
                <w:sz w:val="24"/>
                <w:szCs w:val="24"/>
              </w:rPr>
            </w:pPr>
            <w:r>
              <w:rPr>
                <w:rFonts w:ascii="Times New Roman" w:hAnsi="Times New Roman" w:cs="Times New Roman"/>
                <w:sz w:val="24"/>
                <w:szCs w:val="24"/>
              </w:rPr>
              <w:t>+</w:t>
            </w:r>
          </w:p>
        </w:tc>
        <w:tc>
          <w:tcPr>
            <w:tcW w:w="2977" w:type="dxa"/>
            <w:shd w:val="clear" w:color="auto" w:fill="auto"/>
          </w:tcPr>
          <w:p w14:paraId="2D24A8D8" w14:textId="371AC389" w:rsidR="00E070BD" w:rsidRPr="00FA17A6" w:rsidRDefault="00A51E67" w:rsidP="005A5EE7">
            <w:pPr>
              <w:rPr>
                <w:rFonts w:ascii="Times New Roman" w:hAnsi="Times New Roman" w:cs="Times New Roman"/>
                <w:sz w:val="24"/>
                <w:szCs w:val="24"/>
              </w:rPr>
            </w:pPr>
            <w:r>
              <w:rPr>
                <w:rFonts w:ascii="Times New Roman" w:hAnsi="Times New Roman" w:cs="Times New Roman"/>
                <w:sz w:val="24"/>
                <w:szCs w:val="24"/>
              </w:rPr>
              <w:t>S2/p.22</w:t>
            </w:r>
            <w:r w:rsidR="00B57359">
              <w:rPr>
                <w:rFonts w:ascii="Times New Roman" w:hAnsi="Times New Roman" w:cs="Times New Roman"/>
                <w:sz w:val="24"/>
                <w:szCs w:val="24"/>
              </w:rPr>
              <w:t>-150 all sessions have a check in and out.</w:t>
            </w:r>
          </w:p>
        </w:tc>
      </w:tr>
      <w:tr w:rsidR="00E070BD" w:rsidRPr="00FA17A6" w14:paraId="542466FC" w14:textId="77777777" w:rsidTr="00600234">
        <w:tc>
          <w:tcPr>
            <w:tcW w:w="1101" w:type="dxa"/>
            <w:shd w:val="clear" w:color="auto" w:fill="auto"/>
          </w:tcPr>
          <w:p w14:paraId="072230DB" w14:textId="77777777" w:rsidR="00E070BD" w:rsidRPr="00FA17A6" w:rsidRDefault="00E070BD" w:rsidP="005A5EE7">
            <w:pPr>
              <w:rPr>
                <w:rFonts w:ascii="Times New Roman" w:hAnsi="Times New Roman" w:cs="Times New Roman"/>
                <w:sz w:val="24"/>
                <w:szCs w:val="24"/>
              </w:rPr>
            </w:pPr>
            <w:r w:rsidRPr="00FA17A6">
              <w:rPr>
                <w:rFonts w:ascii="Times New Roman" w:hAnsi="Times New Roman" w:cs="Times New Roman"/>
                <w:sz w:val="24"/>
                <w:szCs w:val="24"/>
              </w:rPr>
              <w:t>YW22</w:t>
            </w:r>
          </w:p>
        </w:tc>
        <w:tc>
          <w:tcPr>
            <w:tcW w:w="4506" w:type="dxa"/>
            <w:shd w:val="clear" w:color="auto" w:fill="auto"/>
          </w:tcPr>
          <w:p w14:paraId="45B8E633" w14:textId="1AFB6CC9" w:rsidR="00E070BD" w:rsidRPr="00FA17A6" w:rsidRDefault="00E070BD" w:rsidP="005A5EE7">
            <w:pPr>
              <w:autoSpaceDE w:val="0"/>
              <w:autoSpaceDN w:val="0"/>
              <w:adjustRightInd w:val="0"/>
              <w:rPr>
                <w:rFonts w:ascii="Times New Roman" w:hAnsi="Times New Roman" w:cs="Times New Roman"/>
                <w:sz w:val="24"/>
                <w:szCs w:val="24"/>
              </w:rPr>
            </w:pPr>
            <w:r w:rsidRPr="00FA17A6">
              <w:rPr>
                <w:rFonts w:ascii="Times New Roman" w:hAnsi="Times New Roman" w:cs="Times New Roman"/>
                <w:sz w:val="24"/>
                <w:szCs w:val="24"/>
              </w:rPr>
              <w:t xml:space="preserve">Ensure that youth work activities comply with legal, </w:t>
            </w:r>
            <w:r w:rsidR="00896DFA" w:rsidRPr="00FA17A6">
              <w:rPr>
                <w:rFonts w:ascii="Times New Roman" w:hAnsi="Times New Roman" w:cs="Times New Roman"/>
                <w:sz w:val="24"/>
                <w:szCs w:val="24"/>
              </w:rPr>
              <w:t>regulatory,</w:t>
            </w:r>
            <w:r w:rsidRPr="00FA17A6">
              <w:rPr>
                <w:rFonts w:ascii="Times New Roman" w:hAnsi="Times New Roman" w:cs="Times New Roman"/>
                <w:sz w:val="24"/>
                <w:szCs w:val="24"/>
              </w:rPr>
              <w:t xml:space="preserve"> and ethical </w:t>
            </w:r>
            <w:r w:rsidR="00C85D87" w:rsidRPr="00FA17A6">
              <w:rPr>
                <w:rFonts w:ascii="Times New Roman" w:hAnsi="Times New Roman" w:cs="Times New Roman"/>
                <w:sz w:val="24"/>
                <w:szCs w:val="24"/>
              </w:rPr>
              <w:t>requirements.</w:t>
            </w:r>
          </w:p>
          <w:p w14:paraId="6164058C" w14:textId="77777777" w:rsidR="00E070BD" w:rsidRPr="00FA17A6" w:rsidRDefault="00E070BD" w:rsidP="005A5EE7">
            <w:pPr>
              <w:rPr>
                <w:rFonts w:ascii="Times New Roman" w:hAnsi="Times New Roman" w:cs="Times New Roman"/>
                <w:sz w:val="24"/>
                <w:szCs w:val="24"/>
              </w:rPr>
            </w:pPr>
          </w:p>
        </w:tc>
        <w:tc>
          <w:tcPr>
            <w:tcW w:w="1617" w:type="dxa"/>
            <w:shd w:val="clear" w:color="auto" w:fill="auto"/>
          </w:tcPr>
          <w:p w14:paraId="5535AF97" w14:textId="3D9A7B1B" w:rsidR="00E070BD" w:rsidRPr="00FA17A6" w:rsidRDefault="00B57359" w:rsidP="005A5EE7">
            <w:pPr>
              <w:rPr>
                <w:rFonts w:ascii="Times New Roman" w:hAnsi="Times New Roman" w:cs="Times New Roman"/>
                <w:sz w:val="24"/>
                <w:szCs w:val="24"/>
              </w:rPr>
            </w:pPr>
            <w:r>
              <w:rPr>
                <w:rFonts w:ascii="Times New Roman" w:hAnsi="Times New Roman" w:cs="Times New Roman"/>
                <w:sz w:val="24"/>
                <w:szCs w:val="24"/>
              </w:rPr>
              <w:t>+</w:t>
            </w:r>
          </w:p>
        </w:tc>
        <w:tc>
          <w:tcPr>
            <w:tcW w:w="2977" w:type="dxa"/>
            <w:shd w:val="clear" w:color="auto" w:fill="auto"/>
          </w:tcPr>
          <w:p w14:paraId="6D562590" w14:textId="77777777" w:rsidR="00E070BD" w:rsidRDefault="00B57359" w:rsidP="005A5EE7">
            <w:pPr>
              <w:rPr>
                <w:rFonts w:ascii="Times New Roman" w:hAnsi="Times New Roman" w:cs="Times New Roman"/>
                <w:sz w:val="24"/>
                <w:szCs w:val="24"/>
              </w:rPr>
            </w:pPr>
            <w:r>
              <w:rPr>
                <w:rFonts w:ascii="Times New Roman" w:hAnsi="Times New Roman" w:cs="Times New Roman"/>
                <w:sz w:val="24"/>
                <w:szCs w:val="24"/>
              </w:rPr>
              <w:t>S2/p.164-185</w:t>
            </w:r>
          </w:p>
          <w:p w14:paraId="079E04A2" w14:textId="59EF101E" w:rsidR="002F0EB7" w:rsidRPr="00FA17A6" w:rsidRDefault="002F0EB7" w:rsidP="005A5EE7">
            <w:pPr>
              <w:rPr>
                <w:rFonts w:ascii="Times New Roman" w:hAnsi="Times New Roman" w:cs="Times New Roman"/>
                <w:sz w:val="24"/>
                <w:szCs w:val="24"/>
              </w:rPr>
            </w:pPr>
            <w:r>
              <w:rPr>
                <w:rFonts w:ascii="Times New Roman" w:hAnsi="Times New Roman" w:cs="Times New Roman"/>
                <w:sz w:val="24"/>
                <w:szCs w:val="24"/>
              </w:rPr>
              <w:t xml:space="preserve">Risk assessment </w:t>
            </w:r>
          </w:p>
        </w:tc>
      </w:tr>
    </w:tbl>
    <w:p w14:paraId="138FAADD" w14:textId="77777777" w:rsidR="00E070BD" w:rsidRPr="00FA17A6" w:rsidRDefault="00E070BD" w:rsidP="00E070BD">
      <w:pPr>
        <w:rPr>
          <w:rFonts w:ascii="Times New Roman" w:hAnsi="Times New Roman" w:cs="Times New Roman"/>
          <w:sz w:val="24"/>
          <w:szCs w:val="24"/>
        </w:rPr>
      </w:pPr>
    </w:p>
    <w:p w14:paraId="099AA78C" w14:textId="77777777" w:rsidR="00E070BD" w:rsidRPr="00FA17A6" w:rsidRDefault="00E070BD" w:rsidP="00E070BD">
      <w:pPr>
        <w:rPr>
          <w:rFonts w:ascii="Times New Roman" w:hAnsi="Times New Roman" w:cs="Times New Roman"/>
          <w:sz w:val="24"/>
          <w:szCs w:val="24"/>
        </w:rPr>
      </w:pPr>
      <w:r w:rsidRPr="00FA17A6">
        <w:rPr>
          <w:rFonts w:ascii="Times New Roman" w:hAnsi="Times New Roman" w:cs="Times New Roman"/>
          <w:sz w:val="24"/>
          <w:szCs w:val="24"/>
        </w:rPr>
        <w:t xml:space="preserve"> </w:t>
      </w:r>
    </w:p>
    <w:p w14:paraId="0D1A4F60" w14:textId="7AEA4428" w:rsidR="00E070BD" w:rsidRDefault="00E070BD" w:rsidP="00E070BD">
      <w:pPr>
        <w:rPr>
          <w:rFonts w:ascii="Times New Roman" w:hAnsi="Times New Roman" w:cs="Times New Roman"/>
          <w:b/>
          <w:sz w:val="24"/>
          <w:szCs w:val="24"/>
        </w:rPr>
      </w:pPr>
    </w:p>
    <w:p w14:paraId="08459B23" w14:textId="715D30B4" w:rsidR="00780A71" w:rsidRDefault="00780A71" w:rsidP="00E070BD">
      <w:pPr>
        <w:rPr>
          <w:rFonts w:ascii="Times New Roman" w:hAnsi="Times New Roman" w:cs="Times New Roman"/>
          <w:b/>
          <w:sz w:val="24"/>
          <w:szCs w:val="24"/>
        </w:rPr>
      </w:pPr>
    </w:p>
    <w:p w14:paraId="1F2262ED" w14:textId="77777777" w:rsidR="00780A71" w:rsidRPr="00FA17A6" w:rsidRDefault="00780A71" w:rsidP="00E070BD">
      <w:pPr>
        <w:rPr>
          <w:rFonts w:ascii="Times New Roman" w:hAnsi="Times New Roman" w:cs="Times New Roman"/>
          <w:b/>
          <w:sz w:val="24"/>
          <w:szCs w:val="24"/>
        </w:rPr>
      </w:pPr>
    </w:p>
    <w:p w14:paraId="27D8E0DE" w14:textId="77777777" w:rsidR="00E070BD" w:rsidRPr="00FA17A6" w:rsidRDefault="00E070BD" w:rsidP="00E070BD">
      <w:pPr>
        <w:rPr>
          <w:rFonts w:ascii="Times New Roman" w:hAnsi="Times New Roman" w:cs="Times New Roman"/>
          <w:sz w:val="24"/>
          <w:szCs w:val="24"/>
        </w:rPr>
      </w:pPr>
    </w:p>
    <w:p w14:paraId="46377186" w14:textId="77777777" w:rsidR="00E070BD" w:rsidRPr="00FA17A6" w:rsidRDefault="00E070BD" w:rsidP="00E070BD">
      <w:pPr>
        <w:rPr>
          <w:rFonts w:ascii="Times New Roman" w:hAnsi="Times New Roman" w:cs="Times New Roman"/>
          <w:sz w:val="24"/>
          <w:szCs w:val="24"/>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96"/>
        <w:gridCol w:w="4347"/>
        <w:gridCol w:w="1563"/>
        <w:gridCol w:w="3254"/>
      </w:tblGrid>
      <w:tr w:rsidR="00E070BD" w:rsidRPr="00FA17A6" w14:paraId="43F4D779" w14:textId="77777777" w:rsidTr="0013464E">
        <w:tc>
          <w:tcPr>
            <w:tcW w:w="5243" w:type="dxa"/>
            <w:gridSpan w:val="2"/>
            <w:shd w:val="clear" w:color="auto" w:fill="auto"/>
          </w:tcPr>
          <w:p w14:paraId="580B0974" w14:textId="77777777" w:rsidR="00E070BD" w:rsidRPr="00FA17A6" w:rsidRDefault="00E070BD" w:rsidP="005A5EE7">
            <w:pPr>
              <w:jc w:val="center"/>
              <w:rPr>
                <w:rFonts w:ascii="Times New Roman" w:hAnsi="Times New Roman" w:cs="Times New Roman"/>
                <w:b/>
                <w:sz w:val="24"/>
                <w:szCs w:val="24"/>
              </w:rPr>
            </w:pPr>
          </w:p>
          <w:p w14:paraId="3A7696EF" w14:textId="77777777" w:rsidR="00E070BD" w:rsidRPr="00FA17A6" w:rsidRDefault="00E070BD" w:rsidP="005A5EE7">
            <w:pPr>
              <w:jc w:val="center"/>
              <w:rPr>
                <w:rFonts w:ascii="Times New Roman" w:hAnsi="Times New Roman" w:cs="Times New Roman"/>
                <w:sz w:val="24"/>
                <w:szCs w:val="24"/>
              </w:rPr>
            </w:pPr>
            <w:r w:rsidRPr="00FA17A6">
              <w:rPr>
                <w:rFonts w:ascii="Times New Roman" w:hAnsi="Times New Roman" w:cs="Times New Roman"/>
                <w:b/>
                <w:sz w:val="24"/>
                <w:szCs w:val="24"/>
              </w:rPr>
              <w:t>FUNCTIONAL AREA D: Develop Youth Work Strategy and Practice</w:t>
            </w:r>
          </w:p>
          <w:p w14:paraId="728928F6" w14:textId="77777777" w:rsidR="00E070BD" w:rsidRPr="00FA17A6" w:rsidRDefault="00E070BD" w:rsidP="005A5EE7">
            <w:pPr>
              <w:rPr>
                <w:rFonts w:ascii="Times New Roman" w:hAnsi="Times New Roman" w:cs="Times New Roman"/>
                <w:sz w:val="24"/>
                <w:szCs w:val="24"/>
              </w:rPr>
            </w:pPr>
          </w:p>
        </w:tc>
        <w:tc>
          <w:tcPr>
            <w:tcW w:w="1563" w:type="dxa"/>
            <w:shd w:val="clear" w:color="auto" w:fill="auto"/>
          </w:tcPr>
          <w:p w14:paraId="12F552EA" w14:textId="77777777" w:rsidR="00E070BD" w:rsidRPr="00FA17A6" w:rsidRDefault="00E070BD" w:rsidP="005A5EE7">
            <w:pPr>
              <w:jc w:val="center"/>
              <w:rPr>
                <w:rFonts w:ascii="Times New Roman" w:hAnsi="Times New Roman" w:cs="Times New Roman"/>
                <w:sz w:val="24"/>
                <w:szCs w:val="24"/>
              </w:rPr>
            </w:pPr>
            <w:r w:rsidRPr="00FA17A6">
              <w:rPr>
                <w:rFonts w:ascii="Times New Roman" w:hAnsi="Times New Roman" w:cs="Times New Roman"/>
                <w:sz w:val="24"/>
                <w:szCs w:val="24"/>
              </w:rPr>
              <w:t>Tick, if the evidence is available, whether the standard was achieved</w:t>
            </w:r>
          </w:p>
        </w:tc>
        <w:tc>
          <w:tcPr>
            <w:tcW w:w="3254" w:type="dxa"/>
            <w:shd w:val="clear" w:color="auto" w:fill="auto"/>
          </w:tcPr>
          <w:p w14:paraId="687AA410" w14:textId="77777777" w:rsidR="00E070BD" w:rsidRPr="00FA17A6" w:rsidRDefault="00E070BD" w:rsidP="005A5EE7">
            <w:pPr>
              <w:jc w:val="center"/>
              <w:rPr>
                <w:rFonts w:ascii="Times New Roman" w:hAnsi="Times New Roman" w:cs="Times New Roman"/>
                <w:sz w:val="24"/>
                <w:szCs w:val="24"/>
              </w:rPr>
            </w:pPr>
            <w:r w:rsidRPr="00FA17A6">
              <w:rPr>
                <w:rFonts w:ascii="Times New Roman" w:hAnsi="Times New Roman" w:cs="Times New Roman"/>
                <w:sz w:val="24"/>
                <w:szCs w:val="24"/>
              </w:rPr>
              <w:t>Page No. or location in portfolio</w:t>
            </w:r>
          </w:p>
        </w:tc>
      </w:tr>
      <w:tr w:rsidR="00E070BD" w:rsidRPr="00FA17A6" w14:paraId="4998AB6E" w14:textId="77777777" w:rsidTr="0013464E">
        <w:tc>
          <w:tcPr>
            <w:tcW w:w="896" w:type="dxa"/>
            <w:shd w:val="clear" w:color="auto" w:fill="auto"/>
          </w:tcPr>
          <w:p w14:paraId="22FB18BF" w14:textId="77777777" w:rsidR="00E070BD" w:rsidRPr="00FA17A6" w:rsidRDefault="00E070BD" w:rsidP="005A5EE7">
            <w:pPr>
              <w:rPr>
                <w:rFonts w:ascii="Times New Roman" w:hAnsi="Times New Roman" w:cs="Times New Roman"/>
                <w:sz w:val="24"/>
                <w:szCs w:val="24"/>
              </w:rPr>
            </w:pPr>
            <w:r w:rsidRPr="00FA17A6">
              <w:rPr>
                <w:rFonts w:ascii="Times New Roman" w:hAnsi="Times New Roman" w:cs="Times New Roman"/>
                <w:sz w:val="24"/>
                <w:szCs w:val="24"/>
              </w:rPr>
              <w:t>YW23</w:t>
            </w:r>
          </w:p>
        </w:tc>
        <w:tc>
          <w:tcPr>
            <w:tcW w:w="4347" w:type="dxa"/>
            <w:shd w:val="clear" w:color="auto" w:fill="auto"/>
          </w:tcPr>
          <w:p w14:paraId="15F11E6C" w14:textId="30A7FE1E" w:rsidR="00E070BD" w:rsidRPr="00FA17A6" w:rsidRDefault="00E070BD" w:rsidP="005A5EE7">
            <w:pPr>
              <w:autoSpaceDE w:val="0"/>
              <w:autoSpaceDN w:val="0"/>
              <w:adjustRightInd w:val="0"/>
              <w:rPr>
                <w:rFonts w:ascii="Times New Roman" w:hAnsi="Times New Roman" w:cs="Times New Roman"/>
                <w:sz w:val="24"/>
                <w:szCs w:val="24"/>
              </w:rPr>
            </w:pPr>
            <w:r w:rsidRPr="00FA17A6">
              <w:rPr>
                <w:rFonts w:ascii="Times New Roman" w:hAnsi="Times New Roman" w:cs="Times New Roman"/>
                <w:sz w:val="24"/>
                <w:szCs w:val="24"/>
              </w:rPr>
              <w:t xml:space="preserve">Investigate the needs of young people and the community in relation to youth </w:t>
            </w:r>
            <w:r w:rsidR="00C85D87" w:rsidRPr="00FA17A6">
              <w:rPr>
                <w:rFonts w:ascii="Times New Roman" w:hAnsi="Times New Roman" w:cs="Times New Roman"/>
                <w:sz w:val="24"/>
                <w:szCs w:val="24"/>
              </w:rPr>
              <w:t>work.</w:t>
            </w:r>
          </w:p>
          <w:p w14:paraId="5E28D034" w14:textId="77777777" w:rsidR="00E070BD" w:rsidRPr="00FA17A6" w:rsidRDefault="00E070BD" w:rsidP="005A5EE7">
            <w:pPr>
              <w:rPr>
                <w:rFonts w:ascii="Times New Roman" w:hAnsi="Times New Roman" w:cs="Times New Roman"/>
                <w:sz w:val="24"/>
                <w:szCs w:val="24"/>
              </w:rPr>
            </w:pPr>
          </w:p>
        </w:tc>
        <w:tc>
          <w:tcPr>
            <w:tcW w:w="1563" w:type="dxa"/>
            <w:shd w:val="clear" w:color="auto" w:fill="auto"/>
          </w:tcPr>
          <w:p w14:paraId="5EC832DB" w14:textId="434A3866" w:rsidR="00E070BD" w:rsidRPr="00FA17A6" w:rsidRDefault="002F0EB7" w:rsidP="005A5EE7">
            <w:pPr>
              <w:rPr>
                <w:rFonts w:ascii="Times New Roman" w:hAnsi="Times New Roman" w:cs="Times New Roman"/>
                <w:sz w:val="24"/>
                <w:szCs w:val="24"/>
              </w:rPr>
            </w:pPr>
            <w:r>
              <w:rPr>
                <w:rFonts w:ascii="Times New Roman" w:hAnsi="Times New Roman" w:cs="Times New Roman"/>
                <w:sz w:val="24"/>
                <w:szCs w:val="24"/>
              </w:rPr>
              <w:t>+</w:t>
            </w:r>
          </w:p>
        </w:tc>
        <w:tc>
          <w:tcPr>
            <w:tcW w:w="3254" w:type="dxa"/>
            <w:shd w:val="clear" w:color="auto" w:fill="auto"/>
          </w:tcPr>
          <w:p w14:paraId="4153DED7" w14:textId="67AD5CFE" w:rsidR="00E070BD" w:rsidRPr="00FA17A6" w:rsidRDefault="002F0EB7" w:rsidP="005A5EE7">
            <w:pPr>
              <w:rPr>
                <w:rFonts w:ascii="Times New Roman" w:hAnsi="Times New Roman" w:cs="Times New Roman"/>
                <w:sz w:val="24"/>
                <w:szCs w:val="24"/>
              </w:rPr>
            </w:pPr>
            <w:r>
              <w:rPr>
                <w:rFonts w:ascii="Times New Roman" w:hAnsi="Times New Roman" w:cs="Times New Roman"/>
                <w:sz w:val="24"/>
                <w:szCs w:val="24"/>
              </w:rPr>
              <w:t>S1/p.112-118</w:t>
            </w:r>
          </w:p>
        </w:tc>
      </w:tr>
      <w:tr w:rsidR="00E070BD" w:rsidRPr="00FA17A6" w14:paraId="77778E5A" w14:textId="77777777" w:rsidTr="0013464E">
        <w:tc>
          <w:tcPr>
            <w:tcW w:w="896" w:type="dxa"/>
            <w:shd w:val="clear" w:color="auto" w:fill="auto"/>
          </w:tcPr>
          <w:p w14:paraId="00F58630" w14:textId="77777777" w:rsidR="00E070BD" w:rsidRPr="00FA17A6" w:rsidRDefault="00E070BD" w:rsidP="005A5EE7">
            <w:pPr>
              <w:rPr>
                <w:rFonts w:ascii="Times New Roman" w:hAnsi="Times New Roman" w:cs="Times New Roman"/>
                <w:sz w:val="24"/>
                <w:szCs w:val="24"/>
              </w:rPr>
            </w:pPr>
            <w:r w:rsidRPr="00FA17A6">
              <w:rPr>
                <w:rFonts w:ascii="Times New Roman" w:hAnsi="Times New Roman" w:cs="Times New Roman"/>
                <w:sz w:val="24"/>
                <w:szCs w:val="24"/>
              </w:rPr>
              <w:t>YW24</w:t>
            </w:r>
          </w:p>
        </w:tc>
        <w:tc>
          <w:tcPr>
            <w:tcW w:w="4347" w:type="dxa"/>
            <w:shd w:val="clear" w:color="auto" w:fill="auto"/>
          </w:tcPr>
          <w:p w14:paraId="66299024" w14:textId="31F33985" w:rsidR="00E070BD" w:rsidRPr="00FA17A6" w:rsidRDefault="00E070BD" w:rsidP="005A5EE7">
            <w:pPr>
              <w:autoSpaceDE w:val="0"/>
              <w:autoSpaceDN w:val="0"/>
              <w:adjustRightInd w:val="0"/>
              <w:rPr>
                <w:rFonts w:ascii="Times New Roman" w:hAnsi="Times New Roman" w:cs="Times New Roman"/>
                <w:sz w:val="24"/>
                <w:szCs w:val="24"/>
              </w:rPr>
            </w:pPr>
            <w:r w:rsidRPr="00FA17A6">
              <w:rPr>
                <w:rFonts w:ascii="Times New Roman" w:hAnsi="Times New Roman" w:cs="Times New Roman"/>
                <w:sz w:val="24"/>
                <w:szCs w:val="24"/>
              </w:rPr>
              <w:t xml:space="preserve">Evaluate and prioritise organisational requirements for youth work </w:t>
            </w:r>
            <w:r w:rsidR="00C85D87" w:rsidRPr="00FA17A6">
              <w:rPr>
                <w:rFonts w:ascii="Times New Roman" w:hAnsi="Times New Roman" w:cs="Times New Roman"/>
                <w:sz w:val="24"/>
                <w:szCs w:val="24"/>
              </w:rPr>
              <w:t>activities.</w:t>
            </w:r>
          </w:p>
          <w:p w14:paraId="638B9177" w14:textId="77777777" w:rsidR="00E070BD" w:rsidRPr="00FA17A6" w:rsidRDefault="00E070BD" w:rsidP="005A5EE7">
            <w:pPr>
              <w:rPr>
                <w:rFonts w:ascii="Times New Roman" w:hAnsi="Times New Roman" w:cs="Times New Roman"/>
                <w:sz w:val="24"/>
                <w:szCs w:val="24"/>
              </w:rPr>
            </w:pPr>
          </w:p>
        </w:tc>
        <w:tc>
          <w:tcPr>
            <w:tcW w:w="1563" w:type="dxa"/>
            <w:shd w:val="clear" w:color="auto" w:fill="auto"/>
          </w:tcPr>
          <w:p w14:paraId="7C58661B" w14:textId="2D704219" w:rsidR="00E070BD" w:rsidRPr="00FA17A6" w:rsidRDefault="00E070BD" w:rsidP="005A5EE7">
            <w:pPr>
              <w:rPr>
                <w:rFonts w:ascii="Times New Roman" w:hAnsi="Times New Roman" w:cs="Times New Roman"/>
                <w:sz w:val="24"/>
                <w:szCs w:val="24"/>
              </w:rPr>
            </w:pPr>
          </w:p>
        </w:tc>
        <w:tc>
          <w:tcPr>
            <w:tcW w:w="3254" w:type="dxa"/>
            <w:shd w:val="clear" w:color="auto" w:fill="auto"/>
          </w:tcPr>
          <w:p w14:paraId="66521EE1" w14:textId="77777777" w:rsidR="00E070BD" w:rsidRPr="00FA17A6" w:rsidRDefault="00E070BD" w:rsidP="005A5EE7">
            <w:pPr>
              <w:rPr>
                <w:rFonts w:ascii="Times New Roman" w:hAnsi="Times New Roman" w:cs="Times New Roman"/>
                <w:sz w:val="24"/>
                <w:szCs w:val="24"/>
              </w:rPr>
            </w:pPr>
          </w:p>
        </w:tc>
      </w:tr>
      <w:tr w:rsidR="00E070BD" w:rsidRPr="00FA17A6" w14:paraId="2D6FD365" w14:textId="77777777" w:rsidTr="0013464E">
        <w:tc>
          <w:tcPr>
            <w:tcW w:w="896" w:type="dxa"/>
            <w:shd w:val="clear" w:color="auto" w:fill="auto"/>
          </w:tcPr>
          <w:p w14:paraId="409D131F" w14:textId="77777777" w:rsidR="00E070BD" w:rsidRPr="00FA17A6" w:rsidRDefault="00E070BD" w:rsidP="005A5EE7">
            <w:pPr>
              <w:rPr>
                <w:rFonts w:ascii="Times New Roman" w:hAnsi="Times New Roman" w:cs="Times New Roman"/>
                <w:sz w:val="24"/>
                <w:szCs w:val="24"/>
              </w:rPr>
            </w:pPr>
            <w:r w:rsidRPr="00FA17A6">
              <w:rPr>
                <w:rFonts w:ascii="Times New Roman" w:hAnsi="Times New Roman" w:cs="Times New Roman"/>
                <w:sz w:val="24"/>
                <w:szCs w:val="24"/>
              </w:rPr>
              <w:t>YW25</w:t>
            </w:r>
          </w:p>
        </w:tc>
        <w:tc>
          <w:tcPr>
            <w:tcW w:w="4347" w:type="dxa"/>
            <w:shd w:val="clear" w:color="auto" w:fill="auto"/>
          </w:tcPr>
          <w:p w14:paraId="64F372FD" w14:textId="246BE291" w:rsidR="00E070BD" w:rsidRPr="00FA17A6" w:rsidRDefault="00E070BD" w:rsidP="005A5EE7">
            <w:pPr>
              <w:autoSpaceDE w:val="0"/>
              <w:autoSpaceDN w:val="0"/>
              <w:adjustRightInd w:val="0"/>
              <w:rPr>
                <w:rFonts w:ascii="Times New Roman" w:hAnsi="Times New Roman" w:cs="Times New Roman"/>
                <w:sz w:val="24"/>
                <w:szCs w:val="24"/>
              </w:rPr>
            </w:pPr>
            <w:r w:rsidRPr="00FA17A6">
              <w:rPr>
                <w:rFonts w:ascii="Times New Roman" w:hAnsi="Times New Roman" w:cs="Times New Roman"/>
                <w:sz w:val="24"/>
                <w:szCs w:val="24"/>
              </w:rPr>
              <w:t xml:space="preserve">Influence and develop youth work </w:t>
            </w:r>
            <w:r w:rsidR="00C85D87" w:rsidRPr="00FA17A6">
              <w:rPr>
                <w:rFonts w:ascii="Times New Roman" w:hAnsi="Times New Roman" w:cs="Times New Roman"/>
                <w:sz w:val="24"/>
                <w:szCs w:val="24"/>
              </w:rPr>
              <w:t>strategies.</w:t>
            </w:r>
          </w:p>
          <w:p w14:paraId="6A8F2EDF" w14:textId="77777777" w:rsidR="00E070BD" w:rsidRPr="00FA17A6" w:rsidRDefault="00E070BD" w:rsidP="005A5EE7">
            <w:pPr>
              <w:rPr>
                <w:rFonts w:ascii="Times New Roman" w:hAnsi="Times New Roman" w:cs="Times New Roman"/>
                <w:sz w:val="24"/>
                <w:szCs w:val="24"/>
              </w:rPr>
            </w:pPr>
          </w:p>
        </w:tc>
        <w:tc>
          <w:tcPr>
            <w:tcW w:w="1563" w:type="dxa"/>
            <w:shd w:val="clear" w:color="auto" w:fill="auto"/>
          </w:tcPr>
          <w:p w14:paraId="12060E7C" w14:textId="77777777" w:rsidR="00E070BD" w:rsidRPr="00FA17A6" w:rsidRDefault="00E070BD" w:rsidP="005A5EE7">
            <w:pPr>
              <w:rPr>
                <w:rFonts w:ascii="Times New Roman" w:hAnsi="Times New Roman" w:cs="Times New Roman"/>
                <w:sz w:val="24"/>
                <w:szCs w:val="24"/>
              </w:rPr>
            </w:pPr>
          </w:p>
        </w:tc>
        <w:tc>
          <w:tcPr>
            <w:tcW w:w="3254" w:type="dxa"/>
            <w:shd w:val="clear" w:color="auto" w:fill="auto"/>
          </w:tcPr>
          <w:p w14:paraId="0D666CFD" w14:textId="77777777" w:rsidR="00E070BD" w:rsidRPr="00FA17A6" w:rsidRDefault="00E070BD" w:rsidP="005A5EE7">
            <w:pPr>
              <w:rPr>
                <w:rFonts w:ascii="Times New Roman" w:hAnsi="Times New Roman" w:cs="Times New Roman"/>
                <w:sz w:val="24"/>
                <w:szCs w:val="24"/>
              </w:rPr>
            </w:pPr>
          </w:p>
        </w:tc>
      </w:tr>
      <w:tr w:rsidR="00E070BD" w:rsidRPr="00FA17A6" w14:paraId="5A52A68E" w14:textId="77777777" w:rsidTr="0013464E">
        <w:tc>
          <w:tcPr>
            <w:tcW w:w="896" w:type="dxa"/>
            <w:shd w:val="clear" w:color="auto" w:fill="auto"/>
          </w:tcPr>
          <w:p w14:paraId="360D86FC" w14:textId="77777777" w:rsidR="00E070BD" w:rsidRPr="00FA17A6" w:rsidRDefault="00E070BD" w:rsidP="005A5EE7">
            <w:pPr>
              <w:rPr>
                <w:rFonts w:ascii="Times New Roman" w:hAnsi="Times New Roman" w:cs="Times New Roman"/>
                <w:sz w:val="24"/>
                <w:szCs w:val="24"/>
              </w:rPr>
            </w:pPr>
            <w:r w:rsidRPr="00FA17A6">
              <w:rPr>
                <w:rFonts w:ascii="Times New Roman" w:hAnsi="Times New Roman" w:cs="Times New Roman"/>
                <w:sz w:val="24"/>
                <w:szCs w:val="24"/>
              </w:rPr>
              <w:t>YW26</w:t>
            </w:r>
          </w:p>
        </w:tc>
        <w:tc>
          <w:tcPr>
            <w:tcW w:w="4347" w:type="dxa"/>
            <w:shd w:val="clear" w:color="auto" w:fill="auto"/>
          </w:tcPr>
          <w:p w14:paraId="40003B5A" w14:textId="1418CFDF" w:rsidR="00E070BD" w:rsidRPr="00FA17A6" w:rsidRDefault="00E070BD" w:rsidP="005A5EE7">
            <w:pPr>
              <w:autoSpaceDE w:val="0"/>
              <w:autoSpaceDN w:val="0"/>
              <w:adjustRightInd w:val="0"/>
              <w:rPr>
                <w:rFonts w:ascii="Times New Roman" w:hAnsi="Times New Roman" w:cs="Times New Roman"/>
                <w:sz w:val="24"/>
                <w:szCs w:val="24"/>
              </w:rPr>
            </w:pPr>
            <w:r w:rsidRPr="00FA17A6">
              <w:rPr>
                <w:rFonts w:ascii="Times New Roman" w:hAnsi="Times New Roman" w:cs="Times New Roman"/>
                <w:sz w:val="24"/>
                <w:szCs w:val="24"/>
              </w:rPr>
              <w:t xml:space="preserve">Identify and secure funding and resources for youth </w:t>
            </w:r>
            <w:r w:rsidR="00C85D87" w:rsidRPr="00FA17A6">
              <w:rPr>
                <w:rFonts w:ascii="Times New Roman" w:hAnsi="Times New Roman" w:cs="Times New Roman"/>
                <w:sz w:val="24"/>
                <w:szCs w:val="24"/>
              </w:rPr>
              <w:t>work.</w:t>
            </w:r>
          </w:p>
          <w:p w14:paraId="63F1C250" w14:textId="77777777" w:rsidR="00E070BD" w:rsidRPr="00FA17A6" w:rsidRDefault="00E070BD" w:rsidP="005A5EE7">
            <w:pPr>
              <w:rPr>
                <w:rFonts w:ascii="Times New Roman" w:hAnsi="Times New Roman" w:cs="Times New Roman"/>
                <w:sz w:val="24"/>
                <w:szCs w:val="24"/>
              </w:rPr>
            </w:pPr>
          </w:p>
        </w:tc>
        <w:tc>
          <w:tcPr>
            <w:tcW w:w="1563" w:type="dxa"/>
            <w:shd w:val="clear" w:color="auto" w:fill="auto"/>
          </w:tcPr>
          <w:p w14:paraId="4CB85000" w14:textId="77777777" w:rsidR="00E070BD" w:rsidRPr="00FA17A6" w:rsidRDefault="00E070BD" w:rsidP="005A5EE7">
            <w:pPr>
              <w:rPr>
                <w:rFonts w:ascii="Times New Roman" w:hAnsi="Times New Roman" w:cs="Times New Roman"/>
                <w:sz w:val="24"/>
                <w:szCs w:val="24"/>
              </w:rPr>
            </w:pPr>
          </w:p>
        </w:tc>
        <w:tc>
          <w:tcPr>
            <w:tcW w:w="3254" w:type="dxa"/>
            <w:shd w:val="clear" w:color="auto" w:fill="auto"/>
          </w:tcPr>
          <w:p w14:paraId="55E20124" w14:textId="77777777" w:rsidR="00E070BD" w:rsidRPr="00FA17A6" w:rsidRDefault="00E070BD" w:rsidP="005A5EE7">
            <w:pPr>
              <w:rPr>
                <w:rFonts w:ascii="Times New Roman" w:hAnsi="Times New Roman" w:cs="Times New Roman"/>
                <w:sz w:val="24"/>
                <w:szCs w:val="24"/>
              </w:rPr>
            </w:pPr>
          </w:p>
        </w:tc>
      </w:tr>
      <w:tr w:rsidR="00E070BD" w:rsidRPr="00FA17A6" w14:paraId="272FA800" w14:textId="77777777" w:rsidTr="0013464E">
        <w:tc>
          <w:tcPr>
            <w:tcW w:w="896" w:type="dxa"/>
            <w:shd w:val="clear" w:color="auto" w:fill="auto"/>
          </w:tcPr>
          <w:p w14:paraId="2FCC85AE" w14:textId="77777777" w:rsidR="00E070BD" w:rsidRPr="00FA17A6" w:rsidRDefault="00E070BD" w:rsidP="005A5EE7">
            <w:pPr>
              <w:rPr>
                <w:rFonts w:ascii="Times New Roman" w:hAnsi="Times New Roman" w:cs="Times New Roman"/>
                <w:sz w:val="24"/>
                <w:szCs w:val="24"/>
              </w:rPr>
            </w:pPr>
            <w:r w:rsidRPr="00FA17A6">
              <w:rPr>
                <w:rFonts w:ascii="Times New Roman" w:hAnsi="Times New Roman" w:cs="Times New Roman"/>
                <w:sz w:val="24"/>
                <w:szCs w:val="24"/>
              </w:rPr>
              <w:t>YW27</w:t>
            </w:r>
          </w:p>
        </w:tc>
        <w:tc>
          <w:tcPr>
            <w:tcW w:w="4347" w:type="dxa"/>
            <w:shd w:val="clear" w:color="auto" w:fill="auto"/>
          </w:tcPr>
          <w:p w14:paraId="543133DC" w14:textId="689D32C4" w:rsidR="00E070BD" w:rsidRPr="00FA17A6" w:rsidRDefault="00E070BD" w:rsidP="005A5EE7">
            <w:pPr>
              <w:autoSpaceDE w:val="0"/>
              <w:autoSpaceDN w:val="0"/>
              <w:adjustRightInd w:val="0"/>
              <w:rPr>
                <w:rFonts w:ascii="Times New Roman" w:hAnsi="Times New Roman" w:cs="Times New Roman"/>
                <w:sz w:val="24"/>
                <w:szCs w:val="24"/>
              </w:rPr>
            </w:pPr>
            <w:r w:rsidRPr="00FA17A6">
              <w:rPr>
                <w:rFonts w:ascii="Times New Roman" w:hAnsi="Times New Roman" w:cs="Times New Roman"/>
                <w:sz w:val="24"/>
                <w:szCs w:val="24"/>
              </w:rPr>
              <w:t xml:space="preserve">Facilitate and engage young people in the strategic development and delivery of youth </w:t>
            </w:r>
            <w:r w:rsidR="00C85D87" w:rsidRPr="00FA17A6">
              <w:rPr>
                <w:rFonts w:ascii="Times New Roman" w:hAnsi="Times New Roman" w:cs="Times New Roman"/>
                <w:sz w:val="24"/>
                <w:szCs w:val="24"/>
              </w:rPr>
              <w:t>work.</w:t>
            </w:r>
          </w:p>
          <w:p w14:paraId="7E9F5BFB" w14:textId="77777777" w:rsidR="00E070BD" w:rsidRPr="00FA17A6" w:rsidRDefault="00E070BD" w:rsidP="005A5EE7">
            <w:pPr>
              <w:rPr>
                <w:rFonts w:ascii="Times New Roman" w:hAnsi="Times New Roman" w:cs="Times New Roman"/>
                <w:sz w:val="24"/>
                <w:szCs w:val="24"/>
              </w:rPr>
            </w:pPr>
          </w:p>
        </w:tc>
        <w:tc>
          <w:tcPr>
            <w:tcW w:w="1563" w:type="dxa"/>
            <w:shd w:val="clear" w:color="auto" w:fill="auto"/>
          </w:tcPr>
          <w:p w14:paraId="42989CF3" w14:textId="77777777" w:rsidR="00E070BD" w:rsidRPr="00FA17A6" w:rsidRDefault="00E070BD" w:rsidP="005A5EE7">
            <w:pPr>
              <w:rPr>
                <w:rFonts w:ascii="Times New Roman" w:hAnsi="Times New Roman" w:cs="Times New Roman"/>
                <w:sz w:val="24"/>
                <w:szCs w:val="24"/>
              </w:rPr>
            </w:pPr>
          </w:p>
        </w:tc>
        <w:tc>
          <w:tcPr>
            <w:tcW w:w="3254" w:type="dxa"/>
            <w:shd w:val="clear" w:color="auto" w:fill="auto"/>
          </w:tcPr>
          <w:p w14:paraId="73C9FE5A" w14:textId="77777777" w:rsidR="00E070BD" w:rsidRPr="00FA17A6" w:rsidRDefault="00E070BD" w:rsidP="005A5EE7">
            <w:pPr>
              <w:rPr>
                <w:rFonts w:ascii="Times New Roman" w:hAnsi="Times New Roman" w:cs="Times New Roman"/>
                <w:sz w:val="24"/>
                <w:szCs w:val="24"/>
              </w:rPr>
            </w:pPr>
          </w:p>
        </w:tc>
      </w:tr>
      <w:tr w:rsidR="00E070BD" w:rsidRPr="00FA17A6" w14:paraId="3D3C7942" w14:textId="77777777" w:rsidTr="0013464E">
        <w:tc>
          <w:tcPr>
            <w:tcW w:w="896" w:type="dxa"/>
            <w:shd w:val="clear" w:color="auto" w:fill="auto"/>
          </w:tcPr>
          <w:p w14:paraId="6A4CD1A7" w14:textId="77777777" w:rsidR="00E070BD" w:rsidRPr="00FA17A6" w:rsidRDefault="00E070BD" w:rsidP="005A5EE7">
            <w:pPr>
              <w:rPr>
                <w:rFonts w:ascii="Times New Roman" w:hAnsi="Times New Roman" w:cs="Times New Roman"/>
                <w:sz w:val="24"/>
                <w:szCs w:val="24"/>
              </w:rPr>
            </w:pPr>
            <w:r w:rsidRPr="00FA17A6">
              <w:rPr>
                <w:rFonts w:ascii="Times New Roman" w:hAnsi="Times New Roman" w:cs="Times New Roman"/>
                <w:sz w:val="24"/>
                <w:szCs w:val="24"/>
              </w:rPr>
              <w:t>YW28</w:t>
            </w:r>
          </w:p>
        </w:tc>
        <w:tc>
          <w:tcPr>
            <w:tcW w:w="4347" w:type="dxa"/>
            <w:shd w:val="clear" w:color="auto" w:fill="auto"/>
          </w:tcPr>
          <w:p w14:paraId="2013E2B7" w14:textId="7EA0034C" w:rsidR="00E070BD" w:rsidRPr="00FA17A6" w:rsidRDefault="00E070BD" w:rsidP="005A5EE7">
            <w:pPr>
              <w:autoSpaceDE w:val="0"/>
              <w:autoSpaceDN w:val="0"/>
              <w:adjustRightInd w:val="0"/>
              <w:rPr>
                <w:rFonts w:ascii="Times New Roman" w:hAnsi="Times New Roman" w:cs="Times New Roman"/>
                <w:sz w:val="24"/>
                <w:szCs w:val="24"/>
              </w:rPr>
            </w:pPr>
            <w:r w:rsidRPr="00FA17A6">
              <w:rPr>
                <w:rFonts w:ascii="Times New Roman" w:hAnsi="Times New Roman" w:cs="Times New Roman"/>
                <w:sz w:val="24"/>
                <w:szCs w:val="24"/>
              </w:rPr>
              <w:t xml:space="preserve">Work in partnership with agencies to improve opportunities for young </w:t>
            </w:r>
            <w:r w:rsidR="00C85D87" w:rsidRPr="00FA17A6">
              <w:rPr>
                <w:rFonts w:ascii="Times New Roman" w:hAnsi="Times New Roman" w:cs="Times New Roman"/>
                <w:sz w:val="24"/>
                <w:szCs w:val="24"/>
              </w:rPr>
              <w:t>people.</w:t>
            </w:r>
          </w:p>
          <w:p w14:paraId="35ED414D" w14:textId="77777777" w:rsidR="00E070BD" w:rsidRPr="00FA17A6" w:rsidRDefault="00E070BD" w:rsidP="005A5EE7">
            <w:pPr>
              <w:rPr>
                <w:rFonts w:ascii="Times New Roman" w:hAnsi="Times New Roman" w:cs="Times New Roman"/>
                <w:sz w:val="24"/>
                <w:szCs w:val="24"/>
              </w:rPr>
            </w:pPr>
          </w:p>
        </w:tc>
        <w:tc>
          <w:tcPr>
            <w:tcW w:w="1563" w:type="dxa"/>
            <w:shd w:val="clear" w:color="auto" w:fill="auto"/>
          </w:tcPr>
          <w:p w14:paraId="69EEF100" w14:textId="1EEE4C92" w:rsidR="00E070BD" w:rsidRPr="00FA17A6" w:rsidRDefault="00876DBA" w:rsidP="005A5EE7">
            <w:pPr>
              <w:rPr>
                <w:rFonts w:ascii="Times New Roman" w:hAnsi="Times New Roman" w:cs="Times New Roman"/>
                <w:sz w:val="24"/>
                <w:szCs w:val="24"/>
              </w:rPr>
            </w:pPr>
            <w:r>
              <w:rPr>
                <w:rFonts w:ascii="Times New Roman" w:hAnsi="Times New Roman" w:cs="Times New Roman"/>
                <w:sz w:val="24"/>
                <w:szCs w:val="24"/>
              </w:rPr>
              <w:t>+</w:t>
            </w:r>
          </w:p>
        </w:tc>
        <w:tc>
          <w:tcPr>
            <w:tcW w:w="3254" w:type="dxa"/>
            <w:shd w:val="clear" w:color="auto" w:fill="auto"/>
          </w:tcPr>
          <w:p w14:paraId="0077D2A8" w14:textId="77777777" w:rsidR="00E070BD" w:rsidRDefault="00876DBA" w:rsidP="005A5EE7">
            <w:pPr>
              <w:rPr>
                <w:rFonts w:ascii="Times New Roman" w:hAnsi="Times New Roman" w:cs="Times New Roman"/>
                <w:sz w:val="24"/>
                <w:szCs w:val="24"/>
              </w:rPr>
            </w:pPr>
            <w:r>
              <w:rPr>
                <w:rFonts w:ascii="Times New Roman" w:hAnsi="Times New Roman" w:cs="Times New Roman"/>
                <w:sz w:val="24"/>
                <w:szCs w:val="24"/>
              </w:rPr>
              <w:t>S2</w:t>
            </w:r>
            <w:r w:rsidR="0013464E">
              <w:rPr>
                <w:rFonts w:ascii="Times New Roman" w:hAnsi="Times New Roman" w:cs="Times New Roman"/>
                <w:sz w:val="24"/>
                <w:szCs w:val="24"/>
              </w:rPr>
              <w:t xml:space="preserve">/p.22,34,48, 131,151 </w:t>
            </w:r>
          </w:p>
          <w:p w14:paraId="0EA07887" w14:textId="31798D56" w:rsidR="000E15DC" w:rsidRPr="00FA17A6" w:rsidRDefault="000E15DC" w:rsidP="005A5EE7">
            <w:pPr>
              <w:rPr>
                <w:rFonts w:ascii="Times New Roman" w:hAnsi="Times New Roman" w:cs="Times New Roman"/>
                <w:sz w:val="24"/>
                <w:szCs w:val="24"/>
              </w:rPr>
            </w:pPr>
            <w:r>
              <w:rPr>
                <w:rFonts w:ascii="Times New Roman" w:hAnsi="Times New Roman" w:cs="Times New Roman"/>
                <w:sz w:val="24"/>
                <w:szCs w:val="24"/>
              </w:rPr>
              <w:t xml:space="preserve">Third Parties </w:t>
            </w:r>
          </w:p>
        </w:tc>
      </w:tr>
      <w:tr w:rsidR="00E070BD" w:rsidRPr="00FA17A6" w14:paraId="19C85FF9" w14:textId="77777777" w:rsidTr="0013464E">
        <w:tc>
          <w:tcPr>
            <w:tcW w:w="896" w:type="dxa"/>
            <w:shd w:val="clear" w:color="auto" w:fill="auto"/>
          </w:tcPr>
          <w:p w14:paraId="5404A4E1" w14:textId="77777777" w:rsidR="00E070BD" w:rsidRPr="00FA17A6" w:rsidRDefault="00E070BD" w:rsidP="005A5EE7">
            <w:pPr>
              <w:rPr>
                <w:rFonts w:ascii="Times New Roman" w:hAnsi="Times New Roman" w:cs="Times New Roman"/>
                <w:sz w:val="24"/>
                <w:szCs w:val="24"/>
              </w:rPr>
            </w:pPr>
            <w:r w:rsidRPr="00FA17A6">
              <w:rPr>
                <w:rFonts w:ascii="Times New Roman" w:hAnsi="Times New Roman" w:cs="Times New Roman"/>
                <w:i/>
                <w:iCs/>
                <w:sz w:val="24"/>
                <w:szCs w:val="24"/>
              </w:rPr>
              <w:t>No. 34</w:t>
            </w:r>
          </w:p>
        </w:tc>
        <w:tc>
          <w:tcPr>
            <w:tcW w:w="4347" w:type="dxa"/>
            <w:shd w:val="clear" w:color="auto" w:fill="auto"/>
          </w:tcPr>
          <w:p w14:paraId="513625A7" w14:textId="16F12707" w:rsidR="00E070BD" w:rsidRPr="00FA17A6" w:rsidRDefault="00E070BD" w:rsidP="005A5EE7">
            <w:pPr>
              <w:autoSpaceDE w:val="0"/>
              <w:autoSpaceDN w:val="0"/>
              <w:adjustRightInd w:val="0"/>
              <w:rPr>
                <w:rFonts w:ascii="Times New Roman" w:hAnsi="Times New Roman" w:cs="Times New Roman"/>
                <w:i/>
                <w:iCs/>
                <w:sz w:val="24"/>
                <w:szCs w:val="24"/>
              </w:rPr>
            </w:pPr>
            <w:r w:rsidRPr="00FA17A6">
              <w:rPr>
                <w:rFonts w:ascii="Times New Roman" w:hAnsi="Times New Roman" w:cs="Times New Roman"/>
                <w:i/>
                <w:iCs/>
                <w:sz w:val="24"/>
                <w:szCs w:val="24"/>
              </w:rPr>
              <w:t xml:space="preserve">Develop structures, </w:t>
            </w:r>
            <w:r w:rsidR="00896DFA" w:rsidRPr="00FA17A6">
              <w:rPr>
                <w:rFonts w:ascii="Times New Roman" w:hAnsi="Times New Roman" w:cs="Times New Roman"/>
                <w:i/>
                <w:iCs/>
                <w:sz w:val="24"/>
                <w:szCs w:val="24"/>
              </w:rPr>
              <w:t>systems,</w:t>
            </w:r>
            <w:r w:rsidRPr="00FA17A6">
              <w:rPr>
                <w:rFonts w:ascii="Times New Roman" w:hAnsi="Times New Roman" w:cs="Times New Roman"/>
                <w:i/>
                <w:iCs/>
                <w:sz w:val="24"/>
                <w:szCs w:val="24"/>
              </w:rPr>
              <w:t xml:space="preserve"> and procedures to support </w:t>
            </w:r>
            <w:r w:rsidR="00C85D87" w:rsidRPr="00FA17A6">
              <w:rPr>
                <w:rFonts w:ascii="Times New Roman" w:hAnsi="Times New Roman" w:cs="Times New Roman"/>
                <w:i/>
                <w:iCs/>
                <w:sz w:val="24"/>
                <w:szCs w:val="24"/>
              </w:rPr>
              <w:t>volunteering.</w:t>
            </w:r>
          </w:p>
          <w:p w14:paraId="254F504F" w14:textId="77777777" w:rsidR="00E070BD" w:rsidRPr="00FA17A6" w:rsidRDefault="00E070BD" w:rsidP="005A5EE7">
            <w:pPr>
              <w:rPr>
                <w:rFonts w:ascii="Times New Roman" w:hAnsi="Times New Roman" w:cs="Times New Roman"/>
                <w:sz w:val="24"/>
                <w:szCs w:val="24"/>
              </w:rPr>
            </w:pPr>
            <w:r w:rsidRPr="00FA17A6">
              <w:rPr>
                <w:rFonts w:ascii="Times New Roman" w:hAnsi="Times New Roman" w:cs="Times New Roman"/>
                <w:i/>
                <w:iCs/>
                <w:sz w:val="24"/>
                <w:szCs w:val="24"/>
              </w:rPr>
              <w:t>(Managing Volunteers NOS A3)</w:t>
            </w:r>
          </w:p>
        </w:tc>
        <w:tc>
          <w:tcPr>
            <w:tcW w:w="1563" w:type="dxa"/>
            <w:shd w:val="clear" w:color="auto" w:fill="auto"/>
          </w:tcPr>
          <w:p w14:paraId="6EC8BBF7" w14:textId="77777777" w:rsidR="00E070BD" w:rsidRPr="00FA17A6" w:rsidRDefault="00E070BD" w:rsidP="005A5EE7">
            <w:pPr>
              <w:rPr>
                <w:rFonts w:ascii="Times New Roman" w:hAnsi="Times New Roman" w:cs="Times New Roman"/>
                <w:sz w:val="24"/>
                <w:szCs w:val="24"/>
              </w:rPr>
            </w:pPr>
          </w:p>
        </w:tc>
        <w:tc>
          <w:tcPr>
            <w:tcW w:w="3254" w:type="dxa"/>
            <w:shd w:val="clear" w:color="auto" w:fill="auto"/>
          </w:tcPr>
          <w:p w14:paraId="25DFE7B2" w14:textId="77777777" w:rsidR="00E070BD" w:rsidRPr="00FA17A6" w:rsidRDefault="00E070BD" w:rsidP="005A5EE7">
            <w:pPr>
              <w:rPr>
                <w:rFonts w:ascii="Times New Roman" w:hAnsi="Times New Roman" w:cs="Times New Roman"/>
                <w:sz w:val="24"/>
                <w:szCs w:val="24"/>
              </w:rPr>
            </w:pPr>
          </w:p>
        </w:tc>
      </w:tr>
      <w:tr w:rsidR="00E070BD" w:rsidRPr="00FA17A6" w14:paraId="2C391D7C" w14:textId="77777777" w:rsidTr="0013464E">
        <w:tc>
          <w:tcPr>
            <w:tcW w:w="896" w:type="dxa"/>
            <w:shd w:val="clear" w:color="auto" w:fill="auto"/>
          </w:tcPr>
          <w:p w14:paraId="371691CC" w14:textId="77777777" w:rsidR="00E070BD" w:rsidRPr="00FA17A6" w:rsidRDefault="00E070BD" w:rsidP="005A5EE7">
            <w:pPr>
              <w:rPr>
                <w:rFonts w:ascii="Times New Roman" w:hAnsi="Times New Roman" w:cs="Times New Roman"/>
                <w:i/>
                <w:iCs/>
                <w:sz w:val="24"/>
                <w:szCs w:val="24"/>
              </w:rPr>
            </w:pPr>
            <w:r w:rsidRPr="00FA17A6">
              <w:rPr>
                <w:rFonts w:ascii="Times New Roman" w:hAnsi="Times New Roman" w:cs="Times New Roman"/>
                <w:sz w:val="24"/>
                <w:szCs w:val="24"/>
              </w:rPr>
              <w:t>YW29</w:t>
            </w:r>
          </w:p>
        </w:tc>
        <w:tc>
          <w:tcPr>
            <w:tcW w:w="4347" w:type="dxa"/>
            <w:shd w:val="clear" w:color="auto" w:fill="auto"/>
          </w:tcPr>
          <w:p w14:paraId="77E41DBE" w14:textId="29F3AB79" w:rsidR="00E070BD" w:rsidRPr="00FA17A6" w:rsidRDefault="00E070BD" w:rsidP="005A5EE7">
            <w:pPr>
              <w:autoSpaceDE w:val="0"/>
              <w:autoSpaceDN w:val="0"/>
              <w:adjustRightInd w:val="0"/>
              <w:rPr>
                <w:rFonts w:ascii="Times New Roman" w:hAnsi="Times New Roman" w:cs="Times New Roman"/>
                <w:sz w:val="24"/>
                <w:szCs w:val="24"/>
              </w:rPr>
            </w:pPr>
            <w:r w:rsidRPr="00FA17A6">
              <w:rPr>
                <w:rFonts w:ascii="Times New Roman" w:hAnsi="Times New Roman" w:cs="Times New Roman"/>
                <w:sz w:val="24"/>
                <w:szCs w:val="24"/>
              </w:rPr>
              <w:t xml:space="preserve">Monitor and evaluate the quality of youth work </w:t>
            </w:r>
            <w:r w:rsidR="00C85D87" w:rsidRPr="00FA17A6">
              <w:rPr>
                <w:rFonts w:ascii="Times New Roman" w:hAnsi="Times New Roman" w:cs="Times New Roman"/>
                <w:sz w:val="24"/>
                <w:szCs w:val="24"/>
              </w:rPr>
              <w:t>activities.</w:t>
            </w:r>
          </w:p>
          <w:p w14:paraId="0555EBAD" w14:textId="77777777" w:rsidR="00E070BD" w:rsidRPr="00FA17A6" w:rsidRDefault="00E070BD" w:rsidP="005A5EE7">
            <w:pPr>
              <w:autoSpaceDE w:val="0"/>
              <w:autoSpaceDN w:val="0"/>
              <w:adjustRightInd w:val="0"/>
              <w:rPr>
                <w:rFonts w:ascii="Times New Roman" w:hAnsi="Times New Roman" w:cs="Times New Roman"/>
                <w:i/>
                <w:iCs/>
                <w:sz w:val="24"/>
                <w:szCs w:val="24"/>
              </w:rPr>
            </w:pPr>
          </w:p>
        </w:tc>
        <w:tc>
          <w:tcPr>
            <w:tcW w:w="1563" w:type="dxa"/>
            <w:shd w:val="clear" w:color="auto" w:fill="auto"/>
          </w:tcPr>
          <w:p w14:paraId="4C3F03D2" w14:textId="0526418E" w:rsidR="00E070BD" w:rsidRPr="00FA17A6" w:rsidRDefault="003E2A07" w:rsidP="005A5EE7">
            <w:pPr>
              <w:rPr>
                <w:rFonts w:ascii="Times New Roman" w:hAnsi="Times New Roman" w:cs="Times New Roman"/>
                <w:sz w:val="24"/>
                <w:szCs w:val="24"/>
              </w:rPr>
            </w:pPr>
            <w:r>
              <w:rPr>
                <w:rFonts w:ascii="Times New Roman" w:hAnsi="Times New Roman" w:cs="Times New Roman"/>
                <w:sz w:val="24"/>
                <w:szCs w:val="24"/>
              </w:rPr>
              <w:t>+</w:t>
            </w:r>
          </w:p>
        </w:tc>
        <w:tc>
          <w:tcPr>
            <w:tcW w:w="3254" w:type="dxa"/>
            <w:shd w:val="clear" w:color="auto" w:fill="auto"/>
          </w:tcPr>
          <w:p w14:paraId="1C2C0F24" w14:textId="77777777" w:rsidR="00E070BD" w:rsidRDefault="003E2A07" w:rsidP="005A5EE7">
            <w:pPr>
              <w:rPr>
                <w:rFonts w:ascii="Times New Roman" w:hAnsi="Times New Roman" w:cs="Times New Roman"/>
                <w:sz w:val="24"/>
                <w:szCs w:val="24"/>
              </w:rPr>
            </w:pPr>
            <w:r>
              <w:rPr>
                <w:rFonts w:ascii="Times New Roman" w:hAnsi="Times New Roman" w:cs="Times New Roman"/>
                <w:sz w:val="24"/>
                <w:szCs w:val="24"/>
              </w:rPr>
              <w:t>S1/p.105-111</w:t>
            </w:r>
          </w:p>
          <w:p w14:paraId="28825D11" w14:textId="6DE2FCD6" w:rsidR="003E2A07" w:rsidRPr="00FA17A6" w:rsidRDefault="003E2A07" w:rsidP="005A5EE7">
            <w:pPr>
              <w:rPr>
                <w:rFonts w:ascii="Times New Roman" w:hAnsi="Times New Roman" w:cs="Times New Roman"/>
                <w:sz w:val="24"/>
                <w:szCs w:val="24"/>
              </w:rPr>
            </w:pPr>
            <w:r>
              <w:rPr>
                <w:rFonts w:ascii="Times New Roman" w:hAnsi="Times New Roman" w:cs="Times New Roman"/>
                <w:sz w:val="24"/>
                <w:szCs w:val="24"/>
              </w:rPr>
              <w:t>Observation of practice.</w:t>
            </w:r>
          </w:p>
        </w:tc>
      </w:tr>
    </w:tbl>
    <w:p w14:paraId="262CDC64" w14:textId="77777777" w:rsidR="00E070BD" w:rsidRPr="00FA17A6" w:rsidRDefault="00E070BD" w:rsidP="00E070BD">
      <w:pPr>
        <w:rPr>
          <w:rFonts w:ascii="Times New Roman" w:hAnsi="Times New Roman" w:cs="Times New Roman"/>
          <w:sz w:val="24"/>
          <w:szCs w:val="24"/>
        </w:rPr>
      </w:pPr>
    </w:p>
    <w:p w14:paraId="220FA09A" w14:textId="77777777" w:rsidR="00E070BD" w:rsidRPr="00FA17A6" w:rsidRDefault="00E070BD" w:rsidP="00E070BD">
      <w:pPr>
        <w:rPr>
          <w:rFonts w:ascii="Times New Roman" w:hAnsi="Times New Roman" w:cs="Times New Roman"/>
          <w:sz w:val="24"/>
          <w:szCs w:val="24"/>
        </w:rPr>
      </w:pPr>
    </w:p>
    <w:p w14:paraId="6853B7C7" w14:textId="77777777" w:rsidR="00E070BD" w:rsidRPr="00FA17A6" w:rsidRDefault="00E070BD" w:rsidP="00E070BD">
      <w:pPr>
        <w:rPr>
          <w:rFonts w:ascii="Times New Roman" w:hAnsi="Times New Roman" w:cs="Times New Roman"/>
          <w:sz w:val="24"/>
          <w:szCs w:val="24"/>
        </w:rPr>
      </w:pPr>
    </w:p>
    <w:p w14:paraId="6EBE3ECF" w14:textId="77777777" w:rsidR="00E070BD" w:rsidRPr="00FA17A6" w:rsidRDefault="00E070BD" w:rsidP="00E070BD">
      <w:pPr>
        <w:rPr>
          <w:rFonts w:ascii="Times New Roman" w:hAnsi="Times New Roman" w:cs="Times New Roman"/>
          <w:sz w:val="24"/>
          <w:szCs w:val="24"/>
        </w:rPr>
      </w:pPr>
    </w:p>
    <w:p w14:paraId="137C6C29" w14:textId="77777777" w:rsidR="00E070BD" w:rsidRPr="00FA17A6" w:rsidRDefault="00E070BD" w:rsidP="00E070BD">
      <w:pPr>
        <w:rPr>
          <w:rFonts w:ascii="Times New Roman" w:hAnsi="Times New Roman" w:cs="Times New Roman"/>
          <w:sz w:val="24"/>
          <w:szCs w:val="24"/>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01"/>
        <w:gridCol w:w="4506"/>
        <w:gridCol w:w="1617"/>
        <w:gridCol w:w="2977"/>
      </w:tblGrid>
      <w:tr w:rsidR="00E070BD" w:rsidRPr="00FA17A6" w14:paraId="47094499" w14:textId="77777777" w:rsidTr="003E2A07">
        <w:tc>
          <w:tcPr>
            <w:tcW w:w="5607" w:type="dxa"/>
            <w:gridSpan w:val="2"/>
            <w:shd w:val="clear" w:color="auto" w:fill="auto"/>
          </w:tcPr>
          <w:p w14:paraId="274E162C" w14:textId="77777777" w:rsidR="00E070BD" w:rsidRPr="00FA17A6" w:rsidRDefault="00E070BD" w:rsidP="005A5EE7">
            <w:pPr>
              <w:jc w:val="center"/>
              <w:rPr>
                <w:rFonts w:ascii="Times New Roman" w:hAnsi="Times New Roman" w:cs="Times New Roman"/>
                <w:b/>
                <w:sz w:val="24"/>
                <w:szCs w:val="24"/>
              </w:rPr>
            </w:pPr>
          </w:p>
          <w:p w14:paraId="79B54F14" w14:textId="54976826" w:rsidR="00E070BD" w:rsidRPr="00FA17A6" w:rsidRDefault="00E070BD" w:rsidP="005A5EE7">
            <w:pPr>
              <w:jc w:val="center"/>
              <w:rPr>
                <w:rFonts w:ascii="Times New Roman" w:hAnsi="Times New Roman" w:cs="Times New Roman"/>
                <w:sz w:val="24"/>
                <w:szCs w:val="24"/>
              </w:rPr>
            </w:pPr>
            <w:r w:rsidRPr="00FA17A6">
              <w:rPr>
                <w:rFonts w:ascii="Times New Roman" w:hAnsi="Times New Roman" w:cs="Times New Roman"/>
                <w:b/>
                <w:sz w:val="24"/>
                <w:szCs w:val="24"/>
              </w:rPr>
              <w:t xml:space="preserve">FUNCTIONAL AREA E: Develop, </w:t>
            </w:r>
            <w:r w:rsidR="004E4B6E" w:rsidRPr="00FA17A6">
              <w:rPr>
                <w:rFonts w:ascii="Times New Roman" w:hAnsi="Times New Roman" w:cs="Times New Roman"/>
                <w:b/>
                <w:sz w:val="24"/>
                <w:szCs w:val="24"/>
              </w:rPr>
              <w:t>lead,</w:t>
            </w:r>
            <w:r w:rsidRPr="00FA17A6">
              <w:rPr>
                <w:rFonts w:ascii="Times New Roman" w:hAnsi="Times New Roman" w:cs="Times New Roman"/>
                <w:b/>
                <w:sz w:val="24"/>
                <w:szCs w:val="24"/>
              </w:rPr>
              <w:t xml:space="preserve"> and </w:t>
            </w:r>
            <w:r w:rsidR="00C85D87" w:rsidRPr="00FA17A6">
              <w:rPr>
                <w:rFonts w:ascii="Times New Roman" w:hAnsi="Times New Roman" w:cs="Times New Roman"/>
                <w:b/>
                <w:sz w:val="24"/>
                <w:szCs w:val="24"/>
              </w:rPr>
              <w:t>manage self</w:t>
            </w:r>
            <w:r w:rsidRPr="00FA17A6">
              <w:rPr>
                <w:rFonts w:ascii="Times New Roman" w:hAnsi="Times New Roman" w:cs="Times New Roman"/>
                <w:b/>
                <w:sz w:val="24"/>
                <w:szCs w:val="24"/>
              </w:rPr>
              <w:t xml:space="preserve"> and </w:t>
            </w:r>
            <w:r w:rsidR="00896DFA" w:rsidRPr="00FA17A6">
              <w:rPr>
                <w:rFonts w:ascii="Times New Roman" w:hAnsi="Times New Roman" w:cs="Times New Roman"/>
                <w:b/>
                <w:sz w:val="24"/>
                <w:szCs w:val="24"/>
              </w:rPr>
              <w:t>others.</w:t>
            </w:r>
          </w:p>
          <w:p w14:paraId="3BA79BD7" w14:textId="77777777" w:rsidR="00E070BD" w:rsidRPr="00FA17A6" w:rsidRDefault="00E070BD" w:rsidP="005A5EE7">
            <w:pPr>
              <w:rPr>
                <w:rFonts w:ascii="Times New Roman" w:hAnsi="Times New Roman" w:cs="Times New Roman"/>
                <w:sz w:val="24"/>
                <w:szCs w:val="24"/>
              </w:rPr>
            </w:pPr>
          </w:p>
        </w:tc>
        <w:tc>
          <w:tcPr>
            <w:tcW w:w="1617" w:type="dxa"/>
            <w:shd w:val="clear" w:color="auto" w:fill="auto"/>
          </w:tcPr>
          <w:p w14:paraId="28125E66" w14:textId="77777777" w:rsidR="00E070BD" w:rsidRPr="00FA17A6" w:rsidRDefault="00E070BD" w:rsidP="005A5EE7">
            <w:pPr>
              <w:jc w:val="center"/>
              <w:rPr>
                <w:rFonts w:ascii="Times New Roman" w:hAnsi="Times New Roman" w:cs="Times New Roman"/>
                <w:sz w:val="24"/>
                <w:szCs w:val="24"/>
              </w:rPr>
            </w:pPr>
            <w:r w:rsidRPr="00FA17A6">
              <w:rPr>
                <w:rFonts w:ascii="Times New Roman" w:hAnsi="Times New Roman" w:cs="Times New Roman"/>
                <w:sz w:val="24"/>
                <w:szCs w:val="24"/>
              </w:rPr>
              <w:t>Tick, if the evidence is available, whether the standard was achieved</w:t>
            </w:r>
          </w:p>
        </w:tc>
        <w:tc>
          <w:tcPr>
            <w:tcW w:w="2977" w:type="dxa"/>
            <w:shd w:val="clear" w:color="auto" w:fill="auto"/>
          </w:tcPr>
          <w:p w14:paraId="63BC39FB" w14:textId="77777777" w:rsidR="00E070BD" w:rsidRPr="00FA17A6" w:rsidRDefault="00E070BD" w:rsidP="005A5EE7">
            <w:pPr>
              <w:jc w:val="center"/>
              <w:rPr>
                <w:rFonts w:ascii="Times New Roman" w:hAnsi="Times New Roman" w:cs="Times New Roman"/>
                <w:sz w:val="24"/>
                <w:szCs w:val="24"/>
              </w:rPr>
            </w:pPr>
            <w:r w:rsidRPr="00FA17A6">
              <w:rPr>
                <w:rFonts w:ascii="Times New Roman" w:hAnsi="Times New Roman" w:cs="Times New Roman"/>
                <w:sz w:val="24"/>
                <w:szCs w:val="24"/>
              </w:rPr>
              <w:t>Page No. or location in portfolio</w:t>
            </w:r>
          </w:p>
        </w:tc>
      </w:tr>
      <w:tr w:rsidR="00E070BD" w:rsidRPr="00FA17A6" w14:paraId="1247D7E0" w14:textId="77777777" w:rsidTr="003E2A07">
        <w:tc>
          <w:tcPr>
            <w:tcW w:w="1101" w:type="dxa"/>
            <w:shd w:val="clear" w:color="auto" w:fill="auto"/>
          </w:tcPr>
          <w:p w14:paraId="4999896F" w14:textId="77777777" w:rsidR="00E070BD" w:rsidRPr="00FA17A6" w:rsidRDefault="00E070BD" w:rsidP="005A5EE7">
            <w:pPr>
              <w:rPr>
                <w:rFonts w:ascii="Times New Roman" w:hAnsi="Times New Roman" w:cs="Times New Roman"/>
                <w:sz w:val="24"/>
                <w:szCs w:val="24"/>
              </w:rPr>
            </w:pPr>
            <w:r w:rsidRPr="00FA17A6">
              <w:rPr>
                <w:rFonts w:ascii="Times New Roman" w:hAnsi="Times New Roman" w:cs="Times New Roman"/>
                <w:sz w:val="24"/>
                <w:szCs w:val="24"/>
              </w:rPr>
              <w:t>YW30</w:t>
            </w:r>
          </w:p>
        </w:tc>
        <w:tc>
          <w:tcPr>
            <w:tcW w:w="4506" w:type="dxa"/>
            <w:shd w:val="clear" w:color="auto" w:fill="auto"/>
          </w:tcPr>
          <w:p w14:paraId="223A37B9" w14:textId="77777777" w:rsidR="00E070BD" w:rsidRPr="00FA17A6" w:rsidRDefault="00E070BD" w:rsidP="005A5EE7">
            <w:pPr>
              <w:autoSpaceDE w:val="0"/>
              <w:autoSpaceDN w:val="0"/>
              <w:adjustRightInd w:val="0"/>
              <w:rPr>
                <w:rFonts w:ascii="Times New Roman" w:hAnsi="Times New Roman" w:cs="Times New Roman"/>
                <w:sz w:val="24"/>
                <w:szCs w:val="24"/>
              </w:rPr>
            </w:pPr>
            <w:r w:rsidRPr="00FA17A6">
              <w:rPr>
                <w:rFonts w:ascii="Times New Roman" w:hAnsi="Times New Roman" w:cs="Times New Roman"/>
                <w:sz w:val="24"/>
                <w:szCs w:val="24"/>
              </w:rPr>
              <w:t>Work as an effective and reflective youth work practitioner</w:t>
            </w:r>
          </w:p>
        </w:tc>
        <w:tc>
          <w:tcPr>
            <w:tcW w:w="1617" w:type="dxa"/>
            <w:shd w:val="clear" w:color="auto" w:fill="auto"/>
          </w:tcPr>
          <w:p w14:paraId="2E788A3A" w14:textId="69DC7EBC" w:rsidR="00E070BD" w:rsidRPr="00FA17A6" w:rsidRDefault="008A4FD2" w:rsidP="005A5EE7">
            <w:pPr>
              <w:rPr>
                <w:rFonts w:ascii="Times New Roman" w:hAnsi="Times New Roman" w:cs="Times New Roman"/>
                <w:sz w:val="24"/>
                <w:szCs w:val="24"/>
              </w:rPr>
            </w:pPr>
            <w:r>
              <w:rPr>
                <w:rFonts w:ascii="Times New Roman" w:hAnsi="Times New Roman" w:cs="Times New Roman"/>
                <w:sz w:val="24"/>
                <w:szCs w:val="24"/>
              </w:rPr>
              <w:t>+</w:t>
            </w:r>
          </w:p>
        </w:tc>
        <w:tc>
          <w:tcPr>
            <w:tcW w:w="2977" w:type="dxa"/>
            <w:shd w:val="clear" w:color="auto" w:fill="auto"/>
          </w:tcPr>
          <w:p w14:paraId="615B9AA0" w14:textId="75351DBD" w:rsidR="00E070BD" w:rsidRPr="00FA17A6" w:rsidRDefault="008A4FD2" w:rsidP="005A5EE7">
            <w:pPr>
              <w:rPr>
                <w:rFonts w:ascii="Times New Roman" w:hAnsi="Times New Roman" w:cs="Times New Roman"/>
                <w:sz w:val="24"/>
                <w:szCs w:val="24"/>
              </w:rPr>
            </w:pPr>
            <w:r>
              <w:rPr>
                <w:rFonts w:ascii="Times New Roman" w:hAnsi="Times New Roman" w:cs="Times New Roman"/>
                <w:sz w:val="24"/>
                <w:szCs w:val="24"/>
              </w:rPr>
              <w:t>S</w:t>
            </w:r>
            <w:r w:rsidR="003A3F52">
              <w:rPr>
                <w:rFonts w:ascii="Times New Roman" w:hAnsi="Times New Roman" w:cs="Times New Roman"/>
                <w:sz w:val="24"/>
                <w:szCs w:val="24"/>
              </w:rPr>
              <w:t>1</w:t>
            </w:r>
            <w:r>
              <w:rPr>
                <w:rFonts w:ascii="Times New Roman" w:hAnsi="Times New Roman" w:cs="Times New Roman"/>
                <w:sz w:val="24"/>
                <w:szCs w:val="24"/>
              </w:rPr>
              <w:t xml:space="preserve">/p.22-150 </w:t>
            </w:r>
            <w:r w:rsidR="000A3241">
              <w:rPr>
                <w:rFonts w:ascii="Times New Roman" w:hAnsi="Times New Roman" w:cs="Times New Roman"/>
                <w:sz w:val="24"/>
                <w:szCs w:val="24"/>
              </w:rPr>
              <w:t>reflective’s</w:t>
            </w:r>
          </w:p>
        </w:tc>
      </w:tr>
      <w:tr w:rsidR="00E070BD" w:rsidRPr="00FA17A6" w14:paraId="5B8A1550" w14:textId="77777777" w:rsidTr="003E2A07">
        <w:tc>
          <w:tcPr>
            <w:tcW w:w="1101" w:type="dxa"/>
            <w:shd w:val="clear" w:color="auto" w:fill="auto"/>
          </w:tcPr>
          <w:p w14:paraId="6931677E" w14:textId="77777777" w:rsidR="00E070BD" w:rsidRPr="00FA17A6" w:rsidRDefault="00E070BD" w:rsidP="005A5EE7">
            <w:pPr>
              <w:rPr>
                <w:rFonts w:ascii="Times New Roman" w:hAnsi="Times New Roman" w:cs="Times New Roman"/>
                <w:sz w:val="24"/>
                <w:szCs w:val="24"/>
              </w:rPr>
            </w:pPr>
            <w:r w:rsidRPr="00FA17A6">
              <w:rPr>
                <w:rFonts w:ascii="Times New Roman" w:hAnsi="Times New Roman" w:cs="Times New Roman"/>
                <w:sz w:val="24"/>
                <w:szCs w:val="24"/>
              </w:rPr>
              <w:t>YW31</w:t>
            </w:r>
          </w:p>
        </w:tc>
        <w:tc>
          <w:tcPr>
            <w:tcW w:w="4506" w:type="dxa"/>
            <w:shd w:val="clear" w:color="auto" w:fill="auto"/>
          </w:tcPr>
          <w:p w14:paraId="275C32AE" w14:textId="77777777" w:rsidR="00E070BD" w:rsidRPr="00FA17A6" w:rsidRDefault="00E070BD" w:rsidP="005A5EE7">
            <w:pPr>
              <w:autoSpaceDE w:val="0"/>
              <w:autoSpaceDN w:val="0"/>
              <w:adjustRightInd w:val="0"/>
              <w:rPr>
                <w:rFonts w:ascii="Times New Roman" w:hAnsi="Times New Roman" w:cs="Times New Roman"/>
                <w:sz w:val="24"/>
                <w:szCs w:val="24"/>
              </w:rPr>
            </w:pPr>
            <w:r w:rsidRPr="00FA17A6">
              <w:rPr>
                <w:rFonts w:ascii="Times New Roman" w:hAnsi="Times New Roman" w:cs="Times New Roman"/>
                <w:sz w:val="24"/>
                <w:szCs w:val="24"/>
              </w:rPr>
              <w:t>Provide youth work support to other workers</w:t>
            </w:r>
          </w:p>
        </w:tc>
        <w:tc>
          <w:tcPr>
            <w:tcW w:w="1617" w:type="dxa"/>
            <w:shd w:val="clear" w:color="auto" w:fill="auto"/>
          </w:tcPr>
          <w:p w14:paraId="1710F1E3" w14:textId="0B140D99" w:rsidR="00E070BD" w:rsidRPr="00FA17A6" w:rsidRDefault="008A4FD2" w:rsidP="005A5EE7">
            <w:pPr>
              <w:rPr>
                <w:rFonts w:ascii="Times New Roman" w:hAnsi="Times New Roman" w:cs="Times New Roman"/>
                <w:sz w:val="24"/>
                <w:szCs w:val="24"/>
              </w:rPr>
            </w:pPr>
            <w:r>
              <w:rPr>
                <w:rFonts w:ascii="Times New Roman" w:hAnsi="Times New Roman" w:cs="Times New Roman"/>
                <w:sz w:val="24"/>
                <w:szCs w:val="24"/>
              </w:rPr>
              <w:t>+</w:t>
            </w:r>
          </w:p>
        </w:tc>
        <w:tc>
          <w:tcPr>
            <w:tcW w:w="2977" w:type="dxa"/>
            <w:shd w:val="clear" w:color="auto" w:fill="auto"/>
          </w:tcPr>
          <w:p w14:paraId="001C5F8B" w14:textId="7B822A1B" w:rsidR="00E070BD" w:rsidRPr="00FA17A6" w:rsidRDefault="008A4FD2" w:rsidP="005A5EE7">
            <w:pPr>
              <w:rPr>
                <w:rFonts w:ascii="Times New Roman" w:hAnsi="Times New Roman" w:cs="Times New Roman"/>
                <w:sz w:val="24"/>
                <w:szCs w:val="24"/>
              </w:rPr>
            </w:pPr>
            <w:r>
              <w:rPr>
                <w:rFonts w:ascii="Times New Roman" w:hAnsi="Times New Roman" w:cs="Times New Roman"/>
                <w:sz w:val="24"/>
                <w:szCs w:val="24"/>
              </w:rPr>
              <w:t>S</w:t>
            </w:r>
            <w:r w:rsidR="003A3F52">
              <w:rPr>
                <w:rFonts w:ascii="Times New Roman" w:hAnsi="Times New Roman" w:cs="Times New Roman"/>
                <w:sz w:val="24"/>
                <w:szCs w:val="24"/>
              </w:rPr>
              <w:t xml:space="preserve">2/p.273-276 </w:t>
            </w:r>
            <w:r w:rsidR="000A3241">
              <w:rPr>
                <w:rFonts w:ascii="Times New Roman" w:hAnsi="Times New Roman" w:cs="Times New Roman"/>
                <w:sz w:val="24"/>
                <w:szCs w:val="24"/>
              </w:rPr>
              <w:t>debriefs</w:t>
            </w:r>
            <w:r w:rsidR="003A3F52">
              <w:rPr>
                <w:rFonts w:ascii="Times New Roman" w:hAnsi="Times New Roman" w:cs="Times New Roman"/>
                <w:sz w:val="24"/>
                <w:szCs w:val="24"/>
              </w:rPr>
              <w:t xml:space="preserve"> </w:t>
            </w:r>
          </w:p>
        </w:tc>
      </w:tr>
      <w:tr w:rsidR="00E070BD" w:rsidRPr="00FA17A6" w14:paraId="2AD1319F" w14:textId="77777777" w:rsidTr="003E2A07">
        <w:tc>
          <w:tcPr>
            <w:tcW w:w="1101" w:type="dxa"/>
            <w:shd w:val="clear" w:color="auto" w:fill="auto"/>
          </w:tcPr>
          <w:p w14:paraId="5B607248" w14:textId="77777777" w:rsidR="00E070BD" w:rsidRPr="00FA17A6" w:rsidRDefault="00E070BD" w:rsidP="005A5EE7">
            <w:pPr>
              <w:rPr>
                <w:rFonts w:ascii="Times New Roman" w:hAnsi="Times New Roman" w:cs="Times New Roman"/>
                <w:sz w:val="24"/>
                <w:szCs w:val="24"/>
              </w:rPr>
            </w:pPr>
            <w:r w:rsidRPr="00FA17A6">
              <w:rPr>
                <w:rFonts w:ascii="Times New Roman" w:hAnsi="Times New Roman" w:cs="Times New Roman"/>
                <w:sz w:val="24"/>
                <w:szCs w:val="24"/>
              </w:rPr>
              <w:t>No. 32</w:t>
            </w:r>
          </w:p>
        </w:tc>
        <w:tc>
          <w:tcPr>
            <w:tcW w:w="4506" w:type="dxa"/>
            <w:shd w:val="clear" w:color="auto" w:fill="auto"/>
          </w:tcPr>
          <w:p w14:paraId="1E0D22AE" w14:textId="5AE5E10A" w:rsidR="00E070BD" w:rsidRPr="00FA17A6" w:rsidRDefault="00E070BD" w:rsidP="005A5EE7">
            <w:pPr>
              <w:autoSpaceDE w:val="0"/>
              <w:autoSpaceDN w:val="0"/>
              <w:adjustRightInd w:val="0"/>
              <w:rPr>
                <w:rFonts w:ascii="Times New Roman" w:hAnsi="Times New Roman" w:cs="Times New Roman"/>
                <w:sz w:val="24"/>
                <w:szCs w:val="24"/>
              </w:rPr>
            </w:pPr>
            <w:r w:rsidRPr="00FA17A6">
              <w:rPr>
                <w:rFonts w:ascii="Times New Roman" w:hAnsi="Times New Roman" w:cs="Times New Roman"/>
                <w:sz w:val="24"/>
                <w:szCs w:val="24"/>
              </w:rPr>
              <w:t xml:space="preserve">Involve, </w:t>
            </w:r>
            <w:r w:rsidR="00C85D87" w:rsidRPr="00FA17A6">
              <w:rPr>
                <w:rFonts w:ascii="Times New Roman" w:hAnsi="Times New Roman" w:cs="Times New Roman"/>
                <w:sz w:val="24"/>
                <w:szCs w:val="24"/>
              </w:rPr>
              <w:t>motivate,</w:t>
            </w:r>
            <w:r w:rsidRPr="00FA17A6">
              <w:rPr>
                <w:rFonts w:ascii="Times New Roman" w:hAnsi="Times New Roman" w:cs="Times New Roman"/>
                <w:sz w:val="24"/>
                <w:szCs w:val="24"/>
              </w:rPr>
              <w:t xml:space="preserve"> and support volunteers (Managing Volunteers UKWH B2)</w:t>
            </w:r>
          </w:p>
        </w:tc>
        <w:tc>
          <w:tcPr>
            <w:tcW w:w="1617" w:type="dxa"/>
            <w:shd w:val="clear" w:color="auto" w:fill="auto"/>
          </w:tcPr>
          <w:p w14:paraId="78F81D9D" w14:textId="48AA5181" w:rsidR="00E070BD" w:rsidRPr="00FA17A6" w:rsidRDefault="00E03D88" w:rsidP="005A5EE7">
            <w:pPr>
              <w:rPr>
                <w:rFonts w:ascii="Times New Roman" w:hAnsi="Times New Roman" w:cs="Times New Roman"/>
                <w:sz w:val="24"/>
                <w:szCs w:val="24"/>
              </w:rPr>
            </w:pPr>
            <w:r>
              <w:rPr>
                <w:rFonts w:ascii="Times New Roman" w:hAnsi="Times New Roman" w:cs="Times New Roman"/>
                <w:sz w:val="24"/>
                <w:szCs w:val="24"/>
              </w:rPr>
              <w:t>+</w:t>
            </w:r>
          </w:p>
        </w:tc>
        <w:tc>
          <w:tcPr>
            <w:tcW w:w="2977" w:type="dxa"/>
            <w:shd w:val="clear" w:color="auto" w:fill="auto"/>
          </w:tcPr>
          <w:p w14:paraId="6194F6E9" w14:textId="2D6019AF" w:rsidR="00E070BD" w:rsidRPr="00FA17A6" w:rsidRDefault="000A3241" w:rsidP="005A5EE7">
            <w:pPr>
              <w:rPr>
                <w:rFonts w:ascii="Times New Roman" w:hAnsi="Times New Roman" w:cs="Times New Roman"/>
                <w:sz w:val="24"/>
                <w:szCs w:val="24"/>
              </w:rPr>
            </w:pPr>
            <w:r>
              <w:rPr>
                <w:rFonts w:ascii="Times New Roman" w:hAnsi="Times New Roman" w:cs="Times New Roman"/>
                <w:sz w:val="24"/>
                <w:szCs w:val="24"/>
              </w:rPr>
              <w:t xml:space="preserve">S2/p.300-304 peer mentoring </w:t>
            </w:r>
          </w:p>
        </w:tc>
      </w:tr>
      <w:tr w:rsidR="00E070BD" w:rsidRPr="00FA17A6" w14:paraId="2344BCE8" w14:textId="77777777" w:rsidTr="003E2A07">
        <w:tc>
          <w:tcPr>
            <w:tcW w:w="1101" w:type="dxa"/>
            <w:shd w:val="clear" w:color="auto" w:fill="auto"/>
          </w:tcPr>
          <w:p w14:paraId="36696699" w14:textId="77777777" w:rsidR="00E070BD" w:rsidRPr="00FA17A6" w:rsidRDefault="00E070BD" w:rsidP="005A5EE7">
            <w:pPr>
              <w:rPr>
                <w:rFonts w:ascii="Times New Roman" w:hAnsi="Times New Roman" w:cs="Times New Roman"/>
                <w:sz w:val="24"/>
                <w:szCs w:val="24"/>
              </w:rPr>
            </w:pPr>
            <w:r w:rsidRPr="00FA17A6">
              <w:rPr>
                <w:rFonts w:ascii="Times New Roman" w:hAnsi="Times New Roman" w:cs="Times New Roman"/>
                <w:sz w:val="24"/>
                <w:szCs w:val="24"/>
              </w:rPr>
              <w:t>No. 33</w:t>
            </w:r>
          </w:p>
        </w:tc>
        <w:tc>
          <w:tcPr>
            <w:tcW w:w="4506" w:type="dxa"/>
            <w:shd w:val="clear" w:color="auto" w:fill="auto"/>
          </w:tcPr>
          <w:p w14:paraId="0491BA27" w14:textId="77777777" w:rsidR="00E070BD" w:rsidRPr="00FA17A6" w:rsidRDefault="00E070BD" w:rsidP="005A5EE7">
            <w:pPr>
              <w:autoSpaceDE w:val="0"/>
              <w:autoSpaceDN w:val="0"/>
              <w:adjustRightInd w:val="0"/>
              <w:rPr>
                <w:rFonts w:ascii="Times New Roman" w:hAnsi="Times New Roman" w:cs="Times New Roman"/>
                <w:sz w:val="24"/>
                <w:szCs w:val="24"/>
              </w:rPr>
            </w:pPr>
            <w:r w:rsidRPr="00FA17A6">
              <w:rPr>
                <w:rFonts w:ascii="Times New Roman" w:hAnsi="Times New Roman" w:cs="Times New Roman"/>
                <w:sz w:val="24"/>
                <w:szCs w:val="24"/>
              </w:rPr>
              <w:t>Promote equality of opportunity and diversity in your area of responsibility (Management and leadership NOS B11)</w:t>
            </w:r>
          </w:p>
        </w:tc>
        <w:tc>
          <w:tcPr>
            <w:tcW w:w="1617" w:type="dxa"/>
            <w:shd w:val="clear" w:color="auto" w:fill="auto"/>
          </w:tcPr>
          <w:p w14:paraId="659F10FB" w14:textId="77777777" w:rsidR="00E070BD" w:rsidRPr="00FA17A6" w:rsidRDefault="00E070BD" w:rsidP="005A5EE7">
            <w:pPr>
              <w:rPr>
                <w:rFonts w:ascii="Times New Roman" w:hAnsi="Times New Roman" w:cs="Times New Roman"/>
                <w:sz w:val="24"/>
                <w:szCs w:val="24"/>
              </w:rPr>
            </w:pPr>
          </w:p>
        </w:tc>
        <w:tc>
          <w:tcPr>
            <w:tcW w:w="2977" w:type="dxa"/>
            <w:shd w:val="clear" w:color="auto" w:fill="auto"/>
          </w:tcPr>
          <w:p w14:paraId="225B4A79" w14:textId="77777777" w:rsidR="00E070BD" w:rsidRPr="00FA17A6" w:rsidRDefault="00E070BD" w:rsidP="005A5EE7">
            <w:pPr>
              <w:rPr>
                <w:rFonts w:ascii="Times New Roman" w:hAnsi="Times New Roman" w:cs="Times New Roman"/>
                <w:sz w:val="24"/>
                <w:szCs w:val="24"/>
              </w:rPr>
            </w:pPr>
          </w:p>
        </w:tc>
      </w:tr>
      <w:tr w:rsidR="00E070BD" w:rsidRPr="00FA17A6" w14:paraId="7C4A5EEF" w14:textId="77777777" w:rsidTr="003E2A07">
        <w:tc>
          <w:tcPr>
            <w:tcW w:w="1101" w:type="dxa"/>
            <w:shd w:val="clear" w:color="auto" w:fill="auto"/>
          </w:tcPr>
          <w:p w14:paraId="1F0FC58F" w14:textId="77777777" w:rsidR="00E070BD" w:rsidRPr="00FA17A6" w:rsidRDefault="00E070BD" w:rsidP="005A5EE7">
            <w:pPr>
              <w:rPr>
                <w:rFonts w:ascii="Times New Roman" w:hAnsi="Times New Roman" w:cs="Times New Roman"/>
                <w:sz w:val="24"/>
                <w:szCs w:val="24"/>
              </w:rPr>
            </w:pPr>
            <w:r w:rsidRPr="00FA17A6">
              <w:rPr>
                <w:rFonts w:ascii="Times New Roman" w:hAnsi="Times New Roman" w:cs="Times New Roman"/>
                <w:sz w:val="24"/>
                <w:szCs w:val="24"/>
              </w:rPr>
              <w:t>No. 34</w:t>
            </w:r>
          </w:p>
        </w:tc>
        <w:tc>
          <w:tcPr>
            <w:tcW w:w="4506" w:type="dxa"/>
            <w:shd w:val="clear" w:color="auto" w:fill="auto"/>
          </w:tcPr>
          <w:p w14:paraId="3B1AB80C" w14:textId="057F989F" w:rsidR="00E070BD" w:rsidRPr="00FA17A6" w:rsidRDefault="00E070BD" w:rsidP="005A5EE7">
            <w:pPr>
              <w:autoSpaceDE w:val="0"/>
              <w:autoSpaceDN w:val="0"/>
              <w:adjustRightInd w:val="0"/>
              <w:rPr>
                <w:rFonts w:ascii="Times New Roman" w:hAnsi="Times New Roman" w:cs="Times New Roman"/>
                <w:sz w:val="24"/>
                <w:szCs w:val="24"/>
              </w:rPr>
            </w:pPr>
            <w:r w:rsidRPr="00FA17A6">
              <w:rPr>
                <w:rFonts w:ascii="Times New Roman" w:hAnsi="Times New Roman" w:cs="Times New Roman"/>
                <w:sz w:val="24"/>
                <w:szCs w:val="24"/>
              </w:rPr>
              <w:t xml:space="preserve">Develop structures, </w:t>
            </w:r>
            <w:r w:rsidR="00C85D87" w:rsidRPr="00FA17A6">
              <w:rPr>
                <w:rFonts w:ascii="Times New Roman" w:hAnsi="Times New Roman" w:cs="Times New Roman"/>
                <w:sz w:val="24"/>
                <w:szCs w:val="24"/>
              </w:rPr>
              <w:t>systems,</w:t>
            </w:r>
            <w:r w:rsidRPr="00FA17A6">
              <w:rPr>
                <w:rFonts w:ascii="Times New Roman" w:hAnsi="Times New Roman" w:cs="Times New Roman"/>
                <w:sz w:val="24"/>
                <w:szCs w:val="24"/>
              </w:rPr>
              <w:t xml:space="preserve"> and procedures to support volunteering (Managing Volunteers A3)</w:t>
            </w:r>
          </w:p>
        </w:tc>
        <w:tc>
          <w:tcPr>
            <w:tcW w:w="1617" w:type="dxa"/>
            <w:shd w:val="clear" w:color="auto" w:fill="auto"/>
          </w:tcPr>
          <w:p w14:paraId="0B136793" w14:textId="4905AAEA" w:rsidR="00E070BD" w:rsidRPr="00FA17A6" w:rsidRDefault="00E03D88" w:rsidP="005A5EE7">
            <w:pPr>
              <w:rPr>
                <w:rFonts w:ascii="Times New Roman" w:hAnsi="Times New Roman" w:cs="Times New Roman"/>
                <w:sz w:val="24"/>
                <w:szCs w:val="24"/>
              </w:rPr>
            </w:pPr>
            <w:r>
              <w:rPr>
                <w:rFonts w:ascii="Times New Roman" w:hAnsi="Times New Roman" w:cs="Times New Roman"/>
                <w:sz w:val="24"/>
                <w:szCs w:val="24"/>
              </w:rPr>
              <w:t>+</w:t>
            </w:r>
          </w:p>
        </w:tc>
        <w:tc>
          <w:tcPr>
            <w:tcW w:w="2977" w:type="dxa"/>
            <w:shd w:val="clear" w:color="auto" w:fill="auto"/>
          </w:tcPr>
          <w:p w14:paraId="02792342" w14:textId="5FAA06CD" w:rsidR="00E070BD" w:rsidRPr="00FA17A6" w:rsidRDefault="00E03D88" w:rsidP="005A5EE7">
            <w:pPr>
              <w:rPr>
                <w:rFonts w:ascii="Times New Roman" w:hAnsi="Times New Roman" w:cs="Times New Roman"/>
                <w:sz w:val="24"/>
                <w:szCs w:val="24"/>
              </w:rPr>
            </w:pPr>
            <w:r>
              <w:rPr>
                <w:rFonts w:ascii="Times New Roman" w:hAnsi="Times New Roman" w:cs="Times New Roman"/>
                <w:sz w:val="24"/>
                <w:szCs w:val="24"/>
              </w:rPr>
              <w:t>S2/p.80-90</w:t>
            </w:r>
          </w:p>
        </w:tc>
      </w:tr>
      <w:tr w:rsidR="00E070BD" w:rsidRPr="00FA17A6" w14:paraId="764DC443" w14:textId="77777777" w:rsidTr="003E2A07">
        <w:tc>
          <w:tcPr>
            <w:tcW w:w="1101" w:type="dxa"/>
            <w:shd w:val="clear" w:color="auto" w:fill="auto"/>
          </w:tcPr>
          <w:p w14:paraId="4C28ED5D" w14:textId="77777777" w:rsidR="00E070BD" w:rsidRPr="00FA17A6" w:rsidRDefault="00E070BD" w:rsidP="005A5EE7">
            <w:pPr>
              <w:rPr>
                <w:rFonts w:ascii="Times New Roman" w:hAnsi="Times New Roman" w:cs="Times New Roman"/>
                <w:sz w:val="24"/>
                <w:szCs w:val="24"/>
              </w:rPr>
            </w:pPr>
            <w:r w:rsidRPr="00FA17A6">
              <w:rPr>
                <w:rFonts w:ascii="Times New Roman" w:hAnsi="Times New Roman" w:cs="Times New Roman"/>
                <w:sz w:val="24"/>
                <w:szCs w:val="24"/>
              </w:rPr>
              <w:t>No. 35</w:t>
            </w:r>
          </w:p>
        </w:tc>
        <w:tc>
          <w:tcPr>
            <w:tcW w:w="4506" w:type="dxa"/>
            <w:shd w:val="clear" w:color="auto" w:fill="auto"/>
          </w:tcPr>
          <w:p w14:paraId="5926E0F9" w14:textId="77777777" w:rsidR="00E070BD" w:rsidRPr="00FA17A6" w:rsidRDefault="00E070BD" w:rsidP="005A5EE7">
            <w:pPr>
              <w:autoSpaceDE w:val="0"/>
              <w:autoSpaceDN w:val="0"/>
              <w:adjustRightInd w:val="0"/>
              <w:rPr>
                <w:rFonts w:ascii="Times New Roman" w:hAnsi="Times New Roman" w:cs="Times New Roman"/>
                <w:sz w:val="24"/>
                <w:szCs w:val="24"/>
              </w:rPr>
            </w:pPr>
            <w:r w:rsidRPr="00FA17A6">
              <w:rPr>
                <w:rFonts w:ascii="Times New Roman" w:hAnsi="Times New Roman" w:cs="Times New Roman"/>
                <w:sz w:val="24"/>
                <w:szCs w:val="24"/>
              </w:rPr>
              <w:t>Manage your own resources and professional development (Management and leadership A2)</w:t>
            </w:r>
          </w:p>
        </w:tc>
        <w:tc>
          <w:tcPr>
            <w:tcW w:w="1617" w:type="dxa"/>
            <w:shd w:val="clear" w:color="auto" w:fill="auto"/>
          </w:tcPr>
          <w:p w14:paraId="4391A8A4" w14:textId="77777777" w:rsidR="00E070BD" w:rsidRPr="00FA17A6" w:rsidRDefault="00E070BD" w:rsidP="005A5EE7">
            <w:pPr>
              <w:rPr>
                <w:rFonts w:ascii="Times New Roman" w:hAnsi="Times New Roman" w:cs="Times New Roman"/>
                <w:sz w:val="24"/>
                <w:szCs w:val="24"/>
              </w:rPr>
            </w:pPr>
          </w:p>
        </w:tc>
        <w:tc>
          <w:tcPr>
            <w:tcW w:w="2977" w:type="dxa"/>
            <w:shd w:val="clear" w:color="auto" w:fill="auto"/>
          </w:tcPr>
          <w:p w14:paraId="45FF82E7" w14:textId="77777777" w:rsidR="00E070BD" w:rsidRPr="00FA17A6" w:rsidRDefault="00E070BD" w:rsidP="005A5EE7">
            <w:pPr>
              <w:rPr>
                <w:rFonts w:ascii="Times New Roman" w:hAnsi="Times New Roman" w:cs="Times New Roman"/>
                <w:sz w:val="24"/>
                <w:szCs w:val="24"/>
              </w:rPr>
            </w:pPr>
          </w:p>
        </w:tc>
      </w:tr>
      <w:tr w:rsidR="00E070BD" w:rsidRPr="00FA17A6" w14:paraId="63A6DBB3" w14:textId="77777777" w:rsidTr="003E2A07">
        <w:tc>
          <w:tcPr>
            <w:tcW w:w="1101" w:type="dxa"/>
            <w:shd w:val="clear" w:color="auto" w:fill="auto"/>
          </w:tcPr>
          <w:p w14:paraId="206F3135" w14:textId="77777777" w:rsidR="00E070BD" w:rsidRPr="00FA17A6" w:rsidRDefault="00E070BD" w:rsidP="005A5EE7">
            <w:pPr>
              <w:rPr>
                <w:rFonts w:ascii="Times New Roman" w:hAnsi="Times New Roman" w:cs="Times New Roman"/>
                <w:sz w:val="24"/>
                <w:szCs w:val="24"/>
              </w:rPr>
            </w:pPr>
            <w:r w:rsidRPr="00FA17A6">
              <w:rPr>
                <w:rFonts w:ascii="Times New Roman" w:hAnsi="Times New Roman" w:cs="Times New Roman"/>
                <w:sz w:val="24"/>
                <w:szCs w:val="24"/>
              </w:rPr>
              <w:t>No. 36</w:t>
            </w:r>
          </w:p>
        </w:tc>
        <w:tc>
          <w:tcPr>
            <w:tcW w:w="4506" w:type="dxa"/>
            <w:shd w:val="clear" w:color="auto" w:fill="auto"/>
          </w:tcPr>
          <w:p w14:paraId="64BF8343" w14:textId="77777777" w:rsidR="00E070BD" w:rsidRPr="00FA17A6" w:rsidRDefault="00E070BD" w:rsidP="005A5EE7">
            <w:pPr>
              <w:autoSpaceDE w:val="0"/>
              <w:autoSpaceDN w:val="0"/>
              <w:adjustRightInd w:val="0"/>
              <w:rPr>
                <w:rFonts w:ascii="Times New Roman" w:hAnsi="Times New Roman" w:cs="Times New Roman"/>
                <w:sz w:val="24"/>
                <w:szCs w:val="24"/>
              </w:rPr>
            </w:pPr>
            <w:r w:rsidRPr="00FA17A6">
              <w:rPr>
                <w:rFonts w:ascii="Times New Roman" w:hAnsi="Times New Roman" w:cs="Times New Roman"/>
                <w:sz w:val="24"/>
                <w:szCs w:val="24"/>
              </w:rPr>
              <w:t>Provide leadership for your team (Management and leadership B5)</w:t>
            </w:r>
          </w:p>
        </w:tc>
        <w:tc>
          <w:tcPr>
            <w:tcW w:w="1617" w:type="dxa"/>
            <w:shd w:val="clear" w:color="auto" w:fill="auto"/>
          </w:tcPr>
          <w:p w14:paraId="221B8658" w14:textId="18D3DE96" w:rsidR="00E070BD" w:rsidRPr="00FA17A6" w:rsidRDefault="00E03D88" w:rsidP="005A5EE7">
            <w:pPr>
              <w:rPr>
                <w:rFonts w:ascii="Times New Roman" w:hAnsi="Times New Roman" w:cs="Times New Roman"/>
                <w:sz w:val="24"/>
                <w:szCs w:val="24"/>
              </w:rPr>
            </w:pPr>
            <w:r>
              <w:rPr>
                <w:rFonts w:ascii="Times New Roman" w:hAnsi="Times New Roman" w:cs="Times New Roman"/>
                <w:sz w:val="24"/>
                <w:szCs w:val="24"/>
              </w:rPr>
              <w:t>+</w:t>
            </w:r>
          </w:p>
        </w:tc>
        <w:tc>
          <w:tcPr>
            <w:tcW w:w="2977" w:type="dxa"/>
            <w:shd w:val="clear" w:color="auto" w:fill="auto"/>
          </w:tcPr>
          <w:p w14:paraId="153E8D7A" w14:textId="77777777" w:rsidR="00E070BD" w:rsidRDefault="00E03D88" w:rsidP="005A5EE7">
            <w:pPr>
              <w:rPr>
                <w:rFonts w:ascii="Times New Roman" w:hAnsi="Times New Roman" w:cs="Times New Roman"/>
                <w:sz w:val="24"/>
                <w:szCs w:val="24"/>
              </w:rPr>
            </w:pPr>
            <w:r>
              <w:rPr>
                <w:rFonts w:ascii="Times New Roman" w:hAnsi="Times New Roman" w:cs="Times New Roman"/>
                <w:sz w:val="24"/>
                <w:szCs w:val="24"/>
              </w:rPr>
              <w:t>S</w:t>
            </w:r>
            <w:r w:rsidR="008E7ABB">
              <w:rPr>
                <w:rFonts w:ascii="Times New Roman" w:hAnsi="Times New Roman" w:cs="Times New Roman"/>
                <w:sz w:val="24"/>
                <w:szCs w:val="24"/>
              </w:rPr>
              <w:t>2/p.188-225</w:t>
            </w:r>
          </w:p>
          <w:p w14:paraId="14FDB21E" w14:textId="0F185639" w:rsidR="008E7ABB" w:rsidRPr="00FA17A6" w:rsidRDefault="008E7ABB" w:rsidP="005A5EE7">
            <w:pPr>
              <w:rPr>
                <w:rFonts w:ascii="Times New Roman" w:hAnsi="Times New Roman" w:cs="Times New Roman"/>
                <w:sz w:val="24"/>
                <w:szCs w:val="24"/>
              </w:rPr>
            </w:pPr>
            <w:r>
              <w:rPr>
                <w:rFonts w:ascii="Times New Roman" w:hAnsi="Times New Roman" w:cs="Times New Roman"/>
                <w:sz w:val="24"/>
                <w:szCs w:val="24"/>
              </w:rPr>
              <w:t>Session plans</w:t>
            </w:r>
          </w:p>
        </w:tc>
      </w:tr>
      <w:tr w:rsidR="00E070BD" w:rsidRPr="00FA17A6" w14:paraId="46541FB9" w14:textId="77777777" w:rsidTr="003E2A07">
        <w:tc>
          <w:tcPr>
            <w:tcW w:w="1101" w:type="dxa"/>
            <w:shd w:val="clear" w:color="auto" w:fill="auto"/>
          </w:tcPr>
          <w:p w14:paraId="134741B7" w14:textId="77777777" w:rsidR="00E070BD" w:rsidRPr="00FA17A6" w:rsidRDefault="00E070BD" w:rsidP="005A5EE7">
            <w:pPr>
              <w:rPr>
                <w:rFonts w:ascii="Times New Roman" w:hAnsi="Times New Roman" w:cs="Times New Roman"/>
                <w:sz w:val="24"/>
                <w:szCs w:val="24"/>
              </w:rPr>
            </w:pPr>
            <w:r w:rsidRPr="00FA17A6">
              <w:rPr>
                <w:rFonts w:ascii="Times New Roman" w:hAnsi="Times New Roman" w:cs="Times New Roman"/>
                <w:sz w:val="24"/>
                <w:szCs w:val="24"/>
              </w:rPr>
              <w:t>No. 37</w:t>
            </w:r>
          </w:p>
        </w:tc>
        <w:tc>
          <w:tcPr>
            <w:tcW w:w="4506" w:type="dxa"/>
            <w:shd w:val="clear" w:color="auto" w:fill="auto"/>
          </w:tcPr>
          <w:p w14:paraId="2FB0BB3C" w14:textId="77777777" w:rsidR="00E070BD" w:rsidRPr="00FA17A6" w:rsidRDefault="00E070BD" w:rsidP="005A5EE7">
            <w:pPr>
              <w:autoSpaceDE w:val="0"/>
              <w:autoSpaceDN w:val="0"/>
              <w:adjustRightInd w:val="0"/>
              <w:rPr>
                <w:rFonts w:ascii="Times New Roman" w:hAnsi="Times New Roman" w:cs="Times New Roman"/>
                <w:sz w:val="24"/>
                <w:szCs w:val="24"/>
              </w:rPr>
            </w:pPr>
            <w:r w:rsidRPr="00FA17A6">
              <w:rPr>
                <w:rFonts w:ascii="Times New Roman" w:hAnsi="Times New Roman" w:cs="Times New Roman"/>
                <w:sz w:val="24"/>
                <w:szCs w:val="24"/>
              </w:rPr>
              <w:t>Allocate and check work in your team (Management and leadership D5)</w:t>
            </w:r>
          </w:p>
        </w:tc>
        <w:tc>
          <w:tcPr>
            <w:tcW w:w="1617" w:type="dxa"/>
            <w:shd w:val="clear" w:color="auto" w:fill="auto"/>
          </w:tcPr>
          <w:p w14:paraId="2A0BB7A7" w14:textId="38FC869B" w:rsidR="00E070BD" w:rsidRPr="00FA17A6" w:rsidRDefault="00B70523" w:rsidP="005A5EE7">
            <w:pPr>
              <w:rPr>
                <w:rFonts w:ascii="Times New Roman" w:hAnsi="Times New Roman" w:cs="Times New Roman"/>
                <w:sz w:val="24"/>
                <w:szCs w:val="24"/>
              </w:rPr>
            </w:pPr>
            <w:r>
              <w:rPr>
                <w:rFonts w:ascii="Times New Roman" w:hAnsi="Times New Roman" w:cs="Times New Roman"/>
                <w:sz w:val="24"/>
                <w:szCs w:val="24"/>
              </w:rPr>
              <w:t>+</w:t>
            </w:r>
          </w:p>
        </w:tc>
        <w:tc>
          <w:tcPr>
            <w:tcW w:w="2977" w:type="dxa"/>
            <w:shd w:val="clear" w:color="auto" w:fill="auto"/>
          </w:tcPr>
          <w:p w14:paraId="1E9146C1" w14:textId="0371225D" w:rsidR="00E070BD" w:rsidRPr="00FA17A6" w:rsidRDefault="00B70523" w:rsidP="005A5EE7">
            <w:pPr>
              <w:rPr>
                <w:rFonts w:ascii="Times New Roman" w:hAnsi="Times New Roman" w:cs="Times New Roman"/>
                <w:sz w:val="24"/>
                <w:szCs w:val="24"/>
              </w:rPr>
            </w:pPr>
            <w:r>
              <w:rPr>
                <w:rFonts w:ascii="Times New Roman" w:hAnsi="Times New Roman" w:cs="Times New Roman"/>
                <w:sz w:val="24"/>
                <w:szCs w:val="24"/>
              </w:rPr>
              <w:t>S2/p.273-276</w:t>
            </w:r>
          </w:p>
        </w:tc>
      </w:tr>
      <w:tr w:rsidR="00E070BD" w:rsidRPr="00FA17A6" w14:paraId="377A6CE6" w14:textId="77777777" w:rsidTr="003E2A07">
        <w:tc>
          <w:tcPr>
            <w:tcW w:w="1101" w:type="dxa"/>
            <w:shd w:val="clear" w:color="auto" w:fill="auto"/>
          </w:tcPr>
          <w:p w14:paraId="2451CC3C" w14:textId="77777777" w:rsidR="00E070BD" w:rsidRPr="00FA17A6" w:rsidRDefault="00E070BD" w:rsidP="005A5EE7">
            <w:pPr>
              <w:rPr>
                <w:rFonts w:ascii="Times New Roman" w:hAnsi="Times New Roman" w:cs="Times New Roman"/>
                <w:sz w:val="24"/>
                <w:szCs w:val="24"/>
              </w:rPr>
            </w:pPr>
            <w:r w:rsidRPr="00FA17A6">
              <w:rPr>
                <w:rFonts w:ascii="Times New Roman" w:hAnsi="Times New Roman" w:cs="Times New Roman"/>
                <w:sz w:val="24"/>
                <w:szCs w:val="24"/>
              </w:rPr>
              <w:t>No. 38</w:t>
            </w:r>
          </w:p>
        </w:tc>
        <w:tc>
          <w:tcPr>
            <w:tcW w:w="4506" w:type="dxa"/>
            <w:shd w:val="clear" w:color="auto" w:fill="auto"/>
          </w:tcPr>
          <w:p w14:paraId="7114CCF8" w14:textId="77777777" w:rsidR="00E070BD" w:rsidRPr="00FA17A6" w:rsidRDefault="00E070BD" w:rsidP="005A5EE7">
            <w:pPr>
              <w:autoSpaceDE w:val="0"/>
              <w:autoSpaceDN w:val="0"/>
              <w:adjustRightInd w:val="0"/>
              <w:rPr>
                <w:rFonts w:ascii="Times New Roman" w:hAnsi="Times New Roman" w:cs="Times New Roman"/>
                <w:sz w:val="24"/>
                <w:szCs w:val="24"/>
              </w:rPr>
            </w:pPr>
            <w:r w:rsidRPr="00FA17A6">
              <w:rPr>
                <w:rFonts w:ascii="Times New Roman" w:hAnsi="Times New Roman" w:cs="Times New Roman"/>
                <w:sz w:val="24"/>
                <w:szCs w:val="24"/>
              </w:rPr>
              <w:t>Recruit, select and keep colleagues (Management and leadership D3)</w:t>
            </w:r>
          </w:p>
        </w:tc>
        <w:tc>
          <w:tcPr>
            <w:tcW w:w="1617" w:type="dxa"/>
            <w:shd w:val="clear" w:color="auto" w:fill="auto"/>
          </w:tcPr>
          <w:p w14:paraId="4608489E" w14:textId="77777777" w:rsidR="00E070BD" w:rsidRPr="00FA17A6" w:rsidRDefault="00E070BD" w:rsidP="005A5EE7">
            <w:pPr>
              <w:rPr>
                <w:rFonts w:ascii="Times New Roman" w:hAnsi="Times New Roman" w:cs="Times New Roman"/>
                <w:sz w:val="24"/>
                <w:szCs w:val="24"/>
              </w:rPr>
            </w:pPr>
          </w:p>
        </w:tc>
        <w:tc>
          <w:tcPr>
            <w:tcW w:w="2977" w:type="dxa"/>
            <w:shd w:val="clear" w:color="auto" w:fill="auto"/>
          </w:tcPr>
          <w:p w14:paraId="46D6BF6C" w14:textId="77777777" w:rsidR="00E070BD" w:rsidRPr="00FA17A6" w:rsidRDefault="00E070BD" w:rsidP="005A5EE7">
            <w:pPr>
              <w:rPr>
                <w:rFonts w:ascii="Times New Roman" w:hAnsi="Times New Roman" w:cs="Times New Roman"/>
                <w:sz w:val="24"/>
                <w:szCs w:val="24"/>
              </w:rPr>
            </w:pPr>
          </w:p>
        </w:tc>
      </w:tr>
      <w:tr w:rsidR="00E070BD" w:rsidRPr="00FA17A6" w14:paraId="055ED692" w14:textId="77777777" w:rsidTr="003E2A07">
        <w:tc>
          <w:tcPr>
            <w:tcW w:w="1101" w:type="dxa"/>
            <w:shd w:val="clear" w:color="auto" w:fill="auto"/>
          </w:tcPr>
          <w:p w14:paraId="6EB08526" w14:textId="77777777" w:rsidR="00E070BD" w:rsidRPr="00FA17A6" w:rsidRDefault="00E070BD" w:rsidP="005A5EE7">
            <w:pPr>
              <w:rPr>
                <w:rFonts w:ascii="Times New Roman" w:hAnsi="Times New Roman" w:cs="Times New Roman"/>
                <w:sz w:val="24"/>
                <w:szCs w:val="24"/>
              </w:rPr>
            </w:pPr>
            <w:r w:rsidRPr="00FA17A6">
              <w:rPr>
                <w:rFonts w:ascii="Times New Roman" w:hAnsi="Times New Roman" w:cs="Times New Roman"/>
                <w:sz w:val="24"/>
                <w:szCs w:val="24"/>
              </w:rPr>
              <w:t>No. 39</w:t>
            </w:r>
          </w:p>
        </w:tc>
        <w:tc>
          <w:tcPr>
            <w:tcW w:w="4506" w:type="dxa"/>
            <w:shd w:val="clear" w:color="auto" w:fill="auto"/>
          </w:tcPr>
          <w:p w14:paraId="04F0FB98" w14:textId="77777777" w:rsidR="00E070BD" w:rsidRPr="00FA17A6" w:rsidRDefault="00E070BD" w:rsidP="005A5EE7">
            <w:pPr>
              <w:autoSpaceDE w:val="0"/>
              <w:autoSpaceDN w:val="0"/>
              <w:adjustRightInd w:val="0"/>
              <w:rPr>
                <w:rFonts w:ascii="Times New Roman" w:hAnsi="Times New Roman" w:cs="Times New Roman"/>
                <w:sz w:val="24"/>
                <w:szCs w:val="24"/>
              </w:rPr>
            </w:pPr>
            <w:r w:rsidRPr="00FA17A6">
              <w:rPr>
                <w:rFonts w:ascii="Times New Roman" w:hAnsi="Times New Roman" w:cs="Times New Roman"/>
                <w:sz w:val="24"/>
                <w:szCs w:val="24"/>
              </w:rPr>
              <w:t>Provide learning opportunities for colleagues (Management and leadership D7)</w:t>
            </w:r>
          </w:p>
        </w:tc>
        <w:tc>
          <w:tcPr>
            <w:tcW w:w="1617" w:type="dxa"/>
            <w:shd w:val="clear" w:color="auto" w:fill="auto"/>
          </w:tcPr>
          <w:p w14:paraId="2BF0A234" w14:textId="77777777" w:rsidR="00E070BD" w:rsidRPr="00FA17A6" w:rsidRDefault="00E070BD" w:rsidP="005A5EE7">
            <w:pPr>
              <w:rPr>
                <w:rFonts w:ascii="Times New Roman" w:hAnsi="Times New Roman" w:cs="Times New Roman"/>
                <w:sz w:val="24"/>
                <w:szCs w:val="24"/>
              </w:rPr>
            </w:pPr>
          </w:p>
        </w:tc>
        <w:tc>
          <w:tcPr>
            <w:tcW w:w="2977" w:type="dxa"/>
            <w:shd w:val="clear" w:color="auto" w:fill="auto"/>
          </w:tcPr>
          <w:p w14:paraId="498B7045" w14:textId="77777777" w:rsidR="00E070BD" w:rsidRPr="00FA17A6" w:rsidRDefault="00E070BD" w:rsidP="005A5EE7">
            <w:pPr>
              <w:rPr>
                <w:rFonts w:ascii="Times New Roman" w:hAnsi="Times New Roman" w:cs="Times New Roman"/>
                <w:sz w:val="24"/>
                <w:szCs w:val="24"/>
              </w:rPr>
            </w:pPr>
          </w:p>
        </w:tc>
      </w:tr>
      <w:tr w:rsidR="00E070BD" w:rsidRPr="00FA17A6" w14:paraId="41F23A70" w14:textId="77777777" w:rsidTr="003E2A07">
        <w:tc>
          <w:tcPr>
            <w:tcW w:w="1101" w:type="dxa"/>
            <w:shd w:val="clear" w:color="auto" w:fill="auto"/>
          </w:tcPr>
          <w:p w14:paraId="225A47CD" w14:textId="77777777" w:rsidR="00E070BD" w:rsidRPr="00FA17A6" w:rsidRDefault="00E070BD" w:rsidP="005A5EE7">
            <w:pPr>
              <w:rPr>
                <w:rFonts w:ascii="Times New Roman" w:hAnsi="Times New Roman" w:cs="Times New Roman"/>
                <w:sz w:val="24"/>
                <w:szCs w:val="24"/>
              </w:rPr>
            </w:pPr>
            <w:r w:rsidRPr="00FA17A6">
              <w:rPr>
                <w:rFonts w:ascii="Times New Roman" w:hAnsi="Times New Roman" w:cs="Times New Roman"/>
                <w:sz w:val="24"/>
                <w:szCs w:val="24"/>
              </w:rPr>
              <w:t>No. 40</w:t>
            </w:r>
          </w:p>
        </w:tc>
        <w:tc>
          <w:tcPr>
            <w:tcW w:w="4506" w:type="dxa"/>
            <w:shd w:val="clear" w:color="auto" w:fill="auto"/>
          </w:tcPr>
          <w:p w14:paraId="7C81561D" w14:textId="77777777" w:rsidR="00E070BD" w:rsidRPr="00FA17A6" w:rsidRDefault="00E070BD" w:rsidP="005A5EE7">
            <w:pPr>
              <w:autoSpaceDE w:val="0"/>
              <w:autoSpaceDN w:val="0"/>
              <w:adjustRightInd w:val="0"/>
              <w:rPr>
                <w:rFonts w:ascii="Times New Roman" w:hAnsi="Times New Roman" w:cs="Times New Roman"/>
                <w:sz w:val="24"/>
                <w:szCs w:val="24"/>
              </w:rPr>
            </w:pPr>
            <w:r w:rsidRPr="00FA17A6">
              <w:rPr>
                <w:rFonts w:ascii="Times New Roman" w:hAnsi="Times New Roman" w:cs="Times New Roman"/>
                <w:sz w:val="24"/>
                <w:szCs w:val="24"/>
              </w:rPr>
              <w:t>Make sure your own actions reduce risks to health and safety (Health and Safety HSS1)</w:t>
            </w:r>
          </w:p>
        </w:tc>
        <w:tc>
          <w:tcPr>
            <w:tcW w:w="1617" w:type="dxa"/>
            <w:shd w:val="clear" w:color="auto" w:fill="auto"/>
          </w:tcPr>
          <w:p w14:paraId="08D1A427" w14:textId="3B4F2F3D" w:rsidR="00E070BD" w:rsidRPr="00FA17A6" w:rsidRDefault="006A4D6E" w:rsidP="005A5EE7">
            <w:pPr>
              <w:rPr>
                <w:rFonts w:ascii="Times New Roman" w:hAnsi="Times New Roman" w:cs="Times New Roman"/>
                <w:sz w:val="24"/>
                <w:szCs w:val="24"/>
              </w:rPr>
            </w:pPr>
            <w:r>
              <w:rPr>
                <w:rFonts w:ascii="Times New Roman" w:hAnsi="Times New Roman" w:cs="Times New Roman"/>
                <w:sz w:val="24"/>
                <w:szCs w:val="24"/>
              </w:rPr>
              <w:t>+</w:t>
            </w:r>
          </w:p>
        </w:tc>
        <w:tc>
          <w:tcPr>
            <w:tcW w:w="2977" w:type="dxa"/>
            <w:shd w:val="clear" w:color="auto" w:fill="auto"/>
          </w:tcPr>
          <w:p w14:paraId="02BA63C3" w14:textId="4F8543B1" w:rsidR="00E070BD" w:rsidRDefault="006A4D6E" w:rsidP="005A5EE7">
            <w:pPr>
              <w:rPr>
                <w:rFonts w:ascii="Times New Roman" w:hAnsi="Times New Roman" w:cs="Times New Roman"/>
                <w:sz w:val="24"/>
                <w:szCs w:val="24"/>
              </w:rPr>
            </w:pPr>
            <w:r>
              <w:rPr>
                <w:rFonts w:ascii="Times New Roman" w:hAnsi="Times New Roman" w:cs="Times New Roman"/>
                <w:sz w:val="24"/>
                <w:szCs w:val="24"/>
              </w:rPr>
              <w:t>S1/p.27s</w:t>
            </w:r>
          </w:p>
          <w:p w14:paraId="4682CE5E" w14:textId="6F7AA78F" w:rsidR="006A4D6E" w:rsidRDefault="006A4D6E" w:rsidP="005A5EE7">
            <w:pPr>
              <w:rPr>
                <w:rFonts w:ascii="Times New Roman" w:hAnsi="Times New Roman" w:cs="Times New Roman"/>
                <w:sz w:val="24"/>
                <w:szCs w:val="24"/>
              </w:rPr>
            </w:pPr>
            <w:r>
              <w:rPr>
                <w:rFonts w:ascii="Times New Roman" w:hAnsi="Times New Roman" w:cs="Times New Roman"/>
                <w:sz w:val="24"/>
                <w:szCs w:val="24"/>
              </w:rPr>
              <w:t>S2/p.115</w:t>
            </w:r>
            <w:r w:rsidR="009E5874">
              <w:rPr>
                <w:rFonts w:ascii="Times New Roman" w:hAnsi="Times New Roman" w:cs="Times New Roman"/>
                <w:sz w:val="24"/>
                <w:szCs w:val="24"/>
              </w:rPr>
              <w:t>-123</w:t>
            </w:r>
          </w:p>
          <w:p w14:paraId="6D932B54" w14:textId="58319F55" w:rsidR="006A4D6E" w:rsidRPr="00FA17A6" w:rsidRDefault="006A4D6E" w:rsidP="005A5EE7">
            <w:pPr>
              <w:rPr>
                <w:rFonts w:ascii="Times New Roman" w:hAnsi="Times New Roman" w:cs="Times New Roman"/>
                <w:sz w:val="24"/>
                <w:szCs w:val="24"/>
              </w:rPr>
            </w:pPr>
          </w:p>
        </w:tc>
      </w:tr>
      <w:tr w:rsidR="009E5874" w:rsidRPr="00FA17A6" w14:paraId="4B9F96C2" w14:textId="77777777" w:rsidTr="003E2A07">
        <w:tc>
          <w:tcPr>
            <w:tcW w:w="1101" w:type="dxa"/>
            <w:shd w:val="clear" w:color="auto" w:fill="auto"/>
          </w:tcPr>
          <w:p w14:paraId="04B8BD86" w14:textId="77777777" w:rsidR="009E5874" w:rsidRPr="00FA17A6" w:rsidRDefault="009E5874" w:rsidP="009E5874">
            <w:pPr>
              <w:rPr>
                <w:rFonts w:ascii="Times New Roman" w:hAnsi="Times New Roman" w:cs="Times New Roman"/>
                <w:sz w:val="24"/>
                <w:szCs w:val="24"/>
              </w:rPr>
            </w:pPr>
            <w:r w:rsidRPr="00FA17A6">
              <w:rPr>
                <w:rFonts w:ascii="Times New Roman" w:hAnsi="Times New Roman" w:cs="Times New Roman"/>
                <w:sz w:val="24"/>
                <w:szCs w:val="24"/>
              </w:rPr>
              <w:t>No. 41</w:t>
            </w:r>
          </w:p>
        </w:tc>
        <w:tc>
          <w:tcPr>
            <w:tcW w:w="4506" w:type="dxa"/>
            <w:shd w:val="clear" w:color="auto" w:fill="auto"/>
          </w:tcPr>
          <w:p w14:paraId="3E4B6132" w14:textId="77777777" w:rsidR="009E5874" w:rsidRPr="00FA17A6" w:rsidRDefault="009E5874" w:rsidP="009E5874">
            <w:pPr>
              <w:autoSpaceDE w:val="0"/>
              <w:autoSpaceDN w:val="0"/>
              <w:adjustRightInd w:val="0"/>
              <w:rPr>
                <w:rFonts w:ascii="Times New Roman" w:hAnsi="Times New Roman" w:cs="Times New Roman"/>
                <w:sz w:val="24"/>
                <w:szCs w:val="24"/>
              </w:rPr>
            </w:pPr>
            <w:r w:rsidRPr="00FA17A6">
              <w:rPr>
                <w:rFonts w:ascii="Times New Roman" w:hAnsi="Times New Roman" w:cs="Times New Roman"/>
                <w:sz w:val="24"/>
                <w:szCs w:val="24"/>
              </w:rPr>
              <w:t>Ensure health and safety requirements are met in your area of responsibility (Management and</w:t>
            </w:r>
          </w:p>
          <w:p w14:paraId="6CDC98BF" w14:textId="77777777" w:rsidR="009E5874" w:rsidRPr="00FA17A6" w:rsidRDefault="009E5874" w:rsidP="009E5874">
            <w:pPr>
              <w:rPr>
                <w:rFonts w:ascii="Times New Roman" w:hAnsi="Times New Roman" w:cs="Times New Roman"/>
                <w:sz w:val="24"/>
                <w:szCs w:val="24"/>
              </w:rPr>
            </w:pPr>
            <w:r w:rsidRPr="00FA17A6">
              <w:rPr>
                <w:rFonts w:ascii="Times New Roman" w:hAnsi="Times New Roman" w:cs="Times New Roman"/>
                <w:sz w:val="24"/>
                <w:szCs w:val="24"/>
              </w:rPr>
              <w:t>leadership E6)</w:t>
            </w:r>
          </w:p>
        </w:tc>
        <w:tc>
          <w:tcPr>
            <w:tcW w:w="1617" w:type="dxa"/>
            <w:shd w:val="clear" w:color="auto" w:fill="auto"/>
          </w:tcPr>
          <w:p w14:paraId="65DCD291" w14:textId="21EBD7D2" w:rsidR="009E5874" w:rsidRPr="00FA17A6" w:rsidRDefault="009E5874" w:rsidP="009E5874">
            <w:pPr>
              <w:rPr>
                <w:rFonts w:ascii="Times New Roman" w:hAnsi="Times New Roman" w:cs="Times New Roman"/>
                <w:sz w:val="24"/>
                <w:szCs w:val="24"/>
              </w:rPr>
            </w:pPr>
            <w:r>
              <w:rPr>
                <w:rFonts w:ascii="Times New Roman" w:hAnsi="Times New Roman" w:cs="Times New Roman"/>
                <w:sz w:val="24"/>
                <w:szCs w:val="24"/>
              </w:rPr>
              <w:t>+</w:t>
            </w:r>
          </w:p>
        </w:tc>
        <w:tc>
          <w:tcPr>
            <w:tcW w:w="2977" w:type="dxa"/>
            <w:shd w:val="clear" w:color="auto" w:fill="auto"/>
          </w:tcPr>
          <w:p w14:paraId="6C7D38EC" w14:textId="77777777" w:rsidR="009E5874" w:rsidRDefault="009E5874" w:rsidP="009E5874">
            <w:pPr>
              <w:rPr>
                <w:rFonts w:ascii="Times New Roman" w:hAnsi="Times New Roman" w:cs="Times New Roman"/>
                <w:sz w:val="24"/>
                <w:szCs w:val="24"/>
              </w:rPr>
            </w:pPr>
            <w:r>
              <w:rPr>
                <w:rFonts w:ascii="Times New Roman" w:hAnsi="Times New Roman" w:cs="Times New Roman"/>
                <w:sz w:val="24"/>
                <w:szCs w:val="24"/>
              </w:rPr>
              <w:t>S1/p.27s</w:t>
            </w:r>
          </w:p>
          <w:p w14:paraId="1AFDAB4D" w14:textId="77777777" w:rsidR="009E5874" w:rsidRDefault="009E5874" w:rsidP="009E5874">
            <w:pPr>
              <w:rPr>
                <w:rFonts w:ascii="Times New Roman" w:hAnsi="Times New Roman" w:cs="Times New Roman"/>
                <w:sz w:val="24"/>
                <w:szCs w:val="24"/>
              </w:rPr>
            </w:pPr>
            <w:r>
              <w:rPr>
                <w:rFonts w:ascii="Times New Roman" w:hAnsi="Times New Roman" w:cs="Times New Roman"/>
                <w:sz w:val="24"/>
                <w:szCs w:val="24"/>
              </w:rPr>
              <w:t>S2/p.115-123</w:t>
            </w:r>
          </w:p>
          <w:p w14:paraId="6386F631" w14:textId="77777777" w:rsidR="009E5874" w:rsidRPr="00FA17A6" w:rsidRDefault="009E5874" w:rsidP="009E5874">
            <w:pPr>
              <w:rPr>
                <w:rFonts w:ascii="Times New Roman" w:hAnsi="Times New Roman" w:cs="Times New Roman"/>
                <w:sz w:val="24"/>
                <w:szCs w:val="24"/>
              </w:rPr>
            </w:pPr>
          </w:p>
        </w:tc>
      </w:tr>
    </w:tbl>
    <w:p w14:paraId="44676BF7" w14:textId="77777777" w:rsidR="00E070BD" w:rsidRPr="00FA17A6" w:rsidRDefault="00E070BD" w:rsidP="00E070BD">
      <w:pPr>
        <w:rPr>
          <w:rFonts w:ascii="Times New Roman" w:hAnsi="Times New Roman" w:cs="Times New Roman"/>
          <w:sz w:val="24"/>
          <w:szCs w:val="24"/>
        </w:rPr>
      </w:pPr>
    </w:p>
    <w:p w14:paraId="4EA5B440" w14:textId="77777777" w:rsidR="00E070BD" w:rsidRPr="00FA17A6" w:rsidRDefault="00E070BD" w:rsidP="00E070BD">
      <w:pPr>
        <w:rPr>
          <w:rFonts w:ascii="Times New Roman" w:hAnsi="Times New Roman" w:cs="Times New Roman"/>
          <w:sz w:val="24"/>
          <w:szCs w:val="24"/>
        </w:rPr>
      </w:pPr>
    </w:p>
    <w:p w14:paraId="4600ED11" w14:textId="77777777" w:rsidR="00E070BD" w:rsidRPr="00FA17A6" w:rsidRDefault="00E070BD" w:rsidP="00E070BD">
      <w:pPr>
        <w:rPr>
          <w:rFonts w:ascii="Times New Roman" w:hAnsi="Times New Roman" w:cs="Times New Roman"/>
          <w:sz w:val="24"/>
          <w:szCs w:val="24"/>
        </w:rPr>
      </w:pPr>
    </w:p>
    <w:p w14:paraId="2C937BA5" w14:textId="361D5115" w:rsidR="00E070BD" w:rsidRPr="00FA17A6" w:rsidRDefault="00E070BD" w:rsidP="00E070BD">
      <w:pPr>
        <w:rPr>
          <w:rFonts w:ascii="Times New Roman" w:hAnsi="Times New Roman" w:cs="Times New Roman"/>
          <w:sz w:val="24"/>
          <w:szCs w:val="24"/>
        </w:rPr>
      </w:pPr>
      <w:r w:rsidRPr="00FA17A6">
        <w:rPr>
          <w:rFonts w:ascii="Times New Roman" w:hAnsi="Times New Roman" w:cs="Times New Roman"/>
          <w:sz w:val="24"/>
          <w:szCs w:val="24"/>
        </w:rPr>
        <w:t>SIGNED STUDENT</w:t>
      </w:r>
      <w:r w:rsidR="000E2D64" w:rsidRPr="00FA17A6">
        <w:rPr>
          <w:rFonts w:ascii="Times New Roman" w:hAnsi="Times New Roman" w:cs="Times New Roman"/>
          <w:sz w:val="24"/>
          <w:szCs w:val="24"/>
        </w:rPr>
        <w:t xml:space="preserve">: </w:t>
      </w:r>
      <w:r w:rsidR="00C85D87" w:rsidRPr="00FA17A6">
        <w:rPr>
          <w:rFonts w:ascii="Times New Roman" w:hAnsi="Times New Roman" w:cs="Times New Roman"/>
          <w:sz w:val="24"/>
          <w:szCs w:val="24"/>
        </w:rPr>
        <w:t>K. Allen</w:t>
      </w:r>
      <w:r w:rsidRPr="00FA17A6">
        <w:rPr>
          <w:rFonts w:ascii="Times New Roman" w:hAnsi="Times New Roman" w:cs="Times New Roman"/>
          <w:sz w:val="24"/>
          <w:szCs w:val="24"/>
        </w:rPr>
        <w:tab/>
      </w:r>
      <w:r w:rsidRPr="00FA17A6">
        <w:rPr>
          <w:rFonts w:ascii="Times New Roman" w:hAnsi="Times New Roman" w:cs="Times New Roman"/>
          <w:sz w:val="24"/>
          <w:szCs w:val="24"/>
        </w:rPr>
        <w:tab/>
      </w:r>
      <w:r w:rsidRPr="00FA17A6">
        <w:rPr>
          <w:rFonts w:ascii="Times New Roman" w:hAnsi="Times New Roman" w:cs="Times New Roman"/>
          <w:sz w:val="24"/>
          <w:szCs w:val="24"/>
        </w:rPr>
        <w:tab/>
      </w:r>
      <w:r w:rsidRPr="00FA17A6">
        <w:rPr>
          <w:rFonts w:ascii="Times New Roman" w:hAnsi="Times New Roman" w:cs="Times New Roman"/>
          <w:sz w:val="24"/>
          <w:szCs w:val="24"/>
        </w:rPr>
        <w:tab/>
        <w:t>DATE</w:t>
      </w:r>
      <w:r w:rsidR="003F4346">
        <w:rPr>
          <w:rFonts w:ascii="Times New Roman" w:hAnsi="Times New Roman" w:cs="Times New Roman"/>
          <w:sz w:val="24"/>
          <w:szCs w:val="24"/>
        </w:rPr>
        <w:t>: 18</w:t>
      </w:r>
      <w:r w:rsidR="003F4346" w:rsidRPr="003F4346">
        <w:rPr>
          <w:rFonts w:ascii="Times New Roman" w:hAnsi="Times New Roman" w:cs="Times New Roman"/>
          <w:sz w:val="24"/>
          <w:szCs w:val="24"/>
          <w:vertAlign w:val="superscript"/>
        </w:rPr>
        <w:t>th</w:t>
      </w:r>
      <w:r w:rsidR="003F4346">
        <w:rPr>
          <w:rFonts w:ascii="Times New Roman" w:hAnsi="Times New Roman" w:cs="Times New Roman"/>
          <w:sz w:val="24"/>
          <w:szCs w:val="24"/>
        </w:rPr>
        <w:t xml:space="preserve"> March 2021</w:t>
      </w:r>
    </w:p>
    <w:p w14:paraId="30FB33F2" w14:textId="77777777" w:rsidR="00E070BD" w:rsidRPr="00FA17A6" w:rsidRDefault="00E070BD" w:rsidP="00E070BD">
      <w:pPr>
        <w:rPr>
          <w:rFonts w:ascii="Times New Roman" w:hAnsi="Times New Roman" w:cs="Times New Roman"/>
          <w:sz w:val="24"/>
          <w:szCs w:val="24"/>
        </w:rPr>
      </w:pPr>
    </w:p>
    <w:p w14:paraId="30049DF0" w14:textId="77777777" w:rsidR="00E070BD" w:rsidRPr="00FA17A6" w:rsidRDefault="00E070BD" w:rsidP="00E070BD">
      <w:pPr>
        <w:rPr>
          <w:rFonts w:ascii="Times New Roman" w:hAnsi="Times New Roman" w:cs="Times New Roman"/>
          <w:sz w:val="24"/>
          <w:szCs w:val="24"/>
        </w:rPr>
      </w:pPr>
    </w:p>
    <w:p w14:paraId="3C2BBD8E" w14:textId="2902F352" w:rsidR="00E070BD" w:rsidRPr="00FA17A6" w:rsidRDefault="00E070BD" w:rsidP="00E070BD">
      <w:pPr>
        <w:rPr>
          <w:rFonts w:ascii="Times New Roman" w:hAnsi="Times New Roman" w:cs="Times New Roman"/>
          <w:sz w:val="24"/>
          <w:szCs w:val="24"/>
        </w:rPr>
      </w:pPr>
      <w:r w:rsidRPr="00FA17A6">
        <w:rPr>
          <w:rFonts w:ascii="Times New Roman" w:hAnsi="Times New Roman" w:cs="Times New Roman"/>
          <w:sz w:val="24"/>
          <w:szCs w:val="24"/>
        </w:rPr>
        <w:t>SIGNED LINE MANAGER</w:t>
      </w:r>
      <w:r w:rsidR="00646342">
        <w:rPr>
          <w:rFonts w:ascii="Times New Roman" w:hAnsi="Times New Roman" w:cs="Times New Roman"/>
          <w:sz w:val="24"/>
          <w:szCs w:val="24"/>
        </w:rPr>
        <w:t xml:space="preserve">: </w:t>
      </w:r>
      <w:ins w:id="12" w:author="Alex" w:date="2021-03-02T16:20:00Z">
        <w:r w:rsidR="00646342" w:rsidRPr="005B17EF">
          <w:rPr>
            <w:rFonts w:ascii="Lucida Calligraphy" w:eastAsia="SimSun" w:hAnsi="Lucida Calligraphy" w:cs="Times New Roman"/>
            <w:sz w:val="24"/>
            <w:szCs w:val="24"/>
            <w:lang w:val="en-US"/>
            <w:rPrChange w:id="13" w:author="Alex" w:date="2021-03-02T16:20:00Z">
              <w:rPr>
                <w:rFonts w:ascii="Times New Roman" w:eastAsia="SimSun" w:hAnsi="Times New Roman" w:cs="Times New Roman"/>
                <w:sz w:val="24"/>
                <w:szCs w:val="24"/>
                <w:lang w:val="en-US"/>
              </w:rPr>
            </w:rPrChange>
          </w:rPr>
          <w:t>A Atkins</w:t>
        </w:r>
      </w:ins>
      <w:r w:rsidRPr="00FA17A6">
        <w:rPr>
          <w:rFonts w:ascii="Times New Roman" w:hAnsi="Times New Roman" w:cs="Times New Roman"/>
          <w:sz w:val="24"/>
          <w:szCs w:val="24"/>
        </w:rPr>
        <w:tab/>
      </w:r>
      <w:r w:rsidRPr="00FA17A6">
        <w:rPr>
          <w:rFonts w:ascii="Times New Roman" w:hAnsi="Times New Roman" w:cs="Times New Roman"/>
          <w:sz w:val="24"/>
          <w:szCs w:val="24"/>
        </w:rPr>
        <w:tab/>
        <w:t xml:space="preserve">               </w:t>
      </w:r>
      <w:r w:rsidRPr="00FA17A6">
        <w:rPr>
          <w:rFonts w:ascii="Times New Roman" w:hAnsi="Times New Roman" w:cs="Times New Roman"/>
          <w:sz w:val="24"/>
          <w:szCs w:val="24"/>
        </w:rPr>
        <w:tab/>
        <w:t>DATE</w:t>
      </w:r>
      <w:r w:rsidR="003F4346">
        <w:rPr>
          <w:rFonts w:ascii="Times New Roman" w:hAnsi="Times New Roman" w:cs="Times New Roman"/>
          <w:sz w:val="24"/>
          <w:szCs w:val="24"/>
        </w:rPr>
        <w:t>: 18</w:t>
      </w:r>
      <w:r w:rsidR="003F4346" w:rsidRPr="003F4346">
        <w:rPr>
          <w:rFonts w:ascii="Times New Roman" w:hAnsi="Times New Roman" w:cs="Times New Roman"/>
          <w:sz w:val="24"/>
          <w:szCs w:val="24"/>
          <w:vertAlign w:val="superscript"/>
        </w:rPr>
        <w:t>th</w:t>
      </w:r>
      <w:r w:rsidR="003F4346">
        <w:rPr>
          <w:rFonts w:ascii="Times New Roman" w:hAnsi="Times New Roman" w:cs="Times New Roman"/>
          <w:sz w:val="24"/>
          <w:szCs w:val="24"/>
        </w:rPr>
        <w:t xml:space="preserve"> March 2021</w:t>
      </w:r>
    </w:p>
    <w:p w14:paraId="752E1B22" w14:textId="04D3DC2B" w:rsidR="00E070BD" w:rsidRPr="00FA17A6" w:rsidRDefault="00E070BD" w:rsidP="000A7C40">
      <w:pPr>
        <w:tabs>
          <w:tab w:val="left" w:pos="7344"/>
        </w:tabs>
        <w:rPr>
          <w:rFonts w:ascii="Times New Roman" w:hAnsi="Times New Roman" w:cs="Times New Roman"/>
          <w:sz w:val="24"/>
          <w:szCs w:val="24"/>
        </w:rPr>
      </w:pPr>
    </w:p>
    <w:p w14:paraId="4EB217FD" w14:textId="77777777" w:rsidR="00E070BD" w:rsidRPr="00FA17A6" w:rsidRDefault="00E070BD" w:rsidP="000A7C40">
      <w:pPr>
        <w:tabs>
          <w:tab w:val="left" w:pos="7344"/>
        </w:tabs>
        <w:rPr>
          <w:rFonts w:ascii="Times New Roman" w:hAnsi="Times New Roman" w:cs="Times New Roman"/>
          <w:sz w:val="24"/>
          <w:szCs w:val="24"/>
        </w:rPr>
      </w:pPr>
    </w:p>
    <w:p w14:paraId="5D9EB362" w14:textId="2C54A63F" w:rsidR="000A7C40" w:rsidRPr="00FA17A6" w:rsidRDefault="000A7C40" w:rsidP="000A7C40">
      <w:pPr>
        <w:tabs>
          <w:tab w:val="left" w:pos="7344"/>
        </w:tabs>
        <w:rPr>
          <w:rFonts w:ascii="Times New Roman" w:hAnsi="Times New Roman" w:cs="Times New Roman"/>
          <w:sz w:val="24"/>
          <w:szCs w:val="24"/>
        </w:rPr>
      </w:pPr>
    </w:p>
    <w:p w14:paraId="467A8B17" w14:textId="507AC79B" w:rsidR="000A7C40" w:rsidRPr="00FA17A6" w:rsidRDefault="000A7C40" w:rsidP="000A7C40">
      <w:pPr>
        <w:tabs>
          <w:tab w:val="left" w:pos="7344"/>
        </w:tabs>
        <w:rPr>
          <w:rFonts w:ascii="Times New Roman" w:hAnsi="Times New Roman" w:cs="Times New Roman"/>
          <w:sz w:val="24"/>
          <w:szCs w:val="24"/>
        </w:rPr>
      </w:pPr>
    </w:p>
    <w:p w14:paraId="11485915" w14:textId="1F8E30F4" w:rsidR="00E070BD" w:rsidRPr="00FA17A6" w:rsidRDefault="00E070BD" w:rsidP="000A7C40">
      <w:pPr>
        <w:tabs>
          <w:tab w:val="left" w:pos="7344"/>
        </w:tabs>
        <w:rPr>
          <w:rFonts w:ascii="Times New Roman" w:hAnsi="Times New Roman" w:cs="Times New Roman"/>
          <w:sz w:val="24"/>
          <w:szCs w:val="24"/>
        </w:rPr>
      </w:pPr>
    </w:p>
    <w:p w14:paraId="2CF8CE91" w14:textId="601966EB" w:rsidR="00E070BD" w:rsidRPr="00FA17A6" w:rsidRDefault="00E070BD" w:rsidP="000A7C40">
      <w:pPr>
        <w:tabs>
          <w:tab w:val="left" w:pos="7344"/>
        </w:tabs>
        <w:rPr>
          <w:rFonts w:ascii="Times New Roman" w:hAnsi="Times New Roman" w:cs="Times New Roman"/>
          <w:sz w:val="24"/>
          <w:szCs w:val="24"/>
        </w:rPr>
      </w:pPr>
    </w:p>
    <w:p w14:paraId="498E21D5" w14:textId="6CB4C7C3" w:rsidR="00E070BD" w:rsidRPr="00FA17A6" w:rsidRDefault="00E070BD" w:rsidP="000A7C40">
      <w:pPr>
        <w:tabs>
          <w:tab w:val="left" w:pos="7344"/>
        </w:tabs>
        <w:rPr>
          <w:rFonts w:ascii="Times New Roman" w:hAnsi="Times New Roman" w:cs="Times New Roman"/>
          <w:sz w:val="24"/>
          <w:szCs w:val="24"/>
        </w:rPr>
      </w:pPr>
    </w:p>
    <w:p w14:paraId="6E606671" w14:textId="0346FEC1" w:rsidR="00E070BD" w:rsidRPr="00FA17A6" w:rsidRDefault="00E070BD" w:rsidP="000A7C40">
      <w:pPr>
        <w:tabs>
          <w:tab w:val="left" w:pos="7344"/>
        </w:tabs>
        <w:rPr>
          <w:rFonts w:ascii="Times New Roman" w:hAnsi="Times New Roman" w:cs="Times New Roman"/>
          <w:sz w:val="24"/>
          <w:szCs w:val="24"/>
        </w:rPr>
      </w:pPr>
    </w:p>
    <w:p w14:paraId="55A7F5C6" w14:textId="278C8799" w:rsidR="00E070BD" w:rsidRPr="00FA17A6" w:rsidRDefault="00E070BD" w:rsidP="000A7C40">
      <w:pPr>
        <w:tabs>
          <w:tab w:val="left" w:pos="7344"/>
        </w:tabs>
        <w:rPr>
          <w:rFonts w:ascii="Times New Roman" w:hAnsi="Times New Roman" w:cs="Times New Roman"/>
          <w:sz w:val="24"/>
          <w:szCs w:val="24"/>
        </w:rPr>
      </w:pPr>
    </w:p>
    <w:p w14:paraId="553ABAD1" w14:textId="491DD3A5" w:rsidR="00E070BD" w:rsidRPr="00FA17A6" w:rsidRDefault="00E070BD" w:rsidP="000A7C40">
      <w:pPr>
        <w:tabs>
          <w:tab w:val="left" w:pos="7344"/>
        </w:tabs>
        <w:rPr>
          <w:rFonts w:ascii="Times New Roman" w:hAnsi="Times New Roman" w:cs="Times New Roman"/>
          <w:sz w:val="24"/>
          <w:szCs w:val="24"/>
        </w:rPr>
      </w:pPr>
    </w:p>
    <w:p w14:paraId="184D341D" w14:textId="64D507D6" w:rsidR="00E070BD" w:rsidRPr="00FA17A6" w:rsidRDefault="00E070BD" w:rsidP="000A7C40">
      <w:pPr>
        <w:tabs>
          <w:tab w:val="left" w:pos="7344"/>
        </w:tabs>
        <w:rPr>
          <w:rFonts w:ascii="Times New Roman" w:hAnsi="Times New Roman" w:cs="Times New Roman"/>
          <w:sz w:val="24"/>
          <w:szCs w:val="24"/>
        </w:rPr>
      </w:pPr>
    </w:p>
    <w:p w14:paraId="311CBFB5" w14:textId="77777777" w:rsidR="00FA17A6" w:rsidRDefault="00FA17A6" w:rsidP="00E070BD">
      <w:pPr>
        <w:spacing w:after="200" w:line="276" w:lineRule="auto"/>
        <w:jc w:val="both"/>
        <w:rPr>
          <w:rFonts w:ascii="Times New Roman" w:hAnsi="Times New Roman" w:cs="Times New Roman"/>
          <w:sz w:val="24"/>
          <w:szCs w:val="24"/>
        </w:rPr>
      </w:pPr>
    </w:p>
    <w:p w14:paraId="2F6DD953" w14:textId="77777777" w:rsidR="00FA17A6" w:rsidRDefault="00FA17A6" w:rsidP="00E070BD">
      <w:pPr>
        <w:spacing w:after="200" w:line="276" w:lineRule="auto"/>
        <w:jc w:val="both"/>
        <w:rPr>
          <w:rFonts w:ascii="Times New Roman" w:hAnsi="Times New Roman" w:cs="Times New Roman"/>
          <w:sz w:val="24"/>
          <w:szCs w:val="24"/>
        </w:rPr>
      </w:pPr>
    </w:p>
    <w:p w14:paraId="71734A87" w14:textId="77777777" w:rsidR="00FA17A6" w:rsidRDefault="00FA17A6" w:rsidP="00E070BD">
      <w:pPr>
        <w:spacing w:after="200" w:line="276" w:lineRule="auto"/>
        <w:jc w:val="both"/>
        <w:rPr>
          <w:rFonts w:ascii="Times New Roman" w:hAnsi="Times New Roman" w:cs="Times New Roman"/>
          <w:sz w:val="24"/>
          <w:szCs w:val="24"/>
        </w:rPr>
      </w:pPr>
    </w:p>
    <w:p w14:paraId="4CDB0295" w14:textId="77777777" w:rsidR="00FA17A6" w:rsidRDefault="00FA17A6" w:rsidP="00E070BD">
      <w:pPr>
        <w:spacing w:after="200" w:line="276" w:lineRule="auto"/>
        <w:jc w:val="both"/>
        <w:rPr>
          <w:rFonts w:ascii="Times New Roman" w:hAnsi="Times New Roman" w:cs="Times New Roman"/>
          <w:sz w:val="24"/>
          <w:szCs w:val="24"/>
        </w:rPr>
      </w:pPr>
    </w:p>
    <w:p w14:paraId="34163DC9" w14:textId="77777777" w:rsidR="00FA17A6" w:rsidRDefault="00FA17A6" w:rsidP="00E070BD">
      <w:pPr>
        <w:spacing w:after="200" w:line="276" w:lineRule="auto"/>
        <w:jc w:val="both"/>
        <w:rPr>
          <w:rFonts w:ascii="Times New Roman" w:hAnsi="Times New Roman" w:cs="Times New Roman"/>
          <w:sz w:val="24"/>
          <w:szCs w:val="24"/>
        </w:rPr>
      </w:pPr>
    </w:p>
    <w:p w14:paraId="2EB9BF5A" w14:textId="77777777" w:rsidR="00FA17A6" w:rsidRDefault="00FA17A6" w:rsidP="00E070BD">
      <w:pPr>
        <w:spacing w:after="200" w:line="276" w:lineRule="auto"/>
        <w:jc w:val="both"/>
        <w:rPr>
          <w:rFonts w:ascii="Times New Roman" w:hAnsi="Times New Roman" w:cs="Times New Roman"/>
          <w:sz w:val="24"/>
          <w:szCs w:val="24"/>
        </w:rPr>
      </w:pPr>
    </w:p>
    <w:p w14:paraId="2F285041" w14:textId="77777777" w:rsidR="00FA17A6" w:rsidRDefault="00FA17A6" w:rsidP="00E070BD">
      <w:pPr>
        <w:spacing w:after="200" w:line="276" w:lineRule="auto"/>
        <w:jc w:val="both"/>
        <w:rPr>
          <w:rFonts w:ascii="Times New Roman" w:hAnsi="Times New Roman" w:cs="Times New Roman"/>
          <w:sz w:val="24"/>
          <w:szCs w:val="24"/>
        </w:rPr>
      </w:pPr>
    </w:p>
    <w:p w14:paraId="43888070" w14:textId="77777777" w:rsidR="00FA17A6" w:rsidRDefault="00FA17A6" w:rsidP="00E070BD">
      <w:pPr>
        <w:spacing w:after="200" w:line="276" w:lineRule="auto"/>
        <w:jc w:val="both"/>
        <w:rPr>
          <w:rFonts w:ascii="Times New Roman" w:hAnsi="Times New Roman" w:cs="Times New Roman"/>
          <w:sz w:val="24"/>
          <w:szCs w:val="24"/>
        </w:rPr>
      </w:pPr>
    </w:p>
    <w:p w14:paraId="2724AC26" w14:textId="77777777" w:rsidR="00FA17A6" w:rsidRDefault="00FA17A6" w:rsidP="00E070BD">
      <w:pPr>
        <w:spacing w:after="200" w:line="276" w:lineRule="auto"/>
        <w:jc w:val="both"/>
        <w:rPr>
          <w:rFonts w:ascii="Times New Roman" w:hAnsi="Times New Roman" w:cs="Times New Roman"/>
          <w:sz w:val="24"/>
          <w:szCs w:val="24"/>
        </w:rPr>
      </w:pPr>
    </w:p>
    <w:p w14:paraId="516B37B8" w14:textId="77777777" w:rsidR="00FA17A6" w:rsidRDefault="00FA17A6" w:rsidP="00E070BD">
      <w:pPr>
        <w:spacing w:after="200" w:line="276" w:lineRule="auto"/>
        <w:jc w:val="both"/>
        <w:rPr>
          <w:rFonts w:ascii="Times New Roman" w:hAnsi="Times New Roman" w:cs="Times New Roman"/>
          <w:sz w:val="24"/>
          <w:szCs w:val="24"/>
        </w:rPr>
      </w:pPr>
    </w:p>
    <w:p w14:paraId="197615EB" w14:textId="77777777" w:rsidR="00FA17A6" w:rsidRDefault="00FA17A6" w:rsidP="00E070BD">
      <w:pPr>
        <w:spacing w:after="200" w:line="276" w:lineRule="auto"/>
        <w:jc w:val="both"/>
        <w:rPr>
          <w:rFonts w:ascii="Times New Roman" w:hAnsi="Times New Roman" w:cs="Times New Roman"/>
          <w:sz w:val="24"/>
          <w:szCs w:val="24"/>
        </w:rPr>
      </w:pPr>
    </w:p>
    <w:p w14:paraId="6F4C4CB5" w14:textId="77777777" w:rsidR="00FA17A6" w:rsidRDefault="00FA17A6" w:rsidP="00E070BD">
      <w:pPr>
        <w:spacing w:after="200" w:line="276" w:lineRule="auto"/>
        <w:jc w:val="both"/>
        <w:rPr>
          <w:rFonts w:ascii="Times New Roman" w:hAnsi="Times New Roman" w:cs="Times New Roman"/>
          <w:sz w:val="24"/>
          <w:szCs w:val="24"/>
        </w:rPr>
      </w:pPr>
    </w:p>
    <w:p w14:paraId="5690CCB3" w14:textId="77777777" w:rsidR="00FA17A6" w:rsidRDefault="00FA17A6" w:rsidP="00E070BD">
      <w:pPr>
        <w:spacing w:after="200" w:line="276" w:lineRule="auto"/>
        <w:jc w:val="both"/>
        <w:rPr>
          <w:rFonts w:ascii="Times New Roman" w:hAnsi="Times New Roman" w:cs="Times New Roman"/>
          <w:sz w:val="24"/>
          <w:szCs w:val="24"/>
        </w:rPr>
      </w:pPr>
    </w:p>
    <w:p w14:paraId="19C14A0F" w14:textId="77777777" w:rsidR="00571869" w:rsidRDefault="00571869" w:rsidP="00E070BD">
      <w:pPr>
        <w:spacing w:after="200" w:line="276" w:lineRule="auto"/>
        <w:jc w:val="both"/>
        <w:rPr>
          <w:rFonts w:ascii="Times New Roman" w:eastAsia="Calibri" w:hAnsi="Times New Roman" w:cs="Times New Roman"/>
          <w:b/>
          <w:bCs/>
          <w:sz w:val="24"/>
          <w:szCs w:val="24"/>
          <w:lang w:val="en-US"/>
        </w:rPr>
      </w:pPr>
    </w:p>
    <w:p w14:paraId="459CC92B" w14:textId="1025EB51" w:rsidR="00E070BD" w:rsidRPr="00FA17A6" w:rsidRDefault="00E070BD" w:rsidP="00E070BD">
      <w:pPr>
        <w:spacing w:after="200" w:line="276" w:lineRule="auto"/>
        <w:jc w:val="both"/>
        <w:rPr>
          <w:rFonts w:ascii="Times New Roman" w:eastAsia="Calibri" w:hAnsi="Times New Roman" w:cs="Times New Roman"/>
          <w:b/>
          <w:bCs/>
          <w:sz w:val="24"/>
          <w:szCs w:val="24"/>
          <w:lang w:val="en-US"/>
        </w:rPr>
      </w:pPr>
      <w:r w:rsidRPr="00FA17A6">
        <w:rPr>
          <w:rFonts w:ascii="Times New Roman" w:eastAsia="Calibri" w:hAnsi="Times New Roman" w:cs="Times New Roman"/>
          <w:b/>
          <w:bCs/>
          <w:sz w:val="24"/>
          <w:szCs w:val="24"/>
          <w:lang w:val="en-US"/>
        </w:rPr>
        <w:t>FIELDWORK PLACEMENT CONTRACT</w:t>
      </w:r>
    </w:p>
    <w:p w14:paraId="2ADE50E9" w14:textId="25FAC0E7" w:rsidR="00E070BD" w:rsidRPr="00FA17A6" w:rsidRDefault="00E070BD" w:rsidP="00E070BD">
      <w:pPr>
        <w:spacing w:after="200" w:line="276" w:lineRule="auto"/>
        <w:rPr>
          <w:rFonts w:ascii="Times New Roman" w:eastAsia="Calibri" w:hAnsi="Times New Roman" w:cs="Times New Roman"/>
          <w:sz w:val="24"/>
          <w:szCs w:val="24"/>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2"/>
        <w:gridCol w:w="5948"/>
      </w:tblGrid>
      <w:tr w:rsidR="00E070BD" w:rsidRPr="00FA17A6" w14:paraId="486CDF1F" w14:textId="77777777" w:rsidTr="005A5EE7">
        <w:tc>
          <w:tcPr>
            <w:tcW w:w="9198" w:type="dxa"/>
            <w:gridSpan w:val="2"/>
            <w:shd w:val="clear" w:color="auto" w:fill="C0C0C0"/>
          </w:tcPr>
          <w:p w14:paraId="2DD2CFC4" w14:textId="77777777" w:rsidR="00E070BD" w:rsidRPr="00FA17A6" w:rsidRDefault="00E070BD" w:rsidP="005A5EE7">
            <w:pPr>
              <w:spacing w:after="0" w:line="276" w:lineRule="auto"/>
              <w:rPr>
                <w:rFonts w:ascii="Times New Roman" w:eastAsia="SimSun" w:hAnsi="Times New Roman" w:cs="Times New Roman"/>
                <w:b/>
                <w:bCs/>
                <w:sz w:val="24"/>
                <w:szCs w:val="24"/>
                <w:lang w:val="en-US"/>
              </w:rPr>
            </w:pPr>
          </w:p>
          <w:p w14:paraId="0B7952DF" w14:textId="77777777" w:rsidR="00E070BD" w:rsidRPr="00FA17A6" w:rsidRDefault="00E070BD" w:rsidP="005A5EE7">
            <w:pPr>
              <w:spacing w:after="200" w:line="276" w:lineRule="auto"/>
              <w:rPr>
                <w:rFonts w:ascii="Times New Roman" w:eastAsia="SimSun" w:hAnsi="Times New Roman" w:cs="Times New Roman"/>
                <w:b/>
                <w:bCs/>
                <w:sz w:val="24"/>
                <w:szCs w:val="24"/>
                <w:lang w:val="en-US"/>
              </w:rPr>
            </w:pPr>
            <w:r w:rsidRPr="00FA17A6">
              <w:rPr>
                <w:rFonts w:ascii="Times New Roman" w:eastAsia="SimSun" w:hAnsi="Times New Roman" w:cs="Times New Roman"/>
                <w:b/>
                <w:bCs/>
                <w:sz w:val="24"/>
                <w:szCs w:val="24"/>
                <w:lang w:val="en-US"/>
              </w:rPr>
              <w:t>STUDENT INFORMATION</w:t>
            </w:r>
          </w:p>
        </w:tc>
      </w:tr>
      <w:tr w:rsidR="00FA17A6" w:rsidRPr="00FA17A6" w14:paraId="34B344B2" w14:textId="77777777" w:rsidTr="005A5EE7">
        <w:tc>
          <w:tcPr>
            <w:tcW w:w="3168" w:type="dxa"/>
          </w:tcPr>
          <w:p w14:paraId="13B88540" w14:textId="77777777" w:rsidR="00E070BD" w:rsidRPr="00FA17A6" w:rsidRDefault="00E070BD" w:rsidP="005A5EE7">
            <w:pPr>
              <w:spacing w:after="0" w:line="276" w:lineRule="auto"/>
              <w:rPr>
                <w:rFonts w:ascii="Times New Roman" w:eastAsia="SimSun" w:hAnsi="Times New Roman" w:cs="Times New Roman"/>
                <w:b/>
                <w:bCs/>
                <w:sz w:val="24"/>
                <w:szCs w:val="24"/>
                <w:lang w:val="en-US"/>
              </w:rPr>
            </w:pPr>
            <w:r w:rsidRPr="00FA17A6">
              <w:rPr>
                <w:rFonts w:ascii="Times New Roman" w:eastAsia="SimSun" w:hAnsi="Times New Roman" w:cs="Times New Roman"/>
                <w:b/>
                <w:bCs/>
                <w:sz w:val="24"/>
                <w:szCs w:val="24"/>
                <w:lang w:val="en-US"/>
              </w:rPr>
              <w:t>Student Name</w:t>
            </w:r>
          </w:p>
        </w:tc>
        <w:tc>
          <w:tcPr>
            <w:tcW w:w="6030" w:type="dxa"/>
          </w:tcPr>
          <w:p w14:paraId="28DCABB0" w14:textId="2522AB2C" w:rsidR="00E070BD" w:rsidRPr="00FA17A6" w:rsidRDefault="00E070BD" w:rsidP="005A5EE7">
            <w:pPr>
              <w:spacing w:after="0" w:line="276" w:lineRule="auto"/>
              <w:rPr>
                <w:rFonts w:ascii="Times New Roman" w:eastAsia="SimSun" w:hAnsi="Times New Roman" w:cs="Times New Roman"/>
                <w:sz w:val="24"/>
                <w:szCs w:val="24"/>
                <w:lang w:val="en-US"/>
              </w:rPr>
            </w:pPr>
            <w:r w:rsidRPr="00FA17A6">
              <w:rPr>
                <w:rFonts w:ascii="Times New Roman" w:eastAsia="SimSun" w:hAnsi="Times New Roman" w:cs="Times New Roman"/>
                <w:sz w:val="24"/>
                <w:szCs w:val="24"/>
                <w:lang w:val="en-US"/>
              </w:rPr>
              <w:t>Kirsty Leanne Allen</w:t>
            </w:r>
          </w:p>
        </w:tc>
      </w:tr>
      <w:tr w:rsidR="00FA17A6" w:rsidRPr="00FA17A6" w14:paraId="6FCB3E4E" w14:textId="77777777" w:rsidTr="005A5EE7">
        <w:tc>
          <w:tcPr>
            <w:tcW w:w="3168" w:type="dxa"/>
          </w:tcPr>
          <w:p w14:paraId="5C5F3E9F" w14:textId="77777777" w:rsidR="00E070BD" w:rsidRPr="00FA17A6" w:rsidRDefault="00E070BD" w:rsidP="005A5EE7">
            <w:pPr>
              <w:spacing w:after="0" w:line="276" w:lineRule="auto"/>
              <w:rPr>
                <w:rFonts w:ascii="Times New Roman" w:eastAsia="SimSun" w:hAnsi="Times New Roman" w:cs="Times New Roman"/>
                <w:b/>
                <w:bCs/>
                <w:sz w:val="24"/>
                <w:szCs w:val="24"/>
                <w:lang w:val="en-US"/>
              </w:rPr>
            </w:pPr>
          </w:p>
          <w:p w14:paraId="4CF2516C" w14:textId="77777777" w:rsidR="00E070BD" w:rsidRPr="00FA17A6" w:rsidRDefault="00E070BD" w:rsidP="005A5EE7">
            <w:pPr>
              <w:spacing w:after="0" w:line="276" w:lineRule="auto"/>
              <w:rPr>
                <w:rFonts w:ascii="Times New Roman" w:eastAsia="SimSun" w:hAnsi="Times New Roman" w:cs="Times New Roman"/>
                <w:b/>
                <w:bCs/>
                <w:sz w:val="24"/>
                <w:szCs w:val="24"/>
                <w:lang w:val="en-US"/>
              </w:rPr>
            </w:pPr>
            <w:r w:rsidRPr="00FA17A6">
              <w:rPr>
                <w:rFonts w:ascii="Times New Roman" w:eastAsia="SimSun" w:hAnsi="Times New Roman" w:cs="Times New Roman"/>
                <w:b/>
                <w:bCs/>
                <w:sz w:val="24"/>
                <w:szCs w:val="24"/>
                <w:lang w:val="en-US"/>
              </w:rPr>
              <w:t>Student Address</w:t>
            </w:r>
          </w:p>
          <w:p w14:paraId="072A7926" w14:textId="77777777" w:rsidR="00E070BD" w:rsidRPr="00FA17A6" w:rsidRDefault="00E070BD" w:rsidP="005A5EE7">
            <w:pPr>
              <w:spacing w:after="0" w:line="276" w:lineRule="auto"/>
              <w:rPr>
                <w:rFonts w:ascii="Times New Roman" w:eastAsia="SimSun" w:hAnsi="Times New Roman" w:cs="Times New Roman"/>
                <w:b/>
                <w:bCs/>
                <w:sz w:val="24"/>
                <w:szCs w:val="24"/>
                <w:lang w:val="en-US"/>
              </w:rPr>
            </w:pPr>
          </w:p>
        </w:tc>
        <w:tc>
          <w:tcPr>
            <w:tcW w:w="6030" w:type="dxa"/>
          </w:tcPr>
          <w:p w14:paraId="3A826D2F" w14:textId="77777777" w:rsidR="00E070BD" w:rsidRPr="00FA17A6" w:rsidRDefault="00E070BD" w:rsidP="005A5EE7">
            <w:pPr>
              <w:spacing w:after="0" w:line="276" w:lineRule="auto"/>
              <w:rPr>
                <w:rFonts w:ascii="Times New Roman" w:eastAsia="SimSun" w:hAnsi="Times New Roman" w:cs="Times New Roman"/>
                <w:sz w:val="24"/>
                <w:szCs w:val="24"/>
                <w:lang w:val="en-US"/>
              </w:rPr>
            </w:pPr>
            <w:r w:rsidRPr="00FA17A6">
              <w:rPr>
                <w:rFonts w:ascii="Times New Roman" w:eastAsia="SimSun" w:hAnsi="Times New Roman" w:cs="Times New Roman"/>
                <w:sz w:val="24"/>
                <w:szCs w:val="24"/>
                <w:lang w:val="en-US"/>
              </w:rPr>
              <w:t>7 Railway Terrace</w:t>
            </w:r>
          </w:p>
          <w:p w14:paraId="53989E4E" w14:textId="77777777" w:rsidR="00E070BD" w:rsidRPr="00FA17A6" w:rsidRDefault="00E070BD" w:rsidP="005A5EE7">
            <w:pPr>
              <w:spacing w:after="0" w:line="276" w:lineRule="auto"/>
              <w:rPr>
                <w:rFonts w:ascii="Times New Roman" w:eastAsia="SimSun" w:hAnsi="Times New Roman" w:cs="Times New Roman"/>
                <w:sz w:val="24"/>
                <w:szCs w:val="24"/>
                <w:lang w:val="en-US"/>
              </w:rPr>
            </w:pPr>
            <w:r w:rsidRPr="00FA17A6">
              <w:rPr>
                <w:rFonts w:ascii="Times New Roman" w:eastAsia="SimSun" w:hAnsi="Times New Roman" w:cs="Times New Roman"/>
                <w:sz w:val="24"/>
                <w:szCs w:val="24"/>
                <w:lang w:val="en-US"/>
              </w:rPr>
              <w:t>Fforestfach</w:t>
            </w:r>
          </w:p>
          <w:p w14:paraId="40F5E8A1" w14:textId="77777777" w:rsidR="00E070BD" w:rsidRPr="00FA17A6" w:rsidRDefault="00E070BD" w:rsidP="005A5EE7">
            <w:pPr>
              <w:spacing w:after="0" w:line="276" w:lineRule="auto"/>
              <w:rPr>
                <w:rFonts w:ascii="Times New Roman" w:eastAsia="SimSun" w:hAnsi="Times New Roman" w:cs="Times New Roman"/>
                <w:sz w:val="24"/>
                <w:szCs w:val="24"/>
                <w:lang w:val="en-US"/>
              </w:rPr>
            </w:pPr>
            <w:r w:rsidRPr="00FA17A6">
              <w:rPr>
                <w:rFonts w:ascii="Times New Roman" w:eastAsia="SimSun" w:hAnsi="Times New Roman" w:cs="Times New Roman"/>
                <w:sz w:val="24"/>
                <w:szCs w:val="24"/>
                <w:lang w:val="en-US"/>
              </w:rPr>
              <w:t>Swansea</w:t>
            </w:r>
          </w:p>
          <w:p w14:paraId="03766347" w14:textId="0EAEB910" w:rsidR="00E070BD" w:rsidRPr="00FA17A6" w:rsidRDefault="00E070BD" w:rsidP="005A5EE7">
            <w:pPr>
              <w:spacing w:after="0" w:line="276" w:lineRule="auto"/>
              <w:rPr>
                <w:rFonts w:ascii="Times New Roman" w:eastAsia="SimSun" w:hAnsi="Times New Roman" w:cs="Times New Roman"/>
                <w:sz w:val="24"/>
                <w:szCs w:val="24"/>
                <w:lang w:val="en-US"/>
              </w:rPr>
            </w:pPr>
            <w:r w:rsidRPr="00FA17A6">
              <w:rPr>
                <w:rFonts w:ascii="Times New Roman" w:eastAsia="SimSun" w:hAnsi="Times New Roman" w:cs="Times New Roman"/>
                <w:sz w:val="24"/>
                <w:szCs w:val="24"/>
                <w:lang w:val="en-US"/>
              </w:rPr>
              <w:t>SA55BJ</w:t>
            </w:r>
          </w:p>
        </w:tc>
      </w:tr>
      <w:tr w:rsidR="00FA17A6" w:rsidRPr="00FA17A6" w14:paraId="5AAECFA1" w14:textId="77777777" w:rsidTr="005A5EE7">
        <w:tc>
          <w:tcPr>
            <w:tcW w:w="3168" w:type="dxa"/>
          </w:tcPr>
          <w:p w14:paraId="63223A48" w14:textId="77777777" w:rsidR="00E070BD" w:rsidRPr="00FA17A6" w:rsidRDefault="00E070BD" w:rsidP="005A5EE7">
            <w:pPr>
              <w:spacing w:after="0" w:line="276" w:lineRule="auto"/>
              <w:rPr>
                <w:rFonts w:ascii="Times New Roman" w:eastAsia="SimSun" w:hAnsi="Times New Roman" w:cs="Times New Roman"/>
                <w:b/>
                <w:bCs/>
                <w:sz w:val="24"/>
                <w:szCs w:val="24"/>
                <w:lang w:val="en-US"/>
              </w:rPr>
            </w:pPr>
            <w:r w:rsidRPr="00FA17A6">
              <w:rPr>
                <w:rFonts w:ascii="Times New Roman" w:eastAsia="SimSun" w:hAnsi="Times New Roman" w:cs="Times New Roman"/>
                <w:b/>
                <w:bCs/>
                <w:sz w:val="24"/>
                <w:szCs w:val="24"/>
                <w:lang w:val="en-US"/>
              </w:rPr>
              <w:t>Student University e mail</w:t>
            </w:r>
          </w:p>
        </w:tc>
        <w:tc>
          <w:tcPr>
            <w:tcW w:w="6030" w:type="dxa"/>
          </w:tcPr>
          <w:p w14:paraId="3322D76A" w14:textId="7E30E6DC" w:rsidR="00E070BD" w:rsidRPr="00FA17A6" w:rsidRDefault="00D30910" w:rsidP="005A5EE7">
            <w:pPr>
              <w:spacing w:after="0" w:line="276" w:lineRule="auto"/>
              <w:rPr>
                <w:rFonts w:ascii="Times New Roman" w:eastAsia="SimSun" w:hAnsi="Times New Roman" w:cs="Times New Roman"/>
                <w:sz w:val="24"/>
                <w:szCs w:val="24"/>
                <w:lang w:val="en-US"/>
              </w:rPr>
            </w:pPr>
            <w:r w:rsidRPr="00FA17A6">
              <w:rPr>
                <w:rFonts w:ascii="Times New Roman" w:eastAsia="SimSun" w:hAnsi="Times New Roman" w:cs="Times New Roman"/>
                <w:sz w:val="24"/>
                <w:szCs w:val="24"/>
                <w:lang w:val="en-US"/>
              </w:rPr>
              <w:t>2214114@student.uwtsd.ac.uk</w:t>
            </w:r>
          </w:p>
        </w:tc>
      </w:tr>
      <w:tr w:rsidR="00FA17A6" w:rsidRPr="00FA17A6" w14:paraId="46A60618" w14:textId="77777777" w:rsidTr="005A5EE7">
        <w:tc>
          <w:tcPr>
            <w:tcW w:w="3168" w:type="dxa"/>
          </w:tcPr>
          <w:p w14:paraId="7F603052" w14:textId="77777777" w:rsidR="00E070BD" w:rsidRPr="00FA17A6" w:rsidRDefault="00E070BD" w:rsidP="005A5EE7">
            <w:pPr>
              <w:spacing w:after="0" w:line="276" w:lineRule="auto"/>
              <w:rPr>
                <w:rFonts w:ascii="Times New Roman" w:eastAsia="SimSun" w:hAnsi="Times New Roman" w:cs="Times New Roman"/>
                <w:b/>
                <w:bCs/>
                <w:sz w:val="24"/>
                <w:szCs w:val="24"/>
                <w:lang w:val="en-US"/>
              </w:rPr>
            </w:pPr>
            <w:r w:rsidRPr="00FA17A6">
              <w:rPr>
                <w:rFonts w:ascii="Times New Roman" w:eastAsia="SimSun" w:hAnsi="Times New Roman" w:cs="Times New Roman"/>
                <w:b/>
                <w:bCs/>
                <w:sz w:val="24"/>
                <w:szCs w:val="24"/>
                <w:lang w:val="en-US"/>
              </w:rPr>
              <w:t>Student DBS Status and date</w:t>
            </w:r>
          </w:p>
        </w:tc>
        <w:tc>
          <w:tcPr>
            <w:tcW w:w="6030" w:type="dxa"/>
          </w:tcPr>
          <w:p w14:paraId="282ABC04" w14:textId="6F78F51B" w:rsidR="00E070BD" w:rsidRPr="00FA17A6" w:rsidRDefault="00E43857" w:rsidP="005A5EE7">
            <w:pPr>
              <w:spacing w:after="0" w:line="276" w:lineRule="auto"/>
              <w:rPr>
                <w:rFonts w:ascii="Times New Roman" w:eastAsia="SimSun" w:hAnsi="Times New Roman" w:cs="Times New Roman"/>
                <w:sz w:val="24"/>
                <w:szCs w:val="24"/>
                <w:lang w:val="en-US"/>
              </w:rPr>
            </w:pPr>
            <w:r>
              <w:rPr>
                <w:rFonts w:ascii="Times New Roman" w:eastAsia="SimSun" w:hAnsi="Times New Roman" w:cs="Times New Roman"/>
                <w:sz w:val="24"/>
                <w:szCs w:val="24"/>
                <w:lang w:val="en-US"/>
              </w:rPr>
              <w:t xml:space="preserve">Complete </w:t>
            </w:r>
          </w:p>
          <w:p w14:paraId="0A7BB39B" w14:textId="77777777" w:rsidR="00E070BD" w:rsidRPr="00FA17A6" w:rsidRDefault="00E070BD" w:rsidP="005A5EE7">
            <w:pPr>
              <w:spacing w:after="0" w:line="276" w:lineRule="auto"/>
              <w:rPr>
                <w:rFonts w:ascii="Times New Roman" w:eastAsia="SimSun" w:hAnsi="Times New Roman" w:cs="Times New Roman"/>
                <w:sz w:val="24"/>
                <w:szCs w:val="24"/>
                <w:lang w:val="en-US"/>
              </w:rPr>
            </w:pPr>
          </w:p>
        </w:tc>
      </w:tr>
      <w:tr w:rsidR="00FA17A6" w:rsidRPr="00FA17A6" w14:paraId="64105C08" w14:textId="77777777" w:rsidTr="005A5EE7">
        <w:tc>
          <w:tcPr>
            <w:tcW w:w="3168" w:type="dxa"/>
          </w:tcPr>
          <w:p w14:paraId="6A4496D1" w14:textId="77777777" w:rsidR="00E070BD" w:rsidRPr="00FA17A6" w:rsidRDefault="00E070BD" w:rsidP="005A5EE7">
            <w:pPr>
              <w:spacing w:after="0" w:line="276" w:lineRule="auto"/>
              <w:rPr>
                <w:rFonts w:ascii="Times New Roman" w:eastAsia="SimSun" w:hAnsi="Times New Roman" w:cs="Times New Roman"/>
                <w:b/>
                <w:bCs/>
                <w:sz w:val="24"/>
                <w:szCs w:val="24"/>
                <w:lang w:val="en-US"/>
              </w:rPr>
            </w:pPr>
            <w:r w:rsidRPr="00FA17A6">
              <w:rPr>
                <w:rFonts w:ascii="Times New Roman" w:eastAsia="SimSun" w:hAnsi="Times New Roman" w:cs="Times New Roman"/>
                <w:b/>
                <w:bCs/>
                <w:sz w:val="24"/>
                <w:szCs w:val="24"/>
                <w:lang w:val="en-US"/>
              </w:rPr>
              <w:t>Additional requirements</w:t>
            </w:r>
          </w:p>
        </w:tc>
        <w:tc>
          <w:tcPr>
            <w:tcW w:w="6030" w:type="dxa"/>
          </w:tcPr>
          <w:p w14:paraId="645AB06E" w14:textId="0F827626" w:rsidR="00E070BD" w:rsidRPr="00FA17A6" w:rsidRDefault="00D30910" w:rsidP="005A5EE7">
            <w:pPr>
              <w:spacing w:after="0" w:line="276" w:lineRule="auto"/>
              <w:rPr>
                <w:rFonts w:ascii="Times New Roman" w:eastAsia="SimSun" w:hAnsi="Times New Roman" w:cs="Times New Roman"/>
                <w:sz w:val="24"/>
                <w:szCs w:val="24"/>
                <w:lang w:val="en-US"/>
              </w:rPr>
            </w:pPr>
            <w:r w:rsidRPr="00FA17A6">
              <w:rPr>
                <w:rFonts w:ascii="Times New Roman" w:eastAsia="SimSun" w:hAnsi="Times New Roman" w:cs="Times New Roman"/>
                <w:sz w:val="24"/>
                <w:szCs w:val="24"/>
                <w:lang w:val="en-US"/>
              </w:rPr>
              <w:t>N/A</w:t>
            </w:r>
          </w:p>
          <w:p w14:paraId="062F6A5E" w14:textId="77777777" w:rsidR="00E070BD" w:rsidRPr="00FA17A6" w:rsidRDefault="00E070BD" w:rsidP="005A5EE7">
            <w:pPr>
              <w:spacing w:after="0" w:line="276" w:lineRule="auto"/>
              <w:rPr>
                <w:rFonts w:ascii="Times New Roman" w:eastAsia="SimSun" w:hAnsi="Times New Roman" w:cs="Times New Roman"/>
                <w:sz w:val="24"/>
                <w:szCs w:val="24"/>
                <w:lang w:val="en-US"/>
              </w:rPr>
            </w:pPr>
          </w:p>
        </w:tc>
      </w:tr>
      <w:tr w:rsidR="00FA17A6" w:rsidRPr="00FA17A6" w14:paraId="2CBC5222" w14:textId="77777777" w:rsidTr="005A5EE7">
        <w:tc>
          <w:tcPr>
            <w:tcW w:w="3168" w:type="dxa"/>
          </w:tcPr>
          <w:p w14:paraId="62A78E79" w14:textId="77777777" w:rsidR="00E070BD" w:rsidRPr="00FA17A6" w:rsidRDefault="00E070BD" w:rsidP="005A5EE7">
            <w:pPr>
              <w:spacing w:after="0" w:line="276" w:lineRule="auto"/>
              <w:rPr>
                <w:rFonts w:ascii="Times New Roman" w:eastAsia="SimSun" w:hAnsi="Times New Roman" w:cs="Times New Roman"/>
                <w:b/>
                <w:bCs/>
                <w:sz w:val="24"/>
                <w:szCs w:val="24"/>
                <w:lang w:val="en-US"/>
              </w:rPr>
            </w:pPr>
            <w:r w:rsidRPr="00FA17A6">
              <w:rPr>
                <w:rFonts w:ascii="Times New Roman" w:eastAsia="SimSun" w:hAnsi="Times New Roman" w:cs="Times New Roman"/>
                <w:b/>
                <w:bCs/>
                <w:sz w:val="24"/>
                <w:szCs w:val="24"/>
                <w:lang w:val="en-US"/>
              </w:rPr>
              <w:t>Name of fieldwork supervisor</w:t>
            </w:r>
          </w:p>
        </w:tc>
        <w:tc>
          <w:tcPr>
            <w:tcW w:w="6030" w:type="dxa"/>
          </w:tcPr>
          <w:p w14:paraId="5111A38E" w14:textId="3AF165BA" w:rsidR="00E070BD" w:rsidRPr="00FA17A6" w:rsidRDefault="00D30910" w:rsidP="005A5EE7">
            <w:pPr>
              <w:spacing w:after="0" w:line="276" w:lineRule="auto"/>
              <w:rPr>
                <w:rFonts w:ascii="Times New Roman" w:eastAsia="SimSun" w:hAnsi="Times New Roman" w:cs="Times New Roman"/>
                <w:sz w:val="24"/>
                <w:szCs w:val="24"/>
                <w:lang w:val="en-US"/>
              </w:rPr>
            </w:pPr>
            <w:r w:rsidRPr="00FA17A6">
              <w:rPr>
                <w:rFonts w:ascii="Times New Roman" w:eastAsia="SimSun" w:hAnsi="Times New Roman" w:cs="Times New Roman"/>
                <w:sz w:val="24"/>
                <w:szCs w:val="24"/>
                <w:lang w:val="en-US"/>
              </w:rPr>
              <w:t>Alex Atkins</w:t>
            </w:r>
          </w:p>
        </w:tc>
      </w:tr>
      <w:tr w:rsidR="00FA17A6" w:rsidRPr="00FA17A6" w14:paraId="43BCCCB2" w14:textId="77777777" w:rsidTr="005A5EE7">
        <w:tc>
          <w:tcPr>
            <w:tcW w:w="3168" w:type="dxa"/>
          </w:tcPr>
          <w:p w14:paraId="4FA7AA22" w14:textId="77777777" w:rsidR="00E070BD" w:rsidRPr="00FA17A6" w:rsidRDefault="00E070BD" w:rsidP="005A5EE7">
            <w:pPr>
              <w:spacing w:after="0" w:line="276" w:lineRule="auto"/>
              <w:rPr>
                <w:rFonts w:ascii="Times New Roman" w:eastAsia="SimSun" w:hAnsi="Times New Roman" w:cs="Times New Roman"/>
                <w:b/>
                <w:bCs/>
                <w:sz w:val="24"/>
                <w:szCs w:val="24"/>
                <w:lang w:val="en-US"/>
              </w:rPr>
            </w:pPr>
            <w:r w:rsidRPr="00FA17A6">
              <w:rPr>
                <w:rFonts w:ascii="Times New Roman" w:eastAsia="SimSun" w:hAnsi="Times New Roman" w:cs="Times New Roman"/>
                <w:b/>
                <w:bCs/>
                <w:sz w:val="24"/>
                <w:szCs w:val="24"/>
                <w:lang w:val="en-US"/>
              </w:rPr>
              <w:t>Fieldwork supervisor Tel.</w:t>
            </w:r>
          </w:p>
        </w:tc>
        <w:tc>
          <w:tcPr>
            <w:tcW w:w="6030" w:type="dxa"/>
          </w:tcPr>
          <w:p w14:paraId="6E36B4A3" w14:textId="3BC73EE3" w:rsidR="00E070BD" w:rsidRPr="00FA17A6" w:rsidRDefault="00D30910" w:rsidP="00D30910">
            <w:pPr>
              <w:shd w:val="clear" w:color="auto" w:fill="FFFFFF"/>
              <w:spacing w:before="100" w:beforeAutospacing="1" w:after="100" w:afterAutospacing="1" w:line="300" w:lineRule="atLeast"/>
              <w:outlineLvl w:val="2"/>
              <w:rPr>
                <w:rFonts w:ascii="Times New Roman" w:eastAsia="Times New Roman" w:hAnsi="Times New Roman" w:cs="Times New Roman"/>
                <w:spacing w:val="5"/>
                <w:sz w:val="24"/>
                <w:szCs w:val="24"/>
                <w:lang w:eastAsia="en-GB"/>
              </w:rPr>
            </w:pPr>
            <w:r w:rsidRPr="00FA17A6">
              <w:rPr>
                <w:rFonts w:ascii="Times New Roman" w:eastAsia="Times New Roman" w:hAnsi="Times New Roman" w:cs="Times New Roman"/>
                <w:spacing w:val="5"/>
                <w:sz w:val="24"/>
                <w:szCs w:val="24"/>
                <w:lang w:eastAsia="en-GB"/>
              </w:rPr>
              <w:t>07305820449</w:t>
            </w:r>
          </w:p>
        </w:tc>
      </w:tr>
      <w:tr w:rsidR="00FA17A6" w:rsidRPr="00FA17A6" w14:paraId="7BE22DEA" w14:textId="77777777" w:rsidTr="005A5EE7">
        <w:tc>
          <w:tcPr>
            <w:tcW w:w="3168" w:type="dxa"/>
          </w:tcPr>
          <w:p w14:paraId="3D05AFB1" w14:textId="77777777" w:rsidR="00E070BD" w:rsidRPr="00FA17A6" w:rsidRDefault="00E070BD" w:rsidP="005A5EE7">
            <w:pPr>
              <w:spacing w:after="0" w:line="276" w:lineRule="auto"/>
              <w:rPr>
                <w:rFonts w:ascii="Times New Roman" w:eastAsia="SimSun" w:hAnsi="Times New Roman" w:cs="Times New Roman"/>
                <w:b/>
                <w:bCs/>
                <w:sz w:val="24"/>
                <w:szCs w:val="24"/>
                <w:lang w:val="en-US"/>
              </w:rPr>
            </w:pPr>
            <w:r w:rsidRPr="00FA17A6">
              <w:rPr>
                <w:rFonts w:ascii="Times New Roman" w:eastAsia="SimSun" w:hAnsi="Times New Roman" w:cs="Times New Roman"/>
                <w:b/>
                <w:bCs/>
                <w:sz w:val="24"/>
                <w:szCs w:val="24"/>
                <w:lang w:val="en-US"/>
              </w:rPr>
              <w:t>Fieldwork supervisor e mail</w:t>
            </w:r>
          </w:p>
        </w:tc>
        <w:tc>
          <w:tcPr>
            <w:tcW w:w="6030" w:type="dxa"/>
          </w:tcPr>
          <w:p w14:paraId="1E31E9C7" w14:textId="6C38DA45" w:rsidR="00E070BD" w:rsidRPr="00FA17A6" w:rsidRDefault="00D30910" w:rsidP="005A5EE7">
            <w:pPr>
              <w:spacing w:after="0" w:line="276" w:lineRule="auto"/>
              <w:rPr>
                <w:rFonts w:ascii="Times New Roman" w:eastAsia="SimSun" w:hAnsi="Times New Roman" w:cs="Times New Roman"/>
                <w:sz w:val="24"/>
                <w:szCs w:val="24"/>
                <w:lang w:val="en-US"/>
              </w:rPr>
            </w:pPr>
            <w:r w:rsidRPr="00FA17A6">
              <w:rPr>
                <w:rFonts w:ascii="Times New Roman" w:eastAsia="Times New Roman" w:hAnsi="Times New Roman" w:cs="Times New Roman"/>
                <w:spacing w:val="5"/>
                <w:sz w:val="24"/>
                <w:szCs w:val="24"/>
                <w:lang w:eastAsia="en-GB"/>
              </w:rPr>
              <w:t>Alex@swanseacarerscentre.org.uk</w:t>
            </w:r>
          </w:p>
        </w:tc>
      </w:tr>
    </w:tbl>
    <w:p w14:paraId="2F0853CF" w14:textId="77777777" w:rsidR="00E070BD" w:rsidRPr="00FA17A6" w:rsidRDefault="00E070BD" w:rsidP="00E070BD">
      <w:pPr>
        <w:spacing w:after="0" w:line="276" w:lineRule="auto"/>
        <w:rPr>
          <w:rFonts w:ascii="Times New Roman" w:eastAsia="Calibri" w:hAnsi="Times New Roman" w:cs="Times New Roman"/>
          <w:sz w:val="24"/>
          <w:szCs w:val="24"/>
          <w:lang w:val="en-US"/>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55"/>
        <w:gridCol w:w="160"/>
        <w:gridCol w:w="541"/>
        <w:gridCol w:w="6662"/>
      </w:tblGrid>
      <w:tr w:rsidR="00E070BD" w:rsidRPr="00FA17A6" w14:paraId="1CD8F346" w14:textId="77777777" w:rsidTr="00A71DE8">
        <w:tc>
          <w:tcPr>
            <w:tcW w:w="9918" w:type="dxa"/>
            <w:gridSpan w:val="4"/>
            <w:shd w:val="clear" w:color="auto" w:fill="C0C0C0"/>
          </w:tcPr>
          <w:p w14:paraId="6D83F1F4" w14:textId="77777777" w:rsidR="00E070BD" w:rsidRPr="00FA17A6" w:rsidRDefault="00E070BD" w:rsidP="005A5EE7">
            <w:pPr>
              <w:spacing w:after="0" w:line="276" w:lineRule="auto"/>
              <w:rPr>
                <w:rFonts w:ascii="Times New Roman" w:eastAsia="SimSun" w:hAnsi="Times New Roman" w:cs="Times New Roman"/>
                <w:sz w:val="24"/>
                <w:szCs w:val="24"/>
                <w:lang w:val="en-US"/>
              </w:rPr>
            </w:pPr>
          </w:p>
          <w:p w14:paraId="79E621F6" w14:textId="77777777" w:rsidR="00E070BD" w:rsidRPr="00FA17A6" w:rsidRDefault="00E070BD" w:rsidP="005A5EE7">
            <w:pPr>
              <w:spacing w:after="0" w:line="276" w:lineRule="auto"/>
              <w:rPr>
                <w:rFonts w:ascii="Times New Roman" w:eastAsia="SimSun" w:hAnsi="Times New Roman" w:cs="Times New Roman"/>
                <w:b/>
                <w:bCs/>
                <w:sz w:val="24"/>
                <w:szCs w:val="24"/>
                <w:lang w:val="en-US"/>
              </w:rPr>
            </w:pPr>
            <w:r w:rsidRPr="00FA17A6">
              <w:rPr>
                <w:rFonts w:ascii="Times New Roman" w:eastAsia="SimSun" w:hAnsi="Times New Roman" w:cs="Times New Roman"/>
                <w:b/>
                <w:bCs/>
                <w:sz w:val="24"/>
                <w:szCs w:val="24"/>
                <w:lang w:val="en-US"/>
              </w:rPr>
              <w:t>HOST ORGANISATION INFORMATION</w:t>
            </w:r>
          </w:p>
          <w:p w14:paraId="0CB1D22E" w14:textId="77777777" w:rsidR="00E070BD" w:rsidRPr="00FA17A6" w:rsidRDefault="00E070BD" w:rsidP="005A5EE7">
            <w:pPr>
              <w:spacing w:after="0" w:line="276" w:lineRule="auto"/>
              <w:rPr>
                <w:rFonts w:ascii="Times New Roman" w:eastAsia="SimSun" w:hAnsi="Times New Roman" w:cs="Times New Roman"/>
                <w:sz w:val="24"/>
                <w:szCs w:val="24"/>
                <w:lang w:val="en-US"/>
              </w:rPr>
            </w:pPr>
          </w:p>
        </w:tc>
      </w:tr>
      <w:tr w:rsidR="00E070BD" w:rsidRPr="00FA17A6" w14:paraId="74A694C4" w14:textId="77777777" w:rsidTr="00A71DE8">
        <w:tc>
          <w:tcPr>
            <w:tcW w:w="3256" w:type="dxa"/>
            <w:gridSpan w:val="3"/>
          </w:tcPr>
          <w:p w14:paraId="49F97F9F" w14:textId="7A2502B8" w:rsidR="00E070BD" w:rsidRPr="00FA17A6" w:rsidRDefault="00E070BD" w:rsidP="005A5EE7">
            <w:pPr>
              <w:spacing w:after="0" w:line="276" w:lineRule="auto"/>
              <w:rPr>
                <w:rFonts w:ascii="Times New Roman" w:eastAsia="SimSun" w:hAnsi="Times New Roman" w:cs="Times New Roman"/>
                <w:b/>
                <w:sz w:val="24"/>
                <w:szCs w:val="24"/>
                <w:lang w:val="en-US"/>
              </w:rPr>
            </w:pPr>
            <w:r w:rsidRPr="00FA17A6">
              <w:rPr>
                <w:rFonts w:ascii="Times New Roman" w:eastAsia="SimSun" w:hAnsi="Times New Roman" w:cs="Times New Roman"/>
                <w:b/>
                <w:sz w:val="24"/>
                <w:szCs w:val="24"/>
                <w:lang w:val="en-US"/>
              </w:rPr>
              <w:t xml:space="preserve">Name of </w:t>
            </w:r>
            <w:r w:rsidR="00C85D87" w:rsidRPr="00FA17A6">
              <w:rPr>
                <w:rFonts w:ascii="Times New Roman" w:eastAsia="SimSun" w:hAnsi="Times New Roman" w:cs="Times New Roman"/>
                <w:b/>
                <w:sz w:val="24"/>
                <w:szCs w:val="24"/>
                <w:lang w:val="en-US"/>
              </w:rPr>
              <w:t>Organization</w:t>
            </w:r>
          </w:p>
        </w:tc>
        <w:tc>
          <w:tcPr>
            <w:tcW w:w="6662" w:type="dxa"/>
          </w:tcPr>
          <w:p w14:paraId="03A1E3A3" w14:textId="1C4C3C43" w:rsidR="00E070BD" w:rsidRPr="00FA17A6" w:rsidRDefault="00D30910" w:rsidP="005A5EE7">
            <w:pPr>
              <w:spacing w:after="0" w:line="276" w:lineRule="auto"/>
              <w:rPr>
                <w:rFonts w:ascii="Times New Roman" w:eastAsia="SimSun" w:hAnsi="Times New Roman" w:cs="Times New Roman"/>
                <w:sz w:val="24"/>
                <w:szCs w:val="24"/>
                <w:lang w:val="en-US"/>
              </w:rPr>
            </w:pPr>
            <w:r w:rsidRPr="00FA17A6">
              <w:rPr>
                <w:rFonts w:ascii="Times New Roman" w:eastAsia="SimSun" w:hAnsi="Times New Roman" w:cs="Times New Roman"/>
                <w:sz w:val="24"/>
                <w:szCs w:val="24"/>
                <w:lang w:val="en-US"/>
              </w:rPr>
              <w:t xml:space="preserve">Swansea Cares Center </w:t>
            </w:r>
          </w:p>
        </w:tc>
      </w:tr>
      <w:tr w:rsidR="00E070BD" w:rsidRPr="00FA17A6" w14:paraId="16362206" w14:textId="77777777" w:rsidTr="00A71DE8">
        <w:tc>
          <w:tcPr>
            <w:tcW w:w="3256" w:type="dxa"/>
            <w:gridSpan w:val="3"/>
          </w:tcPr>
          <w:p w14:paraId="35A61804" w14:textId="77777777" w:rsidR="00E070BD" w:rsidRPr="00FA17A6" w:rsidRDefault="00E070BD" w:rsidP="005A5EE7">
            <w:pPr>
              <w:spacing w:after="0" w:line="276" w:lineRule="auto"/>
              <w:rPr>
                <w:rFonts w:ascii="Times New Roman" w:eastAsia="SimSun" w:hAnsi="Times New Roman" w:cs="Times New Roman"/>
                <w:b/>
                <w:sz w:val="24"/>
                <w:szCs w:val="24"/>
                <w:lang w:val="en-US"/>
              </w:rPr>
            </w:pPr>
            <w:r w:rsidRPr="00FA17A6">
              <w:rPr>
                <w:rFonts w:ascii="Times New Roman" w:eastAsia="SimSun" w:hAnsi="Times New Roman" w:cs="Times New Roman"/>
                <w:b/>
                <w:sz w:val="24"/>
                <w:szCs w:val="24"/>
                <w:lang w:val="en-US"/>
              </w:rPr>
              <w:t>Tel.</w:t>
            </w:r>
          </w:p>
        </w:tc>
        <w:tc>
          <w:tcPr>
            <w:tcW w:w="6662" w:type="dxa"/>
          </w:tcPr>
          <w:p w14:paraId="3FF43230" w14:textId="773535F2" w:rsidR="00E070BD" w:rsidRPr="00FA17A6" w:rsidRDefault="00740AEB" w:rsidP="005A5EE7">
            <w:pPr>
              <w:spacing w:after="0" w:line="276" w:lineRule="auto"/>
              <w:rPr>
                <w:rFonts w:ascii="Times New Roman" w:eastAsia="SimSun" w:hAnsi="Times New Roman" w:cs="Times New Roman"/>
                <w:sz w:val="24"/>
                <w:szCs w:val="24"/>
                <w:lang w:val="en-US"/>
              </w:rPr>
            </w:pPr>
            <w:hyperlink r:id="rId10" w:history="1">
              <w:r w:rsidR="00D30910" w:rsidRPr="00FA17A6">
                <w:rPr>
                  <w:rStyle w:val="Hyperlink"/>
                  <w:rFonts w:ascii="Times New Roman" w:hAnsi="Times New Roman" w:cs="Times New Roman"/>
                  <w:color w:val="auto"/>
                  <w:sz w:val="24"/>
                  <w:szCs w:val="24"/>
                  <w:u w:val="none"/>
                  <w:shd w:val="clear" w:color="auto" w:fill="FFFFFF"/>
                </w:rPr>
                <w:t>01792 653344</w:t>
              </w:r>
            </w:hyperlink>
          </w:p>
        </w:tc>
      </w:tr>
      <w:tr w:rsidR="00E070BD" w:rsidRPr="00FA17A6" w14:paraId="0CC439E1" w14:textId="77777777" w:rsidTr="00A71DE8">
        <w:tc>
          <w:tcPr>
            <w:tcW w:w="3256" w:type="dxa"/>
            <w:gridSpan w:val="3"/>
          </w:tcPr>
          <w:p w14:paraId="35C3F7B4" w14:textId="77777777" w:rsidR="00E070BD" w:rsidRPr="00FA17A6" w:rsidRDefault="00E070BD" w:rsidP="005A5EE7">
            <w:pPr>
              <w:spacing w:after="0" w:line="276" w:lineRule="auto"/>
              <w:rPr>
                <w:rFonts w:ascii="Times New Roman" w:eastAsia="SimSun" w:hAnsi="Times New Roman" w:cs="Times New Roman"/>
                <w:b/>
                <w:sz w:val="24"/>
                <w:szCs w:val="24"/>
                <w:lang w:val="en-US"/>
              </w:rPr>
            </w:pPr>
            <w:r w:rsidRPr="00FA17A6">
              <w:rPr>
                <w:rFonts w:ascii="Times New Roman" w:eastAsia="SimSun" w:hAnsi="Times New Roman" w:cs="Times New Roman"/>
                <w:b/>
                <w:sz w:val="24"/>
                <w:szCs w:val="24"/>
                <w:lang w:val="en-US"/>
              </w:rPr>
              <w:t>Email</w:t>
            </w:r>
          </w:p>
        </w:tc>
        <w:tc>
          <w:tcPr>
            <w:tcW w:w="6662" w:type="dxa"/>
          </w:tcPr>
          <w:p w14:paraId="3A027EB8" w14:textId="476BAC32" w:rsidR="00E070BD" w:rsidRPr="00FA17A6" w:rsidRDefault="00D30910" w:rsidP="005A5EE7">
            <w:pPr>
              <w:spacing w:after="0" w:line="276" w:lineRule="auto"/>
              <w:rPr>
                <w:rFonts w:ascii="Times New Roman" w:eastAsia="SimSun" w:hAnsi="Times New Roman" w:cs="Times New Roman"/>
                <w:sz w:val="24"/>
                <w:szCs w:val="24"/>
                <w:lang w:val="en-US"/>
              </w:rPr>
            </w:pPr>
            <w:r w:rsidRPr="00FA17A6">
              <w:rPr>
                <w:rFonts w:ascii="Times New Roman" w:hAnsi="Times New Roman" w:cs="Times New Roman"/>
                <w:sz w:val="24"/>
                <w:szCs w:val="24"/>
                <w:shd w:val="clear" w:color="auto" w:fill="FFFFFF"/>
              </w:rPr>
              <w:t>admin@swanseacarerscentre.org.uk</w:t>
            </w:r>
          </w:p>
        </w:tc>
      </w:tr>
      <w:tr w:rsidR="00E070BD" w:rsidRPr="00FA17A6" w14:paraId="4C827C09" w14:textId="77777777" w:rsidTr="00A71DE8">
        <w:tc>
          <w:tcPr>
            <w:tcW w:w="3256" w:type="dxa"/>
            <w:gridSpan w:val="3"/>
          </w:tcPr>
          <w:p w14:paraId="5EED28D4" w14:textId="77777777" w:rsidR="00E070BD" w:rsidRPr="00FA17A6" w:rsidRDefault="00E070BD" w:rsidP="005A5EE7">
            <w:pPr>
              <w:spacing w:after="0" w:line="276" w:lineRule="auto"/>
              <w:rPr>
                <w:rFonts w:ascii="Times New Roman" w:eastAsia="SimSun" w:hAnsi="Times New Roman" w:cs="Times New Roman"/>
                <w:b/>
                <w:sz w:val="24"/>
                <w:szCs w:val="24"/>
                <w:lang w:val="en-US"/>
              </w:rPr>
            </w:pPr>
          </w:p>
          <w:p w14:paraId="4B4440C8" w14:textId="375D0924" w:rsidR="00E070BD" w:rsidRPr="00FA17A6" w:rsidRDefault="00E070BD" w:rsidP="005A5EE7">
            <w:pPr>
              <w:spacing w:after="0" w:line="276" w:lineRule="auto"/>
              <w:rPr>
                <w:rFonts w:ascii="Times New Roman" w:eastAsia="SimSun" w:hAnsi="Times New Roman" w:cs="Times New Roman"/>
                <w:b/>
                <w:sz w:val="24"/>
                <w:szCs w:val="24"/>
                <w:lang w:val="en-US"/>
              </w:rPr>
            </w:pPr>
            <w:r w:rsidRPr="00FA17A6">
              <w:rPr>
                <w:rFonts w:ascii="Times New Roman" w:eastAsia="SimSun" w:hAnsi="Times New Roman" w:cs="Times New Roman"/>
                <w:b/>
                <w:sz w:val="24"/>
                <w:szCs w:val="24"/>
                <w:lang w:val="en-US"/>
              </w:rPr>
              <w:t xml:space="preserve">Aims/ Purpose of the </w:t>
            </w:r>
            <w:r w:rsidR="00C85D87" w:rsidRPr="00FA17A6">
              <w:rPr>
                <w:rFonts w:ascii="Times New Roman" w:eastAsia="SimSun" w:hAnsi="Times New Roman" w:cs="Times New Roman"/>
                <w:b/>
                <w:sz w:val="24"/>
                <w:szCs w:val="24"/>
                <w:lang w:val="en-US"/>
              </w:rPr>
              <w:t>Organization</w:t>
            </w:r>
          </w:p>
          <w:p w14:paraId="1476047D" w14:textId="77777777" w:rsidR="00E070BD" w:rsidRPr="00FA17A6" w:rsidRDefault="00E070BD" w:rsidP="005A5EE7">
            <w:pPr>
              <w:spacing w:after="0" w:line="276" w:lineRule="auto"/>
              <w:rPr>
                <w:rFonts w:ascii="Times New Roman" w:eastAsia="SimSun" w:hAnsi="Times New Roman" w:cs="Times New Roman"/>
                <w:b/>
                <w:sz w:val="24"/>
                <w:szCs w:val="24"/>
                <w:lang w:val="en-US"/>
              </w:rPr>
            </w:pPr>
          </w:p>
        </w:tc>
        <w:tc>
          <w:tcPr>
            <w:tcW w:w="6662" w:type="dxa"/>
          </w:tcPr>
          <w:p w14:paraId="206549EB" w14:textId="77777777" w:rsidR="00D30910" w:rsidRPr="00FA17A6" w:rsidRDefault="00D30910" w:rsidP="00D30910">
            <w:pPr>
              <w:pStyle w:val="Heading3"/>
              <w:shd w:val="clear" w:color="auto" w:fill="F8F8F8"/>
              <w:rPr>
                <w:b w:val="0"/>
                <w:bCs w:val="0"/>
                <w:sz w:val="24"/>
                <w:szCs w:val="24"/>
              </w:rPr>
            </w:pPr>
            <w:r w:rsidRPr="00FA17A6">
              <w:rPr>
                <w:rStyle w:val="Emphasis"/>
                <w:b w:val="0"/>
                <w:bCs w:val="0"/>
                <w:i w:val="0"/>
                <w:iCs w:val="0"/>
                <w:sz w:val="24"/>
                <w:szCs w:val="24"/>
              </w:rPr>
              <w:t>Swansea Carers Centre is a specialist voluntary organisation providing support to unpaid carers and former carers across the City &amp; County of Swansea.</w:t>
            </w:r>
          </w:p>
          <w:p w14:paraId="68D16F52" w14:textId="6A5F7A95" w:rsidR="00D30910" w:rsidRPr="00FA17A6" w:rsidRDefault="00D30910" w:rsidP="00D30910">
            <w:pPr>
              <w:pStyle w:val="text-description"/>
              <w:shd w:val="clear" w:color="auto" w:fill="F8F8F8"/>
            </w:pPr>
            <w:r w:rsidRPr="00FA17A6">
              <w:t xml:space="preserve">They offer information, </w:t>
            </w:r>
            <w:r w:rsidR="00C85D87" w:rsidRPr="00FA17A6">
              <w:t>advice,</w:t>
            </w:r>
            <w:r w:rsidRPr="00FA17A6">
              <w:t xml:space="preserve"> and support to make life easier for the carer and the person they are looking after. They provide opportunities for to meet other carers, share experiences and work together to get things changed for the benefit of everyone.</w:t>
            </w:r>
          </w:p>
          <w:p w14:paraId="45A88A69" w14:textId="4010D62A" w:rsidR="00D30910" w:rsidRPr="00FA17A6" w:rsidRDefault="00D30910" w:rsidP="00D30910">
            <w:pPr>
              <w:pStyle w:val="text-description"/>
              <w:shd w:val="clear" w:color="auto" w:fill="F8F8F8"/>
            </w:pPr>
            <w:r w:rsidRPr="00FA17A6">
              <w:t>All services are completely free and confidential.</w:t>
            </w:r>
          </w:p>
          <w:p w14:paraId="0E96DBFF" w14:textId="77777777" w:rsidR="00E070BD" w:rsidRPr="00FA17A6" w:rsidRDefault="00E070BD" w:rsidP="00D30910">
            <w:pPr>
              <w:spacing w:after="0" w:line="240" w:lineRule="auto"/>
              <w:rPr>
                <w:rFonts w:ascii="Times New Roman" w:eastAsia="SimSun" w:hAnsi="Times New Roman" w:cs="Times New Roman"/>
                <w:sz w:val="24"/>
                <w:szCs w:val="24"/>
                <w:lang w:val="en-US"/>
              </w:rPr>
            </w:pPr>
          </w:p>
        </w:tc>
      </w:tr>
      <w:tr w:rsidR="00E070BD" w:rsidRPr="00FA17A6" w14:paraId="0234A9D8" w14:textId="77777777" w:rsidTr="00A71DE8">
        <w:tc>
          <w:tcPr>
            <w:tcW w:w="3256" w:type="dxa"/>
            <w:gridSpan w:val="3"/>
          </w:tcPr>
          <w:p w14:paraId="44DD3A2A" w14:textId="77777777" w:rsidR="00E070BD" w:rsidRPr="00FA17A6" w:rsidRDefault="00E070BD" w:rsidP="005A5EE7">
            <w:pPr>
              <w:spacing w:after="0" w:line="276" w:lineRule="auto"/>
              <w:rPr>
                <w:rFonts w:ascii="Times New Roman" w:eastAsia="SimSun" w:hAnsi="Times New Roman" w:cs="Times New Roman"/>
                <w:b/>
                <w:sz w:val="24"/>
                <w:szCs w:val="24"/>
                <w:lang w:val="en-US"/>
              </w:rPr>
            </w:pPr>
            <w:r w:rsidRPr="00FA17A6">
              <w:rPr>
                <w:rFonts w:ascii="Times New Roman" w:eastAsia="SimSun" w:hAnsi="Times New Roman" w:cs="Times New Roman"/>
                <w:b/>
                <w:sz w:val="24"/>
                <w:szCs w:val="24"/>
                <w:lang w:val="en-US"/>
              </w:rPr>
              <w:t>Duration of placement</w:t>
            </w:r>
          </w:p>
          <w:p w14:paraId="760D2F60" w14:textId="77777777" w:rsidR="00E070BD" w:rsidRPr="00FA17A6" w:rsidRDefault="00E070BD" w:rsidP="005A5EE7">
            <w:pPr>
              <w:spacing w:after="0" w:line="276" w:lineRule="auto"/>
              <w:rPr>
                <w:rFonts w:ascii="Times New Roman" w:eastAsia="SimSun" w:hAnsi="Times New Roman" w:cs="Times New Roman"/>
                <w:b/>
                <w:sz w:val="24"/>
                <w:szCs w:val="24"/>
                <w:lang w:val="en-US"/>
              </w:rPr>
            </w:pPr>
          </w:p>
        </w:tc>
        <w:tc>
          <w:tcPr>
            <w:tcW w:w="6662" w:type="dxa"/>
          </w:tcPr>
          <w:p w14:paraId="72DF7912" w14:textId="77777777" w:rsidR="00E070BD" w:rsidRPr="00FA17A6" w:rsidRDefault="00E070BD" w:rsidP="005A5EE7">
            <w:pPr>
              <w:spacing w:after="0" w:line="276" w:lineRule="auto"/>
              <w:rPr>
                <w:rFonts w:ascii="Times New Roman" w:eastAsia="SimSun" w:hAnsi="Times New Roman" w:cs="Times New Roman"/>
                <w:sz w:val="24"/>
                <w:szCs w:val="24"/>
                <w:lang w:val="en-US"/>
              </w:rPr>
            </w:pPr>
            <w:r w:rsidRPr="00FA17A6">
              <w:rPr>
                <w:rFonts w:ascii="Times New Roman" w:eastAsia="SimSun" w:hAnsi="Times New Roman" w:cs="Times New Roman"/>
                <w:sz w:val="24"/>
                <w:szCs w:val="24"/>
                <w:lang w:val="en-US"/>
              </w:rPr>
              <w:t>Level 4 Placement: 200 hours (100 or more face to face Youth Work).</w:t>
            </w:r>
          </w:p>
        </w:tc>
      </w:tr>
      <w:tr w:rsidR="00E070BD" w:rsidRPr="00FA17A6" w14:paraId="5CE5EEBB" w14:textId="77777777" w:rsidTr="0055543B">
        <w:trPr>
          <w:trHeight w:val="2117"/>
        </w:trPr>
        <w:tc>
          <w:tcPr>
            <w:tcW w:w="3256" w:type="dxa"/>
            <w:gridSpan w:val="3"/>
          </w:tcPr>
          <w:p w14:paraId="39647226" w14:textId="49F0C421" w:rsidR="00E070BD" w:rsidRPr="00FA17A6" w:rsidRDefault="00E070BD" w:rsidP="005A5EE7">
            <w:pPr>
              <w:spacing w:after="0" w:line="276" w:lineRule="auto"/>
              <w:rPr>
                <w:rFonts w:ascii="Times New Roman" w:eastAsia="SimSun" w:hAnsi="Times New Roman" w:cs="Times New Roman"/>
                <w:b/>
                <w:sz w:val="24"/>
                <w:szCs w:val="24"/>
                <w:lang w:val="en-US"/>
              </w:rPr>
            </w:pPr>
            <w:r w:rsidRPr="00FA17A6">
              <w:rPr>
                <w:rFonts w:ascii="Times New Roman" w:eastAsia="SimSun" w:hAnsi="Times New Roman" w:cs="Times New Roman"/>
                <w:b/>
                <w:sz w:val="24"/>
                <w:szCs w:val="24"/>
                <w:lang w:val="en-US"/>
              </w:rPr>
              <w:lastRenderedPageBreak/>
              <w:t xml:space="preserve">Please outline the activities expected of the </w:t>
            </w:r>
            <w:r w:rsidR="00C85D87" w:rsidRPr="00FA17A6">
              <w:rPr>
                <w:rFonts w:ascii="Times New Roman" w:eastAsia="SimSun" w:hAnsi="Times New Roman" w:cs="Times New Roman"/>
                <w:b/>
                <w:sz w:val="24"/>
                <w:szCs w:val="24"/>
                <w:lang w:val="en-US"/>
              </w:rPr>
              <w:t>student.</w:t>
            </w:r>
            <w:r w:rsidRPr="00FA17A6">
              <w:rPr>
                <w:rFonts w:ascii="Times New Roman" w:eastAsia="SimSun" w:hAnsi="Times New Roman" w:cs="Times New Roman"/>
                <w:b/>
                <w:sz w:val="24"/>
                <w:szCs w:val="24"/>
                <w:lang w:val="en-US"/>
              </w:rPr>
              <w:t xml:space="preserve"> </w:t>
            </w:r>
          </w:p>
          <w:p w14:paraId="5D7BFBDD" w14:textId="77777777" w:rsidR="00E070BD" w:rsidRPr="00FA17A6" w:rsidRDefault="00E070BD" w:rsidP="005A5EE7">
            <w:pPr>
              <w:spacing w:after="0" w:line="276" w:lineRule="auto"/>
              <w:rPr>
                <w:rFonts w:ascii="Times New Roman" w:eastAsia="SimSun" w:hAnsi="Times New Roman" w:cs="Times New Roman"/>
                <w:b/>
                <w:sz w:val="24"/>
                <w:szCs w:val="24"/>
                <w:lang w:val="en-US"/>
              </w:rPr>
            </w:pPr>
            <w:r w:rsidRPr="00FA17A6">
              <w:rPr>
                <w:rFonts w:ascii="Times New Roman" w:eastAsia="SimSun" w:hAnsi="Times New Roman" w:cs="Times New Roman"/>
                <w:b/>
                <w:sz w:val="24"/>
                <w:szCs w:val="24"/>
                <w:lang w:val="en-US"/>
              </w:rPr>
              <w:t>(Use more space if necessary)</w:t>
            </w:r>
          </w:p>
          <w:p w14:paraId="787A38E1" w14:textId="77777777" w:rsidR="00E070BD" w:rsidRPr="00FA17A6" w:rsidRDefault="00E070BD" w:rsidP="005A5EE7">
            <w:pPr>
              <w:spacing w:after="0" w:line="276" w:lineRule="auto"/>
              <w:rPr>
                <w:rFonts w:ascii="Times New Roman" w:eastAsia="SimSun" w:hAnsi="Times New Roman" w:cs="Times New Roman"/>
                <w:b/>
                <w:sz w:val="24"/>
                <w:szCs w:val="24"/>
                <w:lang w:val="en-US"/>
              </w:rPr>
            </w:pPr>
          </w:p>
        </w:tc>
        <w:tc>
          <w:tcPr>
            <w:tcW w:w="6662" w:type="dxa"/>
          </w:tcPr>
          <w:p w14:paraId="26F9EC2B" w14:textId="4E25D42F" w:rsidR="0055543B" w:rsidRPr="0055543B" w:rsidRDefault="00D82604" w:rsidP="0055543B">
            <w:pPr>
              <w:spacing w:after="0" w:line="276" w:lineRule="auto"/>
              <w:rPr>
                <w:rFonts w:ascii="Times New Roman" w:eastAsia="SimSun" w:hAnsi="Times New Roman" w:cs="Times New Roman"/>
                <w:sz w:val="24"/>
                <w:szCs w:val="24"/>
                <w:lang w:val="en-US"/>
              </w:rPr>
            </w:pPr>
            <w:ins w:id="14" w:author="Alex" w:date="2021-03-02T16:09:00Z">
              <w:r>
                <w:rPr>
                  <w:rFonts w:ascii="Times New Roman" w:eastAsia="SimSun" w:hAnsi="Times New Roman" w:cs="Times New Roman"/>
                  <w:sz w:val="24"/>
                  <w:szCs w:val="24"/>
                  <w:lang w:val="en-US"/>
                </w:rPr>
                <w:t>The student will observe the youth w</w:t>
              </w:r>
            </w:ins>
            <w:ins w:id="15" w:author="Alex" w:date="2021-03-02T16:10:00Z">
              <w:r>
                <w:rPr>
                  <w:rFonts w:ascii="Times New Roman" w:eastAsia="SimSun" w:hAnsi="Times New Roman" w:cs="Times New Roman"/>
                  <w:sz w:val="24"/>
                  <w:szCs w:val="24"/>
                  <w:lang w:val="en-US"/>
                </w:rPr>
                <w:t>ork sessions and participate where they feel able too. There currently are 4 sessions a week- Mad Monday, Wild Wednesday, Thursday peer me</w:t>
              </w:r>
            </w:ins>
            <w:ins w:id="16" w:author="Alex" w:date="2021-03-02T16:11:00Z">
              <w:r>
                <w:rPr>
                  <w:rFonts w:ascii="Times New Roman" w:eastAsia="SimSun" w:hAnsi="Times New Roman" w:cs="Times New Roman"/>
                  <w:sz w:val="24"/>
                  <w:szCs w:val="24"/>
                  <w:lang w:val="en-US"/>
                </w:rPr>
                <w:t xml:space="preserve">ntoring and </w:t>
              </w:r>
            </w:ins>
            <w:r w:rsidR="004B550C">
              <w:rPr>
                <w:rFonts w:ascii="Times New Roman" w:eastAsia="SimSun" w:hAnsi="Times New Roman" w:cs="Times New Roman"/>
                <w:sz w:val="24"/>
                <w:szCs w:val="24"/>
                <w:lang w:val="en-US"/>
              </w:rPr>
              <w:t>Feel-good</w:t>
            </w:r>
            <w:ins w:id="17" w:author="Alex" w:date="2021-03-02T16:11:00Z">
              <w:r>
                <w:rPr>
                  <w:rFonts w:ascii="Times New Roman" w:eastAsia="SimSun" w:hAnsi="Times New Roman" w:cs="Times New Roman"/>
                  <w:sz w:val="24"/>
                  <w:szCs w:val="24"/>
                  <w:lang w:val="en-US"/>
                </w:rPr>
                <w:t xml:space="preserve"> Friday all currently online. The student will be asked to attend these sessions </w:t>
              </w:r>
            </w:ins>
            <w:ins w:id="18" w:author="Alex" w:date="2021-03-02T16:12:00Z">
              <w:r>
                <w:rPr>
                  <w:rFonts w:ascii="Times New Roman" w:eastAsia="SimSun" w:hAnsi="Times New Roman" w:cs="Times New Roman"/>
                  <w:sz w:val="24"/>
                  <w:szCs w:val="24"/>
                  <w:lang w:val="en-US"/>
                </w:rPr>
                <w:t xml:space="preserve">and when we are able to return to normal attend these sessions. </w:t>
              </w:r>
            </w:ins>
          </w:p>
        </w:tc>
      </w:tr>
      <w:tr w:rsidR="00E070BD" w:rsidRPr="00FA17A6" w14:paraId="4A622E11" w14:textId="77777777" w:rsidTr="00A71DE8">
        <w:tc>
          <w:tcPr>
            <w:tcW w:w="3256" w:type="dxa"/>
            <w:gridSpan w:val="3"/>
          </w:tcPr>
          <w:p w14:paraId="7C047637" w14:textId="77777777" w:rsidR="00E070BD" w:rsidRPr="00FA17A6" w:rsidRDefault="00E070BD" w:rsidP="005A5EE7">
            <w:pPr>
              <w:spacing w:after="0" w:line="276" w:lineRule="auto"/>
              <w:rPr>
                <w:rFonts w:ascii="Times New Roman" w:eastAsia="SimSun" w:hAnsi="Times New Roman" w:cs="Times New Roman"/>
                <w:b/>
                <w:bCs/>
                <w:sz w:val="24"/>
                <w:szCs w:val="24"/>
                <w:lang w:val="en-US"/>
              </w:rPr>
            </w:pPr>
            <w:r w:rsidRPr="00FA17A6">
              <w:rPr>
                <w:rFonts w:ascii="Times New Roman" w:eastAsia="SimSun" w:hAnsi="Times New Roman" w:cs="Times New Roman"/>
                <w:b/>
                <w:bCs/>
                <w:sz w:val="24"/>
                <w:szCs w:val="24"/>
                <w:lang w:val="en-US"/>
              </w:rPr>
              <w:t>Facilities/equipment available to student</w:t>
            </w:r>
          </w:p>
        </w:tc>
        <w:tc>
          <w:tcPr>
            <w:tcW w:w="6662" w:type="dxa"/>
          </w:tcPr>
          <w:p w14:paraId="5238069A" w14:textId="43141BFB" w:rsidR="00E070BD" w:rsidRPr="00FA17A6" w:rsidRDefault="00A71DE8" w:rsidP="005A5EE7">
            <w:pPr>
              <w:spacing w:after="0" w:line="276" w:lineRule="auto"/>
              <w:rPr>
                <w:rFonts w:ascii="Times New Roman" w:eastAsia="SimSun" w:hAnsi="Times New Roman" w:cs="Times New Roman"/>
                <w:sz w:val="24"/>
                <w:szCs w:val="24"/>
                <w:lang w:val="en-US"/>
              </w:rPr>
            </w:pPr>
            <w:ins w:id="19" w:author="Alex" w:date="2021-03-02T16:12:00Z">
              <w:r>
                <w:rPr>
                  <w:rFonts w:ascii="Times New Roman" w:eastAsia="SimSun" w:hAnsi="Times New Roman" w:cs="Times New Roman"/>
                  <w:sz w:val="24"/>
                  <w:szCs w:val="24"/>
                  <w:lang w:val="en-US"/>
                </w:rPr>
                <w:t xml:space="preserve">The student can access any equipment the </w:t>
              </w:r>
            </w:ins>
            <w:r w:rsidR="004B550C">
              <w:rPr>
                <w:rFonts w:ascii="Times New Roman" w:eastAsia="SimSun" w:hAnsi="Times New Roman" w:cs="Times New Roman"/>
                <w:sz w:val="24"/>
                <w:szCs w:val="24"/>
                <w:lang w:val="en-US"/>
              </w:rPr>
              <w:t>careers</w:t>
            </w:r>
            <w:ins w:id="20" w:author="Alex" w:date="2021-03-02T16:12:00Z">
              <w:r>
                <w:rPr>
                  <w:rFonts w:ascii="Times New Roman" w:eastAsia="SimSun" w:hAnsi="Times New Roman" w:cs="Times New Roman"/>
                  <w:sz w:val="24"/>
                  <w:szCs w:val="24"/>
                  <w:lang w:val="en-US"/>
                </w:rPr>
                <w:t xml:space="preserve"> </w:t>
              </w:r>
            </w:ins>
            <w:r w:rsidR="004B550C">
              <w:rPr>
                <w:rFonts w:ascii="Times New Roman" w:eastAsia="SimSun" w:hAnsi="Times New Roman" w:cs="Times New Roman"/>
                <w:sz w:val="24"/>
                <w:szCs w:val="24"/>
                <w:lang w:val="en-US"/>
              </w:rPr>
              <w:t>center</w:t>
            </w:r>
            <w:ins w:id="21" w:author="Alex" w:date="2021-03-02T16:12:00Z">
              <w:r>
                <w:rPr>
                  <w:rFonts w:ascii="Times New Roman" w:eastAsia="SimSun" w:hAnsi="Times New Roman" w:cs="Times New Roman"/>
                  <w:sz w:val="24"/>
                  <w:szCs w:val="24"/>
                  <w:lang w:val="en-US"/>
                </w:rPr>
                <w:t xml:space="preserve"> has to offer </w:t>
              </w:r>
            </w:ins>
            <w:ins w:id="22" w:author="Alex" w:date="2021-03-02T16:13:00Z">
              <w:r>
                <w:rPr>
                  <w:rFonts w:ascii="Times New Roman" w:eastAsia="SimSun" w:hAnsi="Times New Roman" w:cs="Times New Roman"/>
                  <w:sz w:val="24"/>
                  <w:szCs w:val="24"/>
                  <w:lang w:val="en-US"/>
                </w:rPr>
                <w:t xml:space="preserve">but prior consent is needed before hand. If student wants to run activity which is line with </w:t>
              </w:r>
            </w:ins>
            <w:r w:rsidR="004B550C">
              <w:rPr>
                <w:rFonts w:ascii="Times New Roman" w:eastAsia="SimSun" w:hAnsi="Times New Roman" w:cs="Times New Roman"/>
                <w:sz w:val="24"/>
                <w:szCs w:val="24"/>
                <w:lang w:val="en-US"/>
              </w:rPr>
              <w:t>organizational</w:t>
            </w:r>
            <w:ins w:id="23" w:author="Alex" w:date="2021-03-02T16:18:00Z">
              <w:r>
                <w:rPr>
                  <w:rFonts w:ascii="Times New Roman" w:eastAsia="SimSun" w:hAnsi="Times New Roman" w:cs="Times New Roman"/>
                  <w:sz w:val="24"/>
                  <w:szCs w:val="24"/>
                  <w:lang w:val="en-US"/>
                </w:rPr>
                <w:t>/project</w:t>
              </w:r>
            </w:ins>
            <w:ins w:id="24" w:author="Alex" w:date="2021-03-02T16:13:00Z">
              <w:r>
                <w:rPr>
                  <w:rFonts w:ascii="Times New Roman" w:eastAsia="SimSun" w:hAnsi="Times New Roman" w:cs="Times New Roman"/>
                  <w:sz w:val="24"/>
                  <w:szCs w:val="24"/>
                  <w:lang w:val="en-US"/>
                </w:rPr>
                <w:t xml:space="preserve"> plan, specific resources can be </w:t>
              </w:r>
            </w:ins>
            <w:ins w:id="25" w:author="Alex" w:date="2021-03-02T16:18:00Z">
              <w:r>
                <w:rPr>
                  <w:rFonts w:ascii="Times New Roman" w:eastAsia="SimSun" w:hAnsi="Times New Roman" w:cs="Times New Roman"/>
                  <w:sz w:val="24"/>
                  <w:szCs w:val="24"/>
                  <w:lang w:val="en-US"/>
                </w:rPr>
                <w:t>brought</w:t>
              </w:r>
            </w:ins>
            <w:ins w:id="26" w:author="Alex" w:date="2021-03-02T16:13:00Z">
              <w:r>
                <w:rPr>
                  <w:rFonts w:ascii="Times New Roman" w:eastAsia="SimSun" w:hAnsi="Times New Roman" w:cs="Times New Roman"/>
                  <w:sz w:val="24"/>
                  <w:szCs w:val="24"/>
                  <w:lang w:val="en-US"/>
                </w:rPr>
                <w:t xml:space="preserve"> by worker or student that can be claimed back so no one is out of p</w:t>
              </w:r>
            </w:ins>
            <w:ins w:id="27" w:author="Alex" w:date="2021-03-02T16:14:00Z">
              <w:r>
                <w:rPr>
                  <w:rFonts w:ascii="Times New Roman" w:eastAsia="SimSun" w:hAnsi="Times New Roman" w:cs="Times New Roman"/>
                  <w:sz w:val="24"/>
                  <w:szCs w:val="24"/>
                  <w:lang w:val="en-US"/>
                </w:rPr>
                <w:t>ocket.</w:t>
              </w:r>
            </w:ins>
          </w:p>
        </w:tc>
      </w:tr>
      <w:tr w:rsidR="00E070BD" w:rsidRPr="00FA17A6" w14:paraId="33AD0F42" w14:textId="77777777" w:rsidTr="00A71DE8">
        <w:trPr>
          <w:trHeight w:val="415"/>
        </w:trPr>
        <w:tc>
          <w:tcPr>
            <w:tcW w:w="9918" w:type="dxa"/>
            <w:gridSpan w:val="4"/>
            <w:shd w:val="clear" w:color="auto" w:fill="auto"/>
          </w:tcPr>
          <w:p w14:paraId="5A8822D4" w14:textId="6B077784" w:rsidR="00E070BD" w:rsidRPr="00FA17A6" w:rsidRDefault="00E070BD" w:rsidP="005A5EE7">
            <w:pPr>
              <w:spacing w:after="0" w:line="276" w:lineRule="auto"/>
              <w:rPr>
                <w:rFonts w:ascii="Times New Roman" w:eastAsia="SimSun" w:hAnsi="Times New Roman" w:cs="Times New Roman"/>
                <w:b/>
                <w:bCs/>
                <w:sz w:val="24"/>
                <w:szCs w:val="24"/>
                <w:lang w:val="en-US"/>
              </w:rPr>
            </w:pPr>
            <w:r w:rsidRPr="00FA17A6">
              <w:rPr>
                <w:rFonts w:ascii="Times New Roman" w:eastAsia="SimSun" w:hAnsi="Times New Roman" w:cs="Times New Roman"/>
                <w:b/>
                <w:bCs/>
                <w:sz w:val="24"/>
                <w:szCs w:val="24"/>
                <w:lang w:val="en-US"/>
              </w:rPr>
              <w:t xml:space="preserve">Please confirm that your </w:t>
            </w:r>
            <w:r w:rsidR="00C85D87" w:rsidRPr="00FA17A6">
              <w:rPr>
                <w:rFonts w:ascii="Times New Roman" w:eastAsia="SimSun" w:hAnsi="Times New Roman" w:cs="Times New Roman"/>
                <w:b/>
                <w:bCs/>
                <w:sz w:val="24"/>
                <w:szCs w:val="24"/>
                <w:lang w:val="en-US"/>
              </w:rPr>
              <w:t>organization</w:t>
            </w:r>
            <w:r w:rsidRPr="00FA17A6">
              <w:rPr>
                <w:rFonts w:ascii="Times New Roman" w:eastAsia="SimSun" w:hAnsi="Times New Roman" w:cs="Times New Roman"/>
                <w:b/>
                <w:bCs/>
                <w:sz w:val="24"/>
                <w:szCs w:val="24"/>
                <w:lang w:val="en-US"/>
              </w:rPr>
              <w:t xml:space="preserve"> has in place the following and where the student can have access to them:</w:t>
            </w:r>
          </w:p>
        </w:tc>
      </w:tr>
      <w:tr w:rsidR="00E070BD" w:rsidRPr="00FA17A6" w14:paraId="359BDC81" w14:textId="77777777" w:rsidTr="00A71DE8">
        <w:trPr>
          <w:trHeight w:val="542"/>
        </w:trPr>
        <w:tc>
          <w:tcPr>
            <w:tcW w:w="3256" w:type="dxa"/>
            <w:gridSpan w:val="3"/>
            <w:shd w:val="clear" w:color="auto" w:fill="auto"/>
          </w:tcPr>
          <w:p w14:paraId="112F3491" w14:textId="77777777" w:rsidR="00E070BD" w:rsidRPr="00FA17A6" w:rsidRDefault="00E070BD" w:rsidP="005A5EE7">
            <w:pPr>
              <w:spacing w:after="0" w:line="276" w:lineRule="auto"/>
              <w:rPr>
                <w:rFonts w:ascii="Times New Roman" w:eastAsia="SimSun" w:hAnsi="Times New Roman" w:cs="Times New Roman"/>
                <w:sz w:val="24"/>
                <w:szCs w:val="24"/>
                <w:lang w:val="en-US"/>
              </w:rPr>
            </w:pPr>
            <w:r w:rsidRPr="00FA17A6">
              <w:rPr>
                <w:rFonts w:ascii="Times New Roman" w:eastAsia="SimSun" w:hAnsi="Times New Roman" w:cs="Times New Roman"/>
                <w:sz w:val="24"/>
                <w:szCs w:val="24"/>
                <w:lang w:val="en-US"/>
              </w:rPr>
              <w:t>a. Equal Opportunities Policy and procedures</w:t>
            </w:r>
          </w:p>
        </w:tc>
        <w:tc>
          <w:tcPr>
            <w:tcW w:w="6662" w:type="dxa"/>
          </w:tcPr>
          <w:p w14:paraId="5B004D21" w14:textId="5A817BBC" w:rsidR="00E070BD" w:rsidRPr="00FA17A6" w:rsidRDefault="00792F68" w:rsidP="005A5EE7">
            <w:pPr>
              <w:spacing w:after="0" w:line="276" w:lineRule="auto"/>
              <w:rPr>
                <w:rFonts w:ascii="Times New Roman" w:eastAsia="SimSun" w:hAnsi="Times New Roman" w:cs="Times New Roman"/>
                <w:sz w:val="24"/>
                <w:szCs w:val="24"/>
                <w:lang w:val="en-US"/>
              </w:rPr>
            </w:pPr>
            <w:r w:rsidRPr="00792F68">
              <w:rPr>
                <w:rFonts w:ascii="Times New Roman" w:eastAsia="SimSun" w:hAnsi="Times New Roman" w:cs="Times New Roman"/>
                <w:color w:val="4472C4" w:themeColor="accent1"/>
                <w:sz w:val="24"/>
                <w:szCs w:val="24"/>
                <w:lang w:val="en-US"/>
              </w:rPr>
              <w:t>Student has been sent these at the start of placement.</w:t>
            </w:r>
          </w:p>
        </w:tc>
      </w:tr>
      <w:tr w:rsidR="00E070BD" w:rsidRPr="00FA17A6" w14:paraId="50ECB3D0" w14:textId="77777777" w:rsidTr="00A71DE8">
        <w:trPr>
          <w:trHeight w:val="542"/>
        </w:trPr>
        <w:tc>
          <w:tcPr>
            <w:tcW w:w="3256" w:type="dxa"/>
            <w:gridSpan w:val="3"/>
            <w:shd w:val="clear" w:color="auto" w:fill="auto"/>
          </w:tcPr>
          <w:p w14:paraId="376721D2" w14:textId="77777777" w:rsidR="00E070BD" w:rsidRPr="00FA17A6" w:rsidDel="00FD05F5" w:rsidRDefault="00E070BD" w:rsidP="005A5EE7">
            <w:pPr>
              <w:spacing w:after="0" w:line="276" w:lineRule="auto"/>
              <w:rPr>
                <w:rFonts w:ascii="Times New Roman" w:eastAsia="SimSun" w:hAnsi="Times New Roman" w:cs="Times New Roman"/>
                <w:sz w:val="24"/>
                <w:szCs w:val="24"/>
                <w:lang w:val="en-US"/>
              </w:rPr>
            </w:pPr>
            <w:r w:rsidRPr="00FA17A6">
              <w:rPr>
                <w:rFonts w:ascii="Times New Roman" w:eastAsia="SimSun" w:hAnsi="Times New Roman" w:cs="Times New Roman"/>
                <w:sz w:val="24"/>
                <w:szCs w:val="24"/>
                <w:lang w:val="en-US"/>
              </w:rPr>
              <w:t>b. Safeguarding policy and procedures including a designated child protection officer</w:t>
            </w:r>
          </w:p>
        </w:tc>
        <w:tc>
          <w:tcPr>
            <w:tcW w:w="6662" w:type="dxa"/>
          </w:tcPr>
          <w:p w14:paraId="0A8950C8" w14:textId="2E3E3BB9" w:rsidR="00E070BD" w:rsidRPr="00FA17A6" w:rsidRDefault="00792F68" w:rsidP="005A5EE7">
            <w:pPr>
              <w:spacing w:after="0" w:line="276" w:lineRule="auto"/>
              <w:rPr>
                <w:rFonts w:ascii="Times New Roman" w:eastAsia="SimSun" w:hAnsi="Times New Roman" w:cs="Times New Roman"/>
                <w:sz w:val="24"/>
                <w:szCs w:val="24"/>
                <w:lang w:val="en-US"/>
              </w:rPr>
            </w:pPr>
            <w:r w:rsidRPr="00792F68">
              <w:rPr>
                <w:rFonts w:ascii="Times New Roman" w:eastAsia="SimSun" w:hAnsi="Times New Roman" w:cs="Times New Roman"/>
                <w:color w:val="4472C4" w:themeColor="accent1"/>
                <w:sz w:val="24"/>
                <w:szCs w:val="24"/>
                <w:lang w:val="en-US"/>
              </w:rPr>
              <w:t>Student has been sent these at the start of placement.</w:t>
            </w:r>
          </w:p>
        </w:tc>
      </w:tr>
      <w:tr w:rsidR="00E070BD" w:rsidRPr="00FA17A6" w14:paraId="17B6B1C3" w14:textId="77777777" w:rsidTr="00A71DE8">
        <w:trPr>
          <w:trHeight w:val="1104"/>
        </w:trPr>
        <w:tc>
          <w:tcPr>
            <w:tcW w:w="3256" w:type="dxa"/>
            <w:gridSpan w:val="3"/>
            <w:shd w:val="clear" w:color="auto" w:fill="auto"/>
          </w:tcPr>
          <w:p w14:paraId="23BB2461" w14:textId="460BC81B" w:rsidR="00E070BD" w:rsidRPr="00FA17A6" w:rsidRDefault="00E070BD" w:rsidP="005A5EE7">
            <w:pPr>
              <w:spacing w:after="0" w:line="276" w:lineRule="auto"/>
              <w:rPr>
                <w:rFonts w:ascii="Times New Roman" w:eastAsia="SimSun" w:hAnsi="Times New Roman" w:cs="Times New Roman"/>
                <w:sz w:val="24"/>
                <w:szCs w:val="24"/>
                <w:lang w:val="en-US"/>
              </w:rPr>
            </w:pPr>
            <w:r w:rsidRPr="00FA17A6">
              <w:rPr>
                <w:rFonts w:ascii="Times New Roman" w:eastAsia="SimSun" w:hAnsi="Times New Roman" w:cs="Times New Roman"/>
                <w:sz w:val="24"/>
                <w:szCs w:val="24"/>
                <w:lang w:val="en-US"/>
              </w:rPr>
              <w:t xml:space="preserve">c. Disability Policy (please state how you will meet any </w:t>
            </w:r>
            <w:r w:rsidR="00C85D87" w:rsidRPr="00FA17A6">
              <w:rPr>
                <w:rFonts w:ascii="Times New Roman" w:eastAsia="SimSun" w:hAnsi="Times New Roman" w:cs="Times New Roman"/>
                <w:sz w:val="24"/>
                <w:szCs w:val="24"/>
                <w:lang w:val="en-US"/>
              </w:rPr>
              <w:t>special requirements</w:t>
            </w:r>
            <w:r w:rsidRPr="00FA17A6">
              <w:rPr>
                <w:rFonts w:ascii="Times New Roman" w:eastAsia="SimSun" w:hAnsi="Times New Roman" w:cs="Times New Roman"/>
                <w:sz w:val="24"/>
                <w:szCs w:val="24"/>
                <w:lang w:val="en-US"/>
              </w:rPr>
              <w:t xml:space="preserve"> noted by the student)</w:t>
            </w:r>
          </w:p>
        </w:tc>
        <w:tc>
          <w:tcPr>
            <w:tcW w:w="6662" w:type="dxa"/>
          </w:tcPr>
          <w:p w14:paraId="5D6F73B4" w14:textId="2485F742" w:rsidR="00E070BD" w:rsidRPr="00FA17A6" w:rsidRDefault="00792F68" w:rsidP="005A5EE7">
            <w:pPr>
              <w:spacing w:after="0" w:line="276" w:lineRule="auto"/>
              <w:rPr>
                <w:rFonts w:ascii="Times New Roman" w:eastAsia="SimSun" w:hAnsi="Times New Roman" w:cs="Times New Roman"/>
                <w:sz w:val="24"/>
                <w:szCs w:val="24"/>
                <w:lang w:val="en-US"/>
              </w:rPr>
            </w:pPr>
            <w:r w:rsidRPr="00792F68">
              <w:rPr>
                <w:rFonts w:ascii="Times New Roman" w:eastAsia="SimSun" w:hAnsi="Times New Roman" w:cs="Times New Roman"/>
                <w:color w:val="4472C4" w:themeColor="accent1"/>
                <w:sz w:val="24"/>
                <w:szCs w:val="24"/>
                <w:lang w:val="en-US"/>
              </w:rPr>
              <w:t>Student has been sent these at the start of placement.</w:t>
            </w:r>
          </w:p>
        </w:tc>
      </w:tr>
      <w:tr w:rsidR="00E070BD" w:rsidRPr="00FA17A6" w14:paraId="6377B66B" w14:textId="77777777" w:rsidTr="00A71DE8">
        <w:trPr>
          <w:trHeight w:val="842"/>
        </w:trPr>
        <w:tc>
          <w:tcPr>
            <w:tcW w:w="3256" w:type="dxa"/>
            <w:gridSpan w:val="3"/>
            <w:shd w:val="clear" w:color="auto" w:fill="auto"/>
          </w:tcPr>
          <w:p w14:paraId="56CE327F" w14:textId="77777777" w:rsidR="00E070BD" w:rsidRPr="00FA17A6" w:rsidRDefault="00E070BD" w:rsidP="005A5EE7">
            <w:pPr>
              <w:spacing w:after="0" w:line="276" w:lineRule="auto"/>
              <w:rPr>
                <w:rFonts w:ascii="Times New Roman" w:eastAsia="SimSun" w:hAnsi="Times New Roman" w:cs="Times New Roman"/>
                <w:sz w:val="24"/>
                <w:szCs w:val="24"/>
                <w:lang w:val="en-US"/>
              </w:rPr>
            </w:pPr>
            <w:r w:rsidRPr="00FA17A6">
              <w:rPr>
                <w:rFonts w:ascii="Times New Roman" w:eastAsia="SimSun" w:hAnsi="Times New Roman" w:cs="Times New Roman"/>
                <w:sz w:val="24"/>
                <w:szCs w:val="24"/>
                <w:lang w:val="en-US"/>
              </w:rPr>
              <w:t>d. Health and Safety Policy and procedures</w:t>
            </w:r>
          </w:p>
        </w:tc>
        <w:tc>
          <w:tcPr>
            <w:tcW w:w="6662" w:type="dxa"/>
          </w:tcPr>
          <w:p w14:paraId="3F7415DE" w14:textId="426B6AA8" w:rsidR="00E070BD" w:rsidRPr="00FA17A6" w:rsidRDefault="00792F68" w:rsidP="005A5EE7">
            <w:pPr>
              <w:spacing w:after="0" w:line="276" w:lineRule="auto"/>
              <w:rPr>
                <w:rFonts w:ascii="Times New Roman" w:eastAsia="SimSun" w:hAnsi="Times New Roman" w:cs="Times New Roman"/>
                <w:sz w:val="24"/>
                <w:szCs w:val="24"/>
                <w:lang w:val="en-US"/>
              </w:rPr>
            </w:pPr>
            <w:r w:rsidRPr="00792F68">
              <w:rPr>
                <w:rFonts w:ascii="Times New Roman" w:eastAsia="SimSun" w:hAnsi="Times New Roman" w:cs="Times New Roman"/>
                <w:color w:val="4472C4" w:themeColor="accent1"/>
                <w:sz w:val="24"/>
                <w:szCs w:val="24"/>
                <w:lang w:val="en-US"/>
              </w:rPr>
              <w:t>Student has been sent these at the start of placement.</w:t>
            </w:r>
          </w:p>
        </w:tc>
      </w:tr>
      <w:tr w:rsidR="00E070BD" w:rsidRPr="00FA17A6" w14:paraId="7612B882" w14:textId="77777777" w:rsidTr="00A71DE8">
        <w:trPr>
          <w:trHeight w:val="842"/>
        </w:trPr>
        <w:tc>
          <w:tcPr>
            <w:tcW w:w="3256" w:type="dxa"/>
            <w:gridSpan w:val="3"/>
            <w:shd w:val="clear" w:color="auto" w:fill="auto"/>
          </w:tcPr>
          <w:p w14:paraId="029E1FBC" w14:textId="77777777" w:rsidR="00E070BD" w:rsidRPr="00FA17A6" w:rsidRDefault="00E070BD" w:rsidP="005A5EE7">
            <w:pPr>
              <w:spacing w:after="0" w:line="276" w:lineRule="auto"/>
              <w:rPr>
                <w:rFonts w:ascii="Times New Roman" w:eastAsia="SimSun" w:hAnsi="Times New Roman" w:cs="Times New Roman"/>
                <w:sz w:val="24"/>
                <w:szCs w:val="24"/>
                <w:lang w:val="en-US"/>
              </w:rPr>
            </w:pPr>
            <w:r w:rsidRPr="00FA17A6">
              <w:rPr>
                <w:rFonts w:ascii="Times New Roman" w:eastAsia="SimSun" w:hAnsi="Times New Roman" w:cs="Times New Roman"/>
                <w:sz w:val="24"/>
                <w:szCs w:val="24"/>
                <w:lang w:val="en-US"/>
              </w:rPr>
              <w:t>e. Risk assessments including significant risks identified? An example to be provided to the University.</w:t>
            </w:r>
          </w:p>
        </w:tc>
        <w:tc>
          <w:tcPr>
            <w:tcW w:w="6662" w:type="dxa"/>
          </w:tcPr>
          <w:p w14:paraId="07342240" w14:textId="2DE7740B" w:rsidR="00E070BD" w:rsidRPr="00FA17A6" w:rsidRDefault="00792F68" w:rsidP="005A5EE7">
            <w:pPr>
              <w:spacing w:after="0" w:line="276" w:lineRule="auto"/>
              <w:rPr>
                <w:rFonts w:ascii="Times New Roman" w:eastAsia="SimSun" w:hAnsi="Times New Roman" w:cs="Times New Roman"/>
                <w:sz w:val="24"/>
                <w:szCs w:val="24"/>
                <w:lang w:val="en-US"/>
              </w:rPr>
            </w:pPr>
            <w:r w:rsidRPr="00792F68">
              <w:rPr>
                <w:rFonts w:ascii="Times New Roman" w:eastAsia="SimSun" w:hAnsi="Times New Roman" w:cs="Times New Roman"/>
                <w:color w:val="4472C4" w:themeColor="accent1"/>
                <w:sz w:val="24"/>
                <w:szCs w:val="24"/>
                <w:lang w:val="en-US"/>
              </w:rPr>
              <w:t>Student has been sent these at the start of placement.</w:t>
            </w:r>
          </w:p>
        </w:tc>
      </w:tr>
      <w:tr w:rsidR="00E070BD" w:rsidRPr="00FA17A6" w14:paraId="28F8605F" w14:textId="77777777" w:rsidTr="00A71DE8">
        <w:trPr>
          <w:trHeight w:val="842"/>
        </w:trPr>
        <w:tc>
          <w:tcPr>
            <w:tcW w:w="3256" w:type="dxa"/>
            <w:gridSpan w:val="3"/>
            <w:shd w:val="clear" w:color="auto" w:fill="auto"/>
          </w:tcPr>
          <w:p w14:paraId="473D3A18" w14:textId="5B31F65B" w:rsidR="00E070BD" w:rsidRPr="00FA17A6" w:rsidRDefault="00E070BD" w:rsidP="005A5EE7">
            <w:pPr>
              <w:spacing w:after="0" w:line="276" w:lineRule="auto"/>
              <w:rPr>
                <w:rFonts w:ascii="Times New Roman" w:eastAsia="SimSun" w:hAnsi="Times New Roman" w:cs="Times New Roman"/>
                <w:sz w:val="24"/>
                <w:szCs w:val="24"/>
              </w:rPr>
            </w:pPr>
            <w:r w:rsidRPr="00FA17A6">
              <w:rPr>
                <w:rFonts w:ascii="Times New Roman" w:eastAsia="SimSun" w:hAnsi="Times New Roman" w:cs="Times New Roman"/>
                <w:sz w:val="24"/>
                <w:szCs w:val="24"/>
                <w:lang w:val="en-US"/>
              </w:rPr>
              <w:t xml:space="preserve">f. Appropriate measures, informed by </w:t>
            </w:r>
            <w:r w:rsidR="00C85D87" w:rsidRPr="00FA17A6">
              <w:rPr>
                <w:rFonts w:ascii="Times New Roman" w:eastAsia="SimSun" w:hAnsi="Times New Roman" w:cs="Times New Roman"/>
                <w:sz w:val="24"/>
                <w:szCs w:val="24"/>
                <w:lang w:val="en-US"/>
              </w:rPr>
              <w:t>up-to-date</w:t>
            </w:r>
            <w:r w:rsidRPr="00FA17A6">
              <w:rPr>
                <w:rFonts w:ascii="Times New Roman" w:eastAsia="SimSun" w:hAnsi="Times New Roman" w:cs="Times New Roman"/>
                <w:sz w:val="24"/>
                <w:szCs w:val="24"/>
                <w:lang w:val="en-US"/>
              </w:rPr>
              <w:t xml:space="preserve"> legal requirements and public health guidance to</w:t>
            </w:r>
          </w:p>
          <w:p w14:paraId="12EA8469" w14:textId="77777777" w:rsidR="00E070BD" w:rsidRPr="00FA17A6" w:rsidRDefault="00E070BD" w:rsidP="005A5EE7">
            <w:pPr>
              <w:spacing w:after="0" w:line="276" w:lineRule="auto"/>
              <w:rPr>
                <w:rFonts w:ascii="Times New Roman" w:eastAsia="SimSun" w:hAnsi="Times New Roman" w:cs="Times New Roman"/>
                <w:sz w:val="24"/>
                <w:szCs w:val="24"/>
                <w:lang w:val="en-US"/>
              </w:rPr>
            </w:pPr>
            <w:r w:rsidRPr="00FA17A6">
              <w:rPr>
                <w:rFonts w:ascii="Times New Roman" w:eastAsia="SimSun" w:hAnsi="Times New Roman" w:cs="Times New Roman"/>
                <w:sz w:val="24"/>
                <w:szCs w:val="24"/>
                <w:lang w:val="en-US"/>
              </w:rPr>
              <w:t>minimise health risks associated with COVID-19</w:t>
            </w:r>
          </w:p>
        </w:tc>
        <w:tc>
          <w:tcPr>
            <w:tcW w:w="6662" w:type="dxa"/>
          </w:tcPr>
          <w:p w14:paraId="49E673E1" w14:textId="235B88A3" w:rsidR="00E070BD" w:rsidRPr="00FA17A6" w:rsidRDefault="00792F68" w:rsidP="005A5EE7">
            <w:pPr>
              <w:spacing w:after="0" w:line="276" w:lineRule="auto"/>
              <w:rPr>
                <w:rFonts w:ascii="Times New Roman" w:eastAsia="SimSun" w:hAnsi="Times New Roman" w:cs="Times New Roman"/>
                <w:sz w:val="24"/>
                <w:szCs w:val="24"/>
                <w:lang w:val="en-US"/>
              </w:rPr>
            </w:pPr>
            <w:r w:rsidRPr="00792F68">
              <w:rPr>
                <w:rFonts w:ascii="Times New Roman" w:eastAsia="SimSun" w:hAnsi="Times New Roman" w:cs="Times New Roman"/>
                <w:color w:val="4472C4" w:themeColor="accent1"/>
                <w:sz w:val="24"/>
                <w:szCs w:val="24"/>
                <w:lang w:val="en-US"/>
              </w:rPr>
              <w:t>Student has been sent these at the start of placement.</w:t>
            </w:r>
          </w:p>
        </w:tc>
      </w:tr>
      <w:tr w:rsidR="00E070BD" w:rsidRPr="00FA17A6" w14:paraId="71372B93" w14:textId="77777777" w:rsidTr="00A71DE8">
        <w:trPr>
          <w:trHeight w:val="842"/>
        </w:trPr>
        <w:tc>
          <w:tcPr>
            <w:tcW w:w="9918" w:type="dxa"/>
            <w:gridSpan w:val="4"/>
            <w:shd w:val="clear" w:color="auto" w:fill="auto"/>
          </w:tcPr>
          <w:p w14:paraId="5B95E9FC" w14:textId="6933E8B5" w:rsidR="00E070BD" w:rsidRPr="00FA17A6" w:rsidRDefault="00E070BD" w:rsidP="005A5EE7">
            <w:pPr>
              <w:spacing w:after="0" w:line="276" w:lineRule="auto"/>
              <w:rPr>
                <w:rFonts w:ascii="Times New Roman" w:eastAsia="SimSun" w:hAnsi="Times New Roman" w:cs="Times New Roman"/>
                <w:sz w:val="24"/>
                <w:szCs w:val="24"/>
                <w:lang w:val="en-US"/>
              </w:rPr>
            </w:pPr>
            <w:r w:rsidRPr="00FA17A6">
              <w:rPr>
                <w:rFonts w:ascii="Times New Roman" w:eastAsia="SimSun" w:hAnsi="Times New Roman" w:cs="Times New Roman"/>
                <w:sz w:val="24"/>
                <w:szCs w:val="24"/>
                <w:lang w:val="en-US"/>
              </w:rPr>
              <w:t xml:space="preserve">During </w:t>
            </w:r>
            <w:r w:rsidR="004E4B6E" w:rsidRPr="00FA17A6">
              <w:rPr>
                <w:rFonts w:ascii="Times New Roman" w:eastAsia="SimSun" w:hAnsi="Times New Roman" w:cs="Times New Roman"/>
                <w:sz w:val="24"/>
                <w:szCs w:val="24"/>
                <w:lang w:val="en-US"/>
              </w:rPr>
              <w:t>induction,</w:t>
            </w:r>
            <w:r w:rsidRPr="00FA17A6">
              <w:rPr>
                <w:rFonts w:ascii="Times New Roman" w:eastAsia="SimSun" w:hAnsi="Times New Roman" w:cs="Times New Roman"/>
                <w:sz w:val="24"/>
                <w:szCs w:val="24"/>
                <w:lang w:val="en-US"/>
              </w:rPr>
              <w:t xml:space="preserve"> the student will be made fully aware of the organisation's rules of conduct (including boundary management), practices and policies, including Safeguarding and Health and Safety (</w:t>
            </w:r>
            <w:r w:rsidR="004E4B6E" w:rsidRPr="00FA17A6">
              <w:rPr>
                <w:rFonts w:ascii="Times New Roman" w:eastAsia="SimSun" w:hAnsi="Times New Roman" w:cs="Times New Roman"/>
                <w:sz w:val="24"/>
                <w:szCs w:val="24"/>
                <w:lang w:val="en-US"/>
              </w:rPr>
              <w:t>e.g.,</w:t>
            </w:r>
            <w:r w:rsidRPr="00FA17A6">
              <w:rPr>
                <w:rFonts w:ascii="Times New Roman" w:eastAsia="SimSun" w:hAnsi="Times New Roman" w:cs="Times New Roman"/>
                <w:sz w:val="24"/>
                <w:szCs w:val="24"/>
                <w:lang w:val="en-US"/>
              </w:rPr>
              <w:t xml:space="preserve"> accident reporting), First Aid contact details and materials and fire </w:t>
            </w:r>
            <w:r w:rsidR="00896DFA" w:rsidRPr="00FA17A6">
              <w:rPr>
                <w:rFonts w:ascii="Times New Roman" w:eastAsia="SimSun" w:hAnsi="Times New Roman" w:cs="Times New Roman"/>
                <w:sz w:val="24"/>
                <w:szCs w:val="24"/>
                <w:lang w:val="en-US"/>
              </w:rPr>
              <w:t>procedures?</w:t>
            </w:r>
          </w:p>
          <w:p w14:paraId="213E61B5" w14:textId="0322E52E" w:rsidR="00E070BD" w:rsidRPr="00FA17A6" w:rsidRDefault="00792F68" w:rsidP="005A5EE7">
            <w:pPr>
              <w:spacing w:after="0" w:line="276" w:lineRule="auto"/>
              <w:rPr>
                <w:rFonts w:ascii="Times New Roman" w:eastAsia="SimSun" w:hAnsi="Times New Roman" w:cs="Times New Roman"/>
                <w:sz w:val="24"/>
                <w:szCs w:val="24"/>
                <w:lang w:val="en-US"/>
              </w:rPr>
            </w:pPr>
            <w:r w:rsidRPr="00792F68">
              <w:rPr>
                <w:rFonts w:ascii="Times New Roman" w:eastAsia="SimSun" w:hAnsi="Times New Roman" w:cs="Times New Roman"/>
                <w:color w:val="4472C4" w:themeColor="accent1"/>
                <w:sz w:val="24"/>
                <w:szCs w:val="24"/>
                <w:lang w:val="en-US"/>
              </w:rPr>
              <w:t>YES</w:t>
            </w:r>
          </w:p>
        </w:tc>
      </w:tr>
      <w:tr w:rsidR="00E070BD" w:rsidRPr="00FA17A6" w14:paraId="5E75D45D" w14:textId="77777777" w:rsidTr="00A71DE8">
        <w:trPr>
          <w:trHeight w:val="842"/>
        </w:trPr>
        <w:tc>
          <w:tcPr>
            <w:tcW w:w="9918" w:type="dxa"/>
            <w:gridSpan w:val="4"/>
            <w:shd w:val="clear" w:color="auto" w:fill="auto"/>
          </w:tcPr>
          <w:p w14:paraId="4D3BED3F" w14:textId="2B6EC735" w:rsidR="00E070BD" w:rsidRDefault="00E070BD" w:rsidP="005A5EE7">
            <w:pPr>
              <w:spacing w:after="0" w:line="276" w:lineRule="auto"/>
              <w:rPr>
                <w:rFonts w:ascii="Times New Roman" w:eastAsia="SimSun" w:hAnsi="Times New Roman" w:cs="Times New Roman"/>
                <w:sz w:val="24"/>
                <w:szCs w:val="24"/>
                <w:lang w:val="en-US"/>
              </w:rPr>
            </w:pPr>
            <w:r w:rsidRPr="00FA17A6">
              <w:rPr>
                <w:rFonts w:ascii="Times New Roman" w:eastAsia="SimSun" w:hAnsi="Times New Roman" w:cs="Times New Roman"/>
                <w:sz w:val="24"/>
                <w:szCs w:val="24"/>
                <w:lang w:val="en-US"/>
              </w:rPr>
              <w:t xml:space="preserve">During </w:t>
            </w:r>
            <w:r w:rsidR="00896DFA" w:rsidRPr="00FA17A6">
              <w:rPr>
                <w:rFonts w:ascii="Times New Roman" w:eastAsia="SimSun" w:hAnsi="Times New Roman" w:cs="Times New Roman"/>
                <w:sz w:val="24"/>
                <w:szCs w:val="24"/>
                <w:lang w:val="en-US"/>
              </w:rPr>
              <w:t>Induction,</w:t>
            </w:r>
            <w:r w:rsidRPr="00FA17A6">
              <w:rPr>
                <w:rFonts w:ascii="Times New Roman" w:eastAsia="SimSun" w:hAnsi="Times New Roman" w:cs="Times New Roman"/>
                <w:sz w:val="24"/>
                <w:szCs w:val="24"/>
                <w:lang w:val="en-US"/>
              </w:rPr>
              <w:t xml:space="preserve"> the student will be made aware of the welfare facilities available during placement.</w:t>
            </w:r>
          </w:p>
          <w:p w14:paraId="6C8FA9E6" w14:textId="0F0961B5" w:rsidR="00792F68" w:rsidRPr="00FA17A6" w:rsidRDefault="00792F68" w:rsidP="005A5EE7">
            <w:pPr>
              <w:spacing w:after="0" w:line="276" w:lineRule="auto"/>
              <w:rPr>
                <w:rFonts w:ascii="Times New Roman" w:eastAsia="SimSun" w:hAnsi="Times New Roman" w:cs="Times New Roman"/>
                <w:sz w:val="24"/>
                <w:szCs w:val="24"/>
                <w:lang w:val="en-US"/>
              </w:rPr>
            </w:pPr>
            <w:r w:rsidRPr="00792F68">
              <w:rPr>
                <w:rFonts w:ascii="Times New Roman" w:eastAsia="SimSun" w:hAnsi="Times New Roman" w:cs="Times New Roman"/>
                <w:color w:val="4472C4" w:themeColor="accent1"/>
                <w:sz w:val="24"/>
                <w:szCs w:val="24"/>
                <w:lang w:val="en-US"/>
              </w:rPr>
              <w:t>YES</w:t>
            </w:r>
          </w:p>
        </w:tc>
      </w:tr>
      <w:tr w:rsidR="00E070BD" w:rsidRPr="00FA17A6" w14:paraId="708DADF4" w14:textId="77777777" w:rsidTr="00A71DE8">
        <w:tc>
          <w:tcPr>
            <w:tcW w:w="9918" w:type="dxa"/>
            <w:gridSpan w:val="4"/>
            <w:tcBorders>
              <w:bottom w:val="single" w:sz="4" w:space="0" w:color="auto"/>
            </w:tcBorders>
          </w:tcPr>
          <w:p w14:paraId="6960DEB5" w14:textId="77777777" w:rsidR="00E070BD" w:rsidRPr="00FA17A6" w:rsidRDefault="00E070BD" w:rsidP="005A5EE7">
            <w:pPr>
              <w:spacing w:after="0" w:line="276" w:lineRule="auto"/>
              <w:rPr>
                <w:rFonts w:ascii="Times New Roman" w:eastAsia="SimSun" w:hAnsi="Times New Roman" w:cs="Times New Roman"/>
                <w:sz w:val="24"/>
                <w:szCs w:val="24"/>
                <w:lang w:val="en-US"/>
              </w:rPr>
            </w:pPr>
            <w:r w:rsidRPr="00FA17A6">
              <w:rPr>
                <w:rFonts w:ascii="Times New Roman" w:eastAsia="SimSun" w:hAnsi="Times New Roman" w:cs="Times New Roman"/>
                <w:sz w:val="24"/>
                <w:szCs w:val="24"/>
                <w:lang w:val="en-US"/>
              </w:rPr>
              <w:lastRenderedPageBreak/>
              <w:t>The student will be covered by your employer's liability insurance whilst on your premises and undertaking any assigned tasks.</w:t>
            </w:r>
          </w:p>
          <w:p w14:paraId="444CA750" w14:textId="77777777" w:rsidR="00E070BD" w:rsidRPr="00FA17A6" w:rsidRDefault="00E070BD" w:rsidP="005A5EE7">
            <w:pPr>
              <w:spacing w:after="0" w:line="276" w:lineRule="auto"/>
              <w:jc w:val="center"/>
              <w:rPr>
                <w:rFonts w:ascii="Times New Roman" w:eastAsia="SimSun" w:hAnsi="Times New Roman" w:cs="Times New Roman"/>
                <w:sz w:val="24"/>
                <w:szCs w:val="24"/>
                <w:lang w:val="en-US"/>
              </w:rPr>
            </w:pPr>
          </w:p>
          <w:p w14:paraId="4BBB6E92" w14:textId="77777777" w:rsidR="00E070BD" w:rsidRPr="00FA17A6" w:rsidRDefault="00E070BD" w:rsidP="005A5EE7">
            <w:pPr>
              <w:spacing w:after="0" w:line="276" w:lineRule="auto"/>
              <w:jc w:val="center"/>
              <w:rPr>
                <w:rFonts w:ascii="Times New Roman" w:eastAsia="SimSun" w:hAnsi="Times New Roman" w:cs="Times New Roman"/>
                <w:sz w:val="24"/>
                <w:szCs w:val="24"/>
                <w:lang w:val="en-US"/>
              </w:rPr>
            </w:pPr>
            <w:r w:rsidRPr="00792F68">
              <w:rPr>
                <w:rFonts w:ascii="Times New Roman" w:eastAsia="SimSun" w:hAnsi="Times New Roman" w:cs="Times New Roman"/>
                <w:sz w:val="24"/>
                <w:szCs w:val="24"/>
                <w:highlight w:val="yellow"/>
                <w:lang w:val="en-US"/>
              </w:rPr>
              <w:t>Yes</w:t>
            </w:r>
            <w:r w:rsidRPr="00FA17A6">
              <w:rPr>
                <w:rFonts w:ascii="Times New Roman" w:eastAsia="SimSun" w:hAnsi="Times New Roman" w:cs="Times New Roman"/>
                <w:sz w:val="24"/>
                <w:szCs w:val="24"/>
                <w:lang w:val="en-US"/>
              </w:rPr>
              <w:t xml:space="preserve">            No</w:t>
            </w:r>
          </w:p>
        </w:tc>
      </w:tr>
      <w:tr w:rsidR="00E070BD" w:rsidRPr="00FA17A6" w14:paraId="0FF71FF6" w14:textId="77777777" w:rsidTr="00A71DE8">
        <w:trPr>
          <w:trHeight w:val="350"/>
        </w:trPr>
        <w:tc>
          <w:tcPr>
            <w:tcW w:w="9918" w:type="dxa"/>
            <w:gridSpan w:val="4"/>
            <w:tcBorders>
              <w:bottom w:val="nil"/>
              <w:right w:val="single" w:sz="4" w:space="0" w:color="auto"/>
            </w:tcBorders>
          </w:tcPr>
          <w:p w14:paraId="06575E75" w14:textId="77777777" w:rsidR="00E070BD" w:rsidRPr="00FA17A6" w:rsidRDefault="00E070BD" w:rsidP="005A5EE7">
            <w:pPr>
              <w:spacing w:after="0" w:line="276" w:lineRule="auto"/>
              <w:rPr>
                <w:rFonts w:ascii="Times New Roman" w:eastAsia="SimSun" w:hAnsi="Times New Roman" w:cs="Times New Roman"/>
                <w:bCs/>
                <w:sz w:val="24"/>
                <w:szCs w:val="24"/>
                <w:lang w:val="en-US"/>
              </w:rPr>
            </w:pPr>
            <w:r w:rsidRPr="00FA17A6">
              <w:rPr>
                <w:rFonts w:ascii="Times New Roman" w:eastAsia="SimSun" w:hAnsi="Times New Roman" w:cs="Times New Roman"/>
                <w:bCs/>
                <w:sz w:val="24"/>
                <w:szCs w:val="24"/>
                <w:lang w:val="en-US"/>
              </w:rPr>
              <w:t>During the placement, the student will be responsible to:</w:t>
            </w:r>
          </w:p>
          <w:p w14:paraId="60CF68DF" w14:textId="77777777" w:rsidR="00E070BD" w:rsidRPr="00FA17A6" w:rsidRDefault="00E070BD" w:rsidP="005A5EE7">
            <w:pPr>
              <w:spacing w:after="0" w:line="276" w:lineRule="auto"/>
              <w:rPr>
                <w:rFonts w:ascii="Times New Roman" w:eastAsia="SimSun" w:hAnsi="Times New Roman" w:cs="Times New Roman"/>
                <w:bCs/>
                <w:sz w:val="24"/>
                <w:szCs w:val="24"/>
                <w:lang w:val="en-US"/>
              </w:rPr>
            </w:pPr>
          </w:p>
        </w:tc>
      </w:tr>
      <w:tr w:rsidR="00E070BD" w:rsidRPr="00FA17A6" w14:paraId="40BCAF90" w14:textId="77777777" w:rsidTr="00A71DE8">
        <w:trPr>
          <w:trHeight w:val="415"/>
        </w:trPr>
        <w:tc>
          <w:tcPr>
            <w:tcW w:w="2555" w:type="dxa"/>
            <w:tcBorders>
              <w:top w:val="nil"/>
              <w:bottom w:val="nil"/>
              <w:right w:val="nil"/>
            </w:tcBorders>
          </w:tcPr>
          <w:p w14:paraId="1691D7E4" w14:textId="77777777" w:rsidR="00E070BD" w:rsidRPr="00FA17A6" w:rsidRDefault="00E070BD" w:rsidP="005A5EE7">
            <w:pPr>
              <w:spacing w:after="0" w:line="276" w:lineRule="auto"/>
              <w:jc w:val="right"/>
              <w:rPr>
                <w:rFonts w:ascii="Times New Roman" w:eastAsia="SimSun" w:hAnsi="Times New Roman" w:cs="Times New Roman"/>
                <w:bCs/>
                <w:sz w:val="24"/>
                <w:szCs w:val="24"/>
                <w:lang w:val="en-US"/>
              </w:rPr>
            </w:pPr>
            <w:r w:rsidRPr="00FA17A6">
              <w:rPr>
                <w:rFonts w:ascii="Times New Roman" w:eastAsia="SimSun" w:hAnsi="Times New Roman" w:cs="Times New Roman"/>
                <w:bCs/>
                <w:sz w:val="24"/>
                <w:szCs w:val="24"/>
                <w:lang w:val="en-US"/>
              </w:rPr>
              <w:t>Name of Learning Mentor</w:t>
            </w:r>
          </w:p>
        </w:tc>
        <w:tc>
          <w:tcPr>
            <w:tcW w:w="7363" w:type="dxa"/>
            <w:gridSpan w:val="3"/>
            <w:tcBorders>
              <w:top w:val="nil"/>
              <w:left w:val="nil"/>
              <w:right w:val="single" w:sz="4" w:space="0" w:color="auto"/>
            </w:tcBorders>
          </w:tcPr>
          <w:p w14:paraId="74141027" w14:textId="4D2FC7B2" w:rsidR="00E070BD" w:rsidRPr="00FA17A6" w:rsidRDefault="00D30910" w:rsidP="005A5EE7">
            <w:pPr>
              <w:spacing w:after="0" w:line="276" w:lineRule="auto"/>
              <w:rPr>
                <w:rFonts w:ascii="Times New Roman" w:eastAsia="SimSun" w:hAnsi="Times New Roman" w:cs="Times New Roman"/>
                <w:bCs/>
                <w:sz w:val="24"/>
                <w:szCs w:val="24"/>
                <w:lang w:val="en-US"/>
              </w:rPr>
            </w:pPr>
            <w:r w:rsidRPr="00FA17A6">
              <w:rPr>
                <w:rFonts w:ascii="Times New Roman" w:eastAsia="SimSun" w:hAnsi="Times New Roman" w:cs="Times New Roman"/>
                <w:bCs/>
                <w:sz w:val="24"/>
                <w:szCs w:val="24"/>
                <w:lang w:val="en-US"/>
              </w:rPr>
              <w:t>Alex Atkins</w:t>
            </w:r>
          </w:p>
        </w:tc>
      </w:tr>
      <w:tr w:rsidR="00E070BD" w:rsidRPr="00FA17A6" w14:paraId="62983ACF" w14:textId="77777777" w:rsidTr="00A71DE8">
        <w:trPr>
          <w:trHeight w:val="415"/>
        </w:trPr>
        <w:tc>
          <w:tcPr>
            <w:tcW w:w="2555" w:type="dxa"/>
            <w:tcBorders>
              <w:top w:val="nil"/>
              <w:bottom w:val="nil"/>
              <w:right w:val="nil"/>
            </w:tcBorders>
          </w:tcPr>
          <w:p w14:paraId="21A809D8" w14:textId="77777777" w:rsidR="00E070BD" w:rsidRPr="00FA17A6" w:rsidRDefault="00E070BD" w:rsidP="005A5EE7">
            <w:pPr>
              <w:spacing w:after="0" w:line="276" w:lineRule="auto"/>
              <w:jc w:val="right"/>
              <w:rPr>
                <w:rFonts w:ascii="Times New Roman" w:eastAsia="SimSun" w:hAnsi="Times New Roman" w:cs="Times New Roman"/>
                <w:sz w:val="24"/>
                <w:szCs w:val="24"/>
                <w:lang w:val="en-US"/>
              </w:rPr>
            </w:pPr>
            <w:r w:rsidRPr="00FA17A6">
              <w:rPr>
                <w:rFonts w:ascii="Times New Roman" w:eastAsia="SimSun" w:hAnsi="Times New Roman" w:cs="Times New Roman"/>
                <w:sz w:val="24"/>
                <w:szCs w:val="24"/>
                <w:lang w:val="en-US"/>
              </w:rPr>
              <w:t xml:space="preserve">Position </w:t>
            </w:r>
          </w:p>
        </w:tc>
        <w:tc>
          <w:tcPr>
            <w:tcW w:w="7363" w:type="dxa"/>
            <w:gridSpan w:val="3"/>
            <w:tcBorders>
              <w:left w:val="nil"/>
              <w:right w:val="single" w:sz="4" w:space="0" w:color="auto"/>
            </w:tcBorders>
          </w:tcPr>
          <w:p w14:paraId="468E77D7" w14:textId="0DE9A4B8" w:rsidR="00E070BD" w:rsidRPr="00FA17A6" w:rsidRDefault="00792F68" w:rsidP="005A5EE7">
            <w:pPr>
              <w:spacing w:after="0" w:line="276" w:lineRule="auto"/>
              <w:rPr>
                <w:rFonts w:ascii="Times New Roman" w:eastAsia="SimSun" w:hAnsi="Times New Roman" w:cs="Times New Roman"/>
                <w:bCs/>
                <w:sz w:val="24"/>
                <w:szCs w:val="24"/>
                <w:lang w:val="en-US"/>
              </w:rPr>
            </w:pPr>
            <w:r w:rsidRPr="00792F68">
              <w:rPr>
                <w:rFonts w:ascii="Times New Roman" w:eastAsia="SimSun" w:hAnsi="Times New Roman" w:cs="Times New Roman"/>
                <w:bCs/>
                <w:color w:val="4472C4" w:themeColor="accent1"/>
                <w:sz w:val="24"/>
                <w:szCs w:val="24"/>
                <w:lang w:val="en-US"/>
              </w:rPr>
              <w:t xml:space="preserve">YAC Project Coordinator </w:t>
            </w:r>
          </w:p>
        </w:tc>
      </w:tr>
      <w:tr w:rsidR="00D30910" w:rsidRPr="00FA17A6" w14:paraId="6495FB41" w14:textId="77777777" w:rsidTr="00A71DE8">
        <w:trPr>
          <w:trHeight w:val="415"/>
        </w:trPr>
        <w:tc>
          <w:tcPr>
            <w:tcW w:w="2555" w:type="dxa"/>
            <w:tcBorders>
              <w:top w:val="nil"/>
              <w:bottom w:val="nil"/>
              <w:right w:val="nil"/>
            </w:tcBorders>
          </w:tcPr>
          <w:p w14:paraId="051510E3" w14:textId="77777777" w:rsidR="00D30910" w:rsidRPr="00FA17A6" w:rsidRDefault="00D30910" w:rsidP="00D30910">
            <w:pPr>
              <w:spacing w:after="0" w:line="276" w:lineRule="auto"/>
              <w:jc w:val="right"/>
              <w:rPr>
                <w:rFonts w:ascii="Times New Roman" w:eastAsia="SimSun" w:hAnsi="Times New Roman" w:cs="Times New Roman"/>
                <w:sz w:val="24"/>
                <w:szCs w:val="24"/>
                <w:lang w:val="en-US"/>
              </w:rPr>
            </w:pPr>
            <w:r w:rsidRPr="00FA17A6">
              <w:rPr>
                <w:rFonts w:ascii="Times New Roman" w:eastAsia="SimSun" w:hAnsi="Times New Roman" w:cs="Times New Roman"/>
                <w:sz w:val="24"/>
                <w:szCs w:val="24"/>
                <w:lang w:val="en-US"/>
              </w:rPr>
              <w:t>Telephone No.</w:t>
            </w:r>
          </w:p>
        </w:tc>
        <w:tc>
          <w:tcPr>
            <w:tcW w:w="7363" w:type="dxa"/>
            <w:gridSpan w:val="3"/>
            <w:tcBorders>
              <w:left w:val="nil"/>
              <w:bottom w:val="single" w:sz="4" w:space="0" w:color="auto"/>
              <w:right w:val="single" w:sz="4" w:space="0" w:color="auto"/>
            </w:tcBorders>
          </w:tcPr>
          <w:p w14:paraId="14358758" w14:textId="3E53B5F2" w:rsidR="00D30910" w:rsidRPr="00FA17A6" w:rsidRDefault="00D30910" w:rsidP="00D30910">
            <w:pPr>
              <w:spacing w:after="0" w:line="276" w:lineRule="auto"/>
              <w:rPr>
                <w:rFonts w:ascii="Times New Roman" w:eastAsia="SimSun" w:hAnsi="Times New Roman" w:cs="Times New Roman"/>
                <w:bCs/>
                <w:sz w:val="24"/>
                <w:szCs w:val="24"/>
                <w:lang w:val="en-US"/>
              </w:rPr>
            </w:pPr>
            <w:r w:rsidRPr="00FA17A6">
              <w:rPr>
                <w:rFonts w:ascii="Times New Roman" w:eastAsia="Times New Roman" w:hAnsi="Times New Roman" w:cs="Times New Roman"/>
                <w:spacing w:val="5"/>
                <w:sz w:val="24"/>
                <w:szCs w:val="24"/>
                <w:lang w:eastAsia="en-GB"/>
              </w:rPr>
              <w:t>07305820449</w:t>
            </w:r>
          </w:p>
        </w:tc>
      </w:tr>
      <w:tr w:rsidR="00D30910" w:rsidRPr="00FA17A6" w14:paraId="03538681" w14:textId="77777777" w:rsidTr="00A71DE8">
        <w:trPr>
          <w:trHeight w:val="701"/>
        </w:trPr>
        <w:tc>
          <w:tcPr>
            <w:tcW w:w="2555" w:type="dxa"/>
            <w:tcBorders>
              <w:top w:val="nil"/>
              <w:bottom w:val="single" w:sz="4" w:space="0" w:color="auto"/>
              <w:right w:val="nil"/>
            </w:tcBorders>
          </w:tcPr>
          <w:p w14:paraId="68D4E6F8" w14:textId="77777777" w:rsidR="00D30910" w:rsidRPr="00FA17A6" w:rsidRDefault="00D30910" w:rsidP="00D30910">
            <w:pPr>
              <w:spacing w:after="0" w:line="276" w:lineRule="auto"/>
              <w:jc w:val="right"/>
              <w:rPr>
                <w:rFonts w:ascii="Times New Roman" w:eastAsia="SimSun" w:hAnsi="Times New Roman" w:cs="Times New Roman"/>
                <w:sz w:val="24"/>
                <w:szCs w:val="24"/>
                <w:lang w:val="en-US"/>
              </w:rPr>
            </w:pPr>
            <w:r w:rsidRPr="00FA17A6">
              <w:rPr>
                <w:rFonts w:ascii="Times New Roman" w:eastAsia="SimSun" w:hAnsi="Times New Roman" w:cs="Times New Roman"/>
                <w:sz w:val="24"/>
                <w:szCs w:val="24"/>
                <w:lang w:val="en-US"/>
              </w:rPr>
              <w:t>Email</w:t>
            </w:r>
          </w:p>
        </w:tc>
        <w:tc>
          <w:tcPr>
            <w:tcW w:w="7363" w:type="dxa"/>
            <w:gridSpan w:val="3"/>
            <w:tcBorders>
              <w:left w:val="nil"/>
              <w:bottom w:val="single" w:sz="4" w:space="0" w:color="auto"/>
              <w:right w:val="single" w:sz="4" w:space="0" w:color="auto"/>
            </w:tcBorders>
          </w:tcPr>
          <w:p w14:paraId="4AADA9AF" w14:textId="2AD928DD" w:rsidR="00D30910" w:rsidRPr="00FA17A6" w:rsidRDefault="00D30910" w:rsidP="00D30910">
            <w:pPr>
              <w:spacing w:after="0" w:line="276" w:lineRule="auto"/>
              <w:rPr>
                <w:rFonts w:ascii="Times New Roman" w:eastAsia="SimSun" w:hAnsi="Times New Roman" w:cs="Times New Roman"/>
                <w:bCs/>
                <w:sz w:val="24"/>
                <w:szCs w:val="24"/>
                <w:lang w:val="en-US"/>
              </w:rPr>
            </w:pPr>
            <w:r w:rsidRPr="00FA17A6">
              <w:rPr>
                <w:rFonts w:ascii="Times New Roman" w:eastAsia="Times New Roman" w:hAnsi="Times New Roman" w:cs="Times New Roman"/>
                <w:spacing w:val="5"/>
                <w:sz w:val="24"/>
                <w:szCs w:val="24"/>
                <w:lang w:eastAsia="en-GB"/>
              </w:rPr>
              <w:t>Alex@swanseacarerscentre.org.uk</w:t>
            </w:r>
          </w:p>
        </w:tc>
      </w:tr>
      <w:tr w:rsidR="00D30910" w:rsidRPr="00FA17A6" w14:paraId="69A945DA" w14:textId="77777777" w:rsidTr="00A71DE8">
        <w:trPr>
          <w:trHeight w:val="692"/>
        </w:trPr>
        <w:tc>
          <w:tcPr>
            <w:tcW w:w="2555" w:type="dxa"/>
            <w:tcBorders>
              <w:top w:val="single" w:sz="4" w:space="0" w:color="auto"/>
              <w:left w:val="nil"/>
              <w:bottom w:val="nil"/>
              <w:right w:val="nil"/>
            </w:tcBorders>
          </w:tcPr>
          <w:p w14:paraId="365BB3DE" w14:textId="77777777" w:rsidR="00D30910" w:rsidRPr="00FA17A6" w:rsidRDefault="00D30910" w:rsidP="00D30910">
            <w:pPr>
              <w:spacing w:after="0" w:line="276" w:lineRule="auto"/>
              <w:rPr>
                <w:rFonts w:ascii="Times New Roman" w:eastAsia="SimSun" w:hAnsi="Times New Roman" w:cs="Times New Roman"/>
                <w:sz w:val="24"/>
                <w:szCs w:val="24"/>
                <w:lang w:val="en-US"/>
              </w:rPr>
            </w:pPr>
          </w:p>
          <w:p w14:paraId="77101D8B" w14:textId="77777777" w:rsidR="00D30910" w:rsidRPr="00FA17A6" w:rsidRDefault="00D30910" w:rsidP="00D30910">
            <w:pPr>
              <w:spacing w:after="0" w:line="276" w:lineRule="auto"/>
              <w:rPr>
                <w:rFonts w:ascii="Times New Roman" w:eastAsia="SimSun" w:hAnsi="Times New Roman" w:cs="Times New Roman"/>
                <w:sz w:val="24"/>
                <w:szCs w:val="24"/>
                <w:lang w:val="en-US"/>
              </w:rPr>
            </w:pPr>
          </w:p>
          <w:p w14:paraId="404A62CB" w14:textId="77777777" w:rsidR="00D30910" w:rsidRPr="00FA17A6" w:rsidRDefault="00D30910" w:rsidP="00D30910">
            <w:pPr>
              <w:spacing w:after="0" w:line="276" w:lineRule="auto"/>
              <w:rPr>
                <w:rFonts w:ascii="Times New Roman" w:eastAsia="SimSun" w:hAnsi="Times New Roman" w:cs="Times New Roman"/>
                <w:sz w:val="24"/>
                <w:szCs w:val="24"/>
                <w:lang w:val="en-US"/>
              </w:rPr>
            </w:pPr>
          </w:p>
        </w:tc>
        <w:tc>
          <w:tcPr>
            <w:tcW w:w="7363" w:type="dxa"/>
            <w:gridSpan w:val="3"/>
            <w:tcBorders>
              <w:top w:val="single" w:sz="4" w:space="0" w:color="auto"/>
              <w:left w:val="nil"/>
              <w:bottom w:val="nil"/>
              <w:right w:val="nil"/>
            </w:tcBorders>
          </w:tcPr>
          <w:p w14:paraId="00BCE4FC" w14:textId="77777777" w:rsidR="00D30910" w:rsidRPr="00FA17A6" w:rsidRDefault="00D30910" w:rsidP="00D30910">
            <w:pPr>
              <w:spacing w:after="0" w:line="276" w:lineRule="auto"/>
              <w:rPr>
                <w:rFonts w:ascii="Times New Roman" w:eastAsia="SimSun" w:hAnsi="Times New Roman" w:cs="Times New Roman"/>
                <w:bCs/>
                <w:sz w:val="24"/>
                <w:szCs w:val="24"/>
                <w:lang w:val="en-US"/>
              </w:rPr>
            </w:pPr>
          </w:p>
        </w:tc>
      </w:tr>
      <w:tr w:rsidR="00D30910" w:rsidRPr="00FA17A6" w14:paraId="13353569" w14:textId="77777777" w:rsidTr="00A71DE8">
        <w:tc>
          <w:tcPr>
            <w:tcW w:w="9918" w:type="dxa"/>
            <w:gridSpan w:val="4"/>
            <w:tcBorders>
              <w:bottom w:val="nil"/>
            </w:tcBorders>
            <w:shd w:val="clear" w:color="auto" w:fill="C0C0C0"/>
          </w:tcPr>
          <w:p w14:paraId="1DE99FC7" w14:textId="77777777" w:rsidR="00D30910" w:rsidRPr="00FA17A6" w:rsidRDefault="00D30910" w:rsidP="00D30910">
            <w:pPr>
              <w:spacing w:after="0" w:line="276" w:lineRule="auto"/>
              <w:rPr>
                <w:rFonts w:ascii="Times New Roman" w:eastAsia="SimSun" w:hAnsi="Times New Roman" w:cs="Times New Roman"/>
                <w:b/>
                <w:sz w:val="24"/>
                <w:szCs w:val="24"/>
                <w:lang w:val="en-US"/>
              </w:rPr>
            </w:pPr>
          </w:p>
          <w:p w14:paraId="26A36398" w14:textId="77777777" w:rsidR="00D30910" w:rsidRPr="00FA17A6" w:rsidRDefault="00D30910" w:rsidP="00D30910">
            <w:pPr>
              <w:spacing w:after="0" w:line="276" w:lineRule="auto"/>
              <w:rPr>
                <w:rFonts w:ascii="Times New Roman" w:eastAsia="SimSun" w:hAnsi="Times New Roman" w:cs="Times New Roman"/>
                <w:b/>
                <w:sz w:val="24"/>
                <w:szCs w:val="24"/>
                <w:lang w:val="en-US"/>
              </w:rPr>
            </w:pPr>
            <w:r w:rsidRPr="00FA17A6">
              <w:rPr>
                <w:rFonts w:ascii="Times New Roman" w:eastAsia="SimSun" w:hAnsi="Times New Roman" w:cs="Times New Roman"/>
                <w:b/>
                <w:sz w:val="24"/>
                <w:szCs w:val="24"/>
                <w:lang w:val="en-US"/>
              </w:rPr>
              <w:t>UNIVERSITY INFORMATION</w:t>
            </w:r>
          </w:p>
          <w:p w14:paraId="653090F0" w14:textId="77777777" w:rsidR="00D30910" w:rsidRPr="00FA17A6" w:rsidRDefault="00D30910" w:rsidP="00D30910">
            <w:pPr>
              <w:spacing w:after="0" w:line="276" w:lineRule="auto"/>
              <w:rPr>
                <w:rFonts w:ascii="Times New Roman" w:eastAsia="SimSun" w:hAnsi="Times New Roman" w:cs="Times New Roman"/>
                <w:sz w:val="24"/>
                <w:szCs w:val="24"/>
                <w:lang w:val="en-US"/>
              </w:rPr>
            </w:pPr>
          </w:p>
        </w:tc>
      </w:tr>
      <w:tr w:rsidR="00D30910" w:rsidRPr="00FA17A6" w14:paraId="0645CAA7" w14:textId="77777777" w:rsidTr="00A71DE8">
        <w:tc>
          <w:tcPr>
            <w:tcW w:w="2715" w:type="dxa"/>
            <w:gridSpan w:val="2"/>
            <w:tcBorders>
              <w:top w:val="nil"/>
            </w:tcBorders>
          </w:tcPr>
          <w:p w14:paraId="7B4EB809" w14:textId="77777777" w:rsidR="00D30910" w:rsidRPr="00FA17A6" w:rsidRDefault="00D30910" w:rsidP="00D30910">
            <w:pPr>
              <w:spacing w:after="0" w:line="276" w:lineRule="auto"/>
              <w:rPr>
                <w:rFonts w:ascii="Times New Roman" w:eastAsia="SimSun" w:hAnsi="Times New Roman" w:cs="Times New Roman"/>
                <w:b/>
                <w:sz w:val="24"/>
                <w:szCs w:val="24"/>
                <w:lang w:val="en-US"/>
              </w:rPr>
            </w:pPr>
            <w:r w:rsidRPr="00FA17A6">
              <w:rPr>
                <w:rFonts w:ascii="Times New Roman" w:eastAsia="SimSun" w:hAnsi="Times New Roman" w:cs="Times New Roman"/>
                <w:b/>
                <w:sz w:val="24"/>
                <w:szCs w:val="24"/>
                <w:lang w:val="en-US"/>
              </w:rPr>
              <w:t>Name of visiting tutor</w:t>
            </w:r>
          </w:p>
        </w:tc>
        <w:tc>
          <w:tcPr>
            <w:tcW w:w="7203" w:type="dxa"/>
            <w:gridSpan w:val="2"/>
            <w:tcBorders>
              <w:top w:val="nil"/>
            </w:tcBorders>
          </w:tcPr>
          <w:p w14:paraId="15F728A2" w14:textId="77777777" w:rsidR="00D30910" w:rsidRPr="00FA17A6" w:rsidRDefault="00D30910" w:rsidP="00D30910">
            <w:pPr>
              <w:spacing w:after="0" w:line="276" w:lineRule="auto"/>
              <w:rPr>
                <w:rFonts w:ascii="Times New Roman" w:eastAsia="SimSun" w:hAnsi="Times New Roman" w:cs="Times New Roman"/>
                <w:sz w:val="24"/>
                <w:szCs w:val="24"/>
                <w:lang w:val="en-US"/>
              </w:rPr>
            </w:pPr>
          </w:p>
          <w:p w14:paraId="45DE8FF7" w14:textId="046F781B" w:rsidR="00D30910" w:rsidRPr="00FA17A6" w:rsidRDefault="000E2D64" w:rsidP="00D30910">
            <w:pPr>
              <w:spacing w:after="0" w:line="276" w:lineRule="auto"/>
              <w:rPr>
                <w:rFonts w:ascii="Times New Roman" w:eastAsia="SimSun" w:hAnsi="Times New Roman" w:cs="Times New Roman"/>
                <w:sz w:val="24"/>
                <w:szCs w:val="24"/>
                <w:lang w:val="en-US"/>
              </w:rPr>
            </w:pPr>
            <w:r w:rsidRPr="00FA17A6">
              <w:rPr>
                <w:rFonts w:ascii="Times New Roman" w:eastAsia="SimSun" w:hAnsi="Times New Roman" w:cs="Times New Roman"/>
                <w:sz w:val="24"/>
                <w:szCs w:val="24"/>
                <w:lang w:val="en-US"/>
              </w:rPr>
              <w:t xml:space="preserve">Huw </w:t>
            </w:r>
            <w:r w:rsidR="00792F68">
              <w:rPr>
                <w:rFonts w:ascii="Times New Roman" w:eastAsia="SimSun" w:hAnsi="Times New Roman" w:cs="Times New Roman"/>
                <w:sz w:val="24"/>
                <w:szCs w:val="24"/>
                <w:lang w:val="en-US"/>
              </w:rPr>
              <w:t xml:space="preserve">Williams </w:t>
            </w:r>
          </w:p>
        </w:tc>
      </w:tr>
      <w:tr w:rsidR="00D30910" w:rsidRPr="00FA17A6" w14:paraId="55DBDDBE" w14:textId="77777777" w:rsidTr="00A71DE8">
        <w:tc>
          <w:tcPr>
            <w:tcW w:w="2715" w:type="dxa"/>
            <w:gridSpan w:val="2"/>
          </w:tcPr>
          <w:p w14:paraId="3E7C2CEE" w14:textId="77777777" w:rsidR="00D30910" w:rsidRPr="00FA17A6" w:rsidRDefault="00D30910" w:rsidP="00D30910">
            <w:pPr>
              <w:spacing w:after="0" w:line="276" w:lineRule="auto"/>
              <w:rPr>
                <w:rFonts w:ascii="Times New Roman" w:eastAsia="SimSun" w:hAnsi="Times New Roman" w:cs="Times New Roman"/>
                <w:b/>
                <w:sz w:val="24"/>
                <w:szCs w:val="24"/>
                <w:lang w:val="en-US"/>
              </w:rPr>
            </w:pPr>
            <w:r w:rsidRPr="00FA17A6">
              <w:rPr>
                <w:rFonts w:ascii="Times New Roman" w:eastAsia="SimSun" w:hAnsi="Times New Roman" w:cs="Times New Roman"/>
                <w:b/>
                <w:sz w:val="24"/>
                <w:szCs w:val="24"/>
                <w:lang w:val="en-US"/>
              </w:rPr>
              <w:t>Telephone Number</w:t>
            </w:r>
          </w:p>
        </w:tc>
        <w:tc>
          <w:tcPr>
            <w:tcW w:w="7203" w:type="dxa"/>
            <w:gridSpan w:val="2"/>
          </w:tcPr>
          <w:p w14:paraId="3CD46C25" w14:textId="77777777" w:rsidR="00D30910" w:rsidRPr="00FA17A6" w:rsidRDefault="00D30910" w:rsidP="00D30910">
            <w:pPr>
              <w:spacing w:after="0" w:line="276" w:lineRule="auto"/>
              <w:rPr>
                <w:rFonts w:ascii="Times New Roman" w:eastAsia="SimSun" w:hAnsi="Times New Roman" w:cs="Times New Roman"/>
                <w:sz w:val="24"/>
                <w:szCs w:val="24"/>
                <w:lang w:val="en-US"/>
              </w:rPr>
            </w:pPr>
          </w:p>
          <w:p w14:paraId="3C459E6F" w14:textId="77777777" w:rsidR="00D30910" w:rsidRPr="00FA17A6" w:rsidRDefault="00D30910" w:rsidP="00D30910">
            <w:pPr>
              <w:spacing w:after="0" w:line="276" w:lineRule="auto"/>
              <w:rPr>
                <w:rFonts w:ascii="Times New Roman" w:eastAsia="SimSun" w:hAnsi="Times New Roman" w:cs="Times New Roman"/>
                <w:sz w:val="24"/>
                <w:szCs w:val="24"/>
                <w:lang w:val="en-US"/>
              </w:rPr>
            </w:pPr>
          </w:p>
        </w:tc>
      </w:tr>
      <w:tr w:rsidR="00D30910" w:rsidRPr="00FA17A6" w14:paraId="740AF5F4" w14:textId="77777777" w:rsidTr="00A71DE8">
        <w:tc>
          <w:tcPr>
            <w:tcW w:w="2715" w:type="dxa"/>
            <w:gridSpan w:val="2"/>
          </w:tcPr>
          <w:p w14:paraId="6ED69E8F" w14:textId="77777777" w:rsidR="00D30910" w:rsidRPr="00FA17A6" w:rsidRDefault="00D30910" w:rsidP="00D30910">
            <w:pPr>
              <w:spacing w:after="0" w:line="276" w:lineRule="auto"/>
              <w:rPr>
                <w:rFonts w:ascii="Times New Roman" w:eastAsia="SimSun" w:hAnsi="Times New Roman" w:cs="Times New Roman"/>
                <w:b/>
                <w:sz w:val="24"/>
                <w:szCs w:val="24"/>
                <w:lang w:val="en-US"/>
              </w:rPr>
            </w:pPr>
            <w:r w:rsidRPr="00FA17A6">
              <w:rPr>
                <w:rFonts w:ascii="Times New Roman" w:eastAsia="SimSun" w:hAnsi="Times New Roman" w:cs="Times New Roman"/>
                <w:b/>
                <w:sz w:val="24"/>
                <w:szCs w:val="24"/>
                <w:lang w:val="en-US"/>
              </w:rPr>
              <w:t>Email address</w:t>
            </w:r>
          </w:p>
          <w:p w14:paraId="3A8DBA4D" w14:textId="77777777" w:rsidR="00D30910" w:rsidRPr="00FA17A6" w:rsidRDefault="00D30910" w:rsidP="00D30910">
            <w:pPr>
              <w:spacing w:after="0" w:line="276" w:lineRule="auto"/>
              <w:rPr>
                <w:rFonts w:ascii="Times New Roman" w:eastAsia="SimSun" w:hAnsi="Times New Roman" w:cs="Times New Roman"/>
                <w:b/>
                <w:sz w:val="24"/>
                <w:szCs w:val="24"/>
                <w:lang w:val="en-US"/>
              </w:rPr>
            </w:pPr>
          </w:p>
        </w:tc>
        <w:tc>
          <w:tcPr>
            <w:tcW w:w="7203" w:type="dxa"/>
            <w:gridSpan w:val="2"/>
          </w:tcPr>
          <w:p w14:paraId="6A30FA9B" w14:textId="77777777" w:rsidR="00D30910" w:rsidRPr="00FA17A6" w:rsidRDefault="00D30910" w:rsidP="00D30910">
            <w:pPr>
              <w:spacing w:after="0" w:line="276" w:lineRule="auto"/>
              <w:rPr>
                <w:rFonts w:ascii="Times New Roman" w:eastAsia="SimSun" w:hAnsi="Times New Roman" w:cs="Times New Roman"/>
                <w:sz w:val="24"/>
                <w:szCs w:val="24"/>
                <w:lang w:val="en-US"/>
              </w:rPr>
            </w:pPr>
          </w:p>
        </w:tc>
      </w:tr>
    </w:tbl>
    <w:p w14:paraId="638A9630" w14:textId="77777777" w:rsidR="00E070BD" w:rsidRPr="00FA17A6" w:rsidRDefault="00E070BD" w:rsidP="00E070BD">
      <w:pPr>
        <w:spacing w:after="0" w:line="276" w:lineRule="auto"/>
        <w:rPr>
          <w:rFonts w:ascii="Times New Roman" w:eastAsia="Calibri" w:hAnsi="Times New Roman" w:cs="Times New Roman"/>
          <w:b/>
          <w:sz w:val="24"/>
          <w:szCs w:val="24"/>
          <w:lang w:val="en-US"/>
        </w:rPr>
      </w:pPr>
    </w:p>
    <w:p w14:paraId="56B095B7" w14:textId="77777777" w:rsidR="00E070BD" w:rsidRPr="00FA17A6" w:rsidRDefault="00E070BD" w:rsidP="00E070BD">
      <w:pPr>
        <w:spacing w:after="0" w:line="276" w:lineRule="auto"/>
        <w:rPr>
          <w:rFonts w:ascii="Times New Roman" w:eastAsia="Calibri" w:hAnsi="Times New Roman" w:cs="Times New Roman"/>
          <w:b/>
          <w:sz w:val="24"/>
          <w:szCs w:val="24"/>
          <w:lang w:val="en-US"/>
        </w:rPr>
      </w:pPr>
    </w:p>
    <w:p w14:paraId="4F6C64FF" w14:textId="77777777" w:rsidR="00E070BD" w:rsidRPr="00FA17A6" w:rsidRDefault="00E070BD" w:rsidP="00E070BD">
      <w:pPr>
        <w:spacing w:after="0" w:line="276" w:lineRule="auto"/>
        <w:rPr>
          <w:rFonts w:ascii="Times New Roman" w:eastAsia="Calibri" w:hAnsi="Times New Roman" w:cs="Times New Roman"/>
          <w:b/>
          <w:sz w:val="24"/>
          <w:szCs w:val="24"/>
          <w:lang w:val="en-US"/>
        </w:rPr>
      </w:pPr>
    </w:p>
    <w:tbl>
      <w:tblPr>
        <w:tblW w:w="90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070BD" w:rsidRPr="00FA17A6" w14:paraId="0B2C9235" w14:textId="77777777" w:rsidTr="000E2D64">
        <w:tc>
          <w:tcPr>
            <w:tcW w:w="9016" w:type="dxa"/>
            <w:shd w:val="clear" w:color="auto" w:fill="C0C0C0"/>
          </w:tcPr>
          <w:p w14:paraId="0C6B6A79" w14:textId="77777777" w:rsidR="00E070BD" w:rsidRPr="00FA17A6" w:rsidRDefault="00E070BD" w:rsidP="005A5EE7">
            <w:pPr>
              <w:spacing w:after="0" w:line="276" w:lineRule="auto"/>
              <w:rPr>
                <w:rFonts w:ascii="Times New Roman" w:eastAsia="SimSun" w:hAnsi="Times New Roman" w:cs="Times New Roman"/>
                <w:b/>
                <w:sz w:val="24"/>
                <w:szCs w:val="24"/>
                <w:lang w:val="en-US"/>
              </w:rPr>
            </w:pPr>
          </w:p>
          <w:p w14:paraId="0FE063A6" w14:textId="608C0C15" w:rsidR="00E070BD" w:rsidRPr="00FA17A6" w:rsidRDefault="00E070BD" w:rsidP="005A5EE7">
            <w:pPr>
              <w:shd w:val="clear" w:color="auto" w:fill="C0C0C0"/>
              <w:spacing w:after="0" w:line="276" w:lineRule="auto"/>
              <w:rPr>
                <w:rFonts w:ascii="Times New Roman" w:eastAsia="SimSun" w:hAnsi="Times New Roman" w:cs="Times New Roman"/>
                <w:b/>
                <w:sz w:val="24"/>
                <w:szCs w:val="24"/>
                <w:lang w:val="en-US"/>
              </w:rPr>
            </w:pPr>
            <w:r w:rsidRPr="00FA17A6">
              <w:rPr>
                <w:rFonts w:ascii="Times New Roman" w:eastAsia="SimSun" w:hAnsi="Times New Roman" w:cs="Times New Roman"/>
                <w:b/>
                <w:sz w:val="24"/>
                <w:szCs w:val="24"/>
                <w:lang w:val="en-US"/>
              </w:rPr>
              <w:t xml:space="preserve">Student, Learning </w:t>
            </w:r>
            <w:r w:rsidR="00896DFA" w:rsidRPr="00FA17A6">
              <w:rPr>
                <w:rFonts w:ascii="Times New Roman" w:eastAsia="SimSun" w:hAnsi="Times New Roman" w:cs="Times New Roman"/>
                <w:b/>
                <w:sz w:val="24"/>
                <w:szCs w:val="24"/>
                <w:lang w:val="en-US"/>
              </w:rPr>
              <w:t>Mentor, and</w:t>
            </w:r>
            <w:r w:rsidRPr="00FA17A6">
              <w:rPr>
                <w:rFonts w:ascii="Times New Roman" w:eastAsia="SimSun" w:hAnsi="Times New Roman" w:cs="Times New Roman"/>
                <w:b/>
                <w:sz w:val="24"/>
                <w:szCs w:val="24"/>
                <w:lang w:val="en-US"/>
              </w:rPr>
              <w:t xml:space="preserve"> visiting tutor to sign below:</w:t>
            </w:r>
          </w:p>
          <w:p w14:paraId="2E5B99EB" w14:textId="77777777" w:rsidR="00E070BD" w:rsidRPr="00FA17A6" w:rsidRDefault="00E070BD" w:rsidP="005A5EE7">
            <w:pPr>
              <w:spacing w:after="0" w:line="276" w:lineRule="auto"/>
              <w:rPr>
                <w:rFonts w:ascii="Times New Roman" w:eastAsia="SimSun" w:hAnsi="Times New Roman" w:cs="Times New Roman"/>
                <w:b/>
                <w:sz w:val="24"/>
                <w:szCs w:val="24"/>
                <w:lang w:val="en-US"/>
              </w:rPr>
            </w:pPr>
          </w:p>
        </w:tc>
      </w:tr>
      <w:tr w:rsidR="00E070BD" w:rsidRPr="00FA17A6" w14:paraId="0B3F305E" w14:textId="77777777" w:rsidTr="000E2D64">
        <w:tc>
          <w:tcPr>
            <w:tcW w:w="9016" w:type="dxa"/>
          </w:tcPr>
          <w:p w14:paraId="47F1B9D2" w14:textId="754ECE72" w:rsidR="00E070BD" w:rsidRPr="00FA17A6" w:rsidRDefault="00E070BD" w:rsidP="005A5EE7">
            <w:pPr>
              <w:spacing w:after="0" w:line="276" w:lineRule="auto"/>
              <w:rPr>
                <w:rFonts w:ascii="Times New Roman" w:eastAsia="SimSun" w:hAnsi="Times New Roman" w:cs="Times New Roman"/>
                <w:b/>
                <w:sz w:val="24"/>
                <w:szCs w:val="24"/>
                <w:lang w:val="en-US"/>
              </w:rPr>
            </w:pPr>
            <w:r w:rsidRPr="00FA17A6">
              <w:rPr>
                <w:rFonts w:ascii="Times New Roman" w:eastAsia="SimSun" w:hAnsi="Times New Roman" w:cs="Times New Roman"/>
                <w:b/>
                <w:sz w:val="24"/>
                <w:szCs w:val="24"/>
                <w:lang w:val="en-US"/>
              </w:rPr>
              <w:t xml:space="preserve">I hereby agree to the terms and conditions outlined </w:t>
            </w:r>
            <w:r w:rsidR="00896DFA" w:rsidRPr="00FA17A6">
              <w:rPr>
                <w:rFonts w:ascii="Times New Roman" w:eastAsia="SimSun" w:hAnsi="Times New Roman" w:cs="Times New Roman"/>
                <w:b/>
                <w:sz w:val="24"/>
                <w:szCs w:val="24"/>
                <w:lang w:val="en-US"/>
              </w:rPr>
              <w:t>above.</w:t>
            </w:r>
          </w:p>
          <w:p w14:paraId="1F727A78" w14:textId="77777777" w:rsidR="00E070BD" w:rsidRPr="00FA17A6" w:rsidRDefault="00E070BD" w:rsidP="005A5EE7">
            <w:pPr>
              <w:spacing w:after="0" w:line="276" w:lineRule="auto"/>
              <w:rPr>
                <w:rFonts w:ascii="Times New Roman" w:eastAsia="SimSun" w:hAnsi="Times New Roman" w:cs="Times New Roman"/>
                <w:b/>
                <w:sz w:val="24"/>
                <w:szCs w:val="24"/>
                <w:lang w:val="en-US"/>
              </w:rPr>
            </w:pPr>
          </w:p>
          <w:p w14:paraId="05D10485" w14:textId="37830735" w:rsidR="00E070BD" w:rsidRPr="00FA17A6" w:rsidRDefault="00E070BD" w:rsidP="005A5EE7">
            <w:pPr>
              <w:spacing w:after="0" w:line="276" w:lineRule="auto"/>
              <w:jc w:val="both"/>
              <w:rPr>
                <w:rFonts w:ascii="Times New Roman" w:eastAsia="SimSun" w:hAnsi="Times New Roman" w:cs="Times New Roman"/>
                <w:sz w:val="24"/>
                <w:szCs w:val="24"/>
                <w:lang w:val="en-US"/>
              </w:rPr>
            </w:pPr>
            <w:r w:rsidRPr="00FA17A6">
              <w:rPr>
                <w:rFonts w:ascii="Times New Roman" w:eastAsia="SimSun" w:hAnsi="Times New Roman" w:cs="Times New Roman"/>
                <w:sz w:val="24"/>
                <w:szCs w:val="24"/>
                <w:lang w:val="en-US"/>
              </w:rPr>
              <w:t>Signed (student)…</w:t>
            </w:r>
            <w:r w:rsidR="000E2D64" w:rsidRPr="00FA17A6">
              <w:rPr>
                <w:rFonts w:ascii="Times New Roman" w:eastAsia="SimSun" w:hAnsi="Times New Roman" w:cs="Times New Roman"/>
                <w:sz w:val="24"/>
                <w:szCs w:val="24"/>
                <w:lang w:val="en-US"/>
              </w:rPr>
              <w:t>K. Allen</w:t>
            </w:r>
            <w:r w:rsidRPr="00FA17A6">
              <w:rPr>
                <w:rFonts w:ascii="Times New Roman" w:eastAsia="SimSun" w:hAnsi="Times New Roman" w:cs="Times New Roman"/>
                <w:sz w:val="24"/>
                <w:szCs w:val="24"/>
                <w:lang w:val="en-US"/>
              </w:rPr>
              <w:t>………………………………………………………………</w:t>
            </w:r>
            <w:r w:rsidRPr="00FA17A6">
              <w:rPr>
                <w:rFonts w:ascii="Times New Roman" w:eastAsia="SimSun" w:hAnsi="Times New Roman" w:cs="Times New Roman"/>
                <w:sz w:val="24"/>
                <w:szCs w:val="24"/>
                <w:lang w:val="en-US"/>
              </w:rPr>
              <w:tab/>
              <w:t xml:space="preserve"> Date: </w:t>
            </w:r>
            <w:r w:rsidR="00616B3C">
              <w:rPr>
                <w:rFonts w:ascii="Times New Roman" w:eastAsia="SimSun" w:hAnsi="Times New Roman" w:cs="Times New Roman"/>
                <w:sz w:val="24"/>
                <w:szCs w:val="24"/>
                <w:lang w:val="en-US"/>
              </w:rPr>
              <w:t>7</w:t>
            </w:r>
            <w:r w:rsidR="00616B3C" w:rsidRPr="00616B3C">
              <w:rPr>
                <w:rFonts w:ascii="Times New Roman" w:eastAsia="SimSun" w:hAnsi="Times New Roman" w:cs="Times New Roman"/>
                <w:sz w:val="24"/>
                <w:szCs w:val="24"/>
                <w:vertAlign w:val="superscript"/>
                <w:lang w:val="en-US"/>
              </w:rPr>
              <w:t>th</w:t>
            </w:r>
            <w:r w:rsidR="00616B3C">
              <w:rPr>
                <w:rFonts w:ascii="Times New Roman" w:eastAsia="SimSun" w:hAnsi="Times New Roman" w:cs="Times New Roman"/>
                <w:sz w:val="24"/>
                <w:szCs w:val="24"/>
                <w:lang w:val="en-US"/>
              </w:rPr>
              <w:t xml:space="preserve"> October 2020</w:t>
            </w:r>
            <w:r w:rsidRPr="00FA17A6">
              <w:rPr>
                <w:rFonts w:ascii="Times New Roman" w:eastAsia="SimSun" w:hAnsi="Times New Roman" w:cs="Times New Roman"/>
                <w:sz w:val="24"/>
                <w:szCs w:val="24"/>
                <w:lang w:val="en-US"/>
              </w:rPr>
              <w:t>…………………</w:t>
            </w:r>
          </w:p>
          <w:p w14:paraId="3EA71B43" w14:textId="77777777" w:rsidR="00E070BD" w:rsidRPr="00FA17A6" w:rsidRDefault="00E070BD" w:rsidP="005A5EE7">
            <w:pPr>
              <w:spacing w:after="0" w:line="276" w:lineRule="auto"/>
              <w:rPr>
                <w:rFonts w:ascii="Times New Roman" w:eastAsia="SimSun" w:hAnsi="Times New Roman" w:cs="Times New Roman"/>
                <w:sz w:val="24"/>
                <w:szCs w:val="24"/>
                <w:lang w:val="en-US"/>
              </w:rPr>
            </w:pPr>
          </w:p>
          <w:p w14:paraId="2BCDB4FB" w14:textId="71DCDE01" w:rsidR="00E070BD" w:rsidRPr="00FA17A6" w:rsidRDefault="00E070BD" w:rsidP="005A5EE7">
            <w:pPr>
              <w:spacing w:after="0" w:line="276" w:lineRule="auto"/>
              <w:rPr>
                <w:rFonts w:ascii="Times New Roman" w:eastAsia="SimSun" w:hAnsi="Times New Roman" w:cs="Times New Roman"/>
                <w:sz w:val="24"/>
                <w:szCs w:val="24"/>
                <w:lang w:val="en-US"/>
              </w:rPr>
            </w:pPr>
            <w:r w:rsidRPr="00FA17A6">
              <w:rPr>
                <w:rFonts w:ascii="Times New Roman" w:eastAsia="SimSun" w:hAnsi="Times New Roman" w:cs="Times New Roman"/>
                <w:sz w:val="24"/>
                <w:szCs w:val="24"/>
                <w:lang w:val="en-US"/>
              </w:rPr>
              <w:t>Signed (Learning Mentor)</w:t>
            </w:r>
            <w:r w:rsidR="00792F68" w:rsidRPr="00792F68">
              <w:rPr>
                <w:rFonts w:ascii="Lucida Calligraphy" w:eastAsia="SimSun" w:hAnsi="Lucida Calligraphy" w:cs="Times New Roman"/>
                <w:sz w:val="24"/>
                <w:szCs w:val="24"/>
                <w:lang w:val="en-US"/>
              </w:rPr>
              <w:t xml:space="preserve"> </w:t>
            </w:r>
            <w:ins w:id="28" w:author="Alex" w:date="2021-03-02T16:20:00Z">
              <w:r w:rsidR="00792F68" w:rsidRPr="005B17EF">
                <w:rPr>
                  <w:rFonts w:ascii="Lucida Calligraphy" w:eastAsia="SimSun" w:hAnsi="Lucida Calligraphy" w:cs="Times New Roman"/>
                  <w:sz w:val="24"/>
                  <w:szCs w:val="24"/>
                  <w:lang w:val="en-US"/>
                  <w:rPrChange w:id="29" w:author="Alex" w:date="2021-03-02T16:20:00Z">
                    <w:rPr>
                      <w:rFonts w:ascii="Times New Roman" w:eastAsia="SimSun" w:hAnsi="Times New Roman" w:cs="Times New Roman"/>
                      <w:sz w:val="24"/>
                      <w:szCs w:val="24"/>
                      <w:lang w:val="en-US"/>
                    </w:rPr>
                  </w:rPrChange>
                </w:rPr>
                <w:t>A Atkins</w:t>
              </w:r>
            </w:ins>
            <w:r w:rsidR="00792F68" w:rsidRPr="00FA17A6">
              <w:rPr>
                <w:rFonts w:ascii="Times New Roman" w:eastAsia="SimSun" w:hAnsi="Times New Roman" w:cs="Times New Roman"/>
                <w:sz w:val="24"/>
                <w:szCs w:val="24"/>
                <w:lang w:val="en-US"/>
              </w:rPr>
              <w:t xml:space="preserve"> </w:t>
            </w:r>
            <w:r w:rsidRPr="00FA17A6">
              <w:rPr>
                <w:rFonts w:ascii="Times New Roman" w:eastAsia="SimSun" w:hAnsi="Times New Roman" w:cs="Times New Roman"/>
                <w:sz w:val="24"/>
                <w:szCs w:val="24"/>
                <w:lang w:val="en-US"/>
              </w:rPr>
              <w:t>…………………………………………………</w:t>
            </w:r>
            <w:r w:rsidRPr="00FA17A6">
              <w:rPr>
                <w:rFonts w:ascii="Times New Roman" w:eastAsia="SimSun" w:hAnsi="Times New Roman" w:cs="Times New Roman"/>
                <w:sz w:val="24"/>
                <w:szCs w:val="24"/>
                <w:lang w:val="en-US"/>
              </w:rPr>
              <w:tab/>
              <w:t xml:space="preserve">Date </w:t>
            </w:r>
            <w:r w:rsidR="00616B3C">
              <w:rPr>
                <w:rFonts w:ascii="Times New Roman" w:eastAsia="SimSun" w:hAnsi="Times New Roman" w:cs="Times New Roman"/>
                <w:sz w:val="24"/>
                <w:szCs w:val="24"/>
                <w:lang w:val="en-US"/>
              </w:rPr>
              <w:t>7</w:t>
            </w:r>
            <w:r w:rsidR="00616B3C" w:rsidRPr="00616B3C">
              <w:rPr>
                <w:rFonts w:ascii="Times New Roman" w:eastAsia="SimSun" w:hAnsi="Times New Roman" w:cs="Times New Roman"/>
                <w:sz w:val="24"/>
                <w:szCs w:val="24"/>
                <w:vertAlign w:val="superscript"/>
                <w:lang w:val="en-US"/>
              </w:rPr>
              <w:t>th</w:t>
            </w:r>
            <w:r w:rsidR="00616B3C">
              <w:rPr>
                <w:rFonts w:ascii="Times New Roman" w:eastAsia="SimSun" w:hAnsi="Times New Roman" w:cs="Times New Roman"/>
                <w:sz w:val="24"/>
                <w:szCs w:val="24"/>
                <w:lang w:val="en-US"/>
              </w:rPr>
              <w:t xml:space="preserve"> October 2020</w:t>
            </w:r>
            <w:r w:rsidRPr="00FA17A6">
              <w:rPr>
                <w:rFonts w:ascii="Times New Roman" w:eastAsia="SimSun" w:hAnsi="Times New Roman" w:cs="Times New Roman"/>
                <w:sz w:val="24"/>
                <w:szCs w:val="24"/>
                <w:lang w:val="en-US"/>
              </w:rPr>
              <w:t>……………………</w:t>
            </w:r>
          </w:p>
          <w:p w14:paraId="0DA4BA48" w14:textId="77777777" w:rsidR="00E070BD" w:rsidRPr="00FA17A6" w:rsidRDefault="00E070BD" w:rsidP="005A5EE7">
            <w:pPr>
              <w:spacing w:after="0" w:line="276" w:lineRule="auto"/>
              <w:rPr>
                <w:rFonts w:ascii="Times New Roman" w:eastAsia="SimSun" w:hAnsi="Times New Roman" w:cs="Times New Roman"/>
                <w:sz w:val="24"/>
                <w:szCs w:val="24"/>
                <w:lang w:val="en-US"/>
              </w:rPr>
            </w:pPr>
          </w:p>
          <w:p w14:paraId="038B1F5F" w14:textId="12737CA6" w:rsidR="00E070BD" w:rsidRPr="00FA17A6" w:rsidRDefault="00E070BD" w:rsidP="005A5EE7">
            <w:pPr>
              <w:spacing w:after="0" w:line="276" w:lineRule="auto"/>
              <w:rPr>
                <w:rFonts w:ascii="Times New Roman" w:eastAsia="SimSun" w:hAnsi="Times New Roman" w:cs="Times New Roman"/>
                <w:sz w:val="24"/>
                <w:szCs w:val="24"/>
                <w:lang w:val="en-US"/>
              </w:rPr>
            </w:pPr>
            <w:r w:rsidRPr="00FA17A6">
              <w:rPr>
                <w:rFonts w:ascii="Times New Roman" w:eastAsia="SimSun" w:hAnsi="Times New Roman" w:cs="Times New Roman"/>
                <w:sz w:val="24"/>
                <w:szCs w:val="24"/>
                <w:lang w:val="en-US"/>
              </w:rPr>
              <w:t xml:space="preserve">Signed (visiting </w:t>
            </w:r>
            <w:r w:rsidR="00896DFA" w:rsidRPr="00FA17A6">
              <w:rPr>
                <w:rFonts w:ascii="Times New Roman" w:eastAsia="SimSun" w:hAnsi="Times New Roman" w:cs="Times New Roman"/>
                <w:sz w:val="24"/>
                <w:szCs w:val="24"/>
                <w:lang w:val="en-US"/>
              </w:rPr>
              <w:t>tutor) …</w:t>
            </w:r>
            <w:r w:rsidRPr="00FA17A6">
              <w:rPr>
                <w:rFonts w:ascii="Times New Roman" w:eastAsia="SimSun" w:hAnsi="Times New Roman" w:cs="Times New Roman"/>
                <w:sz w:val="24"/>
                <w:szCs w:val="24"/>
                <w:lang w:val="en-US"/>
              </w:rPr>
              <w:t>…………………………………………………….</w:t>
            </w:r>
            <w:r w:rsidRPr="00FA17A6">
              <w:rPr>
                <w:rFonts w:ascii="Times New Roman" w:eastAsia="SimSun" w:hAnsi="Times New Roman" w:cs="Times New Roman"/>
                <w:sz w:val="24"/>
                <w:szCs w:val="24"/>
                <w:lang w:val="en-US"/>
              </w:rPr>
              <w:tab/>
            </w:r>
            <w:r w:rsidR="000E2D64" w:rsidRPr="00FA17A6">
              <w:rPr>
                <w:rFonts w:ascii="Times New Roman" w:eastAsia="SimSun" w:hAnsi="Times New Roman" w:cs="Times New Roman"/>
                <w:sz w:val="24"/>
                <w:szCs w:val="24"/>
                <w:lang w:val="en-US"/>
              </w:rPr>
              <w:t xml:space="preserve">             </w:t>
            </w:r>
            <w:r w:rsidRPr="00FA17A6">
              <w:rPr>
                <w:rFonts w:ascii="Times New Roman" w:eastAsia="SimSun" w:hAnsi="Times New Roman" w:cs="Times New Roman"/>
                <w:sz w:val="24"/>
                <w:szCs w:val="24"/>
                <w:lang w:val="en-US"/>
              </w:rPr>
              <w:t>Date: …………………</w:t>
            </w:r>
          </w:p>
        </w:tc>
      </w:tr>
    </w:tbl>
    <w:p w14:paraId="0EBBD773" w14:textId="77777777" w:rsidR="000E2D64" w:rsidRPr="00FA17A6" w:rsidRDefault="000E2D64" w:rsidP="000E2D64">
      <w:pPr>
        <w:tabs>
          <w:tab w:val="left" w:pos="-720"/>
        </w:tabs>
        <w:spacing w:after="200" w:line="276" w:lineRule="auto"/>
        <w:jc w:val="both"/>
        <w:rPr>
          <w:rFonts w:ascii="Times New Roman" w:eastAsia="Calibri" w:hAnsi="Times New Roman" w:cs="Times New Roman"/>
          <w:b/>
          <w:sz w:val="24"/>
          <w:szCs w:val="24"/>
          <w:lang w:val="en-US"/>
        </w:rPr>
      </w:pPr>
    </w:p>
    <w:p w14:paraId="693F455D" w14:textId="77777777" w:rsidR="0055543B" w:rsidRDefault="0055543B" w:rsidP="003A0405">
      <w:pPr>
        <w:spacing w:after="200" w:line="240" w:lineRule="auto"/>
        <w:rPr>
          <w:rFonts w:ascii="Times New Roman" w:eastAsia="Calibri" w:hAnsi="Times New Roman" w:cs="Times New Roman"/>
          <w:b/>
          <w:sz w:val="24"/>
          <w:szCs w:val="24"/>
          <w:lang w:val="en-US"/>
        </w:rPr>
      </w:pPr>
    </w:p>
    <w:p w14:paraId="7FEBD867" w14:textId="00EEEE79" w:rsidR="003A0405" w:rsidRPr="0024379E" w:rsidRDefault="003A0405" w:rsidP="003A0405">
      <w:pPr>
        <w:spacing w:after="200" w:line="240" w:lineRule="auto"/>
        <w:rPr>
          <w:rFonts w:ascii="Calibri" w:eastAsia="Calibri" w:hAnsi="Calibri" w:cs="Times New Roman"/>
          <w:b/>
          <w:lang w:val="en-US"/>
        </w:rPr>
      </w:pPr>
      <w:r w:rsidRPr="0024379E">
        <w:rPr>
          <w:rFonts w:ascii="Calibri" w:eastAsia="Calibri" w:hAnsi="Calibri" w:cs="Times New Roman"/>
          <w:b/>
          <w:lang w:val="en-US"/>
        </w:rPr>
        <w:lastRenderedPageBreak/>
        <w:t>FIELDWORK PRACTICE SUPERVISION CONTRACT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7"/>
        <w:gridCol w:w="5742"/>
      </w:tblGrid>
      <w:tr w:rsidR="003A0405" w:rsidRPr="0024379E" w14:paraId="7269D221" w14:textId="77777777" w:rsidTr="00C57629">
        <w:tc>
          <w:tcPr>
            <w:tcW w:w="2787" w:type="dxa"/>
          </w:tcPr>
          <w:p w14:paraId="15D9E9DF" w14:textId="77777777" w:rsidR="003A0405" w:rsidRPr="0024379E" w:rsidRDefault="003A0405" w:rsidP="00C57629">
            <w:pPr>
              <w:spacing w:after="200" w:line="240" w:lineRule="auto"/>
              <w:rPr>
                <w:rFonts w:ascii="Calibri" w:eastAsia="SimSun" w:hAnsi="Calibri" w:cs="Times New Roman"/>
                <w:b/>
                <w:lang w:val="en-US"/>
              </w:rPr>
            </w:pPr>
            <w:r w:rsidRPr="0024379E">
              <w:rPr>
                <w:rFonts w:ascii="Calibri" w:eastAsia="SimSun" w:hAnsi="Calibri" w:cs="Times New Roman"/>
                <w:b/>
                <w:lang w:val="en-US"/>
              </w:rPr>
              <w:t>Practicalities</w:t>
            </w:r>
          </w:p>
        </w:tc>
        <w:tc>
          <w:tcPr>
            <w:tcW w:w="5742" w:type="dxa"/>
            <w:vMerge w:val="restart"/>
          </w:tcPr>
          <w:p w14:paraId="63EDCCA0" w14:textId="77777777" w:rsidR="003A0405" w:rsidRPr="0024379E" w:rsidRDefault="003A0405" w:rsidP="00C57629">
            <w:pPr>
              <w:spacing w:after="200" w:line="240" w:lineRule="auto"/>
              <w:rPr>
                <w:rFonts w:ascii="Calibri" w:eastAsia="SimSun" w:hAnsi="Calibri" w:cs="Times New Roman"/>
                <w:lang w:val="en-US"/>
              </w:rPr>
            </w:pPr>
          </w:p>
          <w:p w14:paraId="34D0144E" w14:textId="77777777" w:rsidR="003A0405" w:rsidRPr="0024379E" w:rsidRDefault="003A0405" w:rsidP="00C57629">
            <w:pPr>
              <w:spacing w:after="200" w:line="240" w:lineRule="auto"/>
              <w:rPr>
                <w:rFonts w:ascii="Calibri" w:eastAsia="SimSun" w:hAnsi="Calibri" w:cs="Times New Roman"/>
                <w:lang w:val="en-US"/>
              </w:rPr>
            </w:pPr>
            <w:r w:rsidRPr="0024379E">
              <w:rPr>
                <w:rFonts w:ascii="Calibri" w:eastAsia="SimSun" w:hAnsi="Calibri" w:cs="Times New Roman"/>
                <w:lang w:val="en-US"/>
              </w:rPr>
              <w:t>1hr can do longer if required.</w:t>
            </w:r>
          </w:p>
          <w:p w14:paraId="2DA7C9AE" w14:textId="77777777" w:rsidR="003A0405" w:rsidRPr="0024379E" w:rsidRDefault="003A0405" w:rsidP="00C57629">
            <w:pPr>
              <w:spacing w:after="200" w:line="240" w:lineRule="auto"/>
              <w:rPr>
                <w:rFonts w:ascii="Calibri" w:eastAsia="SimSun" w:hAnsi="Calibri" w:cs="Times New Roman"/>
                <w:lang w:val="en-US"/>
              </w:rPr>
            </w:pPr>
            <w:r w:rsidRPr="0024379E">
              <w:rPr>
                <w:rFonts w:ascii="Calibri" w:eastAsia="SimSun" w:hAnsi="Calibri" w:cs="Times New Roman"/>
                <w:lang w:val="en-US"/>
              </w:rPr>
              <w:t>1 every month, 2020 2 a month.</w:t>
            </w:r>
          </w:p>
          <w:p w14:paraId="18F0EDC8" w14:textId="77777777" w:rsidR="003A0405" w:rsidRPr="0024379E" w:rsidRDefault="003A0405" w:rsidP="00C57629">
            <w:pPr>
              <w:spacing w:after="200" w:line="240" w:lineRule="auto"/>
              <w:rPr>
                <w:rFonts w:ascii="Calibri" w:eastAsia="SimSun" w:hAnsi="Calibri" w:cs="Times New Roman"/>
                <w:lang w:val="en-US"/>
              </w:rPr>
            </w:pPr>
            <w:r w:rsidRPr="0024379E">
              <w:rPr>
                <w:rFonts w:ascii="Calibri" w:eastAsia="SimSun" w:hAnsi="Calibri" w:cs="Times New Roman"/>
                <w:lang w:val="en-US"/>
              </w:rPr>
              <w:t>1</w:t>
            </w:r>
            <w:r w:rsidRPr="0024379E">
              <w:rPr>
                <w:rFonts w:ascii="Calibri" w:eastAsia="SimSun" w:hAnsi="Calibri" w:cs="Times New Roman"/>
                <w:vertAlign w:val="superscript"/>
                <w:lang w:val="en-US"/>
              </w:rPr>
              <w:t>st</w:t>
            </w:r>
            <w:r w:rsidRPr="0024379E">
              <w:rPr>
                <w:rFonts w:ascii="Calibri" w:eastAsia="SimSun" w:hAnsi="Calibri" w:cs="Times New Roman"/>
                <w:lang w:val="en-US"/>
              </w:rPr>
              <w:t xml:space="preserve"> Tuesday of every month. 4,30pm.</w:t>
            </w:r>
          </w:p>
          <w:p w14:paraId="6DDED5C3" w14:textId="77777777" w:rsidR="003A0405" w:rsidRPr="0024379E" w:rsidRDefault="003A0405" w:rsidP="00C57629">
            <w:pPr>
              <w:spacing w:after="200" w:line="240" w:lineRule="auto"/>
              <w:rPr>
                <w:rFonts w:ascii="Calibri" w:eastAsia="SimSun" w:hAnsi="Calibri" w:cs="Times New Roman"/>
                <w:lang w:val="en-US"/>
              </w:rPr>
            </w:pPr>
            <w:r w:rsidRPr="0024379E">
              <w:rPr>
                <w:rFonts w:ascii="Calibri" w:eastAsia="SimSun" w:hAnsi="Calibri" w:cs="Times New Roman"/>
                <w:lang w:val="en-US"/>
              </w:rPr>
              <w:t>December 1</w:t>
            </w:r>
            <w:r w:rsidRPr="0024379E">
              <w:rPr>
                <w:rFonts w:ascii="Calibri" w:eastAsia="SimSun" w:hAnsi="Calibri" w:cs="Times New Roman"/>
                <w:vertAlign w:val="superscript"/>
                <w:lang w:val="en-US"/>
              </w:rPr>
              <w:t>st</w:t>
            </w:r>
            <w:r w:rsidRPr="0024379E">
              <w:rPr>
                <w:rFonts w:ascii="Calibri" w:eastAsia="SimSun" w:hAnsi="Calibri" w:cs="Times New Roman"/>
                <w:lang w:val="en-US"/>
              </w:rPr>
              <w:t xml:space="preserve"> 4.30.  </w:t>
            </w:r>
          </w:p>
          <w:p w14:paraId="18BB9E51" w14:textId="77777777" w:rsidR="003A0405" w:rsidRPr="0024379E" w:rsidRDefault="003A0405" w:rsidP="00C57629">
            <w:pPr>
              <w:spacing w:after="200" w:line="240" w:lineRule="auto"/>
              <w:rPr>
                <w:rFonts w:ascii="Calibri" w:eastAsia="SimSun" w:hAnsi="Calibri" w:cs="Times New Roman"/>
                <w:lang w:val="en-US"/>
              </w:rPr>
            </w:pPr>
            <w:r w:rsidRPr="0024379E">
              <w:rPr>
                <w:rFonts w:ascii="Calibri" w:eastAsia="SimSun" w:hAnsi="Calibri" w:cs="Times New Roman"/>
                <w:lang w:val="en-US"/>
              </w:rPr>
              <w:t>Jan 5</w:t>
            </w:r>
            <w:r w:rsidRPr="0024379E">
              <w:rPr>
                <w:rFonts w:ascii="Calibri" w:eastAsia="SimSun" w:hAnsi="Calibri" w:cs="Times New Roman"/>
                <w:vertAlign w:val="superscript"/>
                <w:lang w:val="en-US"/>
              </w:rPr>
              <w:t>th</w:t>
            </w:r>
            <w:r w:rsidRPr="0024379E">
              <w:rPr>
                <w:rFonts w:ascii="Calibri" w:eastAsia="SimSun" w:hAnsi="Calibri" w:cs="Times New Roman"/>
                <w:lang w:val="en-US"/>
              </w:rPr>
              <w:t xml:space="preserve"> 4.30</w:t>
            </w:r>
          </w:p>
          <w:p w14:paraId="70B5424B" w14:textId="77777777" w:rsidR="003A0405" w:rsidRPr="0024379E" w:rsidRDefault="003A0405" w:rsidP="00C57629">
            <w:pPr>
              <w:spacing w:after="200" w:line="240" w:lineRule="auto"/>
              <w:rPr>
                <w:rFonts w:ascii="Calibri" w:eastAsia="SimSun" w:hAnsi="Calibri" w:cs="Times New Roman"/>
                <w:lang w:val="en-US"/>
              </w:rPr>
            </w:pPr>
            <w:r w:rsidRPr="0024379E">
              <w:rPr>
                <w:rFonts w:ascii="Calibri" w:eastAsia="SimSun" w:hAnsi="Calibri" w:cs="Times New Roman"/>
                <w:lang w:val="en-US"/>
              </w:rPr>
              <w:t>Feb 2</w:t>
            </w:r>
            <w:r w:rsidRPr="0024379E">
              <w:rPr>
                <w:rFonts w:ascii="Calibri" w:eastAsia="SimSun" w:hAnsi="Calibri" w:cs="Times New Roman"/>
                <w:vertAlign w:val="superscript"/>
                <w:lang w:val="en-US"/>
              </w:rPr>
              <w:t>nd</w:t>
            </w:r>
            <w:r w:rsidRPr="0024379E">
              <w:rPr>
                <w:rFonts w:ascii="Calibri" w:eastAsia="SimSun" w:hAnsi="Calibri" w:cs="Times New Roman"/>
                <w:lang w:val="en-US"/>
              </w:rPr>
              <w:t xml:space="preserve"> </w:t>
            </w:r>
          </w:p>
          <w:p w14:paraId="74BD3247" w14:textId="77777777" w:rsidR="003A0405" w:rsidRPr="0024379E" w:rsidRDefault="003A0405" w:rsidP="00C57629">
            <w:pPr>
              <w:spacing w:after="200" w:line="240" w:lineRule="auto"/>
              <w:rPr>
                <w:rFonts w:ascii="Calibri" w:eastAsia="SimSun" w:hAnsi="Calibri" w:cs="Times New Roman"/>
                <w:lang w:val="en-US"/>
              </w:rPr>
            </w:pPr>
            <w:r w:rsidRPr="0024379E">
              <w:rPr>
                <w:rFonts w:ascii="Calibri" w:eastAsia="SimSun" w:hAnsi="Calibri" w:cs="Times New Roman"/>
                <w:lang w:val="en-US"/>
              </w:rPr>
              <w:t>March 2</w:t>
            </w:r>
            <w:r w:rsidRPr="0024379E">
              <w:rPr>
                <w:rFonts w:ascii="Calibri" w:eastAsia="SimSun" w:hAnsi="Calibri" w:cs="Times New Roman"/>
                <w:vertAlign w:val="superscript"/>
                <w:lang w:val="en-US"/>
              </w:rPr>
              <w:t>nd</w:t>
            </w:r>
            <w:r w:rsidRPr="0024379E">
              <w:rPr>
                <w:rFonts w:ascii="Calibri" w:eastAsia="SimSun" w:hAnsi="Calibri" w:cs="Times New Roman"/>
                <w:lang w:val="en-US"/>
              </w:rPr>
              <w:t xml:space="preserve"> </w:t>
            </w:r>
          </w:p>
          <w:p w14:paraId="193EB186" w14:textId="77777777" w:rsidR="003A0405" w:rsidRPr="0024379E" w:rsidRDefault="003A0405" w:rsidP="00C57629">
            <w:pPr>
              <w:spacing w:after="200" w:line="240" w:lineRule="auto"/>
              <w:rPr>
                <w:rFonts w:ascii="Calibri" w:eastAsia="SimSun" w:hAnsi="Calibri" w:cs="Times New Roman"/>
                <w:lang w:val="en-US"/>
              </w:rPr>
            </w:pPr>
            <w:r w:rsidRPr="0024379E">
              <w:rPr>
                <w:rFonts w:ascii="Calibri" w:eastAsia="SimSun" w:hAnsi="Calibri" w:cs="Times New Roman"/>
                <w:lang w:val="en-US"/>
              </w:rPr>
              <w:t>Before submission 20</w:t>
            </w:r>
            <w:r w:rsidRPr="0024379E">
              <w:rPr>
                <w:rFonts w:ascii="Calibri" w:eastAsia="SimSun" w:hAnsi="Calibri" w:cs="Times New Roman"/>
                <w:vertAlign w:val="superscript"/>
                <w:lang w:val="en-US"/>
              </w:rPr>
              <w:t>th</w:t>
            </w:r>
            <w:r w:rsidRPr="0024379E">
              <w:rPr>
                <w:rFonts w:ascii="Calibri" w:eastAsia="SimSun" w:hAnsi="Calibri" w:cs="Times New Roman"/>
                <w:lang w:val="en-US"/>
              </w:rPr>
              <w:t xml:space="preserve"> March.</w:t>
            </w:r>
          </w:p>
          <w:p w14:paraId="152D3288" w14:textId="77777777" w:rsidR="003A0405" w:rsidRPr="0024379E" w:rsidRDefault="003A0405" w:rsidP="00C57629">
            <w:pPr>
              <w:spacing w:after="200" w:line="240" w:lineRule="auto"/>
              <w:rPr>
                <w:rFonts w:ascii="Calibri" w:eastAsia="SimSun" w:hAnsi="Calibri" w:cs="Times New Roman"/>
                <w:lang w:val="en-US"/>
              </w:rPr>
            </w:pPr>
            <w:r w:rsidRPr="0024379E">
              <w:rPr>
                <w:rFonts w:ascii="Calibri" w:eastAsia="SimSun" w:hAnsi="Calibri" w:cs="Times New Roman"/>
                <w:lang w:val="en-US"/>
              </w:rPr>
              <w:t>Teams or zoom.</w:t>
            </w:r>
          </w:p>
          <w:p w14:paraId="01F83E83" w14:textId="77777777" w:rsidR="003A0405" w:rsidRPr="0024379E" w:rsidRDefault="003A0405" w:rsidP="00C57629">
            <w:pPr>
              <w:spacing w:after="200" w:line="240" w:lineRule="auto"/>
              <w:rPr>
                <w:rFonts w:ascii="Calibri" w:eastAsia="SimSun" w:hAnsi="Calibri" w:cs="Times New Roman"/>
                <w:lang w:val="en-US"/>
              </w:rPr>
            </w:pPr>
            <w:r w:rsidRPr="0024379E">
              <w:rPr>
                <w:rFonts w:ascii="Calibri" w:eastAsia="SimSun" w:hAnsi="Calibri" w:cs="Times New Roman"/>
                <w:lang w:val="en-US"/>
              </w:rPr>
              <w:t>Teams, I will send the link for teams.</w:t>
            </w:r>
          </w:p>
          <w:p w14:paraId="2B82D66C" w14:textId="01D6BA47" w:rsidR="003A0405" w:rsidRPr="0024379E" w:rsidRDefault="003A0405" w:rsidP="00C57629">
            <w:pPr>
              <w:spacing w:after="200" w:line="240" w:lineRule="auto"/>
              <w:rPr>
                <w:rFonts w:ascii="Calibri" w:eastAsia="SimSun" w:hAnsi="Calibri" w:cs="Times New Roman"/>
                <w:lang w:val="en-US"/>
              </w:rPr>
            </w:pPr>
            <w:r w:rsidRPr="0024379E">
              <w:rPr>
                <w:rFonts w:ascii="Calibri" w:eastAsia="SimSun" w:hAnsi="Calibri" w:cs="Times New Roman"/>
                <w:lang w:val="en-US"/>
              </w:rPr>
              <w:t>Family around because we are online.</w:t>
            </w:r>
          </w:p>
          <w:p w14:paraId="5568B4DE" w14:textId="56CE0E23" w:rsidR="003A0405" w:rsidRPr="0024379E" w:rsidRDefault="003A0405" w:rsidP="00C57629">
            <w:pPr>
              <w:spacing w:after="200" w:line="240" w:lineRule="auto"/>
              <w:rPr>
                <w:rFonts w:ascii="Calibri" w:eastAsia="SimSun" w:hAnsi="Calibri" w:cs="Times New Roman"/>
                <w:lang w:val="en-US"/>
              </w:rPr>
            </w:pPr>
            <w:r w:rsidRPr="0024379E">
              <w:rPr>
                <w:rFonts w:ascii="Calibri" w:eastAsia="SimSun" w:hAnsi="Calibri" w:cs="Times New Roman"/>
                <w:lang w:val="en-US"/>
              </w:rPr>
              <w:t xml:space="preserve">24 </w:t>
            </w:r>
            <w:r w:rsidR="004B550C" w:rsidRPr="0024379E">
              <w:rPr>
                <w:rFonts w:ascii="Calibri" w:eastAsia="SimSun" w:hAnsi="Calibri" w:cs="Times New Roman"/>
                <w:lang w:val="en-US"/>
              </w:rPr>
              <w:t>hours’ notice</w:t>
            </w:r>
            <w:r w:rsidRPr="0024379E">
              <w:rPr>
                <w:rFonts w:ascii="Calibri" w:eastAsia="SimSun" w:hAnsi="Calibri" w:cs="Times New Roman"/>
                <w:lang w:val="en-US"/>
              </w:rPr>
              <w:t xml:space="preserve"> if </w:t>
            </w:r>
            <w:r w:rsidR="004B550C" w:rsidRPr="0024379E">
              <w:rPr>
                <w:rFonts w:ascii="Calibri" w:eastAsia="SimSun" w:hAnsi="Calibri" w:cs="Times New Roman"/>
                <w:lang w:val="en-US"/>
              </w:rPr>
              <w:t>cannot</w:t>
            </w:r>
            <w:r w:rsidRPr="0024379E">
              <w:rPr>
                <w:rFonts w:ascii="Calibri" w:eastAsia="SimSun" w:hAnsi="Calibri" w:cs="Times New Roman"/>
                <w:lang w:val="en-US"/>
              </w:rPr>
              <w:t xml:space="preserve"> attend session </w:t>
            </w:r>
          </w:p>
          <w:p w14:paraId="2CEF8C01" w14:textId="77777777" w:rsidR="003A0405" w:rsidRPr="0024379E" w:rsidRDefault="003A0405" w:rsidP="00C57629">
            <w:pPr>
              <w:spacing w:after="200" w:line="240" w:lineRule="auto"/>
              <w:rPr>
                <w:rFonts w:ascii="Calibri" w:eastAsia="SimSun" w:hAnsi="Calibri" w:cs="Times New Roman"/>
                <w:lang w:val="en-US"/>
              </w:rPr>
            </w:pPr>
            <w:r w:rsidRPr="0024379E">
              <w:rPr>
                <w:rFonts w:ascii="Calibri" w:eastAsia="SimSun" w:hAnsi="Calibri" w:cs="Times New Roman"/>
                <w:lang w:val="en-US"/>
              </w:rPr>
              <w:t xml:space="preserve">When meeting face to face be mindful of covid and not putting each other at risk. </w:t>
            </w:r>
          </w:p>
          <w:p w14:paraId="7CDAD6A7" w14:textId="6FA024D2" w:rsidR="003A0405" w:rsidRPr="0024379E" w:rsidRDefault="003A0405" w:rsidP="00C57629">
            <w:pPr>
              <w:spacing w:after="200" w:line="240" w:lineRule="auto"/>
              <w:rPr>
                <w:rFonts w:ascii="Calibri" w:eastAsia="SimSun" w:hAnsi="Calibri" w:cs="Times New Roman"/>
                <w:lang w:val="en-US"/>
              </w:rPr>
            </w:pPr>
            <w:r w:rsidRPr="0024379E">
              <w:rPr>
                <w:rFonts w:ascii="Calibri" w:eastAsia="SimSun" w:hAnsi="Calibri" w:cs="Times New Roman"/>
                <w:lang w:val="en-US"/>
              </w:rPr>
              <w:t xml:space="preserve">Reflective </w:t>
            </w:r>
            <w:r w:rsidR="004B550C" w:rsidRPr="0024379E">
              <w:rPr>
                <w:rFonts w:ascii="Calibri" w:eastAsia="SimSun" w:hAnsi="Calibri" w:cs="Times New Roman"/>
                <w:lang w:val="en-US"/>
              </w:rPr>
              <w:t>Journals</w:t>
            </w:r>
            <w:r w:rsidRPr="0024379E">
              <w:rPr>
                <w:rFonts w:ascii="Calibri" w:eastAsia="SimSun" w:hAnsi="Calibri" w:cs="Times New Roman"/>
                <w:lang w:val="en-US"/>
              </w:rPr>
              <w:t>/other work to be send at min 48hours before session for Alex to look over</w:t>
            </w:r>
          </w:p>
        </w:tc>
      </w:tr>
      <w:tr w:rsidR="003A0405" w:rsidRPr="0024379E" w14:paraId="339F9FB8" w14:textId="77777777" w:rsidTr="00C57629">
        <w:trPr>
          <w:trHeight w:val="1525"/>
        </w:trPr>
        <w:tc>
          <w:tcPr>
            <w:tcW w:w="2787" w:type="dxa"/>
          </w:tcPr>
          <w:p w14:paraId="60AF39CB" w14:textId="77777777" w:rsidR="003A0405" w:rsidRPr="0024379E" w:rsidRDefault="003A0405" w:rsidP="00C57629">
            <w:pPr>
              <w:spacing w:after="200" w:line="240" w:lineRule="auto"/>
              <w:rPr>
                <w:rFonts w:ascii="Calibri" w:eastAsia="SimSun" w:hAnsi="Calibri" w:cs="Times New Roman"/>
                <w:lang w:val="en-US"/>
              </w:rPr>
            </w:pPr>
            <w:r w:rsidRPr="0024379E">
              <w:rPr>
                <w:rFonts w:ascii="Calibri" w:eastAsia="SimSun" w:hAnsi="Calibri" w:cs="Times New Roman"/>
                <w:lang w:val="en-US"/>
              </w:rPr>
              <w:t>For example - timing, frequency, place, what are reasonable interruptions.</w:t>
            </w:r>
          </w:p>
        </w:tc>
        <w:tc>
          <w:tcPr>
            <w:tcW w:w="5742" w:type="dxa"/>
            <w:vMerge/>
          </w:tcPr>
          <w:p w14:paraId="3D48F9B0" w14:textId="77777777" w:rsidR="003A0405" w:rsidRPr="0024379E" w:rsidRDefault="003A0405" w:rsidP="00C57629">
            <w:pPr>
              <w:spacing w:after="200" w:line="240" w:lineRule="auto"/>
              <w:rPr>
                <w:rFonts w:ascii="Calibri" w:eastAsia="SimSun" w:hAnsi="Calibri" w:cs="Times New Roman"/>
                <w:lang w:val="en-US"/>
              </w:rPr>
            </w:pPr>
          </w:p>
        </w:tc>
      </w:tr>
      <w:tr w:rsidR="003A0405" w:rsidRPr="0024379E" w14:paraId="2ACE1146" w14:textId="77777777" w:rsidTr="00C57629">
        <w:tc>
          <w:tcPr>
            <w:tcW w:w="2787" w:type="dxa"/>
          </w:tcPr>
          <w:p w14:paraId="0DBF13F6" w14:textId="77777777" w:rsidR="003A0405" w:rsidRPr="0024379E" w:rsidRDefault="003A0405" w:rsidP="00C57629">
            <w:pPr>
              <w:spacing w:after="200" w:line="240" w:lineRule="auto"/>
              <w:rPr>
                <w:rFonts w:ascii="Calibri" w:eastAsia="SimSun" w:hAnsi="Calibri" w:cs="Times New Roman"/>
                <w:b/>
                <w:lang w:val="en-US"/>
              </w:rPr>
            </w:pPr>
            <w:r w:rsidRPr="0024379E">
              <w:rPr>
                <w:rFonts w:ascii="Calibri" w:eastAsia="SimSun" w:hAnsi="Calibri" w:cs="Times New Roman"/>
                <w:b/>
                <w:lang w:val="en-US"/>
              </w:rPr>
              <w:t>Boundaries</w:t>
            </w:r>
          </w:p>
        </w:tc>
        <w:tc>
          <w:tcPr>
            <w:tcW w:w="5742" w:type="dxa"/>
            <w:vMerge w:val="restart"/>
          </w:tcPr>
          <w:p w14:paraId="766D8E18" w14:textId="77777777" w:rsidR="003A0405" w:rsidRPr="0024379E" w:rsidRDefault="003A0405" w:rsidP="00C57629">
            <w:pPr>
              <w:spacing w:after="200" w:line="240" w:lineRule="auto"/>
              <w:rPr>
                <w:rFonts w:ascii="Calibri" w:eastAsia="SimSun" w:hAnsi="Calibri" w:cs="Times New Roman"/>
                <w:lang w:val="en-US"/>
              </w:rPr>
            </w:pPr>
            <w:r w:rsidRPr="0024379E">
              <w:rPr>
                <w:rFonts w:ascii="Calibri" w:eastAsia="SimSun" w:hAnsi="Calibri" w:cs="Times New Roman"/>
                <w:lang w:val="en-US"/>
              </w:rPr>
              <w:t>Open to topics as long as we remain mindful of each other.</w:t>
            </w:r>
          </w:p>
          <w:p w14:paraId="63F124BB" w14:textId="77777777" w:rsidR="003A0405" w:rsidRPr="0024379E" w:rsidRDefault="003A0405" w:rsidP="00C57629">
            <w:pPr>
              <w:spacing w:after="200" w:line="240" w:lineRule="auto"/>
              <w:rPr>
                <w:rFonts w:ascii="Calibri" w:eastAsia="SimSun" w:hAnsi="Calibri" w:cs="Times New Roman"/>
                <w:lang w:val="en-US"/>
              </w:rPr>
            </w:pPr>
            <w:r w:rsidRPr="0024379E">
              <w:rPr>
                <w:rFonts w:ascii="Calibri" w:eastAsia="SimSun" w:hAnsi="Calibri" w:cs="Times New Roman"/>
                <w:lang w:val="en-US"/>
              </w:rPr>
              <w:t>If we are talking about someone keep confidentiality as much as possible.</w:t>
            </w:r>
          </w:p>
          <w:p w14:paraId="351AF712" w14:textId="241D3D26" w:rsidR="003A0405" w:rsidRPr="0024379E" w:rsidRDefault="003A0405" w:rsidP="00C57629">
            <w:pPr>
              <w:spacing w:after="200" w:line="240" w:lineRule="auto"/>
              <w:rPr>
                <w:rFonts w:ascii="Calibri" w:eastAsia="SimSun" w:hAnsi="Calibri" w:cs="Times New Roman"/>
                <w:lang w:val="en-US"/>
              </w:rPr>
            </w:pPr>
            <w:r w:rsidRPr="0024379E">
              <w:rPr>
                <w:rFonts w:ascii="Calibri" w:eastAsia="SimSun" w:hAnsi="Calibri" w:cs="Times New Roman"/>
                <w:lang w:val="en-US"/>
              </w:rPr>
              <w:t xml:space="preserve">If partner is </w:t>
            </w:r>
            <w:r w:rsidR="004B550C" w:rsidRPr="0024379E">
              <w:rPr>
                <w:rFonts w:ascii="Calibri" w:eastAsia="SimSun" w:hAnsi="Calibri" w:cs="Times New Roman"/>
                <w:lang w:val="en-US"/>
              </w:rPr>
              <w:t>home,</w:t>
            </w:r>
            <w:r w:rsidRPr="0024379E">
              <w:rPr>
                <w:rFonts w:ascii="Calibri" w:eastAsia="SimSun" w:hAnsi="Calibri" w:cs="Times New Roman"/>
                <w:lang w:val="en-US"/>
              </w:rPr>
              <w:t xml:space="preserve"> make sur he is mindfully of confidentiality and noise cancel...</w:t>
            </w:r>
          </w:p>
          <w:p w14:paraId="66853EE9" w14:textId="28415593" w:rsidR="003A0405" w:rsidRPr="0024379E" w:rsidRDefault="003A0405" w:rsidP="00C57629">
            <w:pPr>
              <w:spacing w:after="200" w:line="240" w:lineRule="auto"/>
              <w:rPr>
                <w:rFonts w:ascii="Calibri" w:eastAsia="SimSun" w:hAnsi="Calibri" w:cs="Times New Roman"/>
                <w:lang w:val="en-US"/>
              </w:rPr>
            </w:pPr>
            <w:r w:rsidRPr="0024379E">
              <w:rPr>
                <w:rFonts w:ascii="Calibri" w:eastAsia="SimSun" w:hAnsi="Calibri" w:cs="Times New Roman"/>
                <w:lang w:val="en-US"/>
              </w:rPr>
              <w:t xml:space="preserve">If we </w:t>
            </w:r>
            <w:r w:rsidR="004B550C" w:rsidRPr="0024379E">
              <w:rPr>
                <w:rFonts w:ascii="Calibri" w:eastAsia="SimSun" w:hAnsi="Calibri" w:cs="Times New Roman"/>
                <w:lang w:val="en-US"/>
              </w:rPr>
              <w:t>are out</w:t>
            </w:r>
            <w:r w:rsidRPr="0024379E">
              <w:rPr>
                <w:rFonts w:ascii="Calibri" w:eastAsia="SimSun" w:hAnsi="Calibri" w:cs="Times New Roman"/>
                <w:lang w:val="en-US"/>
              </w:rPr>
              <w:t xml:space="preserve"> mindful of </w:t>
            </w:r>
            <w:r w:rsidR="004B550C" w:rsidRPr="0024379E">
              <w:rPr>
                <w:rFonts w:ascii="Calibri" w:eastAsia="SimSun" w:hAnsi="Calibri" w:cs="Times New Roman"/>
                <w:lang w:val="en-US"/>
              </w:rPr>
              <w:t>who is</w:t>
            </w:r>
            <w:r w:rsidRPr="0024379E">
              <w:rPr>
                <w:rFonts w:ascii="Calibri" w:eastAsia="SimSun" w:hAnsi="Calibri" w:cs="Times New Roman"/>
                <w:lang w:val="en-US"/>
              </w:rPr>
              <w:t xml:space="preserve"> around and confidently</w:t>
            </w:r>
          </w:p>
          <w:p w14:paraId="20CB5487" w14:textId="77777777" w:rsidR="003A0405" w:rsidRPr="0024379E" w:rsidRDefault="003A0405" w:rsidP="00C57629">
            <w:pPr>
              <w:spacing w:after="200" w:line="240" w:lineRule="auto"/>
              <w:rPr>
                <w:rFonts w:ascii="Calibri" w:eastAsia="SimSun" w:hAnsi="Calibri" w:cs="Times New Roman"/>
                <w:lang w:val="en-US"/>
              </w:rPr>
            </w:pPr>
          </w:p>
          <w:p w14:paraId="33767764" w14:textId="77777777" w:rsidR="003A0405" w:rsidRPr="0024379E" w:rsidRDefault="003A0405" w:rsidP="00C57629">
            <w:pPr>
              <w:spacing w:after="200" w:line="240" w:lineRule="auto"/>
              <w:rPr>
                <w:rFonts w:ascii="Calibri" w:eastAsia="SimSun" w:hAnsi="Calibri" w:cs="Times New Roman"/>
                <w:lang w:val="en-US"/>
              </w:rPr>
            </w:pPr>
          </w:p>
          <w:p w14:paraId="62CF0195" w14:textId="77777777" w:rsidR="003A0405" w:rsidRDefault="003A0405" w:rsidP="00C57629">
            <w:pPr>
              <w:spacing w:after="200" w:line="240" w:lineRule="auto"/>
              <w:rPr>
                <w:rFonts w:ascii="Calibri" w:eastAsia="SimSun" w:hAnsi="Calibri" w:cs="Times New Roman"/>
                <w:lang w:val="en-US"/>
              </w:rPr>
            </w:pPr>
          </w:p>
          <w:p w14:paraId="3A7C8B32" w14:textId="77777777" w:rsidR="003A0405" w:rsidRDefault="003A0405" w:rsidP="00C57629">
            <w:pPr>
              <w:spacing w:after="200" w:line="240" w:lineRule="auto"/>
              <w:rPr>
                <w:rFonts w:ascii="Calibri" w:eastAsia="SimSun" w:hAnsi="Calibri" w:cs="Times New Roman"/>
                <w:lang w:val="en-US"/>
              </w:rPr>
            </w:pPr>
          </w:p>
          <w:p w14:paraId="56F4BD60" w14:textId="77777777" w:rsidR="003A0405" w:rsidRDefault="003A0405" w:rsidP="00C57629">
            <w:pPr>
              <w:spacing w:after="200" w:line="240" w:lineRule="auto"/>
              <w:rPr>
                <w:rFonts w:ascii="Calibri" w:eastAsia="SimSun" w:hAnsi="Calibri" w:cs="Times New Roman"/>
                <w:lang w:val="en-US"/>
              </w:rPr>
            </w:pPr>
          </w:p>
          <w:p w14:paraId="0611FF45" w14:textId="77777777" w:rsidR="003A0405" w:rsidRDefault="003A0405" w:rsidP="00C57629">
            <w:pPr>
              <w:spacing w:after="200" w:line="240" w:lineRule="auto"/>
              <w:rPr>
                <w:rFonts w:ascii="Calibri" w:eastAsia="SimSun" w:hAnsi="Calibri" w:cs="Times New Roman"/>
                <w:lang w:val="en-US"/>
              </w:rPr>
            </w:pPr>
          </w:p>
          <w:p w14:paraId="7B7AA30D" w14:textId="77777777" w:rsidR="003A0405" w:rsidRPr="0024379E" w:rsidRDefault="003A0405" w:rsidP="00C57629">
            <w:pPr>
              <w:spacing w:after="200" w:line="240" w:lineRule="auto"/>
              <w:rPr>
                <w:rFonts w:ascii="Calibri" w:eastAsia="SimSun" w:hAnsi="Calibri" w:cs="Times New Roman"/>
                <w:lang w:val="en-US"/>
              </w:rPr>
            </w:pPr>
          </w:p>
        </w:tc>
      </w:tr>
      <w:tr w:rsidR="003A0405" w:rsidRPr="0024379E" w14:paraId="06C5F64E" w14:textId="77777777" w:rsidTr="00C57629">
        <w:trPr>
          <w:trHeight w:val="1824"/>
        </w:trPr>
        <w:tc>
          <w:tcPr>
            <w:tcW w:w="2787" w:type="dxa"/>
          </w:tcPr>
          <w:p w14:paraId="3E798578" w14:textId="77777777" w:rsidR="003A0405" w:rsidRPr="0024379E" w:rsidRDefault="003A0405" w:rsidP="00C57629">
            <w:pPr>
              <w:spacing w:after="200" w:line="240" w:lineRule="auto"/>
              <w:rPr>
                <w:rFonts w:ascii="Calibri" w:eastAsia="SimSun" w:hAnsi="Calibri" w:cs="Times New Roman"/>
                <w:lang w:val="en-US"/>
              </w:rPr>
            </w:pPr>
            <w:r w:rsidRPr="0024379E">
              <w:rPr>
                <w:rFonts w:ascii="Calibri" w:eastAsia="SimSun" w:hAnsi="Calibri" w:cs="Times New Roman"/>
                <w:lang w:val="en-US"/>
              </w:rPr>
              <w:t>What can be discussed, what cannot, confidentiality, how will gossip be dealt with.</w:t>
            </w:r>
          </w:p>
        </w:tc>
        <w:tc>
          <w:tcPr>
            <w:tcW w:w="5742" w:type="dxa"/>
            <w:vMerge/>
          </w:tcPr>
          <w:p w14:paraId="57021AAB" w14:textId="77777777" w:rsidR="003A0405" w:rsidRPr="0024379E" w:rsidRDefault="003A0405" w:rsidP="00C57629">
            <w:pPr>
              <w:spacing w:after="200" w:line="240" w:lineRule="auto"/>
              <w:rPr>
                <w:rFonts w:ascii="Calibri" w:eastAsia="SimSun" w:hAnsi="Calibri" w:cs="Times New Roman"/>
                <w:lang w:val="en-US"/>
              </w:rPr>
            </w:pPr>
          </w:p>
        </w:tc>
      </w:tr>
      <w:tr w:rsidR="003A0405" w:rsidRPr="0024379E" w14:paraId="63993C94" w14:textId="77777777" w:rsidTr="00C57629">
        <w:tc>
          <w:tcPr>
            <w:tcW w:w="2787" w:type="dxa"/>
          </w:tcPr>
          <w:p w14:paraId="7386BC30" w14:textId="77777777" w:rsidR="003A0405" w:rsidRPr="0024379E" w:rsidRDefault="003A0405" w:rsidP="00C57629">
            <w:pPr>
              <w:spacing w:after="200" w:line="240" w:lineRule="auto"/>
              <w:rPr>
                <w:rFonts w:ascii="Calibri" w:eastAsia="SimSun" w:hAnsi="Calibri" w:cs="Times New Roman"/>
                <w:b/>
                <w:lang w:val="en-US"/>
              </w:rPr>
            </w:pPr>
            <w:r w:rsidRPr="0024379E">
              <w:rPr>
                <w:rFonts w:ascii="Calibri" w:eastAsia="SimSun" w:hAnsi="Calibri" w:cs="Times New Roman"/>
                <w:b/>
                <w:lang w:val="en-US"/>
              </w:rPr>
              <w:lastRenderedPageBreak/>
              <w:t>Working together</w:t>
            </w:r>
          </w:p>
        </w:tc>
        <w:tc>
          <w:tcPr>
            <w:tcW w:w="5742" w:type="dxa"/>
            <w:vMerge w:val="restart"/>
          </w:tcPr>
          <w:p w14:paraId="12EE83F0" w14:textId="77777777" w:rsidR="003A0405" w:rsidRPr="0024379E" w:rsidRDefault="003A0405" w:rsidP="00C57629">
            <w:pPr>
              <w:spacing w:after="200" w:line="240" w:lineRule="auto"/>
              <w:rPr>
                <w:rFonts w:ascii="Calibri" w:eastAsia="SimSun" w:hAnsi="Calibri" w:cs="Times New Roman"/>
                <w:lang w:val="en-US"/>
              </w:rPr>
            </w:pPr>
          </w:p>
          <w:p w14:paraId="63484376" w14:textId="77777777" w:rsidR="003A0405" w:rsidRPr="0024379E" w:rsidRDefault="003A0405" w:rsidP="00C57629">
            <w:pPr>
              <w:spacing w:after="200" w:line="240" w:lineRule="auto"/>
              <w:rPr>
                <w:rFonts w:ascii="Calibri" w:eastAsia="SimSun" w:hAnsi="Calibri" w:cs="Times New Roman"/>
                <w:lang w:val="en-US"/>
              </w:rPr>
            </w:pPr>
          </w:p>
          <w:p w14:paraId="6650E553" w14:textId="77777777" w:rsidR="003A0405" w:rsidRPr="0024379E" w:rsidRDefault="003A0405" w:rsidP="00C57629">
            <w:pPr>
              <w:spacing w:after="200" w:line="240" w:lineRule="auto"/>
              <w:rPr>
                <w:rFonts w:ascii="Calibri" w:eastAsia="SimSun" w:hAnsi="Calibri" w:cs="Times New Roman"/>
                <w:lang w:val="en-US"/>
              </w:rPr>
            </w:pPr>
            <w:r w:rsidRPr="0024379E">
              <w:rPr>
                <w:rFonts w:ascii="Calibri" w:eastAsia="SimSun" w:hAnsi="Calibri" w:cs="Times New Roman"/>
                <w:lang w:val="en-US"/>
              </w:rPr>
              <w:t xml:space="preserve">Shared experiences welcomed as we all learn from them. </w:t>
            </w:r>
          </w:p>
          <w:p w14:paraId="487A8ABA" w14:textId="77777777" w:rsidR="003A0405" w:rsidRPr="0024379E" w:rsidRDefault="003A0405" w:rsidP="00C57629">
            <w:pPr>
              <w:spacing w:after="200" w:line="240" w:lineRule="auto"/>
              <w:rPr>
                <w:rFonts w:ascii="Calibri" w:eastAsia="SimSun" w:hAnsi="Calibri" w:cs="Times New Roman"/>
                <w:lang w:val="en-US"/>
              </w:rPr>
            </w:pPr>
            <w:r w:rsidRPr="0024379E">
              <w:rPr>
                <w:rFonts w:ascii="Calibri" w:eastAsia="SimSun" w:hAnsi="Calibri" w:cs="Times New Roman"/>
                <w:lang w:val="en-US"/>
              </w:rPr>
              <w:t xml:space="preserve">Professional relationship, what happens in this session, stays in this session. </w:t>
            </w:r>
          </w:p>
          <w:p w14:paraId="2028D8CA" w14:textId="153C0B43" w:rsidR="003A0405" w:rsidRPr="0024379E" w:rsidRDefault="003A0405" w:rsidP="00C57629">
            <w:pPr>
              <w:spacing w:after="200" w:line="240" w:lineRule="auto"/>
              <w:rPr>
                <w:rFonts w:ascii="Calibri" w:eastAsia="SimSun" w:hAnsi="Calibri" w:cs="Times New Roman"/>
                <w:lang w:val="en-US"/>
              </w:rPr>
            </w:pPr>
            <w:r w:rsidRPr="0024379E">
              <w:rPr>
                <w:rFonts w:ascii="Calibri" w:eastAsia="SimSun" w:hAnsi="Calibri" w:cs="Times New Roman"/>
                <w:lang w:val="en-US"/>
              </w:rPr>
              <w:t xml:space="preserve">That if I am going the wrong direction I can be supported to get back on track. If I am unclear on </w:t>
            </w:r>
            <w:r w:rsidR="004B550C" w:rsidRPr="0024379E">
              <w:rPr>
                <w:rFonts w:ascii="Calibri" w:eastAsia="SimSun" w:hAnsi="Calibri" w:cs="Times New Roman"/>
                <w:lang w:val="en-US"/>
              </w:rPr>
              <w:t>something,</w:t>
            </w:r>
            <w:r w:rsidRPr="0024379E">
              <w:rPr>
                <w:rFonts w:ascii="Calibri" w:eastAsia="SimSun" w:hAnsi="Calibri" w:cs="Times New Roman"/>
                <w:lang w:val="en-US"/>
              </w:rPr>
              <w:t xml:space="preserve"> I can get support to understand what I need to do. </w:t>
            </w:r>
          </w:p>
          <w:p w14:paraId="5A118157" w14:textId="77777777" w:rsidR="003A0405" w:rsidRPr="0024379E" w:rsidRDefault="003A0405" w:rsidP="00C57629">
            <w:pPr>
              <w:spacing w:after="200" w:line="240" w:lineRule="auto"/>
              <w:rPr>
                <w:rFonts w:ascii="Calibri" w:eastAsia="SimSun" w:hAnsi="Calibri" w:cs="Times New Roman"/>
                <w:lang w:val="en-US"/>
              </w:rPr>
            </w:pPr>
            <w:r w:rsidRPr="0024379E">
              <w:rPr>
                <w:rFonts w:ascii="Calibri" w:eastAsia="SimSun" w:hAnsi="Calibri" w:cs="Times New Roman"/>
                <w:lang w:val="en-US"/>
              </w:rPr>
              <w:t xml:space="preserve">Sharing knowledge and ideas to help my development </w:t>
            </w:r>
          </w:p>
          <w:p w14:paraId="6C9BDD24" w14:textId="77777777" w:rsidR="003A0405" w:rsidRPr="0024379E" w:rsidRDefault="003A0405" w:rsidP="00C57629">
            <w:pPr>
              <w:spacing w:after="200" w:line="240" w:lineRule="auto"/>
              <w:rPr>
                <w:rFonts w:ascii="Calibri" w:eastAsia="SimSun" w:hAnsi="Calibri" w:cs="Times New Roman"/>
                <w:lang w:val="en-US"/>
              </w:rPr>
            </w:pPr>
          </w:p>
          <w:p w14:paraId="327F958E" w14:textId="77777777" w:rsidR="003A0405" w:rsidRPr="0024379E" w:rsidRDefault="003A0405" w:rsidP="00C57629">
            <w:pPr>
              <w:spacing w:after="200" w:line="240" w:lineRule="auto"/>
              <w:rPr>
                <w:rFonts w:ascii="Calibri" w:eastAsia="SimSun" w:hAnsi="Calibri" w:cs="Times New Roman"/>
                <w:lang w:val="en-US"/>
              </w:rPr>
            </w:pPr>
          </w:p>
        </w:tc>
      </w:tr>
      <w:tr w:rsidR="003A0405" w:rsidRPr="0024379E" w14:paraId="5EA73FE9" w14:textId="77777777" w:rsidTr="00C57629">
        <w:trPr>
          <w:trHeight w:val="1970"/>
        </w:trPr>
        <w:tc>
          <w:tcPr>
            <w:tcW w:w="2787" w:type="dxa"/>
          </w:tcPr>
          <w:p w14:paraId="08B5EB5C" w14:textId="77777777" w:rsidR="003A0405" w:rsidRPr="0024379E" w:rsidRDefault="003A0405" w:rsidP="00C57629">
            <w:pPr>
              <w:spacing w:after="200" w:line="240" w:lineRule="auto"/>
              <w:rPr>
                <w:rFonts w:ascii="Calibri" w:eastAsia="SimSun" w:hAnsi="Calibri" w:cs="Times New Roman"/>
                <w:lang w:val="en-US"/>
              </w:rPr>
            </w:pPr>
            <w:r w:rsidRPr="0024379E">
              <w:rPr>
                <w:rFonts w:ascii="Calibri" w:eastAsia="SimSun" w:hAnsi="Calibri" w:cs="Times New Roman"/>
                <w:lang w:val="en-US"/>
              </w:rPr>
              <w:t xml:space="preserve">Sharing expectations, what the focus of the relationship will be, hopes and fears, the ethos of the supervision. </w:t>
            </w:r>
          </w:p>
        </w:tc>
        <w:tc>
          <w:tcPr>
            <w:tcW w:w="5742" w:type="dxa"/>
            <w:vMerge/>
          </w:tcPr>
          <w:p w14:paraId="4612E9FC" w14:textId="77777777" w:rsidR="003A0405" w:rsidRPr="0024379E" w:rsidRDefault="003A0405" w:rsidP="00C57629">
            <w:pPr>
              <w:spacing w:after="200" w:line="240" w:lineRule="auto"/>
              <w:rPr>
                <w:rFonts w:ascii="Calibri" w:eastAsia="SimSun" w:hAnsi="Calibri" w:cs="Times New Roman"/>
                <w:lang w:val="en-US"/>
              </w:rPr>
            </w:pPr>
          </w:p>
        </w:tc>
      </w:tr>
      <w:tr w:rsidR="003A0405" w:rsidRPr="0024379E" w14:paraId="53DB2ED1" w14:textId="77777777" w:rsidTr="00C57629">
        <w:tc>
          <w:tcPr>
            <w:tcW w:w="2787" w:type="dxa"/>
          </w:tcPr>
          <w:p w14:paraId="514BC5E7" w14:textId="77777777" w:rsidR="003A0405" w:rsidRPr="0024379E" w:rsidRDefault="003A0405" w:rsidP="00C57629">
            <w:pPr>
              <w:spacing w:after="200" w:line="240" w:lineRule="auto"/>
              <w:rPr>
                <w:rFonts w:ascii="Calibri" w:eastAsia="SimSun" w:hAnsi="Calibri" w:cs="Times New Roman"/>
                <w:b/>
                <w:lang w:val="en-US"/>
              </w:rPr>
            </w:pPr>
            <w:r w:rsidRPr="0024379E">
              <w:rPr>
                <w:rFonts w:ascii="Calibri" w:eastAsia="SimSun" w:hAnsi="Calibri" w:cs="Times New Roman"/>
                <w:b/>
                <w:lang w:val="en-US"/>
              </w:rPr>
              <w:t>Session Format</w:t>
            </w:r>
          </w:p>
        </w:tc>
        <w:tc>
          <w:tcPr>
            <w:tcW w:w="5742" w:type="dxa"/>
            <w:vMerge w:val="restart"/>
          </w:tcPr>
          <w:p w14:paraId="62F41D36" w14:textId="77777777" w:rsidR="003A0405" w:rsidRPr="0024379E" w:rsidRDefault="003A0405" w:rsidP="00C57629">
            <w:pPr>
              <w:spacing w:after="200" w:line="240" w:lineRule="auto"/>
              <w:rPr>
                <w:rFonts w:ascii="Calibri" w:eastAsia="SimSun" w:hAnsi="Calibri" w:cs="Times New Roman"/>
                <w:lang w:val="en-US"/>
              </w:rPr>
            </w:pPr>
          </w:p>
          <w:p w14:paraId="4A1188D8" w14:textId="77777777" w:rsidR="003A0405" w:rsidRPr="0024379E" w:rsidRDefault="003A0405" w:rsidP="00C57629">
            <w:pPr>
              <w:spacing w:after="200" w:line="240" w:lineRule="auto"/>
              <w:rPr>
                <w:rFonts w:ascii="Calibri" w:eastAsia="SimSun" w:hAnsi="Calibri" w:cs="Times New Roman"/>
                <w:lang w:val="en-US"/>
              </w:rPr>
            </w:pPr>
            <w:r w:rsidRPr="0024379E">
              <w:rPr>
                <w:rFonts w:ascii="Calibri" w:eastAsia="SimSun" w:hAnsi="Calibri" w:cs="Times New Roman"/>
                <w:lang w:val="en-US"/>
              </w:rPr>
              <w:t xml:space="preserve">Each session will be a chance to discuss any issues that have come up during placement. One incident can be discussed but if something else has come up then that can be talked about. </w:t>
            </w:r>
          </w:p>
          <w:p w14:paraId="1DBB9359" w14:textId="77777777" w:rsidR="003A0405" w:rsidRPr="0024379E" w:rsidRDefault="003A0405" w:rsidP="00C57629">
            <w:pPr>
              <w:spacing w:after="200" w:line="240" w:lineRule="auto"/>
              <w:rPr>
                <w:rFonts w:ascii="Calibri" w:eastAsia="SimSun" w:hAnsi="Calibri" w:cs="Times New Roman"/>
                <w:lang w:val="en-US"/>
              </w:rPr>
            </w:pPr>
            <w:r w:rsidRPr="0024379E">
              <w:rPr>
                <w:rFonts w:ascii="Calibri" w:eastAsia="SimSun" w:hAnsi="Calibri" w:cs="Times New Roman"/>
                <w:lang w:val="en-US"/>
              </w:rPr>
              <w:t>Alex can look at reflective prior to session and bring this to session to discuss it. If something else has happened that Kirsty wants to discuss we can focus on that incident.</w:t>
            </w:r>
          </w:p>
          <w:p w14:paraId="40107EBF" w14:textId="77777777" w:rsidR="003A0405" w:rsidRPr="0024379E" w:rsidRDefault="003A0405" w:rsidP="00C57629">
            <w:pPr>
              <w:spacing w:after="200" w:line="240" w:lineRule="auto"/>
              <w:rPr>
                <w:rFonts w:ascii="Calibri" w:eastAsia="SimSun" w:hAnsi="Calibri" w:cs="Times New Roman"/>
                <w:lang w:val="en-US"/>
              </w:rPr>
            </w:pPr>
            <w:r w:rsidRPr="0024379E">
              <w:rPr>
                <w:rFonts w:ascii="Calibri" w:eastAsia="SimSun" w:hAnsi="Calibri" w:cs="Times New Roman"/>
                <w:lang w:val="en-US"/>
              </w:rPr>
              <w:t xml:space="preserve">During every session Kirsty to record what has been discussed on a written recording. </w:t>
            </w:r>
          </w:p>
        </w:tc>
      </w:tr>
      <w:tr w:rsidR="003A0405" w:rsidRPr="0024379E" w14:paraId="45602B54" w14:textId="77777777" w:rsidTr="00C57629">
        <w:trPr>
          <w:trHeight w:val="1970"/>
        </w:trPr>
        <w:tc>
          <w:tcPr>
            <w:tcW w:w="2787" w:type="dxa"/>
          </w:tcPr>
          <w:p w14:paraId="1A9FE211" w14:textId="77777777" w:rsidR="003A0405" w:rsidRPr="0024379E" w:rsidRDefault="003A0405" w:rsidP="00C57629">
            <w:pPr>
              <w:spacing w:after="200" w:line="240" w:lineRule="auto"/>
              <w:rPr>
                <w:rFonts w:ascii="Calibri" w:eastAsia="SimSun" w:hAnsi="Calibri" w:cs="Times New Roman"/>
                <w:lang w:val="en-US"/>
              </w:rPr>
            </w:pPr>
            <w:r w:rsidRPr="0024379E">
              <w:rPr>
                <w:rFonts w:ascii="Calibri" w:eastAsia="SimSun" w:hAnsi="Calibri" w:cs="Times New Roman"/>
                <w:lang w:val="en-US"/>
              </w:rPr>
              <w:t>What will each session be like?  Will all the time be spent on one incident; are supervisees expected to bring written recordings or verbatim accounts?</w:t>
            </w:r>
          </w:p>
        </w:tc>
        <w:tc>
          <w:tcPr>
            <w:tcW w:w="5742" w:type="dxa"/>
            <w:vMerge/>
          </w:tcPr>
          <w:p w14:paraId="02B06D5D" w14:textId="77777777" w:rsidR="003A0405" w:rsidRPr="0024379E" w:rsidRDefault="003A0405" w:rsidP="00C57629">
            <w:pPr>
              <w:spacing w:after="200" w:line="240" w:lineRule="auto"/>
              <w:rPr>
                <w:rFonts w:ascii="Calibri" w:eastAsia="SimSun" w:hAnsi="Calibri" w:cs="Times New Roman"/>
                <w:lang w:val="en-US"/>
              </w:rPr>
            </w:pPr>
          </w:p>
        </w:tc>
      </w:tr>
      <w:tr w:rsidR="003A0405" w:rsidRPr="0024379E" w14:paraId="6A93C3AB" w14:textId="77777777" w:rsidTr="00C57629">
        <w:tc>
          <w:tcPr>
            <w:tcW w:w="2787" w:type="dxa"/>
          </w:tcPr>
          <w:p w14:paraId="156B053F" w14:textId="08D46330" w:rsidR="003A0405" w:rsidRPr="0024379E" w:rsidRDefault="004B550C" w:rsidP="00C57629">
            <w:pPr>
              <w:spacing w:after="200" w:line="240" w:lineRule="auto"/>
              <w:rPr>
                <w:rFonts w:ascii="Calibri" w:eastAsia="SimSun" w:hAnsi="Calibri" w:cs="Times New Roman"/>
                <w:b/>
                <w:lang w:val="en-US"/>
              </w:rPr>
            </w:pPr>
            <w:r w:rsidRPr="0024379E">
              <w:rPr>
                <w:rFonts w:ascii="Calibri" w:eastAsia="SimSun" w:hAnsi="Calibri" w:cs="Times New Roman"/>
                <w:b/>
                <w:lang w:val="en-US"/>
              </w:rPr>
              <w:t>Organizational</w:t>
            </w:r>
            <w:r w:rsidR="003A0405" w:rsidRPr="0024379E">
              <w:rPr>
                <w:rFonts w:ascii="Calibri" w:eastAsia="SimSun" w:hAnsi="Calibri" w:cs="Times New Roman"/>
                <w:b/>
                <w:lang w:val="en-US"/>
              </w:rPr>
              <w:t xml:space="preserve"> &amp; Professional context</w:t>
            </w:r>
          </w:p>
        </w:tc>
        <w:tc>
          <w:tcPr>
            <w:tcW w:w="5742" w:type="dxa"/>
            <w:vMerge w:val="restart"/>
          </w:tcPr>
          <w:p w14:paraId="45B4F031" w14:textId="77777777" w:rsidR="003A0405" w:rsidRPr="0024379E" w:rsidRDefault="003A0405" w:rsidP="00C57629">
            <w:pPr>
              <w:spacing w:after="200" w:line="240" w:lineRule="auto"/>
              <w:rPr>
                <w:rFonts w:ascii="Calibri" w:eastAsia="SimSun" w:hAnsi="Calibri" w:cs="Times New Roman"/>
                <w:lang w:val="en-US"/>
              </w:rPr>
            </w:pPr>
            <w:r w:rsidRPr="0024379E">
              <w:rPr>
                <w:rFonts w:ascii="Calibri" w:eastAsia="SimSun" w:hAnsi="Calibri" w:cs="Times New Roman"/>
                <w:lang w:val="en-US"/>
              </w:rPr>
              <w:t xml:space="preserve">Supervise to create placement contract and sent to supervisor, Create written recordings from sessions. </w:t>
            </w:r>
          </w:p>
          <w:p w14:paraId="496F6B61" w14:textId="77777777" w:rsidR="003A0405" w:rsidRPr="0024379E" w:rsidRDefault="003A0405" w:rsidP="00C57629">
            <w:pPr>
              <w:spacing w:after="200" w:line="240" w:lineRule="auto"/>
              <w:rPr>
                <w:rFonts w:ascii="Calibri" w:eastAsia="SimSun" w:hAnsi="Calibri" w:cs="Times New Roman"/>
                <w:lang w:val="en-US"/>
              </w:rPr>
            </w:pPr>
            <w:r w:rsidRPr="0024379E">
              <w:rPr>
                <w:rFonts w:ascii="Calibri" w:eastAsia="SimSun" w:hAnsi="Calibri" w:cs="Times New Roman"/>
                <w:lang w:val="en-US"/>
              </w:rPr>
              <w:t>Supervisor to read over supervise reflective accounts/work prior to session.</w:t>
            </w:r>
          </w:p>
          <w:p w14:paraId="52775170" w14:textId="77777777" w:rsidR="003A0405" w:rsidRPr="0024379E" w:rsidRDefault="003A0405" w:rsidP="00C57629">
            <w:pPr>
              <w:spacing w:after="200" w:line="240" w:lineRule="auto"/>
              <w:rPr>
                <w:rFonts w:ascii="Calibri" w:eastAsia="SimSun" w:hAnsi="Calibri" w:cs="Times New Roman"/>
                <w:lang w:val="en-US"/>
              </w:rPr>
            </w:pPr>
          </w:p>
          <w:p w14:paraId="467C106D" w14:textId="77777777" w:rsidR="003A0405" w:rsidRPr="0024379E" w:rsidRDefault="003A0405" w:rsidP="00C57629">
            <w:pPr>
              <w:spacing w:after="200" w:line="240" w:lineRule="auto"/>
              <w:rPr>
                <w:rFonts w:ascii="Calibri" w:eastAsia="SimSun" w:hAnsi="Calibri" w:cs="Times New Roman"/>
                <w:lang w:val="en-US"/>
              </w:rPr>
            </w:pPr>
          </w:p>
          <w:p w14:paraId="208EFE2A" w14:textId="77777777" w:rsidR="003A0405" w:rsidRPr="0024379E" w:rsidRDefault="003A0405" w:rsidP="00C57629">
            <w:pPr>
              <w:spacing w:after="200" w:line="240" w:lineRule="auto"/>
              <w:rPr>
                <w:rFonts w:ascii="Calibri" w:eastAsia="SimSun" w:hAnsi="Calibri" w:cs="Times New Roman"/>
                <w:lang w:val="en-US"/>
              </w:rPr>
            </w:pPr>
          </w:p>
          <w:p w14:paraId="28B95F8F" w14:textId="77777777" w:rsidR="003A0405" w:rsidRPr="0024379E" w:rsidRDefault="003A0405" w:rsidP="00C57629">
            <w:pPr>
              <w:spacing w:after="200" w:line="240" w:lineRule="auto"/>
              <w:rPr>
                <w:rFonts w:ascii="Calibri" w:eastAsia="SimSun" w:hAnsi="Calibri" w:cs="Times New Roman"/>
                <w:lang w:val="en-US"/>
              </w:rPr>
            </w:pPr>
          </w:p>
        </w:tc>
      </w:tr>
      <w:tr w:rsidR="003A0405" w:rsidRPr="0024379E" w14:paraId="44AA3E48" w14:textId="77777777" w:rsidTr="00C57629">
        <w:trPr>
          <w:trHeight w:val="1970"/>
        </w:trPr>
        <w:tc>
          <w:tcPr>
            <w:tcW w:w="2787" w:type="dxa"/>
          </w:tcPr>
          <w:p w14:paraId="41C66557" w14:textId="7C3D4725" w:rsidR="003A0405" w:rsidRPr="0024379E" w:rsidRDefault="003A0405" w:rsidP="00C57629">
            <w:pPr>
              <w:spacing w:after="200" w:line="240" w:lineRule="auto"/>
              <w:rPr>
                <w:rFonts w:ascii="Calibri" w:eastAsia="SimSun" w:hAnsi="Calibri" w:cs="Times New Roman"/>
                <w:lang w:val="en-US"/>
              </w:rPr>
            </w:pPr>
            <w:r w:rsidRPr="0024379E">
              <w:rPr>
                <w:rFonts w:ascii="Calibri" w:eastAsia="SimSun" w:hAnsi="Calibri" w:cs="Times New Roman"/>
                <w:lang w:val="en-US"/>
              </w:rPr>
              <w:t xml:space="preserve">Expectations, fitness to </w:t>
            </w:r>
            <w:r w:rsidR="004B550C" w:rsidRPr="0024379E">
              <w:rPr>
                <w:rFonts w:ascii="Calibri" w:eastAsia="SimSun" w:hAnsi="Calibri" w:cs="Times New Roman"/>
                <w:lang w:val="en-US"/>
              </w:rPr>
              <w:t>practice</w:t>
            </w:r>
            <w:r w:rsidRPr="0024379E">
              <w:rPr>
                <w:rFonts w:ascii="Calibri" w:eastAsia="SimSun" w:hAnsi="Calibri" w:cs="Times New Roman"/>
                <w:lang w:val="en-US"/>
              </w:rPr>
              <w:t xml:space="preserve">, responsibilities on supervisor and supervisee, professional and ethical boundary discussions. </w:t>
            </w:r>
          </w:p>
        </w:tc>
        <w:tc>
          <w:tcPr>
            <w:tcW w:w="5742" w:type="dxa"/>
            <w:vMerge/>
          </w:tcPr>
          <w:p w14:paraId="732A9BDC" w14:textId="77777777" w:rsidR="003A0405" w:rsidRPr="0024379E" w:rsidRDefault="003A0405" w:rsidP="00C57629">
            <w:pPr>
              <w:spacing w:after="200" w:line="240" w:lineRule="auto"/>
              <w:rPr>
                <w:rFonts w:ascii="Calibri" w:eastAsia="SimSun" w:hAnsi="Calibri" w:cs="Times New Roman"/>
                <w:lang w:val="en-US"/>
              </w:rPr>
            </w:pPr>
          </w:p>
        </w:tc>
      </w:tr>
    </w:tbl>
    <w:p w14:paraId="522437A2" w14:textId="77777777" w:rsidR="003A0405" w:rsidRPr="0024379E" w:rsidRDefault="003A0405" w:rsidP="003A0405">
      <w:pPr>
        <w:spacing w:after="200" w:line="240" w:lineRule="auto"/>
        <w:rPr>
          <w:rFonts w:ascii="Calibri" w:eastAsia="Calibri" w:hAnsi="Calibri" w:cs="Times New Roman"/>
          <w:lang w:val="en-US"/>
        </w:rPr>
      </w:pPr>
    </w:p>
    <w:p w14:paraId="527715C5" w14:textId="61F7375A" w:rsidR="003A0405" w:rsidRPr="0024379E" w:rsidRDefault="003A0405" w:rsidP="003A0405">
      <w:pPr>
        <w:spacing w:after="200" w:line="240" w:lineRule="auto"/>
        <w:rPr>
          <w:rFonts w:ascii="Calibri" w:eastAsia="Calibri" w:hAnsi="Calibri" w:cs="Times New Roman"/>
          <w:lang w:val="en-US"/>
        </w:rPr>
      </w:pPr>
      <w:r w:rsidRPr="0024379E">
        <w:rPr>
          <w:rFonts w:ascii="Calibri" w:eastAsia="Calibri" w:hAnsi="Calibri" w:cs="Times New Roman"/>
          <w:noProof/>
          <w:lang w:eastAsia="en-GB"/>
        </w:rPr>
        <mc:AlternateContent>
          <mc:Choice Requires="wps">
            <w:drawing>
              <wp:anchor distT="0" distB="0" distL="114300" distR="114300" simplePos="0" relativeHeight="251681792" behindDoc="0" locked="0" layoutInCell="1" allowOverlap="1" wp14:anchorId="1A794E0B" wp14:editId="3AB3AB0D">
                <wp:simplePos x="0" y="0"/>
                <wp:positionH relativeFrom="column">
                  <wp:posOffset>4126230</wp:posOffset>
                </wp:positionH>
                <wp:positionV relativeFrom="paragraph">
                  <wp:posOffset>175260</wp:posOffset>
                </wp:positionV>
                <wp:extent cx="1122045" cy="0"/>
                <wp:effectExtent l="9525" t="10795" r="11430" b="8255"/>
                <wp:wrapNone/>
                <wp:docPr id="19" name="Straight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220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176E0C" id="Straight Connector 19" o:spid="_x0000_s1026" style="position:absolute;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4.9pt,13.8pt" to="413.2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"/>
            </w:pict>
          </mc:Fallback>
        </mc:AlternateContent>
      </w:r>
      <w:r w:rsidRPr="0024379E">
        <w:rPr>
          <w:rFonts w:ascii="Calibri" w:eastAsia="Calibri" w:hAnsi="Calibri" w:cs="Times New Roman"/>
          <w:noProof/>
          <w:lang w:eastAsia="en-GB"/>
        </w:rPr>
        <mc:AlternateContent>
          <mc:Choice Requires="wps">
            <w:drawing>
              <wp:anchor distT="0" distB="0" distL="114300" distR="114300" simplePos="0" relativeHeight="251680768" behindDoc="0" locked="0" layoutInCell="1" allowOverlap="1" wp14:anchorId="19B5EE43" wp14:editId="73824053">
                <wp:simplePos x="0" y="0"/>
                <wp:positionH relativeFrom="column">
                  <wp:posOffset>1483995</wp:posOffset>
                </wp:positionH>
                <wp:positionV relativeFrom="paragraph">
                  <wp:posOffset>175260</wp:posOffset>
                </wp:positionV>
                <wp:extent cx="1773555" cy="0"/>
                <wp:effectExtent l="5715" t="10795" r="11430" b="8255"/>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735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1AA593" id="Straight Connector 10"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6.85pt,13.8pt" to="256.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"/>
            </w:pict>
          </mc:Fallback>
        </mc:AlternateContent>
      </w:r>
      <w:r w:rsidRPr="0024379E">
        <w:rPr>
          <w:rFonts w:ascii="Calibri" w:eastAsia="Calibri" w:hAnsi="Calibri" w:cs="Times New Roman"/>
          <w:lang w:val="en-US"/>
        </w:rPr>
        <w:t xml:space="preserve">Signed (supervisee) </w:t>
      </w:r>
      <w:r w:rsidRPr="0024379E">
        <w:rPr>
          <w:rFonts w:ascii="Calibri" w:eastAsia="Calibri" w:hAnsi="Calibri" w:cs="Times New Roman"/>
          <w:lang w:val="en-US"/>
        </w:rPr>
        <w:tab/>
      </w:r>
      <w:r w:rsidR="004B550C">
        <w:rPr>
          <w:rFonts w:ascii="Calibri" w:eastAsia="Calibri" w:hAnsi="Calibri" w:cs="Times New Roman"/>
          <w:lang w:val="en-US"/>
        </w:rPr>
        <w:t>K. Allen</w:t>
      </w:r>
      <w:r w:rsidRPr="0024379E">
        <w:rPr>
          <w:rFonts w:ascii="Calibri" w:eastAsia="Calibri" w:hAnsi="Calibri" w:cs="Times New Roman"/>
          <w:lang w:val="en-US"/>
        </w:rPr>
        <w:tab/>
      </w:r>
      <w:r w:rsidRPr="0024379E">
        <w:rPr>
          <w:rFonts w:ascii="Calibri" w:eastAsia="Calibri" w:hAnsi="Calibri" w:cs="Times New Roman"/>
          <w:lang w:val="en-US"/>
        </w:rPr>
        <w:tab/>
      </w:r>
      <w:r w:rsidRPr="0024379E">
        <w:rPr>
          <w:rFonts w:ascii="Calibri" w:eastAsia="Calibri" w:hAnsi="Calibri" w:cs="Times New Roman"/>
          <w:lang w:val="en-US"/>
        </w:rPr>
        <w:tab/>
      </w:r>
      <w:r w:rsidRPr="0024379E">
        <w:rPr>
          <w:rFonts w:ascii="Calibri" w:eastAsia="Calibri" w:hAnsi="Calibri" w:cs="Times New Roman"/>
          <w:lang w:val="en-US"/>
        </w:rPr>
        <w:tab/>
      </w:r>
      <w:r w:rsidRPr="0024379E">
        <w:rPr>
          <w:rFonts w:ascii="Calibri" w:eastAsia="Calibri" w:hAnsi="Calibri" w:cs="Times New Roman"/>
          <w:lang w:val="en-US"/>
        </w:rPr>
        <w:tab/>
        <w:t xml:space="preserve">Date: </w:t>
      </w:r>
      <w:r w:rsidRPr="0024379E">
        <w:rPr>
          <w:rFonts w:ascii="Calibri" w:eastAsia="Calibri" w:hAnsi="Calibri" w:cs="Times New Roman"/>
          <w:lang w:val="en-US"/>
        </w:rPr>
        <w:tab/>
      </w:r>
      <w:r w:rsidR="00AC5275">
        <w:rPr>
          <w:rFonts w:ascii="Calibri" w:eastAsia="Calibri" w:hAnsi="Calibri" w:cs="Times New Roman"/>
          <w:lang w:val="en-US"/>
        </w:rPr>
        <w:t>7</w:t>
      </w:r>
      <w:r w:rsidR="00AC5275" w:rsidRPr="00AC5275">
        <w:rPr>
          <w:rFonts w:ascii="Calibri" w:eastAsia="Calibri" w:hAnsi="Calibri" w:cs="Times New Roman"/>
          <w:vertAlign w:val="superscript"/>
          <w:lang w:val="en-US"/>
        </w:rPr>
        <w:t>th</w:t>
      </w:r>
      <w:r w:rsidR="00AC5275">
        <w:rPr>
          <w:rFonts w:ascii="Calibri" w:eastAsia="Calibri" w:hAnsi="Calibri" w:cs="Times New Roman"/>
          <w:lang w:val="en-US"/>
        </w:rPr>
        <w:t xml:space="preserve"> October 2020</w:t>
      </w:r>
      <w:r w:rsidRPr="0024379E">
        <w:rPr>
          <w:rFonts w:ascii="Calibri" w:eastAsia="Calibri" w:hAnsi="Calibri" w:cs="Times New Roman"/>
          <w:lang w:val="en-US"/>
        </w:rPr>
        <w:tab/>
      </w:r>
      <w:r w:rsidRPr="0024379E">
        <w:rPr>
          <w:rFonts w:ascii="Calibri" w:eastAsia="Calibri" w:hAnsi="Calibri" w:cs="Times New Roman"/>
          <w:lang w:val="en-US"/>
        </w:rPr>
        <w:tab/>
      </w:r>
    </w:p>
    <w:p w14:paraId="3D8B1131" w14:textId="361535E8" w:rsidR="003A0405" w:rsidRPr="0024379E" w:rsidRDefault="003A0405" w:rsidP="003A0405">
      <w:pPr>
        <w:spacing w:after="200" w:line="240" w:lineRule="auto"/>
        <w:rPr>
          <w:rFonts w:ascii="Calibri" w:eastAsia="Calibri" w:hAnsi="Calibri" w:cs="Times New Roman"/>
          <w:u w:val="single"/>
          <w:lang w:val="en-US"/>
        </w:rPr>
      </w:pPr>
      <w:r w:rsidRPr="0024379E">
        <w:rPr>
          <w:rFonts w:ascii="Calibri" w:eastAsia="Calibri" w:hAnsi="Calibri" w:cs="Times New Roman"/>
          <w:noProof/>
          <w:lang w:eastAsia="en-GB"/>
        </w:rPr>
        <mc:AlternateContent>
          <mc:Choice Requires="wps">
            <w:drawing>
              <wp:anchor distT="0" distB="0" distL="114300" distR="114300" simplePos="0" relativeHeight="251683840" behindDoc="0" locked="0" layoutInCell="1" allowOverlap="1" wp14:anchorId="66EAB500" wp14:editId="552E9CC9">
                <wp:simplePos x="0" y="0"/>
                <wp:positionH relativeFrom="column">
                  <wp:posOffset>4126230</wp:posOffset>
                </wp:positionH>
                <wp:positionV relativeFrom="paragraph">
                  <wp:posOffset>207645</wp:posOffset>
                </wp:positionV>
                <wp:extent cx="1122045" cy="0"/>
                <wp:effectExtent l="9525" t="12700" r="11430" b="6350"/>
                <wp:wrapNone/>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220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19DD8F" id="Straight Connector 11" o:spid="_x0000_s1026" style="position:absolute;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4.9pt,16.35pt" to="413.25pt,1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"/>
            </w:pict>
          </mc:Fallback>
        </mc:AlternateContent>
      </w:r>
      <w:r w:rsidRPr="0024379E">
        <w:rPr>
          <w:rFonts w:ascii="Calibri" w:eastAsia="Calibri" w:hAnsi="Calibri" w:cs="Times New Roman"/>
          <w:noProof/>
          <w:lang w:eastAsia="en-GB"/>
        </w:rPr>
        <mc:AlternateContent>
          <mc:Choice Requires="wps">
            <w:drawing>
              <wp:anchor distT="0" distB="0" distL="114300" distR="114300" simplePos="0" relativeHeight="251682816" behindDoc="0" locked="0" layoutInCell="1" allowOverlap="1" wp14:anchorId="7841B869" wp14:editId="0C4C9BD8">
                <wp:simplePos x="0" y="0"/>
                <wp:positionH relativeFrom="column">
                  <wp:posOffset>1483995</wp:posOffset>
                </wp:positionH>
                <wp:positionV relativeFrom="paragraph">
                  <wp:posOffset>207645</wp:posOffset>
                </wp:positionV>
                <wp:extent cx="1773555" cy="0"/>
                <wp:effectExtent l="5715" t="12700" r="11430" b="6350"/>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735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CDAB6A" id="Straight Connector 13"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6.85pt,16.35pt" to="256.5pt,1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"/>
            </w:pict>
          </mc:Fallback>
        </mc:AlternateContent>
      </w:r>
      <w:r w:rsidRPr="0024379E">
        <w:rPr>
          <w:rFonts w:ascii="Calibri" w:eastAsia="Calibri" w:hAnsi="Calibri" w:cs="Times New Roman"/>
          <w:lang w:val="en-US"/>
        </w:rPr>
        <w:t>Signed (supervisor)</w:t>
      </w:r>
      <w:r w:rsidRPr="0024379E">
        <w:rPr>
          <w:rFonts w:ascii="Calibri" w:eastAsia="Calibri" w:hAnsi="Calibri" w:cs="Times New Roman"/>
          <w:lang w:val="en-US"/>
        </w:rPr>
        <w:tab/>
      </w:r>
      <w:r w:rsidRPr="0024379E">
        <w:rPr>
          <w:rFonts w:ascii="Calibri" w:eastAsia="Calibri" w:hAnsi="Calibri" w:cs="Times New Roman"/>
          <w:lang w:val="en-US"/>
        </w:rPr>
        <w:tab/>
      </w:r>
      <w:ins w:id="30" w:author="Alex" w:date="2021-03-02T16:20:00Z">
        <w:r w:rsidR="00C551A2" w:rsidRPr="005B17EF">
          <w:rPr>
            <w:rFonts w:ascii="Lucida Calligraphy" w:eastAsia="SimSun" w:hAnsi="Lucida Calligraphy" w:cs="Times New Roman"/>
            <w:sz w:val="24"/>
            <w:szCs w:val="24"/>
            <w:lang w:val="en-US"/>
            <w:rPrChange w:id="31" w:author="Alex" w:date="2021-03-02T16:20:00Z">
              <w:rPr>
                <w:rFonts w:ascii="Times New Roman" w:eastAsia="SimSun" w:hAnsi="Times New Roman" w:cs="Times New Roman"/>
                <w:sz w:val="24"/>
                <w:szCs w:val="24"/>
                <w:lang w:val="en-US"/>
              </w:rPr>
            </w:rPrChange>
          </w:rPr>
          <w:t>A Atkins</w:t>
        </w:r>
      </w:ins>
      <w:r w:rsidRPr="0024379E">
        <w:rPr>
          <w:rFonts w:ascii="Calibri" w:eastAsia="Calibri" w:hAnsi="Calibri" w:cs="Times New Roman"/>
          <w:lang w:val="en-US"/>
        </w:rPr>
        <w:tab/>
      </w:r>
      <w:r w:rsidRPr="0024379E">
        <w:rPr>
          <w:rFonts w:ascii="Calibri" w:eastAsia="Calibri" w:hAnsi="Calibri" w:cs="Times New Roman"/>
          <w:lang w:val="en-US"/>
        </w:rPr>
        <w:tab/>
      </w:r>
      <w:r w:rsidRPr="0024379E">
        <w:rPr>
          <w:rFonts w:ascii="Calibri" w:eastAsia="Calibri" w:hAnsi="Calibri" w:cs="Times New Roman"/>
          <w:lang w:val="en-US"/>
        </w:rPr>
        <w:tab/>
      </w:r>
      <w:r w:rsidRPr="0024379E">
        <w:rPr>
          <w:rFonts w:ascii="Calibri" w:eastAsia="Calibri" w:hAnsi="Calibri" w:cs="Times New Roman"/>
          <w:lang w:val="en-US"/>
        </w:rPr>
        <w:tab/>
        <w:t xml:space="preserve">Date: </w:t>
      </w:r>
      <w:r w:rsidR="00AC5275">
        <w:rPr>
          <w:rFonts w:ascii="Calibri" w:eastAsia="Calibri" w:hAnsi="Calibri" w:cs="Times New Roman"/>
          <w:lang w:val="en-US"/>
        </w:rPr>
        <w:t>7</w:t>
      </w:r>
      <w:r w:rsidR="00AC5275" w:rsidRPr="00AC5275">
        <w:rPr>
          <w:rFonts w:ascii="Calibri" w:eastAsia="Calibri" w:hAnsi="Calibri" w:cs="Times New Roman"/>
          <w:vertAlign w:val="superscript"/>
          <w:lang w:val="en-US"/>
        </w:rPr>
        <w:t>th</w:t>
      </w:r>
      <w:r w:rsidR="00AC5275">
        <w:rPr>
          <w:rFonts w:ascii="Calibri" w:eastAsia="Calibri" w:hAnsi="Calibri" w:cs="Times New Roman"/>
          <w:lang w:val="en-US"/>
        </w:rPr>
        <w:t xml:space="preserve"> October 2020</w:t>
      </w:r>
    </w:p>
    <w:p w14:paraId="1B1F4A7D" w14:textId="77777777" w:rsidR="003A0405" w:rsidRDefault="003A0405" w:rsidP="003A0405"/>
    <w:p w14:paraId="4713C375" w14:textId="77777777" w:rsidR="00780A71" w:rsidRDefault="00780A71" w:rsidP="000E2D64">
      <w:pPr>
        <w:tabs>
          <w:tab w:val="left" w:pos="-720"/>
        </w:tabs>
        <w:spacing w:after="200" w:line="276" w:lineRule="auto"/>
        <w:jc w:val="both"/>
        <w:rPr>
          <w:rFonts w:ascii="Times New Roman" w:eastAsia="Calibri" w:hAnsi="Times New Roman" w:cs="Times New Roman"/>
          <w:b/>
          <w:sz w:val="24"/>
          <w:szCs w:val="24"/>
          <w:lang w:val="en-US"/>
        </w:rPr>
        <w:sectPr w:rsidR="00780A71" w:rsidSect="00780A71">
          <w:pgSz w:w="11906" w:h="16838"/>
          <w:pgMar w:top="1134" w:right="1418" w:bottom="1134" w:left="1418" w:header="709" w:footer="709" w:gutter="0"/>
          <w:cols w:space="720"/>
        </w:sectPr>
      </w:pPr>
    </w:p>
    <w:p w14:paraId="346046A7" w14:textId="4034DD1F" w:rsidR="001265F4" w:rsidRDefault="001265F4" w:rsidP="000E2D64">
      <w:pPr>
        <w:tabs>
          <w:tab w:val="left" w:pos="-720"/>
        </w:tabs>
        <w:spacing w:after="200" w:line="276" w:lineRule="auto"/>
        <w:jc w:val="both"/>
        <w:rPr>
          <w:rFonts w:ascii="Times New Roman" w:eastAsia="Calibri" w:hAnsi="Times New Roman" w:cs="Times New Roman"/>
          <w:b/>
          <w:sz w:val="24"/>
          <w:szCs w:val="24"/>
          <w:lang w:val="en-US"/>
        </w:rPr>
      </w:pPr>
    </w:p>
    <w:p w14:paraId="03427018" w14:textId="26D2FA19" w:rsidR="001265F4" w:rsidRDefault="001265F4" w:rsidP="000E2D64">
      <w:pPr>
        <w:tabs>
          <w:tab w:val="left" w:pos="-720"/>
        </w:tabs>
        <w:spacing w:after="200" w:line="276" w:lineRule="auto"/>
        <w:jc w:val="both"/>
        <w:rPr>
          <w:rFonts w:ascii="Times New Roman" w:eastAsia="Calibri" w:hAnsi="Times New Roman" w:cs="Times New Roman"/>
          <w:b/>
          <w:sz w:val="24"/>
          <w:szCs w:val="24"/>
          <w:lang w:val="en-US"/>
        </w:rPr>
      </w:pPr>
    </w:p>
    <w:p w14:paraId="5CFD9DF0" w14:textId="4D9F5B8E" w:rsidR="001265F4" w:rsidRDefault="00AD59AD" w:rsidP="000E2D64">
      <w:pPr>
        <w:tabs>
          <w:tab w:val="left" w:pos="-720"/>
        </w:tabs>
        <w:spacing w:after="200" w:line="276" w:lineRule="auto"/>
        <w:jc w:val="both"/>
        <w:rPr>
          <w:rFonts w:ascii="Times New Roman" w:eastAsia="Calibri" w:hAnsi="Times New Roman" w:cs="Times New Roman"/>
          <w:b/>
          <w:sz w:val="24"/>
          <w:szCs w:val="24"/>
          <w:u w:val="single"/>
          <w:lang w:val="en-US"/>
        </w:rPr>
      </w:pPr>
      <w:r w:rsidRPr="00AD59AD">
        <w:rPr>
          <w:rFonts w:ascii="Times New Roman" w:eastAsia="Calibri" w:hAnsi="Times New Roman" w:cs="Times New Roman"/>
          <w:b/>
          <w:sz w:val="24"/>
          <w:szCs w:val="24"/>
          <w:u w:val="single"/>
          <w:lang w:val="en-US"/>
        </w:rPr>
        <w:t xml:space="preserve">The following documents are </w:t>
      </w:r>
      <w:r w:rsidR="00896DFA" w:rsidRPr="00AD59AD">
        <w:rPr>
          <w:rFonts w:ascii="Times New Roman" w:eastAsia="Calibri" w:hAnsi="Times New Roman" w:cs="Times New Roman"/>
          <w:b/>
          <w:sz w:val="24"/>
          <w:szCs w:val="24"/>
          <w:u w:val="single"/>
          <w:lang w:val="en-US"/>
        </w:rPr>
        <w:t>policies</w:t>
      </w:r>
      <w:r w:rsidRPr="00AD59AD">
        <w:rPr>
          <w:rFonts w:ascii="Times New Roman" w:eastAsia="Calibri" w:hAnsi="Times New Roman" w:cs="Times New Roman"/>
          <w:b/>
          <w:sz w:val="24"/>
          <w:szCs w:val="24"/>
          <w:u w:val="single"/>
          <w:lang w:val="en-US"/>
        </w:rPr>
        <w:t xml:space="preserve"> and handbooks provided my Swansea Carers Center.</w:t>
      </w:r>
    </w:p>
    <w:p w14:paraId="3259D679" w14:textId="2C7036F1" w:rsidR="00AD59AD" w:rsidRPr="00AD59AD" w:rsidRDefault="00AD59AD" w:rsidP="000E2D64">
      <w:pPr>
        <w:tabs>
          <w:tab w:val="left" w:pos="-720"/>
        </w:tabs>
        <w:spacing w:after="200" w:line="276" w:lineRule="auto"/>
        <w:jc w:val="both"/>
        <w:rPr>
          <w:rFonts w:ascii="Times New Roman" w:eastAsia="Calibri" w:hAnsi="Times New Roman" w:cs="Times New Roman"/>
          <w:bCs/>
          <w:sz w:val="24"/>
          <w:szCs w:val="24"/>
          <w:lang w:val="en-US"/>
        </w:rPr>
      </w:pPr>
      <w:r w:rsidRPr="00AD59AD">
        <w:rPr>
          <w:rFonts w:ascii="Times New Roman" w:eastAsia="Calibri" w:hAnsi="Times New Roman" w:cs="Times New Roman"/>
          <w:bCs/>
          <w:sz w:val="24"/>
          <w:szCs w:val="24"/>
          <w:lang w:val="en-US"/>
        </w:rPr>
        <w:t>I have fully read and understood the documents provided.</w:t>
      </w:r>
    </w:p>
    <w:p w14:paraId="6A7BFF6D" w14:textId="6A2CE7C6" w:rsidR="00AD59AD" w:rsidRPr="00AD59AD" w:rsidRDefault="00AD59AD" w:rsidP="000E2D64">
      <w:pPr>
        <w:tabs>
          <w:tab w:val="left" w:pos="-720"/>
        </w:tabs>
        <w:spacing w:after="200" w:line="276" w:lineRule="auto"/>
        <w:jc w:val="both"/>
        <w:rPr>
          <w:rFonts w:ascii="Times New Roman" w:eastAsia="Calibri" w:hAnsi="Times New Roman" w:cs="Times New Roman"/>
          <w:bCs/>
          <w:sz w:val="24"/>
          <w:szCs w:val="24"/>
          <w:lang w:val="en-US"/>
        </w:rPr>
      </w:pPr>
      <w:r w:rsidRPr="00AD59AD">
        <w:rPr>
          <w:rFonts w:ascii="Times New Roman" w:eastAsia="Calibri" w:hAnsi="Times New Roman" w:cs="Times New Roman"/>
          <w:bCs/>
          <w:sz w:val="24"/>
          <w:szCs w:val="24"/>
          <w:lang w:val="en-US"/>
        </w:rPr>
        <w:t>K</w:t>
      </w:r>
      <w:r>
        <w:rPr>
          <w:rFonts w:ascii="Times New Roman" w:eastAsia="Calibri" w:hAnsi="Times New Roman" w:cs="Times New Roman"/>
          <w:bCs/>
          <w:sz w:val="24"/>
          <w:szCs w:val="24"/>
          <w:lang w:val="en-US"/>
        </w:rPr>
        <w:t xml:space="preserve">. </w:t>
      </w:r>
      <w:r w:rsidRPr="00AD59AD">
        <w:rPr>
          <w:rFonts w:ascii="Times New Roman" w:eastAsia="Calibri" w:hAnsi="Times New Roman" w:cs="Times New Roman"/>
          <w:bCs/>
          <w:sz w:val="24"/>
          <w:szCs w:val="24"/>
          <w:lang w:val="en-US"/>
        </w:rPr>
        <w:t xml:space="preserve">Allen </w:t>
      </w:r>
    </w:p>
    <w:p w14:paraId="2E731CDB" w14:textId="7E704C0D" w:rsidR="00AD59AD" w:rsidRPr="00AD59AD" w:rsidRDefault="00AD59AD" w:rsidP="000E2D64">
      <w:pPr>
        <w:tabs>
          <w:tab w:val="left" w:pos="-720"/>
        </w:tabs>
        <w:spacing w:after="200" w:line="276" w:lineRule="auto"/>
        <w:jc w:val="both"/>
        <w:rPr>
          <w:rFonts w:ascii="Times New Roman" w:eastAsia="Calibri" w:hAnsi="Times New Roman" w:cs="Times New Roman"/>
          <w:bCs/>
          <w:sz w:val="24"/>
          <w:szCs w:val="24"/>
          <w:lang w:val="en-US"/>
        </w:rPr>
      </w:pPr>
      <w:r w:rsidRPr="00AD59AD">
        <w:rPr>
          <w:rFonts w:ascii="Times New Roman" w:eastAsia="Calibri" w:hAnsi="Times New Roman" w:cs="Times New Roman"/>
          <w:bCs/>
          <w:sz w:val="24"/>
          <w:szCs w:val="24"/>
          <w:lang w:val="en-US"/>
        </w:rPr>
        <w:t>Kirsty Leanne Allen</w:t>
      </w:r>
    </w:p>
    <w:p w14:paraId="1E492B2C" w14:textId="780A091A" w:rsidR="001265F4" w:rsidRDefault="001265F4" w:rsidP="000E2D64">
      <w:pPr>
        <w:tabs>
          <w:tab w:val="left" w:pos="-720"/>
        </w:tabs>
        <w:spacing w:after="200" w:line="276" w:lineRule="auto"/>
        <w:jc w:val="both"/>
        <w:rPr>
          <w:rFonts w:ascii="Times New Roman" w:eastAsia="Calibri" w:hAnsi="Times New Roman" w:cs="Times New Roman"/>
          <w:b/>
          <w:sz w:val="24"/>
          <w:szCs w:val="24"/>
          <w:lang w:val="en-US"/>
        </w:rPr>
      </w:pPr>
    </w:p>
    <w:p w14:paraId="340C2DA5" w14:textId="523FEEE1" w:rsidR="001265F4" w:rsidRDefault="001265F4" w:rsidP="000E2D64">
      <w:pPr>
        <w:tabs>
          <w:tab w:val="left" w:pos="-720"/>
        </w:tabs>
        <w:spacing w:after="200" w:line="276" w:lineRule="auto"/>
        <w:jc w:val="both"/>
        <w:rPr>
          <w:rFonts w:ascii="Times New Roman" w:eastAsia="Calibri" w:hAnsi="Times New Roman" w:cs="Times New Roman"/>
          <w:b/>
          <w:sz w:val="24"/>
          <w:szCs w:val="24"/>
          <w:lang w:val="en-US"/>
        </w:rPr>
      </w:pPr>
    </w:p>
    <w:p w14:paraId="79BC02B4" w14:textId="57C47650" w:rsidR="001265F4" w:rsidRDefault="001265F4" w:rsidP="000E2D64">
      <w:pPr>
        <w:tabs>
          <w:tab w:val="left" w:pos="-720"/>
        </w:tabs>
        <w:spacing w:after="200" w:line="276" w:lineRule="auto"/>
        <w:jc w:val="both"/>
        <w:rPr>
          <w:rFonts w:ascii="Times New Roman" w:eastAsia="Calibri" w:hAnsi="Times New Roman" w:cs="Times New Roman"/>
          <w:b/>
          <w:sz w:val="24"/>
          <w:szCs w:val="24"/>
          <w:lang w:val="en-US"/>
        </w:rPr>
      </w:pPr>
    </w:p>
    <w:p w14:paraId="26FBBDAC" w14:textId="22A82476" w:rsidR="00AD59AD" w:rsidRDefault="00AD59AD" w:rsidP="000E2D64">
      <w:pPr>
        <w:tabs>
          <w:tab w:val="left" w:pos="-720"/>
        </w:tabs>
        <w:spacing w:after="200" w:line="276" w:lineRule="auto"/>
        <w:jc w:val="both"/>
        <w:rPr>
          <w:rFonts w:ascii="Times New Roman" w:eastAsia="Calibri" w:hAnsi="Times New Roman" w:cs="Times New Roman"/>
          <w:b/>
          <w:sz w:val="24"/>
          <w:szCs w:val="24"/>
          <w:lang w:val="en-US"/>
        </w:rPr>
      </w:pPr>
    </w:p>
    <w:p w14:paraId="278B8674" w14:textId="2EB1E3D6" w:rsidR="00AD59AD" w:rsidRDefault="00AD59AD" w:rsidP="000E2D64">
      <w:pPr>
        <w:tabs>
          <w:tab w:val="left" w:pos="-720"/>
        </w:tabs>
        <w:spacing w:after="200" w:line="276" w:lineRule="auto"/>
        <w:jc w:val="both"/>
        <w:rPr>
          <w:rFonts w:ascii="Times New Roman" w:eastAsia="Calibri" w:hAnsi="Times New Roman" w:cs="Times New Roman"/>
          <w:b/>
          <w:sz w:val="24"/>
          <w:szCs w:val="24"/>
          <w:lang w:val="en-US"/>
        </w:rPr>
      </w:pPr>
    </w:p>
    <w:p w14:paraId="797E5E75" w14:textId="7FFAA6E9" w:rsidR="00AD59AD" w:rsidRDefault="00AD59AD" w:rsidP="000E2D64">
      <w:pPr>
        <w:tabs>
          <w:tab w:val="left" w:pos="-720"/>
        </w:tabs>
        <w:spacing w:after="200" w:line="276" w:lineRule="auto"/>
        <w:jc w:val="both"/>
        <w:rPr>
          <w:rFonts w:ascii="Times New Roman" w:eastAsia="Calibri" w:hAnsi="Times New Roman" w:cs="Times New Roman"/>
          <w:b/>
          <w:sz w:val="24"/>
          <w:szCs w:val="24"/>
          <w:lang w:val="en-US"/>
        </w:rPr>
      </w:pPr>
    </w:p>
    <w:p w14:paraId="4DE234F3" w14:textId="7A16354D" w:rsidR="00AD59AD" w:rsidRDefault="00AD59AD" w:rsidP="000E2D64">
      <w:pPr>
        <w:tabs>
          <w:tab w:val="left" w:pos="-720"/>
        </w:tabs>
        <w:spacing w:after="200" w:line="276" w:lineRule="auto"/>
        <w:jc w:val="both"/>
        <w:rPr>
          <w:rFonts w:ascii="Times New Roman" w:eastAsia="Calibri" w:hAnsi="Times New Roman" w:cs="Times New Roman"/>
          <w:b/>
          <w:sz w:val="24"/>
          <w:szCs w:val="24"/>
          <w:lang w:val="en-US"/>
        </w:rPr>
      </w:pPr>
    </w:p>
    <w:p w14:paraId="4107C1CF" w14:textId="61A2FF55" w:rsidR="00AD59AD" w:rsidRDefault="00AD59AD" w:rsidP="000E2D64">
      <w:pPr>
        <w:tabs>
          <w:tab w:val="left" w:pos="-720"/>
        </w:tabs>
        <w:spacing w:after="200" w:line="276" w:lineRule="auto"/>
        <w:jc w:val="both"/>
        <w:rPr>
          <w:rFonts w:ascii="Times New Roman" w:eastAsia="Calibri" w:hAnsi="Times New Roman" w:cs="Times New Roman"/>
          <w:b/>
          <w:sz w:val="24"/>
          <w:szCs w:val="24"/>
          <w:lang w:val="en-US"/>
        </w:rPr>
      </w:pPr>
    </w:p>
    <w:p w14:paraId="452A579D" w14:textId="047005EB" w:rsidR="00AD59AD" w:rsidRDefault="00AD59AD" w:rsidP="000E2D64">
      <w:pPr>
        <w:tabs>
          <w:tab w:val="left" w:pos="-720"/>
        </w:tabs>
        <w:spacing w:after="200" w:line="276" w:lineRule="auto"/>
        <w:jc w:val="both"/>
        <w:rPr>
          <w:rFonts w:ascii="Times New Roman" w:eastAsia="Calibri" w:hAnsi="Times New Roman" w:cs="Times New Roman"/>
          <w:b/>
          <w:sz w:val="24"/>
          <w:szCs w:val="24"/>
          <w:lang w:val="en-US"/>
        </w:rPr>
      </w:pPr>
    </w:p>
    <w:p w14:paraId="589FC0B7" w14:textId="03B11D1A" w:rsidR="00AD59AD" w:rsidRDefault="00AD59AD" w:rsidP="000E2D64">
      <w:pPr>
        <w:tabs>
          <w:tab w:val="left" w:pos="-720"/>
        </w:tabs>
        <w:spacing w:after="200" w:line="276" w:lineRule="auto"/>
        <w:jc w:val="both"/>
        <w:rPr>
          <w:rFonts w:ascii="Times New Roman" w:eastAsia="Calibri" w:hAnsi="Times New Roman" w:cs="Times New Roman"/>
          <w:b/>
          <w:sz w:val="24"/>
          <w:szCs w:val="24"/>
          <w:lang w:val="en-US"/>
        </w:rPr>
      </w:pPr>
    </w:p>
    <w:p w14:paraId="3CB62225" w14:textId="3248CC05" w:rsidR="00AD59AD" w:rsidRDefault="00AD59AD" w:rsidP="000E2D64">
      <w:pPr>
        <w:tabs>
          <w:tab w:val="left" w:pos="-720"/>
        </w:tabs>
        <w:spacing w:after="200" w:line="276" w:lineRule="auto"/>
        <w:jc w:val="both"/>
        <w:rPr>
          <w:rFonts w:ascii="Times New Roman" w:eastAsia="Calibri" w:hAnsi="Times New Roman" w:cs="Times New Roman"/>
          <w:b/>
          <w:sz w:val="24"/>
          <w:szCs w:val="24"/>
          <w:lang w:val="en-US"/>
        </w:rPr>
      </w:pPr>
    </w:p>
    <w:p w14:paraId="600E7A7A" w14:textId="77777777" w:rsidR="00AD59AD" w:rsidRDefault="00AD59AD" w:rsidP="000E2D64">
      <w:pPr>
        <w:tabs>
          <w:tab w:val="left" w:pos="-720"/>
        </w:tabs>
        <w:spacing w:after="200" w:line="276" w:lineRule="auto"/>
        <w:jc w:val="both"/>
        <w:rPr>
          <w:rFonts w:ascii="Times New Roman" w:eastAsia="Calibri" w:hAnsi="Times New Roman" w:cs="Times New Roman"/>
          <w:b/>
          <w:sz w:val="24"/>
          <w:szCs w:val="24"/>
          <w:lang w:val="en-US"/>
        </w:rPr>
      </w:pPr>
    </w:p>
    <w:p w14:paraId="01ECFC62" w14:textId="77777777" w:rsidR="001265F4" w:rsidRPr="001B0F54" w:rsidRDefault="001265F4" w:rsidP="00AD59AD">
      <w:pPr>
        <w:ind w:left="5040" w:firstLine="720"/>
        <w:rPr>
          <w:b/>
          <w:sz w:val="28"/>
          <w:szCs w:val="28"/>
        </w:rPr>
      </w:pPr>
      <w:r w:rsidRPr="001B0F54">
        <w:rPr>
          <w:b/>
          <w:sz w:val="28"/>
          <w:szCs w:val="28"/>
        </w:rPr>
        <w:t>SWANSEA CARERS CENTRE</w:t>
      </w:r>
    </w:p>
    <w:p w14:paraId="7B9AF2E5" w14:textId="77777777" w:rsidR="001265F4" w:rsidRPr="00A01D78" w:rsidRDefault="001265F4" w:rsidP="001265F4">
      <w:pPr>
        <w:jc w:val="center"/>
        <w:rPr>
          <w:b/>
          <w:sz w:val="28"/>
          <w:szCs w:val="28"/>
        </w:rPr>
      </w:pPr>
      <w:r w:rsidRPr="00A01D78">
        <w:rPr>
          <w:b/>
          <w:sz w:val="28"/>
          <w:szCs w:val="28"/>
        </w:rPr>
        <w:t>Equal Opportunities &amp; Managing Diversity Policy</w:t>
      </w:r>
    </w:p>
    <w:p w14:paraId="02653D59" w14:textId="77777777" w:rsidR="001265F4" w:rsidRPr="00A01D78" w:rsidRDefault="001265F4" w:rsidP="001265F4">
      <w:pPr>
        <w:rPr>
          <w:b/>
          <w:sz w:val="24"/>
          <w:szCs w:val="24"/>
        </w:rPr>
      </w:pPr>
      <w:r w:rsidRPr="00A01D78">
        <w:rPr>
          <w:b/>
          <w:sz w:val="24"/>
          <w:szCs w:val="24"/>
        </w:rPr>
        <w:t>Purpose.</w:t>
      </w:r>
    </w:p>
    <w:p w14:paraId="00EF3702" w14:textId="77777777" w:rsidR="001265F4" w:rsidRPr="00996512" w:rsidRDefault="001265F4" w:rsidP="001265F4">
      <w:r w:rsidRPr="00996512">
        <w:t xml:space="preserve">The charity is committed to the principle of equal opportunity, fairness and respect for both employment and service provision regardless of age, disability, gender reassignment, marriage or civil partnership, pregnancy and maternity, race (including colour, </w:t>
      </w:r>
      <w:r w:rsidRPr="00996512">
        <w:rPr>
          <w:color w:val="000000" w:themeColor="text1"/>
        </w:rPr>
        <w:t>nationality</w:t>
      </w:r>
      <w:r w:rsidRPr="00996512">
        <w:t xml:space="preserve"> and ethnic or national origin), religion or belief (or non-belief), sex (gender) and sexual orientation.</w:t>
      </w:r>
    </w:p>
    <w:p w14:paraId="741DF9A1" w14:textId="77777777" w:rsidR="001265F4" w:rsidRPr="00996512" w:rsidRDefault="001265F4" w:rsidP="001265F4">
      <w:r w:rsidRPr="00996512">
        <w:t>The charity exists to promote</w:t>
      </w:r>
      <w:r>
        <w:t>,</w:t>
      </w:r>
      <w:r w:rsidRPr="00996512">
        <w:t xml:space="preserve"> in particular</w:t>
      </w:r>
      <w:r>
        <w:t>,</w:t>
      </w:r>
      <w:r w:rsidRPr="00996512">
        <w:t xml:space="preserve"> the welfare of disadvantaged people and in this committed</w:t>
      </w:r>
      <w:r>
        <w:t xml:space="preserve"> to providing equal treatment of</w:t>
      </w:r>
      <w:r w:rsidRPr="00996512">
        <w:t xml:space="preserve"> all employees whether temporary, part time or full time, volunteers and users of its services.</w:t>
      </w:r>
    </w:p>
    <w:p w14:paraId="3CFE8547" w14:textId="77777777" w:rsidR="001265F4" w:rsidRPr="00996512" w:rsidRDefault="001265F4" w:rsidP="001265F4">
      <w:r w:rsidRPr="00996512">
        <w:t>As appropriate, other employment policies will also contain statements of the commitment to equality of opportunity and diversity.</w:t>
      </w:r>
    </w:p>
    <w:p w14:paraId="0B4BBBE7" w14:textId="77777777" w:rsidR="001265F4" w:rsidRPr="00996512" w:rsidRDefault="001265F4" w:rsidP="001265F4">
      <w:pPr>
        <w:jc w:val="both"/>
        <w:rPr>
          <w:sz w:val="24"/>
          <w:szCs w:val="24"/>
        </w:rPr>
      </w:pPr>
      <w:r w:rsidRPr="00996512">
        <w:rPr>
          <w:b/>
          <w:sz w:val="24"/>
          <w:szCs w:val="24"/>
        </w:rPr>
        <w:t>Equal Opportunities Statement.</w:t>
      </w:r>
    </w:p>
    <w:p w14:paraId="73744EDA" w14:textId="5854AE8A" w:rsidR="001265F4" w:rsidRPr="00996512" w:rsidRDefault="001265F4" w:rsidP="001265F4">
      <w:r w:rsidRPr="00996512">
        <w:t>The charity is committed in not unlawfully discriminating under the Equality Act 2010 in the protected characteristics of</w:t>
      </w:r>
      <w:r>
        <w:t xml:space="preserve"> </w:t>
      </w:r>
      <w:r w:rsidRPr="00996512">
        <w:t>age, disability, gender reassignment, marriage and civil partnership, pregnancy and maternity, race (including colour</w:t>
      </w:r>
      <w:r w:rsidRPr="00996512">
        <w:rPr>
          <w:color w:val="000000" w:themeColor="text1"/>
        </w:rPr>
        <w:t>, nationality</w:t>
      </w:r>
      <w:r w:rsidRPr="00996512">
        <w:t xml:space="preserve"> and</w:t>
      </w:r>
      <w:r>
        <w:t xml:space="preserve"> </w:t>
      </w:r>
      <w:r w:rsidRPr="00996512">
        <w:t>ethnic or</w:t>
      </w:r>
      <w:r>
        <w:t xml:space="preserve"> </w:t>
      </w:r>
      <w:r w:rsidRPr="00996512">
        <w:rPr>
          <w:color w:val="000000" w:themeColor="text1"/>
        </w:rPr>
        <w:t>national origin), religion or belief (</w:t>
      </w:r>
      <w:r w:rsidRPr="00996512">
        <w:t xml:space="preserve">or non-belief), sex (gender) and sexual orientation. The charity will actively seek to eliminate all forms of discrimination direct or indirect, which restricts or hinders the promotion of equal opportunities, the provision of equal treatment and the unlawful discrimination under the act. This statement applies to all areas of the charity, </w:t>
      </w:r>
      <w:r w:rsidR="00896DFA" w:rsidRPr="00996512">
        <w:t>work,</w:t>
      </w:r>
      <w:r w:rsidRPr="00996512">
        <w:t xml:space="preserve"> and activities.</w:t>
      </w:r>
    </w:p>
    <w:p w14:paraId="5001FB67" w14:textId="77777777" w:rsidR="001265F4" w:rsidRPr="00996512" w:rsidRDefault="001265F4" w:rsidP="001265F4">
      <w:pPr>
        <w:jc w:val="both"/>
        <w:rPr>
          <w:sz w:val="24"/>
          <w:szCs w:val="24"/>
        </w:rPr>
      </w:pPr>
      <w:r w:rsidRPr="00996512">
        <w:rPr>
          <w:b/>
          <w:sz w:val="24"/>
          <w:szCs w:val="24"/>
        </w:rPr>
        <w:t>Principles</w:t>
      </w:r>
    </w:p>
    <w:p w14:paraId="77168225" w14:textId="2CB268BF" w:rsidR="001265F4" w:rsidRPr="00996512" w:rsidRDefault="001265F4" w:rsidP="001265F4">
      <w:r w:rsidRPr="00996512">
        <w:t xml:space="preserve">The charity is committed to implementing policies designed to promote equality of opportunity in all aspects of its work and to rejecting unlawful discrimination of any kind. This includes pay and benefits, </w:t>
      </w:r>
      <w:r w:rsidR="00896DFA" w:rsidRPr="00996512">
        <w:t>terms,</w:t>
      </w:r>
      <w:r w:rsidRPr="00996512">
        <w:t xml:space="preserve"> and conditions of employment, dealing with grievances and disciplinaries, dismissal, redundancy, leave for parents, request for flexible working, </w:t>
      </w:r>
      <w:r w:rsidRPr="00996512">
        <w:rPr>
          <w:color w:val="000000" w:themeColor="text1"/>
        </w:rPr>
        <w:t>selection</w:t>
      </w:r>
      <w:r w:rsidRPr="00996512">
        <w:t xml:space="preserve"> for employment, promotion, </w:t>
      </w:r>
      <w:r w:rsidR="004E4B6E" w:rsidRPr="00996512">
        <w:t>training,</w:t>
      </w:r>
      <w:r w:rsidRPr="00996512">
        <w:t xml:space="preserve"> and other development opportunities.</w:t>
      </w:r>
    </w:p>
    <w:p w14:paraId="358BBC94" w14:textId="77777777" w:rsidR="001265F4" w:rsidRPr="00996512" w:rsidRDefault="001265F4" w:rsidP="001265F4">
      <w:r w:rsidRPr="00996512">
        <w:t>The charity will work to ensure fairness and consistency in the treatment of job applicants and all employees.</w:t>
      </w:r>
    </w:p>
    <w:p w14:paraId="4CCE4C69" w14:textId="3C51ED80" w:rsidR="001265F4" w:rsidRPr="00996512" w:rsidRDefault="001265F4" w:rsidP="001265F4">
      <w:r w:rsidRPr="00996512">
        <w:t xml:space="preserve">The charity is committed to creating a working environment free of bullying, harassment, </w:t>
      </w:r>
      <w:r w:rsidR="00896DFA" w:rsidRPr="00996512">
        <w:t>victimisation,</w:t>
      </w:r>
      <w:r w:rsidRPr="00996512">
        <w:t xml:space="preserve"> and unlawful discrimination, promoting dignity and respect for all and where individual differences and the contributions of all staff are recognised and valued.</w:t>
      </w:r>
    </w:p>
    <w:p w14:paraId="21563F66" w14:textId="77777777" w:rsidR="001265F4" w:rsidRPr="00996512" w:rsidRDefault="001265F4" w:rsidP="001265F4">
      <w:r w:rsidRPr="00996512">
        <w:lastRenderedPageBreak/>
        <w:t>The charity will regularly review the design and operation of its policies in order to ensure the non-discrimination and best practice in relation to equality of opportunity and managing diversity are in place.</w:t>
      </w:r>
    </w:p>
    <w:p w14:paraId="04CAEB13" w14:textId="2227DEE4" w:rsidR="001265F4" w:rsidRPr="00996512" w:rsidRDefault="001265F4" w:rsidP="001265F4">
      <w:r w:rsidRPr="00996512">
        <w:t xml:space="preserve">Managers and all staff will be provided with appropriate guidance, </w:t>
      </w:r>
      <w:r w:rsidR="00896DFA" w:rsidRPr="00996512">
        <w:t>advice,</w:t>
      </w:r>
      <w:r w:rsidRPr="00996512">
        <w:t xml:space="preserve"> and training to ensure that they are aware of equal opportunities implications and issues within employment practice. That they are aware of their own responsibilities in conducting themselves to ensure the charity promotes equal opportunities in employment and prevents bullying, harassment, </w:t>
      </w:r>
      <w:r w:rsidR="00896DFA" w:rsidRPr="00996512">
        <w:t>victimisation,</w:t>
      </w:r>
      <w:r w:rsidRPr="00996512">
        <w:t xml:space="preserve"> and unlawful discrimination.</w:t>
      </w:r>
    </w:p>
    <w:p w14:paraId="77A8E229" w14:textId="43A973BB" w:rsidR="001265F4" w:rsidRPr="00996512" w:rsidRDefault="001265F4" w:rsidP="001265F4">
      <w:r w:rsidRPr="00996512">
        <w:t xml:space="preserve">Any instances of discriminatory behaviour will be dealt with seriously, </w:t>
      </w:r>
      <w:r w:rsidR="004E4B6E" w:rsidRPr="00996512">
        <w:t>swiftly,</w:t>
      </w:r>
      <w:r w:rsidRPr="00996512">
        <w:t xml:space="preserve"> and firmly through the appropriate policy or procedure (</w:t>
      </w:r>
      <w:r w:rsidR="00896DFA" w:rsidRPr="00996512">
        <w:t>e.g.,</w:t>
      </w:r>
      <w:r w:rsidRPr="00996512">
        <w:t xml:space="preserve"> </w:t>
      </w:r>
      <w:r w:rsidRPr="00996512">
        <w:rPr>
          <w:color w:val="000000" w:themeColor="text1"/>
        </w:rPr>
        <w:t xml:space="preserve">supervision, </w:t>
      </w:r>
      <w:r w:rsidRPr="00996512">
        <w:t>grievance, disciplinary, harassment and bullying)</w:t>
      </w:r>
    </w:p>
    <w:p w14:paraId="24F929D2" w14:textId="77777777" w:rsidR="001265F4" w:rsidRPr="00996512" w:rsidRDefault="001265F4" w:rsidP="001265F4">
      <w:r w:rsidRPr="00996512">
        <w:t>All employees have shared and equal responsibility for ensuring that their day to day working practices and relationships with colleagues reflect the charities commitment to non-discrimination.</w:t>
      </w:r>
    </w:p>
    <w:p w14:paraId="05C61890" w14:textId="30CC2AA7" w:rsidR="001265F4" w:rsidRPr="00996512" w:rsidRDefault="001265F4" w:rsidP="001265F4">
      <w:pPr>
        <w:rPr>
          <w:color w:val="000000" w:themeColor="text1"/>
        </w:rPr>
      </w:pPr>
      <w:r w:rsidRPr="00996512">
        <w:t xml:space="preserve">The charity will also strive in its publicity, </w:t>
      </w:r>
      <w:r w:rsidR="00896DFA" w:rsidRPr="00996512">
        <w:t>advocacy,</w:t>
      </w:r>
      <w:r w:rsidRPr="00996512">
        <w:t xml:space="preserve"> and representative capacities to ensure that the </w:t>
      </w:r>
      <w:r w:rsidRPr="00996512">
        <w:rPr>
          <w:color w:val="000000" w:themeColor="text1"/>
        </w:rPr>
        <w:t>inequalities in life opportunities which</w:t>
      </w:r>
      <w:r>
        <w:rPr>
          <w:color w:val="000000" w:themeColor="text1"/>
        </w:rPr>
        <w:t xml:space="preserve"> </w:t>
      </w:r>
      <w:r w:rsidRPr="00996512">
        <w:rPr>
          <w:color w:val="000000" w:themeColor="text1"/>
        </w:rPr>
        <w:t>persist among many sectors of the community are minimised rather than extended in the case of those with additional vulnerability of being carers and people with caring needs. In addition, the charity will monitor the extent to which services are available and are taken up by all sectors of the community:</w:t>
      </w:r>
    </w:p>
    <w:p w14:paraId="1BA8F36D" w14:textId="77777777" w:rsidR="001265F4" w:rsidRPr="00996512" w:rsidRDefault="001265F4" w:rsidP="001265F4">
      <w:pPr>
        <w:jc w:val="both"/>
        <w:rPr>
          <w:b/>
          <w:color w:val="000000" w:themeColor="text1"/>
          <w:sz w:val="24"/>
          <w:szCs w:val="24"/>
        </w:rPr>
      </w:pPr>
      <w:r w:rsidRPr="00996512">
        <w:rPr>
          <w:b/>
          <w:color w:val="000000" w:themeColor="text1"/>
          <w:sz w:val="24"/>
          <w:szCs w:val="24"/>
        </w:rPr>
        <w:t>Definition of Discrimination</w:t>
      </w:r>
    </w:p>
    <w:p w14:paraId="3B8F6F65" w14:textId="77777777" w:rsidR="001265F4" w:rsidRPr="00996512" w:rsidRDefault="001265F4" w:rsidP="001265F4">
      <w:pPr>
        <w:jc w:val="both"/>
        <w:rPr>
          <w:b/>
          <w:color w:val="000000" w:themeColor="text1"/>
          <w:sz w:val="24"/>
          <w:szCs w:val="24"/>
        </w:rPr>
      </w:pPr>
      <w:r w:rsidRPr="00996512">
        <w:rPr>
          <w:b/>
          <w:color w:val="000000" w:themeColor="text1"/>
          <w:sz w:val="24"/>
          <w:szCs w:val="24"/>
        </w:rPr>
        <w:t>Direct Discrimination</w:t>
      </w:r>
    </w:p>
    <w:p w14:paraId="08B14485" w14:textId="77777777" w:rsidR="001265F4" w:rsidRPr="00996512" w:rsidRDefault="001265F4" w:rsidP="001265F4">
      <w:r w:rsidRPr="00996512">
        <w:t>Direct Discrimination occurs when a person is treated less favourably than another on the grounds of their age, disability, gender reassignment, marriage and civil partnership, pregnancy and maternity, race (including colour, nationality and ethnic or national origin), religion, belief (or non-belief), sex (gender) and sexual orientation.</w:t>
      </w:r>
    </w:p>
    <w:p w14:paraId="139E5918" w14:textId="77777777" w:rsidR="001265F4" w:rsidRPr="00996512" w:rsidRDefault="001265F4" w:rsidP="001265F4">
      <w:pPr>
        <w:jc w:val="both"/>
        <w:rPr>
          <w:b/>
          <w:color w:val="000000" w:themeColor="text1"/>
          <w:sz w:val="24"/>
          <w:szCs w:val="24"/>
        </w:rPr>
      </w:pPr>
      <w:r w:rsidRPr="00996512">
        <w:rPr>
          <w:b/>
          <w:color w:val="000000" w:themeColor="text1"/>
          <w:sz w:val="24"/>
          <w:szCs w:val="24"/>
        </w:rPr>
        <w:t>Indirect Discrimination</w:t>
      </w:r>
    </w:p>
    <w:p w14:paraId="3CCC98BA" w14:textId="60B4E970" w:rsidR="001265F4" w:rsidRPr="00996512" w:rsidRDefault="001265F4" w:rsidP="001265F4">
      <w:r w:rsidRPr="00996512">
        <w:t xml:space="preserve">Indirect discrimination can occur when a requirement or condition, which cannot be justified on grounds other than age, disability, gender reassignment, marriage and civil partnership, pregnancy and maternity, </w:t>
      </w:r>
      <w:r w:rsidR="00896DFA" w:rsidRPr="00996512">
        <w:t>race (</w:t>
      </w:r>
      <w:r w:rsidRPr="00996512">
        <w:t>including colour, nationality and ethnic or natio</w:t>
      </w:r>
      <w:r>
        <w:t>nal origin), religion, belief (</w:t>
      </w:r>
      <w:r w:rsidRPr="00996512">
        <w:t>or non-belief), sex (gender) and sexual orientation – is applied equally but has the effect in practice of disadvantaging a considerably higher proportion of persons in one or other of the  above groups.</w:t>
      </w:r>
    </w:p>
    <w:p w14:paraId="100BFB74" w14:textId="77777777" w:rsidR="001265F4" w:rsidRPr="00996512" w:rsidRDefault="001265F4" w:rsidP="001265F4">
      <w:pPr>
        <w:jc w:val="both"/>
        <w:rPr>
          <w:color w:val="000000" w:themeColor="text1"/>
          <w:sz w:val="24"/>
          <w:szCs w:val="24"/>
        </w:rPr>
      </w:pPr>
      <w:r w:rsidRPr="00996512">
        <w:rPr>
          <w:b/>
          <w:color w:val="000000" w:themeColor="text1"/>
          <w:sz w:val="24"/>
          <w:szCs w:val="24"/>
        </w:rPr>
        <w:t>Process</w:t>
      </w:r>
    </w:p>
    <w:p w14:paraId="36BA497D" w14:textId="77777777" w:rsidR="001265F4" w:rsidRPr="00996512" w:rsidRDefault="001265F4" w:rsidP="001265F4">
      <w:r w:rsidRPr="00996512">
        <w:lastRenderedPageBreak/>
        <w:t>Any employee who considers that they have been discriminated against should raise the issue in line with the grievance procedure. All complaints will be taken seriously. Such acts will be investigated thoroughly and if deemed to be misconduct will be dealt with through the disciplinary procedure. Particularly serious complaints could amount to gross misconduct and could lead to dismissal without notice.</w:t>
      </w:r>
    </w:p>
    <w:p w14:paraId="23A20AAB" w14:textId="77777777" w:rsidR="001265F4" w:rsidRPr="00996512" w:rsidRDefault="001265F4" w:rsidP="001265F4">
      <w:r w:rsidRPr="00996512">
        <w:t>In order to ensure continual progress in delivering equal opportunities and diversity the charity will: -</w:t>
      </w:r>
    </w:p>
    <w:p w14:paraId="1A7FF5D3" w14:textId="77777777" w:rsidR="001265F4" w:rsidRPr="00996512" w:rsidRDefault="001265F4" w:rsidP="001265F4">
      <w:r w:rsidRPr="00996512">
        <w:t>Identify a trustee who will take a lead role at board level for equal opportunities.</w:t>
      </w:r>
    </w:p>
    <w:p w14:paraId="3A065FDE" w14:textId="77777777" w:rsidR="001265F4" w:rsidRPr="00996512" w:rsidRDefault="001265F4" w:rsidP="001265F4"/>
    <w:p w14:paraId="219894AD" w14:textId="77777777" w:rsidR="001265F4" w:rsidRDefault="001265F4" w:rsidP="001265F4">
      <w:r w:rsidRPr="00996512">
        <w:t>Stay abreast of developments in employment law and comply with its requirements, ensuring best practice in equal opportunities and diversity and that they are embedded into the charities employment practice.</w:t>
      </w:r>
    </w:p>
    <w:p w14:paraId="758C8032" w14:textId="77777777" w:rsidR="001265F4" w:rsidRPr="00996512" w:rsidRDefault="001265F4" w:rsidP="001265F4">
      <w:r w:rsidRPr="00996512">
        <w:t>Undertake regular equal opportunities monitoring in the following areas: -</w:t>
      </w:r>
    </w:p>
    <w:p w14:paraId="2A1EE5B7" w14:textId="77777777" w:rsidR="001265F4" w:rsidRDefault="001265F4" w:rsidP="001265F4">
      <w:pPr>
        <w:pStyle w:val="ListParagraph"/>
        <w:numPr>
          <w:ilvl w:val="0"/>
          <w:numId w:val="4"/>
        </w:numPr>
        <w:spacing w:after="200" w:line="276" w:lineRule="auto"/>
      </w:pPr>
      <w:r w:rsidRPr="00996512">
        <w:t>All stages of recruitment process.</w:t>
      </w:r>
    </w:p>
    <w:p w14:paraId="7E5F7884" w14:textId="77777777" w:rsidR="001265F4" w:rsidRPr="00996512" w:rsidRDefault="001265F4" w:rsidP="001265F4">
      <w:pPr>
        <w:pStyle w:val="ListParagraph"/>
        <w:numPr>
          <w:ilvl w:val="0"/>
          <w:numId w:val="4"/>
        </w:numPr>
        <w:spacing w:after="200" w:line="276" w:lineRule="auto"/>
      </w:pPr>
      <w:r>
        <w:t>P</w:t>
      </w:r>
      <w:r w:rsidRPr="00996512">
        <w:t>ay and benefit reviews.</w:t>
      </w:r>
    </w:p>
    <w:p w14:paraId="2F9F5465" w14:textId="77777777" w:rsidR="001265F4" w:rsidRPr="005429C5" w:rsidRDefault="001265F4" w:rsidP="001265F4">
      <w:pPr>
        <w:rPr>
          <w:b/>
        </w:rPr>
      </w:pPr>
      <w:r w:rsidRPr="005429C5">
        <w:rPr>
          <w:b/>
        </w:rPr>
        <w:t>Provision of training and development opportunities to all staff.</w:t>
      </w:r>
    </w:p>
    <w:p w14:paraId="0E7564A9" w14:textId="77777777" w:rsidR="001265F4" w:rsidRDefault="001265F4" w:rsidP="001265F4">
      <w:r w:rsidRPr="00996512">
        <w:t>Review on a quarterly and annual basis the equal opportunities plan that draws on the equal opportunities monthly data regarding the information such as age, gender, ethnic background, sexual orientation, religion (or non-belief) and disability in encouraging equality and diversity, and in meeting the aims and commitments set out in the Equality Policy. This information will be provided to trustees and staff.</w:t>
      </w:r>
    </w:p>
    <w:p w14:paraId="48A36330" w14:textId="2E4370AB" w:rsidR="001265F4" w:rsidRDefault="001265F4" w:rsidP="001265F4">
      <w:r w:rsidRPr="00996512">
        <w:t xml:space="preserve">Develop as part of its operational plan, an Annual Equal Opportunities Plan </w:t>
      </w:r>
      <w:r w:rsidR="00896DFA" w:rsidRPr="00996512">
        <w:t>that draws</w:t>
      </w:r>
      <w:r w:rsidRPr="00996512">
        <w:t xml:space="preserve"> on the outcomes of the monitoring and review and consideration of best practice in the charity in doing so assessing how the equality policy and any supporting action plan are working in practice and considering any actions to address any </w:t>
      </w:r>
      <w:r w:rsidR="00896DFA" w:rsidRPr="00996512">
        <w:t>issues.</w:t>
      </w:r>
    </w:p>
    <w:p w14:paraId="3F210054" w14:textId="77777777" w:rsidR="001265F4" w:rsidRPr="00996512" w:rsidRDefault="001265F4" w:rsidP="001265F4">
      <w:r w:rsidRPr="00996512">
        <w:t>Ensure that all areas of work/annual plans take account of equal opportunities and managing diversity issues in the development and promotion of the charity as an equal opportunity employer.</w:t>
      </w:r>
    </w:p>
    <w:p w14:paraId="701672D3" w14:textId="77777777" w:rsidR="001265F4" w:rsidRPr="00996512" w:rsidRDefault="001265F4" w:rsidP="001265F4"/>
    <w:p w14:paraId="28400077" w14:textId="77777777" w:rsidR="001265F4" w:rsidRPr="00996512" w:rsidRDefault="001265F4" w:rsidP="001265F4"/>
    <w:p w14:paraId="4D930976" w14:textId="1CDECE62" w:rsidR="001265F4" w:rsidRDefault="001265F4" w:rsidP="000E2D64">
      <w:pPr>
        <w:tabs>
          <w:tab w:val="left" w:pos="-720"/>
        </w:tabs>
        <w:spacing w:after="200" w:line="276" w:lineRule="auto"/>
        <w:jc w:val="both"/>
        <w:rPr>
          <w:rFonts w:ascii="Times New Roman" w:eastAsia="Calibri" w:hAnsi="Times New Roman" w:cs="Times New Roman"/>
          <w:b/>
          <w:sz w:val="24"/>
          <w:szCs w:val="24"/>
          <w:lang w:val="en-US"/>
        </w:rPr>
      </w:pPr>
    </w:p>
    <w:p w14:paraId="50BF9B26" w14:textId="77777777" w:rsidR="001265F4" w:rsidRDefault="001265F4" w:rsidP="001265F4">
      <w:pPr>
        <w:spacing w:after="0" w:line="240" w:lineRule="auto"/>
        <w:jc w:val="center"/>
        <w:rPr>
          <w:rFonts w:cs="Arial"/>
          <w:b/>
          <w:sz w:val="24"/>
          <w:szCs w:val="24"/>
        </w:rPr>
      </w:pPr>
      <w:r>
        <w:rPr>
          <w:rFonts w:cs="Arial"/>
          <w:b/>
          <w:sz w:val="24"/>
          <w:szCs w:val="24"/>
        </w:rPr>
        <w:lastRenderedPageBreak/>
        <w:t>Swansea Carers Centre</w:t>
      </w:r>
    </w:p>
    <w:p w14:paraId="61AFD865" w14:textId="77777777" w:rsidR="001265F4" w:rsidRDefault="001265F4" w:rsidP="001265F4">
      <w:pPr>
        <w:spacing w:after="0" w:line="240" w:lineRule="auto"/>
        <w:jc w:val="center"/>
        <w:rPr>
          <w:rFonts w:cs="Arial"/>
          <w:b/>
          <w:sz w:val="24"/>
          <w:szCs w:val="24"/>
        </w:rPr>
      </w:pPr>
      <w:r>
        <w:rPr>
          <w:rFonts w:cs="Arial"/>
          <w:b/>
          <w:sz w:val="24"/>
          <w:szCs w:val="24"/>
        </w:rPr>
        <w:t>(The Charity)</w:t>
      </w:r>
    </w:p>
    <w:p w14:paraId="320D817F" w14:textId="77777777" w:rsidR="001265F4" w:rsidRDefault="001265F4" w:rsidP="001265F4">
      <w:pPr>
        <w:spacing w:after="0" w:line="240" w:lineRule="auto"/>
        <w:jc w:val="center"/>
        <w:rPr>
          <w:rFonts w:cs="Arial"/>
          <w:b/>
          <w:sz w:val="24"/>
          <w:szCs w:val="24"/>
        </w:rPr>
      </w:pPr>
      <w:r>
        <w:rPr>
          <w:rFonts w:cs="Arial"/>
          <w:b/>
          <w:sz w:val="24"/>
          <w:szCs w:val="24"/>
        </w:rPr>
        <w:t>Safeguarding Policy &amp; Procedure</w:t>
      </w:r>
    </w:p>
    <w:p w14:paraId="4B2DA0B4" w14:textId="77777777" w:rsidR="001265F4" w:rsidRDefault="001265F4" w:rsidP="001265F4">
      <w:pPr>
        <w:spacing w:after="0" w:line="240" w:lineRule="auto"/>
        <w:jc w:val="center"/>
        <w:rPr>
          <w:rFonts w:cs="Arial"/>
          <w:b/>
          <w:sz w:val="24"/>
          <w:szCs w:val="24"/>
        </w:rPr>
      </w:pPr>
      <w:r>
        <w:rPr>
          <w:rFonts w:cs="Arial"/>
          <w:b/>
          <w:sz w:val="24"/>
          <w:szCs w:val="24"/>
        </w:rPr>
        <w:t xml:space="preserve">Children at Risk of Harm and Adults at Risk of Harm </w:t>
      </w:r>
    </w:p>
    <w:p w14:paraId="307B02BE" w14:textId="77777777" w:rsidR="001265F4" w:rsidRDefault="001265F4" w:rsidP="001265F4">
      <w:pPr>
        <w:spacing w:after="0" w:line="240" w:lineRule="auto"/>
        <w:rPr>
          <w:rFonts w:cs="Arial"/>
          <w:b/>
          <w:color w:val="FF6600"/>
          <w:sz w:val="24"/>
          <w:szCs w:val="24"/>
        </w:rPr>
      </w:pPr>
      <w:r>
        <w:rPr>
          <w:rFonts w:cs="Arial"/>
          <w:b/>
          <w:color w:val="FF6600"/>
          <w:sz w:val="24"/>
          <w:szCs w:val="24"/>
        </w:rPr>
        <w:t>Definitions</w:t>
      </w:r>
    </w:p>
    <w:p w14:paraId="7A24F555" w14:textId="77777777" w:rsidR="001265F4" w:rsidRDefault="001265F4" w:rsidP="001265F4">
      <w:pPr>
        <w:spacing w:after="0" w:line="240" w:lineRule="auto"/>
        <w:ind w:firstLine="360"/>
        <w:rPr>
          <w:rFonts w:cs="Arial"/>
          <w:sz w:val="24"/>
          <w:szCs w:val="24"/>
        </w:rPr>
      </w:pPr>
      <w:r>
        <w:rPr>
          <w:rFonts w:cs="Arial"/>
          <w:sz w:val="24"/>
          <w:szCs w:val="24"/>
        </w:rPr>
        <w:t xml:space="preserve">The </w:t>
      </w:r>
      <w:r>
        <w:rPr>
          <w:rFonts w:cs="Arial"/>
          <w:b/>
          <w:sz w:val="24"/>
          <w:szCs w:val="24"/>
        </w:rPr>
        <w:t>Designated Person</w:t>
      </w:r>
      <w:r>
        <w:rPr>
          <w:rFonts w:cs="Arial"/>
          <w:sz w:val="24"/>
          <w:szCs w:val="24"/>
        </w:rPr>
        <w:t xml:space="preserve"> is the Director, 01792 653344.</w:t>
      </w:r>
    </w:p>
    <w:p w14:paraId="76E4B490" w14:textId="505BEB14" w:rsidR="001265F4" w:rsidRDefault="001265F4" w:rsidP="001265F4">
      <w:pPr>
        <w:spacing w:after="0" w:line="240" w:lineRule="auto"/>
        <w:ind w:firstLine="360"/>
        <w:rPr>
          <w:rFonts w:cs="Arial"/>
          <w:sz w:val="24"/>
          <w:szCs w:val="24"/>
        </w:rPr>
      </w:pPr>
      <w:r>
        <w:rPr>
          <w:rFonts w:cs="Arial"/>
          <w:sz w:val="24"/>
          <w:szCs w:val="24"/>
        </w:rPr>
        <w:t xml:space="preserve">The term ‘volunteers’ includes the </w:t>
      </w:r>
      <w:r w:rsidR="00896DFA">
        <w:rPr>
          <w:rFonts w:cs="Arial"/>
          <w:sz w:val="24"/>
          <w:szCs w:val="24"/>
        </w:rPr>
        <w:t>Trustees.</w:t>
      </w:r>
      <w:r>
        <w:rPr>
          <w:rFonts w:cs="Arial"/>
          <w:sz w:val="24"/>
          <w:szCs w:val="24"/>
        </w:rPr>
        <w:t xml:space="preserve"> </w:t>
      </w:r>
    </w:p>
    <w:p w14:paraId="3EEFEDBA" w14:textId="77777777" w:rsidR="001265F4" w:rsidRDefault="001265F4" w:rsidP="001265F4">
      <w:pPr>
        <w:spacing w:after="0" w:line="240" w:lineRule="auto"/>
        <w:rPr>
          <w:rFonts w:cs="Arial"/>
          <w:sz w:val="24"/>
          <w:szCs w:val="24"/>
        </w:rPr>
      </w:pPr>
    </w:p>
    <w:p w14:paraId="157FC453" w14:textId="77777777" w:rsidR="001265F4" w:rsidRDefault="001265F4" w:rsidP="001265F4">
      <w:pPr>
        <w:spacing w:after="0" w:line="240" w:lineRule="auto"/>
        <w:rPr>
          <w:rFonts w:cs="Arial"/>
          <w:b/>
          <w:color w:val="FF6600"/>
          <w:sz w:val="24"/>
          <w:szCs w:val="24"/>
        </w:rPr>
      </w:pPr>
      <w:r>
        <w:rPr>
          <w:rFonts w:cs="Arial"/>
          <w:b/>
          <w:color w:val="FF6600"/>
          <w:sz w:val="24"/>
          <w:szCs w:val="24"/>
        </w:rPr>
        <w:t>Policy</w:t>
      </w:r>
    </w:p>
    <w:p w14:paraId="619B7021" w14:textId="77777777" w:rsidR="001265F4" w:rsidRDefault="001265F4" w:rsidP="001265F4">
      <w:pPr>
        <w:pStyle w:val="ListParagraph"/>
        <w:numPr>
          <w:ilvl w:val="0"/>
          <w:numId w:val="5"/>
        </w:numPr>
        <w:spacing w:after="0" w:line="240" w:lineRule="auto"/>
        <w:rPr>
          <w:rFonts w:cs="Arial"/>
          <w:b/>
          <w:color w:val="FF6600"/>
          <w:sz w:val="24"/>
          <w:szCs w:val="24"/>
          <w:u w:val="single"/>
        </w:rPr>
      </w:pPr>
      <w:r>
        <w:rPr>
          <w:rFonts w:cs="Arial"/>
          <w:b/>
          <w:color w:val="FF6600"/>
          <w:sz w:val="24"/>
          <w:szCs w:val="24"/>
        </w:rPr>
        <w:t>Introduction</w:t>
      </w:r>
    </w:p>
    <w:p w14:paraId="232982DF" w14:textId="77777777" w:rsidR="001265F4" w:rsidRDefault="001265F4" w:rsidP="001265F4">
      <w:pPr>
        <w:pStyle w:val="ListParagraph"/>
        <w:numPr>
          <w:ilvl w:val="1"/>
          <w:numId w:val="5"/>
        </w:numPr>
        <w:spacing w:after="120" w:line="276" w:lineRule="auto"/>
        <w:jc w:val="both"/>
        <w:rPr>
          <w:rFonts w:cs="Arial"/>
          <w:sz w:val="24"/>
          <w:szCs w:val="24"/>
        </w:rPr>
      </w:pPr>
      <w:r>
        <w:rPr>
          <w:rFonts w:cs="Arial"/>
          <w:sz w:val="24"/>
          <w:szCs w:val="24"/>
        </w:rPr>
        <w:t>The Charity is committed to the protection of vulnerable adults and children.  Employees and volunteers must never condone abuse of any kind.  An important part of their role is to prevent abuse.</w:t>
      </w:r>
    </w:p>
    <w:p w14:paraId="0A8E7989" w14:textId="77777777" w:rsidR="001265F4" w:rsidRDefault="001265F4" w:rsidP="001265F4">
      <w:pPr>
        <w:pStyle w:val="ListParagraph"/>
        <w:numPr>
          <w:ilvl w:val="1"/>
          <w:numId w:val="5"/>
        </w:numPr>
        <w:spacing w:after="120" w:line="276" w:lineRule="auto"/>
        <w:jc w:val="both"/>
        <w:rPr>
          <w:rFonts w:cs="Arial"/>
          <w:sz w:val="24"/>
          <w:szCs w:val="24"/>
        </w:rPr>
      </w:pPr>
      <w:r>
        <w:rPr>
          <w:rFonts w:cs="Arial"/>
          <w:sz w:val="24"/>
          <w:szCs w:val="24"/>
        </w:rPr>
        <w:t>As a partner and participating member of the Safeguarding Board, The Charity is obliged to ensure that it has its own policy and procedures for the protection of vulnerable adults.</w:t>
      </w:r>
    </w:p>
    <w:p w14:paraId="16D92C0D" w14:textId="14A78A7E" w:rsidR="001265F4" w:rsidRDefault="001265F4" w:rsidP="001265F4">
      <w:pPr>
        <w:pStyle w:val="ListParagraph"/>
        <w:numPr>
          <w:ilvl w:val="1"/>
          <w:numId w:val="5"/>
        </w:numPr>
        <w:spacing w:after="120" w:line="276" w:lineRule="auto"/>
        <w:jc w:val="both"/>
        <w:rPr>
          <w:rFonts w:cs="Arial"/>
          <w:sz w:val="24"/>
          <w:szCs w:val="24"/>
        </w:rPr>
      </w:pPr>
      <w:r>
        <w:rPr>
          <w:rFonts w:cs="Arial"/>
          <w:sz w:val="24"/>
          <w:szCs w:val="24"/>
        </w:rPr>
        <w:t xml:space="preserve">The Charity works in accordance with the </w:t>
      </w:r>
      <w:r w:rsidR="00896DFA">
        <w:rPr>
          <w:rFonts w:cs="Arial"/>
          <w:sz w:val="24"/>
          <w:szCs w:val="24"/>
        </w:rPr>
        <w:t>All-Wales Child</w:t>
      </w:r>
      <w:r>
        <w:rPr>
          <w:rFonts w:cs="Arial"/>
          <w:sz w:val="24"/>
          <w:szCs w:val="24"/>
        </w:rPr>
        <w:t xml:space="preserve"> Protection Procedures 2008</w:t>
      </w:r>
    </w:p>
    <w:p w14:paraId="247BB9CE" w14:textId="034BED3D" w:rsidR="001265F4" w:rsidRDefault="001265F4" w:rsidP="001265F4">
      <w:pPr>
        <w:pStyle w:val="ListParagraph"/>
        <w:numPr>
          <w:ilvl w:val="1"/>
          <w:numId w:val="5"/>
        </w:numPr>
        <w:spacing w:after="120" w:line="276" w:lineRule="auto"/>
        <w:jc w:val="both"/>
        <w:rPr>
          <w:rFonts w:cs="Arial"/>
          <w:sz w:val="24"/>
          <w:szCs w:val="24"/>
        </w:rPr>
      </w:pPr>
      <w:r>
        <w:rPr>
          <w:rFonts w:cs="Arial"/>
          <w:sz w:val="24"/>
          <w:szCs w:val="24"/>
        </w:rPr>
        <w:t xml:space="preserve">The Charity has a responsibility to report any suspicions of abuse to the appropriate agencies as determined by the </w:t>
      </w:r>
      <w:r w:rsidR="00896DFA">
        <w:rPr>
          <w:rFonts w:cs="Arial"/>
          <w:sz w:val="24"/>
          <w:szCs w:val="24"/>
        </w:rPr>
        <w:t>All-Wales</w:t>
      </w:r>
      <w:r>
        <w:rPr>
          <w:rFonts w:cs="Arial"/>
          <w:sz w:val="24"/>
          <w:szCs w:val="24"/>
        </w:rPr>
        <w:t xml:space="preserve"> documents.</w:t>
      </w:r>
    </w:p>
    <w:p w14:paraId="3993C776" w14:textId="77777777" w:rsidR="001265F4" w:rsidRDefault="001265F4" w:rsidP="001265F4">
      <w:pPr>
        <w:pStyle w:val="ListParagraph"/>
        <w:numPr>
          <w:ilvl w:val="1"/>
          <w:numId w:val="5"/>
        </w:numPr>
        <w:spacing w:after="120" w:line="276" w:lineRule="auto"/>
        <w:jc w:val="both"/>
        <w:rPr>
          <w:rFonts w:cs="Arial"/>
          <w:sz w:val="24"/>
          <w:szCs w:val="24"/>
        </w:rPr>
      </w:pPr>
      <w:r>
        <w:rPr>
          <w:rFonts w:cs="Arial"/>
          <w:sz w:val="24"/>
          <w:szCs w:val="24"/>
        </w:rPr>
        <w:t>The Charity is accountable and responsible for the implementation of its own procedures and the instigation of any disciplinary proceedings that may arise from a breach of these procedures.</w:t>
      </w:r>
    </w:p>
    <w:p w14:paraId="7557D979" w14:textId="77777777" w:rsidR="001265F4" w:rsidRDefault="001265F4" w:rsidP="001265F4">
      <w:pPr>
        <w:pStyle w:val="ListParagraph"/>
        <w:spacing w:after="120"/>
        <w:ind w:left="1140"/>
        <w:jc w:val="both"/>
        <w:rPr>
          <w:rFonts w:cs="Arial"/>
          <w:sz w:val="24"/>
          <w:szCs w:val="24"/>
        </w:rPr>
      </w:pPr>
    </w:p>
    <w:p w14:paraId="463EEE78" w14:textId="77777777" w:rsidR="001265F4" w:rsidRDefault="001265F4" w:rsidP="001265F4">
      <w:pPr>
        <w:pStyle w:val="ListParagraph"/>
        <w:numPr>
          <w:ilvl w:val="0"/>
          <w:numId w:val="5"/>
        </w:numPr>
        <w:spacing w:after="120" w:line="276" w:lineRule="auto"/>
        <w:jc w:val="both"/>
        <w:rPr>
          <w:rFonts w:cs="Arial"/>
          <w:color w:val="FF6600"/>
          <w:sz w:val="24"/>
          <w:szCs w:val="24"/>
        </w:rPr>
      </w:pPr>
      <w:r>
        <w:rPr>
          <w:rFonts w:cs="Arial"/>
          <w:b/>
          <w:color w:val="FF6600"/>
          <w:sz w:val="24"/>
          <w:szCs w:val="24"/>
        </w:rPr>
        <w:t>Who is vulnerable?</w:t>
      </w:r>
    </w:p>
    <w:p w14:paraId="774F40A4" w14:textId="35ED022A" w:rsidR="001265F4" w:rsidRDefault="001265F4" w:rsidP="001265F4">
      <w:pPr>
        <w:pStyle w:val="ListParagraph"/>
        <w:numPr>
          <w:ilvl w:val="1"/>
          <w:numId w:val="5"/>
        </w:numPr>
        <w:spacing w:after="120" w:line="276" w:lineRule="auto"/>
        <w:jc w:val="both"/>
        <w:rPr>
          <w:rFonts w:cs="Arial"/>
          <w:sz w:val="24"/>
          <w:szCs w:val="24"/>
        </w:rPr>
      </w:pPr>
      <w:r>
        <w:rPr>
          <w:rFonts w:cs="Arial"/>
          <w:sz w:val="24"/>
          <w:szCs w:val="24"/>
        </w:rPr>
        <w:t xml:space="preserve">It is possible that any adult can be or become vulnerable through illness, </w:t>
      </w:r>
      <w:r w:rsidR="00896DFA">
        <w:rPr>
          <w:rFonts w:cs="Arial"/>
          <w:sz w:val="24"/>
          <w:szCs w:val="24"/>
        </w:rPr>
        <w:t>disability,</w:t>
      </w:r>
      <w:r>
        <w:rPr>
          <w:rFonts w:cs="Arial"/>
          <w:sz w:val="24"/>
          <w:szCs w:val="24"/>
        </w:rPr>
        <w:t xml:space="preserve"> or frailty, whether temporarily or permanently</w:t>
      </w:r>
    </w:p>
    <w:p w14:paraId="366FC59F" w14:textId="1207007C" w:rsidR="001265F4" w:rsidRDefault="001265F4" w:rsidP="001265F4">
      <w:pPr>
        <w:pStyle w:val="ListParagraph"/>
        <w:numPr>
          <w:ilvl w:val="1"/>
          <w:numId w:val="5"/>
        </w:numPr>
        <w:spacing w:after="120" w:line="276" w:lineRule="auto"/>
        <w:jc w:val="both"/>
        <w:rPr>
          <w:rFonts w:cs="Arial"/>
          <w:sz w:val="24"/>
          <w:szCs w:val="24"/>
        </w:rPr>
      </w:pPr>
      <w:r>
        <w:rPr>
          <w:rFonts w:cs="Arial"/>
          <w:sz w:val="24"/>
          <w:szCs w:val="24"/>
        </w:rPr>
        <w:t xml:space="preserve">Children can be considered vulnerable due to their </w:t>
      </w:r>
      <w:r w:rsidR="004E4B6E">
        <w:rPr>
          <w:rFonts w:cs="Arial"/>
          <w:sz w:val="24"/>
          <w:szCs w:val="24"/>
        </w:rPr>
        <w:t>age;</w:t>
      </w:r>
      <w:r>
        <w:rPr>
          <w:rFonts w:cs="Arial"/>
          <w:sz w:val="24"/>
          <w:szCs w:val="24"/>
        </w:rPr>
        <w:t xml:space="preserve"> a wide range of other factors can make a child increasingly </w:t>
      </w:r>
      <w:r w:rsidR="00896DFA">
        <w:rPr>
          <w:rFonts w:cs="Arial"/>
          <w:sz w:val="24"/>
          <w:szCs w:val="24"/>
        </w:rPr>
        <w:t>vulnerable.</w:t>
      </w:r>
    </w:p>
    <w:p w14:paraId="78FD29EB" w14:textId="77777777" w:rsidR="001265F4" w:rsidRDefault="001265F4" w:rsidP="001265F4">
      <w:pPr>
        <w:pStyle w:val="ListParagraph"/>
        <w:numPr>
          <w:ilvl w:val="1"/>
          <w:numId w:val="5"/>
        </w:numPr>
        <w:spacing w:after="120" w:line="276" w:lineRule="auto"/>
        <w:jc w:val="both"/>
        <w:rPr>
          <w:rFonts w:cs="Arial"/>
          <w:sz w:val="24"/>
          <w:szCs w:val="24"/>
        </w:rPr>
      </w:pPr>
      <w:r>
        <w:rPr>
          <w:rFonts w:cs="Arial"/>
          <w:sz w:val="24"/>
          <w:szCs w:val="24"/>
        </w:rPr>
        <w:t>The Charity works with and for carers and recognises that the cared-for are vulnerable to abuse in the home or in care settings.</w:t>
      </w:r>
    </w:p>
    <w:p w14:paraId="233E0F50" w14:textId="77777777" w:rsidR="001265F4" w:rsidRDefault="001265F4" w:rsidP="001265F4">
      <w:pPr>
        <w:pStyle w:val="ListParagraph"/>
        <w:numPr>
          <w:ilvl w:val="1"/>
          <w:numId w:val="5"/>
        </w:numPr>
        <w:spacing w:after="120" w:line="276" w:lineRule="auto"/>
        <w:jc w:val="both"/>
        <w:rPr>
          <w:rFonts w:cs="Arial"/>
          <w:sz w:val="24"/>
          <w:szCs w:val="24"/>
        </w:rPr>
      </w:pPr>
      <w:r>
        <w:rPr>
          <w:rFonts w:cs="Arial"/>
          <w:sz w:val="24"/>
          <w:szCs w:val="24"/>
        </w:rPr>
        <w:t>The Charity recognises that abuse can occur between vulnerable people.</w:t>
      </w:r>
    </w:p>
    <w:p w14:paraId="1EDE3C1E" w14:textId="77777777" w:rsidR="001265F4" w:rsidRDefault="001265F4" w:rsidP="001265F4">
      <w:pPr>
        <w:pStyle w:val="ListParagraph"/>
        <w:tabs>
          <w:tab w:val="left" w:pos="1260"/>
        </w:tabs>
        <w:spacing w:after="120"/>
        <w:ind w:left="1260" w:hanging="540"/>
        <w:jc w:val="both"/>
        <w:rPr>
          <w:rFonts w:cs="Arial"/>
          <w:sz w:val="24"/>
          <w:szCs w:val="24"/>
        </w:rPr>
      </w:pPr>
      <w:r>
        <w:rPr>
          <w:rFonts w:cs="Arial"/>
          <w:sz w:val="24"/>
          <w:szCs w:val="24"/>
        </w:rPr>
        <w:t>2.4 The Charity recognises that carers can be vulnerable to abuse from the cared for.</w:t>
      </w:r>
    </w:p>
    <w:p w14:paraId="4EB50C63" w14:textId="77777777" w:rsidR="001265F4" w:rsidRDefault="001265F4" w:rsidP="001265F4">
      <w:pPr>
        <w:pStyle w:val="ListParagraph"/>
        <w:spacing w:after="0"/>
        <w:ind w:left="1140"/>
        <w:rPr>
          <w:rFonts w:cs="Arial"/>
          <w:sz w:val="24"/>
          <w:szCs w:val="24"/>
        </w:rPr>
      </w:pPr>
    </w:p>
    <w:p w14:paraId="12A9025E" w14:textId="77777777" w:rsidR="001265F4" w:rsidRDefault="001265F4" w:rsidP="001265F4">
      <w:pPr>
        <w:pStyle w:val="ListParagraph"/>
        <w:numPr>
          <w:ilvl w:val="0"/>
          <w:numId w:val="5"/>
        </w:numPr>
        <w:spacing w:after="0" w:line="276" w:lineRule="auto"/>
        <w:ind w:left="360"/>
        <w:rPr>
          <w:rFonts w:cs="Arial"/>
          <w:sz w:val="24"/>
          <w:szCs w:val="24"/>
        </w:rPr>
      </w:pPr>
      <w:r>
        <w:rPr>
          <w:rFonts w:cs="Arial"/>
          <w:b/>
          <w:color w:val="FF6600"/>
          <w:sz w:val="24"/>
          <w:szCs w:val="24"/>
        </w:rPr>
        <w:t>What is meant by abuse?</w:t>
      </w:r>
    </w:p>
    <w:p w14:paraId="78CC7FCD" w14:textId="77777777" w:rsidR="001265F4" w:rsidRDefault="001265F4" w:rsidP="001265F4">
      <w:pPr>
        <w:pStyle w:val="ListParagraph"/>
        <w:ind w:left="0"/>
        <w:jc w:val="both"/>
        <w:rPr>
          <w:rFonts w:cs="Calibri"/>
          <w:sz w:val="24"/>
          <w:szCs w:val="24"/>
        </w:rPr>
      </w:pPr>
      <w:r>
        <w:rPr>
          <w:rFonts w:cs="Calibri"/>
          <w:sz w:val="24"/>
          <w:szCs w:val="24"/>
        </w:rPr>
        <w:t>Abuse can be categorised as:</w:t>
      </w:r>
    </w:p>
    <w:p w14:paraId="584FC964" w14:textId="77777777" w:rsidR="001265F4" w:rsidRDefault="001265F4" w:rsidP="001265F4">
      <w:pPr>
        <w:pStyle w:val="ListParagraph"/>
        <w:ind w:left="0"/>
        <w:jc w:val="both"/>
        <w:rPr>
          <w:rFonts w:cs="Calibri"/>
          <w:sz w:val="24"/>
          <w:szCs w:val="24"/>
        </w:rPr>
      </w:pPr>
      <w:r>
        <w:rPr>
          <w:rFonts w:cs="Calibri"/>
          <w:sz w:val="24"/>
          <w:szCs w:val="24"/>
        </w:rPr>
        <w:lastRenderedPageBreak/>
        <w:t>Physical abuse, Sexual abuse; Financial abuse; Psychological abuse or Neglect.</w:t>
      </w:r>
    </w:p>
    <w:p w14:paraId="07EDED27" w14:textId="77777777" w:rsidR="001265F4" w:rsidRDefault="001265F4" w:rsidP="001265F4">
      <w:pPr>
        <w:pStyle w:val="ListParagraph"/>
        <w:ind w:left="0"/>
        <w:jc w:val="both"/>
        <w:rPr>
          <w:rFonts w:cs="Calibri"/>
          <w:sz w:val="24"/>
          <w:szCs w:val="24"/>
        </w:rPr>
      </w:pPr>
      <w:r>
        <w:rPr>
          <w:rFonts w:cs="Calibri"/>
          <w:sz w:val="24"/>
          <w:szCs w:val="24"/>
        </w:rPr>
        <w:t>Abuse reflects a lack of respect and is an infringement of legal and civil rights.  It may be an abuse of power and may constitute a criminal act.</w:t>
      </w:r>
    </w:p>
    <w:p w14:paraId="4DAFB341" w14:textId="77777777" w:rsidR="001265F4" w:rsidRDefault="001265F4" w:rsidP="001265F4">
      <w:pPr>
        <w:pStyle w:val="ListParagraph"/>
        <w:ind w:left="0"/>
        <w:jc w:val="both"/>
        <w:rPr>
          <w:rFonts w:cs="Calibri"/>
          <w:sz w:val="24"/>
          <w:szCs w:val="24"/>
        </w:rPr>
      </w:pPr>
      <w:r>
        <w:rPr>
          <w:rFonts w:cs="Calibri"/>
          <w:sz w:val="24"/>
          <w:szCs w:val="24"/>
        </w:rPr>
        <w:t>Abuse may be a single incident but is more likely to be part of a systematic pattern.</w:t>
      </w:r>
    </w:p>
    <w:p w14:paraId="687CA664" w14:textId="77777777" w:rsidR="001265F4" w:rsidRDefault="001265F4" w:rsidP="001265F4">
      <w:pPr>
        <w:pStyle w:val="ListParagraph"/>
        <w:ind w:left="0"/>
        <w:jc w:val="both"/>
        <w:rPr>
          <w:rFonts w:cs="Calibri"/>
          <w:sz w:val="24"/>
          <w:szCs w:val="24"/>
        </w:rPr>
      </w:pPr>
      <w:r>
        <w:rPr>
          <w:rFonts w:cs="Calibri"/>
          <w:sz w:val="24"/>
          <w:szCs w:val="24"/>
        </w:rPr>
        <w:t>Abuse may be a deliberate act or may be the result of a failure to act appropriately.</w:t>
      </w:r>
    </w:p>
    <w:p w14:paraId="11084C1B" w14:textId="77777777" w:rsidR="001265F4" w:rsidRDefault="001265F4" w:rsidP="001265F4">
      <w:pPr>
        <w:pStyle w:val="ListParagraph"/>
        <w:ind w:left="0"/>
        <w:jc w:val="both"/>
        <w:rPr>
          <w:rFonts w:cs="Calibri"/>
          <w:sz w:val="24"/>
          <w:szCs w:val="24"/>
        </w:rPr>
      </w:pPr>
      <w:r>
        <w:rPr>
          <w:rFonts w:cs="Calibri"/>
          <w:sz w:val="24"/>
          <w:szCs w:val="24"/>
        </w:rPr>
        <w:t>Abuse can take place in a variety of settings.  These can include the person’s own home, a relative or friend’s home, a day centre, a hospital or a residential or nursing home.</w:t>
      </w:r>
    </w:p>
    <w:p w14:paraId="065C725E" w14:textId="0A8DE2D3" w:rsidR="001265F4" w:rsidRDefault="001265F4" w:rsidP="001265F4">
      <w:pPr>
        <w:pStyle w:val="ListParagraph"/>
        <w:ind w:left="0"/>
        <w:jc w:val="both"/>
        <w:rPr>
          <w:rFonts w:cs="Arial"/>
          <w:sz w:val="24"/>
          <w:szCs w:val="24"/>
        </w:rPr>
      </w:pPr>
      <w:r>
        <w:rPr>
          <w:rFonts w:cs="Calibri"/>
          <w:sz w:val="24"/>
          <w:szCs w:val="24"/>
        </w:rPr>
        <w:t>Abuse can take place within both personal and professional relationships.  It can be carried out by other service users, or by people who deliberately form a relationship with a vulnerable person in order to exploit them</w:t>
      </w:r>
      <w:r>
        <w:rPr>
          <w:rFonts w:ascii="Arial" w:hAnsi="Arial" w:cs="Arial"/>
          <w:sz w:val="24"/>
          <w:szCs w:val="24"/>
        </w:rPr>
        <w:t xml:space="preserve">. </w:t>
      </w:r>
      <w:r>
        <w:rPr>
          <w:rFonts w:cs="Arial"/>
          <w:sz w:val="24"/>
          <w:szCs w:val="24"/>
        </w:rPr>
        <w:t xml:space="preserve">For the purposes of this policy ‘abuse’ is defined as it is presented in the </w:t>
      </w:r>
      <w:r w:rsidR="00896DFA">
        <w:rPr>
          <w:rFonts w:cs="Arial"/>
          <w:sz w:val="24"/>
          <w:szCs w:val="24"/>
        </w:rPr>
        <w:t>All-Wales</w:t>
      </w:r>
      <w:r>
        <w:rPr>
          <w:rFonts w:cs="Arial"/>
          <w:sz w:val="24"/>
          <w:szCs w:val="24"/>
        </w:rPr>
        <w:t xml:space="preserve"> documents.</w:t>
      </w:r>
    </w:p>
    <w:p w14:paraId="239C295C" w14:textId="77777777" w:rsidR="001265F4" w:rsidRDefault="001265F4" w:rsidP="001265F4">
      <w:pPr>
        <w:pStyle w:val="ListParagraph"/>
        <w:ind w:left="360"/>
        <w:rPr>
          <w:rFonts w:cs="Arial"/>
          <w:b/>
          <w:color w:val="FF6600"/>
          <w:sz w:val="24"/>
          <w:szCs w:val="24"/>
        </w:rPr>
      </w:pPr>
    </w:p>
    <w:p w14:paraId="38EB8484" w14:textId="77777777" w:rsidR="001265F4" w:rsidRDefault="001265F4" w:rsidP="001265F4">
      <w:pPr>
        <w:pStyle w:val="ListParagraph"/>
        <w:numPr>
          <w:ilvl w:val="0"/>
          <w:numId w:val="6"/>
        </w:numPr>
        <w:spacing w:after="0" w:line="240" w:lineRule="auto"/>
        <w:rPr>
          <w:rFonts w:cs="Arial"/>
          <w:b/>
          <w:color w:val="FF6600"/>
          <w:sz w:val="24"/>
          <w:szCs w:val="24"/>
        </w:rPr>
      </w:pPr>
      <w:r>
        <w:rPr>
          <w:rFonts w:cs="Arial"/>
          <w:b/>
          <w:color w:val="FF6600"/>
          <w:sz w:val="24"/>
          <w:szCs w:val="24"/>
        </w:rPr>
        <w:t>Training</w:t>
      </w:r>
    </w:p>
    <w:p w14:paraId="3E478A7A" w14:textId="77777777" w:rsidR="001265F4" w:rsidRDefault="001265F4" w:rsidP="001265F4">
      <w:pPr>
        <w:pStyle w:val="ListParagraph"/>
        <w:spacing w:after="0" w:line="240" w:lineRule="auto"/>
        <w:ind w:left="0"/>
        <w:rPr>
          <w:rFonts w:cs="Arial"/>
          <w:b/>
          <w:color w:val="FF6600"/>
          <w:sz w:val="24"/>
          <w:szCs w:val="24"/>
        </w:rPr>
      </w:pPr>
      <w:r>
        <w:rPr>
          <w:rFonts w:cs="Arial"/>
          <w:sz w:val="24"/>
          <w:szCs w:val="24"/>
        </w:rPr>
        <w:t>All employees and volunteers are required to attend an appropriate training session:</w:t>
      </w:r>
    </w:p>
    <w:p w14:paraId="599851F2" w14:textId="31239DC5" w:rsidR="001265F4" w:rsidRDefault="001265F4" w:rsidP="001265F4">
      <w:pPr>
        <w:pStyle w:val="ListParagraph"/>
        <w:numPr>
          <w:ilvl w:val="0"/>
          <w:numId w:val="7"/>
        </w:numPr>
        <w:spacing w:after="0" w:line="240" w:lineRule="auto"/>
        <w:ind w:left="1440"/>
        <w:jc w:val="both"/>
        <w:rPr>
          <w:rFonts w:cs="Arial"/>
          <w:sz w:val="24"/>
          <w:szCs w:val="24"/>
        </w:rPr>
      </w:pPr>
      <w:r>
        <w:rPr>
          <w:rFonts w:cs="Arial"/>
          <w:sz w:val="24"/>
          <w:szCs w:val="24"/>
        </w:rPr>
        <w:t xml:space="preserve">to be able to identify </w:t>
      </w:r>
      <w:r w:rsidR="00896DFA">
        <w:rPr>
          <w:rFonts w:cs="Arial"/>
          <w:sz w:val="24"/>
          <w:szCs w:val="24"/>
        </w:rPr>
        <w:t>abuse.</w:t>
      </w:r>
    </w:p>
    <w:p w14:paraId="438C92C5" w14:textId="0E43A265" w:rsidR="001265F4" w:rsidRDefault="001265F4" w:rsidP="001265F4">
      <w:pPr>
        <w:pStyle w:val="ListParagraph"/>
        <w:numPr>
          <w:ilvl w:val="0"/>
          <w:numId w:val="7"/>
        </w:numPr>
        <w:spacing w:after="0" w:line="240" w:lineRule="auto"/>
        <w:ind w:left="1440"/>
        <w:jc w:val="both"/>
        <w:rPr>
          <w:rFonts w:cs="Arial"/>
          <w:sz w:val="24"/>
          <w:szCs w:val="24"/>
        </w:rPr>
      </w:pPr>
      <w:r>
        <w:rPr>
          <w:rFonts w:cs="Arial"/>
          <w:sz w:val="24"/>
          <w:szCs w:val="24"/>
        </w:rPr>
        <w:t xml:space="preserve">to understand the procedures to follow in the event of abuse or allegations of </w:t>
      </w:r>
      <w:r w:rsidR="00896DFA">
        <w:rPr>
          <w:rFonts w:cs="Arial"/>
          <w:sz w:val="24"/>
          <w:szCs w:val="24"/>
        </w:rPr>
        <w:t>abuse.</w:t>
      </w:r>
    </w:p>
    <w:p w14:paraId="02E771F4" w14:textId="6C5B43F9" w:rsidR="001265F4" w:rsidRDefault="001265F4" w:rsidP="001265F4">
      <w:pPr>
        <w:pStyle w:val="ListParagraph"/>
        <w:numPr>
          <w:ilvl w:val="0"/>
          <w:numId w:val="7"/>
        </w:numPr>
        <w:spacing w:after="0" w:line="240" w:lineRule="auto"/>
        <w:ind w:left="1440"/>
        <w:jc w:val="both"/>
        <w:rPr>
          <w:rFonts w:cs="Arial"/>
          <w:sz w:val="24"/>
          <w:szCs w:val="24"/>
        </w:rPr>
      </w:pPr>
      <w:r>
        <w:rPr>
          <w:rFonts w:cs="Arial"/>
          <w:sz w:val="24"/>
          <w:szCs w:val="24"/>
        </w:rPr>
        <w:t xml:space="preserve">All employees and volunteers receive, </w:t>
      </w:r>
      <w:r w:rsidR="00896DFA">
        <w:rPr>
          <w:rFonts w:cs="Arial"/>
          <w:sz w:val="24"/>
          <w:szCs w:val="24"/>
        </w:rPr>
        <w:t>read,</w:t>
      </w:r>
      <w:r>
        <w:rPr>
          <w:rFonts w:cs="Arial"/>
          <w:sz w:val="24"/>
          <w:szCs w:val="24"/>
        </w:rPr>
        <w:t xml:space="preserve"> and sign a copy of this document. </w:t>
      </w:r>
    </w:p>
    <w:p w14:paraId="040B3DB7" w14:textId="77777777" w:rsidR="001265F4" w:rsidRDefault="001265F4" w:rsidP="001265F4">
      <w:pPr>
        <w:spacing w:after="0" w:line="240" w:lineRule="auto"/>
        <w:rPr>
          <w:rFonts w:cs="Arial"/>
          <w:b/>
          <w:color w:val="FF6600"/>
          <w:sz w:val="24"/>
          <w:szCs w:val="24"/>
        </w:rPr>
      </w:pPr>
    </w:p>
    <w:p w14:paraId="3E4B3F12" w14:textId="77777777" w:rsidR="001265F4" w:rsidRDefault="001265F4" w:rsidP="001265F4">
      <w:pPr>
        <w:spacing w:after="0" w:line="240" w:lineRule="auto"/>
        <w:rPr>
          <w:rFonts w:cs="Arial"/>
          <w:b/>
          <w:color w:val="FF6600"/>
          <w:sz w:val="24"/>
          <w:szCs w:val="24"/>
        </w:rPr>
      </w:pPr>
      <w:r>
        <w:rPr>
          <w:rFonts w:cs="Arial"/>
          <w:b/>
          <w:color w:val="FF6600"/>
          <w:sz w:val="24"/>
          <w:szCs w:val="24"/>
        </w:rPr>
        <w:t>PROCEDURE</w:t>
      </w:r>
    </w:p>
    <w:p w14:paraId="67BF58BD" w14:textId="72F0A003" w:rsidR="001265F4" w:rsidRDefault="001265F4" w:rsidP="001265F4">
      <w:pPr>
        <w:spacing w:after="0" w:line="240" w:lineRule="auto"/>
        <w:rPr>
          <w:rFonts w:cs="Arial"/>
          <w:b/>
          <w:sz w:val="24"/>
          <w:szCs w:val="24"/>
        </w:rPr>
      </w:pPr>
      <w:r>
        <w:rPr>
          <w:rFonts w:cs="Arial"/>
          <w:b/>
          <w:sz w:val="24"/>
          <w:szCs w:val="24"/>
        </w:rPr>
        <w:t xml:space="preserve">Employees and volunteers witnessing </w:t>
      </w:r>
      <w:r w:rsidR="00896DFA">
        <w:rPr>
          <w:rFonts w:cs="Arial"/>
          <w:b/>
          <w:sz w:val="24"/>
          <w:szCs w:val="24"/>
        </w:rPr>
        <w:t>abuse.</w:t>
      </w:r>
    </w:p>
    <w:p w14:paraId="32BC38F5" w14:textId="77777777" w:rsidR="001265F4" w:rsidRDefault="001265F4" w:rsidP="001265F4">
      <w:pPr>
        <w:pStyle w:val="ListParagraph"/>
        <w:numPr>
          <w:ilvl w:val="0"/>
          <w:numId w:val="8"/>
        </w:numPr>
        <w:spacing w:after="0" w:line="240" w:lineRule="auto"/>
        <w:jc w:val="both"/>
        <w:rPr>
          <w:rFonts w:cs="Arial"/>
          <w:sz w:val="24"/>
          <w:szCs w:val="24"/>
        </w:rPr>
      </w:pPr>
      <w:r>
        <w:rPr>
          <w:rFonts w:cs="Arial"/>
          <w:sz w:val="24"/>
          <w:szCs w:val="24"/>
        </w:rPr>
        <w:t>If the abuser is present, secure your own safety and contact the police. Where applicable request paramedics.</w:t>
      </w:r>
    </w:p>
    <w:p w14:paraId="79E1D0DD" w14:textId="50DCA98F" w:rsidR="001265F4" w:rsidRDefault="001265F4" w:rsidP="001265F4">
      <w:pPr>
        <w:pStyle w:val="ListParagraph"/>
        <w:numPr>
          <w:ilvl w:val="0"/>
          <w:numId w:val="8"/>
        </w:numPr>
        <w:spacing w:after="0" w:line="240" w:lineRule="auto"/>
        <w:jc w:val="both"/>
        <w:rPr>
          <w:rFonts w:cs="Arial"/>
          <w:sz w:val="24"/>
          <w:szCs w:val="24"/>
        </w:rPr>
      </w:pPr>
      <w:r>
        <w:rPr>
          <w:rFonts w:cs="Arial"/>
          <w:sz w:val="24"/>
          <w:szCs w:val="24"/>
        </w:rPr>
        <w:t xml:space="preserve">Contact your line manager. If your line manager is not available, contact the designated person. See details on page one of this </w:t>
      </w:r>
      <w:r w:rsidR="00896DFA">
        <w:rPr>
          <w:rFonts w:cs="Arial"/>
          <w:sz w:val="24"/>
          <w:szCs w:val="24"/>
        </w:rPr>
        <w:t>document.</w:t>
      </w:r>
      <w:r>
        <w:rPr>
          <w:rFonts w:cs="Arial"/>
          <w:sz w:val="24"/>
          <w:szCs w:val="24"/>
        </w:rPr>
        <w:t xml:space="preserve"> </w:t>
      </w:r>
    </w:p>
    <w:p w14:paraId="6716A186" w14:textId="77777777" w:rsidR="001265F4" w:rsidRDefault="001265F4" w:rsidP="001265F4">
      <w:pPr>
        <w:pStyle w:val="ListParagraph"/>
        <w:numPr>
          <w:ilvl w:val="0"/>
          <w:numId w:val="8"/>
        </w:numPr>
        <w:spacing w:after="0" w:line="240" w:lineRule="auto"/>
        <w:jc w:val="both"/>
        <w:rPr>
          <w:rFonts w:cs="Arial"/>
          <w:sz w:val="24"/>
          <w:szCs w:val="24"/>
        </w:rPr>
      </w:pPr>
      <w:r>
        <w:rPr>
          <w:rFonts w:cs="Arial"/>
          <w:sz w:val="24"/>
          <w:szCs w:val="24"/>
        </w:rPr>
        <w:t>Do not compromise your own health or safety.</w:t>
      </w:r>
    </w:p>
    <w:p w14:paraId="6A3F799A" w14:textId="77777777" w:rsidR="001265F4" w:rsidRDefault="001265F4" w:rsidP="001265F4">
      <w:pPr>
        <w:pStyle w:val="ListParagraph"/>
        <w:spacing w:after="0" w:line="240" w:lineRule="auto"/>
        <w:ind w:left="0"/>
        <w:jc w:val="both"/>
        <w:rPr>
          <w:rFonts w:cs="Arial"/>
          <w:sz w:val="24"/>
          <w:szCs w:val="24"/>
        </w:rPr>
      </w:pPr>
    </w:p>
    <w:p w14:paraId="202906AD" w14:textId="22D77A15" w:rsidR="001265F4" w:rsidRDefault="001265F4" w:rsidP="001265F4">
      <w:pPr>
        <w:pStyle w:val="ListParagraph"/>
        <w:spacing w:after="0" w:line="240" w:lineRule="auto"/>
        <w:ind w:left="0"/>
        <w:jc w:val="both"/>
        <w:rPr>
          <w:rFonts w:cs="Arial"/>
          <w:b/>
          <w:sz w:val="24"/>
          <w:szCs w:val="24"/>
        </w:rPr>
      </w:pPr>
      <w:r>
        <w:rPr>
          <w:rFonts w:cs="Arial"/>
          <w:b/>
          <w:sz w:val="24"/>
          <w:szCs w:val="24"/>
        </w:rPr>
        <w:t xml:space="preserve">When an incident of abuse or neglect has been alleged, </w:t>
      </w:r>
      <w:r w:rsidR="004E4B6E">
        <w:rPr>
          <w:rFonts w:cs="Arial"/>
          <w:b/>
          <w:sz w:val="24"/>
          <w:szCs w:val="24"/>
        </w:rPr>
        <w:t>disclosed,</w:t>
      </w:r>
      <w:r>
        <w:rPr>
          <w:rFonts w:cs="Arial"/>
          <w:b/>
          <w:sz w:val="24"/>
          <w:szCs w:val="24"/>
        </w:rPr>
        <w:t xml:space="preserve"> or is </w:t>
      </w:r>
      <w:r w:rsidR="00896DFA">
        <w:rPr>
          <w:rFonts w:cs="Arial"/>
          <w:b/>
          <w:sz w:val="24"/>
          <w:szCs w:val="24"/>
        </w:rPr>
        <w:t>suspected.</w:t>
      </w:r>
      <w:r>
        <w:rPr>
          <w:rFonts w:cs="Arial"/>
          <w:b/>
          <w:sz w:val="24"/>
          <w:szCs w:val="24"/>
        </w:rPr>
        <w:t xml:space="preserve"> </w:t>
      </w:r>
    </w:p>
    <w:p w14:paraId="60F1ECBE" w14:textId="5477FE5D" w:rsidR="001265F4" w:rsidRDefault="001265F4" w:rsidP="001265F4">
      <w:pPr>
        <w:pStyle w:val="ListParagraph"/>
        <w:numPr>
          <w:ilvl w:val="0"/>
          <w:numId w:val="9"/>
        </w:numPr>
        <w:spacing w:after="0" w:line="240" w:lineRule="auto"/>
        <w:jc w:val="both"/>
        <w:rPr>
          <w:rFonts w:cs="Arial"/>
          <w:sz w:val="24"/>
          <w:szCs w:val="24"/>
        </w:rPr>
      </w:pPr>
      <w:r>
        <w:rPr>
          <w:rFonts w:cs="Arial"/>
          <w:sz w:val="24"/>
          <w:szCs w:val="24"/>
        </w:rPr>
        <w:t xml:space="preserve">Take a detailed account of the incident, allegation or disclosure and the names of any witnesses. Refer to Guidance Notes on page 3 of this </w:t>
      </w:r>
      <w:r w:rsidR="00896DFA">
        <w:rPr>
          <w:rFonts w:cs="Arial"/>
          <w:sz w:val="24"/>
          <w:szCs w:val="24"/>
        </w:rPr>
        <w:t>document.</w:t>
      </w:r>
    </w:p>
    <w:p w14:paraId="3C142352" w14:textId="77777777" w:rsidR="001265F4" w:rsidRDefault="001265F4" w:rsidP="001265F4">
      <w:pPr>
        <w:pStyle w:val="ListParagraph"/>
        <w:numPr>
          <w:ilvl w:val="0"/>
          <w:numId w:val="9"/>
        </w:numPr>
        <w:spacing w:after="0" w:line="240" w:lineRule="auto"/>
        <w:jc w:val="both"/>
        <w:rPr>
          <w:rFonts w:cs="Arial"/>
          <w:sz w:val="24"/>
          <w:szCs w:val="24"/>
        </w:rPr>
      </w:pPr>
      <w:r>
        <w:rPr>
          <w:rFonts w:cs="Arial"/>
          <w:sz w:val="24"/>
          <w:szCs w:val="24"/>
        </w:rPr>
        <w:t>Inform your line manager as soon as possible.</w:t>
      </w:r>
    </w:p>
    <w:p w14:paraId="6B9BC2A6" w14:textId="77777777" w:rsidR="001265F4" w:rsidRDefault="001265F4" w:rsidP="001265F4">
      <w:pPr>
        <w:pStyle w:val="ListParagraph"/>
        <w:spacing w:after="0" w:line="240" w:lineRule="auto"/>
        <w:ind w:left="0"/>
        <w:jc w:val="both"/>
        <w:rPr>
          <w:rFonts w:cs="Arial"/>
          <w:sz w:val="24"/>
          <w:szCs w:val="24"/>
        </w:rPr>
      </w:pPr>
    </w:p>
    <w:p w14:paraId="51874D8B" w14:textId="296A957F" w:rsidR="001265F4" w:rsidRDefault="001265F4" w:rsidP="001265F4">
      <w:pPr>
        <w:pStyle w:val="ListParagraph"/>
        <w:spacing w:after="0" w:line="240" w:lineRule="auto"/>
        <w:ind w:left="0"/>
        <w:jc w:val="both"/>
        <w:rPr>
          <w:rFonts w:cs="Arial"/>
          <w:b/>
          <w:sz w:val="24"/>
          <w:szCs w:val="24"/>
        </w:rPr>
      </w:pPr>
      <w:r>
        <w:rPr>
          <w:rFonts w:cs="Arial"/>
          <w:b/>
          <w:sz w:val="24"/>
          <w:szCs w:val="24"/>
        </w:rPr>
        <w:t xml:space="preserve">Employees and volunteers discovering a vulnerable adult or child needing medical attention must summon paramedics and then contact their line </w:t>
      </w:r>
      <w:r w:rsidR="00896DFA">
        <w:rPr>
          <w:rFonts w:cs="Arial"/>
          <w:b/>
          <w:sz w:val="24"/>
          <w:szCs w:val="24"/>
        </w:rPr>
        <w:t>manager.</w:t>
      </w:r>
      <w:r>
        <w:rPr>
          <w:rFonts w:cs="Arial"/>
          <w:b/>
          <w:sz w:val="24"/>
          <w:szCs w:val="24"/>
        </w:rPr>
        <w:t xml:space="preserve"> </w:t>
      </w:r>
    </w:p>
    <w:p w14:paraId="4EB6B56C" w14:textId="77777777" w:rsidR="001265F4" w:rsidRDefault="001265F4" w:rsidP="001265F4">
      <w:pPr>
        <w:pStyle w:val="ListParagraph"/>
        <w:spacing w:after="0" w:line="240" w:lineRule="auto"/>
        <w:ind w:left="0"/>
        <w:jc w:val="both"/>
        <w:rPr>
          <w:rFonts w:cs="Arial"/>
          <w:b/>
          <w:sz w:val="24"/>
          <w:szCs w:val="24"/>
        </w:rPr>
      </w:pPr>
    </w:p>
    <w:p w14:paraId="525AC79A" w14:textId="77777777" w:rsidR="001265F4" w:rsidRDefault="001265F4" w:rsidP="001265F4">
      <w:pPr>
        <w:pStyle w:val="ListParagraph"/>
        <w:spacing w:after="0" w:line="240" w:lineRule="auto"/>
        <w:ind w:left="0"/>
        <w:jc w:val="both"/>
        <w:rPr>
          <w:rFonts w:cs="Arial"/>
          <w:b/>
          <w:sz w:val="24"/>
          <w:szCs w:val="24"/>
        </w:rPr>
      </w:pPr>
      <w:r>
        <w:rPr>
          <w:rFonts w:cs="Arial"/>
          <w:b/>
          <w:sz w:val="24"/>
          <w:szCs w:val="24"/>
        </w:rPr>
        <w:t>In all cases</w:t>
      </w:r>
    </w:p>
    <w:p w14:paraId="7FA830D7" w14:textId="0F561415" w:rsidR="001265F4" w:rsidRDefault="001265F4" w:rsidP="001265F4">
      <w:pPr>
        <w:pStyle w:val="ListParagraph"/>
        <w:numPr>
          <w:ilvl w:val="0"/>
          <w:numId w:val="10"/>
        </w:numPr>
        <w:spacing w:after="0" w:line="240" w:lineRule="auto"/>
        <w:jc w:val="both"/>
        <w:rPr>
          <w:rFonts w:cs="Arial"/>
          <w:sz w:val="24"/>
          <w:szCs w:val="24"/>
        </w:rPr>
      </w:pPr>
      <w:r>
        <w:rPr>
          <w:rFonts w:cs="Arial"/>
          <w:sz w:val="24"/>
          <w:szCs w:val="24"/>
        </w:rPr>
        <w:t xml:space="preserve">If your line manager is not available contact the </w:t>
      </w:r>
      <w:r w:rsidR="00896DFA">
        <w:rPr>
          <w:rFonts w:cs="Arial"/>
          <w:sz w:val="24"/>
          <w:szCs w:val="24"/>
        </w:rPr>
        <w:t>Director if</w:t>
      </w:r>
      <w:r>
        <w:rPr>
          <w:rFonts w:cs="Arial"/>
          <w:sz w:val="24"/>
          <w:szCs w:val="24"/>
        </w:rPr>
        <w:t xml:space="preserve"> the Director is not available contact the Chair or Vice Chair of Trustees. If neither are available contact a Trustee.</w:t>
      </w:r>
    </w:p>
    <w:p w14:paraId="72669666" w14:textId="50D7BEA6" w:rsidR="001265F4" w:rsidRDefault="001265F4" w:rsidP="001265F4">
      <w:pPr>
        <w:pStyle w:val="ListParagraph"/>
        <w:numPr>
          <w:ilvl w:val="0"/>
          <w:numId w:val="10"/>
        </w:numPr>
        <w:spacing w:after="0" w:line="240" w:lineRule="auto"/>
        <w:jc w:val="both"/>
        <w:rPr>
          <w:rFonts w:cs="Arial"/>
          <w:sz w:val="24"/>
          <w:szCs w:val="24"/>
        </w:rPr>
      </w:pPr>
      <w:r>
        <w:rPr>
          <w:rFonts w:cs="Arial"/>
          <w:sz w:val="24"/>
          <w:szCs w:val="24"/>
        </w:rPr>
        <w:t xml:space="preserve">If the abuser or suspected abuser is your line manager then contact the </w:t>
      </w:r>
      <w:r w:rsidR="00896DFA">
        <w:rPr>
          <w:rFonts w:cs="Arial"/>
          <w:sz w:val="24"/>
          <w:szCs w:val="24"/>
        </w:rPr>
        <w:t>Director if</w:t>
      </w:r>
      <w:r>
        <w:rPr>
          <w:rFonts w:cs="Arial"/>
          <w:sz w:val="24"/>
          <w:szCs w:val="24"/>
        </w:rPr>
        <w:t xml:space="preserve"> the Director is not available contact the Chair or Vice Chair of Trustees.</w:t>
      </w:r>
    </w:p>
    <w:p w14:paraId="64A4AF47" w14:textId="28EEE053" w:rsidR="001265F4" w:rsidRDefault="001265F4" w:rsidP="001265F4">
      <w:pPr>
        <w:pStyle w:val="ListParagraph"/>
        <w:numPr>
          <w:ilvl w:val="0"/>
          <w:numId w:val="10"/>
        </w:numPr>
        <w:spacing w:after="0" w:line="240" w:lineRule="auto"/>
        <w:jc w:val="both"/>
        <w:rPr>
          <w:rFonts w:cs="Arial"/>
          <w:sz w:val="24"/>
          <w:szCs w:val="24"/>
        </w:rPr>
      </w:pPr>
      <w:r>
        <w:rPr>
          <w:rFonts w:cs="Arial"/>
          <w:sz w:val="24"/>
          <w:szCs w:val="24"/>
        </w:rPr>
        <w:t xml:space="preserve">If the abuser or suspected abuser is the </w:t>
      </w:r>
      <w:r w:rsidR="00896DFA">
        <w:rPr>
          <w:rFonts w:cs="Arial"/>
          <w:sz w:val="24"/>
          <w:szCs w:val="24"/>
        </w:rPr>
        <w:t>Director,</w:t>
      </w:r>
      <w:r>
        <w:rPr>
          <w:rFonts w:cs="Arial"/>
          <w:sz w:val="24"/>
          <w:szCs w:val="24"/>
        </w:rPr>
        <w:t xml:space="preserve"> then contact the Chair or Vice Chair of Trustees. If neither are available contact a Trustee.</w:t>
      </w:r>
    </w:p>
    <w:p w14:paraId="1CE52A1C" w14:textId="77777777" w:rsidR="001265F4" w:rsidRDefault="001265F4" w:rsidP="001265F4">
      <w:pPr>
        <w:pStyle w:val="ListParagraph"/>
        <w:spacing w:after="0" w:line="240" w:lineRule="auto"/>
        <w:jc w:val="both"/>
        <w:rPr>
          <w:rFonts w:cs="Arial"/>
          <w:sz w:val="24"/>
          <w:szCs w:val="24"/>
        </w:rPr>
      </w:pPr>
    </w:p>
    <w:p w14:paraId="1E8D3C8E" w14:textId="7700183A" w:rsidR="001265F4" w:rsidRDefault="001265F4" w:rsidP="001265F4">
      <w:pPr>
        <w:pStyle w:val="ListParagraph"/>
        <w:spacing w:after="0" w:line="240" w:lineRule="auto"/>
        <w:jc w:val="both"/>
        <w:rPr>
          <w:rFonts w:cs="Arial"/>
          <w:sz w:val="24"/>
          <w:szCs w:val="24"/>
        </w:rPr>
      </w:pPr>
      <w:r>
        <w:rPr>
          <w:rFonts w:cs="Arial"/>
          <w:sz w:val="24"/>
          <w:szCs w:val="24"/>
        </w:rPr>
        <w:t xml:space="preserve">Contact details will be issued to all </w:t>
      </w:r>
      <w:r w:rsidR="00896DFA">
        <w:rPr>
          <w:rFonts w:cs="Arial"/>
          <w:sz w:val="24"/>
          <w:szCs w:val="24"/>
        </w:rPr>
        <w:t>employees.</w:t>
      </w:r>
    </w:p>
    <w:p w14:paraId="2B58D8E5" w14:textId="77777777" w:rsidR="001265F4" w:rsidRDefault="001265F4" w:rsidP="001265F4">
      <w:pPr>
        <w:pStyle w:val="ListParagraph"/>
        <w:spacing w:after="0" w:line="240" w:lineRule="auto"/>
        <w:ind w:left="0"/>
        <w:jc w:val="both"/>
        <w:rPr>
          <w:rFonts w:cs="Arial"/>
          <w:sz w:val="24"/>
          <w:szCs w:val="24"/>
        </w:rPr>
      </w:pPr>
    </w:p>
    <w:p w14:paraId="0A85A3B5" w14:textId="77777777" w:rsidR="001265F4" w:rsidRDefault="001265F4" w:rsidP="001265F4">
      <w:pPr>
        <w:pStyle w:val="ListParagraph"/>
        <w:spacing w:after="0" w:line="240" w:lineRule="auto"/>
        <w:ind w:left="0"/>
        <w:jc w:val="both"/>
        <w:rPr>
          <w:rFonts w:cs="Arial"/>
          <w:b/>
        </w:rPr>
      </w:pPr>
      <w:r>
        <w:rPr>
          <w:rFonts w:cs="Arial"/>
          <w:b/>
        </w:rPr>
        <w:t>THE LINE MANAGER WILL REPORT THE INCIDENT TO THE DESIGNATED PERSON</w:t>
      </w:r>
    </w:p>
    <w:p w14:paraId="43E61A6A" w14:textId="77777777" w:rsidR="001265F4" w:rsidRDefault="001265F4" w:rsidP="001265F4">
      <w:pPr>
        <w:pStyle w:val="ListParagraph"/>
        <w:spacing w:after="0" w:line="240" w:lineRule="auto"/>
        <w:ind w:left="360"/>
        <w:jc w:val="both"/>
        <w:rPr>
          <w:rFonts w:cs="Arial"/>
          <w:sz w:val="24"/>
          <w:szCs w:val="24"/>
        </w:rPr>
      </w:pPr>
    </w:p>
    <w:p w14:paraId="6D902F2B" w14:textId="2BE38DE9" w:rsidR="001265F4" w:rsidRDefault="001265F4" w:rsidP="001265F4">
      <w:pPr>
        <w:pStyle w:val="ListParagraph"/>
        <w:spacing w:after="0" w:line="240" w:lineRule="auto"/>
        <w:ind w:left="0"/>
        <w:jc w:val="both"/>
        <w:rPr>
          <w:rFonts w:cs="Arial"/>
          <w:sz w:val="24"/>
          <w:szCs w:val="24"/>
        </w:rPr>
      </w:pPr>
      <w:r>
        <w:rPr>
          <w:rFonts w:cs="Arial"/>
          <w:sz w:val="24"/>
          <w:szCs w:val="24"/>
        </w:rPr>
        <w:t xml:space="preserve">The </w:t>
      </w:r>
      <w:r>
        <w:rPr>
          <w:rFonts w:cs="Arial"/>
          <w:b/>
          <w:sz w:val="24"/>
          <w:szCs w:val="24"/>
        </w:rPr>
        <w:t>Designated Person</w:t>
      </w:r>
      <w:r>
        <w:rPr>
          <w:rFonts w:cs="Arial"/>
          <w:sz w:val="24"/>
          <w:szCs w:val="24"/>
        </w:rPr>
        <w:t xml:space="preserve"> </w:t>
      </w:r>
      <w:r w:rsidR="00896DFA">
        <w:rPr>
          <w:rFonts w:cs="Arial"/>
          <w:sz w:val="24"/>
          <w:szCs w:val="24"/>
        </w:rPr>
        <w:t>will: -</w:t>
      </w:r>
    </w:p>
    <w:p w14:paraId="4F6E7C95" w14:textId="538F2193" w:rsidR="001265F4" w:rsidRDefault="001265F4" w:rsidP="001265F4">
      <w:pPr>
        <w:pStyle w:val="ListParagraph"/>
        <w:numPr>
          <w:ilvl w:val="0"/>
          <w:numId w:val="11"/>
        </w:numPr>
        <w:spacing w:after="0" w:line="240" w:lineRule="auto"/>
        <w:jc w:val="both"/>
        <w:rPr>
          <w:rFonts w:cs="Arial"/>
          <w:sz w:val="24"/>
          <w:szCs w:val="24"/>
        </w:rPr>
      </w:pPr>
      <w:r>
        <w:rPr>
          <w:rFonts w:cs="Arial"/>
          <w:sz w:val="24"/>
          <w:szCs w:val="24"/>
        </w:rPr>
        <w:t xml:space="preserve">Confirm the details of the incident, allegation or disclosure with the employee or volunteer and ensure that the details are </w:t>
      </w:r>
      <w:r w:rsidR="00896DFA">
        <w:rPr>
          <w:rFonts w:cs="Arial"/>
          <w:sz w:val="24"/>
          <w:szCs w:val="24"/>
        </w:rPr>
        <w:t>recorded.</w:t>
      </w:r>
      <w:r>
        <w:rPr>
          <w:rFonts w:cs="Arial"/>
          <w:sz w:val="24"/>
          <w:szCs w:val="24"/>
        </w:rPr>
        <w:t xml:space="preserve"> </w:t>
      </w:r>
    </w:p>
    <w:p w14:paraId="5CAE32A0" w14:textId="717C76EC" w:rsidR="001265F4" w:rsidRDefault="001265F4" w:rsidP="001265F4">
      <w:pPr>
        <w:pStyle w:val="ListParagraph"/>
        <w:numPr>
          <w:ilvl w:val="0"/>
          <w:numId w:val="11"/>
        </w:numPr>
        <w:spacing w:after="0" w:line="240" w:lineRule="auto"/>
        <w:jc w:val="both"/>
        <w:rPr>
          <w:rFonts w:cs="Arial"/>
          <w:sz w:val="24"/>
          <w:szCs w:val="24"/>
        </w:rPr>
      </w:pPr>
      <w:r>
        <w:rPr>
          <w:rFonts w:cs="Arial"/>
          <w:sz w:val="24"/>
          <w:szCs w:val="24"/>
        </w:rPr>
        <w:t xml:space="preserve">The designated person will decide on the appropriate course of action. If the concern is about a </w:t>
      </w:r>
      <w:r w:rsidR="004E4B6E">
        <w:rPr>
          <w:rFonts w:cs="Arial"/>
          <w:sz w:val="24"/>
          <w:szCs w:val="24"/>
        </w:rPr>
        <w:t>child,</w:t>
      </w:r>
      <w:r>
        <w:rPr>
          <w:rFonts w:cs="Arial"/>
          <w:sz w:val="24"/>
          <w:szCs w:val="24"/>
        </w:rPr>
        <w:t xml:space="preserve"> this will be a discussion with or referral </w:t>
      </w:r>
      <w:r w:rsidR="00896DFA">
        <w:rPr>
          <w:rFonts w:cs="Arial"/>
          <w:sz w:val="24"/>
          <w:szCs w:val="24"/>
        </w:rPr>
        <w:t>to;</w:t>
      </w:r>
    </w:p>
    <w:p w14:paraId="21D8FD71" w14:textId="77777777" w:rsidR="001265F4" w:rsidRDefault="001265F4" w:rsidP="001265F4">
      <w:pPr>
        <w:pStyle w:val="ListParagraph"/>
        <w:spacing w:after="0" w:line="240" w:lineRule="auto"/>
        <w:ind w:left="0"/>
        <w:rPr>
          <w:rFonts w:cs="Arial"/>
          <w:sz w:val="24"/>
          <w:szCs w:val="24"/>
        </w:rPr>
      </w:pPr>
      <w:r>
        <w:rPr>
          <w:rFonts w:cs="Arial"/>
          <w:sz w:val="24"/>
          <w:szCs w:val="24"/>
        </w:rPr>
        <w:t xml:space="preserve">The Child and Family Information, Advice and Assistance Service on Swansea 635700 or by emailing </w:t>
      </w:r>
      <w:hyperlink r:id="rId11" w:history="1">
        <w:r>
          <w:rPr>
            <w:rStyle w:val="Hyperlink"/>
            <w:rFonts w:cs="Arial"/>
            <w:sz w:val="24"/>
            <w:szCs w:val="24"/>
          </w:rPr>
          <w:t>access.information@swansea.gov.uk</w:t>
        </w:r>
      </w:hyperlink>
      <w:r>
        <w:rPr>
          <w:rFonts w:cs="Arial"/>
          <w:sz w:val="24"/>
          <w:szCs w:val="24"/>
        </w:rPr>
        <w:t> </w:t>
      </w:r>
    </w:p>
    <w:p w14:paraId="1C7F9F4F" w14:textId="77777777" w:rsidR="001265F4" w:rsidRDefault="001265F4" w:rsidP="001265F4">
      <w:pPr>
        <w:pStyle w:val="ListParagraph"/>
        <w:spacing w:after="0" w:line="240" w:lineRule="auto"/>
        <w:ind w:left="0"/>
        <w:jc w:val="both"/>
        <w:rPr>
          <w:rFonts w:cs="Arial"/>
          <w:sz w:val="24"/>
          <w:szCs w:val="24"/>
        </w:rPr>
      </w:pPr>
    </w:p>
    <w:p w14:paraId="670F6992" w14:textId="77777777" w:rsidR="001265F4" w:rsidRDefault="001265F4" w:rsidP="001265F4">
      <w:pPr>
        <w:pStyle w:val="ListParagraph"/>
        <w:spacing w:after="0" w:line="240" w:lineRule="auto"/>
        <w:ind w:left="0"/>
        <w:jc w:val="both"/>
        <w:rPr>
          <w:rFonts w:cs="Arial"/>
          <w:sz w:val="24"/>
          <w:szCs w:val="24"/>
        </w:rPr>
      </w:pPr>
      <w:r>
        <w:rPr>
          <w:rFonts w:cs="Arial"/>
          <w:sz w:val="24"/>
          <w:szCs w:val="24"/>
        </w:rPr>
        <w:t>If the concern is about an adult this will be a discussion with or a referral to;</w:t>
      </w:r>
    </w:p>
    <w:p w14:paraId="5551F801" w14:textId="12F351F0" w:rsidR="001265F4" w:rsidRDefault="001265F4" w:rsidP="001265F4">
      <w:pPr>
        <w:pStyle w:val="ListParagraph"/>
        <w:spacing w:after="0" w:line="240" w:lineRule="auto"/>
        <w:ind w:left="0"/>
        <w:jc w:val="both"/>
        <w:rPr>
          <w:rFonts w:cs="Arial"/>
          <w:sz w:val="24"/>
          <w:szCs w:val="24"/>
          <w:lang w:val="fr-FR"/>
        </w:rPr>
      </w:pPr>
      <w:r>
        <w:rPr>
          <w:rFonts w:cs="Arial"/>
          <w:sz w:val="24"/>
          <w:szCs w:val="24"/>
          <w:lang w:val="fr-FR"/>
        </w:rPr>
        <w:t xml:space="preserve">Social </w:t>
      </w:r>
      <w:r w:rsidR="00896DFA">
        <w:rPr>
          <w:rFonts w:cs="Arial"/>
          <w:sz w:val="24"/>
          <w:szCs w:val="24"/>
          <w:lang w:val="fr-FR"/>
        </w:rPr>
        <w:t xml:space="preserve">Services, </w:t>
      </w:r>
      <w:r w:rsidR="004E4B6E">
        <w:rPr>
          <w:rFonts w:cs="Arial"/>
          <w:sz w:val="24"/>
          <w:szCs w:val="24"/>
          <w:lang w:val="fr-FR"/>
        </w:rPr>
        <w:t>Tel :</w:t>
      </w:r>
      <w:r>
        <w:rPr>
          <w:rFonts w:cs="Arial"/>
          <w:sz w:val="24"/>
          <w:szCs w:val="24"/>
          <w:lang w:val="fr-FR"/>
        </w:rPr>
        <w:t xml:space="preserve"> 01792 636854 </w:t>
      </w:r>
      <w:r w:rsidR="004E4B6E">
        <w:rPr>
          <w:rFonts w:cs="Arial"/>
          <w:sz w:val="24"/>
          <w:szCs w:val="24"/>
          <w:lang w:val="fr-FR"/>
        </w:rPr>
        <w:t>Email :</w:t>
      </w:r>
      <w:r>
        <w:rPr>
          <w:rFonts w:cs="Arial"/>
          <w:sz w:val="24"/>
          <w:szCs w:val="24"/>
          <w:lang w:val="fr-FR"/>
        </w:rPr>
        <w:t> </w:t>
      </w:r>
      <w:hyperlink r:id="rId12" w:history="1">
        <w:r>
          <w:rPr>
            <w:rStyle w:val="Hyperlink"/>
            <w:rFonts w:cs="Arial"/>
            <w:sz w:val="24"/>
            <w:szCs w:val="24"/>
            <w:lang w:val="fr-FR"/>
          </w:rPr>
          <w:t>adult.safeguarding@swansea.gov.uk</w:t>
        </w:r>
      </w:hyperlink>
    </w:p>
    <w:p w14:paraId="44A422C4" w14:textId="77777777" w:rsidR="001265F4" w:rsidRDefault="001265F4" w:rsidP="001265F4">
      <w:pPr>
        <w:pStyle w:val="ListParagraph"/>
        <w:spacing w:after="0" w:line="240" w:lineRule="auto"/>
        <w:ind w:left="0"/>
        <w:jc w:val="both"/>
        <w:rPr>
          <w:rFonts w:cs="Arial"/>
          <w:sz w:val="24"/>
          <w:szCs w:val="24"/>
          <w:lang w:val="fr-FR"/>
        </w:rPr>
      </w:pPr>
    </w:p>
    <w:p w14:paraId="67D6A253" w14:textId="7BC1BF48" w:rsidR="001265F4" w:rsidRDefault="001265F4" w:rsidP="001265F4">
      <w:pPr>
        <w:pStyle w:val="ListParagraph"/>
        <w:spacing w:after="0" w:line="240" w:lineRule="auto"/>
        <w:ind w:left="0"/>
        <w:jc w:val="both"/>
        <w:rPr>
          <w:rFonts w:cs="Arial"/>
          <w:sz w:val="24"/>
          <w:szCs w:val="24"/>
        </w:rPr>
      </w:pPr>
      <w:r>
        <w:rPr>
          <w:rFonts w:cs="Arial"/>
          <w:sz w:val="24"/>
          <w:szCs w:val="24"/>
        </w:rPr>
        <w:t xml:space="preserve">Any discussion will be followed up by a written record, either a VA1 or an email detailing the concerns, a copy of this will be retained in the Safeguarding </w:t>
      </w:r>
      <w:r w:rsidR="00896DFA">
        <w:rPr>
          <w:rFonts w:cs="Arial"/>
          <w:sz w:val="24"/>
          <w:szCs w:val="24"/>
        </w:rPr>
        <w:t>file,</w:t>
      </w:r>
      <w:r>
        <w:rPr>
          <w:rFonts w:cs="Arial"/>
          <w:sz w:val="24"/>
          <w:szCs w:val="24"/>
        </w:rPr>
        <w:t xml:space="preserve"> kept by the designated person and a note made on the individual file.</w:t>
      </w:r>
    </w:p>
    <w:p w14:paraId="301E4449" w14:textId="77777777" w:rsidR="001265F4" w:rsidRDefault="001265F4" w:rsidP="001265F4">
      <w:pPr>
        <w:pStyle w:val="ListParagraph"/>
        <w:spacing w:after="0" w:line="240" w:lineRule="auto"/>
        <w:ind w:left="360"/>
        <w:jc w:val="both"/>
        <w:rPr>
          <w:rFonts w:cs="Arial"/>
          <w:sz w:val="24"/>
          <w:szCs w:val="24"/>
        </w:rPr>
      </w:pPr>
    </w:p>
    <w:p w14:paraId="142E8135" w14:textId="77777777" w:rsidR="001265F4" w:rsidRDefault="001265F4" w:rsidP="001265F4">
      <w:pPr>
        <w:pStyle w:val="ListParagraph"/>
        <w:spacing w:after="0" w:line="240" w:lineRule="auto"/>
        <w:ind w:left="0"/>
        <w:jc w:val="both"/>
        <w:rPr>
          <w:rFonts w:cs="Arial"/>
          <w:sz w:val="24"/>
          <w:szCs w:val="24"/>
        </w:rPr>
      </w:pPr>
      <w:r>
        <w:rPr>
          <w:rFonts w:cs="Arial"/>
          <w:sz w:val="24"/>
          <w:szCs w:val="24"/>
        </w:rPr>
        <w:t>When the Home Support Service is involved the CIW should be informed. Copies should be retained on file of any communication with the CIW. NOTE: It is not necessary to forward a copy of the VA1 to the CIW.</w:t>
      </w:r>
    </w:p>
    <w:p w14:paraId="571F9C2E" w14:textId="77777777" w:rsidR="001265F4" w:rsidRDefault="001265F4" w:rsidP="001265F4">
      <w:pPr>
        <w:pStyle w:val="ListParagraph"/>
        <w:spacing w:after="0" w:line="240" w:lineRule="auto"/>
        <w:ind w:left="0"/>
        <w:jc w:val="both"/>
        <w:rPr>
          <w:rFonts w:cs="Arial"/>
          <w:sz w:val="24"/>
          <w:szCs w:val="24"/>
        </w:rPr>
      </w:pPr>
    </w:p>
    <w:p w14:paraId="72B766F3" w14:textId="77777777" w:rsidR="001265F4" w:rsidRDefault="001265F4" w:rsidP="001265F4">
      <w:pPr>
        <w:pStyle w:val="ListParagraph"/>
        <w:spacing w:after="0" w:line="240" w:lineRule="auto"/>
        <w:ind w:left="0"/>
        <w:jc w:val="both"/>
        <w:rPr>
          <w:rFonts w:cs="Arial"/>
          <w:sz w:val="24"/>
          <w:szCs w:val="24"/>
        </w:rPr>
      </w:pPr>
      <w:r>
        <w:rPr>
          <w:rFonts w:cs="Arial"/>
          <w:sz w:val="24"/>
          <w:szCs w:val="24"/>
        </w:rPr>
        <w:t xml:space="preserve">The </w:t>
      </w:r>
      <w:r>
        <w:rPr>
          <w:rFonts w:cs="Arial"/>
          <w:b/>
          <w:sz w:val="24"/>
          <w:szCs w:val="24"/>
        </w:rPr>
        <w:t>Designated Person</w:t>
      </w:r>
      <w:r>
        <w:rPr>
          <w:rFonts w:cs="Arial"/>
          <w:sz w:val="24"/>
          <w:szCs w:val="24"/>
        </w:rPr>
        <w:t xml:space="preserve"> should inform the Chair of Trustees and report to the Board any recommendations for additional training or changes to procedures.</w:t>
      </w:r>
    </w:p>
    <w:p w14:paraId="00F57B1B" w14:textId="77777777" w:rsidR="001265F4" w:rsidRDefault="001265F4" w:rsidP="001265F4">
      <w:pPr>
        <w:pStyle w:val="ListParagraph"/>
        <w:spacing w:after="0" w:line="240" w:lineRule="auto"/>
        <w:ind w:left="360"/>
        <w:jc w:val="both"/>
        <w:rPr>
          <w:rFonts w:cs="Arial"/>
          <w:sz w:val="24"/>
          <w:szCs w:val="24"/>
        </w:rPr>
      </w:pPr>
    </w:p>
    <w:p w14:paraId="648073FA" w14:textId="77777777" w:rsidR="001265F4" w:rsidRDefault="001265F4" w:rsidP="001265F4">
      <w:pPr>
        <w:pStyle w:val="ListParagraph"/>
        <w:spacing w:after="0" w:line="240" w:lineRule="auto"/>
        <w:ind w:left="0"/>
        <w:jc w:val="both"/>
        <w:rPr>
          <w:rFonts w:cs="Arial"/>
          <w:sz w:val="24"/>
          <w:szCs w:val="24"/>
        </w:rPr>
      </w:pPr>
      <w:r>
        <w:rPr>
          <w:rFonts w:cs="Arial"/>
          <w:sz w:val="24"/>
          <w:szCs w:val="24"/>
        </w:rPr>
        <w:lastRenderedPageBreak/>
        <w:t xml:space="preserve">Where necessary, any disciplinary action taken by the charity will be subsequent to the outcomes of any Safeguarding Team, Police or CIW investigation. </w:t>
      </w:r>
    </w:p>
    <w:p w14:paraId="2EEE2E5D" w14:textId="77777777" w:rsidR="001265F4" w:rsidRDefault="001265F4" w:rsidP="001265F4">
      <w:pPr>
        <w:pStyle w:val="ListParagraph"/>
        <w:spacing w:after="0" w:line="240" w:lineRule="auto"/>
        <w:ind w:left="0"/>
        <w:jc w:val="both"/>
        <w:rPr>
          <w:rFonts w:cs="Arial"/>
          <w:sz w:val="24"/>
          <w:szCs w:val="24"/>
        </w:rPr>
      </w:pPr>
    </w:p>
    <w:p w14:paraId="02758459" w14:textId="2FD1A046" w:rsidR="001265F4" w:rsidRDefault="001265F4" w:rsidP="001265F4">
      <w:pPr>
        <w:pStyle w:val="ListParagraph"/>
        <w:spacing w:after="0" w:line="240" w:lineRule="auto"/>
        <w:ind w:left="0"/>
        <w:jc w:val="both"/>
        <w:rPr>
          <w:rFonts w:cs="Arial"/>
          <w:sz w:val="24"/>
          <w:szCs w:val="24"/>
        </w:rPr>
      </w:pPr>
      <w:r>
        <w:rPr>
          <w:rFonts w:cs="Arial"/>
          <w:sz w:val="24"/>
          <w:szCs w:val="24"/>
        </w:rPr>
        <w:t xml:space="preserve">The charity will never undertake </w:t>
      </w:r>
      <w:r w:rsidR="00896DFA">
        <w:rPr>
          <w:rFonts w:cs="Arial"/>
          <w:sz w:val="24"/>
          <w:szCs w:val="24"/>
        </w:rPr>
        <w:t>its</w:t>
      </w:r>
      <w:r>
        <w:rPr>
          <w:rFonts w:cs="Arial"/>
          <w:sz w:val="24"/>
          <w:szCs w:val="24"/>
        </w:rPr>
        <w:t xml:space="preserve"> own investigation of suspected abuse, the charity will always pass on concerns even if they appear insignificant as they may represent a small part of an overall picture of concern.</w:t>
      </w:r>
    </w:p>
    <w:p w14:paraId="716306A6" w14:textId="77777777" w:rsidR="001265F4" w:rsidRDefault="001265F4" w:rsidP="001265F4">
      <w:pPr>
        <w:pStyle w:val="ListParagraph"/>
        <w:tabs>
          <w:tab w:val="left" w:pos="5268"/>
        </w:tabs>
        <w:spacing w:after="0" w:line="240" w:lineRule="auto"/>
        <w:ind w:left="360"/>
        <w:jc w:val="both"/>
        <w:rPr>
          <w:rFonts w:cs="Arial"/>
          <w:sz w:val="24"/>
          <w:szCs w:val="24"/>
        </w:rPr>
      </w:pPr>
    </w:p>
    <w:p w14:paraId="7F02F09C" w14:textId="77777777" w:rsidR="001265F4" w:rsidRDefault="001265F4" w:rsidP="001265F4">
      <w:pPr>
        <w:pStyle w:val="ListParagraph"/>
        <w:tabs>
          <w:tab w:val="left" w:pos="5268"/>
        </w:tabs>
        <w:spacing w:after="0" w:line="240" w:lineRule="auto"/>
        <w:ind w:left="0"/>
        <w:jc w:val="both"/>
        <w:rPr>
          <w:rFonts w:cs="Arial"/>
          <w:b/>
          <w:color w:val="FF6600"/>
          <w:sz w:val="24"/>
          <w:szCs w:val="24"/>
        </w:rPr>
      </w:pPr>
      <w:r>
        <w:rPr>
          <w:rFonts w:cs="Arial"/>
          <w:b/>
          <w:color w:val="FF6600"/>
          <w:sz w:val="24"/>
          <w:szCs w:val="24"/>
        </w:rPr>
        <w:t>GUIDANCE</w:t>
      </w:r>
    </w:p>
    <w:p w14:paraId="2ED58D94" w14:textId="77777777" w:rsidR="001265F4" w:rsidRDefault="001265F4" w:rsidP="001265F4">
      <w:pPr>
        <w:spacing w:after="0" w:line="240" w:lineRule="auto"/>
        <w:jc w:val="both"/>
        <w:rPr>
          <w:rFonts w:cs="Arial"/>
        </w:rPr>
      </w:pPr>
      <w:r>
        <w:rPr>
          <w:rFonts w:cs="Arial"/>
          <w:sz w:val="24"/>
          <w:szCs w:val="24"/>
        </w:rPr>
        <w:t>When presented with an allegation or suspicion of abuse</w:t>
      </w:r>
      <w:r>
        <w:rPr>
          <w:rFonts w:cs="Arial"/>
        </w:rPr>
        <w:t>:</w:t>
      </w:r>
    </w:p>
    <w:p w14:paraId="51A538D0" w14:textId="77777777" w:rsidR="001265F4" w:rsidRDefault="001265F4" w:rsidP="001265F4">
      <w:pPr>
        <w:jc w:val="both"/>
        <w:rPr>
          <w:rFonts w:cs="Arial"/>
        </w:rPr>
      </w:pPr>
    </w:p>
    <w:tbl>
      <w:tblPr>
        <w:tblW w:w="89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83"/>
        <w:gridCol w:w="4483"/>
      </w:tblGrid>
      <w:tr w:rsidR="001265F4" w14:paraId="35A1018A" w14:textId="77777777" w:rsidTr="001265F4">
        <w:trPr>
          <w:trHeight w:val="496"/>
          <w:jc w:val="center"/>
        </w:trPr>
        <w:tc>
          <w:tcPr>
            <w:tcW w:w="4483" w:type="dxa"/>
            <w:tcBorders>
              <w:top w:val="single" w:sz="4" w:space="0" w:color="auto"/>
              <w:left w:val="single" w:sz="4" w:space="0" w:color="auto"/>
              <w:bottom w:val="single" w:sz="4" w:space="0" w:color="auto"/>
              <w:right w:val="single" w:sz="4" w:space="0" w:color="auto"/>
            </w:tcBorders>
            <w:hideMark/>
          </w:tcPr>
          <w:p w14:paraId="4A81596E" w14:textId="77777777" w:rsidR="001265F4" w:rsidRDefault="001265F4">
            <w:pPr>
              <w:spacing w:after="0"/>
              <w:jc w:val="center"/>
              <w:rPr>
                <w:rFonts w:cs="Arial"/>
                <w:b/>
                <w:sz w:val="28"/>
                <w:szCs w:val="28"/>
              </w:rPr>
            </w:pPr>
            <w:r>
              <w:rPr>
                <w:rFonts w:cs="Arial"/>
                <w:b/>
                <w:sz w:val="28"/>
                <w:szCs w:val="28"/>
              </w:rPr>
              <w:t>YOU SHOULD</w:t>
            </w:r>
          </w:p>
        </w:tc>
        <w:tc>
          <w:tcPr>
            <w:tcW w:w="4483" w:type="dxa"/>
            <w:tcBorders>
              <w:top w:val="single" w:sz="4" w:space="0" w:color="auto"/>
              <w:left w:val="single" w:sz="4" w:space="0" w:color="auto"/>
              <w:bottom w:val="single" w:sz="4" w:space="0" w:color="auto"/>
              <w:right w:val="single" w:sz="4" w:space="0" w:color="auto"/>
            </w:tcBorders>
            <w:vAlign w:val="center"/>
            <w:hideMark/>
          </w:tcPr>
          <w:p w14:paraId="5F50B0F1" w14:textId="77777777" w:rsidR="001265F4" w:rsidRDefault="001265F4">
            <w:pPr>
              <w:spacing w:after="0"/>
              <w:jc w:val="center"/>
              <w:rPr>
                <w:rFonts w:cs="Arial"/>
                <w:b/>
                <w:sz w:val="28"/>
                <w:szCs w:val="28"/>
              </w:rPr>
            </w:pPr>
            <w:r>
              <w:rPr>
                <w:rFonts w:cs="Arial"/>
                <w:b/>
                <w:sz w:val="28"/>
                <w:szCs w:val="28"/>
              </w:rPr>
              <w:t>YOU SHOULD NOT</w:t>
            </w:r>
          </w:p>
        </w:tc>
      </w:tr>
      <w:tr w:rsidR="001265F4" w14:paraId="7D8D3777" w14:textId="77777777" w:rsidTr="001265F4">
        <w:trPr>
          <w:trHeight w:val="496"/>
          <w:jc w:val="center"/>
        </w:trPr>
        <w:tc>
          <w:tcPr>
            <w:tcW w:w="4483" w:type="dxa"/>
            <w:tcBorders>
              <w:top w:val="single" w:sz="4" w:space="0" w:color="auto"/>
              <w:left w:val="single" w:sz="4" w:space="0" w:color="auto"/>
              <w:bottom w:val="single" w:sz="4" w:space="0" w:color="auto"/>
              <w:right w:val="single" w:sz="4" w:space="0" w:color="auto"/>
            </w:tcBorders>
            <w:hideMark/>
          </w:tcPr>
          <w:p w14:paraId="7CC4EBDD" w14:textId="77777777" w:rsidR="001265F4" w:rsidRDefault="001265F4">
            <w:pPr>
              <w:spacing w:after="0"/>
              <w:jc w:val="center"/>
              <w:rPr>
                <w:rFonts w:cs="Arial"/>
              </w:rPr>
            </w:pPr>
            <w:r>
              <w:rPr>
                <w:rFonts w:cs="Arial"/>
              </w:rPr>
              <w:t>STAY CALM</w:t>
            </w:r>
          </w:p>
        </w:tc>
        <w:tc>
          <w:tcPr>
            <w:tcW w:w="4483" w:type="dxa"/>
            <w:tcBorders>
              <w:top w:val="single" w:sz="4" w:space="0" w:color="auto"/>
              <w:left w:val="single" w:sz="4" w:space="0" w:color="auto"/>
              <w:bottom w:val="single" w:sz="4" w:space="0" w:color="auto"/>
              <w:right w:val="single" w:sz="4" w:space="0" w:color="auto"/>
            </w:tcBorders>
            <w:hideMark/>
          </w:tcPr>
          <w:p w14:paraId="29996A3C" w14:textId="77777777" w:rsidR="001265F4" w:rsidRDefault="001265F4">
            <w:pPr>
              <w:spacing w:after="0"/>
              <w:jc w:val="center"/>
              <w:rPr>
                <w:rFonts w:cs="Arial"/>
              </w:rPr>
            </w:pPr>
            <w:r>
              <w:rPr>
                <w:rFonts w:cs="Arial"/>
              </w:rPr>
              <w:t>APPEAR SHOCKED</w:t>
            </w:r>
          </w:p>
        </w:tc>
      </w:tr>
      <w:tr w:rsidR="001265F4" w14:paraId="5D673710" w14:textId="77777777" w:rsidTr="001265F4">
        <w:trPr>
          <w:trHeight w:val="483"/>
          <w:jc w:val="center"/>
        </w:trPr>
        <w:tc>
          <w:tcPr>
            <w:tcW w:w="4483" w:type="dxa"/>
            <w:tcBorders>
              <w:top w:val="single" w:sz="4" w:space="0" w:color="auto"/>
              <w:left w:val="single" w:sz="4" w:space="0" w:color="auto"/>
              <w:bottom w:val="single" w:sz="4" w:space="0" w:color="auto"/>
              <w:right w:val="single" w:sz="4" w:space="0" w:color="auto"/>
            </w:tcBorders>
            <w:hideMark/>
          </w:tcPr>
          <w:p w14:paraId="2D95CEDC" w14:textId="77777777" w:rsidR="001265F4" w:rsidRDefault="001265F4">
            <w:pPr>
              <w:spacing w:after="0"/>
              <w:jc w:val="center"/>
              <w:rPr>
                <w:rFonts w:cs="Arial"/>
              </w:rPr>
            </w:pPr>
            <w:r>
              <w:rPr>
                <w:rFonts w:cs="Arial"/>
              </w:rPr>
              <w:t>LISTEN PATIENTLY</w:t>
            </w:r>
          </w:p>
        </w:tc>
        <w:tc>
          <w:tcPr>
            <w:tcW w:w="4483" w:type="dxa"/>
            <w:tcBorders>
              <w:top w:val="single" w:sz="4" w:space="0" w:color="auto"/>
              <w:left w:val="single" w:sz="4" w:space="0" w:color="auto"/>
              <w:bottom w:val="single" w:sz="4" w:space="0" w:color="auto"/>
              <w:right w:val="single" w:sz="4" w:space="0" w:color="auto"/>
            </w:tcBorders>
            <w:hideMark/>
          </w:tcPr>
          <w:p w14:paraId="672DA6DC" w14:textId="77777777" w:rsidR="001265F4" w:rsidRDefault="001265F4">
            <w:pPr>
              <w:spacing w:after="0"/>
              <w:jc w:val="center"/>
              <w:rPr>
                <w:rFonts w:cs="Arial"/>
              </w:rPr>
            </w:pPr>
            <w:r>
              <w:rPr>
                <w:rFonts w:cs="Arial"/>
              </w:rPr>
              <w:t>CONDUCT AN INVESTIGATION</w:t>
            </w:r>
          </w:p>
        </w:tc>
      </w:tr>
      <w:tr w:rsidR="001265F4" w14:paraId="0D6FA179" w14:textId="77777777" w:rsidTr="001265F4">
        <w:trPr>
          <w:trHeight w:val="553"/>
          <w:jc w:val="center"/>
        </w:trPr>
        <w:tc>
          <w:tcPr>
            <w:tcW w:w="4483" w:type="dxa"/>
            <w:tcBorders>
              <w:top w:val="single" w:sz="4" w:space="0" w:color="auto"/>
              <w:left w:val="single" w:sz="4" w:space="0" w:color="auto"/>
              <w:bottom w:val="single" w:sz="4" w:space="0" w:color="auto"/>
              <w:right w:val="single" w:sz="4" w:space="0" w:color="auto"/>
            </w:tcBorders>
            <w:hideMark/>
          </w:tcPr>
          <w:p w14:paraId="5BB8454A" w14:textId="77777777" w:rsidR="001265F4" w:rsidRDefault="001265F4">
            <w:pPr>
              <w:spacing w:after="0"/>
              <w:jc w:val="center"/>
              <w:rPr>
                <w:rFonts w:cs="Arial"/>
              </w:rPr>
            </w:pPr>
            <w:r>
              <w:rPr>
                <w:rFonts w:cs="Arial"/>
              </w:rPr>
              <w:t>RE-ASSURE THE PERSON THEY ARE DOING THE RIGHT THING</w:t>
            </w:r>
          </w:p>
        </w:tc>
        <w:tc>
          <w:tcPr>
            <w:tcW w:w="4483" w:type="dxa"/>
            <w:tcBorders>
              <w:top w:val="single" w:sz="4" w:space="0" w:color="auto"/>
              <w:left w:val="single" w:sz="4" w:space="0" w:color="auto"/>
              <w:bottom w:val="single" w:sz="4" w:space="0" w:color="auto"/>
              <w:right w:val="single" w:sz="4" w:space="0" w:color="auto"/>
            </w:tcBorders>
            <w:hideMark/>
          </w:tcPr>
          <w:p w14:paraId="474717FA" w14:textId="77777777" w:rsidR="001265F4" w:rsidRDefault="001265F4">
            <w:pPr>
              <w:spacing w:after="0"/>
              <w:jc w:val="center"/>
              <w:rPr>
                <w:rFonts w:cs="Arial"/>
              </w:rPr>
            </w:pPr>
            <w:r>
              <w:rPr>
                <w:rFonts w:cs="Arial"/>
              </w:rPr>
              <w:t>MAKE JUDGEMENTS OR COMMENTS</w:t>
            </w:r>
          </w:p>
        </w:tc>
      </w:tr>
      <w:tr w:rsidR="001265F4" w14:paraId="7F380252" w14:textId="77777777" w:rsidTr="001265F4">
        <w:trPr>
          <w:trHeight w:val="496"/>
          <w:jc w:val="center"/>
        </w:trPr>
        <w:tc>
          <w:tcPr>
            <w:tcW w:w="4483" w:type="dxa"/>
            <w:tcBorders>
              <w:top w:val="single" w:sz="4" w:space="0" w:color="auto"/>
              <w:left w:val="single" w:sz="4" w:space="0" w:color="auto"/>
              <w:bottom w:val="single" w:sz="4" w:space="0" w:color="auto"/>
              <w:right w:val="single" w:sz="4" w:space="0" w:color="auto"/>
            </w:tcBorders>
            <w:hideMark/>
          </w:tcPr>
          <w:p w14:paraId="0E9255A8" w14:textId="77777777" w:rsidR="001265F4" w:rsidRDefault="001265F4">
            <w:pPr>
              <w:spacing w:after="0"/>
              <w:jc w:val="center"/>
              <w:rPr>
                <w:rFonts w:cs="Arial"/>
              </w:rPr>
            </w:pPr>
            <w:r>
              <w:rPr>
                <w:rFonts w:cs="Arial"/>
              </w:rPr>
              <w:t>ENSURE THEY ARE SAFE</w:t>
            </w:r>
          </w:p>
        </w:tc>
        <w:tc>
          <w:tcPr>
            <w:tcW w:w="4483" w:type="dxa"/>
            <w:tcBorders>
              <w:top w:val="single" w:sz="4" w:space="0" w:color="auto"/>
              <w:left w:val="single" w:sz="4" w:space="0" w:color="auto"/>
              <w:bottom w:val="single" w:sz="4" w:space="0" w:color="auto"/>
              <w:right w:val="single" w:sz="4" w:space="0" w:color="auto"/>
            </w:tcBorders>
            <w:hideMark/>
          </w:tcPr>
          <w:p w14:paraId="1EECD870" w14:textId="77777777" w:rsidR="001265F4" w:rsidRDefault="001265F4">
            <w:pPr>
              <w:spacing w:after="0"/>
              <w:jc w:val="center"/>
              <w:rPr>
                <w:rFonts w:cs="Arial"/>
              </w:rPr>
            </w:pPr>
            <w:r>
              <w:rPr>
                <w:rFonts w:cs="Arial"/>
              </w:rPr>
              <w:t>PROMISE TO KEEP SECRETS</w:t>
            </w:r>
          </w:p>
        </w:tc>
      </w:tr>
      <w:tr w:rsidR="001265F4" w14:paraId="2EFDE69E" w14:textId="77777777" w:rsidTr="001265F4">
        <w:trPr>
          <w:trHeight w:val="496"/>
          <w:jc w:val="center"/>
        </w:trPr>
        <w:tc>
          <w:tcPr>
            <w:tcW w:w="4483" w:type="dxa"/>
            <w:tcBorders>
              <w:top w:val="single" w:sz="4" w:space="0" w:color="auto"/>
              <w:left w:val="single" w:sz="4" w:space="0" w:color="auto"/>
              <w:bottom w:val="single" w:sz="4" w:space="0" w:color="auto"/>
              <w:right w:val="single" w:sz="4" w:space="0" w:color="auto"/>
            </w:tcBorders>
            <w:hideMark/>
          </w:tcPr>
          <w:p w14:paraId="22BE087D" w14:textId="77777777" w:rsidR="001265F4" w:rsidRDefault="001265F4">
            <w:pPr>
              <w:spacing w:after="0"/>
              <w:jc w:val="center"/>
              <w:rPr>
                <w:rFonts w:cs="Arial"/>
              </w:rPr>
            </w:pPr>
            <w:r>
              <w:rPr>
                <w:rFonts w:cs="Arial"/>
              </w:rPr>
              <w:t>TREAT THE INFORMATION SERIOUSLY</w:t>
            </w:r>
          </w:p>
        </w:tc>
        <w:tc>
          <w:tcPr>
            <w:tcW w:w="4483" w:type="dxa"/>
            <w:tcBorders>
              <w:top w:val="single" w:sz="4" w:space="0" w:color="auto"/>
              <w:left w:val="single" w:sz="4" w:space="0" w:color="auto"/>
              <w:bottom w:val="single" w:sz="4" w:space="0" w:color="auto"/>
              <w:right w:val="single" w:sz="4" w:space="0" w:color="auto"/>
            </w:tcBorders>
            <w:hideMark/>
          </w:tcPr>
          <w:p w14:paraId="6F587142" w14:textId="77777777" w:rsidR="001265F4" w:rsidRDefault="001265F4">
            <w:pPr>
              <w:spacing w:after="0"/>
              <w:jc w:val="center"/>
              <w:rPr>
                <w:rFonts w:cs="Arial"/>
              </w:rPr>
            </w:pPr>
            <w:r>
              <w:rPr>
                <w:rFonts w:cs="Arial"/>
              </w:rPr>
              <w:t>STATE THAT ABUSE WILL / SHOULD NEVER HAPPEN AGAIN</w:t>
            </w:r>
          </w:p>
        </w:tc>
      </w:tr>
      <w:tr w:rsidR="001265F4" w14:paraId="21FD88B1" w14:textId="77777777" w:rsidTr="001265F4">
        <w:trPr>
          <w:trHeight w:val="453"/>
          <w:jc w:val="center"/>
        </w:trPr>
        <w:tc>
          <w:tcPr>
            <w:tcW w:w="4483" w:type="dxa"/>
            <w:tcBorders>
              <w:top w:val="single" w:sz="4" w:space="0" w:color="auto"/>
              <w:left w:val="single" w:sz="4" w:space="0" w:color="auto"/>
              <w:bottom w:val="single" w:sz="4" w:space="0" w:color="auto"/>
              <w:right w:val="single" w:sz="4" w:space="0" w:color="auto"/>
            </w:tcBorders>
            <w:hideMark/>
          </w:tcPr>
          <w:p w14:paraId="5D84F5C4" w14:textId="77777777" w:rsidR="001265F4" w:rsidRDefault="001265F4">
            <w:pPr>
              <w:spacing w:after="0"/>
              <w:jc w:val="center"/>
              <w:rPr>
                <w:rFonts w:cs="Arial"/>
              </w:rPr>
            </w:pPr>
            <w:r>
              <w:rPr>
                <w:rFonts w:cs="Arial"/>
              </w:rPr>
              <w:t>EXPLAIN WHAT WILL HAPPEN NEXT</w:t>
            </w:r>
          </w:p>
        </w:tc>
        <w:tc>
          <w:tcPr>
            <w:tcW w:w="4483" w:type="dxa"/>
            <w:tcBorders>
              <w:top w:val="single" w:sz="4" w:space="0" w:color="auto"/>
              <w:left w:val="single" w:sz="4" w:space="0" w:color="auto"/>
              <w:bottom w:val="single" w:sz="4" w:space="0" w:color="auto"/>
              <w:right w:val="single" w:sz="4" w:space="0" w:color="auto"/>
            </w:tcBorders>
            <w:hideMark/>
          </w:tcPr>
          <w:p w14:paraId="50D54D26" w14:textId="77777777" w:rsidR="001265F4" w:rsidRDefault="001265F4">
            <w:pPr>
              <w:spacing w:after="0"/>
              <w:jc w:val="both"/>
              <w:rPr>
                <w:rFonts w:cs="Arial"/>
              </w:rPr>
            </w:pPr>
            <w:r>
              <w:rPr>
                <w:rFonts w:cs="Arial"/>
              </w:rPr>
              <w:t>STATE THAT YOU DO NOT BELIEVE THE ALLEGATION</w:t>
            </w:r>
          </w:p>
        </w:tc>
      </w:tr>
      <w:tr w:rsidR="001265F4" w14:paraId="51D9A5C5" w14:textId="77777777" w:rsidTr="001265F4">
        <w:trPr>
          <w:trHeight w:val="453"/>
          <w:jc w:val="center"/>
        </w:trPr>
        <w:tc>
          <w:tcPr>
            <w:tcW w:w="4483" w:type="dxa"/>
            <w:tcBorders>
              <w:top w:val="single" w:sz="4" w:space="0" w:color="auto"/>
              <w:left w:val="single" w:sz="4" w:space="0" w:color="auto"/>
              <w:bottom w:val="single" w:sz="4" w:space="0" w:color="auto"/>
              <w:right w:val="single" w:sz="4" w:space="0" w:color="auto"/>
            </w:tcBorders>
            <w:hideMark/>
          </w:tcPr>
          <w:p w14:paraId="1671B8A2" w14:textId="77777777" w:rsidR="001265F4" w:rsidRDefault="001265F4">
            <w:pPr>
              <w:spacing w:after="0"/>
              <w:jc w:val="center"/>
              <w:rPr>
                <w:rFonts w:cs="Arial"/>
              </w:rPr>
            </w:pPr>
            <w:r>
              <w:rPr>
                <w:rFonts w:cs="Arial"/>
              </w:rPr>
              <w:t>PRESERVE PHYSICAL EVIDENCE</w:t>
            </w:r>
          </w:p>
        </w:tc>
        <w:tc>
          <w:tcPr>
            <w:tcW w:w="4483" w:type="dxa"/>
            <w:tcBorders>
              <w:top w:val="single" w:sz="4" w:space="0" w:color="auto"/>
              <w:left w:val="single" w:sz="4" w:space="0" w:color="auto"/>
              <w:bottom w:val="single" w:sz="4" w:space="0" w:color="auto"/>
              <w:right w:val="single" w:sz="4" w:space="0" w:color="auto"/>
            </w:tcBorders>
          </w:tcPr>
          <w:p w14:paraId="23C4D986" w14:textId="77777777" w:rsidR="001265F4" w:rsidRDefault="001265F4">
            <w:pPr>
              <w:jc w:val="both"/>
              <w:rPr>
                <w:rFonts w:cs="Arial"/>
              </w:rPr>
            </w:pPr>
          </w:p>
        </w:tc>
      </w:tr>
      <w:tr w:rsidR="001265F4" w14:paraId="557494B3" w14:textId="77777777" w:rsidTr="001265F4">
        <w:trPr>
          <w:trHeight w:val="453"/>
          <w:jc w:val="center"/>
        </w:trPr>
        <w:tc>
          <w:tcPr>
            <w:tcW w:w="4483" w:type="dxa"/>
            <w:tcBorders>
              <w:top w:val="single" w:sz="4" w:space="0" w:color="auto"/>
              <w:left w:val="single" w:sz="4" w:space="0" w:color="auto"/>
              <w:bottom w:val="single" w:sz="4" w:space="0" w:color="auto"/>
              <w:right w:val="single" w:sz="4" w:space="0" w:color="auto"/>
            </w:tcBorders>
            <w:hideMark/>
          </w:tcPr>
          <w:p w14:paraId="25B96A55" w14:textId="77777777" w:rsidR="001265F4" w:rsidRDefault="001265F4">
            <w:pPr>
              <w:spacing w:after="0"/>
              <w:jc w:val="center"/>
              <w:rPr>
                <w:rFonts w:cs="Arial"/>
              </w:rPr>
            </w:pPr>
            <w:r>
              <w:rPr>
                <w:rFonts w:cs="Arial"/>
              </w:rPr>
              <w:t>WRITE DOWN AS MUCH DETAIL AS YOU CAN, AS SOON AS YOU CAN, USING THE EXACT WORDS TOLD TO YOU.</w:t>
            </w:r>
          </w:p>
        </w:tc>
        <w:tc>
          <w:tcPr>
            <w:tcW w:w="4483" w:type="dxa"/>
            <w:tcBorders>
              <w:top w:val="single" w:sz="4" w:space="0" w:color="auto"/>
              <w:left w:val="single" w:sz="4" w:space="0" w:color="auto"/>
              <w:bottom w:val="single" w:sz="4" w:space="0" w:color="auto"/>
              <w:right w:val="single" w:sz="4" w:space="0" w:color="auto"/>
            </w:tcBorders>
          </w:tcPr>
          <w:p w14:paraId="55310AB5" w14:textId="77777777" w:rsidR="001265F4" w:rsidRDefault="001265F4">
            <w:pPr>
              <w:jc w:val="both"/>
              <w:rPr>
                <w:rFonts w:cs="Arial"/>
              </w:rPr>
            </w:pPr>
          </w:p>
        </w:tc>
      </w:tr>
    </w:tbl>
    <w:p w14:paraId="747973C9" w14:textId="26DA723B" w:rsidR="001265F4" w:rsidRDefault="001265F4" w:rsidP="001265F4">
      <w:pPr>
        <w:keepNext/>
        <w:spacing w:after="0" w:line="240" w:lineRule="auto"/>
        <w:outlineLvl w:val="0"/>
        <w:rPr>
          <w:rFonts w:ascii="Calibri" w:eastAsia="Times New Roman" w:hAnsi="Calibri" w:cs="Calibri"/>
          <w:b/>
          <w:bCs/>
          <w:sz w:val="40"/>
          <w:szCs w:val="40"/>
        </w:rPr>
      </w:pPr>
      <w:r>
        <w:rPr>
          <w:rFonts w:cs="Arial"/>
          <w:b/>
          <w:sz w:val="36"/>
          <w:szCs w:val="36"/>
          <w:u w:val="single"/>
        </w:rPr>
        <w:br w:type="page"/>
      </w:r>
      <w:r>
        <w:rPr>
          <w:rFonts w:cs="Arial"/>
          <w:b/>
          <w:sz w:val="36"/>
          <w:szCs w:val="36"/>
        </w:rPr>
        <w:lastRenderedPageBreak/>
        <w:t xml:space="preserve">                             </w:t>
      </w:r>
      <w:r w:rsidR="00AD59AD">
        <w:rPr>
          <w:rFonts w:cs="Arial"/>
          <w:b/>
          <w:sz w:val="36"/>
          <w:szCs w:val="36"/>
        </w:rPr>
        <w:t xml:space="preserve">                                 </w:t>
      </w:r>
      <w:r>
        <w:rPr>
          <w:rFonts w:cs="Arial"/>
          <w:b/>
          <w:sz w:val="36"/>
          <w:szCs w:val="36"/>
        </w:rPr>
        <w:t xml:space="preserve"> </w:t>
      </w:r>
      <w:r>
        <w:rPr>
          <w:rFonts w:eastAsia="Times New Roman" w:cs="Calibri"/>
          <w:b/>
          <w:bCs/>
          <w:sz w:val="40"/>
          <w:szCs w:val="40"/>
        </w:rPr>
        <w:t>Swansea Carers Centre</w:t>
      </w:r>
    </w:p>
    <w:p w14:paraId="725BE146" w14:textId="77777777" w:rsidR="001265F4" w:rsidRDefault="001265F4" w:rsidP="001265F4">
      <w:pPr>
        <w:spacing w:after="0" w:line="240" w:lineRule="auto"/>
        <w:jc w:val="center"/>
        <w:rPr>
          <w:rFonts w:eastAsia="Times New Roman" w:cs="Calibri"/>
          <w:b/>
          <w:sz w:val="40"/>
          <w:szCs w:val="40"/>
        </w:rPr>
      </w:pPr>
      <w:r>
        <w:rPr>
          <w:rFonts w:eastAsia="Times New Roman" w:cs="Calibri"/>
          <w:b/>
          <w:sz w:val="40"/>
          <w:szCs w:val="40"/>
        </w:rPr>
        <w:t>Children at Risk of Harm Policy</w:t>
      </w:r>
    </w:p>
    <w:p w14:paraId="49DE32FD" w14:textId="77777777" w:rsidR="001265F4" w:rsidRDefault="001265F4" w:rsidP="001265F4">
      <w:pPr>
        <w:spacing w:after="0" w:line="240" w:lineRule="auto"/>
        <w:jc w:val="center"/>
        <w:rPr>
          <w:rFonts w:eastAsia="Times New Roman" w:cs="Calibri"/>
          <w:b/>
          <w:sz w:val="40"/>
          <w:szCs w:val="40"/>
        </w:rPr>
      </w:pPr>
      <w:r>
        <w:rPr>
          <w:rFonts w:eastAsia="Times New Roman" w:cs="Calibri"/>
          <w:b/>
          <w:sz w:val="40"/>
          <w:szCs w:val="40"/>
        </w:rPr>
        <w:t>Code of Behaviour</w:t>
      </w:r>
    </w:p>
    <w:p w14:paraId="6C56F7CA" w14:textId="77777777" w:rsidR="001265F4" w:rsidRDefault="001265F4" w:rsidP="001265F4">
      <w:pPr>
        <w:spacing w:after="0" w:line="240" w:lineRule="auto"/>
        <w:jc w:val="both"/>
        <w:rPr>
          <w:rFonts w:eastAsia="Times New Roman" w:cs="Calibri"/>
          <w:sz w:val="24"/>
          <w:szCs w:val="24"/>
        </w:rPr>
      </w:pPr>
    </w:p>
    <w:p w14:paraId="5F6CDF17" w14:textId="77777777" w:rsidR="001265F4" w:rsidRDefault="001265F4" w:rsidP="001265F4">
      <w:pPr>
        <w:spacing w:after="0" w:line="240" w:lineRule="auto"/>
        <w:jc w:val="both"/>
        <w:rPr>
          <w:rFonts w:eastAsia="Times New Roman" w:cs="Calibri"/>
          <w:sz w:val="24"/>
          <w:szCs w:val="24"/>
        </w:rPr>
      </w:pPr>
    </w:p>
    <w:p w14:paraId="6EB765F8" w14:textId="3577BDE6" w:rsidR="001265F4" w:rsidRDefault="001265F4" w:rsidP="001265F4">
      <w:pPr>
        <w:numPr>
          <w:ilvl w:val="0"/>
          <w:numId w:val="12"/>
        </w:numPr>
        <w:spacing w:after="0" w:line="240" w:lineRule="auto"/>
        <w:jc w:val="both"/>
        <w:rPr>
          <w:rFonts w:eastAsia="Times New Roman" w:cs="Calibri"/>
          <w:sz w:val="24"/>
          <w:szCs w:val="24"/>
        </w:rPr>
      </w:pPr>
      <w:r>
        <w:rPr>
          <w:rFonts w:eastAsia="Times New Roman" w:cs="Calibri"/>
          <w:sz w:val="24"/>
          <w:szCs w:val="24"/>
        </w:rPr>
        <w:t xml:space="preserve">Trustees, </w:t>
      </w:r>
      <w:r w:rsidR="00896DFA">
        <w:rPr>
          <w:rFonts w:eastAsia="Times New Roman" w:cs="Calibri"/>
          <w:sz w:val="24"/>
          <w:szCs w:val="24"/>
        </w:rPr>
        <w:t>employees,</w:t>
      </w:r>
      <w:r>
        <w:rPr>
          <w:rFonts w:eastAsia="Times New Roman" w:cs="Calibri"/>
          <w:sz w:val="24"/>
          <w:szCs w:val="24"/>
        </w:rPr>
        <w:t xml:space="preserve"> and volunteers should not spend time alone with children, away from others.  </w:t>
      </w:r>
    </w:p>
    <w:p w14:paraId="0CCFDB86" w14:textId="3ACEF86A" w:rsidR="001265F4" w:rsidRDefault="001265F4" w:rsidP="001265F4">
      <w:pPr>
        <w:numPr>
          <w:ilvl w:val="0"/>
          <w:numId w:val="12"/>
        </w:numPr>
        <w:spacing w:after="0" w:line="240" w:lineRule="auto"/>
        <w:jc w:val="both"/>
        <w:rPr>
          <w:rFonts w:eastAsia="Times New Roman" w:cs="Calibri"/>
          <w:sz w:val="24"/>
          <w:szCs w:val="24"/>
        </w:rPr>
      </w:pPr>
      <w:r>
        <w:rPr>
          <w:rFonts w:eastAsia="Times New Roman" w:cs="Calibri"/>
          <w:sz w:val="24"/>
          <w:szCs w:val="24"/>
        </w:rPr>
        <w:t xml:space="preserve">Trustees, </w:t>
      </w:r>
      <w:r w:rsidR="00896DFA">
        <w:rPr>
          <w:rFonts w:eastAsia="Times New Roman" w:cs="Calibri"/>
          <w:sz w:val="24"/>
          <w:szCs w:val="24"/>
        </w:rPr>
        <w:t>employees,</w:t>
      </w:r>
      <w:r>
        <w:rPr>
          <w:rFonts w:eastAsia="Times New Roman" w:cs="Calibri"/>
          <w:sz w:val="24"/>
          <w:szCs w:val="24"/>
        </w:rPr>
        <w:t xml:space="preserve"> and volunteers should not make physical contact with children.  </w:t>
      </w:r>
    </w:p>
    <w:p w14:paraId="1D25640C" w14:textId="79687CF3" w:rsidR="001265F4" w:rsidRDefault="001265F4" w:rsidP="001265F4">
      <w:pPr>
        <w:numPr>
          <w:ilvl w:val="0"/>
          <w:numId w:val="12"/>
        </w:numPr>
        <w:spacing w:after="0" w:line="240" w:lineRule="auto"/>
        <w:jc w:val="both"/>
        <w:rPr>
          <w:rFonts w:eastAsia="Times New Roman" w:cs="Calibri"/>
          <w:sz w:val="24"/>
          <w:szCs w:val="24"/>
        </w:rPr>
      </w:pPr>
      <w:r>
        <w:rPr>
          <w:rFonts w:eastAsia="Times New Roman" w:cs="Calibri"/>
          <w:sz w:val="24"/>
          <w:szCs w:val="24"/>
        </w:rPr>
        <w:t xml:space="preserve">Trustees, </w:t>
      </w:r>
      <w:r w:rsidR="00896DFA">
        <w:rPr>
          <w:rFonts w:eastAsia="Times New Roman" w:cs="Calibri"/>
          <w:sz w:val="24"/>
          <w:szCs w:val="24"/>
        </w:rPr>
        <w:t>employees,</w:t>
      </w:r>
      <w:r>
        <w:rPr>
          <w:rFonts w:eastAsia="Times New Roman" w:cs="Calibri"/>
          <w:sz w:val="24"/>
          <w:szCs w:val="24"/>
        </w:rPr>
        <w:t xml:space="preserve"> and volunteers should not take children alone in a car, however short the journey.  </w:t>
      </w:r>
    </w:p>
    <w:p w14:paraId="3E7BD4F6" w14:textId="1EF87347" w:rsidR="001265F4" w:rsidRDefault="001265F4" w:rsidP="001265F4">
      <w:pPr>
        <w:numPr>
          <w:ilvl w:val="0"/>
          <w:numId w:val="12"/>
        </w:numPr>
        <w:spacing w:after="0" w:line="240" w:lineRule="auto"/>
        <w:jc w:val="both"/>
        <w:rPr>
          <w:rFonts w:eastAsia="Times New Roman" w:cs="Calibri"/>
          <w:sz w:val="24"/>
          <w:szCs w:val="24"/>
        </w:rPr>
      </w:pPr>
      <w:r>
        <w:rPr>
          <w:rFonts w:eastAsia="Times New Roman" w:cs="Calibri"/>
          <w:sz w:val="24"/>
          <w:szCs w:val="24"/>
        </w:rPr>
        <w:t xml:space="preserve">Trustees, </w:t>
      </w:r>
      <w:r w:rsidR="00896DFA">
        <w:rPr>
          <w:rFonts w:eastAsia="Times New Roman" w:cs="Calibri"/>
          <w:sz w:val="24"/>
          <w:szCs w:val="24"/>
        </w:rPr>
        <w:t>employees,</w:t>
      </w:r>
      <w:r>
        <w:rPr>
          <w:rFonts w:eastAsia="Times New Roman" w:cs="Calibri"/>
          <w:sz w:val="24"/>
          <w:szCs w:val="24"/>
        </w:rPr>
        <w:t xml:space="preserve"> and volunteers should not start an investigation or question anyone after an allegation or concern has been raised.  This is the job of the authorities.  The facts should be recorded and reported to the designated persons, Executive Director and/or Caring Break Service Manager.</w:t>
      </w:r>
    </w:p>
    <w:p w14:paraId="2FA5A87A" w14:textId="0A7879DF" w:rsidR="001265F4" w:rsidRDefault="001265F4" w:rsidP="001265F4">
      <w:pPr>
        <w:numPr>
          <w:ilvl w:val="0"/>
          <w:numId w:val="12"/>
        </w:numPr>
        <w:spacing w:after="0" w:line="240" w:lineRule="auto"/>
        <w:jc w:val="both"/>
        <w:rPr>
          <w:rFonts w:eastAsia="Times New Roman" w:cs="Calibri"/>
          <w:sz w:val="24"/>
          <w:szCs w:val="24"/>
        </w:rPr>
      </w:pPr>
      <w:r>
        <w:rPr>
          <w:rFonts w:eastAsia="Times New Roman" w:cs="Calibri"/>
          <w:sz w:val="24"/>
          <w:szCs w:val="24"/>
        </w:rPr>
        <w:t xml:space="preserve">Trustees, </w:t>
      </w:r>
      <w:r w:rsidR="00896DFA">
        <w:rPr>
          <w:rFonts w:eastAsia="Times New Roman" w:cs="Calibri"/>
          <w:sz w:val="24"/>
          <w:szCs w:val="24"/>
        </w:rPr>
        <w:t>employees,</w:t>
      </w:r>
      <w:r>
        <w:rPr>
          <w:rFonts w:eastAsia="Times New Roman" w:cs="Calibri"/>
          <w:sz w:val="24"/>
          <w:szCs w:val="24"/>
        </w:rPr>
        <w:t xml:space="preserve"> and volunteers should never (even in fun)</w:t>
      </w:r>
    </w:p>
    <w:p w14:paraId="013D1243" w14:textId="77777777" w:rsidR="001265F4" w:rsidRDefault="001265F4" w:rsidP="001265F4">
      <w:pPr>
        <w:numPr>
          <w:ilvl w:val="1"/>
          <w:numId w:val="12"/>
        </w:numPr>
        <w:spacing w:after="0" w:line="240" w:lineRule="auto"/>
        <w:jc w:val="both"/>
        <w:rPr>
          <w:rFonts w:eastAsia="Times New Roman" w:cs="Calibri"/>
          <w:sz w:val="24"/>
          <w:szCs w:val="24"/>
        </w:rPr>
      </w:pPr>
      <w:r>
        <w:rPr>
          <w:rFonts w:eastAsia="Times New Roman" w:cs="Calibri"/>
          <w:sz w:val="24"/>
          <w:szCs w:val="24"/>
        </w:rPr>
        <w:t>Initiate or engage in sexually provocative conversations or activity where children are involved.</w:t>
      </w:r>
    </w:p>
    <w:p w14:paraId="1EF241D3" w14:textId="77777777" w:rsidR="001265F4" w:rsidRDefault="001265F4" w:rsidP="001265F4">
      <w:pPr>
        <w:numPr>
          <w:ilvl w:val="1"/>
          <w:numId w:val="12"/>
        </w:numPr>
        <w:spacing w:after="0" w:line="240" w:lineRule="auto"/>
        <w:jc w:val="both"/>
        <w:rPr>
          <w:rFonts w:eastAsia="Times New Roman" w:cs="Calibri"/>
          <w:sz w:val="24"/>
          <w:szCs w:val="24"/>
        </w:rPr>
      </w:pPr>
      <w:r>
        <w:rPr>
          <w:rFonts w:eastAsia="Times New Roman" w:cs="Calibri"/>
          <w:sz w:val="24"/>
          <w:szCs w:val="24"/>
        </w:rPr>
        <w:t>Allow the use of inappropriate language to go unchallenged.</w:t>
      </w:r>
    </w:p>
    <w:p w14:paraId="4ED3F8F2" w14:textId="77777777" w:rsidR="001265F4" w:rsidRDefault="001265F4" w:rsidP="001265F4">
      <w:pPr>
        <w:numPr>
          <w:ilvl w:val="1"/>
          <w:numId w:val="12"/>
        </w:numPr>
        <w:spacing w:after="0" w:line="240" w:lineRule="auto"/>
        <w:jc w:val="both"/>
        <w:rPr>
          <w:rFonts w:eastAsia="Times New Roman" w:cs="Calibri"/>
          <w:sz w:val="24"/>
          <w:szCs w:val="24"/>
        </w:rPr>
      </w:pPr>
      <w:r>
        <w:rPr>
          <w:rFonts w:eastAsia="Times New Roman" w:cs="Calibri"/>
          <w:sz w:val="24"/>
          <w:szCs w:val="24"/>
        </w:rPr>
        <w:t>Do things of a personal nature for children that they can do for themselves.</w:t>
      </w:r>
    </w:p>
    <w:p w14:paraId="35023139" w14:textId="77777777" w:rsidR="001265F4" w:rsidRDefault="001265F4" w:rsidP="001265F4">
      <w:pPr>
        <w:numPr>
          <w:ilvl w:val="1"/>
          <w:numId w:val="12"/>
        </w:numPr>
        <w:spacing w:after="0" w:line="240" w:lineRule="auto"/>
        <w:jc w:val="both"/>
        <w:rPr>
          <w:rFonts w:eastAsia="Times New Roman" w:cs="Calibri"/>
          <w:sz w:val="24"/>
          <w:szCs w:val="24"/>
        </w:rPr>
      </w:pPr>
      <w:r>
        <w:rPr>
          <w:rFonts w:eastAsia="Times New Roman" w:cs="Calibri"/>
          <w:sz w:val="24"/>
          <w:szCs w:val="24"/>
        </w:rPr>
        <w:t>Allow any allegation made by a child to go without being reported and addressed, or either trivialise or exaggerate child abuse issues.</w:t>
      </w:r>
    </w:p>
    <w:p w14:paraId="302716A6" w14:textId="77777777" w:rsidR="001265F4" w:rsidRDefault="001265F4" w:rsidP="001265F4">
      <w:pPr>
        <w:numPr>
          <w:ilvl w:val="1"/>
          <w:numId w:val="12"/>
        </w:numPr>
        <w:spacing w:after="0" w:line="240" w:lineRule="auto"/>
        <w:jc w:val="both"/>
        <w:rPr>
          <w:rFonts w:eastAsia="Times New Roman" w:cs="Calibri"/>
          <w:sz w:val="24"/>
          <w:szCs w:val="24"/>
        </w:rPr>
      </w:pPr>
      <w:r>
        <w:rPr>
          <w:rFonts w:eastAsia="Times New Roman" w:cs="Calibri"/>
          <w:sz w:val="24"/>
          <w:szCs w:val="24"/>
        </w:rPr>
        <w:t>Make promises to keep any disclosure confidential from relevant authorities.</w:t>
      </w:r>
    </w:p>
    <w:p w14:paraId="669CA7F5" w14:textId="77777777" w:rsidR="001265F4" w:rsidRDefault="001265F4" w:rsidP="001265F4">
      <w:pPr>
        <w:spacing w:after="0" w:line="240" w:lineRule="auto"/>
        <w:ind w:left="1800"/>
        <w:jc w:val="both"/>
        <w:rPr>
          <w:rFonts w:eastAsia="Times New Roman" w:cs="Calibri"/>
          <w:sz w:val="24"/>
          <w:szCs w:val="24"/>
        </w:rPr>
      </w:pPr>
    </w:p>
    <w:p w14:paraId="22E4510D" w14:textId="580CBEED" w:rsidR="001265F4" w:rsidRDefault="001265F4" w:rsidP="001265F4">
      <w:pPr>
        <w:numPr>
          <w:ilvl w:val="0"/>
          <w:numId w:val="12"/>
        </w:numPr>
        <w:spacing w:after="0" w:line="240" w:lineRule="auto"/>
        <w:jc w:val="both"/>
        <w:rPr>
          <w:rFonts w:eastAsia="Times New Roman" w:cs="Calibri"/>
          <w:sz w:val="24"/>
          <w:szCs w:val="24"/>
        </w:rPr>
      </w:pPr>
      <w:r>
        <w:rPr>
          <w:rFonts w:eastAsia="Times New Roman" w:cs="Calibri"/>
          <w:sz w:val="24"/>
          <w:szCs w:val="24"/>
        </w:rPr>
        <w:t xml:space="preserve">Trustees, </w:t>
      </w:r>
      <w:r w:rsidR="00896DFA">
        <w:rPr>
          <w:rFonts w:eastAsia="Times New Roman" w:cs="Calibri"/>
          <w:sz w:val="24"/>
          <w:szCs w:val="24"/>
        </w:rPr>
        <w:t>employees,</w:t>
      </w:r>
      <w:r>
        <w:rPr>
          <w:rFonts w:eastAsia="Times New Roman" w:cs="Calibri"/>
          <w:sz w:val="24"/>
          <w:szCs w:val="24"/>
        </w:rPr>
        <w:t xml:space="preserve"> and volunteers must respect children’s rights to privacy and encourage children and adults to feel comfortable enough to report attitudes or behaviour they do not like.</w:t>
      </w:r>
    </w:p>
    <w:p w14:paraId="2C061A8B" w14:textId="04A1A418" w:rsidR="001265F4" w:rsidRDefault="001265F4" w:rsidP="001265F4">
      <w:pPr>
        <w:numPr>
          <w:ilvl w:val="0"/>
          <w:numId w:val="12"/>
        </w:numPr>
        <w:spacing w:after="0" w:line="240" w:lineRule="auto"/>
        <w:jc w:val="both"/>
        <w:rPr>
          <w:rFonts w:eastAsia="Times New Roman" w:cs="Calibri"/>
          <w:sz w:val="24"/>
          <w:szCs w:val="24"/>
        </w:rPr>
      </w:pPr>
      <w:r>
        <w:rPr>
          <w:rFonts w:eastAsia="Times New Roman" w:cs="Calibri"/>
          <w:sz w:val="24"/>
          <w:szCs w:val="24"/>
        </w:rPr>
        <w:t xml:space="preserve">Trustees, </w:t>
      </w:r>
      <w:r w:rsidR="004E4B6E">
        <w:rPr>
          <w:rFonts w:eastAsia="Times New Roman" w:cs="Calibri"/>
          <w:sz w:val="24"/>
          <w:szCs w:val="24"/>
        </w:rPr>
        <w:t>employees,</w:t>
      </w:r>
      <w:r>
        <w:rPr>
          <w:rFonts w:eastAsia="Times New Roman" w:cs="Calibri"/>
          <w:sz w:val="24"/>
          <w:szCs w:val="24"/>
        </w:rPr>
        <w:t xml:space="preserve"> and volunteers should be aware of the procedures for reporting concerns or </w:t>
      </w:r>
      <w:r w:rsidR="00896DFA">
        <w:rPr>
          <w:rFonts w:eastAsia="Times New Roman" w:cs="Calibri"/>
          <w:sz w:val="24"/>
          <w:szCs w:val="24"/>
        </w:rPr>
        <w:t>incidents and</w:t>
      </w:r>
      <w:r>
        <w:rPr>
          <w:rFonts w:eastAsia="Times New Roman" w:cs="Calibri"/>
          <w:sz w:val="24"/>
          <w:szCs w:val="24"/>
        </w:rPr>
        <w:t xml:space="preserve"> should familiarise themselves with the contact details of the designated person.</w:t>
      </w:r>
    </w:p>
    <w:p w14:paraId="01351088" w14:textId="7E010ADF" w:rsidR="001265F4" w:rsidRDefault="001265F4" w:rsidP="001265F4">
      <w:pPr>
        <w:numPr>
          <w:ilvl w:val="0"/>
          <w:numId w:val="12"/>
        </w:numPr>
        <w:spacing w:after="0" w:line="240" w:lineRule="auto"/>
        <w:jc w:val="both"/>
        <w:rPr>
          <w:rFonts w:eastAsia="Times New Roman" w:cs="Calibri"/>
          <w:sz w:val="24"/>
          <w:szCs w:val="24"/>
        </w:rPr>
      </w:pPr>
      <w:r>
        <w:rPr>
          <w:rFonts w:eastAsia="Times New Roman" w:cs="Calibri"/>
          <w:sz w:val="24"/>
          <w:szCs w:val="24"/>
        </w:rPr>
        <w:t xml:space="preserve">If trustees, </w:t>
      </w:r>
      <w:r w:rsidR="004E4B6E">
        <w:rPr>
          <w:rFonts w:eastAsia="Times New Roman" w:cs="Calibri"/>
          <w:sz w:val="24"/>
          <w:szCs w:val="24"/>
        </w:rPr>
        <w:t>employees,</w:t>
      </w:r>
      <w:r>
        <w:rPr>
          <w:rFonts w:eastAsia="Times New Roman" w:cs="Calibri"/>
          <w:sz w:val="24"/>
          <w:szCs w:val="24"/>
        </w:rPr>
        <w:t xml:space="preserve"> or volunteers find themselves the subject of inappropriate affection or attention from a child, they should make others aware of this and discuss an appropriate course of action with their line </w:t>
      </w:r>
      <w:r w:rsidR="00896DFA">
        <w:rPr>
          <w:rFonts w:eastAsia="Times New Roman" w:cs="Calibri"/>
          <w:sz w:val="24"/>
          <w:szCs w:val="24"/>
        </w:rPr>
        <w:t>manager.</w:t>
      </w:r>
    </w:p>
    <w:p w14:paraId="6BC7D033" w14:textId="7169D04C" w:rsidR="001265F4" w:rsidRDefault="001265F4" w:rsidP="001265F4">
      <w:pPr>
        <w:numPr>
          <w:ilvl w:val="0"/>
          <w:numId w:val="12"/>
        </w:numPr>
        <w:spacing w:after="0" w:line="240" w:lineRule="auto"/>
        <w:jc w:val="both"/>
        <w:rPr>
          <w:rFonts w:eastAsia="Times New Roman" w:cs="Calibri"/>
          <w:sz w:val="24"/>
          <w:szCs w:val="24"/>
        </w:rPr>
      </w:pPr>
      <w:r>
        <w:rPr>
          <w:rFonts w:eastAsia="Times New Roman" w:cs="Calibri"/>
          <w:sz w:val="24"/>
          <w:szCs w:val="24"/>
        </w:rPr>
        <w:t xml:space="preserve">If a trustee, </w:t>
      </w:r>
      <w:r w:rsidR="00896DFA">
        <w:rPr>
          <w:rFonts w:eastAsia="Times New Roman" w:cs="Calibri"/>
          <w:sz w:val="24"/>
          <w:szCs w:val="24"/>
        </w:rPr>
        <w:t>employee,</w:t>
      </w:r>
      <w:r>
        <w:rPr>
          <w:rFonts w:eastAsia="Times New Roman" w:cs="Calibri"/>
          <w:sz w:val="24"/>
          <w:szCs w:val="24"/>
        </w:rPr>
        <w:t xml:space="preserve"> or volunteer has any concerns relating to the welfare of a child, be it concerns about actions/behaviour of another trustee, employee or volunteer or concerns based on any conversation with the child; particularly where the child makes an allegation, they should report this to the designated persons, Executive Director and/or Caring Break Service Manager.</w:t>
      </w:r>
    </w:p>
    <w:p w14:paraId="6B8B2777" w14:textId="07613A37" w:rsidR="001265F4" w:rsidRDefault="001265F4" w:rsidP="001265F4">
      <w:pPr>
        <w:numPr>
          <w:ilvl w:val="0"/>
          <w:numId w:val="12"/>
        </w:numPr>
        <w:spacing w:after="0" w:line="240" w:lineRule="auto"/>
        <w:jc w:val="both"/>
        <w:rPr>
          <w:rFonts w:eastAsia="Times New Roman" w:cs="Calibri"/>
          <w:sz w:val="24"/>
          <w:szCs w:val="24"/>
        </w:rPr>
      </w:pPr>
      <w:r>
        <w:rPr>
          <w:rFonts w:eastAsia="Times New Roman" w:cs="Calibri"/>
          <w:sz w:val="24"/>
          <w:szCs w:val="24"/>
        </w:rPr>
        <w:t xml:space="preserve">The designated person shall keep written records of concerns about </w:t>
      </w:r>
      <w:r w:rsidR="00896DFA">
        <w:rPr>
          <w:rFonts w:eastAsia="Times New Roman" w:cs="Calibri"/>
          <w:sz w:val="24"/>
          <w:szCs w:val="24"/>
        </w:rPr>
        <w:t>children.</w:t>
      </w:r>
    </w:p>
    <w:p w14:paraId="5475FE09" w14:textId="77777777" w:rsidR="001265F4" w:rsidRDefault="001265F4" w:rsidP="001265F4">
      <w:pPr>
        <w:numPr>
          <w:ilvl w:val="0"/>
          <w:numId w:val="12"/>
        </w:numPr>
        <w:spacing w:after="0" w:line="240" w:lineRule="auto"/>
        <w:jc w:val="both"/>
        <w:rPr>
          <w:rFonts w:eastAsia="Times New Roman" w:cs="Calibri"/>
          <w:sz w:val="24"/>
          <w:szCs w:val="24"/>
        </w:rPr>
      </w:pPr>
      <w:r>
        <w:rPr>
          <w:rFonts w:eastAsia="Times New Roman" w:cs="Calibri"/>
          <w:sz w:val="24"/>
          <w:szCs w:val="24"/>
        </w:rPr>
        <w:lastRenderedPageBreak/>
        <w:t>The designated person shall ensure that all records are kept securely.</w:t>
      </w:r>
    </w:p>
    <w:p w14:paraId="410B592C" w14:textId="70AA88AD" w:rsidR="001265F4" w:rsidRPr="001265F4" w:rsidRDefault="001265F4" w:rsidP="001265F4">
      <w:pPr>
        <w:numPr>
          <w:ilvl w:val="0"/>
          <w:numId w:val="12"/>
        </w:numPr>
        <w:spacing w:after="0" w:line="240" w:lineRule="auto"/>
        <w:jc w:val="both"/>
        <w:rPr>
          <w:rFonts w:eastAsia="Times New Roman" w:cs="Calibri"/>
          <w:sz w:val="24"/>
          <w:szCs w:val="24"/>
        </w:rPr>
      </w:pPr>
      <w:r>
        <w:rPr>
          <w:rFonts w:eastAsia="Times New Roman" w:cs="Calibri"/>
          <w:sz w:val="24"/>
          <w:szCs w:val="24"/>
        </w:rPr>
        <w:t>The designated person shall ensure that safe recruitment practices are always followed.</w:t>
      </w:r>
      <w:r w:rsidRPr="001265F4">
        <w:rPr>
          <w:rFonts w:cs="Arial"/>
          <w:b/>
          <w:sz w:val="36"/>
          <w:szCs w:val="36"/>
          <w:u w:val="single"/>
        </w:rPr>
        <w:br w:type="page"/>
      </w:r>
    </w:p>
    <w:p w14:paraId="6B68B6C9" w14:textId="77777777" w:rsidR="001265F4" w:rsidRDefault="001265F4" w:rsidP="001265F4">
      <w:pPr>
        <w:pStyle w:val="ListParagraph"/>
        <w:spacing w:after="0"/>
        <w:jc w:val="center"/>
        <w:rPr>
          <w:rFonts w:cs="Arial"/>
          <w:b/>
          <w:sz w:val="28"/>
          <w:szCs w:val="28"/>
        </w:rPr>
      </w:pPr>
      <w:r>
        <w:rPr>
          <w:rFonts w:cs="Arial"/>
          <w:b/>
          <w:sz w:val="28"/>
          <w:szCs w:val="28"/>
        </w:rPr>
        <w:lastRenderedPageBreak/>
        <w:t>Swansea Carers Centre</w:t>
      </w:r>
    </w:p>
    <w:p w14:paraId="2B393A00" w14:textId="77777777" w:rsidR="001265F4" w:rsidRDefault="001265F4" w:rsidP="001265F4">
      <w:pPr>
        <w:tabs>
          <w:tab w:val="left" w:pos="-1170"/>
        </w:tabs>
        <w:spacing w:after="0"/>
        <w:ind w:left="450" w:hanging="450"/>
        <w:jc w:val="center"/>
        <w:rPr>
          <w:rFonts w:cs="Arial"/>
          <w:b/>
          <w:sz w:val="28"/>
          <w:szCs w:val="28"/>
        </w:rPr>
      </w:pPr>
      <w:r>
        <w:rPr>
          <w:rFonts w:cs="Arial"/>
          <w:b/>
          <w:sz w:val="28"/>
          <w:szCs w:val="28"/>
        </w:rPr>
        <w:t>Safeguarding Policy</w:t>
      </w:r>
      <w:r>
        <w:rPr>
          <w:rFonts w:cs="Arial"/>
          <w:b/>
          <w:sz w:val="24"/>
          <w:szCs w:val="24"/>
        </w:rPr>
        <w:t xml:space="preserve"> </w:t>
      </w:r>
      <w:r>
        <w:rPr>
          <w:rFonts w:cs="Arial"/>
          <w:b/>
          <w:sz w:val="28"/>
          <w:szCs w:val="28"/>
        </w:rPr>
        <w:t>and Procedure</w:t>
      </w:r>
    </w:p>
    <w:p w14:paraId="4D72EAF0" w14:textId="77777777" w:rsidR="001265F4" w:rsidRDefault="001265F4" w:rsidP="001265F4">
      <w:pPr>
        <w:spacing w:after="0" w:line="240" w:lineRule="auto"/>
        <w:jc w:val="center"/>
        <w:rPr>
          <w:rFonts w:cs="Arial"/>
          <w:b/>
          <w:sz w:val="24"/>
          <w:szCs w:val="24"/>
        </w:rPr>
      </w:pPr>
      <w:r>
        <w:rPr>
          <w:rFonts w:cs="Arial"/>
          <w:b/>
          <w:sz w:val="28"/>
          <w:szCs w:val="28"/>
        </w:rPr>
        <w:t xml:space="preserve"> Incorporating </w:t>
      </w:r>
      <w:r>
        <w:rPr>
          <w:rFonts w:cs="Arial"/>
          <w:b/>
          <w:sz w:val="24"/>
          <w:szCs w:val="24"/>
        </w:rPr>
        <w:t xml:space="preserve">Children at Risk of Harm </w:t>
      </w:r>
      <w:r>
        <w:rPr>
          <w:rFonts w:cs="Arial"/>
          <w:b/>
          <w:sz w:val="28"/>
          <w:szCs w:val="28"/>
        </w:rPr>
        <w:t xml:space="preserve">and </w:t>
      </w:r>
      <w:r>
        <w:rPr>
          <w:rFonts w:cs="Arial"/>
          <w:b/>
          <w:sz w:val="24"/>
          <w:szCs w:val="24"/>
        </w:rPr>
        <w:t xml:space="preserve">Adults at Risk of Harm </w:t>
      </w:r>
    </w:p>
    <w:p w14:paraId="4CABEA54" w14:textId="77777777" w:rsidR="001265F4" w:rsidRDefault="001265F4" w:rsidP="001265F4">
      <w:pPr>
        <w:tabs>
          <w:tab w:val="left" w:pos="-1170"/>
        </w:tabs>
        <w:spacing w:after="0"/>
        <w:ind w:left="450" w:hanging="450"/>
        <w:jc w:val="center"/>
        <w:rPr>
          <w:rFonts w:cs="Arial"/>
          <w:b/>
          <w:sz w:val="28"/>
          <w:szCs w:val="28"/>
        </w:rPr>
      </w:pPr>
    </w:p>
    <w:p w14:paraId="7A497CFE" w14:textId="77777777" w:rsidR="001265F4" w:rsidRDefault="001265F4" w:rsidP="001265F4">
      <w:pPr>
        <w:tabs>
          <w:tab w:val="left" w:pos="-1170"/>
        </w:tabs>
        <w:spacing w:after="0"/>
        <w:ind w:left="450" w:hanging="450"/>
        <w:jc w:val="center"/>
        <w:rPr>
          <w:rFonts w:cs="Arial"/>
          <w:b/>
          <w:sz w:val="28"/>
          <w:szCs w:val="28"/>
        </w:rPr>
      </w:pPr>
      <w:r>
        <w:rPr>
          <w:rFonts w:cs="Arial"/>
          <w:b/>
          <w:sz w:val="28"/>
          <w:szCs w:val="28"/>
        </w:rPr>
        <w:t xml:space="preserve"> </w:t>
      </w:r>
    </w:p>
    <w:p w14:paraId="704D0C5D" w14:textId="64528C13" w:rsidR="001265F4" w:rsidRDefault="00896DFA" w:rsidP="001265F4">
      <w:pPr>
        <w:rPr>
          <w:rFonts w:cs="Arial"/>
          <w:b/>
        </w:rPr>
      </w:pPr>
      <w:r>
        <w:rPr>
          <w:rFonts w:cs="Arial"/>
          <w:b/>
        </w:rPr>
        <w:t>Safeguarding Agreement</w:t>
      </w:r>
    </w:p>
    <w:p w14:paraId="56E041CC" w14:textId="77777777" w:rsidR="001265F4" w:rsidRDefault="001265F4" w:rsidP="001265F4">
      <w:pPr>
        <w:rPr>
          <w:rFonts w:cs="Arial"/>
        </w:rPr>
      </w:pPr>
    </w:p>
    <w:p w14:paraId="74490C3E" w14:textId="705D8AB5" w:rsidR="001265F4" w:rsidRDefault="001265F4" w:rsidP="001265F4">
      <w:pPr>
        <w:rPr>
          <w:rFonts w:cs="Arial"/>
        </w:rPr>
      </w:pPr>
      <w:r>
        <w:rPr>
          <w:rFonts w:cs="Arial"/>
        </w:rPr>
        <w:t xml:space="preserve">I confirm that I have received and read </w:t>
      </w:r>
      <w:r w:rsidR="00896DFA">
        <w:rPr>
          <w:rFonts w:cs="Arial"/>
        </w:rPr>
        <w:t>Safeguarding Policy</w:t>
      </w:r>
      <w:r>
        <w:rPr>
          <w:rFonts w:cs="Arial"/>
        </w:rPr>
        <w:t xml:space="preserve"> and Procedures of Swansea Carers’ Centre.</w:t>
      </w:r>
    </w:p>
    <w:p w14:paraId="31679E43" w14:textId="77777777" w:rsidR="001265F4" w:rsidRDefault="001265F4" w:rsidP="001265F4">
      <w:pPr>
        <w:rPr>
          <w:rFonts w:cs="Arial"/>
        </w:rPr>
      </w:pPr>
      <w:r>
        <w:rPr>
          <w:rFonts w:cs="Arial"/>
        </w:rPr>
        <w:t>I confirm that I have received a copy of the Child Protection, code of behaviour.</w:t>
      </w:r>
    </w:p>
    <w:p w14:paraId="0004C903" w14:textId="77777777" w:rsidR="001265F4" w:rsidRDefault="001265F4" w:rsidP="001265F4">
      <w:pPr>
        <w:rPr>
          <w:rFonts w:cs="Times New Roman"/>
        </w:rPr>
      </w:pPr>
    </w:p>
    <w:p w14:paraId="52A03A40" w14:textId="76680C44" w:rsidR="001265F4" w:rsidRDefault="001265F4" w:rsidP="001265F4">
      <w:pPr>
        <w:rPr>
          <w:rFonts w:cs="Arial"/>
        </w:rPr>
      </w:pPr>
      <w:r>
        <w:rPr>
          <w:rFonts w:cs="Arial"/>
        </w:rPr>
        <w:t>Name:</w:t>
      </w:r>
      <w:r w:rsidR="00AD59AD">
        <w:rPr>
          <w:rFonts w:cs="Arial"/>
        </w:rPr>
        <w:t xml:space="preserve"> KIRSTY LEANNE ALLEN</w:t>
      </w:r>
    </w:p>
    <w:p w14:paraId="67E79200" w14:textId="77777777" w:rsidR="001265F4" w:rsidRDefault="001265F4" w:rsidP="00AD59AD">
      <w:pPr>
        <w:rPr>
          <w:rFonts w:cs="Arial"/>
          <w:i/>
        </w:rPr>
      </w:pPr>
      <w:r>
        <w:rPr>
          <w:rFonts w:cs="Arial"/>
          <w:i/>
        </w:rPr>
        <w:t>(Please print)</w:t>
      </w:r>
    </w:p>
    <w:p w14:paraId="39D8EF27" w14:textId="77777777" w:rsidR="001265F4" w:rsidRDefault="001265F4" w:rsidP="001265F4">
      <w:pPr>
        <w:rPr>
          <w:rFonts w:cs="Arial"/>
          <w:i/>
        </w:rPr>
      </w:pPr>
    </w:p>
    <w:p w14:paraId="1D46A12D" w14:textId="4B8D66FC" w:rsidR="001265F4" w:rsidRDefault="001265F4" w:rsidP="001265F4">
      <w:pPr>
        <w:rPr>
          <w:rFonts w:cs="Arial"/>
        </w:rPr>
      </w:pPr>
      <w:r>
        <w:rPr>
          <w:rFonts w:cs="Arial"/>
        </w:rPr>
        <w:t xml:space="preserve">Signature: </w:t>
      </w:r>
      <w:r w:rsidR="00AD59AD">
        <w:rPr>
          <w:rFonts w:cs="Arial"/>
        </w:rPr>
        <w:t>K. ALLEN</w:t>
      </w:r>
    </w:p>
    <w:p w14:paraId="39A1F56B" w14:textId="77777777" w:rsidR="001265F4" w:rsidRDefault="001265F4" w:rsidP="001265F4">
      <w:pPr>
        <w:rPr>
          <w:rFonts w:cs="Arial"/>
        </w:rPr>
      </w:pPr>
    </w:p>
    <w:p w14:paraId="1550DAF2" w14:textId="5D54E92B" w:rsidR="001265F4" w:rsidRDefault="001265F4" w:rsidP="001265F4">
      <w:pPr>
        <w:rPr>
          <w:rFonts w:cs="Arial"/>
        </w:rPr>
      </w:pPr>
      <w:r>
        <w:rPr>
          <w:rFonts w:cs="Arial"/>
        </w:rPr>
        <w:t xml:space="preserve">Date: </w:t>
      </w:r>
      <w:r w:rsidRPr="00AD59AD">
        <w:rPr>
          <w:rFonts w:cs="Arial"/>
          <w:color w:val="FF0000"/>
        </w:rPr>
        <w:t>__</w:t>
      </w:r>
      <w:r w:rsidR="00281C0D">
        <w:rPr>
          <w:rFonts w:cs="Arial"/>
          <w:color w:val="FF0000"/>
        </w:rPr>
        <w:t>7</w:t>
      </w:r>
      <w:r w:rsidR="00281C0D" w:rsidRPr="00281C0D">
        <w:rPr>
          <w:rFonts w:cs="Arial"/>
          <w:color w:val="FF0000"/>
          <w:vertAlign w:val="superscript"/>
        </w:rPr>
        <w:t>th</w:t>
      </w:r>
      <w:r w:rsidR="00281C0D">
        <w:rPr>
          <w:rFonts w:cs="Arial"/>
          <w:color w:val="FF0000"/>
        </w:rPr>
        <w:t xml:space="preserve"> </w:t>
      </w:r>
      <w:r w:rsidR="0092100C">
        <w:rPr>
          <w:rFonts w:cs="Arial"/>
          <w:color w:val="FF0000"/>
        </w:rPr>
        <w:t>October 2020</w:t>
      </w:r>
      <w:r w:rsidRPr="00AD59AD">
        <w:rPr>
          <w:rFonts w:cs="Arial"/>
          <w:color w:val="FF0000"/>
        </w:rPr>
        <w:t>_____________________________________________</w:t>
      </w:r>
    </w:p>
    <w:p w14:paraId="27C9366F" w14:textId="77777777" w:rsidR="001265F4" w:rsidRDefault="001265F4" w:rsidP="001265F4">
      <w:pPr>
        <w:rPr>
          <w:rFonts w:cs="Arial"/>
        </w:rPr>
      </w:pPr>
    </w:p>
    <w:p w14:paraId="6D3A021C" w14:textId="53ED2410" w:rsidR="001265F4" w:rsidRDefault="001265F4" w:rsidP="001265F4">
      <w:pPr>
        <w:rPr>
          <w:rFonts w:cs="Arial"/>
        </w:rPr>
      </w:pPr>
      <w:r>
        <w:rPr>
          <w:rFonts w:cs="Arial"/>
        </w:rPr>
        <w:t>Job / Role:</w:t>
      </w:r>
      <w:r w:rsidR="00AD59AD">
        <w:rPr>
          <w:rFonts w:cs="Arial"/>
        </w:rPr>
        <w:t xml:space="preserve"> STUDENT OF PLACEMENT </w:t>
      </w:r>
    </w:p>
    <w:p w14:paraId="1D1A79F6" w14:textId="77777777" w:rsidR="001265F4" w:rsidRDefault="001265F4" w:rsidP="000E2D64">
      <w:pPr>
        <w:tabs>
          <w:tab w:val="left" w:pos="-720"/>
        </w:tabs>
        <w:spacing w:after="200" w:line="276" w:lineRule="auto"/>
        <w:jc w:val="both"/>
        <w:rPr>
          <w:rFonts w:ascii="Times New Roman" w:eastAsia="Calibri" w:hAnsi="Times New Roman" w:cs="Times New Roman"/>
          <w:b/>
          <w:sz w:val="24"/>
          <w:szCs w:val="24"/>
          <w:lang w:val="en-US"/>
        </w:rPr>
      </w:pPr>
    </w:p>
    <w:p w14:paraId="1DDA2AF2" w14:textId="77777777" w:rsidR="005A6E5A" w:rsidRDefault="005A6E5A" w:rsidP="000E2D64">
      <w:pPr>
        <w:tabs>
          <w:tab w:val="left" w:pos="-720"/>
        </w:tabs>
        <w:spacing w:after="200" w:line="276" w:lineRule="auto"/>
        <w:jc w:val="both"/>
        <w:rPr>
          <w:rFonts w:ascii="Times New Roman" w:eastAsia="Calibri" w:hAnsi="Times New Roman" w:cs="Times New Roman"/>
          <w:b/>
          <w:sz w:val="24"/>
          <w:szCs w:val="24"/>
          <w:lang w:val="en-US"/>
        </w:rPr>
      </w:pPr>
    </w:p>
    <w:p w14:paraId="75CC339B" w14:textId="77777777" w:rsidR="005A6E5A" w:rsidRDefault="005A6E5A" w:rsidP="000E2D64">
      <w:pPr>
        <w:tabs>
          <w:tab w:val="left" w:pos="-720"/>
        </w:tabs>
        <w:spacing w:after="200" w:line="276" w:lineRule="auto"/>
        <w:jc w:val="both"/>
        <w:rPr>
          <w:rFonts w:ascii="Times New Roman" w:eastAsia="Calibri" w:hAnsi="Times New Roman" w:cs="Times New Roman"/>
          <w:b/>
          <w:sz w:val="24"/>
          <w:szCs w:val="24"/>
          <w:lang w:val="en-US"/>
        </w:rPr>
      </w:pPr>
    </w:p>
    <w:p w14:paraId="742AED23" w14:textId="77777777" w:rsidR="001265F4" w:rsidRDefault="001265F4" w:rsidP="001265F4">
      <w:pPr>
        <w:pStyle w:val="Heading1"/>
        <w:rPr>
          <w:rFonts w:ascii="Calibri" w:hAnsi="Calibri" w:cs="Arial"/>
          <w:sz w:val="28"/>
          <w:szCs w:val="28"/>
        </w:rPr>
      </w:pPr>
      <w:r>
        <w:rPr>
          <w:rFonts w:ascii="Calibri" w:hAnsi="Calibri" w:cs="Arial"/>
          <w:sz w:val="28"/>
          <w:szCs w:val="28"/>
        </w:rPr>
        <w:lastRenderedPageBreak/>
        <w:t>Swansea Carers Centre</w:t>
      </w:r>
    </w:p>
    <w:p w14:paraId="2DD83AB2" w14:textId="77777777" w:rsidR="001265F4" w:rsidRDefault="001265F4" w:rsidP="001265F4">
      <w:pPr>
        <w:jc w:val="center"/>
        <w:rPr>
          <w:rFonts w:ascii="Arial" w:hAnsi="Arial" w:cs="Times New Roman"/>
          <w:b/>
          <w:sz w:val="24"/>
          <w:szCs w:val="24"/>
        </w:rPr>
      </w:pPr>
      <w:r>
        <w:rPr>
          <w:b/>
        </w:rPr>
        <w:t>(The Charity)</w:t>
      </w:r>
    </w:p>
    <w:p w14:paraId="5B50968E" w14:textId="77777777" w:rsidR="001265F4" w:rsidRDefault="001265F4" w:rsidP="001265F4">
      <w:pPr>
        <w:jc w:val="center"/>
        <w:rPr>
          <w:rFonts w:ascii="Calibri" w:hAnsi="Calibri" w:cs="Arial"/>
          <w:b/>
          <w:sz w:val="28"/>
          <w:szCs w:val="28"/>
        </w:rPr>
      </w:pPr>
      <w:r>
        <w:rPr>
          <w:rFonts w:ascii="Calibri" w:hAnsi="Calibri" w:cs="Arial"/>
          <w:b/>
          <w:sz w:val="28"/>
          <w:szCs w:val="28"/>
        </w:rPr>
        <w:t>Health &amp; Safety Policy Statement</w:t>
      </w:r>
    </w:p>
    <w:p w14:paraId="3DACA1E6" w14:textId="77777777" w:rsidR="001265F4" w:rsidRDefault="001265F4" w:rsidP="001265F4">
      <w:pPr>
        <w:jc w:val="center"/>
        <w:rPr>
          <w:rFonts w:ascii="Calibri" w:hAnsi="Calibri" w:cs="Arial"/>
          <w:b/>
          <w:sz w:val="24"/>
          <w:szCs w:val="24"/>
        </w:rPr>
      </w:pPr>
      <w:r>
        <w:rPr>
          <w:rFonts w:ascii="Calibri" w:hAnsi="Calibri" w:cs="Arial"/>
          <w:b/>
        </w:rPr>
        <w:t>Health and Safety at Work Act 1974</w:t>
      </w:r>
    </w:p>
    <w:p w14:paraId="22CBC601" w14:textId="77777777" w:rsidR="001265F4" w:rsidRDefault="001265F4" w:rsidP="001265F4">
      <w:pPr>
        <w:jc w:val="center"/>
        <w:rPr>
          <w:rFonts w:ascii="Calibri" w:hAnsi="Calibri" w:cs="Arial"/>
          <w:b/>
        </w:rPr>
      </w:pPr>
    </w:p>
    <w:p w14:paraId="7E77D8D8" w14:textId="77777777" w:rsidR="001265F4" w:rsidRDefault="001265F4" w:rsidP="001265F4">
      <w:pPr>
        <w:jc w:val="both"/>
        <w:rPr>
          <w:rFonts w:ascii="Calibri" w:hAnsi="Calibri" w:cs="Arial"/>
          <w:b/>
        </w:rPr>
      </w:pPr>
      <w:r>
        <w:rPr>
          <w:rFonts w:ascii="Calibri" w:hAnsi="Calibri" w:cs="Arial"/>
          <w:b/>
        </w:rPr>
        <w:t>General Policy</w:t>
      </w:r>
    </w:p>
    <w:p w14:paraId="56C6D76B" w14:textId="77777777" w:rsidR="001265F4" w:rsidRDefault="001265F4" w:rsidP="001265F4">
      <w:pPr>
        <w:jc w:val="both"/>
        <w:rPr>
          <w:rFonts w:ascii="Calibri" w:hAnsi="Calibri" w:cs="Arial"/>
        </w:rPr>
      </w:pPr>
      <w:r>
        <w:rPr>
          <w:rFonts w:ascii="Calibri" w:hAnsi="Calibri" w:cs="Arial"/>
        </w:rPr>
        <w:t xml:space="preserve">The Charity recognises and accepts its responsibility for ensuring the Health and Safety of Employees, including Volunteers, though the provision and maintenance of safe working conditions, systems of work and equipment. This responsibility extends to others who may be affected by the activities of the charity. </w:t>
      </w:r>
    </w:p>
    <w:p w14:paraId="254314F1" w14:textId="77777777" w:rsidR="001265F4" w:rsidRDefault="001265F4" w:rsidP="001265F4">
      <w:pPr>
        <w:jc w:val="both"/>
        <w:rPr>
          <w:rFonts w:ascii="Calibri" w:hAnsi="Calibri" w:cs="Arial"/>
        </w:rPr>
      </w:pPr>
    </w:p>
    <w:p w14:paraId="198718B3" w14:textId="77777777" w:rsidR="001265F4" w:rsidRDefault="001265F4" w:rsidP="001265F4">
      <w:pPr>
        <w:jc w:val="both"/>
        <w:rPr>
          <w:rFonts w:ascii="Calibri" w:hAnsi="Calibri" w:cs="Arial"/>
          <w:b/>
        </w:rPr>
      </w:pPr>
      <w:r>
        <w:rPr>
          <w:rFonts w:ascii="Calibri" w:hAnsi="Calibri" w:cs="Arial"/>
          <w:b/>
        </w:rPr>
        <w:t>Responsibilities</w:t>
      </w:r>
    </w:p>
    <w:p w14:paraId="6ECB58E0" w14:textId="77777777" w:rsidR="001265F4" w:rsidRDefault="001265F4" w:rsidP="001265F4">
      <w:pPr>
        <w:jc w:val="both"/>
        <w:rPr>
          <w:rFonts w:ascii="Calibri" w:hAnsi="Calibri" w:cs="Arial"/>
        </w:rPr>
      </w:pPr>
      <w:r>
        <w:rPr>
          <w:rFonts w:ascii="Calibri" w:hAnsi="Calibri" w:cs="Arial"/>
        </w:rPr>
        <w:t>The Director has overall responsibility for Health and Safety and will</w:t>
      </w:r>
    </w:p>
    <w:p w14:paraId="0A1D7F04" w14:textId="77777777" w:rsidR="001265F4" w:rsidRDefault="001265F4" w:rsidP="001265F4">
      <w:pPr>
        <w:numPr>
          <w:ilvl w:val="0"/>
          <w:numId w:val="13"/>
        </w:numPr>
        <w:spacing w:after="0" w:line="240" w:lineRule="auto"/>
        <w:jc w:val="both"/>
        <w:rPr>
          <w:rFonts w:ascii="Calibri" w:hAnsi="Calibri" w:cs="Arial"/>
        </w:rPr>
      </w:pPr>
      <w:r>
        <w:rPr>
          <w:rFonts w:ascii="Calibri" w:hAnsi="Calibri" w:cs="Arial"/>
        </w:rPr>
        <w:t>ensure that the Charity is fully compliant with current Health and Safety legislation and</w:t>
      </w:r>
    </w:p>
    <w:p w14:paraId="289E76D3" w14:textId="77777777" w:rsidR="001265F4" w:rsidRDefault="001265F4" w:rsidP="001265F4">
      <w:pPr>
        <w:numPr>
          <w:ilvl w:val="0"/>
          <w:numId w:val="13"/>
        </w:numPr>
        <w:spacing w:after="0" w:line="240" w:lineRule="auto"/>
        <w:jc w:val="both"/>
        <w:rPr>
          <w:rFonts w:ascii="Calibri" w:hAnsi="Calibri" w:cs="Arial"/>
        </w:rPr>
      </w:pPr>
      <w:r>
        <w:rPr>
          <w:rFonts w:ascii="Calibri" w:hAnsi="Calibri"/>
        </w:rPr>
        <w:t>ensure that safe and healthy working conditions are maintained and</w:t>
      </w:r>
      <w:r>
        <w:rPr>
          <w:sz w:val="20"/>
          <w:szCs w:val="20"/>
        </w:rPr>
        <w:t xml:space="preserve"> </w:t>
      </w:r>
    </w:p>
    <w:p w14:paraId="6241433C" w14:textId="77777777" w:rsidR="001265F4" w:rsidRDefault="001265F4" w:rsidP="001265F4">
      <w:pPr>
        <w:numPr>
          <w:ilvl w:val="0"/>
          <w:numId w:val="13"/>
        </w:numPr>
        <w:spacing w:after="0" w:line="240" w:lineRule="auto"/>
        <w:jc w:val="both"/>
        <w:rPr>
          <w:rFonts w:ascii="Calibri" w:hAnsi="Calibri" w:cs="Times New Roman"/>
        </w:rPr>
      </w:pPr>
      <w:r>
        <w:rPr>
          <w:rFonts w:ascii="Calibri" w:hAnsi="Calibri"/>
        </w:rPr>
        <w:t>prevent accidents and cases of work-related ill health by managing the health and safety risks in the workplace and</w:t>
      </w:r>
    </w:p>
    <w:p w14:paraId="7CBD32AE" w14:textId="77777777" w:rsidR="001265F4" w:rsidRDefault="001265F4" w:rsidP="001265F4">
      <w:pPr>
        <w:numPr>
          <w:ilvl w:val="0"/>
          <w:numId w:val="13"/>
        </w:numPr>
        <w:spacing w:after="0" w:line="240" w:lineRule="auto"/>
        <w:jc w:val="both"/>
        <w:rPr>
          <w:rFonts w:ascii="Calibri" w:hAnsi="Calibri" w:cs="Arial"/>
        </w:rPr>
      </w:pPr>
      <w:r>
        <w:rPr>
          <w:rFonts w:ascii="Calibri" w:hAnsi="Calibri" w:cs="Arial"/>
        </w:rPr>
        <w:t xml:space="preserve">ensure that Health and Safety Policy and Procedures are put into practice and </w:t>
      </w:r>
    </w:p>
    <w:p w14:paraId="014E2DE8" w14:textId="77777777" w:rsidR="001265F4" w:rsidRDefault="001265F4" w:rsidP="001265F4">
      <w:pPr>
        <w:numPr>
          <w:ilvl w:val="0"/>
          <w:numId w:val="13"/>
        </w:numPr>
        <w:spacing w:after="0" w:line="240" w:lineRule="auto"/>
        <w:jc w:val="both"/>
        <w:rPr>
          <w:rFonts w:ascii="Calibri" w:hAnsi="Calibri" w:cs="Arial"/>
        </w:rPr>
      </w:pPr>
      <w:r>
        <w:rPr>
          <w:rFonts w:ascii="Calibri" w:hAnsi="Calibri"/>
        </w:rPr>
        <w:t>ensure that employees and volunteers are consulted on day-to-day health and safety conditions and</w:t>
      </w:r>
    </w:p>
    <w:p w14:paraId="2F43D7F4" w14:textId="77777777" w:rsidR="001265F4" w:rsidRDefault="001265F4" w:rsidP="001265F4">
      <w:pPr>
        <w:numPr>
          <w:ilvl w:val="0"/>
          <w:numId w:val="13"/>
        </w:numPr>
        <w:spacing w:after="0" w:line="240" w:lineRule="auto"/>
        <w:jc w:val="both"/>
        <w:rPr>
          <w:rFonts w:ascii="Calibri" w:hAnsi="Calibri" w:cs="Arial"/>
        </w:rPr>
      </w:pPr>
      <w:r>
        <w:rPr>
          <w:rFonts w:ascii="Calibri" w:hAnsi="Calibri"/>
        </w:rPr>
        <w:t xml:space="preserve">ensure employees are competent to do their work by the provision of clear instructions, information, and adequate training. </w:t>
      </w:r>
    </w:p>
    <w:p w14:paraId="58C067BC" w14:textId="77777777" w:rsidR="001265F4" w:rsidRDefault="001265F4" w:rsidP="001265F4">
      <w:pPr>
        <w:ind w:left="720"/>
        <w:jc w:val="both"/>
        <w:rPr>
          <w:rFonts w:ascii="Calibri" w:hAnsi="Calibri" w:cs="Arial"/>
        </w:rPr>
      </w:pPr>
    </w:p>
    <w:p w14:paraId="68587032" w14:textId="1DDD2E6B" w:rsidR="001265F4" w:rsidRDefault="001265F4" w:rsidP="001265F4">
      <w:pPr>
        <w:jc w:val="both"/>
        <w:rPr>
          <w:rFonts w:ascii="Calibri" w:hAnsi="Calibri" w:cs="Arial"/>
          <w:strike/>
        </w:rPr>
      </w:pPr>
      <w:r>
        <w:rPr>
          <w:rFonts w:ascii="Calibri" w:hAnsi="Calibri" w:cs="Arial"/>
        </w:rPr>
        <w:t xml:space="preserve">The Chair of Trustees will ensure that an audit of Health and Safety is completed </w:t>
      </w:r>
      <w:r w:rsidR="00896DFA">
        <w:rPr>
          <w:rFonts w:ascii="Calibri" w:hAnsi="Calibri" w:cs="Arial"/>
        </w:rPr>
        <w:t>annually,</w:t>
      </w:r>
      <w:r>
        <w:rPr>
          <w:rFonts w:ascii="Calibri" w:hAnsi="Calibri" w:cs="Arial"/>
        </w:rPr>
        <w:t xml:space="preserve"> and the results reported to the Board.  </w:t>
      </w:r>
      <w:r>
        <w:rPr>
          <w:rFonts w:ascii="Calibri" w:hAnsi="Calibri" w:cs="Arial"/>
          <w:strike/>
        </w:rPr>
        <w:t xml:space="preserve"> </w:t>
      </w:r>
    </w:p>
    <w:p w14:paraId="23D52F0B" w14:textId="77777777" w:rsidR="001265F4" w:rsidRDefault="001265F4" w:rsidP="001265F4">
      <w:pPr>
        <w:jc w:val="both"/>
        <w:rPr>
          <w:rFonts w:ascii="Calibri" w:hAnsi="Calibri" w:cs="Arial"/>
        </w:rPr>
      </w:pPr>
    </w:p>
    <w:p w14:paraId="447A7CA8" w14:textId="77777777" w:rsidR="001265F4" w:rsidRDefault="001265F4" w:rsidP="001265F4">
      <w:pPr>
        <w:jc w:val="both"/>
        <w:rPr>
          <w:rFonts w:ascii="Calibri" w:hAnsi="Calibri" w:cs="Arial"/>
        </w:rPr>
      </w:pPr>
      <w:r>
        <w:rPr>
          <w:rFonts w:ascii="Calibri" w:hAnsi="Calibri" w:cs="Arial"/>
        </w:rPr>
        <w:t>Employees and Volunteers must</w:t>
      </w:r>
    </w:p>
    <w:p w14:paraId="2A0D13B2" w14:textId="77777777" w:rsidR="001265F4" w:rsidRDefault="001265F4" w:rsidP="001265F4">
      <w:pPr>
        <w:jc w:val="both"/>
        <w:rPr>
          <w:rFonts w:ascii="Calibri" w:hAnsi="Calibri" w:cs="Arial"/>
        </w:rPr>
      </w:pPr>
      <w:r>
        <w:rPr>
          <w:rFonts w:ascii="Calibri" w:hAnsi="Calibri" w:cs="Arial"/>
        </w:rPr>
        <w:t xml:space="preserve"> </w:t>
      </w:r>
    </w:p>
    <w:p w14:paraId="52B96543" w14:textId="77777777" w:rsidR="001265F4" w:rsidRDefault="001265F4" w:rsidP="001265F4">
      <w:pPr>
        <w:numPr>
          <w:ilvl w:val="0"/>
          <w:numId w:val="14"/>
        </w:numPr>
        <w:spacing w:after="0" w:line="240" w:lineRule="auto"/>
        <w:jc w:val="both"/>
        <w:rPr>
          <w:rFonts w:ascii="Calibri" w:hAnsi="Calibri" w:cs="Arial"/>
        </w:rPr>
      </w:pPr>
      <w:r>
        <w:rPr>
          <w:rFonts w:ascii="Calibri" w:hAnsi="Calibri" w:cs="Arial"/>
        </w:rPr>
        <w:t>Co-operate with supervisors and managers on health and safety matters.</w:t>
      </w:r>
    </w:p>
    <w:p w14:paraId="2D6E8DC3" w14:textId="77777777" w:rsidR="001265F4" w:rsidRDefault="001265F4" w:rsidP="001265F4">
      <w:pPr>
        <w:numPr>
          <w:ilvl w:val="0"/>
          <w:numId w:val="14"/>
        </w:numPr>
        <w:spacing w:after="0" w:line="240" w:lineRule="auto"/>
        <w:jc w:val="both"/>
        <w:rPr>
          <w:rFonts w:ascii="Calibri" w:hAnsi="Calibri" w:cs="Arial"/>
        </w:rPr>
      </w:pPr>
      <w:r>
        <w:rPr>
          <w:rFonts w:ascii="Calibri" w:hAnsi="Calibri" w:cs="Arial"/>
        </w:rPr>
        <w:lastRenderedPageBreak/>
        <w:t xml:space="preserve">Take care of their health and safety and the health and safety of others. </w:t>
      </w:r>
    </w:p>
    <w:p w14:paraId="05414431" w14:textId="77777777" w:rsidR="001265F4" w:rsidRDefault="001265F4" w:rsidP="001265F4">
      <w:pPr>
        <w:numPr>
          <w:ilvl w:val="0"/>
          <w:numId w:val="14"/>
        </w:numPr>
        <w:spacing w:after="0" w:line="240" w:lineRule="auto"/>
        <w:jc w:val="both"/>
        <w:rPr>
          <w:rFonts w:ascii="Calibri" w:hAnsi="Calibri" w:cs="Arial"/>
        </w:rPr>
      </w:pPr>
      <w:r>
        <w:rPr>
          <w:rFonts w:ascii="Calibri" w:hAnsi="Calibri" w:cs="Arial"/>
        </w:rPr>
        <w:t>Report all health and safety concerns to their Manager/ Supervisor and</w:t>
      </w:r>
    </w:p>
    <w:p w14:paraId="33E1B0D1" w14:textId="77777777" w:rsidR="001265F4" w:rsidRDefault="001265F4" w:rsidP="001265F4">
      <w:pPr>
        <w:numPr>
          <w:ilvl w:val="0"/>
          <w:numId w:val="14"/>
        </w:numPr>
        <w:spacing w:after="0" w:line="240" w:lineRule="auto"/>
        <w:jc w:val="both"/>
        <w:rPr>
          <w:rFonts w:ascii="Calibri" w:hAnsi="Calibri" w:cs="Arial"/>
        </w:rPr>
      </w:pPr>
      <w:r>
        <w:rPr>
          <w:rFonts w:ascii="Calibri" w:hAnsi="Calibri" w:cs="Arial"/>
        </w:rPr>
        <w:t>Not interfere with anything provided to safeguard their health and safety and the health and safety of others.</w:t>
      </w:r>
    </w:p>
    <w:p w14:paraId="7449116C" w14:textId="77777777" w:rsidR="001265F4" w:rsidRDefault="001265F4" w:rsidP="001265F4">
      <w:pPr>
        <w:jc w:val="both"/>
        <w:rPr>
          <w:rFonts w:ascii="Calibri" w:hAnsi="Calibri" w:cs="Arial"/>
        </w:rPr>
      </w:pPr>
    </w:p>
    <w:p w14:paraId="322E51B9" w14:textId="77777777" w:rsidR="001265F4" w:rsidRDefault="001265F4" w:rsidP="001265F4">
      <w:pPr>
        <w:jc w:val="both"/>
        <w:rPr>
          <w:rFonts w:ascii="Calibri" w:hAnsi="Calibri" w:cs="Arial"/>
        </w:rPr>
      </w:pPr>
      <w:r>
        <w:rPr>
          <w:rFonts w:ascii="Calibri" w:hAnsi="Calibri" w:cs="Arial"/>
          <w:b/>
        </w:rPr>
        <w:t>Implementation</w:t>
      </w:r>
    </w:p>
    <w:p w14:paraId="3601F8DB" w14:textId="77777777" w:rsidR="001265F4" w:rsidRDefault="001265F4" w:rsidP="001265F4">
      <w:pPr>
        <w:jc w:val="both"/>
        <w:rPr>
          <w:rFonts w:ascii="Calibri" w:hAnsi="Calibri" w:cs="Arial"/>
        </w:rPr>
      </w:pPr>
      <w:r>
        <w:rPr>
          <w:rFonts w:ascii="Calibri" w:hAnsi="Calibri" w:cs="Arial"/>
        </w:rPr>
        <w:t xml:space="preserve">The Management of Health and Safety at the charity is based on a process of Risk Assessment, Training, Monitoring, Auditing and Review consistent with Health and Safety Guidance and Legislation. Specific Health and Safety Policies and Procedures will be produced in support of this Health and Safety Policy Statement. </w:t>
      </w:r>
    </w:p>
    <w:p w14:paraId="04B4AA73" w14:textId="77777777" w:rsidR="001265F4" w:rsidRDefault="001265F4" w:rsidP="001265F4">
      <w:pPr>
        <w:jc w:val="both"/>
        <w:rPr>
          <w:rFonts w:ascii="Calibri" w:hAnsi="Calibri" w:cs="Arial"/>
        </w:rPr>
      </w:pPr>
    </w:p>
    <w:p w14:paraId="21FBBCCB" w14:textId="77777777" w:rsidR="001265F4" w:rsidRDefault="001265F4" w:rsidP="001265F4">
      <w:pPr>
        <w:jc w:val="both"/>
        <w:rPr>
          <w:rFonts w:ascii="Calibri" w:hAnsi="Calibri" w:cs="Arial"/>
        </w:rPr>
      </w:pPr>
      <w:r>
        <w:rPr>
          <w:rFonts w:ascii="Calibri" w:hAnsi="Calibri" w:cs="Arial"/>
        </w:rPr>
        <w:t>Risk Assessment</w:t>
      </w:r>
    </w:p>
    <w:p w14:paraId="5186885E" w14:textId="0076314B" w:rsidR="001265F4" w:rsidRDefault="001265F4" w:rsidP="001265F4">
      <w:pPr>
        <w:ind w:left="720"/>
        <w:jc w:val="both"/>
        <w:rPr>
          <w:rFonts w:ascii="Calibri" w:hAnsi="Calibri" w:cs="Arial"/>
          <w:strike/>
        </w:rPr>
      </w:pPr>
      <w:r>
        <w:rPr>
          <w:rFonts w:ascii="Calibri" w:hAnsi="Calibri" w:cs="Arial"/>
        </w:rPr>
        <w:t xml:space="preserve">All work activities and locations will be examined to identify hazards and the persons who may be </w:t>
      </w:r>
      <w:r w:rsidR="00896DFA">
        <w:rPr>
          <w:rFonts w:ascii="Calibri" w:hAnsi="Calibri" w:cs="Arial"/>
        </w:rPr>
        <w:t>harmed,</w:t>
      </w:r>
      <w:r>
        <w:rPr>
          <w:rFonts w:ascii="Calibri" w:hAnsi="Calibri" w:cs="Arial"/>
        </w:rPr>
        <w:t xml:space="preserve"> and, for each hazard, control measure required to eliminate/ reduce risk to an acceptable level. </w:t>
      </w:r>
    </w:p>
    <w:p w14:paraId="312A6913" w14:textId="77777777" w:rsidR="001265F4" w:rsidRDefault="001265F4" w:rsidP="001265F4">
      <w:pPr>
        <w:jc w:val="both"/>
        <w:rPr>
          <w:rFonts w:ascii="Calibri" w:hAnsi="Calibri" w:cs="Arial"/>
        </w:rPr>
      </w:pPr>
    </w:p>
    <w:p w14:paraId="430DB919" w14:textId="72490432" w:rsidR="001265F4" w:rsidRDefault="001265F4" w:rsidP="001265F4">
      <w:pPr>
        <w:ind w:left="720"/>
        <w:jc w:val="both"/>
        <w:rPr>
          <w:rFonts w:ascii="Calibri" w:hAnsi="Calibri" w:cs="Arial"/>
        </w:rPr>
      </w:pPr>
      <w:r>
        <w:rPr>
          <w:rFonts w:ascii="Calibri" w:hAnsi="Calibri" w:cs="Arial"/>
        </w:rPr>
        <w:t xml:space="preserve">For every significant </w:t>
      </w:r>
      <w:r w:rsidR="00896DFA">
        <w:rPr>
          <w:rFonts w:ascii="Calibri" w:hAnsi="Calibri" w:cs="Arial"/>
        </w:rPr>
        <w:t>hazard,</w:t>
      </w:r>
      <w:r>
        <w:rPr>
          <w:rFonts w:ascii="Calibri" w:hAnsi="Calibri" w:cs="Arial"/>
        </w:rPr>
        <w:t xml:space="preserve"> the Risk Assessment will be recorded. </w:t>
      </w:r>
    </w:p>
    <w:p w14:paraId="0082BA98" w14:textId="77777777" w:rsidR="001265F4" w:rsidRDefault="001265F4" w:rsidP="001265F4">
      <w:pPr>
        <w:jc w:val="both"/>
        <w:rPr>
          <w:rFonts w:ascii="Calibri" w:hAnsi="Calibri" w:cs="Arial"/>
        </w:rPr>
      </w:pPr>
    </w:p>
    <w:p w14:paraId="323D09C6" w14:textId="77777777" w:rsidR="001265F4" w:rsidRDefault="001265F4" w:rsidP="001265F4">
      <w:pPr>
        <w:jc w:val="both"/>
        <w:rPr>
          <w:rFonts w:ascii="Calibri" w:hAnsi="Calibri" w:cs="Arial"/>
        </w:rPr>
      </w:pPr>
      <w:r>
        <w:rPr>
          <w:rFonts w:ascii="Calibri" w:hAnsi="Calibri" w:cs="Arial"/>
        </w:rPr>
        <w:t>Training</w:t>
      </w:r>
    </w:p>
    <w:p w14:paraId="6AACBF61" w14:textId="77777777" w:rsidR="001265F4" w:rsidRDefault="001265F4" w:rsidP="001265F4">
      <w:pPr>
        <w:ind w:left="720"/>
        <w:jc w:val="both"/>
        <w:rPr>
          <w:rFonts w:ascii="Calibri" w:hAnsi="Calibri" w:cs="Arial"/>
        </w:rPr>
      </w:pPr>
      <w:r>
        <w:rPr>
          <w:rFonts w:ascii="Calibri" w:hAnsi="Calibri" w:cs="Arial"/>
        </w:rPr>
        <w:t xml:space="preserve">Employees and volunteers will be given relevant health and safety information and training to ensure they are competent to undertake their tasks. Induction training will include health and safety training. </w:t>
      </w:r>
    </w:p>
    <w:p w14:paraId="0036D867" w14:textId="77777777" w:rsidR="001265F4" w:rsidRDefault="001265F4" w:rsidP="001265F4">
      <w:pPr>
        <w:ind w:left="720"/>
        <w:jc w:val="both"/>
        <w:rPr>
          <w:rFonts w:ascii="Calibri" w:hAnsi="Calibri" w:cs="Arial"/>
        </w:rPr>
      </w:pPr>
    </w:p>
    <w:p w14:paraId="53188F47" w14:textId="77777777" w:rsidR="001265F4" w:rsidRDefault="001265F4" w:rsidP="001265F4">
      <w:pPr>
        <w:ind w:left="720"/>
        <w:jc w:val="both"/>
        <w:rPr>
          <w:rFonts w:ascii="Calibri" w:hAnsi="Calibri" w:cs="Arial"/>
        </w:rPr>
      </w:pPr>
      <w:r>
        <w:rPr>
          <w:rFonts w:ascii="Calibri" w:hAnsi="Calibri" w:cs="Arial"/>
        </w:rPr>
        <w:t xml:space="preserve">Employees and Volunteers who are required to work away from Mansel Street and Ty Conway will receive enhanced training in hazard identification and risk management. </w:t>
      </w:r>
    </w:p>
    <w:p w14:paraId="703D88E8" w14:textId="77777777" w:rsidR="001265F4" w:rsidRDefault="001265F4" w:rsidP="001265F4">
      <w:pPr>
        <w:jc w:val="both"/>
        <w:rPr>
          <w:rFonts w:ascii="Calibri" w:hAnsi="Calibri" w:cs="Arial"/>
          <w:b/>
        </w:rPr>
      </w:pPr>
    </w:p>
    <w:p w14:paraId="03BA2D03" w14:textId="77777777" w:rsidR="001265F4" w:rsidRDefault="001265F4" w:rsidP="001265F4">
      <w:pPr>
        <w:jc w:val="both"/>
        <w:rPr>
          <w:rFonts w:ascii="Calibri" w:hAnsi="Calibri" w:cs="Arial"/>
        </w:rPr>
      </w:pPr>
      <w:r>
        <w:rPr>
          <w:rFonts w:ascii="Calibri" w:hAnsi="Calibri" w:cs="Arial"/>
        </w:rPr>
        <w:t>Monitoring, Auditing</w:t>
      </w:r>
    </w:p>
    <w:p w14:paraId="185D81F7" w14:textId="77777777" w:rsidR="001265F4" w:rsidRDefault="001265F4" w:rsidP="001265F4">
      <w:pPr>
        <w:jc w:val="both"/>
        <w:rPr>
          <w:rFonts w:ascii="Calibri" w:hAnsi="Calibri" w:cs="Arial"/>
        </w:rPr>
      </w:pPr>
    </w:p>
    <w:p w14:paraId="564FAB35" w14:textId="30430A73" w:rsidR="001265F4" w:rsidRDefault="001265F4" w:rsidP="001265F4">
      <w:pPr>
        <w:ind w:left="720"/>
        <w:jc w:val="both"/>
        <w:rPr>
          <w:rFonts w:ascii="Calibri" w:hAnsi="Calibri" w:cs="Arial"/>
          <w:color w:val="FF0000"/>
        </w:rPr>
      </w:pPr>
      <w:r>
        <w:rPr>
          <w:rFonts w:ascii="Calibri" w:hAnsi="Calibri" w:cs="Arial"/>
        </w:rPr>
        <w:t xml:space="preserve">An annual audit of health and safety will be </w:t>
      </w:r>
      <w:r w:rsidR="00896DFA">
        <w:rPr>
          <w:rFonts w:ascii="Calibri" w:hAnsi="Calibri" w:cs="Arial"/>
        </w:rPr>
        <w:t>completed.</w:t>
      </w:r>
      <w:r>
        <w:rPr>
          <w:rFonts w:ascii="Calibri" w:hAnsi="Calibri" w:cs="Arial"/>
          <w:color w:val="FF0000"/>
        </w:rPr>
        <w:t xml:space="preserve"> </w:t>
      </w:r>
    </w:p>
    <w:p w14:paraId="4967FF39" w14:textId="77777777" w:rsidR="001265F4" w:rsidRDefault="001265F4" w:rsidP="001265F4">
      <w:pPr>
        <w:ind w:left="720"/>
        <w:jc w:val="both"/>
        <w:rPr>
          <w:rFonts w:ascii="Calibri" w:hAnsi="Calibri" w:cs="Arial"/>
        </w:rPr>
      </w:pPr>
    </w:p>
    <w:p w14:paraId="35B707EC" w14:textId="5BD44337" w:rsidR="001265F4" w:rsidRDefault="001265F4" w:rsidP="001265F4">
      <w:pPr>
        <w:ind w:left="720"/>
        <w:jc w:val="both"/>
        <w:rPr>
          <w:rFonts w:ascii="Calibri" w:hAnsi="Calibri" w:cs="Arial"/>
        </w:rPr>
      </w:pPr>
      <w:r>
        <w:rPr>
          <w:rFonts w:ascii="Calibri" w:hAnsi="Calibri" w:cs="Arial"/>
        </w:rPr>
        <w:t xml:space="preserve">The Director, Deputy Director and the Caring Beak Service Manager will undertake regular inspections of Mansel </w:t>
      </w:r>
      <w:r w:rsidR="00896DFA">
        <w:rPr>
          <w:rFonts w:ascii="Calibri" w:hAnsi="Calibri" w:cs="Arial"/>
        </w:rPr>
        <w:t>House,</w:t>
      </w:r>
      <w:r>
        <w:rPr>
          <w:rFonts w:ascii="Calibri" w:hAnsi="Calibri" w:cs="Arial"/>
        </w:rPr>
        <w:t xml:space="preserve"> and Ty Conway as specified in the policy on ‘Work Place Inspections’ </w:t>
      </w:r>
    </w:p>
    <w:p w14:paraId="49B7B6E2" w14:textId="77777777" w:rsidR="001265F4" w:rsidRDefault="001265F4" w:rsidP="001265F4">
      <w:pPr>
        <w:jc w:val="both"/>
        <w:rPr>
          <w:rFonts w:ascii="Calibri" w:hAnsi="Calibri" w:cs="Arial"/>
        </w:rPr>
      </w:pPr>
    </w:p>
    <w:p w14:paraId="27EFE740" w14:textId="77777777" w:rsidR="001265F4" w:rsidRDefault="001265F4" w:rsidP="001265F4">
      <w:pPr>
        <w:rPr>
          <w:rFonts w:ascii="Calibri" w:hAnsi="Calibri" w:cs="Times New Roman"/>
          <w:lang w:val="en-US"/>
        </w:rPr>
      </w:pPr>
      <w:r>
        <w:rPr>
          <w:rFonts w:ascii="Calibri" w:hAnsi="Calibri" w:cs="Arial"/>
        </w:rPr>
        <w:t>The results of audits and inspections will be recorded and</w:t>
      </w:r>
      <w:r>
        <w:rPr>
          <w:rFonts w:ascii="Calibri" w:hAnsi="Calibri"/>
        </w:rPr>
        <w:t xml:space="preserve"> will be included in the regular Directors report to the Trustees.  </w:t>
      </w:r>
    </w:p>
    <w:p w14:paraId="39875259" w14:textId="77777777" w:rsidR="001265F4" w:rsidRDefault="001265F4" w:rsidP="001265F4">
      <w:pPr>
        <w:jc w:val="both"/>
        <w:rPr>
          <w:rFonts w:ascii="Calibri" w:hAnsi="Calibri" w:cs="Arial"/>
          <w:b/>
        </w:rPr>
      </w:pPr>
    </w:p>
    <w:p w14:paraId="176F00D8" w14:textId="77777777" w:rsidR="001265F4" w:rsidRDefault="001265F4" w:rsidP="001265F4">
      <w:pPr>
        <w:jc w:val="both"/>
        <w:rPr>
          <w:rFonts w:ascii="Calibri" w:hAnsi="Calibri" w:cs="Arial"/>
        </w:rPr>
      </w:pPr>
      <w:r>
        <w:rPr>
          <w:rFonts w:ascii="Calibri" w:hAnsi="Calibri" w:cs="Arial"/>
        </w:rPr>
        <w:t>Review</w:t>
      </w:r>
    </w:p>
    <w:p w14:paraId="18801026" w14:textId="03104F5C" w:rsidR="001265F4" w:rsidRDefault="001265F4" w:rsidP="001265F4">
      <w:pPr>
        <w:ind w:left="720"/>
        <w:jc w:val="both"/>
        <w:rPr>
          <w:rFonts w:ascii="Calibri" w:hAnsi="Calibri" w:cs="Arial"/>
        </w:rPr>
      </w:pPr>
      <w:r>
        <w:rPr>
          <w:rFonts w:ascii="Calibri" w:hAnsi="Calibri" w:cs="Arial"/>
        </w:rPr>
        <w:t xml:space="preserve">The Health and Safety Policy Statement, Health and Safety Policies, Health and Safety Procedures, Guidance Notes, Risk Assessments and Health and Safety Training will be </w:t>
      </w:r>
      <w:r w:rsidR="00896DFA">
        <w:rPr>
          <w:rFonts w:ascii="Calibri" w:hAnsi="Calibri" w:cs="Arial"/>
        </w:rPr>
        <w:t>reviewed.</w:t>
      </w:r>
    </w:p>
    <w:p w14:paraId="03F845B2" w14:textId="77777777" w:rsidR="001265F4" w:rsidRDefault="001265F4" w:rsidP="001265F4">
      <w:pPr>
        <w:numPr>
          <w:ilvl w:val="0"/>
          <w:numId w:val="15"/>
        </w:numPr>
        <w:spacing w:after="0" w:line="240" w:lineRule="auto"/>
        <w:jc w:val="both"/>
        <w:rPr>
          <w:rFonts w:ascii="Calibri" w:hAnsi="Calibri" w:cs="Arial"/>
        </w:rPr>
      </w:pPr>
      <w:r>
        <w:rPr>
          <w:rFonts w:ascii="Calibri" w:hAnsi="Calibri" w:cs="Arial"/>
        </w:rPr>
        <w:t>regularly at a frequency agreed by the Board of Trustees and</w:t>
      </w:r>
    </w:p>
    <w:p w14:paraId="66966081" w14:textId="77777777" w:rsidR="001265F4" w:rsidRDefault="001265F4" w:rsidP="001265F4">
      <w:pPr>
        <w:numPr>
          <w:ilvl w:val="0"/>
          <w:numId w:val="15"/>
        </w:numPr>
        <w:spacing w:after="0" w:line="240" w:lineRule="auto"/>
        <w:jc w:val="both"/>
        <w:rPr>
          <w:rFonts w:ascii="Calibri" w:hAnsi="Calibri" w:cs="Arial"/>
        </w:rPr>
      </w:pPr>
      <w:r>
        <w:rPr>
          <w:rFonts w:ascii="Calibri" w:hAnsi="Calibri" w:cs="Arial"/>
        </w:rPr>
        <w:t>following any significant incident that may question the effectiveness of the Charity’s Health and Safety Policies and Procedures and</w:t>
      </w:r>
    </w:p>
    <w:p w14:paraId="32012076" w14:textId="462EF288" w:rsidR="001265F4" w:rsidRDefault="001265F4" w:rsidP="001265F4">
      <w:pPr>
        <w:numPr>
          <w:ilvl w:val="0"/>
          <w:numId w:val="15"/>
        </w:numPr>
        <w:spacing w:after="0" w:line="240" w:lineRule="auto"/>
        <w:jc w:val="both"/>
        <w:rPr>
          <w:rFonts w:ascii="Calibri" w:hAnsi="Calibri" w:cs="Arial"/>
        </w:rPr>
      </w:pPr>
      <w:r>
        <w:rPr>
          <w:rFonts w:ascii="Calibri" w:hAnsi="Calibri" w:cs="Arial"/>
        </w:rPr>
        <w:t xml:space="preserve">following any change to relevant Health and </w:t>
      </w:r>
      <w:r w:rsidR="00896DFA">
        <w:rPr>
          <w:rFonts w:ascii="Calibri" w:hAnsi="Calibri" w:cs="Arial"/>
        </w:rPr>
        <w:t>Safety legislation</w:t>
      </w:r>
      <w:r>
        <w:rPr>
          <w:rFonts w:ascii="Calibri" w:hAnsi="Calibri" w:cs="Arial"/>
        </w:rPr>
        <w:t>.</w:t>
      </w:r>
    </w:p>
    <w:p w14:paraId="70472269" w14:textId="77777777" w:rsidR="001265F4" w:rsidRDefault="001265F4" w:rsidP="001265F4">
      <w:pPr>
        <w:jc w:val="both"/>
        <w:rPr>
          <w:rFonts w:ascii="Calibri" w:hAnsi="Calibri" w:cs="Arial"/>
        </w:rPr>
      </w:pPr>
    </w:p>
    <w:p w14:paraId="74000449" w14:textId="3AA20895" w:rsidR="001265F4" w:rsidRDefault="001265F4" w:rsidP="001265F4">
      <w:pPr>
        <w:jc w:val="both"/>
        <w:rPr>
          <w:rFonts w:ascii="Calibri" w:hAnsi="Calibri" w:cs="Arial"/>
        </w:rPr>
      </w:pPr>
      <w:r>
        <w:rPr>
          <w:rFonts w:ascii="Calibri" w:hAnsi="Calibri" w:cs="Arial"/>
          <w:b/>
        </w:rPr>
        <w:t>Signed</w:t>
      </w:r>
      <w:r w:rsidR="00AD59AD">
        <w:rPr>
          <w:rFonts w:ascii="Calibri" w:hAnsi="Calibri" w:cs="Arial"/>
          <w:b/>
        </w:rPr>
        <w:t xml:space="preserve">: </w:t>
      </w:r>
      <w:r w:rsidR="00896DFA">
        <w:rPr>
          <w:rFonts w:ascii="Calibri" w:hAnsi="Calibri" w:cs="Arial"/>
          <w:b/>
        </w:rPr>
        <w:t>K. ALLEN</w:t>
      </w:r>
      <w:r>
        <w:rPr>
          <w:rFonts w:ascii="Calibri" w:hAnsi="Calibri" w:cs="Arial"/>
          <w:b/>
        </w:rPr>
        <w:tab/>
      </w:r>
      <w:r>
        <w:rPr>
          <w:rFonts w:ascii="Calibri" w:hAnsi="Calibri" w:cs="Arial"/>
          <w:b/>
        </w:rPr>
        <w:tab/>
      </w:r>
      <w:r>
        <w:rPr>
          <w:rFonts w:ascii="Calibri" w:hAnsi="Calibri" w:cs="Arial"/>
          <w:b/>
        </w:rPr>
        <w:tab/>
        <w:t xml:space="preserve">           </w:t>
      </w:r>
      <w:r>
        <w:rPr>
          <w:rFonts w:ascii="Calibri" w:hAnsi="Calibri" w:cs="Arial"/>
          <w:b/>
        </w:rPr>
        <w:tab/>
      </w:r>
      <w:r>
        <w:rPr>
          <w:rFonts w:ascii="Calibri" w:hAnsi="Calibri" w:cs="Arial"/>
          <w:b/>
        </w:rPr>
        <w:tab/>
      </w:r>
    </w:p>
    <w:p w14:paraId="3FB16552" w14:textId="77777777" w:rsidR="001265F4" w:rsidRDefault="001265F4" w:rsidP="001265F4">
      <w:pPr>
        <w:jc w:val="both"/>
        <w:rPr>
          <w:rFonts w:ascii="Calibri" w:hAnsi="Calibri" w:cs="Arial"/>
        </w:rPr>
      </w:pPr>
    </w:p>
    <w:p w14:paraId="1388DDEC" w14:textId="6E361BA3" w:rsidR="001265F4" w:rsidRPr="00AD59AD" w:rsidRDefault="001265F4" w:rsidP="001265F4">
      <w:pPr>
        <w:jc w:val="both"/>
        <w:rPr>
          <w:rFonts w:ascii="Calibri" w:hAnsi="Calibri" w:cs="Arial"/>
          <w:b/>
          <w:color w:val="FF0000"/>
        </w:rPr>
      </w:pPr>
      <w:r w:rsidRPr="00AD59AD">
        <w:rPr>
          <w:rFonts w:ascii="Calibri" w:hAnsi="Calibri" w:cs="Arial"/>
          <w:b/>
          <w:color w:val="FF0000"/>
        </w:rPr>
        <w:t>Date</w:t>
      </w:r>
      <w:r w:rsidR="0092100C">
        <w:rPr>
          <w:rFonts w:ascii="Calibri" w:hAnsi="Calibri" w:cs="Arial"/>
          <w:b/>
          <w:color w:val="FF0000"/>
        </w:rPr>
        <w:t xml:space="preserve"> 7</w:t>
      </w:r>
      <w:r w:rsidR="0092100C" w:rsidRPr="0092100C">
        <w:rPr>
          <w:rFonts w:ascii="Calibri" w:hAnsi="Calibri" w:cs="Arial"/>
          <w:b/>
          <w:color w:val="FF0000"/>
          <w:vertAlign w:val="superscript"/>
        </w:rPr>
        <w:t>th</w:t>
      </w:r>
      <w:r w:rsidR="0092100C">
        <w:rPr>
          <w:rFonts w:ascii="Calibri" w:hAnsi="Calibri" w:cs="Arial"/>
          <w:b/>
          <w:color w:val="FF0000"/>
        </w:rPr>
        <w:t xml:space="preserve"> October 2020</w:t>
      </w:r>
    </w:p>
    <w:p w14:paraId="04B66621" w14:textId="77777777" w:rsidR="001265F4" w:rsidRDefault="001265F4" w:rsidP="001265F4">
      <w:pPr>
        <w:jc w:val="both"/>
        <w:rPr>
          <w:rFonts w:ascii="Calibri" w:hAnsi="Calibri" w:cs="Arial"/>
        </w:rPr>
      </w:pPr>
    </w:p>
    <w:p w14:paraId="6478A6B9" w14:textId="77777777" w:rsidR="001265F4" w:rsidRDefault="001265F4" w:rsidP="001265F4">
      <w:pPr>
        <w:jc w:val="both"/>
        <w:rPr>
          <w:rFonts w:ascii="Calibri" w:hAnsi="Calibri" w:cs="Times New Roman"/>
        </w:rPr>
      </w:pPr>
    </w:p>
    <w:p w14:paraId="0416B031" w14:textId="77777777" w:rsidR="005A6E5A" w:rsidRDefault="005A6E5A" w:rsidP="000E2D64">
      <w:pPr>
        <w:tabs>
          <w:tab w:val="left" w:pos="-720"/>
        </w:tabs>
        <w:spacing w:after="200" w:line="276" w:lineRule="auto"/>
        <w:jc w:val="both"/>
        <w:rPr>
          <w:rFonts w:ascii="Times New Roman" w:eastAsia="Calibri" w:hAnsi="Times New Roman" w:cs="Times New Roman"/>
          <w:b/>
          <w:sz w:val="24"/>
          <w:szCs w:val="24"/>
          <w:lang w:val="en-US"/>
        </w:rPr>
      </w:pPr>
    </w:p>
    <w:p w14:paraId="309F2605" w14:textId="77777777" w:rsidR="005A6E5A" w:rsidRDefault="005A6E5A" w:rsidP="000E2D64">
      <w:pPr>
        <w:tabs>
          <w:tab w:val="left" w:pos="-720"/>
        </w:tabs>
        <w:spacing w:after="200" w:line="276" w:lineRule="auto"/>
        <w:jc w:val="both"/>
        <w:rPr>
          <w:rFonts w:ascii="Times New Roman" w:eastAsia="Calibri" w:hAnsi="Times New Roman" w:cs="Times New Roman"/>
          <w:b/>
          <w:sz w:val="24"/>
          <w:szCs w:val="24"/>
          <w:lang w:val="en-US"/>
        </w:rPr>
      </w:pPr>
    </w:p>
    <w:p w14:paraId="75AD994B" w14:textId="77777777" w:rsidR="005A6E5A" w:rsidRDefault="005A6E5A" w:rsidP="000E2D64">
      <w:pPr>
        <w:tabs>
          <w:tab w:val="left" w:pos="-720"/>
        </w:tabs>
        <w:spacing w:after="200" w:line="276" w:lineRule="auto"/>
        <w:jc w:val="both"/>
        <w:rPr>
          <w:rFonts w:ascii="Times New Roman" w:eastAsia="Calibri" w:hAnsi="Times New Roman" w:cs="Times New Roman"/>
          <w:b/>
          <w:sz w:val="24"/>
          <w:szCs w:val="24"/>
          <w:lang w:val="en-US"/>
        </w:rPr>
      </w:pPr>
    </w:p>
    <w:p w14:paraId="3F793757" w14:textId="17F8346E" w:rsidR="005A6E5A" w:rsidRDefault="00AD59AD" w:rsidP="000E2D64">
      <w:pPr>
        <w:tabs>
          <w:tab w:val="left" w:pos="-720"/>
        </w:tabs>
        <w:spacing w:after="200" w:line="276" w:lineRule="auto"/>
        <w:jc w:val="both"/>
        <w:rPr>
          <w:rFonts w:ascii="Times New Roman" w:eastAsia="Calibri" w:hAnsi="Times New Roman" w:cs="Times New Roman"/>
          <w:b/>
          <w:sz w:val="24"/>
          <w:szCs w:val="24"/>
          <w:lang w:val="en-US"/>
        </w:rPr>
      </w:pPr>
      <w:r>
        <w:rPr>
          <w:noProof/>
        </w:rPr>
        <w:drawing>
          <wp:anchor distT="0" distB="0" distL="114300" distR="114300" simplePos="0" relativeHeight="251666432" behindDoc="1" locked="0" layoutInCell="1" allowOverlap="1" wp14:anchorId="51C4BDD8" wp14:editId="1ECDE00F">
            <wp:simplePos x="0" y="0"/>
            <wp:positionH relativeFrom="margin">
              <wp:posOffset>3221990</wp:posOffset>
            </wp:positionH>
            <wp:positionV relativeFrom="paragraph">
              <wp:posOffset>502920</wp:posOffset>
            </wp:positionV>
            <wp:extent cx="2340610" cy="932815"/>
            <wp:effectExtent l="0" t="0" r="2540" b="635"/>
            <wp:wrapTight wrapText="bothSides">
              <wp:wrapPolygon edited="0">
                <wp:start x="0" y="0"/>
                <wp:lineTo x="0" y="21174"/>
                <wp:lineTo x="21448" y="21174"/>
                <wp:lineTo x="21448"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340610" cy="932815"/>
                    </a:xfrm>
                    <a:prstGeom prst="rect">
                      <a:avLst/>
                    </a:prstGeom>
                    <a:noFill/>
                  </pic:spPr>
                </pic:pic>
              </a:graphicData>
            </a:graphic>
            <wp14:sizeRelH relativeFrom="page">
              <wp14:pctWidth>0</wp14:pctWidth>
            </wp14:sizeRelH>
            <wp14:sizeRelV relativeFrom="page">
              <wp14:pctHeight>0</wp14:pctHeight>
            </wp14:sizeRelV>
          </wp:anchor>
        </w:drawing>
      </w:r>
    </w:p>
    <w:p w14:paraId="25AB87DC" w14:textId="77777777" w:rsidR="005A6E5A" w:rsidRDefault="005A6E5A" w:rsidP="000E2D64">
      <w:pPr>
        <w:tabs>
          <w:tab w:val="left" w:pos="-720"/>
        </w:tabs>
        <w:spacing w:after="200" w:line="276" w:lineRule="auto"/>
        <w:jc w:val="both"/>
        <w:rPr>
          <w:rFonts w:ascii="Times New Roman" w:eastAsia="Calibri" w:hAnsi="Times New Roman" w:cs="Times New Roman"/>
          <w:b/>
          <w:sz w:val="24"/>
          <w:szCs w:val="24"/>
          <w:lang w:val="en-US"/>
        </w:rPr>
      </w:pPr>
    </w:p>
    <w:p w14:paraId="32B7C9DB" w14:textId="42F33BA2" w:rsidR="005A6E5A" w:rsidRDefault="005A6E5A" w:rsidP="000E2D64">
      <w:pPr>
        <w:tabs>
          <w:tab w:val="left" w:pos="-720"/>
        </w:tabs>
        <w:spacing w:after="200" w:line="276" w:lineRule="auto"/>
        <w:jc w:val="both"/>
        <w:rPr>
          <w:rFonts w:ascii="Times New Roman" w:eastAsia="Calibri" w:hAnsi="Times New Roman" w:cs="Times New Roman"/>
          <w:b/>
          <w:sz w:val="24"/>
          <w:szCs w:val="24"/>
          <w:lang w:val="en-US"/>
        </w:rPr>
      </w:pPr>
    </w:p>
    <w:p w14:paraId="38AD82E9" w14:textId="4FAFB70A" w:rsidR="005A6E5A" w:rsidRDefault="005A6E5A" w:rsidP="000E2D64">
      <w:pPr>
        <w:tabs>
          <w:tab w:val="left" w:pos="-720"/>
        </w:tabs>
        <w:spacing w:after="200" w:line="276" w:lineRule="auto"/>
        <w:jc w:val="both"/>
        <w:rPr>
          <w:rFonts w:ascii="Times New Roman" w:eastAsia="Calibri" w:hAnsi="Times New Roman" w:cs="Times New Roman"/>
          <w:b/>
          <w:sz w:val="24"/>
          <w:szCs w:val="24"/>
          <w:lang w:val="en-US"/>
        </w:rPr>
      </w:pPr>
    </w:p>
    <w:p w14:paraId="0A88384A" w14:textId="28001F0D" w:rsidR="001265F4" w:rsidRPr="00AD59AD" w:rsidRDefault="004C7644" w:rsidP="00AD59AD">
      <w:pPr>
        <w:tabs>
          <w:tab w:val="left" w:pos="-720"/>
        </w:tabs>
        <w:spacing w:after="200" w:line="276" w:lineRule="auto"/>
        <w:jc w:val="both"/>
        <w:rPr>
          <w:rFonts w:ascii="Times New Roman" w:eastAsia="Calibri" w:hAnsi="Times New Roman" w:cs="Times New Roman"/>
          <w:b/>
          <w:sz w:val="24"/>
          <w:szCs w:val="24"/>
          <w:lang w:val="en-US"/>
        </w:rPr>
      </w:pPr>
      <w:r>
        <w:rPr>
          <w:rFonts w:ascii="Calibri" w:hAnsi="Calibri" w:cs="Times New Roman"/>
          <w:noProof/>
        </w:rPr>
        <mc:AlternateContent>
          <mc:Choice Requires="wps">
            <w:drawing>
              <wp:anchor distT="0" distB="0" distL="114300" distR="114300" simplePos="0" relativeHeight="251665408" behindDoc="0" locked="0" layoutInCell="0" allowOverlap="1" wp14:anchorId="03B3DBB1" wp14:editId="1E2ED44A">
                <wp:simplePos x="0" y="0"/>
                <wp:positionH relativeFrom="page">
                  <wp:posOffset>552450</wp:posOffset>
                </wp:positionH>
                <wp:positionV relativeFrom="page">
                  <wp:posOffset>577850</wp:posOffset>
                </wp:positionV>
                <wp:extent cx="9372600" cy="704850"/>
                <wp:effectExtent l="9525" t="9525" r="9525" b="9525"/>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72600" cy="704850"/>
                        </a:xfrm>
                        <a:prstGeom prst="rect">
                          <a:avLst/>
                        </a:prstGeom>
                        <a:noFill/>
                        <a:ln w="12700">
                          <a:solidFill>
                            <a:srgbClr val="622423"/>
                          </a:solidFill>
                          <a:miter lim="800000"/>
                          <a:headEnd/>
                          <a:tailEnd/>
                        </a:ln>
                        <a:extLst>
                          <a:ext uri="{909E8E84-426E-40DD-AFC4-6F175D3DCCD1}">
                            <a14:hiddenFill xmlns:a14="http://schemas.microsoft.com/office/drawing/2010/main">
                              <a:solidFill>
                                <a:srgbClr val="FFFFFF"/>
                              </a:solidFill>
                            </a14:hiddenFill>
                          </a:ext>
                        </a:extLst>
                      </wps:spPr>
                      <wps:txbx>
                        <w:txbxContent>
                          <w:p w14:paraId="25FFDA89" w14:textId="77777777" w:rsidR="00896DFA" w:rsidRDefault="00896DFA" w:rsidP="001265F4">
                            <w:pPr>
                              <w:spacing w:after="0" w:line="360" w:lineRule="auto"/>
                              <w:jc w:val="center"/>
                              <w:rPr>
                                <w:rFonts w:ascii="Cambria" w:eastAsia="Times New Roman" w:hAnsi="Cambria"/>
                                <w:i/>
                                <w:iCs/>
                                <w:sz w:val="28"/>
                                <w:szCs w:val="28"/>
                              </w:rPr>
                            </w:pPr>
                            <w:r>
                              <w:rPr>
                                <w:rFonts w:ascii="Cambria" w:eastAsia="Times New Roman" w:hAnsi="Cambria"/>
                                <w:i/>
                                <w:iCs/>
                                <w:sz w:val="28"/>
                                <w:szCs w:val="28"/>
                              </w:rPr>
                              <w:t>A risk assessment should be completed before the visit and approved by management. It needs to be comprehensive. The aim of a risk assessment is to prevent the risks or reduce risk when attending an activity for the participants and staff.</w:t>
                            </w:r>
                          </w:p>
                          <w:p w14:paraId="636F8D50" w14:textId="77777777" w:rsidR="00896DFA" w:rsidRDefault="00896DFA" w:rsidP="001265F4">
                            <w:pPr>
                              <w:rPr>
                                <w:rFonts w:ascii="Cambria" w:eastAsia="Times New Roman" w:hAnsi="Cambria"/>
                                <w:i/>
                                <w:iCs/>
                                <w:sz w:val="28"/>
                                <w:szCs w:val="28"/>
                              </w:rPr>
                            </w:pPr>
                          </w:p>
                        </w:txbxContent>
                      </wps:txbx>
                      <wps:bodyPr rot="0" vert="horz" wrap="square" lIns="137160" tIns="91440" rIns="137160" bIns="91440" anchor="ctr" anchorCtr="0" upright="1">
                        <a:noAutofit/>
                      </wps:bodyPr>
                    </wps:wsp>
                  </a:graphicData>
                </a:graphic>
                <wp14:sizeRelH relativeFrom="margin">
                  <wp14:pctWidth>0</wp14:pctWidth>
                </wp14:sizeRelH>
                <wp14:sizeRelV relativeFrom="page">
                  <wp14:pctHeight>0</wp14:pctHeight>
                </wp14:sizeRelV>
              </wp:anchor>
            </w:drawing>
          </mc:Choice>
          <mc:Fallback>
            <w:pict>
              <v:shape w14:anchorId="03B3DBB1" id="Text Box 4" o:spid="_x0000_s1031" type="#_x0000_t202" style="position:absolute;left:0;text-align:left;margin-left:43.5pt;margin-top:45.5pt;width:738pt;height:55.5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" o:allowincell="f" filled="f" strokecolor="#622423" strokeweight="1pt">
                <v:textbox inset="10.8pt,7.2pt,10.8pt,7.2pt">
                  <w:txbxContent>
                    <w:p w14:paraId="25FFDA89" w14:textId="77777777" w:rsidR="00896DFA" w:rsidRDefault="00896DFA" w:rsidP="001265F4">
                      <w:pPr>
                        <w:spacing w:after="0" w:line="360" w:lineRule="auto"/>
                        <w:jc w:val="center"/>
                        <w:rPr>
                          <w:rFonts w:ascii="Cambria" w:eastAsia="Times New Roman" w:hAnsi="Cambria"/>
                          <w:i/>
                          <w:iCs/>
                          <w:sz w:val="28"/>
                          <w:szCs w:val="28"/>
                        </w:rPr>
                      </w:pPr>
                      <w:r>
                        <w:rPr>
                          <w:rFonts w:ascii="Cambria" w:eastAsia="Times New Roman" w:hAnsi="Cambria"/>
                          <w:i/>
                          <w:iCs/>
                          <w:sz w:val="28"/>
                          <w:szCs w:val="28"/>
                        </w:rPr>
                        <w:t>A risk assessment should be completed before the visit and approved by management. It needs to be comprehensive. The aim of a risk assessment is to prevent the risks or reduce risk when attending an activity for the participants and staff.</w:t>
                      </w:r>
                    </w:p>
                    <w:p w14:paraId="636F8D50" w14:textId="77777777" w:rsidR="00896DFA" w:rsidRDefault="00896DFA" w:rsidP="001265F4">
                      <w:pPr>
                        <w:rPr>
                          <w:rFonts w:ascii="Cambria" w:eastAsia="Times New Roman" w:hAnsi="Cambria"/>
                          <w:i/>
                          <w:iCs/>
                          <w:sz w:val="28"/>
                          <w:szCs w:val="28"/>
                        </w:rPr>
                      </w:pPr>
                    </w:p>
                  </w:txbxContent>
                </v:textbox>
                <w10:wrap type="square" anchorx="page" anchory="page"/>
              </v:shape>
            </w:pict>
          </mc:Fallback>
        </mc:AlternateContent>
      </w:r>
      <w:r w:rsidR="001265F4">
        <w:rPr>
          <w:rFonts w:ascii="Arial" w:hAnsi="Arial" w:cs="Arial"/>
          <w:b/>
          <w:noProof/>
          <w:sz w:val="28"/>
          <w:szCs w:val="24"/>
        </w:rPr>
        <w:t>Risk Assesment Form</w:t>
      </w:r>
    </w:p>
    <w:p w14:paraId="26E42582" w14:textId="77777777" w:rsidR="001265F4" w:rsidRDefault="001265F4" w:rsidP="001265F4">
      <w:pPr>
        <w:rPr>
          <w:rFonts w:ascii="Arial" w:hAnsi="Arial" w:cs="Arial"/>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560"/>
      </w:tblGrid>
      <w:tr w:rsidR="001265F4" w14:paraId="5A4AB54E" w14:textId="77777777" w:rsidTr="001265F4">
        <w:tc>
          <w:tcPr>
            <w:tcW w:w="14616" w:type="dxa"/>
            <w:tcBorders>
              <w:top w:val="single" w:sz="4" w:space="0" w:color="000000"/>
              <w:left w:val="single" w:sz="4" w:space="0" w:color="000000"/>
              <w:bottom w:val="single" w:sz="4" w:space="0" w:color="000000"/>
              <w:right w:val="single" w:sz="4" w:space="0" w:color="000000"/>
            </w:tcBorders>
          </w:tcPr>
          <w:p w14:paraId="197FAFAA" w14:textId="7FCAFADB" w:rsidR="001265F4" w:rsidRDefault="001265F4">
            <w:pPr>
              <w:rPr>
                <w:rFonts w:ascii="Arial" w:hAnsi="Arial" w:cs="Arial"/>
                <w:sz w:val="24"/>
                <w:szCs w:val="24"/>
              </w:rPr>
            </w:pPr>
            <w:r>
              <w:rPr>
                <w:rFonts w:ascii="Arial" w:hAnsi="Arial" w:cs="Arial"/>
                <w:sz w:val="24"/>
                <w:szCs w:val="24"/>
              </w:rPr>
              <w:t xml:space="preserve">Location: (address and telephone number of </w:t>
            </w:r>
            <w:r w:rsidR="00896DFA">
              <w:rPr>
                <w:rFonts w:ascii="Arial" w:hAnsi="Arial" w:cs="Arial"/>
                <w:sz w:val="24"/>
                <w:szCs w:val="24"/>
              </w:rPr>
              <w:t>venues</w:t>
            </w:r>
          </w:p>
          <w:p w14:paraId="5282D284" w14:textId="77777777" w:rsidR="001265F4" w:rsidRDefault="001265F4">
            <w:pPr>
              <w:rPr>
                <w:rFonts w:ascii="Arial" w:hAnsi="Arial" w:cs="Arial"/>
                <w:sz w:val="24"/>
                <w:szCs w:val="24"/>
              </w:rPr>
            </w:pPr>
          </w:p>
          <w:p w14:paraId="7FD2EFE9" w14:textId="77777777" w:rsidR="001265F4" w:rsidRDefault="001265F4">
            <w:pPr>
              <w:rPr>
                <w:rFonts w:ascii="Arial" w:hAnsi="Arial" w:cs="Arial"/>
                <w:sz w:val="24"/>
                <w:szCs w:val="24"/>
              </w:rPr>
            </w:pPr>
          </w:p>
        </w:tc>
      </w:tr>
      <w:tr w:rsidR="001265F4" w14:paraId="438E1EEF" w14:textId="77777777" w:rsidTr="001265F4">
        <w:tc>
          <w:tcPr>
            <w:tcW w:w="14616" w:type="dxa"/>
            <w:tcBorders>
              <w:top w:val="single" w:sz="4" w:space="0" w:color="000000"/>
              <w:left w:val="single" w:sz="4" w:space="0" w:color="000000"/>
              <w:bottom w:val="single" w:sz="4" w:space="0" w:color="000000"/>
              <w:right w:val="single" w:sz="4" w:space="0" w:color="000000"/>
            </w:tcBorders>
          </w:tcPr>
          <w:p w14:paraId="7F1A4E52" w14:textId="77777777" w:rsidR="001265F4" w:rsidRDefault="001265F4">
            <w:pPr>
              <w:rPr>
                <w:rFonts w:ascii="Arial" w:hAnsi="Arial" w:cs="Arial"/>
                <w:sz w:val="24"/>
                <w:szCs w:val="24"/>
              </w:rPr>
            </w:pPr>
            <w:r>
              <w:rPr>
                <w:rFonts w:ascii="Arial" w:hAnsi="Arial" w:cs="Arial"/>
                <w:sz w:val="24"/>
                <w:szCs w:val="24"/>
              </w:rPr>
              <w:t>Is there a risk assessment completed by provider? Yes / No</w:t>
            </w:r>
          </w:p>
          <w:p w14:paraId="2F3B8997" w14:textId="77777777" w:rsidR="001265F4" w:rsidRDefault="001265F4">
            <w:pPr>
              <w:rPr>
                <w:rFonts w:ascii="Arial" w:hAnsi="Arial" w:cs="Arial"/>
                <w:sz w:val="24"/>
                <w:szCs w:val="24"/>
              </w:rPr>
            </w:pPr>
            <w:r>
              <w:rPr>
                <w:rFonts w:ascii="Arial" w:hAnsi="Arial" w:cs="Arial"/>
                <w:sz w:val="24"/>
                <w:szCs w:val="24"/>
              </w:rPr>
              <w:t>Have SCC staff had sight of this? Yes/ No</w:t>
            </w:r>
          </w:p>
          <w:p w14:paraId="1A1A2B9E" w14:textId="77777777" w:rsidR="001265F4" w:rsidRDefault="001265F4">
            <w:pPr>
              <w:rPr>
                <w:rFonts w:ascii="Arial" w:hAnsi="Arial" w:cs="Arial"/>
                <w:sz w:val="24"/>
                <w:szCs w:val="24"/>
              </w:rPr>
            </w:pPr>
            <w:r>
              <w:rPr>
                <w:rFonts w:ascii="Arial" w:hAnsi="Arial" w:cs="Arial"/>
                <w:sz w:val="24"/>
                <w:szCs w:val="24"/>
              </w:rPr>
              <w:t>Any concerns / issues regarding this risk assessment?</w:t>
            </w:r>
          </w:p>
          <w:p w14:paraId="790803FE" w14:textId="77777777" w:rsidR="001265F4" w:rsidRDefault="001265F4">
            <w:pPr>
              <w:rPr>
                <w:rFonts w:ascii="Arial" w:hAnsi="Arial" w:cs="Arial"/>
                <w:sz w:val="24"/>
                <w:szCs w:val="24"/>
              </w:rPr>
            </w:pPr>
          </w:p>
        </w:tc>
      </w:tr>
      <w:tr w:rsidR="001265F4" w14:paraId="0E445600" w14:textId="77777777" w:rsidTr="001265F4">
        <w:tc>
          <w:tcPr>
            <w:tcW w:w="14616" w:type="dxa"/>
            <w:tcBorders>
              <w:top w:val="single" w:sz="4" w:space="0" w:color="000000"/>
              <w:left w:val="single" w:sz="4" w:space="0" w:color="000000"/>
              <w:bottom w:val="single" w:sz="4" w:space="0" w:color="000000"/>
              <w:right w:val="single" w:sz="4" w:space="0" w:color="000000"/>
            </w:tcBorders>
            <w:hideMark/>
          </w:tcPr>
          <w:p w14:paraId="3E4593D0" w14:textId="77777777" w:rsidR="001265F4" w:rsidRDefault="001265F4">
            <w:pPr>
              <w:rPr>
                <w:rFonts w:ascii="Arial" w:hAnsi="Arial" w:cs="Arial"/>
                <w:sz w:val="24"/>
                <w:szCs w:val="24"/>
              </w:rPr>
            </w:pPr>
            <w:r>
              <w:rPr>
                <w:rFonts w:ascii="Arial" w:hAnsi="Arial" w:cs="Arial"/>
                <w:sz w:val="24"/>
                <w:szCs w:val="24"/>
              </w:rPr>
              <w:t xml:space="preserve">No of young people attending: </w:t>
            </w:r>
          </w:p>
        </w:tc>
      </w:tr>
      <w:tr w:rsidR="001265F4" w14:paraId="25310770" w14:textId="77777777" w:rsidTr="001265F4">
        <w:tc>
          <w:tcPr>
            <w:tcW w:w="14616" w:type="dxa"/>
            <w:tcBorders>
              <w:top w:val="single" w:sz="4" w:space="0" w:color="000000"/>
              <w:left w:val="single" w:sz="4" w:space="0" w:color="000000"/>
              <w:bottom w:val="single" w:sz="4" w:space="0" w:color="000000"/>
              <w:right w:val="single" w:sz="4" w:space="0" w:color="000000"/>
            </w:tcBorders>
            <w:hideMark/>
          </w:tcPr>
          <w:p w14:paraId="6EA403C1" w14:textId="77777777" w:rsidR="001265F4" w:rsidRDefault="001265F4">
            <w:pPr>
              <w:rPr>
                <w:rFonts w:ascii="Arial" w:hAnsi="Arial" w:cs="Arial"/>
                <w:sz w:val="24"/>
                <w:szCs w:val="24"/>
              </w:rPr>
            </w:pPr>
            <w:r>
              <w:rPr>
                <w:rFonts w:ascii="Arial" w:hAnsi="Arial" w:cs="Arial"/>
                <w:sz w:val="24"/>
                <w:szCs w:val="24"/>
              </w:rPr>
              <w:t xml:space="preserve">Date and expected start / finish time of activity </w:t>
            </w:r>
          </w:p>
        </w:tc>
      </w:tr>
      <w:tr w:rsidR="001265F4" w14:paraId="78587432" w14:textId="77777777" w:rsidTr="001265F4">
        <w:tc>
          <w:tcPr>
            <w:tcW w:w="14616" w:type="dxa"/>
            <w:tcBorders>
              <w:top w:val="single" w:sz="4" w:space="0" w:color="000000"/>
              <w:left w:val="single" w:sz="4" w:space="0" w:color="000000"/>
              <w:bottom w:val="single" w:sz="4" w:space="0" w:color="000000"/>
              <w:right w:val="single" w:sz="4" w:space="0" w:color="000000"/>
            </w:tcBorders>
            <w:hideMark/>
          </w:tcPr>
          <w:p w14:paraId="64F72522" w14:textId="77777777" w:rsidR="001265F4" w:rsidRDefault="001265F4">
            <w:pPr>
              <w:rPr>
                <w:rFonts w:ascii="Arial" w:hAnsi="Arial" w:cs="Arial"/>
                <w:sz w:val="24"/>
                <w:szCs w:val="24"/>
              </w:rPr>
            </w:pPr>
            <w:r>
              <w:rPr>
                <w:rFonts w:ascii="Arial" w:hAnsi="Arial" w:cs="Arial"/>
                <w:sz w:val="24"/>
                <w:szCs w:val="24"/>
              </w:rPr>
              <w:t xml:space="preserve">Name(s) of staff and volunteers attending: </w:t>
            </w:r>
          </w:p>
        </w:tc>
      </w:tr>
      <w:tr w:rsidR="001265F4" w14:paraId="55EE4339" w14:textId="77777777" w:rsidTr="001265F4">
        <w:tc>
          <w:tcPr>
            <w:tcW w:w="14616" w:type="dxa"/>
            <w:tcBorders>
              <w:top w:val="single" w:sz="4" w:space="0" w:color="000000"/>
              <w:left w:val="single" w:sz="4" w:space="0" w:color="000000"/>
              <w:bottom w:val="single" w:sz="4" w:space="0" w:color="000000"/>
              <w:right w:val="single" w:sz="4" w:space="0" w:color="000000"/>
            </w:tcBorders>
          </w:tcPr>
          <w:p w14:paraId="746EA31D" w14:textId="77777777" w:rsidR="001265F4" w:rsidRDefault="001265F4">
            <w:pPr>
              <w:rPr>
                <w:rFonts w:ascii="Arial" w:hAnsi="Arial" w:cs="Arial"/>
                <w:sz w:val="24"/>
                <w:szCs w:val="24"/>
              </w:rPr>
            </w:pPr>
            <w:r>
              <w:rPr>
                <w:rFonts w:ascii="Arial" w:hAnsi="Arial" w:cs="Arial"/>
                <w:sz w:val="24"/>
                <w:szCs w:val="24"/>
              </w:rPr>
              <w:lastRenderedPageBreak/>
              <w:t xml:space="preserve">Transport arrangements: </w:t>
            </w:r>
          </w:p>
          <w:p w14:paraId="5374809A" w14:textId="77777777" w:rsidR="001265F4" w:rsidRDefault="001265F4">
            <w:pPr>
              <w:rPr>
                <w:rFonts w:ascii="Arial" w:hAnsi="Arial" w:cs="Arial"/>
                <w:sz w:val="24"/>
                <w:szCs w:val="24"/>
              </w:rPr>
            </w:pPr>
          </w:p>
          <w:p w14:paraId="37767188" w14:textId="77777777" w:rsidR="001265F4" w:rsidRDefault="001265F4">
            <w:pPr>
              <w:rPr>
                <w:rFonts w:ascii="Arial" w:hAnsi="Arial" w:cs="Arial"/>
                <w:sz w:val="24"/>
                <w:szCs w:val="24"/>
              </w:rPr>
            </w:pPr>
          </w:p>
        </w:tc>
      </w:tr>
      <w:tr w:rsidR="001265F4" w14:paraId="4F39DF3F" w14:textId="77777777" w:rsidTr="001265F4">
        <w:tc>
          <w:tcPr>
            <w:tcW w:w="14616" w:type="dxa"/>
            <w:tcBorders>
              <w:top w:val="single" w:sz="4" w:space="0" w:color="000000"/>
              <w:left w:val="single" w:sz="4" w:space="0" w:color="000000"/>
              <w:bottom w:val="single" w:sz="4" w:space="0" w:color="000000"/>
              <w:right w:val="single" w:sz="4" w:space="0" w:color="000000"/>
            </w:tcBorders>
          </w:tcPr>
          <w:p w14:paraId="3095D33A" w14:textId="77777777" w:rsidR="001265F4" w:rsidRDefault="001265F4">
            <w:pPr>
              <w:rPr>
                <w:rFonts w:ascii="Arial" w:hAnsi="Arial" w:cs="Arial"/>
                <w:sz w:val="24"/>
                <w:szCs w:val="24"/>
              </w:rPr>
            </w:pPr>
            <w:r>
              <w:rPr>
                <w:rFonts w:ascii="Arial" w:hAnsi="Arial" w:cs="Arial"/>
                <w:sz w:val="24"/>
                <w:szCs w:val="24"/>
              </w:rPr>
              <w:t>What information has been provided for the young people and if appropriate parents?</w:t>
            </w:r>
          </w:p>
          <w:p w14:paraId="7ED512A9" w14:textId="77777777" w:rsidR="001265F4" w:rsidRDefault="001265F4">
            <w:pPr>
              <w:rPr>
                <w:rFonts w:ascii="Arial" w:hAnsi="Arial" w:cs="Arial"/>
                <w:sz w:val="24"/>
                <w:szCs w:val="24"/>
              </w:rPr>
            </w:pPr>
          </w:p>
        </w:tc>
      </w:tr>
      <w:tr w:rsidR="001265F4" w14:paraId="1F5E65F1" w14:textId="77777777" w:rsidTr="001265F4">
        <w:tc>
          <w:tcPr>
            <w:tcW w:w="14616" w:type="dxa"/>
            <w:tcBorders>
              <w:top w:val="single" w:sz="4" w:space="0" w:color="000000"/>
              <w:left w:val="single" w:sz="4" w:space="0" w:color="000000"/>
              <w:bottom w:val="single" w:sz="4" w:space="0" w:color="000000"/>
              <w:right w:val="single" w:sz="4" w:space="0" w:color="000000"/>
            </w:tcBorders>
          </w:tcPr>
          <w:p w14:paraId="7A36457B" w14:textId="7CBCF911" w:rsidR="001265F4" w:rsidRDefault="001265F4">
            <w:pPr>
              <w:tabs>
                <w:tab w:val="left" w:pos="3630"/>
              </w:tabs>
              <w:rPr>
                <w:rFonts w:ascii="Arial" w:hAnsi="Arial" w:cs="Arial"/>
                <w:sz w:val="24"/>
                <w:szCs w:val="24"/>
              </w:rPr>
            </w:pPr>
            <w:r>
              <w:rPr>
                <w:rFonts w:ascii="Arial" w:hAnsi="Arial" w:cs="Arial"/>
                <w:sz w:val="24"/>
                <w:szCs w:val="24"/>
              </w:rPr>
              <w:t xml:space="preserve">What are the communication </w:t>
            </w:r>
            <w:r w:rsidR="00896DFA">
              <w:rPr>
                <w:rFonts w:ascii="Arial" w:hAnsi="Arial" w:cs="Arial"/>
                <w:sz w:val="24"/>
                <w:szCs w:val="24"/>
              </w:rPr>
              <w:t>arrangements?</w:t>
            </w:r>
            <w:r>
              <w:rPr>
                <w:rFonts w:ascii="Arial" w:hAnsi="Arial" w:cs="Arial"/>
                <w:sz w:val="24"/>
                <w:szCs w:val="24"/>
              </w:rPr>
              <w:tab/>
            </w:r>
          </w:p>
          <w:p w14:paraId="0F147879" w14:textId="77777777" w:rsidR="001265F4" w:rsidRDefault="001265F4">
            <w:pPr>
              <w:tabs>
                <w:tab w:val="left" w:pos="3630"/>
              </w:tabs>
              <w:rPr>
                <w:rFonts w:ascii="Arial" w:hAnsi="Arial" w:cs="Arial"/>
                <w:sz w:val="24"/>
                <w:szCs w:val="24"/>
              </w:rPr>
            </w:pPr>
          </w:p>
        </w:tc>
      </w:tr>
      <w:tr w:rsidR="001265F4" w14:paraId="5531C27E" w14:textId="77777777" w:rsidTr="001265F4">
        <w:tc>
          <w:tcPr>
            <w:tcW w:w="14616" w:type="dxa"/>
            <w:tcBorders>
              <w:top w:val="single" w:sz="4" w:space="0" w:color="000000"/>
              <w:left w:val="single" w:sz="4" w:space="0" w:color="000000"/>
              <w:bottom w:val="single" w:sz="4" w:space="0" w:color="000000"/>
              <w:right w:val="single" w:sz="4" w:space="0" w:color="000000"/>
            </w:tcBorders>
          </w:tcPr>
          <w:p w14:paraId="037999EF" w14:textId="77777777" w:rsidR="001265F4" w:rsidRDefault="001265F4">
            <w:pPr>
              <w:tabs>
                <w:tab w:val="left" w:pos="3630"/>
              </w:tabs>
              <w:rPr>
                <w:rFonts w:ascii="Arial" w:hAnsi="Arial" w:cs="Arial"/>
                <w:sz w:val="24"/>
                <w:szCs w:val="24"/>
              </w:rPr>
            </w:pPr>
            <w:r>
              <w:rPr>
                <w:rFonts w:ascii="Arial" w:hAnsi="Arial" w:cs="Arial"/>
                <w:sz w:val="24"/>
                <w:szCs w:val="24"/>
              </w:rPr>
              <w:t>Where is nearest phone?</w:t>
            </w:r>
          </w:p>
          <w:p w14:paraId="6B130EF5" w14:textId="77777777" w:rsidR="001265F4" w:rsidRDefault="001265F4">
            <w:pPr>
              <w:tabs>
                <w:tab w:val="left" w:pos="3630"/>
              </w:tabs>
              <w:rPr>
                <w:rFonts w:ascii="Arial" w:hAnsi="Arial" w:cs="Arial"/>
                <w:sz w:val="24"/>
                <w:szCs w:val="24"/>
              </w:rPr>
            </w:pPr>
          </w:p>
        </w:tc>
      </w:tr>
    </w:tbl>
    <w:p w14:paraId="70FF2E6B" w14:textId="77777777" w:rsidR="001265F4" w:rsidRDefault="001265F4" w:rsidP="001265F4">
      <w:pPr>
        <w:rPr>
          <w:rFonts w:ascii="Arial" w:hAnsi="Arial" w:cs="Arial"/>
          <w:b/>
          <w:sz w:val="24"/>
          <w:szCs w:val="24"/>
          <w:lang w:val="en-US"/>
        </w:rPr>
      </w:pPr>
      <w:r>
        <w:rPr>
          <w:rFonts w:ascii="Arial" w:hAnsi="Arial" w:cs="Arial"/>
          <w:b/>
          <w:sz w:val="24"/>
          <w:szCs w:val="24"/>
        </w:rPr>
        <w:t>Notes</w:t>
      </w:r>
    </w:p>
    <w:p w14:paraId="7D64434D" w14:textId="77777777" w:rsidR="001265F4" w:rsidRDefault="001265F4" w:rsidP="001265F4">
      <w:pPr>
        <w:rPr>
          <w:rFonts w:ascii="Arial" w:hAnsi="Arial" w:cs="Arial"/>
          <w:sz w:val="24"/>
          <w:szCs w:val="24"/>
        </w:rPr>
      </w:pPr>
    </w:p>
    <w:p w14:paraId="0A76ED18" w14:textId="77777777" w:rsidR="001265F4" w:rsidRDefault="001265F4" w:rsidP="001265F4">
      <w:pPr>
        <w:rPr>
          <w:rFonts w:ascii="Arial" w:hAnsi="Arial" w:cs="Arial"/>
          <w:sz w:val="24"/>
          <w:szCs w:val="24"/>
        </w:rPr>
      </w:pPr>
    </w:p>
    <w:p w14:paraId="0F72589C" w14:textId="77777777" w:rsidR="001265F4" w:rsidRDefault="001265F4" w:rsidP="001265F4">
      <w:pPr>
        <w:rPr>
          <w:rFonts w:ascii="Arial" w:hAnsi="Arial" w:cs="Arial"/>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2987"/>
        <w:gridCol w:w="2535"/>
        <w:gridCol w:w="1589"/>
        <w:gridCol w:w="1632"/>
        <w:gridCol w:w="5817"/>
      </w:tblGrid>
      <w:tr w:rsidR="001265F4" w14:paraId="4593702E" w14:textId="77777777" w:rsidTr="001265F4">
        <w:tc>
          <w:tcPr>
            <w:tcW w:w="0" w:type="auto"/>
            <w:tcBorders>
              <w:top w:val="single" w:sz="4" w:space="0" w:color="000000"/>
              <w:left w:val="single" w:sz="4" w:space="0" w:color="000000"/>
              <w:bottom w:val="single" w:sz="4" w:space="0" w:color="000000"/>
              <w:right w:val="single" w:sz="4" w:space="0" w:color="000000"/>
            </w:tcBorders>
            <w:hideMark/>
          </w:tcPr>
          <w:p w14:paraId="30BE1690" w14:textId="77777777" w:rsidR="001265F4" w:rsidRDefault="001265F4">
            <w:pPr>
              <w:rPr>
                <w:rFonts w:ascii="Arial" w:hAnsi="Arial" w:cs="Arial"/>
                <w:b/>
                <w:sz w:val="24"/>
                <w:szCs w:val="24"/>
              </w:rPr>
            </w:pPr>
            <w:r>
              <w:rPr>
                <w:rFonts w:ascii="Arial" w:hAnsi="Arial" w:cs="Arial"/>
                <w:b/>
                <w:sz w:val="24"/>
                <w:szCs w:val="24"/>
              </w:rPr>
              <w:t>What is the hazard</w:t>
            </w:r>
          </w:p>
        </w:tc>
        <w:tc>
          <w:tcPr>
            <w:tcW w:w="0" w:type="auto"/>
            <w:tcBorders>
              <w:top w:val="single" w:sz="4" w:space="0" w:color="000000"/>
              <w:left w:val="single" w:sz="4" w:space="0" w:color="000000"/>
              <w:bottom w:val="single" w:sz="4" w:space="0" w:color="000000"/>
              <w:right w:val="single" w:sz="4" w:space="0" w:color="000000"/>
            </w:tcBorders>
            <w:hideMark/>
          </w:tcPr>
          <w:p w14:paraId="07746D81" w14:textId="77777777" w:rsidR="001265F4" w:rsidRDefault="001265F4">
            <w:pPr>
              <w:rPr>
                <w:rFonts w:ascii="Arial" w:hAnsi="Arial" w:cs="Arial"/>
                <w:b/>
                <w:sz w:val="24"/>
                <w:szCs w:val="24"/>
              </w:rPr>
            </w:pPr>
            <w:r>
              <w:rPr>
                <w:rFonts w:ascii="Arial" w:hAnsi="Arial" w:cs="Arial"/>
                <w:b/>
                <w:sz w:val="24"/>
                <w:szCs w:val="24"/>
              </w:rPr>
              <w:t>Who is at risk</w:t>
            </w:r>
          </w:p>
        </w:tc>
        <w:tc>
          <w:tcPr>
            <w:tcW w:w="0" w:type="auto"/>
            <w:tcBorders>
              <w:top w:val="single" w:sz="4" w:space="0" w:color="000000"/>
              <w:left w:val="single" w:sz="4" w:space="0" w:color="000000"/>
              <w:bottom w:val="single" w:sz="4" w:space="0" w:color="000000"/>
              <w:right w:val="single" w:sz="4" w:space="0" w:color="000000"/>
            </w:tcBorders>
            <w:hideMark/>
          </w:tcPr>
          <w:p w14:paraId="1899A384" w14:textId="77777777" w:rsidR="001265F4" w:rsidRDefault="001265F4">
            <w:pPr>
              <w:rPr>
                <w:rFonts w:ascii="Arial" w:hAnsi="Arial" w:cs="Arial"/>
                <w:b/>
                <w:sz w:val="24"/>
                <w:szCs w:val="24"/>
              </w:rPr>
            </w:pPr>
            <w:r>
              <w:rPr>
                <w:rFonts w:ascii="Arial" w:hAnsi="Arial" w:cs="Arial"/>
                <w:b/>
                <w:sz w:val="24"/>
                <w:szCs w:val="24"/>
              </w:rPr>
              <w:t>Severity of risk</w:t>
            </w:r>
          </w:p>
        </w:tc>
        <w:tc>
          <w:tcPr>
            <w:tcW w:w="0" w:type="auto"/>
            <w:tcBorders>
              <w:top w:val="single" w:sz="4" w:space="0" w:color="000000"/>
              <w:left w:val="single" w:sz="4" w:space="0" w:color="000000"/>
              <w:bottom w:val="single" w:sz="4" w:space="0" w:color="000000"/>
              <w:right w:val="single" w:sz="4" w:space="0" w:color="000000"/>
            </w:tcBorders>
            <w:hideMark/>
          </w:tcPr>
          <w:p w14:paraId="5922B487" w14:textId="77777777" w:rsidR="001265F4" w:rsidRDefault="001265F4">
            <w:pPr>
              <w:rPr>
                <w:rFonts w:ascii="Arial" w:hAnsi="Arial" w:cs="Arial"/>
                <w:b/>
                <w:sz w:val="24"/>
                <w:szCs w:val="24"/>
              </w:rPr>
            </w:pPr>
            <w:r>
              <w:rPr>
                <w:rFonts w:ascii="Arial" w:hAnsi="Arial" w:cs="Arial"/>
                <w:b/>
                <w:sz w:val="24"/>
                <w:szCs w:val="24"/>
              </w:rPr>
              <w:t>Likelihood of risk</w:t>
            </w:r>
          </w:p>
        </w:tc>
        <w:tc>
          <w:tcPr>
            <w:tcW w:w="0" w:type="auto"/>
            <w:tcBorders>
              <w:top w:val="single" w:sz="4" w:space="0" w:color="000000"/>
              <w:left w:val="single" w:sz="4" w:space="0" w:color="000000"/>
              <w:bottom w:val="single" w:sz="4" w:space="0" w:color="000000"/>
              <w:right w:val="single" w:sz="4" w:space="0" w:color="000000"/>
            </w:tcBorders>
            <w:hideMark/>
          </w:tcPr>
          <w:p w14:paraId="23747404" w14:textId="77777777" w:rsidR="001265F4" w:rsidRDefault="001265F4">
            <w:pPr>
              <w:rPr>
                <w:rFonts w:ascii="Arial" w:hAnsi="Arial" w:cs="Arial"/>
                <w:b/>
                <w:sz w:val="24"/>
                <w:szCs w:val="24"/>
              </w:rPr>
            </w:pPr>
            <w:r>
              <w:rPr>
                <w:rFonts w:ascii="Arial" w:hAnsi="Arial" w:cs="Arial"/>
                <w:b/>
                <w:sz w:val="24"/>
                <w:szCs w:val="24"/>
              </w:rPr>
              <w:t>How will this risk be managed</w:t>
            </w:r>
          </w:p>
        </w:tc>
      </w:tr>
      <w:tr w:rsidR="001265F4" w14:paraId="47D3CDD0" w14:textId="77777777" w:rsidTr="001265F4">
        <w:tc>
          <w:tcPr>
            <w:tcW w:w="0" w:type="auto"/>
            <w:tcBorders>
              <w:top w:val="single" w:sz="4" w:space="0" w:color="000000"/>
              <w:left w:val="single" w:sz="4" w:space="0" w:color="000000"/>
              <w:bottom w:val="single" w:sz="4" w:space="0" w:color="000000"/>
              <w:right w:val="single" w:sz="4" w:space="0" w:color="000000"/>
            </w:tcBorders>
            <w:hideMark/>
          </w:tcPr>
          <w:p w14:paraId="44436D6D" w14:textId="77777777" w:rsidR="001265F4" w:rsidRDefault="001265F4">
            <w:pPr>
              <w:rPr>
                <w:rFonts w:ascii="Arial" w:hAnsi="Arial" w:cs="Arial"/>
                <w:sz w:val="24"/>
                <w:szCs w:val="24"/>
              </w:rPr>
            </w:pPr>
            <w:r>
              <w:rPr>
                <w:rFonts w:ascii="Arial" w:hAnsi="Arial" w:cs="Arial"/>
                <w:sz w:val="24"/>
                <w:szCs w:val="24"/>
              </w:rPr>
              <w:t>Personal injury caused by bad weather</w:t>
            </w:r>
          </w:p>
        </w:tc>
        <w:tc>
          <w:tcPr>
            <w:tcW w:w="0" w:type="auto"/>
            <w:tcBorders>
              <w:top w:val="single" w:sz="4" w:space="0" w:color="000000"/>
              <w:left w:val="single" w:sz="4" w:space="0" w:color="000000"/>
              <w:bottom w:val="single" w:sz="4" w:space="0" w:color="000000"/>
              <w:right w:val="single" w:sz="4" w:space="0" w:color="000000"/>
            </w:tcBorders>
            <w:hideMark/>
          </w:tcPr>
          <w:p w14:paraId="69C9CAD5" w14:textId="788FE5A3" w:rsidR="001265F4" w:rsidRDefault="00896DFA">
            <w:pPr>
              <w:rPr>
                <w:rFonts w:ascii="Arial" w:hAnsi="Arial" w:cs="Arial"/>
                <w:sz w:val="24"/>
                <w:szCs w:val="24"/>
              </w:rPr>
            </w:pPr>
            <w:r>
              <w:rPr>
                <w:rFonts w:ascii="Arial" w:hAnsi="Arial" w:cs="Arial"/>
                <w:sz w:val="24"/>
                <w:szCs w:val="24"/>
              </w:rPr>
              <w:t>YP</w:t>
            </w:r>
            <w:r w:rsidR="001265F4">
              <w:rPr>
                <w:rFonts w:ascii="Arial" w:hAnsi="Arial" w:cs="Arial"/>
                <w:sz w:val="24"/>
                <w:szCs w:val="24"/>
              </w:rPr>
              <w:t xml:space="preserve"> staff and volunteers</w:t>
            </w:r>
          </w:p>
        </w:tc>
        <w:tc>
          <w:tcPr>
            <w:tcW w:w="0" w:type="auto"/>
            <w:tcBorders>
              <w:top w:val="single" w:sz="4" w:space="0" w:color="000000"/>
              <w:left w:val="single" w:sz="4" w:space="0" w:color="000000"/>
              <w:bottom w:val="single" w:sz="4" w:space="0" w:color="000000"/>
              <w:right w:val="single" w:sz="4" w:space="0" w:color="000000"/>
            </w:tcBorders>
            <w:hideMark/>
          </w:tcPr>
          <w:p w14:paraId="7D773E38" w14:textId="77777777" w:rsidR="001265F4" w:rsidRDefault="001265F4">
            <w:pPr>
              <w:rPr>
                <w:rFonts w:ascii="Arial" w:hAnsi="Arial" w:cs="Arial"/>
                <w:sz w:val="24"/>
                <w:szCs w:val="24"/>
              </w:rPr>
            </w:pPr>
            <w:r>
              <w:rPr>
                <w:rFonts w:ascii="Arial" w:hAnsi="Arial" w:cs="Arial"/>
                <w:sz w:val="24"/>
                <w:szCs w:val="24"/>
              </w:rPr>
              <w:t>medium</w:t>
            </w:r>
          </w:p>
        </w:tc>
        <w:tc>
          <w:tcPr>
            <w:tcW w:w="0" w:type="auto"/>
            <w:tcBorders>
              <w:top w:val="single" w:sz="4" w:space="0" w:color="000000"/>
              <w:left w:val="single" w:sz="4" w:space="0" w:color="000000"/>
              <w:bottom w:val="single" w:sz="4" w:space="0" w:color="000000"/>
              <w:right w:val="single" w:sz="4" w:space="0" w:color="000000"/>
            </w:tcBorders>
            <w:hideMark/>
          </w:tcPr>
          <w:p w14:paraId="629AD950" w14:textId="77777777" w:rsidR="001265F4" w:rsidRDefault="001265F4">
            <w:pPr>
              <w:rPr>
                <w:rFonts w:ascii="Arial" w:hAnsi="Arial" w:cs="Arial"/>
                <w:sz w:val="24"/>
                <w:szCs w:val="24"/>
              </w:rPr>
            </w:pPr>
            <w:r>
              <w:rPr>
                <w:rFonts w:ascii="Arial" w:hAnsi="Arial" w:cs="Arial"/>
                <w:sz w:val="24"/>
                <w:szCs w:val="24"/>
              </w:rPr>
              <w:t>low</w:t>
            </w:r>
          </w:p>
        </w:tc>
        <w:tc>
          <w:tcPr>
            <w:tcW w:w="0" w:type="auto"/>
            <w:tcBorders>
              <w:top w:val="single" w:sz="4" w:space="0" w:color="000000"/>
              <w:left w:val="single" w:sz="4" w:space="0" w:color="000000"/>
              <w:bottom w:val="single" w:sz="4" w:space="0" w:color="000000"/>
              <w:right w:val="single" w:sz="4" w:space="0" w:color="000000"/>
            </w:tcBorders>
            <w:hideMark/>
          </w:tcPr>
          <w:p w14:paraId="698FAC59" w14:textId="09BBE706" w:rsidR="001265F4" w:rsidRDefault="001265F4">
            <w:pPr>
              <w:rPr>
                <w:rFonts w:ascii="Arial" w:hAnsi="Arial" w:cs="Arial"/>
                <w:sz w:val="24"/>
                <w:szCs w:val="24"/>
              </w:rPr>
            </w:pPr>
            <w:r>
              <w:rPr>
                <w:rFonts w:ascii="Arial" w:hAnsi="Arial" w:cs="Arial"/>
                <w:sz w:val="24"/>
                <w:szCs w:val="24"/>
              </w:rPr>
              <w:t xml:space="preserve">Seek and </w:t>
            </w:r>
            <w:r w:rsidR="00896DFA">
              <w:rPr>
                <w:rFonts w:ascii="Arial" w:hAnsi="Arial" w:cs="Arial"/>
                <w:sz w:val="24"/>
                <w:szCs w:val="24"/>
              </w:rPr>
              <w:t>follow advice</w:t>
            </w:r>
            <w:r>
              <w:rPr>
                <w:rFonts w:ascii="Arial" w:hAnsi="Arial" w:cs="Arial"/>
                <w:sz w:val="24"/>
                <w:szCs w:val="24"/>
              </w:rPr>
              <w:t xml:space="preserve"> from activity provider about weather conditions, obtain correct equipment / clothes. Be prepared to cancel and have a </w:t>
            </w:r>
            <w:r w:rsidR="00896DFA">
              <w:rPr>
                <w:rFonts w:ascii="Arial" w:hAnsi="Arial" w:cs="Arial"/>
                <w:sz w:val="24"/>
                <w:szCs w:val="24"/>
              </w:rPr>
              <w:t>backup</w:t>
            </w:r>
            <w:r>
              <w:rPr>
                <w:rFonts w:ascii="Arial" w:hAnsi="Arial" w:cs="Arial"/>
                <w:sz w:val="24"/>
                <w:szCs w:val="24"/>
              </w:rPr>
              <w:t xml:space="preserve"> plan in </w:t>
            </w:r>
            <w:r w:rsidR="00896DFA">
              <w:rPr>
                <w:rFonts w:ascii="Arial" w:hAnsi="Arial" w:cs="Arial"/>
                <w:sz w:val="24"/>
                <w:szCs w:val="24"/>
              </w:rPr>
              <w:t>place if</w:t>
            </w:r>
            <w:r>
              <w:rPr>
                <w:rFonts w:ascii="Arial" w:hAnsi="Arial" w:cs="Arial"/>
                <w:sz w:val="24"/>
                <w:szCs w:val="24"/>
              </w:rPr>
              <w:t xml:space="preserve"> weather is too bad for the activity to continue.</w:t>
            </w:r>
          </w:p>
        </w:tc>
      </w:tr>
      <w:tr w:rsidR="001265F4" w14:paraId="1DAFF711" w14:textId="77777777" w:rsidTr="001265F4">
        <w:tc>
          <w:tcPr>
            <w:tcW w:w="0" w:type="auto"/>
            <w:tcBorders>
              <w:top w:val="single" w:sz="4" w:space="0" w:color="000000"/>
              <w:left w:val="single" w:sz="4" w:space="0" w:color="000000"/>
              <w:bottom w:val="single" w:sz="4" w:space="0" w:color="000000"/>
              <w:right w:val="single" w:sz="4" w:space="0" w:color="000000"/>
            </w:tcBorders>
            <w:hideMark/>
          </w:tcPr>
          <w:p w14:paraId="238B8B97" w14:textId="77777777" w:rsidR="001265F4" w:rsidRDefault="001265F4">
            <w:pPr>
              <w:rPr>
                <w:rFonts w:ascii="Arial" w:hAnsi="Arial" w:cs="Arial"/>
                <w:sz w:val="24"/>
                <w:szCs w:val="24"/>
              </w:rPr>
            </w:pPr>
            <w:r>
              <w:rPr>
                <w:rFonts w:ascii="Arial" w:hAnsi="Arial" w:cs="Arial"/>
                <w:sz w:val="24"/>
                <w:szCs w:val="24"/>
              </w:rPr>
              <w:t>Personal injury caused by activities</w:t>
            </w:r>
          </w:p>
        </w:tc>
        <w:tc>
          <w:tcPr>
            <w:tcW w:w="0" w:type="auto"/>
            <w:tcBorders>
              <w:top w:val="single" w:sz="4" w:space="0" w:color="000000"/>
              <w:left w:val="single" w:sz="4" w:space="0" w:color="000000"/>
              <w:bottom w:val="single" w:sz="4" w:space="0" w:color="000000"/>
              <w:right w:val="single" w:sz="4" w:space="0" w:color="000000"/>
            </w:tcBorders>
            <w:hideMark/>
          </w:tcPr>
          <w:p w14:paraId="3B76F054" w14:textId="77777777" w:rsidR="001265F4" w:rsidRDefault="001265F4">
            <w:pPr>
              <w:rPr>
                <w:rFonts w:ascii="Arial" w:hAnsi="Arial" w:cs="Arial"/>
                <w:sz w:val="24"/>
                <w:szCs w:val="24"/>
              </w:rPr>
            </w:pPr>
            <w:r>
              <w:rPr>
                <w:rFonts w:ascii="Arial" w:hAnsi="Arial" w:cs="Arial"/>
                <w:sz w:val="24"/>
                <w:szCs w:val="24"/>
              </w:rPr>
              <w:t>YP Staff and volunteers</w:t>
            </w:r>
          </w:p>
        </w:tc>
        <w:tc>
          <w:tcPr>
            <w:tcW w:w="0" w:type="auto"/>
            <w:tcBorders>
              <w:top w:val="single" w:sz="4" w:space="0" w:color="000000"/>
              <w:left w:val="single" w:sz="4" w:space="0" w:color="000000"/>
              <w:bottom w:val="single" w:sz="4" w:space="0" w:color="000000"/>
              <w:right w:val="single" w:sz="4" w:space="0" w:color="000000"/>
            </w:tcBorders>
            <w:hideMark/>
          </w:tcPr>
          <w:p w14:paraId="5CEEA380" w14:textId="77777777" w:rsidR="001265F4" w:rsidRDefault="001265F4">
            <w:pPr>
              <w:rPr>
                <w:rFonts w:ascii="Arial" w:hAnsi="Arial" w:cs="Arial"/>
                <w:sz w:val="24"/>
                <w:szCs w:val="24"/>
              </w:rPr>
            </w:pPr>
            <w:r>
              <w:rPr>
                <w:rFonts w:ascii="Arial" w:hAnsi="Arial" w:cs="Arial"/>
                <w:sz w:val="24"/>
                <w:szCs w:val="24"/>
              </w:rPr>
              <w:t>medium</w:t>
            </w:r>
          </w:p>
        </w:tc>
        <w:tc>
          <w:tcPr>
            <w:tcW w:w="0" w:type="auto"/>
            <w:tcBorders>
              <w:top w:val="single" w:sz="4" w:space="0" w:color="000000"/>
              <w:left w:val="single" w:sz="4" w:space="0" w:color="000000"/>
              <w:bottom w:val="single" w:sz="4" w:space="0" w:color="000000"/>
              <w:right w:val="single" w:sz="4" w:space="0" w:color="000000"/>
            </w:tcBorders>
            <w:hideMark/>
          </w:tcPr>
          <w:p w14:paraId="4A034F4C" w14:textId="77777777" w:rsidR="001265F4" w:rsidRDefault="001265F4">
            <w:pPr>
              <w:rPr>
                <w:rFonts w:ascii="Arial" w:hAnsi="Arial" w:cs="Arial"/>
                <w:sz w:val="24"/>
                <w:szCs w:val="24"/>
              </w:rPr>
            </w:pPr>
            <w:r>
              <w:rPr>
                <w:rFonts w:ascii="Arial" w:hAnsi="Arial" w:cs="Arial"/>
                <w:sz w:val="24"/>
                <w:szCs w:val="24"/>
              </w:rPr>
              <w:t>low</w:t>
            </w:r>
          </w:p>
        </w:tc>
        <w:tc>
          <w:tcPr>
            <w:tcW w:w="0" w:type="auto"/>
            <w:tcBorders>
              <w:top w:val="single" w:sz="4" w:space="0" w:color="000000"/>
              <w:left w:val="single" w:sz="4" w:space="0" w:color="000000"/>
              <w:bottom w:val="single" w:sz="4" w:space="0" w:color="000000"/>
              <w:right w:val="single" w:sz="4" w:space="0" w:color="000000"/>
            </w:tcBorders>
            <w:hideMark/>
          </w:tcPr>
          <w:p w14:paraId="7C0602BA" w14:textId="2D8EF3CC" w:rsidR="001265F4" w:rsidRDefault="001265F4">
            <w:pPr>
              <w:rPr>
                <w:rFonts w:ascii="Arial" w:hAnsi="Arial" w:cs="Arial"/>
                <w:sz w:val="24"/>
                <w:szCs w:val="24"/>
              </w:rPr>
            </w:pPr>
            <w:r>
              <w:rPr>
                <w:rFonts w:ascii="Arial" w:hAnsi="Arial" w:cs="Arial"/>
                <w:sz w:val="24"/>
                <w:szCs w:val="24"/>
              </w:rPr>
              <w:t xml:space="preserve">Ensure provider has risk assessment, inform YP they must follow safety instructions. Have adequate staffing </w:t>
            </w:r>
            <w:r>
              <w:rPr>
                <w:rFonts w:ascii="Arial" w:hAnsi="Arial" w:cs="Arial"/>
                <w:sz w:val="24"/>
                <w:szCs w:val="24"/>
              </w:rPr>
              <w:lastRenderedPageBreak/>
              <w:t xml:space="preserve">to remove any </w:t>
            </w:r>
            <w:r w:rsidR="00896DFA">
              <w:rPr>
                <w:rFonts w:ascii="Arial" w:hAnsi="Arial" w:cs="Arial"/>
                <w:sz w:val="24"/>
                <w:szCs w:val="24"/>
              </w:rPr>
              <w:t>YP</w:t>
            </w:r>
            <w:r>
              <w:rPr>
                <w:rFonts w:ascii="Arial" w:hAnsi="Arial" w:cs="Arial"/>
                <w:sz w:val="24"/>
                <w:szCs w:val="24"/>
              </w:rPr>
              <w:t xml:space="preserve"> who refuses to follow safety instructions.</w:t>
            </w:r>
          </w:p>
          <w:p w14:paraId="0DA39DE6" w14:textId="77777777" w:rsidR="001265F4" w:rsidRDefault="001265F4">
            <w:pPr>
              <w:rPr>
                <w:rFonts w:ascii="Arial" w:hAnsi="Arial" w:cs="Arial"/>
                <w:sz w:val="24"/>
                <w:szCs w:val="24"/>
              </w:rPr>
            </w:pPr>
            <w:r>
              <w:rPr>
                <w:rFonts w:ascii="Arial" w:hAnsi="Arial" w:cs="Arial"/>
                <w:sz w:val="24"/>
                <w:szCs w:val="24"/>
              </w:rPr>
              <w:t>Access to first aid kit</w:t>
            </w:r>
          </w:p>
          <w:p w14:paraId="58ED2BA3" w14:textId="77777777" w:rsidR="001265F4" w:rsidRDefault="001265F4">
            <w:pPr>
              <w:rPr>
                <w:rFonts w:ascii="Arial" w:hAnsi="Arial" w:cs="Arial"/>
                <w:sz w:val="24"/>
                <w:szCs w:val="24"/>
              </w:rPr>
            </w:pPr>
            <w:r>
              <w:rPr>
                <w:rFonts w:ascii="Arial" w:hAnsi="Arial" w:cs="Arial"/>
                <w:sz w:val="24"/>
                <w:szCs w:val="24"/>
              </w:rPr>
              <w:t>Knowledge of nearest phone</w:t>
            </w:r>
          </w:p>
        </w:tc>
      </w:tr>
      <w:tr w:rsidR="001265F4" w14:paraId="0C093F1D" w14:textId="77777777" w:rsidTr="001265F4">
        <w:tc>
          <w:tcPr>
            <w:tcW w:w="0" w:type="auto"/>
            <w:tcBorders>
              <w:top w:val="single" w:sz="4" w:space="0" w:color="000000"/>
              <w:left w:val="single" w:sz="4" w:space="0" w:color="000000"/>
              <w:bottom w:val="single" w:sz="4" w:space="0" w:color="000000"/>
              <w:right w:val="single" w:sz="4" w:space="0" w:color="000000"/>
            </w:tcBorders>
            <w:hideMark/>
          </w:tcPr>
          <w:p w14:paraId="02A5FB68" w14:textId="77777777" w:rsidR="001265F4" w:rsidRDefault="001265F4">
            <w:pPr>
              <w:spacing w:after="0" w:line="320" w:lineRule="exact"/>
              <w:ind w:right="1191"/>
              <w:rPr>
                <w:rFonts w:ascii="Arial" w:hAnsi="Arial" w:cs="Arial"/>
                <w:sz w:val="24"/>
                <w:szCs w:val="24"/>
              </w:rPr>
            </w:pPr>
            <w:r>
              <w:rPr>
                <w:rFonts w:ascii="Arial" w:hAnsi="Arial" w:cs="Arial"/>
                <w:sz w:val="24"/>
                <w:szCs w:val="24"/>
              </w:rPr>
              <w:lastRenderedPageBreak/>
              <w:t xml:space="preserve">3) accident transport to and from activity, </w:t>
            </w:r>
          </w:p>
        </w:tc>
        <w:tc>
          <w:tcPr>
            <w:tcW w:w="0" w:type="auto"/>
            <w:tcBorders>
              <w:top w:val="single" w:sz="4" w:space="0" w:color="000000"/>
              <w:left w:val="single" w:sz="4" w:space="0" w:color="000000"/>
              <w:bottom w:val="single" w:sz="4" w:space="0" w:color="000000"/>
              <w:right w:val="single" w:sz="4" w:space="0" w:color="000000"/>
            </w:tcBorders>
            <w:hideMark/>
          </w:tcPr>
          <w:p w14:paraId="34AA690C" w14:textId="77777777" w:rsidR="001265F4" w:rsidRDefault="001265F4">
            <w:pPr>
              <w:spacing w:after="0" w:line="320" w:lineRule="exact"/>
              <w:ind w:right="1191"/>
              <w:rPr>
                <w:rFonts w:ascii="Arial" w:hAnsi="Arial" w:cs="Arial"/>
                <w:sz w:val="24"/>
                <w:szCs w:val="24"/>
              </w:rPr>
            </w:pPr>
            <w:r>
              <w:rPr>
                <w:rFonts w:ascii="Arial" w:hAnsi="Arial" w:cs="Arial"/>
                <w:sz w:val="24"/>
                <w:szCs w:val="24"/>
              </w:rPr>
              <w:t>YP Staff and volunteers</w:t>
            </w:r>
          </w:p>
        </w:tc>
        <w:tc>
          <w:tcPr>
            <w:tcW w:w="0" w:type="auto"/>
            <w:tcBorders>
              <w:top w:val="single" w:sz="4" w:space="0" w:color="000000"/>
              <w:left w:val="single" w:sz="4" w:space="0" w:color="000000"/>
              <w:bottom w:val="single" w:sz="4" w:space="0" w:color="000000"/>
              <w:right w:val="single" w:sz="4" w:space="0" w:color="000000"/>
            </w:tcBorders>
          </w:tcPr>
          <w:p w14:paraId="088CC7E8" w14:textId="77777777" w:rsidR="001265F4" w:rsidRDefault="001265F4">
            <w:pPr>
              <w:spacing w:after="0" w:line="320" w:lineRule="exact"/>
              <w:ind w:right="1191"/>
              <w:rPr>
                <w:rFonts w:ascii="Arial" w:hAnsi="Arial" w:cs="Arial"/>
                <w:sz w:val="24"/>
                <w:szCs w:val="24"/>
              </w:rPr>
            </w:pPr>
          </w:p>
        </w:tc>
        <w:tc>
          <w:tcPr>
            <w:tcW w:w="0" w:type="auto"/>
            <w:tcBorders>
              <w:top w:val="single" w:sz="4" w:space="0" w:color="000000"/>
              <w:left w:val="single" w:sz="4" w:space="0" w:color="000000"/>
              <w:bottom w:val="single" w:sz="4" w:space="0" w:color="000000"/>
              <w:right w:val="single" w:sz="4" w:space="0" w:color="000000"/>
            </w:tcBorders>
          </w:tcPr>
          <w:p w14:paraId="1BDDD1E5" w14:textId="77777777" w:rsidR="001265F4" w:rsidRDefault="001265F4">
            <w:pPr>
              <w:spacing w:after="0" w:line="320" w:lineRule="exact"/>
              <w:ind w:right="1191"/>
              <w:rPr>
                <w:rFonts w:ascii="Arial" w:hAnsi="Arial" w:cs="Arial"/>
                <w:sz w:val="24"/>
                <w:szCs w:val="24"/>
              </w:rPr>
            </w:pPr>
          </w:p>
        </w:tc>
        <w:tc>
          <w:tcPr>
            <w:tcW w:w="0" w:type="auto"/>
            <w:tcBorders>
              <w:top w:val="single" w:sz="4" w:space="0" w:color="000000"/>
              <w:left w:val="single" w:sz="4" w:space="0" w:color="000000"/>
              <w:bottom w:val="single" w:sz="4" w:space="0" w:color="000000"/>
              <w:right w:val="single" w:sz="4" w:space="0" w:color="000000"/>
            </w:tcBorders>
          </w:tcPr>
          <w:p w14:paraId="27CA0407" w14:textId="77777777" w:rsidR="001265F4" w:rsidRDefault="001265F4">
            <w:pPr>
              <w:spacing w:after="0" w:line="320" w:lineRule="exact"/>
              <w:ind w:right="1191"/>
              <w:rPr>
                <w:rFonts w:ascii="Arial" w:hAnsi="Arial" w:cs="Arial"/>
                <w:sz w:val="24"/>
                <w:szCs w:val="24"/>
              </w:rPr>
            </w:pPr>
          </w:p>
        </w:tc>
      </w:tr>
      <w:tr w:rsidR="001265F4" w14:paraId="7D9543BD" w14:textId="77777777" w:rsidTr="001265F4">
        <w:tc>
          <w:tcPr>
            <w:tcW w:w="0" w:type="auto"/>
            <w:tcBorders>
              <w:top w:val="single" w:sz="4" w:space="0" w:color="000000"/>
              <w:left w:val="single" w:sz="4" w:space="0" w:color="000000"/>
              <w:bottom w:val="single" w:sz="4" w:space="0" w:color="000000"/>
              <w:right w:val="single" w:sz="4" w:space="0" w:color="000000"/>
            </w:tcBorders>
            <w:hideMark/>
          </w:tcPr>
          <w:p w14:paraId="59C6E259" w14:textId="77777777" w:rsidR="001265F4" w:rsidRDefault="001265F4">
            <w:pPr>
              <w:spacing w:after="0" w:line="320" w:lineRule="exact"/>
              <w:ind w:right="1191"/>
              <w:rPr>
                <w:rFonts w:ascii="Arial" w:hAnsi="Arial" w:cs="Arial"/>
                <w:sz w:val="24"/>
                <w:szCs w:val="24"/>
              </w:rPr>
            </w:pPr>
            <w:r>
              <w:rPr>
                <w:rFonts w:ascii="Arial" w:hAnsi="Arial" w:cs="Arial"/>
                <w:sz w:val="24"/>
                <w:szCs w:val="24"/>
              </w:rPr>
              <w:t>4) transport not turning up?</w:t>
            </w:r>
          </w:p>
        </w:tc>
        <w:tc>
          <w:tcPr>
            <w:tcW w:w="0" w:type="auto"/>
            <w:tcBorders>
              <w:top w:val="single" w:sz="4" w:space="0" w:color="000000"/>
              <w:left w:val="single" w:sz="4" w:space="0" w:color="000000"/>
              <w:bottom w:val="single" w:sz="4" w:space="0" w:color="000000"/>
              <w:right w:val="single" w:sz="4" w:space="0" w:color="000000"/>
            </w:tcBorders>
          </w:tcPr>
          <w:p w14:paraId="3DE64D9E" w14:textId="77777777" w:rsidR="001265F4" w:rsidRDefault="001265F4">
            <w:pPr>
              <w:spacing w:after="0" w:line="320" w:lineRule="exact"/>
              <w:ind w:right="1191"/>
              <w:rPr>
                <w:rFonts w:ascii="Arial" w:hAnsi="Arial" w:cs="Arial"/>
                <w:sz w:val="24"/>
                <w:szCs w:val="24"/>
              </w:rPr>
            </w:pPr>
          </w:p>
        </w:tc>
        <w:tc>
          <w:tcPr>
            <w:tcW w:w="0" w:type="auto"/>
            <w:tcBorders>
              <w:top w:val="single" w:sz="4" w:space="0" w:color="000000"/>
              <w:left w:val="single" w:sz="4" w:space="0" w:color="000000"/>
              <w:bottom w:val="single" w:sz="4" w:space="0" w:color="000000"/>
              <w:right w:val="single" w:sz="4" w:space="0" w:color="000000"/>
            </w:tcBorders>
          </w:tcPr>
          <w:p w14:paraId="473C85B5" w14:textId="77777777" w:rsidR="001265F4" w:rsidRDefault="001265F4">
            <w:pPr>
              <w:spacing w:after="0" w:line="320" w:lineRule="exact"/>
              <w:ind w:right="1191"/>
              <w:rPr>
                <w:rFonts w:ascii="Arial" w:hAnsi="Arial" w:cs="Arial"/>
                <w:sz w:val="24"/>
                <w:szCs w:val="24"/>
              </w:rPr>
            </w:pPr>
          </w:p>
        </w:tc>
        <w:tc>
          <w:tcPr>
            <w:tcW w:w="0" w:type="auto"/>
            <w:tcBorders>
              <w:top w:val="single" w:sz="4" w:space="0" w:color="000000"/>
              <w:left w:val="single" w:sz="4" w:space="0" w:color="000000"/>
              <w:bottom w:val="single" w:sz="4" w:space="0" w:color="000000"/>
              <w:right w:val="single" w:sz="4" w:space="0" w:color="000000"/>
            </w:tcBorders>
          </w:tcPr>
          <w:p w14:paraId="77E24C63" w14:textId="77777777" w:rsidR="001265F4" w:rsidRDefault="001265F4">
            <w:pPr>
              <w:spacing w:after="0" w:line="320" w:lineRule="exact"/>
              <w:ind w:right="1191"/>
              <w:rPr>
                <w:rFonts w:ascii="Arial" w:hAnsi="Arial" w:cs="Arial"/>
                <w:sz w:val="24"/>
                <w:szCs w:val="24"/>
              </w:rPr>
            </w:pPr>
          </w:p>
        </w:tc>
        <w:tc>
          <w:tcPr>
            <w:tcW w:w="0" w:type="auto"/>
            <w:tcBorders>
              <w:top w:val="single" w:sz="4" w:space="0" w:color="000000"/>
              <w:left w:val="single" w:sz="4" w:space="0" w:color="000000"/>
              <w:bottom w:val="single" w:sz="4" w:space="0" w:color="000000"/>
              <w:right w:val="single" w:sz="4" w:space="0" w:color="000000"/>
            </w:tcBorders>
            <w:hideMark/>
          </w:tcPr>
          <w:p w14:paraId="3F9977CA" w14:textId="77777777" w:rsidR="001265F4" w:rsidRDefault="001265F4">
            <w:pPr>
              <w:spacing w:after="0" w:line="320" w:lineRule="exact"/>
              <w:ind w:right="1191"/>
              <w:rPr>
                <w:rFonts w:ascii="Arial" w:hAnsi="Arial" w:cs="Arial"/>
                <w:sz w:val="24"/>
                <w:szCs w:val="24"/>
              </w:rPr>
            </w:pPr>
            <w:r>
              <w:rPr>
                <w:rFonts w:ascii="Arial" w:hAnsi="Arial" w:cs="Arial"/>
                <w:sz w:val="24"/>
                <w:szCs w:val="24"/>
              </w:rPr>
              <w:t>Staff member to have all the information as well as leave a backup in the office</w:t>
            </w:r>
          </w:p>
        </w:tc>
      </w:tr>
      <w:tr w:rsidR="001265F4" w14:paraId="6544A836" w14:textId="77777777" w:rsidTr="001265F4">
        <w:tc>
          <w:tcPr>
            <w:tcW w:w="0" w:type="auto"/>
            <w:tcBorders>
              <w:top w:val="single" w:sz="4" w:space="0" w:color="000000"/>
              <w:left w:val="single" w:sz="4" w:space="0" w:color="000000"/>
              <w:bottom w:val="single" w:sz="4" w:space="0" w:color="000000"/>
              <w:right w:val="single" w:sz="4" w:space="0" w:color="000000"/>
            </w:tcBorders>
            <w:hideMark/>
          </w:tcPr>
          <w:p w14:paraId="6254B52D" w14:textId="038BF359" w:rsidR="001265F4" w:rsidRDefault="001265F4">
            <w:pPr>
              <w:spacing w:after="0" w:line="320" w:lineRule="exact"/>
              <w:ind w:right="1191"/>
              <w:rPr>
                <w:rFonts w:ascii="Arial" w:hAnsi="Arial" w:cs="Arial"/>
                <w:sz w:val="24"/>
                <w:szCs w:val="24"/>
              </w:rPr>
            </w:pPr>
            <w:r>
              <w:rPr>
                <w:rFonts w:ascii="Arial" w:hAnsi="Arial" w:cs="Arial"/>
                <w:sz w:val="24"/>
                <w:szCs w:val="24"/>
              </w:rPr>
              <w:t xml:space="preserve">5) Young people become </w:t>
            </w:r>
            <w:r w:rsidR="00896DFA">
              <w:rPr>
                <w:rFonts w:ascii="Arial" w:hAnsi="Arial" w:cs="Arial"/>
                <w:sz w:val="24"/>
                <w:szCs w:val="24"/>
              </w:rPr>
              <w:t>unable</w:t>
            </w:r>
            <w:r>
              <w:rPr>
                <w:rFonts w:ascii="Arial" w:hAnsi="Arial" w:cs="Arial"/>
                <w:sz w:val="24"/>
                <w:szCs w:val="24"/>
              </w:rPr>
              <w:t xml:space="preserve"> or unwilling to continue</w:t>
            </w:r>
          </w:p>
        </w:tc>
        <w:tc>
          <w:tcPr>
            <w:tcW w:w="0" w:type="auto"/>
            <w:tcBorders>
              <w:top w:val="single" w:sz="4" w:space="0" w:color="000000"/>
              <w:left w:val="single" w:sz="4" w:space="0" w:color="000000"/>
              <w:bottom w:val="single" w:sz="4" w:space="0" w:color="000000"/>
              <w:right w:val="single" w:sz="4" w:space="0" w:color="000000"/>
            </w:tcBorders>
          </w:tcPr>
          <w:p w14:paraId="66B76194" w14:textId="77777777" w:rsidR="001265F4" w:rsidRDefault="001265F4">
            <w:pPr>
              <w:spacing w:after="0" w:line="320" w:lineRule="exact"/>
              <w:ind w:right="1191"/>
              <w:rPr>
                <w:rFonts w:ascii="Arial" w:hAnsi="Arial" w:cs="Arial"/>
                <w:sz w:val="24"/>
                <w:szCs w:val="24"/>
              </w:rPr>
            </w:pPr>
          </w:p>
        </w:tc>
        <w:tc>
          <w:tcPr>
            <w:tcW w:w="0" w:type="auto"/>
            <w:tcBorders>
              <w:top w:val="single" w:sz="4" w:space="0" w:color="000000"/>
              <w:left w:val="single" w:sz="4" w:space="0" w:color="000000"/>
              <w:bottom w:val="single" w:sz="4" w:space="0" w:color="000000"/>
              <w:right w:val="single" w:sz="4" w:space="0" w:color="000000"/>
            </w:tcBorders>
            <w:hideMark/>
          </w:tcPr>
          <w:p w14:paraId="242749A0" w14:textId="77777777" w:rsidR="001265F4" w:rsidRDefault="001265F4">
            <w:pPr>
              <w:spacing w:after="0" w:line="320" w:lineRule="exact"/>
              <w:ind w:right="1191"/>
              <w:rPr>
                <w:rFonts w:ascii="Arial" w:hAnsi="Arial" w:cs="Arial"/>
                <w:sz w:val="24"/>
                <w:szCs w:val="24"/>
              </w:rPr>
            </w:pPr>
            <w:r>
              <w:rPr>
                <w:rFonts w:ascii="Arial" w:hAnsi="Arial" w:cs="Arial"/>
                <w:sz w:val="24"/>
                <w:szCs w:val="24"/>
              </w:rPr>
              <w:t>low</w:t>
            </w:r>
          </w:p>
        </w:tc>
        <w:tc>
          <w:tcPr>
            <w:tcW w:w="0" w:type="auto"/>
            <w:tcBorders>
              <w:top w:val="single" w:sz="4" w:space="0" w:color="000000"/>
              <w:left w:val="single" w:sz="4" w:space="0" w:color="000000"/>
              <w:bottom w:val="single" w:sz="4" w:space="0" w:color="000000"/>
              <w:right w:val="single" w:sz="4" w:space="0" w:color="000000"/>
            </w:tcBorders>
            <w:hideMark/>
          </w:tcPr>
          <w:p w14:paraId="12405752" w14:textId="77777777" w:rsidR="001265F4" w:rsidRDefault="001265F4">
            <w:pPr>
              <w:spacing w:after="0" w:line="320" w:lineRule="exact"/>
              <w:ind w:right="1191"/>
              <w:rPr>
                <w:rFonts w:ascii="Arial" w:hAnsi="Arial" w:cs="Arial"/>
                <w:sz w:val="24"/>
                <w:szCs w:val="24"/>
              </w:rPr>
            </w:pPr>
            <w:r>
              <w:rPr>
                <w:rFonts w:ascii="Arial" w:hAnsi="Arial" w:cs="Arial"/>
                <w:sz w:val="24"/>
                <w:szCs w:val="24"/>
              </w:rPr>
              <w:t>low</w:t>
            </w:r>
          </w:p>
        </w:tc>
        <w:tc>
          <w:tcPr>
            <w:tcW w:w="0" w:type="auto"/>
            <w:tcBorders>
              <w:top w:val="single" w:sz="4" w:space="0" w:color="000000"/>
              <w:left w:val="single" w:sz="4" w:space="0" w:color="000000"/>
              <w:bottom w:val="single" w:sz="4" w:space="0" w:color="000000"/>
              <w:right w:val="single" w:sz="4" w:space="0" w:color="000000"/>
            </w:tcBorders>
            <w:hideMark/>
          </w:tcPr>
          <w:p w14:paraId="4962903F" w14:textId="377C9B2D" w:rsidR="001265F4" w:rsidRDefault="001265F4">
            <w:pPr>
              <w:spacing w:after="0" w:line="320" w:lineRule="exact"/>
              <w:ind w:right="1191"/>
              <w:rPr>
                <w:rFonts w:ascii="Arial" w:hAnsi="Arial" w:cs="Arial"/>
                <w:sz w:val="24"/>
                <w:szCs w:val="24"/>
              </w:rPr>
            </w:pPr>
            <w:r>
              <w:rPr>
                <w:rFonts w:ascii="Arial" w:hAnsi="Arial" w:cs="Arial"/>
                <w:sz w:val="24"/>
                <w:szCs w:val="24"/>
              </w:rPr>
              <w:t xml:space="preserve">Staff member to make arrangements with parent for YP to be collected </w:t>
            </w:r>
            <w:r w:rsidR="00896DFA">
              <w:rPr>
                <w:rFonts w:ascii="Arial" w:hAnsi="Arial" w:cs="Arial"/>
                <w:sz w:val="24"/>
                <w:szCs w:val="24"/>
              </w:rPr>
              <w:t>or sort</w:t>
            </w:r>
            <w:r>
              <w:rPr>
                <w:rFonts w:ascii="Arial" w:hAnsi="Arial" w:cs="Arial"/>
                <w:sz w:val="24"/>
                <w:szCs w:val="24"/>
              </w:rPr>
              <w:t xml:space="preserve"> alternative with parent.  Emergency Contact details to be carried by staff</w:t>
            </w:r>
          </w:p>
        </w:tc>
      </w:tr>
      <w:tr w:rsidR="001265F4" w14:paraId="7604E749" w14:textId="77777777" w:rsidTr="001265F4">
        <w:tc>
          <w:tcPr>
            <w:tcW w:w="0" w:type="auto"/>
            <w:tcBorders>
              <w:top w:val="single" w:sz="4" w:space="0" w:color="000000"/>
              <w:left w:val="single" w:sz="4" w:space="0" w:color="000000"/>
              <w:bottom w:val="single" w:sz="4" w:space="0" w:color="000000"/>
              <w:right w:val="single" w:sz="4" w:space="0" w:color="000000"/>
            </w:tcBorders>
            <w:hideMark/>
          </w:tcPr>
          <w:p w14:paraId="15F60BF7" w14:textId="77777777" w:rsidR="001265F4" w:rsidRDefault="001265F4">
            <w:pPr>
              <w:spacing w:after="0" w:line="320" w:lineRule="exact"/>
              <w:ind w:right="1191"/>
              <w:rPr>
                <w:rFonts w:ascii="Arial" w:hAnsi="Arial" w:cs="Arial"/>
                <w:sz w:val="24"/>
                <w:szCs w:val="24"/>
              </w:rPr>
            </w:pPr>
            <w:r>
              <w:rPr>
                <w:rFonts w:ascii="Arial" w:hAnsi="Arial" w:cs="Arial"/>
                <w:sz w:val="24"/>
                <w:szCs w:val="24"/>
              </w:rPr>
              <w:t>6) Risks from other groups attending the activity</w:t>
            </w:r>
          </w:p>
        </w:tc>
        <w:tc>
          <w:tcPr>
            <w:tcW w:w="0" w:type="auto"/>
            <w:tcBorders>
              <w:top w:val="single" w:sz="4" w:space="0" w:color="000000"/>
              <w:left w:val="single" w:sz="4" w:space="0" w:color="000000"/>
              <w:bottom w:val="single" w:sz="4" w:space="0" w:color="000000"/>
              <w:right w:val="single" w:sz="4" w:space="0" w:color="000000"/>
            </w:tcBorders>
          </w:tcPr>
          <w:p w14:paraId="1B35CF3C" w14:textId="77777777" w:rsidR="001265F4" w:rsidRDefault="001265F4">
            <w:pPr>
              <w:spacing w:after="0" w:line="320" w:lineRule="exact"/>
              <w:ind w:right="1191"/>
              <w:rPr>
                <w:rFonts w:ascii="Arial" w:hAnsi="Arial" w:cs="Arial"/>
                <w:sz w:val="24"/>
                <w:szCs w:val="24"/>
              </w:rPr>
            </w:pPr>
          </w:p>
        </w:tc>
        <w:tc>
          <w:tcPr>
            <w:tcW w:w="0" w:type="auto"/>
            <w:tcBorders>
              <w:top w:val="single" w:sz="4" w:space="0" w:color="000000"/>
              <w:left w:val="single" w:sz="4" w:space="0" w:color="000000"/>
              <w:bottom w:val="single" w:sz="4" w:space="0" w:color="000000"/>
              <w:right w:val="single" w:sz="4" w:space="0" w:color="000000"/>
            </w:tcBorders>
          </w:tcPr>
          <w:p w14:paraId="7A5BF5BA" w14:textId="77777777" w:rsidR="001265F4" w:rsidRDefault="001265F4">
            <w:pPr>
              <w:spacing w:after="0" w:line="320" w:lineRule="exact"/>
              <w:ind w:right="1191"/>
              <w:rPr>
                <w:rFonts w:ascii="Arial" w:hAnsi="Arial" w:cs="Arial"/>
                <w:sz w:val="24"/>
                <w:szCs w:val="24"/>
              </w:rPr>
            </w:pPr>
          </w:p>
        </w:tc>
        <w:tc>
          <w:tcPr>
            <w:tcW w:w="0" w:type="auto"/>
            <w:tcBorders>
              <w:top w:val="single" w:sz="4" w:space="0" w:color="000000"/>
              <w:left w:val="single" w:sz="4" w:space="0" w:color="000000"/>
              <w:bottom w:val="single" w:sz="4" w:space="0" w:color="000000"/>
              <w:right w:val="single" w:sz="4" w:space="0" w:color="000000"/>
            </w:tcBorders>
          </w:tcPr>
          <w:p w14:paraId="34EEE4F8" w14:textId="77777777" w:rsidR="001265F4" w:rsidRDefault="001265F4">
            <w:pPr>
              <w:spacing w:after="0" w:line="320" w:lineRule="exact"/>
              <w:ind w:right="1191"/>
              <w:rPr>
                <w:rFonts w:ascii="Arial" w:hAnsi="Arial" w:cs="Arial"/>
                <w:sz w:val="24"/>
                <w:szCs w:val="24"/>
              </w:rPr>
            </w:pPr>
          </w:p>
        </w:tc>
        <w:tc>
          <w:tcPr>
            <w:tcW w:w="0" w:type="auto"/>
            <w:tcBorders>
              <w:top w:val="single" w:sz="4" w:space="0" w:color="000000"/>
              <w:left w:val="single" w:sz="4" w:space="0" w:color="000000"/>
              <w:bottom w:val="single" w:sz="4" w:space="0" w:color="000000"/>
              <w:right w:val="single" w:sz="4" w:space="0" w:color="000000"/>
            </w:tcBorders>
            <w:hideMark/>
          </w:tcPr>
          <w:p w14:paraId="4BD2D66F" w14:textId="77777777" w:rsidR="001265F4" w:rsidRDefault="001265F4">
            <w:pPr>
              <w:spacing w:after="0" w:line="320" w:lineRule="exact"/>
              <w:ind w:right="1191"/>
              <w:rPr>
                <w:rFonts w:ascii="Arial" w:hAnsi="Arial" w:cs="Arial"/>
                <w:sz w:val="24"/>
                <w:szCs w:val="24"/>
              </w:rPr>
            </w:pPr>
            <w:r>
              <w:rPr>
                <w:rFonts w:ascii="Arial" w:hAnsi="Arial" w:cs="Arial"/>
                <w:sz w:val="24"/>
                <w:szCs w:val="24"/>
              </w:rPr>
              <w:t xml:space="preserve">Find out if other groups are likely to be present, discuss with our YP if necessary. Discuss with provider. </w:t>
            </w:r>
          </w:p>
          <w:p w14:paraId="72794014" w14:textId="6C487BC2" w:rsidR="001265F4" w:rsidRDefault="001265F4">
            <w:pPr>
              <w:spacing w:after="0" w:line="320" w:lineRule="exact"/>
              <w:ind w:right="1191"/>
              <w:rPr>
                <w:rFonts w:ascii="Arial" w:hAnsi="Arial" w:cs="Arial"/>
                <w:sz w:val="24"/>
                <w:szCs w:val="24"/>
              </w:rPr>
            </w:pPr>
            <w:r>
              <w:rPr>
                <w:rFonts w:ascii="Arial" w:hAnsi="Arial" w:cs="Arial"/>
                <w:sz w:val="24"/>
                <w:szCs w:val="24"/>
              </w:rPr>
              <w:t xml:space="preserve">Staff to </w:t>
            </w:r>
            <w:r w:rsidR="00896DFA">
              <w:rPr>
                <w:rFonts w:ascii="Arial" w:hAnsi="Arial" w:cs="Arial"/>
                <w:sz w:val="24"/>
                <w:szCs w:val="24"/>
              </w:rPr>
              <w:t>mediate.</w:t>
            </w:r>
            <w:r>
              <w:rPr>
                <w:rFonts w:ascii="Arial" w:hAnsi="Arial" w:cs="Arial"/>
                <w:sz w:val="24"/>
                <w:szCs w:val="24"/>
              </w:rPr>
              <w:t xml:space="preserve"> </w:t>
            </w:r>
          </w:p>
          <w:p w14:paraId="309C44B7" w14:textId="77777777" w:rsidR="001265F4" w:rsidRDefault="001265F4">
            <w:pPr>
              <w:spacing w:after="0" w:line="320" w:lineRule="exact"/>
              <w:ind w:right="1191"/>
              <w:rPr>
                <w:rFonts w:ascii="Arial" w:hAnsi="Arial" w:cs="Arial"/>
                <w:sz w:val="24"/>
                <w:szCs w:val="24"/>
              </w:rPr>
            </w:pPr>
            <w:r>
              <w:rPr>
                <w:rFonts w:ascii="Arial" w:hAnsi="Arial" w:cs="Arial"/>
                <w:sz w:val="24"/>
                <w:szCs w:val="24"/>
              </w:rPr>
              <w:t>Staff member to record information and report at the premises as well as other relevant authorities (police if necessary)</w:t>
            </w:r>
          </w:p>
        </w:tc>
      </w:tr>
    </w:tbl>
    <w:p w14:paraId="3529CE50" w14:textId="77777777" w:rsidR="001265F4" w:rsidRDefault="001265F4" w:rsidP="001265F4">
      <w:pPr>
        <w:rPr>
          <w:rFonts w:ascii="Arial" w:hAnsi="Arial" w:cs="Arial"/>
          <w:sz w:val="24"/>
          <w:szCs w:val="24"/>
          <w:lang w:val="en-U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718"/>
        <w:gridCol w:w="2966"/>
        <w:gridCol w:w="2876"/>
      </w:tblGrid>
      <w:tr w:rsidR="001265F4" w14:paraId="681188C1" w14:textId="77777777" w:rsidTr="001265F4">
        <w:tc>
          <w:tcPr>
            <w:tcW w:w="8755" w:type="dxa"/>
            <w:tcBorders>
              <w:top w:val="single" w:sz="4" w:space="0" w:color="000000"/>
              <w:left w:val="single" w:sz="4" w:space="0" w:color="000000"/>
              <w:bottom w:val="single" w:sz="4" w:space="0" w:color="000000"/>
              <w:right w:val="single" w:sz="4" w:space="0" w:color="000000"/>
            </w:tcBorders>
            <w:hideMark/>
          </w:tcPr>
          <w:p w14:paraId="1FDC9108" w14:textId="77777777" w:rsidR="001265F4" w:rsidRDefault="001265F4">
            <w:pPr>
              <w:rPr>
                <w:rFonts w:ascii="Arial" w:hAnsi="Arial" w:cs="Arial"/>
                <w:b/>
                <w:sz w:val="24"/>
                <w:szCs w:val="24"/>
              </w:rPr>
            </w:pPr>
            <w:r>
              <w:rPr>
                <w:rFonts w:ascii="Arial" w:hAnsi="Arial" w:cs="Arial"/>
                <w:b/>
                <w:sz w:val="24"/>
                <w:szCs w:val="24"/>
              </w:rPr>
              <w:t xml:space="preserve">Action </w:t>
            </w:r>
          </w:p>
        </w:tc>
        <w:tc>
          <w:tcPr>
            <w:tcW w:w="2977" w:type="dxa"/>
            <w:tcBorders>
              <w:top w:val="single" w:sz="4" w:space="0" w:color="000000"/>
              <w:left w:val="single" w:sz="4" w:space="0" w:color="000000"/>
              <w:bottom w:val="single" w:sz="4" w:space="0" w:color="000000"/>
              <w:right w:val="single" w:sz="4" w:space="0" w:color="000000"/>
            </w:tcBorders>
            <w:hideMark/>
          </w:tcPr>
          <w:p w14:paraId="6BB49BB2" w14:textId="77777777" w:rsidR="001265F4" w:rsidRDefault="001265F4">
            <w:pPr>
              <w:rPr>
                <w:rFonts w:ascii="Arial" w:hAnsi="Arial" w:cs="Arial"/>
                <w:b/>
                <w:sz w:val="24"/>
                <w:szCs w:val="24"/>
              </w:rPr>
            </w:pPr>
            <w:r>
              <w:rPr>
                <w:rFonts w:ascii="Arial" w:hAnsi="Arial" w:cs="Arial"/>
                <w:b/>
                <w:sz w:val="24"/>
                <w:szCs w:val="24"/>
              </w:rPr>
              <w:t>By whom</w:t>
            </w:r>
          </w:p>
        </w:tc>
        <w:tc>
          <w:tcPr>
            <w:tcW w:w="2884" w:type="dxa"/>
            <w:tcBorders>
              <w:top w:val="single" w:sz="4" w:space="0" w:color="000000"/>
              <w:left w:val="single" w:sz="4" w:space="0" w:color="000000"/>
              <w:bottom w:val="single" w:sz="4" w:space="0" w:color="000000"/>
              <w:right w:val="single" w:sz="4" w:space="0" w:color="000000"/>
            </w:tcBorders>
            <w:hideMark/>
          </w:tcPr>
          <w:p w14:paraId="0AC5F9EC" w14:textId="77777777" w:rsidR="001265F4" w:rsidRDefault="001265F4">
            <w:pPr>
              <w:rPr>
                <w:rFonts w:ascii="Arial" w:hAnsi="Arial" w:cs="Arial"/>
                <w:b/>
                <w:sz w:val="24"/>
                <w:szCs w:val="24"/>
              </w:rPr>
            </w:pPr>
            <w:r>
              <w:rPr>
                <w:rFonts w:ascii="Arial" w:hAnsi="Arial" w:cs="Arial"/>
                <w:b/>
                <w:sz w:val="24"/>
                <w:szCs w:val="24"/>
              </w:rPr>
              <w:t>Date completed</w:t>
            </w:r>
          </w:p>
        </w:tc>
      </w:tr>
      <w:tr w:rsidR="001265F4" w14:paraId="76BF3554" w14:textId="77777777" w:rsidTr="001265F4">
        <w:tc>
          <w:tcPr>
            <w:tcW w:w="8755" w:type="dxa"/>
            <w:tcBorders>
              <w:top w:val="single" w:sz="4" w:space="0" w:color="000000"/>
              <w:left w:val="single" w:sz="4" w:space="0" w:color="000000"/>
              <w:bottom w:val="single" w:sz="4" w:space="0" w:color="000000"/>
              <w:right w:val="single" w:sz="4" w:space="0" w:color="000000"/>
            </w:tcBorders>
            <w:hideMark/>
          </w:tcPr>
          <w:p w14:paraId="03B852E5" w14:textId="77777777" w:rsidR="001265F4" w:rsidRDefault="001265F4">
            <w:pPr>
              <w:rPr>
                <w:rFonts w:ascii="Arial" w:hAnsi="Arial" w:cs="Arial"/>
                <w:sz w:val="24"/>
                <w:szCs w:val="24"/>
              </w:rPr>
            </w:pPr>
            <w:r>
              <w:rPr>
                <w:rFonts w:ascii="Arial" w:hAnsi="Arial" w:cs="Arial"/>
                <w:sz w:val="24"/>
                <w:szCs w:val="24"/>
              </w:rPr>
              <w:t>Pack first aid kit</w:t>
            </w:r>
          </w:p>
        </w:tc>
        <w:tc>
          <w:tcPr>
            <w:tcW w:w="2977" w:type="dxa"/>
            <w:tcBorders>
              <w:top w:val="single" w:sz="4" w:space="0" w:color="000000"/>
              <w:left w:val="single" w:sz="4" w:space="0" w:color="000000"/>
              <w:bottom w:val="single" w:sz="4" w:space="0" w:color="000000"/>
              <w:right w:val="single" w:sz="4" w:space="0" w:color="000000"/>
            </w:tcBorders>
          </w:tcPr>
          <w:p w14:paraId="5150DB8E" w14:textId="77777777" w:rsidR="001265F4" w:rsidRDefault="001265F4">
            <w:pPr>
              <w:rPr>
                <w:rFonts w:ascii="Arial" w:hAnsi="Arial" w:cs="Arial"/>
                <w:sz w:val="24"/>
                <w:szCs w:val="24"/>
              </w:rPr>
            </w:pPr>
          </w:p>
        </w:tc>
        <w:tc>
          <w:tcPr>
            <w:tcW w:w="2884" w:type="dxa"/>
            <w:tcBorders>
              <w:top w:val="single" w:sz="4" w:space="0" w:color="000000"/>
              <w:left w:val="single" w:sz="4" w:space="0" w:color="000000"/>
              <w:bottom w:val="single" w:sz="4" w:space="0" w:color="000000"/>
              <w:right w:val="single" w:sz="4" w:space="0" w:color="000000"/>
            </w:tcBorders>
          </w:tcPr>
          <w:p w14:paraId="2603B18D" w14:textId="77777777" w:rsidR="001265F4" w:rsidRDefault="001265F4">
            <w:pPr>
              <w:rPr>
                <w:rFonts w:ascii="Arial" w:hAnsi="Arial" w:cs="Arial"/>
                <w:sz w:val="24"/>
                <w:szCs w:val="24"/>
              </w:rPr>
            </w:pPr>
          </w:p>
        </w:tc>
      </w:tr>
      <w:tr w:rsidR="001265F4" w14:paraId="196A4184" w14:textId="77777777" w:rsidTr="001265F4">
        <w:tc>
          <w:tcPr>
            <w:tcW w:w="8755" w:type="dxa"/>
            <w:tcBorders>
              <w:top w:val="single" w:sz="4" w:space="0" w:color="000000"/>
              <w:left w:val="single" w:sz="4" w:space="0" w:color="000000"/>
              <w:bottom w:val="single" w:sz="4" w:space="0" w:color="000000"/>
              <w:right w:val="single" w:sz="4" w:space="0" w:color="000000"/>
            </w:tcBorders>
            <w:hideMark/>
          </w:tcPr>
          <w:p w14:paraId="206DBFD1" w14:textId="77777777" w:rsidR="001265F4" w:rsidRDefault="001265F4">
            <w:pPr>
              <w:rPr>
                <w:rFonts w:ascii="Arial" w:hAnsi="Arial" w:cs="Arial"/>
                <w:sz w:val="24"/>
                <w:szCs w:val="24"/>
              </w:rPr>
            </w:pPr>
            <w:r>
              <w:rPr>
                <w:rFonts w:ascii="Arial" w:hAnsi="Arial" w:cs="Arial"/>
                <w:sz w:val="24"/>
                <w:szCs w:val="24"/>
              </w:rPr>
              <w:t>Check provider has risk assessment</w:t>
            </w:r>
          </w:p>
        </w:tc>
        <w:tc>
          <w:tcPr>
            <w:tcW w:w="2977" w:type="dxa"/>
            <w:tcBorders>
              <w:top w:val="single" w:sz="4" w:space="0" w:color="000000"/>
              <w:left w:val="single" w:sz="4" w:space="0" w:color="000000"/>
              <w:bottom w:val="single" w:sz="4" w:space="0" w:color="000000"/>
              <w:right w:val="single" w:sz="4" w:space="0" w:color="000000"/>
            </w:tcBorders>
          </w:tcPr>
          <w:p w14:paraId="2D6488C6" w14:textId="77777777" w:rsidR="001265F4" w:rsidRDefault="001265F4">
            <w:pPr>
              <w:rPr>
                <w:rFonts w:ascii="Arial" w:hAnsi="Arial" w:cs="Arial"/>
                <w:sz w:val="24"/>
                <w:szCs w:val="24"/>
              </w:rPr>
            </w:pPr>
          </w:p>
        </w:tc>
        <w:tc>
          <w:tcPr>
            <w:tcW w:w="2884" w:type="dxa"/>
            <w:tcBorders>
              <w:top w:val="single" w:sz="4" w:space="0" w:color="000000"/>
              <w:left w:val="single" w:sz="4" w:space="0" w:color="000000"/>
              <w:bottom w:val="single" w:sz="4" w:space="0" w:color="000000"/>
              <w:right w:val="single" w:sz="4" w:space="0" w:color="000000"/>
            </w:tcBorders>
          </w:tcPr>
          <w:p w14:paraId="04DFD13A" w14:textId="77777777" w:rsidR="001265F4" w:rsidRDefault="001265F4">
            <w:pPr>
              <w:rPr>
                <w:rFonts w:ascii="Arial" w:hAnsi="Arial" w:cs="Arial"/>
                <w:sz w:val="24"/>
                <w:szCs w:val="24"/>
              </w:rPr>
            </w:pPr>
          </w:p>
        </w:tc>
      </w:tr>
      <w:tr w:rsidR="001265F4" w14:paraId="33FC2D08" w14:textId="77777777" w:rsidTr="001265F4">
        <w:tc>
          <w:tcPr>
            <w:tcW w:w="8755" w:type="dxa"/>
            <w:tcBorders>
              <w:top w:val="single" w:sz="4" w:space="0" w:color="000000"/>
              <w:left w:val="single" w:sz="4" w:space="0" w:color="000000"/>
              <w:bottom w:val="single" w:sz="4" w:space="0" w:color="000000"/>
              <w:right w:val="single" w:sz="4" w:space="0" w:color="000000"/>
            </w:tcBorders>
            <w:hideMark/>
          </w:tcPr>
          <w:p w14:paraId="1C601536" w14:textId="77777777" w:rsidR="001265F4" w:rsidRDefault="001265F4">
            <w:pPr>
              <w:rPr>
                <w:rFonts w:ascii="Arial" w:hAnsi="Arial" w:cs="Arial"/>
                <w:sz w:val="24"/>
                <w:szCs w:val="24"/>
              </w:rPr>
            </w:pPr>
            <w:r>
              <w:rPr>
                <w:rFonts w:ascii="Arial" w:hAnsi="Arial" w:cs="Arial"/>
                <w:sz w:val="24"/>
                <w:szCs w:val="24"/>
              </w:rPr>
              <w:lastRenderedPageBreak/>
              <w:t>Find out location of nearest phone</w:t>
            </w:r>
          </w:p>
        </w:tc>
        <w:tc>
          <w:tcPr>
            <w:tcW w:w="2977" w:type="dxa"/>
            <w:tcBorders>
              <w:top w:val="single" w:sz="4" w:space="0" w:color="000000"/>
              <w:left w:val="single" w:sz="4" w:space="0" w:color="000000"/>
              <w:bottom w:val="single" w:sz="4" w:space="0" w:color="000000"/>
              <w:right w:val="single" w:sz="4" w:space="0" w:color="000000"/>
            </w:tcBorders>
          </w:tcPr>
          <w:p w14:paraId="2D1A6B32" w14:textId="77777777" w:rsidR="001265F4" w:rsidRDefault="001265F4">
            <w:pPr>
              <w:rPr>
                <w:rFonts w:ascii="Arial" w:hAnsi="Arial" w:cs="Arial"/>
                <w:sz w:val="24"/>
                <w:szCs w:val="24"/>
              </w:rPr>
            </w:pPr>
          </w:p>
        </w:tc>
        <w:tc>
          <w:tcPr>
            <w:tcW w:w="2884" w:type="dxa"/>
            <w:tcBorders>
              <w:top w:val="single" w:sz="4" w:space="0" w:color="000000"/>
              <w:left w:val="single" w:sz="4" w:space="0" w:color="000000"/>
              <w:bottom w:val="single" w:sz="4" w:space="0" w:color="000000"/>
              <w:right w:val="single" w:sz="4" w:space="0" w:color="000000"/>
            </w:tcBorders>
          </w:tcPr>
          <w:p w14:paraId="698F27F1" w14:textId="77777777" w:rsidR="001265F4" w:rsidRDefault="001265F4">
            <w:pPr>
              <w:rPr>
                <w:rFonts w:ascii="Arial" w:hAnsi="Arial" w:cs="Arial"/>
                <w:sz w:val="24"/>
                <w:szCs w:val="24"/>
              </w:rPr>
            </w:pPr>
          </w:p>
        </w:tc>
      </w:tr>
      <w:tr w:rsidR="001265F4" w14:paraId="0EBCF49C" w14:textId="77777777" w:rsidTr="001265F4">
        <w:tc>
          <w:tcPr>
            <w:tcW w:w="8755" w:type="dxa"/>
            <w:tcBorders>
              <w:top w:val="single" w:sz="4" w:space="0" w:color="000000"/>
              <w:left w:val="single" w:sz="4" w:space="0" w:color="000000"/>
              <w:bottom w:val="single" w:sz="4" w:space="0" w:color="000000"/>
              <w:right w:val="single" w:sz="4" w:space="0" w:color="000000"/>
            </w:tcBorders>
            <w:hideMark/>
          </w:tcPr>
          <w:p w14:paraId="6C5855A2" w14:textId="77777777" w:rsidR="001265F4" w:rsidRDefault="001265F4">
            <w:pPr>
              <w:rPr>
                <w:rFonts w:ascii="Arial" w:hAnsi="Arial" w:cs="Arial"/>
                <w:sz w:val="24"/>
                <w:szCs w:val="24"/>
              </w:rPr>
            </w:pPr>
            <w:r>
              <w:rPr>
                <w:rFonts w:ascii="Arial" w:hAnsi="Arial" w:cs="Arial"/>
                <w:sz w:val="24"/>
                <w:szCs w:val="24"/>
              </w:rPr>
              <w:t xml:space="preserve">Put together contacts file </w:t>
            </w:r>
          </w:p>
        </w:tc>
        <w:tc>
          <w:tcPr>
            <w:tcW w:w="2977" w:type="dxa"/>
            <w:tcBorders>
              <w:top w:val="single" w:sz="4" w:space="0" w:color="000000"/>
              <w:left w:val="single" w:sz="4" w:space="0" w:color="000000"/>
              <w:bottom w:val="single" w:sz="4" w:space="0" w:color="000000"/>
              <w:right w:val="single" w:sz="4" w:space="0" w:color="000000"/>
            </w:tcBorders>
          </w:tcPr>
          <w:p w14:paraId="13DA1DDE" w14:textId="77777777" w:rsidR="001265F4" w:rsidRDefault="001265F4">
            <w:pPr>
              <w:rPr>
                <w:rFonts w:ascii="Arial" w:hAnsi="Arial" w:cs="Arial"/>
                <w:sz w:val="24"/>
                <w:szCs w:val="24"/>
              </w:rPr>
            </w:pPr>
          </w:p>
        </w:tc>
        <w:tc>
          <w:tcPr>
            <w:tcW w:w="2884" w:type="dxa"/>
            <w:tcBorders>
              <w:top w:val="single" w:sz="4" w:space="0" w:color="000000"/>
              <w:left w:val="single" w:sz="4" w:space="0" w:color="000000"/>
              <w:bottom w:val="single" w:sz="4" w:space="0" w:color="000000"/>
              <w:right w:val="single" w:sz="4" w:space="0" w:color="000000"/>
            </w:tcBorders>
          </w:tcPr>
          <w:p w14:paraId="31B8846C" w14:textId="77777777" w:rsidR="001265F4" w:rsidRDefault="001265F4">
            <w:pPr>
              <w:rPr>
                <w:rFonts w:ascii="Arial" w:hAnsi="Arial" w:cs="Arial"/>
                <w:sz w:val="24"/>
                <w:szCs w:val="24"/>
              </w:rPr>
            </w:pPr>
          </w:p>
        </w:tc>
      </w:tr>
      <w:tr w:rsidR="001265F4" w14:paraId="39529684" w14:textId="77777777" w:rsidTr="001265F4">
        <w:tc>
          <w:tcPr>
            <w:tcW w:w="8755" w:type="dxa"/>
            <w:tcBorders>
              <w:top w:val="single" w:sz="4" w:space="0" w:color="000000"/>
              <w:left w:val="single" w:sz="4" w:space="0" w:color="000000"/>
              <w:bottom w:val="single" w:sz="4" w:space="0" w:color="000000"/>
              <w:right w:val="single" w:sz="4" w:space="0" w:color="000000"/>
            </w:tcBorders>
            <w:hideMark/>
          </w:tcPr>
          <w:p w14:paraId="0200C231" w14:textId="30B57A8E" w:rsidR="001265F4" w:rsidRDefault="00896DFA">
            <w:pPr>
              <w:spacing w:before="240"/>
              <w:rPr>
                <w:rFonts w:ascii="Arial" w:hAnsi="Arial" w:cs="Arial"/>
                <w:sz w:val="24"/>
                <w:szCs w:val="24"/>
              </w:rPr>
            </w:pPr>
            <w:r>
              <w:rPr>
                <w:rFonts w:ascii="Arial" w:hAnsi="Arial" w:cs="Arial"/>
                <w:sz w:val="24"/>
                <w:szCs w:val="24"/>
              </w:rPr>
              <w:t>Backup</w:t>
            </w:r>
            <w:r w:rsidR="001265F4">
              <w:rPr>
                <w:rFonts w:ascii="Arial" w:hAnsi="Arial" w:cs="Arial"/>
                <w:sz w:val="24"/>
                <w:szCs w:val="24"/>
              </w:rPr>
              <w:t xml:space="preserve"> plan (</w:t>
            </w:r>
            <w:r w:rsidR="004E4B6E">
              <w:rPr>
                <w:rFonts w:ascii="Arial" w:hAnsi="Arial" w:cs="Arial"/>
                <w:sz w:val="24"/>
                <w:szCs w:val="24"/>
              </w:rPr>
              <w:t>e.g.,</w:t>
            </w:r>
            <w:r w:rsidR="001265F4">
              <w:rPr>
                <w:rFonts w:ascii="Arial" w:hAnsi="Arial" w:cs="Arial"/>
                <w:sz w:val="24"/>
                <w:szCs w:val="24"/>
              </w:rPr>
              <w:t xml:space="preserve"> go to Caswell Café for hot chocolate)</w:t>
            </w:r>
          </w:p>
        </w:tc>
        <w:tc>
          <w:tcPr>
            <w:tcW w:w="2977" w:type="dxa"/>
            <w:tcBorders>
              <w:top w:val="single" w:sz="4" w:space="0" w:color="000000"/>
              <w:left w:val="single" w:sz="4" w:space="0" w:color="000000"/>
              <w:bottom w:val="single" w:sz="4" w:space="0" w:color="000000"/>
              <w:right w:val="single" w:sz="4" w:space="0" w:color="000000"/>
            </w:tcBorders>
          </w:tcPr>
          <w:p w14:paraId="72268A25" w14:textId="77777777" w:rsidR="001265F4" w:rsidRDefault="001265F4">
            <w:pPr>
              <w:rPr>
                <w:rFonts w:ascii="Arial" w:hAnsi="Arial" w:cs="Arial"/>
                <w:sz w:val="24"/>
                <w:szCs w:val="24"/>
              </w:rPr>
            </w:pPr>
          </w:p>
        </w:tc>
        <w:tc>
          <w:tcPr>
            <w:tcW w:w="2884" w:type="dxa"/>
            <w:tcBorders>
              <w:top w:val="single" w:sz="4" w:space="0" w:color="000000"/>
              <w:left w:val="single" w:sz="4" w:space="0" w:color="000000"/>
              <w:bottom w:val="single" w:sz="4" w:space="0" w:color="000000"/>
              <w:right w:val="single" w:sz="4" w:space="0" w:color="000000"/>
            </w:tcBorders>
          </w:tcPr>
          <w:p w14:paraId="4B8E9E10" w14:textId="77777777" w:rsidR="001265F4" w:rsidRDefault="001265F4">
            <w:pPr>
              <w:rPr>
                <w:rFonts w:ascii="Arial" w:hAnsi="Arial" w:cs="Arial"/>
                <w:sz w:val="24"/>
                <w:szCs w:val="24"/>
              </w:rPr>
            </w:pPr>
          </w:p>
        </w:tc>
      </w:tr>
      <w:tr w:rsidR="001265F4" w14:paraId="22E9CC81" w14:textId="77777777" w:rsidTr="001265F4">
        <w:tc>
          <w:tcPr>
            <w:tcW w:w="8755" w:type="dxa"/>
            <w:tcBorders>
              <w:top w:val="single" w:sz="4" w:space="0" w:color="000000"/>
              <w:left w:val="single" w:sz="4" w:space="0" w:color="000000"/>
              <w:bottom w:val="single" w:sz="4" w:space="0" w:color="000000"/>
              <w:right w:val="single" w:sz="4" w:space="0" w:color="000000"/>
            </w:tcBorders>
          </w:tcPr>
          <w:p w14:paraId="30652377" w14:textId="77777777" w:rsidR="001265F4" w:rsidRDefault="001265F4">
            <w:pPr>
              <w:rPr>
                <w:rFonts w:ascii="Arial" w:hAnsi="Arial" w:cs="Arial"/>
                <w:sz w:val="24"/>
                <w:szCs w:val="24"/>
              </w:rPr>
            </w:pPr>
          </w:p>
        </w:tc>
        <w:tc>
          <w:tcPr>
            <w:tcW w:w="2977" w:type="dxa"/>
            <w:tcBorders>
              <w:top w:val="single" w:sz="4" w:space="0" w:color="000000"/>
              <w:left w:val="single" w:sz="4" w:space="0" w:color="000000"/>
              <w:bottom w:val="single" w:sz="4" w:space="0" w:color="000000"/>
              <w:right w:val="single" w:sz="4" w:space="0" w:color="000000"/>
            </w:tcBorders>
          </w:tcPr>
          <w:p w14:paraId="330E5A15" w14:textId="77777777" w:rsidR="001265F4" w:rsidRDefault="001265F4">
            <w:pPr>
              <w:rPr>
                <w:rFonts w:ascii="Arial" w:hAnsi="Arial" w:cs="Arial"/>
                <w:sz w:val="24"/>
                <w:szCs w:val="24"/>
              </w:rPr>
            </w:pPr>
          </w:p>
        </w:tc>
        <w:tc>
          <w:tcPr>
            <w:tcW w:w="2884" w:type="dxa"/>
            <w:tcBorders>
              <w:top w:val="single" w:sz="4" w:space="0" w:color="000000"/>
              <w:left w:val="single" w:sz="4" w:space="0" w:color="000000"/>
              <w:bottom w:val="single" w:sz="4" w:space="0" w:color="000000"/>
              <w:right w:val="single" w:sz="4" w:space="0" w:color="000000"/>
            </w:tcBorders>
          </w:tcPr>
          <w:p w14:paraId="48A2A6E7" w14:textId="77777777" w:rsidR="001265F4" w:rsidRDefault="001265F4">
            <w:pPr>
              <w:rPr>
                <w:rFonts w:ascii="Arial" w:hAnsi="Arial" w:cs="Arial"/>
                <w:sz w:val="24"/>
                <w:szCs w:val="24"/>
              </w:rPr>
            </w:pPr>
          </w:p>
        </w:tc>
      </w:tr>
      <w:tr w:rsidR="001265F4" w14:paraId="4D8E673C" w14:textId="77777777" w:rsidTr="001265F4">
        <w:tc>
          <w:tcPr>
            <w:tcW w:w="8755" w:type="dxa"/>
            <w:tcBorders>
              <w:top w:val="single" w:sz="4" w:space="0" w:color="000000"/>
              <w:left w:val="single" w:sz="4" w:space="0" w:color="000000"/>
              <w:bottom w:val="single" w:sz="4" w:space="0" w:color="000000"/>
              <w:right w:val="single" w:sz="4" w:space="0" w:color="000000"/>
            </w:tcBorders>
          </w:tcPr>
          <w:p w14:paraId="7E572981" w14:textId="77777777" w:rsidR="001265F4" w:rsidRDefault="001265F4">
            <w:pPr>
              <w:rPr>
                <w:rFonts w:ascii="Arial" w:hAnsi="Arial" w:cs="Arial"/>
                <w:sz w:val="24"/>
                <w:szCs w:val="24"/>
              </w:rPr>
            </w:pPr>
          </w:p>
        </w:tc>
        <w:tc>
          <w:tcPr>
            <w:tcW w:w="2977" w:type="dxa"/>
            <w:tcBorders>
              <w:top w:val="single" w:sz="4" w:space="0" w:color="000000"/>
              <w:left w:val="single" w:sz="4" w:space="0" w:color="000000"/>
              <w:bottom w:val="single" w:sz="4" w:space="0" w:color="000000"/>
              <w:right w:val="single" w:sz="4" w:space="0" w:color="000000"/>
            </w:tcBorders>
          </w:tcPr>
          <w:p w14:paraId="70E0465A" w14:textId="77777777" w:rsidR="001265F4" w:rsidRDefault="001265F4">
            <w:pPr>
              <w:rPr>
                <w:rFonts w:ascii="Arial" w:hAnsi="Arial" w:cs="Arial"/>
                <w:sz w:val="24"/>
                <w:szCs w:val="24"/>
              </w:rPr>
            </w:pPr>
          </w:p>
        </w:tc>
        <w:tc>
          <w:tcPr>
            <w:tcW w:w="2884" w:type="dxa"/>
            <w:tcBorders>
              <w:top w:val="single" w:sz="4" w:space="0" w:color="000000"/>
              <w:left w:val="single" w:sz="4" w:space="0" w:color="000000"/>
              <w:bottom w:val="single" w:sz="4" w:space="0" w:color="000000"/>
              <w:right w:val="single" w:sz="4" w:space="0" w:color="000000"/>
            </w:tcBorders>
          </w:tcPr>
          <w:p w14:paraId="66F7DAB6" w14:textId="77777777" w:rsidR="001265F4" w:rsidRDefault="001265F4">
            <w:pPr>
              <w:rPr>
                <w:rFonts w:ascii="Arial" w:hAnsi="Arial" w:cs="Arial"/>
                <w:sz w:val="24"/>
                <w:szCs w:val="24"/>
              </w:rPr>
            </w:pPr>
          </w:p>
        </w:tc>
      </w:tr>
      <w:tr w:rsidR="001265F4" w14:paraId="40109762" w14:textId="77777777" w:rsidTr="001265F4">
        <w:tc>
          <w:tcPr>
            <w:tcW w:w="8755" w:type="dxa"/>
            <w:tcBorders>
              <w:top w:val="single" w:sz="4" w:space="0" w:color="000000"/>
              <w:left w:val="single" w:sz="4" w:space="0" w:color="000000"/>
              <w:bottom w:val="single" w:sz="4" w:space="0" w:color="000000"/>
              <w:right w:val="single" w:sz="4" w:space="0" w:color="000000"/>
            </w:tcBorders>
          </w:tcPr>
          <w:p w14:paraId="6B1B50F2" w14:textId="77777777" w:rsidR="001265F4" w:rsidRDefault="001265F4">
            <w:pPr>
              <w:rPr>
                <w:rFonts w:ascii="Arial" w:hAnsi="Arial" w:cs="Arial"/>
                <w:sz w:val="24"/>
                <w:szCs w:val="24"/>
              </w:rPr>
            </w:pPr>
          </w:p>
        </w:tc>
        <w:tc>
          <w:tcPr>
            <w:tcW w:w="2977" w:type="dxa"/>
            <w:tcBorders>
              <w:top w:val="single" w:sz="4" w:space="0" w:color="000000"/>
              <w:left w:val="single" w:sz="4" w:space="0" w:color="000000"/>
              <w:bottom w:val="single" w:sz="4" w:space="0" w:color="000000"/>
              <w:right w:val="single" w:sz="4" w:space="0" w:color="000000"/>
            </w:tcBorders>
          </w:tcPr>
          <w:p w14:paraId="11FD4030" w14:textId="77777777" w:rsidR="001265F4" w:rsidRDefault="001265F4">
            <w:pPr>
              <w:rPr>
                <w:rFonts w:ascii="Arial" w:hAnsi="Arial" w:cs="Arial"/>
                <w:sz w:val="24"/>
                <w:szCs w:val="24"/>
              </w:rPr>
            </w:pPr>
          </w:p>
        </w:tc>
        <w:tc>
          <w:tcPr>
            <w:tcW w:w="2884" w:type="dxa"/>
            <w:tcBorders>
              <w:top w:val="single" w:sz="4" w:space="0" w:color="000000"/>
              <w:left w:val="single" w:sz="4" w:space="0" w:color="000000"/>
              <w:bottom w:val="single" w:sz="4" w:space="0" w:color="000000"/>
              <w:right w:val="single" w:sz="4" w:space="0" w:color="000000"/>
            </w:tcBorders>
          </w:tcPr>
          <w:p w14:paraId="3B94370C" w14:textId="77777777" w:rsidR="001265F4" w:rsidRDefault="001265F4">
            <w:pPr>
              <w:rPr>
                <w:rFonts w:ascii="Arial" w:hAnsi="Arial" w:cs="Arial"/>
                <w:sz w:val="24"/>
                <w:szCs w:val="24"/>
              </w:rPr>
            </w:pPr>
          </w:p>
        </w:tc>
      </w:tr>
    </w:tbl>
    <w:p w14:paraId="578C6424" w14:textId="76CFB8ED" w:rsidR="001265F4" w:rsidRDefault="00AD59AD" w:rsidP="001265F4">
      <w:pPr>
        <w:rPr>
          <w:rFonts w:ascii="Arial" w:hAnsi="Arial" w:cs="Arial"/>
          <w:sz w:val="24"/>
          <w:szCs w:val="24"/>
          <w:lang w:val="en-US"/>
        </w:rPr>
      </w:pPr>
      <w:r>
        <w:rPr>
          <w:rFonts w:ascii="Calibri" w:hAnsi="Calibri" w:cs="Times New Roman"/>
          <w:noProof/>
        </w:rPr>
        <mc:AlternateContent>
          <mc:Choice Requires="wps">
            <w:drawing>
              <wp:anchor distT="0" distB="0" distL="114300" distR="114300" simplePos="0" relativeHeight="251668480" behindDoc="0" locked="0" layoutInCell="0" allowOverlap="1" wp14:anchorId="523ADED4" wp14:editId="19F649B8">
                <wp:simplePos x="0" y="0"/>
                <wp:positionH relativeFrom="margin">
                  <wp:align>right</wp:align>
                </wp:positionH>
                <wp:positionV relativeFrom="page">
                  <wp:posOffset>933450</wp:posOffset>
                </wp:positionV>
                <wp:extent cx="9372600" cy="704850"/>
                <wp:effectExtent l="0" t="0" r="19050" b="19050"/>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72600" cy="704850"/>
                        </a:xfrm>
                        <a:prstGeom prst="rect">
                          <a:avLst/>
                        </a:prstGeom>
                        <a:noFill/>
                        <a:ln w="12700">
                          <a:solidFill>
                            <a:srgbClr val="622423"/>
                          </a:solidFill>
                          <a:miter lim="800000"/>
                          <a:headEnd/>
                          <a:tailEnd/>
                        </a:ln>
                        <a:extLst>
                          <a:ext uri="{909E8E84-426E-40DD-AFC4-6F175D3DCCD1}">
                            <a14:hiddenFill xmlns:a14="http://schemas.microsoft.com/office/drawing/2010/main">
                              <a:solidFill>
                                <a:srgbClr val="FFFFFF"/>
                              </a:solidFill>
                            </a14:hiddenFill>
                          </a:ext>
                        </a:extLst>
                      </wps:spPr>
                      <wps:txbx>
                        <w:txbxContent>
                          <w:p w14:paraId="378347A1" w14:textId="77777777" w:rsidR="00896DFA" w:rsidRDefault="00896DFA" w:rsidP="004C7644">
                            <w:pPr>
                              <w:spacing w:after="0" w:line="360" w:lineRule="auto"/>
                              <w:jc w:val="center"/>
                              <w:rPr>
                                <w:rFonts w:ascii="Cambria" w:eastAsia="Times New Roman" w:hAnsi="Cambria"/>
                                <w:i/>
                                <w:iCs/>
                                <w:sz w:val="28"/>
                                <w:szCs w:val="28"/>
                              </w:rPr>
                            </w:pPr>
                            <w:r>
                              <w:rPr>
                                <w:rFonts w:ascii="Cambria" w:eastAsia="Times New Roman" w:hAnsi="Cambria"/>
                                <w:i/>
                                <w:iCs/>
                                <w:sz w:val="28"/>
                                <w:szCs w:val="28"/>
                              </w:rPr>
                              <w:t>A risk assessment should be completed before the visit and approved by management. It needs to be comprehensive. The aim of a risk assessment is to prevent the risks or reduce risk when attending an activity for the participants and staff.</w:t>
                            </w:r>
                          </w:p>
                          <w:p w14:paraId="425FBDE9" w14:textId="77777777" w:rsidR="00896DFA" w:rsidRDefault="00896DFA" w:rsidP="004C7644">
                            <w:pPr>
                              <w:rPr>
                                <w:rFonts w:ascii="Cambria" w:eastAsia="Times New Roman" w:hAnsi="Cambria"/>
                                <w:i/>
                                <w:iCs/>
                                <w:sz w:val="28"/>
                                <w:szCs w:val="28"/>
                              </w:rPr>
                            </w:pPr>
                          </w:p>
                        </w:txbxContent>
                      </wps:txbx>
                      <wps:bodyPr rot="0" vert="horz" wrap="square" lIns="137160" tIns="91440" rIns="137160" bIns="91440" anchor="ctr" anchorCtr="0" upright="1">
                        <a:noAutofit/>
                      </wps:bodyPr>
                    </wps:wsp>
                  </a:graphicData>
                </a:graphic>
                <wp14:sizeRelH relativeFrom="margin">
                  <wp14:pctWidth>0</wp14:pctWidth>
                </wp14:sizeRelH>
                <wp14:sizeRelV relativeFrom="page">
                  <wp14:pctHeight>0</wp14:pctHeight>
                </wp14:sizeRelV>
              </wp:anchor>
            </w:drawing>
          </mc:Choice>
          <mc:Fallback>
            <w:pict>
              <v:shape w14:anchorId="523ADED4" id="Text Box 6" o:spid="_x0000_s1032" type="#_x0000_t202" style="position:absolute;margin-left:686.8pt;margin-top:73.5pt;width:738pt;height:55.5pt;z-index:251668480;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" o:allowincell="f" filled="f" strokecolor="#622423" strokeweight="1pt">
                <v:textbox inset="10.8pt,7.2pt,10.8pt,7.2pt">
                  <w:txbxContent>
                    <w:p w14:paraId="378347A1" w14:textId="77777777" w:rsidR="00896DFA" w:rsidRDefault="00896DFA" w:rsidP="004C7644">
                      <w:pPr>
                        <w:spacing w:after="0" w:line="360" w:lineRule="auto"/>
                        <w:jc w:val="center"/>
                        <w:rPr>
                          <w:rFonts w:ascii="Cambria" w:eastAsia="Times New Roman" w:hAnsi="Cambria"/>
                          <w:i/>
                          <w:iCs/>
                          <w:sz w:val="28"/>
                          <w:szCs w:val="28"/>
                        </w:rPr>
                      </w:pPr>
                      <w:r>
                        <w:rPr>
                          <w:rFonts w:ascii="Cambria" w:eastAsia="Times New Roman" w:hAnsi="Cambria"/>
                          <w:i/>
                          <w:iCs/>
                          <w:sz w:val="28"/>
                          <w:szCs w:val="28"/>
                        </w:rPr>
                        <w:t>A risk assessment should be completed before the visit and approved by management. It needs to be comprehensive. The aim of a risk assessment is to prevent the risks or reduce risk when attending an activity for the participants and staff.</w:t>
                      </w:r>
                    </w:p>
                    <w:p w14:paraId="425FBDE9" w14:textId="77777777" w:rsidR="00896DFA" w:rsidRDefault="00896DFA" w:rsidP="004C7644">
                      <w:pPr>
                        <w:rPr>
                          <w:rFonts w:ascii="Cambria" w:eastAsia="Times New Roman" w:hAnsi="Cambria"/>
                          <w:i/>
                          <w:iCs/>
                          <w:sz w:val="28"/>
                          <w:szCs w:val="28"/>
                        </w:rPr>
                      </w:pPr>
                    </w:p>
                  </w:txbxContent>
                </v:textbox>
                <w10:wrap type="square" anchorx="margin" anchory="page"/>
              </v:shape>
            </w:pict>
          </mc:Fallback>
        </mc:AlternateContent>
      </w:r>
    </w:p>
    <w:p w14:paraId="5A786879" w14:textId="77777777" w:rsidR="001265F4" w:rsidRDefault="001265F4" w:rsidP="001265F4">
      <w:pPr>
        <w:spacing w:line="320" w:lineRule="exact"/>
        <w:ind w:right="1191"/>
        <w:rPr>
          <w:rFonts w:ascii="Arial" w:hAnsi="Arial" w:cs="Arial"/>
          <w:sz w:val="24"/>
          <w:szCs w:val="24"/>
        </w:rPr>
      </w:pPr>
    </w:p>
    <w:p w14:paraId="584CE1FE" w14:textId="33F567FE" w:rsidR="001265F4" w:rsidRDefault="001265F4" w:rsidP="001265F4">
      <w:pPr>
        <w:spacing w:line="320" w:lineRule="exact"/>
        <w:ind w:right="1191"/>
        <w:rPr>
          <w:rFonts w:ascii="Arial" w:hAnsi="Arial" w:cs="Arial"/>
          <w:sz w:val="24"/>
          <w:szCs w:val="24"/>
        </w:rPr>
      </w:pPr>
      <w:r>
        <w:rPr>
          <w:rFonts w:ascii="Arial" w:hAnsi="Arial" w:cs="Arial"/>
          <w:sz w:val="24"/>
          <w:szCs w:val="24"/>
        </w:rPr>
        <w:t xml:space="preserve">Name of Assessor: </w:t>
      </w:r>
      <w:r>
        <w:rPr>
          <w:rFonts w:ascii="Arial" w:hAnsi="Arial" w:cs="Arial"/>
          <w:sz w:val="24"/>
          <w:szCs w:val="24"/>
        </w:rPr>
        <w:tab/>
      </w:r>
      <w:r>
        <w:rPr>
          <w:rFonts w:ascii="Arial" w:hAnsi="Arial" w:cs="Arial"/>
          <w:sz w:val="24"/>
          <w:szCs w:val="24"/>
        </w:rPr>
        <w:tab/>
      </w:r>
      <w:r w:rsidR="004C7644">
        <w:rPr>
          <w:rFonts w:ascii="Arial" w:hAnsi="Arial" w:cs="Arial"/>
          <w:sz w:val="24"/>
          <w:szCs w:val="24"/>
        </w:rPr>
        <w:tab/>
      </w:r>
      <w:r w:rsidR="004C7644">
        <w:rPr>
          <w:rFonts w:ascii="Arial" w:hAnsi="Arial" w:cs="Arial"/>
          <w:sz w:val="24"/>
          <w:szCs w:val="24"/>
        </w:rPr>
        <w:tab/>
      </w:r>
      <w:r>
        <w:rPr>
          <w:rFonts w:ascii="Arial" w:hAnsi="Arial" w:cs="Arial"/>
          <w:sz w:val="24"/>
          <w:szCs w:val="24"/>
        </w:rPr>
        <w:t xml:space="preserve"> Signature of Assessor: </w:t>
      </w:r>
    </w:p>
    <w:p w14:paraId="1886A6AA" w14:textId="77777777" w:rsidR="001265F4" w:rsidRDefault="001265F4" w:rsidP="001265F4">
      <w:pPr>
        <w:spacing w:line="320" w:lineRule="exact"/>
        <w:ind w:right="1191"/>
        <w:rPr>
          <w:rFonts w:ascii="Arial" w:hAnsi="Arial" w:cs="Arial"/>
          <w:sz w:val="24"/>
          <w:szCs w:val="24"/>
        </w:rPr>
      </w:pPr>
      <w:r>
        <w:rPr>
          <w:rFonts w:ascii="Arial" w:hAnsi="Arial" w:cs="Arial"/>
          <w:sz w:val="24"/>
          <w:szCs w:val="24"/>
        </w:rPr>
        <w:t>Date for Review: ________________________________________________________________________</w:t>
      </w:r>
    </w:p>
    <w:p w14:paraId="60268CA6" w14:textId="614A2A34" w:rsidR="004C7644" w:rsidRDefault="004C7644" w:rsidP="004C7644">
      <w:pPr>
        <w:jc w:val="center"/>
        <w:rPr>
          <w:rFonts w:ascii="Arial" w:hAnsi="Arial" w:cs="Arial"/>
          <w:noProof/>
          <w:sz w:val="24"/>
          <w:szCs w:val="24"/>
        </w:rPr>
      </w:pPr>
    </w:p>
    <w:p w14:paraId="41EEB251" w14:textId="209F065F" w:rsidR="004C7644" w:rsidRDefault="004C7644" w:rsidP="004C7644">
      <w:pPr>
        <w:jc w:val="center"/>
        <w:rPr>
          <w:rFonts w:ascii="Arial" w:hAnsi="Arial" w:cs="Arial"/>
          <w:noProof/>
          <w:sz w:val="24"/>
          <w:szCs w:val="24"/>
        </w:rPr>
      </w:pPr>
    </w:p>
    <w:p w14:paraId="7D3BAA7C" w14:textId="6C3CDC0E" w:rsidR="004C7644" w:rsidRDefault="004C7644" w:rsidP="004C7644">
      <w:pPr>
        <w:jc w:val="center"/>
        <w:rPr>
          <w:rFonts w:ascii="Arial" w:hAnsi="Arial" w:cs="Arial"/>
          <w:b/>
          <w:noProof/>
          <w:sz w:val="24"/>
          <w:szCs w:val="24"/>
        </w:rPr>
      </w:pPr>
    </w:p>
    <w:p w14:paraId="24A72952" w14:textId="3C026AEC" w:rsidR="00AD59AD" w:rsidRDefault="00AD59AD" w:rsidP="004C7644">
      <w:pPr>
        <w:jc w:val="center"/>
        <w:rPr>
          <w:rFonts w:ascii="Arial" w:hAnsi="Arial" w:cs="Arial"/>
          <w:b/>
          <w:noProof/>
          <w:sz w:val="28"/>
          <w:szCs w:val="24"/>
        </w:rPr>
      </w:pPr>
    </w:p>
    <w:p w14:paraId="71345140" w14:textId="34D300B3" w:rsidR="00AD59AD" w:rsidRDefault="00AD59AD" w:rsidP="004C7644">
      <w:pPr>
        <w:jc w:val="center"/>
        <w:rPr>
          <w:rFonts w:ascii="Arial" w:hAnsi="Arial" w:cs="Arial"/>
          <w:b/>
          <w:noProof/>
          <w:sz w:val="28"/>
          <w:szCs w:val="24"/>
        </w:rPr>
      </w:pPr>
    </w:p>
    <w:p w14:paraId="3C2DB871" w14:textId="754205E6" w:rsidR="00AD59AD" w:rsidRDefault="00AD59AD" w:rsidP="004C7644">
      <w:pPr>
        <w:jc w:val="center"/>
        <w:rPr>
          <w:rFonts w:ascii="Arial" w:hAnsi="Arial" w:cs="Arial"/>
          <w:b/>
          <w:noProof/>
          <w:sz w:val="28"/>
          <w:szCs w:val="24"/>
        </w:rPr>
      </w:pPr>
      <w:r>
        <w:rPr>
          <w:noProof/>
        </w:rPr>
        <w:lastRenderedPageBreak/>
        <w:drawing>
          <wp:anchor distT="0" distB="0" distL="114300" distR="114300" simplePos="0" relativeHeight="251669504" behindDoc="1" locked="0" layoutInCell="1" allowOverlap="1" wp14:anchorId="00A1976D" wp14:editId="00E92FCF">
            <wp:simplePos x="0" y="0"/>
            <wp:positionH relativeFrom="margin">
              <wp:align>center</wp:align>
            </wp:positionH>
            <wp:positionV relativeFrom="paragraph">
              <wp:posOffset>8890</wp:posOffset>
            </wp:positionV>
            <wp:extent cx="1651000" cy="657860"/>
            <wp:effectExtent l="0" t="0" r="6350" b="8890"/>
            <wp:wrapTight wrapText="bothSides">
              <wp:wrapPolygon edited="0">
                <wp:start x="0" y="0"/>
                <wp:lineTo x="0" y="21266"/>
                <wp:lineTo x="21434" y="21266"/>
                <wp:lineTo x="21434"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651000" cy="657860"/>
                    </a:xfrm>
                    <a:prstGeom prst="rect">
                      <a:avLst/>
                    </a:prstGeom>
                    <a:noFill/>
                  </pic:spPr>
                </pic:pic>
              </a:graphicData>
            </a:graphic>
            <wp14:sizeRelH relativeFrom="page">
              <wp14:pctWidth>0</wp14:pctWidth>
            </wp14:sizeRelH>
            <wp14:sizeRelV relativeFrom="page">
              <wp14:pctHeight>0</wp14:pctHeight>
            </wp14:sizeRelV>
          </wp:anchor>
        </w:drawing>
      </w:r>
    </w:p>
    <w:p w14:paraId="28FB21AD" w14:textId="77777777" w:rsidR="00AD59AD" w:rsidRDefault="00AD59AD" w:rsidP="004C7644">
      <w:pPr>
        <w:jc w:val="center"/>
        <w:rPr>
          <w:rFonts w:ascii="Arial" w:hAnsi="Arial" w:cs="Arial"/>
          <w:b/>
          <w:noProof/>
          <w:sz w:val="28"/>
          <w:szCs w:val="24"/>
        </w:rPr>
      </w:pPr>
    </w:p>
    <w:p w14:paraId="690EF7F1" w14:textId="77777777" w:rsidR="00AD59AD" w:rsidRDefault="00AD59AD" w:rsidP="004C7644">
      <w:pPr>
        <w:jc w:val="center"/>
        <w:rPr>
          <w:rFonts w:ascii="Arial" w:hAnsi="Arial" w:cs="Arial"/>
          <w:b/>
          <w:noProof/>
          <w:sz w:val="28"/>
          <w:szCs w:val="24"/>
        </w:rPr>
      </w:pPr>
    </w:p>
    <w:p w14:paraId="750847D0" w14:textId="1DEA7AD9" w:rsidR="004C7644" w:rsidRDefault="004C7644" w:rsidP="00AD59AD">
      <w:pPr>
        <w:rPr>
          <w:rFonts w:ascii="Arial" w:hAnsi="Arial" w:cs="Arial"/>
          <w:sz w:val="28"/>
          <w:szCs w:val="24"/>
        </w:rPr>
      </w:pPr>
      <w:r>
        <w:rPr>
          <w:rFonts w:ascii="Arial" w:hAnsi="Arial" w:cs="Arial"/>
          <w:b/>
          <w:noProof/>
          <w:sz w:val="28"/>
          <w:szCs w:val="24"/>
        </w:rPr>
        <w:t>Risk Assesment Form</w:t>
      </w:r>
    </w:p>
    <w:p w14:paraId="59B7DEA3" w14:textId="77777777" w:rsidR="004C7644" w:rsidRDefault="004C7644" w:rsidP="004C7644">
      <w:pPr>
        <w:rPr>
          <w:rFonts w:ascii="Arial" w:hAnsi="Arial" w:cs="Arial"/>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560"/>
      </w:tblGrid>
      <w:tr w:rsidR="004C7644" w14:paraId="791C07F3" w14:textId="77777777" w:rsidTr="004C7644">
        <w:tc>
          <w:tcPr>
            <w:tcW w:w="14616" w:type="dxa"/>
            <w:tcBorders>
              <w:top w:val="single" w:sz="4" w:space="0" w:color="000000"/>
              <w:left w:val="single" w:sz="4" w:space="0" w:color="000000"/>
              <w:bottom w:val="single" w:sz="4" w:space="0" w:color="000000"/>
              <w:right w:val="single" w:sz="4" w:space="0" w:color="000000"/>
            </w:tcBorders>
          </w:tcPr>
          <w:p w14:paraId="7DE4F897" w14:textId="23A20EFD" w:rsidR="004C7644" w:rsidRDefault="004C7644">
            <w:pPr>
              <w:rPr>
                <w:rFonts w:ascii="Arial" w:hAnsi="Arial" w:cs="Arial"/>
                <w:b/>
                <w:sz w:val="24"/>
                <w:szCs w:val="24"/>
              </w:rPr>
            </w:pPr>
            <w:r>
              <w:rPr>
                <w:rFonts w:ascii="Arial" w:hAnsi="Arial" w:cs="Arial"/>
                <w:b/>
                <w:sz w:val="24"/>
                <w:szCs w:val="24"/>
              </w:rPr>
              <w:t xml:space="preserve">Location: (address and telephone number of </w:t>
            </w:r>
            <w:r w:rsidR="00896DFA">
              <w:rPr>
                <w:rFonts w:ascii="Arial" w:hAnsi="Arial" w:cs="Arial"/>
                <w:b/>
                <w:sz w:val="24"/>
                <w:szCs w:val="24"/>
              </w:rPr>
              <w:t>venues</w:t>
            </w:r>
          </w:p>
          <w:p w14:paraId="5421AFD7" w14:textId="77777777" w:rsidR="004C7644" w:rsidRDefault="004C7644">
            <w:pPr>
              <w:pStyle w:val="NormalWeb"/>
              <w:spacing w:before="0" w:beforeAutospacing="0" w:after="0" w:afterAutospacing="0"/>
              <w:rPr>
                <w:rFonts w:ascii="Arial" w:hAnsi="Arial" w:cs="Arial"/>
                <w:b/>
                <w:bCs/>
                <w:shd w:val="clear" w:color="auto" w:fill="FFFFFF"/>
              </w:rPr>
            </w:pPr>
            <w:r>
              <w:rPr>
                <w:rFonts w:ascii="Arial" w:hAnsi="Arial" w:cs="Arial"/>
                <w:b/>
                <w:bCs/>
                <w:shd w:val="clear" w:color="auto" w:fill="FFFFFF"/>
              </w:rPr>
              <w:t xml:space="preserve">Margam Park- luminate Wales </w:t>
            </w:r>
          </w:p>
          <w:p w14:paraId="2B63B608" w14:textId="77777777" w:rsidR="004C7644" w:rsidRDefault="00740AEB">
            <w:pPr>
              <w:pStyle w:val="NormalWeb"/>
              <w:spacing w:before="0" w:beforeAutospacing="0" w:after="0" w:afterAutospacing="0"/>
              <w:rPr>
                <w:rFonts w:ascii="Arial" w:hAnsi="Arial" w:cs="Arial"/>
                <w:b/>
                <w:bCs/>
                <w:shd w:val="clear" w:color="auto" w:fill="FFFFFF"/>
              </w:rPr>
            </w:pPr>
            <w:hyperlink r:id="rId15" w:history="1">
              <w:r w:rsidR="004C7644">
                <w:rPr>
                  <w:rStyle w:val="Hyperlink"/>
                  <w:rFonts w:ascii="Arial" w:hAnsi="Arial" w:cs="Arial"/>
                  <w:color w:val="10326D"/>
                  <w:shd w:val="clear" w:color="auto" w:fill="FFFFFF"/>
                </w:rPr>
                <w:t>www.margamcountrypark.co.uk</w:t>
              </w:r>
            </w:hyperlink>
            <w:r w:rsidR="004C7644">
              <w:rPr>
                <w:rFonts w:ascii="Arial" w:hAnsi="Arial" w:cs="Arial"/>
                <w:b/>
                <w:bCs/>
                <w:shd w:val="clear" w:color="auto" w:fill="FFFFFF"/>
              </w:rPr>
              <w:t xml:space="preserve"> </w:t>
            </w:r>
            <w:r w:rsidR="004C7644">
              <w:rPr>
                <w:rFonts w:ascii="Arial" w:hAnsi="Arial" w:cs="Arial"/>
              </w:rPr>
              <w:br/>
            </w:r>
            <w:r w:rsidR="004C7644">
              <w:rPr>
                <w:rFonts w:ascii="Arial" w:hAnsi="Arial" w:cs="Arial"/>
                <w:color w:val="000000"/>
                <w:shd w:val="clear" w:color="auto" w:fill="FFFFFF"/>
              </w:rPr>
              <w:t>Margam Country Park, Margam Neath Port Talbot SA13 2TJ</w:t>
            </w:r>
          </w:p>
          <w:p w14:paraId="2B4B0C1A" w14:textId="77777777" w:rsidR="004C7644" w:rsidRDefault="004C7644">
            <w:pPr>
              <w:pStyle w:val="NormalWeb"/>
              <w:spacing w:before="0" w:beforeAutospacing="0" w:after="0" w:afterAutospacing="0"/>
              <w:rPr>
                <w:rFonts w:ascii="Arial" w:hAnsi="Arial" w:cs="Arial"/>
              </w:rPr>
            </w:pPr>
          </w:p>
        </w:tc>
      </w:tr>
      <w:tr w:rsidR="004C7644" w14:paraId="3DF965BA" w14:textId="77777777" w:rsidTr="004C7644">
        <w:tc>
          <w:tcPr>
            <w:tcW w:w="14616" w:type="dxa"/>
            <w:tcBorders>
              <w:top w:val="single" w:sz="4" w:space="0" w:color="000000"/>
              <w:left w:val="single" w:sz="4" w:space="0" w:color="000000"/>
              <w:bottom w:val="single" w:sz="4" w:space="0" w:color="000000"/>
              <w:right w:val="single" w:sz="4" w:space="0" w:color="000000"/>
            </w:tcBorders>
            <w:hideMark/>
          </w:tcPr>
          <w:p w14:paraId="4369F28F" w14:textId="77777777" w:rsidR="004C7644" w:rsidRDefault="004C7644">
            <w:pPr>
              <w:rPr>
                <w:rFonts w:ascii="Arial" w:hAnsi="Arial" w:cs="Arial"/>
                <w:strike/>
                <w:sz w:val="24"/>
                <w:szCs w:val="24"/>
              </w:rPr>
            </w:pPr>
            <w:r>
              <w:rPr>
                <w:rFonts w:ascii="Arial" w:hAnsi="Arial" w:cs="Arial"/>
                <w:b/>
                <w:sz w:val="24"/>
                <w:szCs w:val="24"/>
              </w:rPr>
              <w:t xml:space="preserve">Is there a risk assessment completed by provider? </w:t>
            </w:r>
            <w:r>
              <w:rPr>
                <w:rFonts w:ascii="Arial" w:hAnsi="Arial" w:cs="Arial"/>
                <w:sz w:val="24"/>
                <w:szCs w:val="24"/>
              </w:rPr>
              <w:t xml:space="preserve"> </w:t>
            </w:r>
            <w:r>
              <w:rPr>
                <w:rFonts w:ascii="Arial" w:hAnsi="Arial" w:cs="Arial"/>
                <w:strike/>
                <w:sz w:val="24"/>
                <w:szCs w:val="24"/>
              </w:rPr>
              <w:t>Yes</w:t>
            </w:r>
            <w:r>
              <w:rPr>
                <w:rFonts w:ascii="Arial" w:hAnsi="Arial" w:cs="Arial"/>
                <w:sz w:val="24"/>
                <w:szCs w:val="24"/>
              </w:rPr>
              <w:t xml:space="preserve"> / No</w:t>
            </w:r>
          </w:p>
          <w:p w14:paraId="528B2666" w14:textId="77777777" w:rsidR="004C7644" w:rsidRDefault="004C7644">
            <w:pPr>
              <w:rPr>
                <w:rFonts w:ascii="Arial" w:hAnsi="Arial" w:cs="Arial"/>
                <w:strike/>
                <w:sz w:val="24"/>
                <w:szCs w:val="24"/>
              </w:rPr>
            </w:pPr>
            <w:r>
              <w:rPr>
                <w:rFonts w:ascii="Arial" w:hAnsi="Arial" w:cs="Arial"/>
                <w:sz w:val="24"/>
                <w:szCs w:val="24"/>
              </w:rPr>
              <w:t xml:space="preserve">Have SCC staff had sight of this? </w:t>
            </w:r>
            <w:r>
              <w:rPr>
                <w:rFonts w:ascii="Arial" w:hAnsi="Arial" w:cs="Arial"/>
                <w:strike/>
                <w:sz w:val="24"/>
                <w:szCs w:val="24"/>
              </w:rPr>
              <w:t>Yes</w:t>
            </w:r>
            <w:r>
              <w:rPr>
                <w:rFonts w:ascii="Arial" w:hAnsi="Arial" w:cs="Arial"/>
                <w:sz w:val="24"/>
                <w:szCs w:val="24"/>
              </w:rPr>
              <w:t>/ No</w:t>
            </w:r>
          </w:p>
          <w:p w14:paraId="3F4CF7B6" w14:textId="77777777" w:rsidR="004C7644" w:rsidRDefault="004C7644">
            <w:pPr>
              <w:rPr>
                <w:rFonts w:ascii="Arial" w:hAnsi="Arial" w:cs="Arial"/>
                <w:sz w:val="24"/>
                <w:szCs w:val="24"/>
              </w:rPr>
            </w:pPr>
            <w:r>
              <w:rPr>
                <w:rFonts w:ascii="Arial" w:hAnsi="Arial" w:cs="Arial"/>
                <w:sz w:val="24"/>
                <w:szCs w:val="24"/>
              </w:rPr>
              <w:t>Any concerns / issues regarding this risk assessment?</w:t>
            </w:r>
          </w:p>
          <w:p w14:paraId="06C7E719" w14:textId="215B69E0" w:rsidR="004C7644" w:rsidRDefault="004C7644">
            <w:pPr>
              <w:rPr>
                <w:rFonts w:ascii="Arial" w:hAnsi="Arial" w:cs="Arial"/>
                <w:sz w:val="24"/>
                <w:szCs w:val="24"/>
              </w:rPr>
            </w:pPr>
            <w:r>
              <w:rPr>
                <w:rFonts w:ascii="Arial" w:hAnsi="Arial" w:cs="Arial"/>
                <w:sz w:val="24"/>
                <w:szCs w:val="24"/>
              </w:rPr>
              <w:t xml:space="preserve">On their website </w:t>
            </w:r>
            <w:r w:rsidR="00896DFA">
              <w:rPr>
                <w:rFonts w:ascii="Arial" w:hAnsi="Arial" w:cs="Arial"/>
                <w:sz w:val="24"/>
                <w:szCs w:val="24"/>
              </w:rPr>
              <w:t>they</w:t>
            </w:r>
            <w:r>
              <w:rPr>
                <w:rFonts w:ascii="Arial" w:hAnsi="Arial" w:cs="Arial"/>
                <w:sz w:val="24"/>
                <w:szCs w:val="24"/>
              </w:rPr>
              <w:t xml:space="preserve"> have FAQ which gives an outline of potential risks, everything is accessible and there are standard risks to be aware of, on any trip/ outing we take carers too. </w:t>
            </w:r>
          </w:p>
        </w:tc>
      </w:tr>
      <w:tr w:rsidR="004C7644" w14:paraId="255DAB3C" w14:textId="77777777" w:rsidTr="004C7644">
        <w:tc>
          <w:tcPr>
            <w:tcW w:w="14616" w:type="dxa"/>
            <w:tcBorders>
              <w:top w:val="single" w:sz="4" w:space="0" w:color="000000"/>
              <w:left w:val="single" w:sz="4" w:space="0" w:color="000000"/>
              <w:bottom w:val="single" w:sz="4" w:space="0" w:color="000000"/>
              <w:right w:val="single" w:sz="4" w:space="0" w:color="000000"/>
            </w:tcBorders>
            <w:hideMark/>
          </w:tcPr>
          <w:p w14:paraId="23C05A87" w14:textId="77777777" w:rsidR="004C7644" w:rsidRDefault="004C7644">
            <w:pPr>
              <w:rPr>
                <w:rFonts w:ascii="Arial" w:hAnsi="Arial" w:cs="Arial"/>
                <w:sz w:val="24"/>
                <w:szCs w:val="24"/>
              </w:rPr>
            </w:pPr>
            <w:r>
              <w:rPr>
                <w:rFonts w:ascii="Arial" w:hAnsi="Arial" w:cs="Arial"/>
                <w:b/>
                <w:sz w:val="24"/>
                <w:szCs w:val="24"/>
              </w:rPr>
              <w:t>No of Carers attending:</w:t>
            </w:r>
            <w:r>
              <w:rPr>
                <w:rFonts w:ascii="Arial" w:hAnsi="Arial" w:cs="Arial"/>
                <w:sz w:val="24"/>
                <w:szCs w:val="24"/>
              </w:rPr>
              <w:t xml:space="preserve">  Max of 16 Older Carers and YAC </w:t>
            </w:r>
          </w:p>
        </w:tc>
      </w:tr>
      <w:tr w:rsidR="004C7644" w14:paraId="727E4D28" w14:textId="77777777" w:rsidTr="004C7644">
        <w:tc>
          <w:tcPr>
            <w:tcW w:w="14616" w:type="dxa"/>
            <w:tcBorders>
              <w:top w:val="single" w:sz="4" w:space="0" w:color="000000"/>
              <w:left w:val="single" w:sz="4" w:space="0" w:color="000000"/>
              <w:bottom w:val="single" w:sz="4" w:space="0" w:color="000000"/>
              <w:right w:val="single" w:sz="4" w:space="0" w:color="000000"/>
            </w:tcBorders>
            <w:hideMark/>
          </w:tcPr>
          <w:p w14:paraId="157EED7F" w14:textId="78A3003E" w:rsidR="004C7644" w:rsidRDefault="004C7644">
            <w:pPr>
              <w:rPr>
                <w:rFonts w:ascii="Arial" w:hAnsi="Arial" w:cs="Arial"/>
                <w:sz w:val="24"/>
                <w:szCs w:val="24"/>
              </w:rPr>
            </w:pPr>
            <w:r>
              <w:rPr>
                <w:rFonts w:ascii="Arial" w:hAnsi="Arial" w:cs="Arial"/>
                <w:b/>
                <w:sz w:val="24"/>
                <w:szCs w:val="24"/>
              </w:rPr>
              <w:t xml:space="preserve">Date and expected start / finish time of activity: </w:t>
            </w:r>
            <w:r>
              <w:rPr>
                <w:rFonts w:ascii="Arial" w:hAnsi="Arial" w:cs="Arial"/>
                <w:sz w:val="24"/>
                <w:szCs w:val="24"/>
              </w:rPr>
              <w:t xml:space="preserve"> Tuesday 3</w:t>
            </w:r>
            <w:r>
              <w:rPr>
                <w:rFonts w:ascii="Arial" w:hAnsi="Arial" w:cs="Arial"/>
                <w:sz w:val="24"/>
                <w:szCs w:val="24"/>
                <w:vertAlign w:val="superscript"/>
              </w:rPr>
              <w:t>rd</w:t>
            </w:r>
            <w:r>
              <w:rPr>
                <w:rFonts w:ascii="Arial" w:hAnsi="Arial" w:cs="Arial"/>
                <w:sz w:val="24"/>
                <w:szCs w:val="24"/>
              </w:rPr>
              <w:t xml:space="preserve"> December </w:t>
            </w:r>
            <w:r w:rsidR="00896DFA">
              <w:rPr>
                <w:rFonts w:ascii="Arial" w:hAnsi="Arial" w:cs="Arial"/>
                <w:sz w:val="24"/>
                <w:szCs w:val="24"/>
              </w:rPr>
              <w:t>2019.</w:t>
            </w:r>
            <w:r>
              <w:rPr>
                <w:rFonts w:ascii="Arial" w:hAnsi="Arial" w:cs="Arial"/>
                <w:sz w:val="24"/>
                <w:szCs w:val="24"/>
              </w:rPr>
              <w:t xml:space="preserve"> </w:t>
            </w:r>
          </w:p>
          <w:p w14:paraId="4169ECAA" w14:textId="4F4CDDEC" w:rsidR="004C7644" w:rsidRDefault="004C7644">
            <w:pPr>
              <w:rPr>
                <w:rFonts w:ascii="Arial" w:hAnsi="Arial" w:cs="Arial"/>
                <w:sz w:val="24"/>
                <w:szCs w:val="24"/>
              </w:rPr>
            </w:pPr>
            <w:r>
              <w:rPr>
                <w:rFonts w:ascii="Arial" w:hAnsi="Arial" w:cs="Arial"/>
                <w:sz w:val="24"/>
                <w:szCs w:val="24"/>
              </w:rPr>
              <w:t>Meeting between 4.30-4.45</w:t>
            </w:r>
            <w:r w:rsidR="00896DFA">
              <w:rPr>
                <w:rFonts w:ascii="Arial" w:hAnsi="Arial" w:cs="Arial"/>
                <w:sz w:val="24"/>
                <w:szCs w:val="24"/>
              </w:rPr>
              <w:t>pm at</w:t>
            </w:r>
            <w:r>
              <w:rPr>
                <w:rFonts w:ascii="Arial" w:hAnsi="Arial" w:cs="Arial"/>
                <w:sz w:val="24"/>
                <w:szCs w:val="24"/>
              </w:rPr>
              <w:t xml:space="preserve"> Swansea Carers centre</w:t>
            </w:r>
          </w:p>
          <w:p w14:paraId="17A91332" w14:textId="77777777" w:rsidR="004C7644" w:rsidRDefault="004C7644">
            <w:pPr>
              <w:rPr>
                <w:rFonts w:ascii="Arial" w:hAnsi="Arial" w:cs="Arial"/>
                <w:sz w:val="24"/>
                <w:szCs w:val="24"/>
              </w:rPr>
            </w:pPr>
            <w:r>
              <w:rPr>
                <w:rFonts w:ascii="Arial" w:hAnsi="Arial" w:cs="Arial"/>
                <w:sz w:val="24"/>
                <w:szCs w:val="24"/>
              </w:rPr>
              <w:t>Leave Centre 5pm</w:t>
            </w:r>
          </w:p>
          <w:p w14:paraId="4C522C0C" w14:textId="77777777" w:rsidR="004C7644" w:rsidRDefault="004C7644">
            <w:pPr>
              <w:rPr>
                <w:rFonts w:ascii="Arial" w:hAnsi="Arial" w:cs="Arial"/>
                <w:sz w:val="24"/>
                <w:szCs w:val="24"/>
              </w:rPr>
            </w:pPr>
            <w:r>
              <w:rPr>
                <w:rFonts w:ascii="Arial" w:hAnsi="Arial" w:cs="Arial"/>
                <w:sz w:val="24"/>
                <w:szCs w:val="24"/>
              </w:rPr>
              <w:t>Activity 5.30-7.30pm (Our booking access time slot to enter is 5.30-6pm booked under Alex name)</w:t>
            </w:r>
          </w:p>
          <w:p w14:paraId="07709BC2" w14:textId="77777777" w:rsidR="004C7644" w:rsidRDefault="004C7644">
            <w:pPr>
              <w:rPr>
                <w:rFonts w:ascii="Arial" w:hAnsi="Arial" w:cs="Arial"/>
                <w:sz w:val="24"/>
                <w:szCs w:val="24"/>
              </w:rPr>
            </w:pPr>
            <w:r>
              <w:rPr>
                <w:rFonts w:ascii="Arial" w:hAnsi="Arial" w:cs="Arial"/>
                <w:sz w:val="24"/>
                <w:szCs w:val="24"/>
              </w:rPr>
              <w:t>Bus leave Margam Park 7.45pm</w:t>
            </w:r>
          </w:p>
          <w:p w14:paraId="06141B53" w14:textId="349D9DDE" w:rsidR="004C7644" w:rsidRDefault="004E4B6E">
            <w:pPr>
              <w:rPr>
                <w:rFonts w:ascii="Arial" w:hAnsi="Arial" w:cs="Arial"/>
                <w:sz w:val="24"/>
                <w:szCs w:val="24"/>
              </w:rPr>
            </w:pPr>
            <w:r>
              <w:rPr>
                <w:rFonts w:ascii="Arial" w:hAnsi="Arial" w:cs="Arial"/>
                <w:sz w:val="24"/>
                <w:szCs w:val="24"/>
              </w:rPr>
              <w:lastRenderedPageBreak/>
              <w:t>Return:</w:t>
            </w:r>
            <w:r w:rsidR="00896DFA">
              <w:rPr>
                <w:rFonts w:ascii="Arial" w:hAnsi="Arial" w:cs="Arial"/>
                <w:sz w:val="24"/>
                <w:szCs w:val="24"/>
              </w:rPr>
              <w:t xml:space="preserve"> </w:t>
            </w:r>
            <w:r>
              <w:rPr>
                <w:rFonts w:ascii="Arial" w:hAnsi="Arial" w:cs="Arial"/>
                <w:sz w:val="24"/>
                <w:szCs w:val="24"/>
              </w:rPr>
              <w:t>Approx.</w:t>
            </w:r>
            <w:r w:rsidR="004C7644">
              <w:rPr>
                <w:rFonts w:ascii="Arial" w:hAnsi="Arial" w:cs="Arial"/>
                <w:sz w:val="24"/>
                <w:szCs w:val="24"/>
              </w:rPr>
              <w:t xml:space="preserve"> 8.15pm  at Swansea Carers centre</w:t>
            </w:r>
          </w:p>
          <w:p w14:paraId="4C68FB52" w14:textId="77777777" w:rsidR="004C7644" w:rsidRDefault="004C7644">
            <w:pPr>
              <w:rPr>
                <w:rFonts w:ascii="Arial" w:hAnsi="Arial" w:cs="Arial"/>
                <w:sz w:val="24"/>
                <w:szCs w:val="24"/>
              </w:rPr>
            </w:pPr>
            <w:r>
              <w:rPr>
                <w:rFonts w:ascii="Arial" w:hAnsi="Arial" w:cs="Arial"/>
                <w:sz w:val="24"/>
                <w:szCs w:val="24"/>
              </w:rPr>
              <w:t>Carers will make their own onward journeys</w:t>
            </w:r>
          </w:p>
        </w:tc>
      </w:tr>
      <w:tr w:rsidR="004C7644" w14:paraId="570F1857" w14:textId="77777777" w:rsidTr="004C7644">
        <w:tc>
          <w:tcPr>
            <w:tcW w:w="14616" w:type="dxa"/>
            <w:tcBorders>
              <w:top w:val="single" w:sz="4" w:space="0" w:color="000000"/>
              <w:left w:val="single" w:sz="4" w:space="0" w:color="000000"/>
              <w:bottom w:val="single" w:sz="4" w:space="0" w:color="000000"/>
              <w:right w:val="single" w:sz="4" w:space="0" w:color="000000"/>
            </w:tcBorders>
            <w:hideMark/>
          </w:tcPr>
          <w:p w14:paraId="7262E599" w14:textId="6216243D" w:rsidR="004C7644" w:rsidRDefault="004C7644">
            <w:pPr>
              <w:rPr>
                <w:rFonts w:ascii="Arial" w:hAnsi="Arial" w:cs="Arial"/>
                <w:sz w:val="24"/>
                <w:szCs w:val="24"/>
              </w:rPr>
            </w:pPr>
            <w:r>
              <w:rPr>
                <w:rFonts w:ascii="Arial" w:hAnsi="Arial" w:cs="Arial"/>
                <w:b/>
                <w:sz w:val="24"/>
                <w:szCs w:val="24"/>
              </w:rPr>
              <w:lastRenderedPageBreak/>
              <w:t xml:space="preserve">Name(s) of staff and volunteers </w:t>
            </w:r>
            <w:r w:rsidR="00896DFA">
              <w:rPr>
                <w:rFonts w:ascii="Arial" w:hAnsi="Arial" w:cs="Arial"/>
                <w:b/>
                <w:sz w:val="24"/>
                <w:szCs w:val="24"/>
              </w:rPr>
              <w:t>attending</w:t>
            </w:r>
            <w:r>
              <w:rPr>
                <w:rFonts w:ascii="Arial" w:hAnsi="Arial" w:cs="Arial"/>
                <w:sz w:val="24"/>
                <w:szCs w:val="24"/>
              </w:rPr>
              <w:t xml:space="preserve"> Alexandra Atkins. Irene Mortimer, Georgia Shepherd and Volunteer Debbie Austin</w:t>
            </w:r>
          </w:p>
        </w:tc>
      </w:tr>
      <w:tr w:rsidR="004C7644" w14:paraId="3ADB6EA7" w14:textId="77777777" w:rsidTr="004C7644">
        <w:tc>
          <w:tcPr>
            <w:tcW w:w="14616" w:type="dxa"/>
            <w:tcBorders>
              <w:top w:val="single" w:sz="4" w:space="0" w:color="000000"/>
              <w:left w:val="single" w:sz="4" w:space="0" w:color="000000"/>
              <w:bottom w:val="single" w:sz="4" w:space="0" w:color="000000"/>
              <w:right w:val="single" w:sz="4" w:space="0" w:color="000000"/>
            </w:tcBorders>
            <w:hideMark/>
          </w:tcPr>
          <w:p w14:paraId="7925A1E3" w14:textId="77777777" w:rsidR="004C7644" w:rsidRDefault="004C7644">
            <w:pPr>
              <w:rPr>
                <w:rFonts w:ascii="Arial" w:hAnsi="Arial" w:cs="Arial"/>
                <w:b/>
                <w:sz w:val="24"/>
                <w:szCs w:val="24"/>
              </w:rPr>
            </w:pPr>
            <w:r>
              <w:rPr>
                <w:rFonts w:ascii="Arial" w:hAnsi="Arial" w:cs="Arial"/>
                <w:b/>
                <w:sz w:val="24"/>
                <w:szCs w:val="24"/>
              </w:rPr>
              <w:t xml:space="preserve">Transport arrangements:   </w:t>
            </w:r>
          </w:p>
          <w:p w14:paraId="33C06AF7" w14:textId="77777777" w:rsidR="004C7644" w:rsidRDefault="004C7644">
            <w:pPr>
              <w:rPr>
                <w:rFonts w:ascii="Arial" w:hAnsi="Arial" w:cs="Arial"/>
                <w:bCs/>
                <w:sz w:val="24"/>
                <w:szCs w:val="24"/>
              </w:rPr>
            </w:pPr>
            <w:r>
              <w:rPr>
                <w:rFonts w:ascii="Arial" w:hAnsi="Arial" w:cs="Arial"/>
                <w:bCs/>
                <w:sz w:val="24"/>
                <w:szCs w:val="24"/>
              </w:rPr>
              <w:t xml:space="preserve">Davies coaches Llanelli 01554773378- Transport to and from Margam park, pick up and drop of Carers Centre only. </w:t>
            </w:r>
          </w:p>
          <w:p w14:paraId="77D455FA" w14:textId="7166111F" w:rsidR="004C7644" w:rsidRDefault="00896DFA">
            <w:pPr>
              <w:rPr>
                <w:rFonts w:ascii="Arial" w:hAnsi="Arial" w:cs="Arial"/>
                <w:bCs/>
                <w:sz w:val="24"/>
                <w:szCs w:val="24"/>
              </w:rPr>
            </w:pPr>
            <w:r>
              <w:rPr>
                <w:rFonts w:ascii="Arial" w:hAnsi="Arial" w:cs="Arial"/>
                <w:bCs/>
                <w:sz w:val="24"/>
                <w:szCs w:val="24"/>
              </w:rPr>
              <w:t>20-SEATER</w:t>
            </w:r>
            <w:r w:rsidR="004C7644">
              <w:rPr>
                <w:rFonts w:ascii="Arial" w:hAnsi="Arial" w:cs="Arial"/>
                <w:bCs/>
                <w:sz w:val="24"/>
                <w:szCs w:val="24"/>
              </w:rPr>
              <w:t xml:space="preserve"> minibus/coach</w:t>
            </w:r>
          </w:p>
          <w:p w14:paraId="27F34644" w14:textId="77777777" w:rsidR="004C7644" w:rsidRDefault="004C7644">
            <w:pPr>
              <w:rPr>
                <w:rFonts w:ascii="Arial" w:hAnsi="Arial" w:cs="Arial"/>
                <w:sz w:val="24"/>
                <w:szCs w:val="24"/>
              </w:rPr>
            </w:pPr>
            <w:r>
              <w:rPr>
                <w:rFonts w:ascii="Arial" w:hAnsi="Arial" w:cs="Arial"/>
                <w:b/>
                <w:sz w:val="24"/>
                <w:szCs w:val="24"/>
              </w:rPr>
              <w:t xml:space="preserve">Carers: </w:t>
            </w:r>
            <w:r>
              <w:rPr>
                <w:rFonts w:ascii="Arial" w:hAnsi="Arial" w:cs="Arial"/>
                <w:sz w:val="24"/>
                <w:szCs w:val="24"/>
              </w:rPr>
              <w:t>Meeting at Swansea Carers centre between 4.30-4.35pm, will be transported by Davies Coaches to Maragm Park and being returned to Carers centre at 8.15pm</w:t>
            </w:r>
          </w:p>
        </w:tc>
      </w:tr>
      <w:tr w:rsidR="004C7644" w14:paraId="6EF29878" w14:textId="77777777" w:rsidTr="004C7644">
        <w:tc>
          <w:tcPr>
            <w:tcW w:w="14616" w:type="dxa"/>
            <w:tcBorders>
              <w:top w:val="single" w:sz="4" w:space="0" w:color="000000"/>
              <w:left w:val="single" w:sz="4" w:space="0" w:color="000000"/>
              <w:bottom w:val="single" w:sz="4" w:space="0" w:color="000000"/>
              <w:right w:val="single" w:sz="4" w:space="0" w:color="000000"/>
            </w:tcBorders>
            <w:hideMark/>
          </w:tcPr>
          <w:p w14:paraId="0F30CF3E" w14:textId="77777777" w:rsidR="004C7644" w:rsidRDefault="004C7644">
            <w:pPr>
              <w:rPr>
                <w:rFonts w:ascii="Arial" w:hAnsi="Arial" w:cs="Arial"/>
                <w:b/>
                <w:sz w:val="24"/>
                <w:szCs w:val="24"/>
              </w:rPr>
            </w:pPr>
            <w:r>
              <w:rPr>
                <w:rFonts w:ascii="Arial" w:hAnsi="Arial" w:cs="Arial"/>
                <w:b/>
                <w:sz w:val="24"/>
                <w:szCs w:val="24"/>
              </w:rPr>
              <w:t>What information has been provided to Carers and if appropriate YAC parents?</w:t>
            </w:r>
          </w:p>
          <w:p w14:paraId="5E8B3771" w14:textId="77777777" w:rsidR="004C7644" w:rsidRDefault="004C7644">
            <w:pPr>
              <w:rPr>
                <w:rFonts w:ascii="Arial" w:hAnsi="Arial" w:cs="Arial"/>
                <w:sz w:val="24"/>
                <w:szCs w:val="24"/>
              </w:rPr>
            </w:pPr>
            <w:r>
              <w:rPr>
                <w:rFonts w:ascii="Arial" w:hAnsi="Arial" w:cs="Arial"/>
                <w:sz w:val="24"/>
                <w:szCs w:val="24"/>
              </w:rPr>
              <w:t xml:space="preserve">Details of event sent to Carers prior to event.  All Carers are over 16 years old. </w:t>
            </w:r>
          </w:p>
          <w:p w14:paraId="1DDAD38D" w14:textId="461FE20C" w:rsidR="004C7644" w:rsidRDefault="004C7644">
            <w:pPr>
              <w:rPr>
                <w:rFonts w:ascii="Arial" w:hAnsi="Arial" w:cs="Arial"/>
                <w:sz w:val="24"/>
                <w:szCs w:val="24"/>
              </w:rPr>
            </w:pPr>
            <w:r>
              <w:rPr>
                <w:rFonts w:ascii="Arial" w:hAnsi="Arial" w:cs="Arial"/>
                <w:sz w:val="24"/>
                <w:szCs w:val="24"/>
              </w:rPr>
              <w:t xml:space="preserve">Sent to YACs “meet at carers centre 4.45 no later as leaving at 5pm sharp. Weather is supposed to be </w:t>
            </w:r>
            <w:r w:rsidR="00896DFA">
              <w:rPr>
                <w:rFonts w:ascii="Arial" w:hAnsi="Arial" w:cs="Arial"/>
                <w:sz w:val="24"/>
                <w:szCs w:val="24"/>
              </w:rPr>
              <w:t>dry,</w:t>
            </w:r>
            <w:r>
              <w:rPr>
                <w:rFonts w:ascii="Arial" w:hAnsi="Arial" w:cs="Arial"/>
                <w:sz w:val="24"/>
                <w:szCs w:val="24"/>
              </w:rPr>
              <w:t xml:space="preserve"> but you need to wrap up really warm, and bring money if you want refreshments, We will be bringing marshmallows for us all to toast when we are there. Also don’t forget to bring any meds you need. We will be back at the carers centre </w:t>
            </w:r>
            <w:r w:rsidR="00896DFA">
              <w:rPr>
                <w:rFonts w:ascii="Arial" w:hAnsi="Arial" w:cs="Arial"/>
                <w:sz w:val="24"/>
                <w:szCs w:val="24"/>
              </w:rPr>
              <w:t>approx.</w:t>
            </w:r>
            <w:r>
              <w:rPr>
                <w:rFonts w:ascii="Arial" w:hAnsi="Arial" w:cs="Arial"/>
                <w:sz w:val="24"/>
                <w:szCs w:val="24"/>
              </w:rPr>
              <w:t xml:space="preserve"> 8.15pm”</w:t>
            </w:r>
          </w:p>
        </w:tc>
      </w:tr>
      <w:tr w:rsidR="004C7644" w14:paraId="1DAFC6FB" w14:textId="77777777" w:rsidTr="004C7644">
        <w:tc>
          <w:tcPr>
            <w:tcW w:w="14616" w:type="dxa"/>
            <w:tcBorders>
              <w:top w:val="single" w:sz="4" w:space="0" w:color="000000"/>
              <w:left w:val="single" w:sz="4" w:space="0" w:color="000000"/>
              <w:bottom w:val="single" w:sz="4" w:space="0" w:color="000000"/>
              <w:right w:val="single" w:sz="4" w:space="0" w:color="000000"/>
            </w:tcBorders>
            <w:hideMark/>
          </w:tcPr>
          <w:p w14:paraId="6BD02209" w14:textId="77777777" w:rsidR="004C7644" w:rsidRDefault="004C7644">
            <w:pPr>
              <w:tabs>
                <w:tab w:val="left" w:pos="3630"/>
              </w:tabs>
              <w:rPr>
                <w:rFonts w:ascii="Arial" w:hAnsi="Arial" w:cs="Arial"/>
                <w:b/>
                <w:sz w:val="24"/>
                <w:szCs w:val="24"/>
              </w:rPr>
            </w:pPr>
            <w:r>
              <w:rPr>
                <w:rFonts w:ascii="Arial" w:hAnsi="Arial" w:cs="Arial"/>
                <w:b/>
                <w:sz w:val="24"/>
                <w:szCs w:val="24"/>
              </w:rPr>
              <w:t>What are the communication arrangements?</w:t>
            </w:r>
            <w:r>
              <w:rPr>
                <w:rFonts w:ascii="Arial" w:hAnsi="Arial" w:cs="Arial"/>
                <w:b/>
                <w:sz w:val="24"/>
                <w:szCs w:val="24"/>
              </w:rPr>
              <w:tab/>
            </w:r>
          </w:p>
          <w:p w14:paraId="2AB6A995" w14:textId="77777777" w:rsidR="004C7644" w:rsidRDefault="004C7644">
            <w:pPr>
              <w:tabs>
                <w:tab w:val="left" w:pos="3630"/>
              </w:tabs>
              <w:rPr>
                <w:rFonts w:ascii="Arial" w:hAnsi="Arial" w:cs="Arial"/>
                <w:sz w:val="24"/>
                <w:szCs w:val="24"/>
              </w:rPr>
            </w:pPr>
            <w:r>
              <w:rPr>
                <w:rFonts w:ascii="Arial" w:hAnsi="Arial" w:cs="Arial"/>
                <w:sz w:val="24"/>
                <w:szCs w:val="24"/>
              </w:rPr>
              <w:t xml:space="preserve">Staff will have Project mobile phones and their own personal mobile phones. </w:t>
            </w:r>
          </w:p>
          <w:p w14:paraId="3C948BC6" w14:textId="129329DC" w:rsidR="004C7644" w:rsidRDefault="004C7644">
            <w:pPr>
              <w:tabs>
                <w:tab w:val="left" w:pos="3630"/>
              </w:tabs>
              <w:rPr>
                <w:rFonts w:ascii="Arial" w:hAnsi="Arial" w:cs="Arial"/>
                <w:sz w:val="24"/>
                <w:szCs w:val="24"/>
              </w:rPr>
            </w:pPr>
            <w:r>
              <w:rPr>
                <w:rFonts w:ascii="Arial" w:hAnsi="Arial" w:cs="Arial"/>
                <w:sz w:val="24"/>
                <w:szCs w:val="24"/>
              </w:rPr>
              <w:t xml:space="preserve">Alex and Debbie to stay </w:t>
            </w:r>
            <w:r w:rsidR="00896DFA">
              <w:rPr>
                <w:rFonts w:ascii="Arial" w:hAnsi="Arial" w:cs="Arial"/>
                <w:sz w:val="24"/>
                <w:szCs w:val="24"/>
              </w:rPr>
              <w:t>in charge</w:t>
            </w:r>
            <w:r>
              <w:rPr>
                <w:rFonts w:ascii="Arial" w:hAnsi="Arial" w:cs="Arial"/>
                <w:sz w:val="24"/>
                <w:szCs w:val="24"/>
              </w:rPr>
              <w:t xml:space="preserve"> of YACs and be aware of where they are. </w:t>
            </w:r>
          </w:p>
          <w:p w14:paraId="29C3122F" w14:textId="665B41E6" w:rsidR="004C7644" w:rsidRDefault="004C7644">
            <w:pPr>
              <w:tabs>
                <w:tab w:val="left" w:pos="3630"/>
              </w:tabs>
              <w:rPr>
                <w:rFonts w:ascii="Arial" w:hAnsi="Arial" w:cs="Arial"/>
                <w:sz w:val="24"/>
                <w:szCs w:val="24"/>
              </w:rPr>
            </w:pPr>
            <w:r>
              <w:rPr>
                <w:rFonts w:ascii="Arial" w:hAnsi="Arial" w:cs="Arial"/>
                <w:sz w:val="24"/>
                <w:szCs w:val="24"/>
              </w:rPr>
              <w:t xml:space="preserve">Irene and Georgia to be </w:t>
            </w:r>
            <w:r w:rsidR="00896DFA">
              <w:rPr>
                <w:rFonts w:ascii="Arial" w:hAnsi="Arial" w:cs="Arial"/>
                <w:sz w:val="24"/>
                <w:szCs w:val="24"/>
              </w:rPr>
              <w:t>in charge</w:t>
            </w:r>
            <w:r>
              <w:rPr>
                <w:rFonts w:ascii="Arial" w:hAnsi="Arial" w:cs="Arial"/>
                <w:sz w:val="24"/>
                <w:szCs w:val="24"/>
              </w:rPr>
              <w:t xml:space="preserve"> of older carers and where they </w:t>
            </w:r>
            <w:r w:rsidR="00896DFA">
              <w:rPr>
                <w:rFonts w:ascii="Arial" w:hAnsi="Arial" w:cs="Arial"/>
                <w:sz w:val="24"/>
                <w:szCs w:val="24"/>
              </w:rPr>
              <w:t>are.</w:t>
            </w:r>
            <w:r>
              <w:rPr>
                <w:rFonts w:ascii="Arial" w:hAnsi="Arial" w:cs="Arial"/>
                <w:sz w:val="24"/>
                <w:szCs w:val="24"/>
              </w:rPr>
              <w:t xml:space="preserve"> </w:t>
            </w:r>
          </w:p>
          <w:p w14:paraId="3B9D5417" w14:textId="77777777" w:rsidR="004C7644" w:rsidRDefault="004C7644">
            <w:pPr>
              <w:tabs>
                <w:tab w:val="left" w:pos="3630"/>
              </w:tabs>
              <w:rPr>
                <w:rFonts w:ascii="Arial" w:hAnsi="Arial" w:cs="Arial"/>
                <w:sz w:val="24"/>
                <w:szCs w:val="24"/>
              </w:rPr>
            </w:pPr>
            <w:r>
              <w:rPr>
                <w:rFonts w:ascii="Arial" w:hAnsi="Arial" w:cs="Arial"/>
                <w:sz w:val="24"/>
                <w:szCs w:val="24"/>
              </w:rPr>
              <w:t>Will inform Swansea Carers Centre staff Emma Daniels when we return to centre.</w:t>
            </w:r>
          </w:p>
        </w:tc>
      </w:tr>
      <w:tr w:rsidR="004C7644" w14:paraId="399FAAE0" w14:textId="77777777" w:rsidTr="004C7644">
        <w:tc>
          <w:tcPr>
            <w:tcW w:w="14616" w:type="dxa"/>
            <w:tcBorders>
              <w:top w:val="single" w:sz="4" w:space="0" w:color="000000"/>
              <w:left w:val="single" w:sz="4" w:space="0" w:color="000000"/>
              <w:bottom w:val="single" w:sz="4" w:space="0" w:color="000000"/>
              <w:right w:val="single" w:sz="4" w:space="0" w:color="000000"/>
            </w:tcBorders>
            <w:hideMark/>
          </w:tcPr>
          <w:p w14:paraId="7B714FBD" w14:textId="77777777" w:rsidR="004C7644" w:rsidRDefault="004C7644">
            <w:pPr>
              <w:tabs>
                <w:tab w:val="left" w:pos="3630"/>
              </w:tabs>
              <w:rPr>
                <w:rFonts w:ascii="Arial" w:hAnsi="Arial" w:cs="Arial"/>
                <w:b/>
                <w:sz w:val="24"/>
                <w:szCs w:val="24"/>
              </w:rPr>
            </w:pPr>
            <w:r>
              <w:rPr>
                <w:rFonts w:ascii="Arial" w:hAnsi="Arial" w:cs="Arial"/>
                <w:b/>
                <w:sz w:val="24"/>
                <w:szCs w:val="24"/>
              </w:rPr>
              <w:t>Where is nearest phone?</w:t>
            </w:r>
          </w:p>
          <w:p w14:paraId="450D0D95" w14:textId="77777777" w:rsidR="004C7644" w:rsidRDefault="004C7644">
            <w:pPr>
              <w:tabs>
                <w:tab w:val="left" w:pos="3630"/>
              </w:tabs>
              <w:rPr>
                <w:rFonts w:ascii="Arial" w:hAnsi="Arial" w:cs="Arial"/>
                <w:sz w:val="24"/>
                <w:szCs w:val="24"/>
              </w:rPr>
            </w:pPr>
            <w:r>
              <w:rPr>
                <w:rFonts w:ascii="Arial" w:hAnsi="Arial" w:cs="Arial"/>
                <w:sz w:val="24"/>
                <w:szCs w:val="24"/>
              </w:rPr>
              <w:t>Staff will have project mobile phone and their own personal mobile phone.</w:t>
            </w:r>
          </w:p>
          <w:p w14:paraId="20CED3CA" w14:textId="77777777" w:rsidR="004C7644" w:rsidRDefault="004C7644">
            <w:pPr>
              <w:tabs>
                <w:tab w:val="left" w:pos="3630"/>
              </w:tabs>
              <w:rPr>
                <w:rFonts w:ascii="Arial" w:hAnsi="Arial" w:cs="Arial"/>
                <w:sz w:val="24"/>
                <w:szCs w:val="24"/>
              </w:rPr>
            </w:pPr>
            <w:r>
              <w:rPr>
                <w:rFonts w:ascii="Arial" w:hAnsi="Arial" w:cs="Arial"/>
                <w:sz w:val="24"/>
                <w:szCs w:val="24"/>
              </w:rPr>
              <w:lastRenderedPageBreak/>
              <w:t xml:space="preserve">Luminate staff are located around the Margam park site if we have an issue or need an alternative phone. </w:t>
            </w:r>
          </w:p>
        </w:tc>
      </w:tr>
    </w:tbl>
    <w:p w14:paraId="3D6B1995" w14:textId="7AB86CE8" w:rsidR="004C7644" w:rsidRDefault="004C7644" w:rsidP="004C7644">
      <w:pPr>
        <w:rPr>
          <w:rFonts w:ascii="Arial" w:hAnsi="Arial" w:cs="Arial"/>
          <w:b/>
          <w:sz w:val="24"/>
          <w:szCs w:val="24"/>
          <w:lang w:val="en-US"/>
        </w:rPr>
      </w:pPr>
      <w:r>
        <w:rPr>
          <w:rFonts w:ascii="Arial" w:hAnsi="Arial" w:cs="Arial"/>
          <w:b/>
          <w:sz w:val="24"/>
          <w:szCs w:val="24"/>
        </w:rPr>
        <w:lastRenderedPageBreak/>
        <w:t xml:space="preserve">Notes- All staff need to </w:t>
      </w:r>
      <w:r w:rsidR="00896DFA">
        <w:rPr>
          <w:rFonts w:ascii="Arial" w:hAnsi="Arial" w:cs="Arial"/>
          <w:b/>
          <w:sz w:val="24"/>
          <w:szCs w:val="24"/>
        </w:rPr>
        <w:t>read.</w:t>
      </w:r>
    </w:p>
    <w:p w14:paraId="50C14A89" w14:textId="6B85C36D" w:rsidR="004C7644" w:rsidRDefault="004C7644" w:rsidP="004C7644">
      <w:pPr>
        <w:numPr>
          <w:ilvl w:val="0"/>
          <w:numId w:val="16"/>
        </w:numPr>
        <w:spacing w:after="200" w:line="276" w:lineRule="auto"/>
        <w:rPr>
          <w:rFonts w:ascii="Arial" w:hAnsi="Arial" w:cs="Arial"/>
          <w:color w:val="000000"/>
          <w:sz w:val="28"/>
          <w:szCs w:val="28"/>
          <w:shd w:val="clear" w:color="auto" w:fill="FFFFFF"/>
        </w:rPr>
      </w:pPr>
      <w:r>
        <w:rPr>
          <w:rFonts w:ascii="Arial" w:hAnsi="Arial" w:cs="Arial"/>
          <w:color w:val="000000"/>
          <w:sz w:val="28"/>
          <w:szCs w:val="28"/>
          <w:shd w:val="clear" w:color="auto" w:fill="FFFFFF"/>
        </w:rPr>
        <w:t xml:space="preserve">Toilets (including accessible toilets) are situated in the car </w:t>
      </w:r>
      <w:r w:rsidR="00896DFA">
        <w:rPr>
          <w:rFonts w:ascii="Arial" w:hAnsi="Arial" w:cs="Arial"/>
          <w:color w:val="000000"/>
          <w:sz w:val="28"/>
          <w:szCs w:val="28"/>
          <w:shd w:val="clear" w:color="auto" w:fill="FFFFFF"/>
        </w:rPr>
        <w:t>park, near</w:t>
      </w:r>
      <w:r>
        <w:rPr>
          <w:rFonts w:ascii="Arial" w:hAnsi="Arial" w:cs="Arial"/>
          <w:color w:val="000000"/>
          <w:sz w:val="28"/>
          <w:szCs w:val="28"/>
          <w:shd w:val="clear" w:color="auto" w:fill="FFFFFF"/>
        </w:rPr>
        <w:t xml:space="preserve"> the start of the trail and at the café courtyard, </w:t>
      </w:r>
      <w:r w:rsidR="00896DFA">
        <w:rPr>
          <w:rFonts w:ascii="Arial" w:hAnsi="Arial" w:cs="Arial"/>
          <w:color w:val="000000"/>
          <w:sz w:val="28"/>
          <w:szCs w:val="28"/>
          <w:shd w:val="clear" w:color="auto" w:fill="FFFFFF"/>
        </w:rPr>
        <w:t>approx.</w:t>
      </w:r>
      <w:r>
        <w:rPr>
          <w:rFonts w:ascii="Arial" w:hAnsi="Arial" w:cs="Arial"/>
          <w:color w:val="000000"/>
          <w:sz w:val="28"/>
          <w:szCs w:val="28"/>
          <w:shd w:val="clear" w:color="auto" w:fill="FFFFFF"/>
        </w:rPr>
        <w:t xml:space="preserve"> ¾’s of the way along.</w:t>
      </w:r>
    </w:p>
    <w:p w14:paraId="225548B5" w14:textId="77242099" w:rsidR="004C7644" w:rsidRDefault="004C7644" w:rsidP="004C7644">
      <w:pPr>
        <w:numPr>
          <w:ilvl w:val="0"/>
          <w:numId w:val="16"/>
        </w:numPr>
        <w:spacing w:after="200" w:line="276" w:lineRule="auto"/>
        <w:rPr>
          <w:rFonts w:ascii="Arial" w:hAnsi="Arial" w:cs="Arial"/>
          <w:color w:val="000000"/>
          <w:sz w:val="28"/>
          <w:szCs w:val="28"/>
          <w:shd w:val="clear" w:color="auto" w:fill="FFFFFF"/>
        </w:rPr>
      </w:pPr>
      <w:r>
        <w:rPr>
          <w:rFonts w:ascii="Arial" w:hAnsi="Arial" w:cs="Arial"/>
          <w:color w:val="000000"/>
          <w:sz w:val="28"/>
          <w:szCs w:val="28"/>
          <w:shd w:val="clear" w:color="auto" w:fill="FFFFFF"/>
        </w:rPr>
        <w:t xml:space="preserve">We will have food and drink and a marshmallow fire pit area available to purchase food and drink. The café in the courtyard </w:t>
      </w:r>
      <w:r w:rsidR="00896DFA">
        <w:rPr>
          <w:rFonts w:ascii="Arial" w:hAnsi="Arial" w:cs="Arial"/>
          <w:color w:val="000000"/>
          <w:sz w:val="28"/>
          <w:szCs w:val="28"/>
          <w:shd w:val="clear" w:color="auto" w:fill="FFFFFF"/>
        </w:rPr>
        <w:t>will also be</w:t>
      </w:r>
      <w:r>
        <w:rPr>
          <w:rFonts w:ascii="Arial" w:hAnsi="Arial" w:cs="Arial"/>
          <w:color w:val="000000"/>
          <w:sz w:val="28"/>
          <w:szCs w:val="28"/>
          <w:shd w:val="clear" w:color="auto" w:fill="FFFFFF"/>
        </w:rPr>
        <w:t xml:space="preserve"> open serving hot drinks and food. You are welcome to bring your own food and drinks (and marshmallows for toasting! Don't forget skewers!). </w:t>
      </w:r>
    </w:p>
    <w:p w14:paraId="3CD3008D" w14:textId="77777777" w:rsidR="004C7644" w:rsidRDefault="004C7644" w:rsidP="004C7644">
      <w:pPr>
        <w:numPr>
          <w:ilvl w:val="0"/>
          <w:numId w:val="16"/>
        </w:numPr>
        <w:spacing w:after="200" w:line="276" w:lineRule="auto"/>
        <w:rPr>
          <w:rFonts w:ascii="Arial" w:hAnsi="Arial" w:cs="Arial"/>
          <w:color w:val="000000"/>
          <w:sz w:val="28"/>
          <w:szCs w:val="28"/>
          <w:shd w:val="clear" w:color="auto" w:fill="FFFFFF"/>
        </w:rPr>
      </w:pPr>
      <w:r>
        <w:rPr>
          <w:rFonts w:ascii="Arial" w:hAnsi="Arial" w:cs="Arial"/>
          <w:color w:val="000000"/>
          <w:sz w:val="28"/>
          <w:szCs w:val="28"/>
          <w:shd w:val="clear" w:color="auto" w:fill="FFFFFF"/>
        </w:rPr>
        <w:t>STRICTLY PROHIBITED TO BRING YOUR OWN ALCOHOL. Anyone found doing so will be asked to leave and no refund will be issued. </w:t>
      </w:r>
      <w:r>
        <w:rPr>
          <w:rFonts w:ascii="Arial" w:hAnsi="Arial" w:cs="Arial"/>
          <w:b/>
          <w:bCs/>
          <w:color w:val="000000"/>
          <w:sz w:val="28"/>
          <w:szCs w:val="28"/>
          <w:shd w:val="clear" w:color="auto" w:fill="FFFFFF"/>
        </w:rPr>
        <w:t> </w:t>
      </w:r>
    </w:p>
    <w:p w14:paraId="05C8EEED" w14:textId="77777777" w:rsidR="004C7644" w:rsidRDefault="004C7644" w:rsidP="004C7644">
      <w:pPr>
        <w:rPr>
          <w:rFonts w:ascii="Arial" w:hAnsi="Arial" w:cs="Arial"/>
          <w:color w:val="000000"/>
          <w:sz w:val="28"/>
          <w:szCs w:val="28"/>
          <w:shd w:val="clear" w:color="auto" w:fill="FFFFFF"/>
        </w:rPr>
      </w:pPr>
    </w:p>
    <w:p w14:paraId="0882BB70" w14:textId="77777777" w:rsidR="004C7644" w:rsidRDefault="004C7644" w:rsidP="004C7644">
      <w:pPr>
        <w:rPr>
          <w:rFonts w:ascii="Arial" w:hAnsi="Arial" w:cs="Arial"/>
          <w:b/>
          <w:bCs/>
          <w:color w:val="000000"/>
          <w:sz w:val="28"/>
          <w:szCs w:val="28"/>
          <w:u w:val="single"/>
          <w:shd w:val="clear" w:color="auto" w:fill="FFFFFF"/>
        </w:rPr>
      </w:pPr>
      <w:r>
        <w:rPr>
          <w:rFonts w:ascii="Arial" w:hAnsi="Arial" w:cs="Arial"/>
          <w:b/>
          <w:bCs/>
          <w:color w:val="000000"/>
          <w:sz w:val="28"/>
          <w:szCs w:val="28"/>
          <w:u w:val="single"/>
          <w:shd w:val="clear" w:color="auto" w:fill="FFFFFF"/>
        </w:rPr>
        <w:t xml:space="preserve">Hazards and risk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3725"/>
        <w:gridCol w:w="1525"/>
        <w:gridCol w:w="1134"/>
        <w:gridCol w:w="1276"/>
        <w:gridCol w:w="6750"/>
      </w:tblGrid>
      <w:tr w:rsidR="004C7644" w14:paraId="70FB482C" w14:textId="77777777" w:rsidTr="004C7644">
        <w:tc>
          <w:tcPr>
            <w:tcW w:w="3725" w:type="dxa"/>
            <w:tcBorders>
              <w:top w:val="single" w:sz="4" w:space="0" w:color="000000"/>
              <w:left w:val="single" w:sz="4" w:space="0" w:color="000000"/>
              <w:bottom w:val="single" w:sz="4" w:space="0" w:color="000000"/>
              <w:right w:val="single" w:sz="4" w:space="0" w:color="000000"/>
            </w:tcBorders>
            <w:hideMark/>
          </w:tcPr>
          <w:p w14:paraId="1A5D7A27" w14:textId="77777777" w:rsidR="004C7644" w:rsidRDefault="004C7644">
            <w:pPr>
              <w:rPr>
                <w:rFonts w:ascii="Arial" w:hAnsi="Arial" w:cs="Arial"/>
                <w:b/>
                <w:sz w:val="24"/>
                <w:szCs w:val="24"/>
              </w:rPr>
            </w:pPr>
            <w:r>
              <w:rPr>
                <w:rFonts w:ascii="Arial" w:hAnsi="Arial" w:cs="Arial"/>
                <w:b/>
                <w:sz w:val="24"/>
                <w:szCs w:val="24"/>
              </w:rPr>
              <w:t>What is the hazard</w:t>
            </w:r>
          </w:p>
        </w:tc>
        <w:tc>
          <w:tcPr>
            <w:tcW w:w="1525" w:type="dxa"/>
            <w:tcBorders>
              <w:top w:val="single" w:sz="4" w:space="0" w:color="000000"/>
              <w:left w:val="single" w:sz="4" w:space="0" w:color="000000"/>
              <w:bottom w:val="single" w:sz="4" w:space="0" w:color="000000"/>
              <w:right w:val="single" w:sz="4" w:space="0" w:color="000000"/>
            </w:tcBorders>
            <w:hideMark/>
          </w:tcPr>
          <w:p w14:paraId="0F23E211" w14:textId="77777777" w:rsidR="004C7644" w:rsidRDefault="004C7644">
            <w:pPr>
              <w:rPr>
                <w:rFonts w:ascii="Arial" w:hAnsi="Arial" w:cs="Arial"/>
                <w:b/>
                <w:sz w:val="24"/>
                <w:szCs w:val="24"/>
              </w:rPr>
            </w:pPr>
            <w:r>
              <w:rPr>
                <w:rFonts w:ascii="Arial" w:hAnsi="Arial" w:cs="Arial"/>
                <w:b/>
                <w:sz w:val="24"/>
                <w:szCs w:val="24"/>
              </w:rPr>
              <w:t>Who is at risk</w:t>
            </w:r>
          </w:p>
        </w:tc>
        <w:tc>
          <w:tcPr>
            <w:tcW w:w="1134" w:type="dxa"/>
            <w:tcBorders>
              <w:top w:val="single" w:sz="4" w:space="0" w:color="000000"/>
              <w:left w:val="single" w:sz="4" w:space="0" w:color="000000"/>
              <w:bottom w:val="single" w:sz="4" w:space="0" w:color="000000"/>
              <w:right w:val="single" w:sz="4" w:space="0" w:color="000000"/>
            </w:tcBorders>
            <w:hideMark/>
          </w:tcPr>
          <w:p w14:paraId="6EA46CFB" w14:textId="77777777" w:rsidR="004C7644" w:rsidRDefault="004C7644">
            <w:pPr>
              <w:rPr>
                <w:rFonts w:ascii="Arial" w:hAnsi="Arial" w:cs="Arial"/>
                <w:b/>
                <w:sz w:val="24"/>
                <w:szCs w:val="24"/>
              </w:rPr>
            </w:pPr>
            <w:r>
              <w:rPr>
                <w:rFonts w:ascii="Arial" w:hAnsi="Arial" w:cs="Arial"/>
                <w:b/>
                <w:sz w:val="24"/>
                <w:szCs w:val="24"/>
              </w:rPr>
              <w:t>Severity of risk</w:t>
            </w:r>
          </w:p>
        </w:tc>
        <w:tc>
          <w:tcPr>
            <w:tcW w:w="1276" w:type="dxa"/>
            <w:tcBorders>
              <w:top w:val="single" w:sz="4" w:space="0" w:color="000000"/>
              <w:left w:val="single" w:sz="4" w:space="0" w:color="000000"/>
              <w:bottom w:val="single" w:sz="4" w:space="0" w:color="000000"/>
              <w:right w:val="single" w:sz="4" w:space="0" w:color="000000"/>
            </w:tcBorders>
            <w:hideMark/>
          </w:tcPr>
          <w:p w14:paraId="34F5CBFA" w14:textId="77777777" w:rsidR="004C7644" w:rsidRDefault="004C7644">
            <w:pPr>
              <w:rPr>
                <w:rFonts w:ascii="Arial" w:hAnsi="Arial" w:cs="Arial"/>
                <w:b/>
                <w:sz w:val="24"/>
                <w:szCs w:val="24"/>
              </w:rPr>
            </w:pPr>
            <w:r>
              <w:rPr>
                <w:rFonts w:ascii="Arial" w:hAnsi="Arial" w:cs="Arial"/>
                <w:b/>
                <w:sz w:val="24"/>
                <w:szCs w:val="24"/>
              </w:rPr>
              <w:t>Likelihood of risk</w:t>
            </w:r>
          </w:p>
        </w:tc>
        <w:tc>
          <w:tcPr>
            <w:tcW w:w="6750" w:type="dxa"/>
            <w:tcBorders>
              <w:top w:val="single" w:sz="4" w:space="0" w:color="000000"/>
              <w:left w:val="single" w:sz="4" w:space="0" w:color="000000"/>
              <w:bottom w:val="single" w:sz="4" w:space="0" w:color="000000"/>
              <w:right w:val="single" w:sz="4" w:space="0" w:color="000000"/>
            </w:tcBorders>
            <w:hideMark/>
          </w:tcPr>
          <w:p w14:paraId="549EF3C9" w14:textId="77777777" w:rsidR="004C7644" w:rsidRDefault="004C7644">
            <w:pPr>
              <w:rPr>
                <w:rFonts w:ascii="Arial" w:hAnsi="Arial" w:cs="Arial"/>
                <w:b/>
                <w:sz w:val="24"/>
                <w:szCs w:val="24"/>
              </w:rPr>
            </w:pPr>
            <w:r>
              <w:rPr>
                <w:rFonts w:ascii="Arial" w:hAnsi="Arial" w:cs="Arial"/>
                <w:b/>
                <w:sz w:val="24"/>
                <w:szCs w:val="24"/>
              </w:rPr>
              <w:t>How will this risk be managed</w:t>
            </w:r>
          </w:p>
        </w:tc>
      </w:tr>
      <w:tr w:rsidR="004C7644" w14:paraId="789D38F1" w14:textId="77777777" w:rsidTr="004C7644">
        <w:tc>
          <w:tcPr>
            <w:tcW w:w="3725" w:type="dxa"/>
            <w:tcBorders>
              <w:top w:val="single" w:sz="4" w:space="0" w:color="000000"/>
              <w:left w:val="single" w:sz="4" w:space="0" w:color="000000"/>
              <w:bottom w:val="single" w:sz="4" w:space="0" w:color="000000"/>
              <w:right w:val="single" w:sz="4" w:space="0" w:color="000000"/>
            </w:tcBorders>
            <w:hideMark/>
          </w:tcPr>
          <w:p w14:paraId="730CBE3C" w14:textId="77777777" w:rsidR="004C7644" w:rsidRDefault="004C7644" w:rsidP="004C7644">
            <w:pPr>
              <w:numPr>
                <w:ilvl w:val="0"/>
                <w:numId w:val="17"/>
              </w:numPr>
              <w:spacing w:after="200" w:line="276" w:lineRule="auto"/>
              <w:rPr>
                <w:rFonts w:ascii="Arial" w:hAnsi="Arial" w:cs="Arial"/>
                <w:sz w:val="24"/>
                <w:szCs w:val="24"/>
              </w:rPr>
            </w:pPr>
            <w:r>
              <w:rPr>
                <w:rFonts w:ascii="Arial" w:hAnsi="Arial" w:cs="Arial"/>
                <w:sz w:val="24"/>
                <w:szCs w:val="24"/>
              </w:rPr>
              <w:t>Lost Carers / Abduction / Abuse</w:t>
            </w:r>
          </w:p>
        </w:tc>
        <w:tc>
          <w:tcPr>
            <w:tcW w:w="1525" w:type="dxa"/>
            <w:tcBorders>
              <w:top w:val="single" w:sz="4" w:space="0" w:color="000000"/>
              <w:left w:val="single" w:sz="4" w:space="0" w:color="000000"/>
              <w:bottom w:val="single" w:sz="4" w:space="0" w:color="000000"/>
              <w:right w:val="single" w:sz="4" w:space="0" w:color="000000"/>
            </w:tcBorders>
            <w:hideMark/>
          </w:tcPr>
          <w:p w14:paraId="4AEB068C" w14:textId="77777777" w:rsidR="004C7644" w:rsidRDefault="004C7644">
            <w:pPr>
              <w:rPr>
                <w:rFonts w:ascii="Arial" w:hAnsi="Arial" w:cs="Arial"/>
                <w:sz w:val="24"/>
                <w:szCs w:val="24"/>
              </w:rPr>
            </w:pPr>
            <w:r>
              <w:rPr>
                <w:rFonts w:ascii="Arial" w:hAnsi="Arial" w:cs="Arial"/>
                <w:sz w:val="24"/>
                <w:szCs w:val="24"/>
              </w:rPr>
              <w:t>Carers</w:t>
            </w:r>
          </w:p>
        </w:tc>
        <w:tc>
          <w:tcPr>
            <w:tcW w:w="1134" w:type="dxa"/>
            <w:tcBorders>
              <w:top w:val="single" w:sz="4" w:space="0" w:color="000000"/>
              <w:left w:val="single" w:sz="4" w:space="0" w:color="000000"/>
              <w:bottom w:val="single" w:sz="4" w:space="0" w:color="000000"/>
              <w:right w:val="single" w:sz="4" w:space="0" w:color="000000"/>
            </w:tcBorders>
            <w:hideMark/>
          </w:tcPr>
          <w:p w14:paraId="3567015A" w14:textId="77777777" w:rsidR="004C7644" w:rsidRDefault="004C7644">
            <w:pPr>
              <w:rPr>
                <w:rFonts w:ascii="Arial" w:hAnsi="Arial" w:cs="Arial"/>
                <w:sz w:val="24"/>
                <w:szCs w:val="24"/>
              </w:rPr>
            </w:pPr>
            <w:r>
              <w:rPr>
                <w:rFonts w:ascii="Arial" w:hAnsi="Arial" w:cs="Arial"/>
                <w:sz w:val="24"/>
                <w:szCs w:val="24"/>
              </w:rPr>
              <w:t xml:space="preserve">Medium </w:t>
            </w:r>
          </w:p>
        </w:tc>
        <w:tc>
          <w:tcPr>
            <w:tcW w:w="1276" w:type="dxa"/>
            <w:tcBorders>
              <w:top w:val="single" w:sz="4" w:space="0" w:color="000000"/>
              <w:left w:val="single" w:sz="4" w:space="0" w:color="000000"/>
              <w:bottom w:val="single" w:sz="4" w:space="0" w:color="000000"/>
              <w:right w:val="single" w:sz="4" w:space="0" w:color="000000"/>
            </w:tcBorders>
            <w:hideMark/>
          </w:tcPr>
          <w:p w14:paraId="4BABA107" w14:textId="77777777" w:rsidR="004C7644" w:rsidRDefault="004C7644">
            <w:pPr>
              <w:rPr>
                <w:rFonts w:ascii="Arial" w:hAnsi="Arial" w:cs="Arial"/>
                <w:sz w:val="24"/>
                <w:szCs w:val="24"/>
              </w:rPr>
            </w:pPr>
            <w:r>
              <w:rPr>
                <w:rFonts w:ascii="Arial" w:hAnsi="Arial" w:cs="Arial"/>
                <w:sz w:val="24"/>
                <w:szCs w:val="24"/>
              </w:rPr>
              <w:t>Low</w:t>
            </w:r>
          </w:p>
        </w:tc>
        <w:tc>
          <w:tcPr>
            <w:tcW w:w="6750" w:type="dxa"/>
            <w:tcBorders>
              <w:top w:val="single" w:sz="4" w:space="0" w:color="000000"/>
              <w:left w:val="single" w:sz="4" w:space="0" w:color="000000"/>
              <w:bottom w:val="single" w:sz="4" w:space="0" w:color="000000"/>
              <w:right w:val="single" w:sz="4" w:space="0" w:color="000000"/>
            </w:tcBorders>
            <w:hideMark/>
          </w:tcPr>
          <w:p w14:paraId="124D6063" w14:textId="741CCDBA" w:rsidR="004C7644" w:rsidRDefault="004C7644">
            <w:pPr>
              <w:rPr>
                <w:rFonts w:ascii="Arial" w:hAnsi="Arial" w:cs="Arial"/>
                <w:sz w:val="24"/>
                <w:szCs w:val="24"/>
              </w:rPr>
            </w:pPr>
            <w:r>
              <w:rPr>
                <w:rFonts w:ascii="Arial" w:hAnsi="Arial" w:cs="Arial"/>
                <w:sz w:val="24"/>
                <w:szCs w:val="24"/>
              </w:rPr>
              <w:t xml:space="preserve">Register of attendees held by </w:t>
            </w:r>
            <w:r w:rsidR="00896DFA">
              <w:rPr>
                <w:rFonts w:ascii="Arial" w:hAnsi="Arial" w:cs="Arial"/>
                <w:sz w:val="24"/>
                <w:szCs w:val="24"/>
              </w:rPr>
              <w:t>staff.</w:t>
            </w:r>
          </w:p>
          <w:p w14:paraId="3D777D72" w14:textId="5AD59FAC" w:rsidR="004C7644" w:rsidRDefault="004C7644">
            <w:pPr>
              <w:rPr>
                <w:rFonts w:ascii="Arial" w:hAnsi="Arial" w:cs="Arial"/>
                <w:sz w:val="24"/>
                <w:szCs w:val="24"/>
              </w:rPr>
            </w:pPr>
            <w:r>
              <w:rPr>
                <w:rFonts w:ascii="Arial" w:hAnsi="Arial" w:cs="Arial"/>
                <w:sz w:val="24"/>
                <w:szCs w:val="24"/>
              </w:rPr>
              <w:t xml:space="preserve">Regular counting of carers to be </w:t>
            </w:r>
            <w:r w:rsidR="00896DFA">
              <w:rPr>
                <w:rFonts w:ascii="Arial" w:hAnsi="Arial" w:cs="Arial"/>
                <w:sz w:val="24"/>
                <w:szCs w:val="24"/>
              </w:rPr>
              <w:t>undertaken.</w:t>
            </w:r>
          </w:p>
          <w:p w14:paraId="2C146332" w14:textId="0624525C" w:rsidR="004C7644" w:rsidRDefault="004C7644">
            <w:pPr>
              <w:rPr>
                <w:rFonts w:ascii="Arial" w:hAnsi="Arial" w:cs="Arial"/>
                <w:sz w:val="24"/>
                <w:szCs w:val="24"/>
              </w:rPr>
            </w:pPr>
            <w:r>
              <w:rPr>
                <w:rFonts w:ascii="Arial" w:hAnsi="Arial" w:cs="Arial"/>
                <w:sz w:val="24"/>
                <w:szCs w:val="24"/>
              </w:rPr>
              <w:t xml:space="preserve">Adequate staff supervision to be maintained at all </w:t>
            </w:r>
            <w:r w:rsidR="00896DFA">
              <w:rPr>
                <w:rFonts w:ascii="Arial" w:hAnsi="Arial" w:cs="Arial"/>
                <w:sz w:val="24"/>
                <w:szCs w:val="24"/>
              </w:rPr>
              <w:t>times.</w:t>
            </w:r>
          </w:p>
          <w:p w14:paraId="252E3468" w14:textId="77777777" w:rsidR="004C7644" w:rsidRDefault="004C7644">
            <w:pPr>
              <w:rPr>
                <w:rFonts w:ascii="Arial" w:hAnsi="Arial" w:cs="Arial"/>
                <w:sz w:val="24"/>
                <w:szCs w:val="24"/>
              </w:rPr>
            </w:pPr>
            <w:r>
              <w:rPr>
                <w:rFonts w:ascii="Arial" w:hAnsi="Arial" w:cs="Arial"/>
                <w:sz w:val="24"/>
                <w:szCs w:val="24"/>
              </w:rPr>
              <w:t>Staff and carers to be aware of the pre-arranged meeting points and times.</w:t>
            </w:r>
          </w:p>
        </w:tc>
      </w:tr>
      <w:tr w:rsidR="004C7644" w14:paraId="412627A3" w14:textId="77777777" w:rsidTr="004C7644">
        <w:tc>
          <w:tcPr>
            <w:tcW w:w="3725" w:type="dxa"/>
            <w:tcBorders>
              <w:top w:val="single" w:sz="4" w:space="0" w:color="000000"/>
              <w:left w:val="single" w:sz="4" w:space="0" w:color="000000"/>
              <w:bottom w:val="single" w:sz="4" w:space="0" w:color="000000"/>
              <w:right w:val="single" w:sz="4" w:space="0" w:color="000000"/>
            </w:tcBorders>
            <w:hideMark/>
          </w:tcPr>
          <w:p w14:paraId="429E7A79" w14:textId="77777777" w:rsidR="004C7644" w:rsidRDefault="004C7644" w:rsidP="004C7644">
            <w:pPr>
              <w:numPr>
                <w:ilvl w:val="0"/>
                <w:numId w:val="17"/>
              </w:numPr>
              <w:spacing w:after="200" w:line="276" w:lineRule="auto"/>
              <w:rPr>
                <w:rFonts w:ascii="Arial" w:hAnsi="Arial" w:cs="Arial"/>
                <w:sz w:val="24"/>
                <w:szCs w:val="24"/>
              </w:rPr>
            </w:pPr>
            <w:r>
              <w:rPr>
                <w:rFonts w:ascii="Arial" w:hAnsi="Arial" w:cs="Arial"/>
                <w:sz w:val="24"/>
                <w:szCs w:val="24"/>
              </w:rPr>
              <w:t>Fire</w:t>
            </w:r>
          </w:p>
        </w:tc>
        <w:tc>
          <w:tcPr>
            <w:tcW w:w="1525" w:type="dxa"/>
            <w:tcBorders>
              <w:top w:val="single" w:sz="4" w:space="0" w:color="000000"/>
              <w:left w:val="single" w:sz="4" w:space="0" w:color="000000"/>
              <w:bottom w:val="single" w:sz="4" w:space="0" w:color="000000"/>
              <w:right w:val="single" w:sz="4" w:space="0" w:color="000000"/>
            </w:tcBorders>
            <w:hideMark/>
          </w:tcPr>
          <w:p w14:paraId="54CD56C9" w14:textId="77777777" w:rsidR="004C7644" w:rsidRDefault="004C7644">
            <w:pPr>
              <w:rPr>
                <w:rFonts w:ascii="Arial" w:hAnsi="Arial" w:cs="Arial"/>
                <w:sz w:val="24"/>
                <w:szCs w:val="24"/>
              </w:rPr>
            </w:pPr>
            <w:r>
              <w:rPr>
                <w:rFonts w:ascii="Arial" w:hAnsi="Arial" w:cs="Arial"/>
                <w:sz w:val="24"/>
                <w:szCs w:val="24"/>
              </w:rPr>
              <w:t>Staff / Carers</w:t>
            </w:r>
          </w:p>
        </w:tc>
        <w:tc>
          <w:tcPr>
            <w:tcW w:w="1134" w:type="dxa"/>
            <w:tcBorders>
              <w:top w:val="single" w:sz="4" w:space="0" w:color="000000"/>
              <w:left w:val="single" w:sz="4" w:space="0" w:color="000000"/>
              <w:bottom w:val="single" w:sz="4" w:space="0" w:color="000000"/>
              <w:right w:val="single" w:sz="4" w:space="0" w:color="000000"/>
            </w:tcBorders>
            <w:hideMark/>
          </w:tcPr>
          <w:p w14:paraId="64874D43" w14:textId="77777777" w:rsidR="004C7644" w:rsidRDefault="004C7644">
            <w:pPr>
              <w:rPr>
                <w:rFonts w:ascii="Arial" w:hAnsi="Arial" w:cs="Arial"/>
                <w:sz w:val="24"/>
                <w:szCs w:val="24"/>
              </w:rPr>
            </w:pPr>
            <w:r>
              <w:rPr>
                <w:rFonts w:ascii="Arial" w:hAnsi="Arial" w:cs="Arial"/>
                <w:sz w:val="24"/>
                <w:szCs w:val="24"/>
              </w:rPr>
              <w:t>Medium</w:t>
            </w:r>
          </w:p>
        </w:tc>
        <w:tc>
          <w:tcPr>
            <w:tcW w:w="1276" w:type="dxa"/>
            <w:tcBorders>
              <w:top w:val="single" w:sz="4" w:space="0" w:color="000000"/>
              <w:left w:val="single" w:sz="4" w:space="0" w:color="000000"/>
              <w:bottom w:val="single" w:sz="4" w:space="0" w:color="000000"/>
              <w:right w:val="single" w:sz="4" w:space="0" w:color="000000"/>
            </w:tcBorders>
            <w:hideMark/>
          </w:tcPr>
          <w:p w14:paraId="35ABE0ED" w14:textId="77777777" w:rsidR="004C7644" w:rsidRDefault="004C7644">
            <w:pPr>
              <w:rPr>
                <w:rFonts w:ascii="Arial" w:hAnsi="Arial" w:cs="Arial"/>
                <w:sz w:val="24"/>
                <w:szCs w:val="24"/>
              </w:rPr>
            </w:pPr>
            <w:r>
              <w:rPr>
                <w:rFonts w:ascii="Arial" w:hAnsi="Arial" w:cs="Arial"/>
                <w:sz w:val="24"/>
                <w:szCs w:val="24"/>
              </w:rPr>
              <w:t>Low</w:t>
            </w:r>
          </w:p>
        </w:tc>
        <w:tc>
          <w:tcPr>
            <w:tcW w:w="6750" w:type="dxa"/>
            <w:tcBorders>
              <w:top w:val="single" w:sz="4" w:space="0" w:color="000000"/>
              <w:left w:val="single" w:sz="4" w:space="0" w:color="000000"/>
              <w:bottom w:val="single" w:sz="4" w:space="0" w:color="000000"/>
              <w:right w:val="single" w:sz="4" w:space="0" w:color="000000"/>
            </w:tcBorders>
            <w:hideMark/>
          </w:tcPr>
          <w:p w14:paraId="1DE0B8EB" w14:textId="291773FB" w:rsidR="004C7644" w:rsidRDefault="004C7644">
            <w:pPr>
              <w:rPr>
                <w:rFonts w:ascii="Arial" w:hAnsi="Arial" w:cs="Arial"/>
                <w:sz w:val="24"/>
                <w:szCs w:val="24"/>
              </w:rPr>
            </w:pPr>
            <w:r>
              <w:rPr>
                <w:rFonts w:ascii="Arial" w:hAnsi="Arial" w:cs="Arial"/>
                <w:sz w:val="24"/>
                <w:szCs w:val="24"/>
              </w:rPr>
              <w:t xml:space="preserve">Staff to locate all fire exits and to be aware of the procedures at Margam </w:t>
            </w:r>
            <w:r w:rsidR="00896DFA">
              <w:rPr>
                <w:rFonts w:ascii="Arial" w:hAnsi="Arial" w:cs="Arial"/>
                <w:sz w:val="24"/>
                <w:szCs w:val="24"/>
              </w:rPr>
              <w:t>Park.</w:t>
            </w:r>
          </w:p>
          <w:p w14:paraId="5122DA86" w14:textId="77777777" w:rsidR="004C7644" w:rsidRDefault="004C7644">
            <w:pPr>
              <w:rPr>
                <w:rFonts w:ascii="Arial" w:hAnsi="Arial" w:cs="Arial"/>
                <w:sz w:val="24"/>
                <w:szCs w:val="24"/>
              </w:rPr>
            </w:pPr>
            <w:r>
              <w:rPr>
                <w:rFonts w:ascii="Arial" w:hAnsi="Arial" w:cs="Arial"/>
                <w:sz w:val="24"/>
                <w:szCs w:val="24"/>
              </w:rPr>
              <w:lastRenderedPageBreak/>
              <w:t>Meeting place will be arranged in case of outbreak of fire and evacuations procedures will be discussed with Carers on arrival at the Park.</w:t>
            </w:r>
          </w:p>
        </w:tc>
      </w:tr>
      <w:tr w:rsidR="004C7644" w14:paraId="4E62F66D" w14:textId="77777777" w:rsidTr="004C7644">
        <w:tc>
          <w:tcPr>
            <w:tcW w:w="3725" w:type="dxa"/>
            <w:tcBorders>
              <w:top w:val="single" w:sz="4" w:space="0" w:color="000000"/>
              <w:left w:val="single" w:sz="4" w:space="0" w:color="000000"/>
              <w:bottom w:val="single" w:sz="4" w:space="0" w:color="000000"/>
              <w:right w:val="single" w:sz="4" w:space="0" w:color="000000"/>
            </w:tcBorders>
          </w:tcPr>
          <w:p w14:paraId="6FCB73B3" w14:textId="77777777" w:rsidR="004C7644" w:rsidRDefault="004C7644" w:rsidP="004C7644">
            <w:pPr>
              <w:numPr>
                <w:ilvl w:val="0"/>
                <w:numId w:val="17"/>
              </w:numPr>
              <w:spacing w:after="200" w:line="276" w:lineRule="auto"/>
              <w:rPr>
                <w:rFonts w:ascii="Arial" w:hAnsi="Arial" w:cs="Arial"/>
                <w:sz w:val="24"/>
                <w:szCs w:val="24"/>
              </w:rPr>
            </w:pPr>
            <w:r>
              <w:rPr>
                <w:rFonts w:ascii="Arial" w:hAnsi="Arial" w:cs="Arial"/>
                <w:sz w:val="24"/>
                <w:szCs w:val="24"/>
              </w:rPr>
              <w:lastRenderedPageBreak/>
              <w:t>Accident whilst travelling to venue, transport not turning up, Carers not turning up.</w:t>
            </w:r>
          </w:p>
          <w:p w14:paraId="6B2291E9" w14:textId="77777777" w:rsidR="004C7644" w:rsidRDefault="004C7644">
            <w:pPr>
              <w:ind w:left="720"/>
              <w:rPr>
                <w:rFonts w:ascii="Arial" w:hAnsi="Arial" w:cs="Arial"/>
                <w:sz w:val="24"/>
                <w:szCs w:val="24"/>
              </w:rPr>
            </w:pPr>
          </w:p>
          <w:p w14:paraId="28448976" w14:textId="77777777" w:rsidR="004C7644" w:rsidRDefault="004C7644">
            <w:pPr>
              <w:ind w:left="720"/>
              <w:rPr>
                <w:rFonts w:ascii="Arial" w:hAnsi="Arial" w:cs="Arial"/>
                <w:sz w:val="24"/>
                <w:szCs w:val="24"/>
              </w:rPr>
            </w:pPr>
          </w:p>
        </w:tc>
        <w:tc>
          <w:tcPr>
            <w:tcW w:w="1525" w:type="dxa"/>
            <w:tcBorders>
              <w:top w:val="single" w:sz="4" w:space="0" w:color="000000"/>
              <w:left w:val="single" w:sz="4" w:space="0" w:color="000000"/>
              <w:bottom w:val="single" w:sz="4" w:space="0" w:color="000000"/>
              <w:right w:val="single" w:sz="4" w:space="0" w:color="000000"/>
            </w:tcBorders>
            <w:hideMark/>
          </w:tcPr>
          <w:p w14:paraId="685A4A68" w14:textId="77777777" w:rsidR="004C7644" w:rsidRDefault="004C7644">
            <w:pPr>
              <w:rPr>
                <w:rFonts w:ascii="Arial" w:hAnsi="Arial" w:cs="Arial"/>
                <w:sz w:val="24"/>
                <w:szCs w:val="24"/>
              </w:rPr>
            </w:pPr>
            <w:r>
              <w:rPr>
                <w:rFonts w:ascii="Arial" w:hAnsi="Arial" w:cs="Arial"/>
                <w:sz w:val="24"/>
                <w:szCs w:val="24"/>
              </w:rPr>
              <w:t>Staff / Carers</w:t>
            </w:r>
          </w:p>
        </w:tc>
        <w:tc>
          <w:tcPr>
            <w:tcW w:w="1134" w:type="dxa"/>
            <w:tcBorders>
              <w:top w:val="single" w:sz="4" w:space="0" w:color="000000"/>
              <w:left w:val="single" w:sz="4" w:space="0" w:color="000000"/>
              <w:bottom w:val="single" w:sz="4" w:space="0" w:color="000000"/>
              <w:right w:val="single" w:sz="4" w:space="0" w:color="000000"/>
            </w:tcBorders>
            <w:hideMark/>
          </w:tcPr>
          <w:p w14:paraId="6AE5701D" w14:textId="77777777" w:rsidR="004C7644" w:rsidRDefault="004C7644">
            <w:pPr>
              <w:rPr>
                <w:rFonts w:ascii="Arial" w:hAnsi="Arial" w:cs="Arial"/>
                <w:sz w:val="24"/>
                <w:szCs w:val="24"/>
              </w:rPr>
            </w:pPr>
            <w:r>
              <w:rPr>
                <w:rFonts w:ascii="Arial" w:hAnsi="Arial" w:cs="Arial"/>
                <w:sz w:val="24"/>
                <w:szCs w:val="24"/>
              </w:rPr>
              <w:t>Medium</w:t>
            </w:r>
          </w:p>
        </w:tc>
        <w:tc>
          <w:tcPr>
            <w:tcW w:w="1276" w:type="dxa"/>
            <w:tcBorders>
              <w:top w:val="single" w:sz="4" w:space="0" w:color="000000"/>
              <w:left w:val="single" w:sz="4" w:space="0" w:color="000000"/>
              <w:bottom w:val="single" w:sz="4" w:space="0" w:color="000000"/>
              <w:right w:val="single" w:sz="4" w:space="0" w:color="000000"/>
            </w:tcBorders>
            <w:hideMark/>
          </w:tcPr>
          <w:p w14:paraId="7F0AFDCB" w14:textId="77777777" w:rsidR="004C7644" w:rsidRDefault="004C7644">
            <w:pPr>
              <w:rPr>
                <w:rFonts w:ascii="Arial" w:hAnsi="Arial" w:cs="Arial"/>
                <w:sz w:val="24"/>
                <w:szCs w:val="24"/>
              </w:rPr>
            </w:pPr>
            <w:r>
              <w:rPr>
                <w:rFonts w:ascii="Arial" w:hAnsi="Arial" w:cs="Arial"/>
                <w:sz w:val="24"/>
                <w:szCs w:val="24"/>
              </w:rPr>
              <w:t>Low</w:t>
            </w:r>
          </w:p>
        </w:tc>
        <w:tc>
          <w:tcPr>
            <w:tcW w:w="6750" w:type="dxa"/>
            <w:tcBorders>
              <w:top w:val="single" w:sz="4" w:space="0" w:color="000000"/>
              <w:left w:val="single" w:sz="4" w:space="0" w:color="000000"/>
              <w:bottom w:val="single" w:sz="4" w:space="0" w:color="000000"/>
              <w:right w:val="single" w:sz="4" w:space="0" w:color="000000"/>
            </w:tcBorders>
            <w:hideMark/>
          </w:tcPr>
          <w:p w14:paraId="63B75F49" w14:textId="77777777" w:rsidR="004C7644" w:rsidRDefault="004C7644">
            <w:pPr>
              <w:rPr>
                <w:rFonts w:ascii="Arial" w:hAnsi="Arial" w:cs="Arial"/>
                <w:sz w:val="24"/>
                <w:szCs w:val="24"/>
              </w:rPr>
            </w:pPr>
            <w:r>
              <w:rPr>
                <w:rFonts w:ascii="Arial" w:hAnsi="Arial" w:cs="Arial"/>
                <w:sz w:val="24"/>
                <w:szCs w:val="24"/>
              </w:rPr>
              <w:t>Meeting point times arranged well ahead of activity start times, so that there is time to contact Carers if they do not arrive at the meeting point.</w:t>
            </w:r>
          </w:p>
          <w:p w14:paraId="0CCF6E2E" w14:textId="77777777" w:rsidR="004C7644" w:rsidRDefault="004C7644">
            <w:pPr>
              <w:rPr>
                <w:rFonts w:ascii="Arial" w:hAnsi="Arial" w:cs="Arial"/>
                <w:sz w:val="24"/>
                <w:szCs w:val="24"/>
              </w:rPr>
            </w:pPr>
            <w:r>
              <w:rPr>
                <w:rFonts w:ascii="Arial" w:hAnsi="Arial" w:cs="Arial"/>
                <w:sz w:val="24"/>
                <w:szCs w:val="24"/>
              </w:rPr>
              <w:t>They are aware we are leaving at 5pm and if they aren’t there at that time, we will leave without them.</w:t>
            </w:r>
          </w:p>
          <w:p w14:paraId="0CC29B74" w14:textId="58C51037" w:rsidR="004C7644" w:rsidRDefault="004C7644">
            <w:pPr>
              <w:rPr>
                <w:rFonts w:ascii="Arial" w:hAnsi="Arial" w:cs="Arial"/>
                <w:sz w:val="24"/>
                <w:szCs w:val="24"/>
              </w:rPr>
            </w:pPr>
            <w:r>
              <w:rPr>
                <w:rFonts w:ascii="Arial" w:hAnsi="Arial" w:cs="Arial"/>
                <w:sz w:val="24"/>
                <w:szCs w:val="24"/>
              </w:rPr>
              <w:t xml:space="preserve">Will </w:t>
            </w:r>
            <w:r w:rsidR="00896DFA">
              <w:rPr>
                <w:rFonts w:ascii="Arial" w:hAnsi="Arial" w:cs="Arial"/>
                <w:sz w:val="24"/>
                <w:szCs w:val="24"/>
              </w:rPr>
              <w:t>crossroads</w:t>
            </w:r>
            <w:r>
              <w:rPr>
                <w:rFonts w:ascii="Arial" w:hAnsi="Arial" w:cs="Arial"/>
                <w:sz w:val="24"/>
                <w:szCs w:val="24"/>
              </w:rPr>
              <w:t xml:space="preserve"> at designated crossings. Staff to supervise carers crossing roads- Common sense.</w:t>
            </w:r>
          </w:p>
          <w:p w14:paraId="20D26239" w14:textId="77777777" w:rsidR="004C7644" w:rsidRDefault="004C7644">
            <w:pPr>
              <w:rPr>
                <w:rFonts w:ascii="Arial" w:hAnsi="Arial" w:cs="Arial"/>
                <w:sz w:val="24"/>
                <w:szCs w:val="24"/>
              </w:rPr>
            </w:pPr>
            <w:r>
              <w:rPr>
                <w:rFonts w:ascii="Arial" w:hAnsi="Arial" w:cs="Arial"/>
                <w:sz w:val="24"/>
                <w:szCs w:val="24"/>
              </w:rPr>
              <w:t xml:space="preserve">Emergency contact details and Carers contact details held by staff. </w:t>
            </w:r>
          </w:p>
          <w:p w14:paraId="420ED735" w14:textId="77777777" w:rsidR="004C7644" w:rsidRDefault="004C7644">
            <w:pPr>
              <w:rPr>
                <w:rFonts w:ascii="Arial" w:hAnsi="Arial" w:cs="Arial"/>
                <w:sz w:val="24"/>
                <w:szCs w:val="24"/>
              </w:rPr>
            </w:pPr>
            <w:r>
              <w:rPr>
                <w:rFonts w:ascii="Arial" w:hAnsi="Arial" w:cs="Arial"/>
                <w:sz w:val="24"/>
                <w:szCs w:val="24"/>
              </w:rPr>
              <w:t>Transported to and from venue via Davies Coaches, reputable company</w:t>
            </w:r>
          </w:p>
        </w:tc>
      </w:tr>
      <w:tr w:rsidR="004C7644" w14:paraId="5BCCEA41" w14:textId="77777777" w:rsidTr="004C7644">
        <w:tc>
          <w:tcPr>
            <w:tcW w:w="3725" w:type="dxa"/>
            <w:tcBorders>
              <w:top w:val="single" w:sz="4" w:space="0" w:color="000000"/>
              <w:left w:val="single" w:sz="4" w:space="0" w:color="000000"/>
              <w:bottom w:val="single" w:sz="4" w:space="0" w:color="000000"/>
              <w:right w:val="single" w:sz="4" w:space="0" w:color="000000"/>
            </w:tcBorders>
            <w:hideMark/>
          </w:tcPr>
          <w:p w14:paraId="45949C33" w14:textId="77777777" w:rsidR="004C7644" w:rsidRDefault="004C7644" w:rsidP="004C7644">
            <w:pPr>
              <w:numPr>
                <w:ilvl w:val="0"/>
                <w:numId w:val="17"/>
              </w:numPr>
              <w:spacing w:after="200" w:line="276" w:lineRule="auto"/>
              <w:rPr>
                <w:rFonts w:ascii="Arial" w:hAnsi="Arial" w:cs="Arial"/>
                <w:sz w:val="24"/>
                <w:szCs w:val="24"/>
              </w:rPr>
            </w:pPr>
            <w:r>
              <w:rPr>
                <w:rFonts w:ascii="Arial" w:hAnsi="Arial" w:cs="Arial"/>
                <w:sz w:val="24"/>
                <w:szCs w:val="24"/>
              </w:rPr>
              <w:t>Personal injury caused by activities (slips, trips, falls)</w:t>
            </w:r>
          </w:p>
        </w:tc>
        <w:tc>
          <w:tcPr>
            <w:tcW w:w="1525" w:type="dxa"/>
            <w:tcBorders>
              <w:top w:val="single" w:sz="4" w:space="0" w:color="000000"/>
              <w:left w:val="single" w:sz="4" w:space="0" w:color="000000"/>
              <w:bottom w:val="single" w:sz="4" w:space="0" w:color="000000"/>
              <w:right w:val="single" w:sz="4" w:space="0" w:color="000000"/>
            </w:tcBorders>
            <w:hideMark/>
          </w:tcPr>
          <w:p w14:paraId="713919E1" w14:textId="77777777" w:rsidR="004C7644" w:rsidRDefault="004C7644">
            <w:pPr>
              <w:rPr>
                <w:rFonts w:ascii="Arial" w:hAnsi="Arial" w:cs="Arial"/>
                <w:sz w:val="24"/>
                <w:szCs w:val="24"/>
              </w:rPr>
            </w:pPr>
            <w:r>
              <w:rPr>
                <w:rFonts w:ascii="Arial" w:hAnsi="Arial" w:cs="Arial"/>
                <w:sz w:val="24"/>
                <w:szCs w:val="24"/>
              </w:rPr>
              <w:t>Staff / Carers</w:t>
            </w:r>
          </w:p>
        </w:tc>
        <w:tc>
          <w:tcPr>
            <w:tcW w:w="1134" w:type="dxa"/>
            <w:tcBorders>
              <w:top w:val="single" w:sz="4" w:space="0" w:color="000000"/>
              <w:left w:val="single" w:sz="4" w:space="0" w:color="000000"/>
              <w:bottom w:val="single" w:sz="4" w:space="0" w:color="000000"/>
              <w:right w:val="single" w:sz="4" w:space="0" w:color="000000"/>
            </w:tcBorders>
            <w:hideMark/>
          </w:tcPr>
          <w:p w14:paraId="36A2C646" w14:textId="77777777" w:rsidR="004C7644" w:rsidRDefault="004C7644">
            <w:pPr>
              <w:rPr>
                <w:rFonts w:ascii="Arial" w:hAnsi="Arial" w:cs="Arial"/>
                <w:sz w:val="24"/>
                <w:szCs w:val="24"/>
              </w:rPr>
            </w:pPr>
            <w:r>
              <w:rPr>
                <w:rFonts w:ascii="Arial" w:hAnsi="Arial" w:cs="Arial"/>
                <w:sz w:val="24"/>
                <w:szCs w:val="24"/>
              </w:rPr>
              <w:t>Medium</w:t>
            </w:r>
          </w:p>
        </w:tc>
        <w:tc>
          <w:tcPr>
            <w:tcW w:w="1276" w:type="dxa"/>
            <w:tcBorders>
              <w:top w:val="single" w:sz="4" w:space="0" w:color="000000"/>
              <w:left w:val="single" w:sz="4" w:space="0" w:color="000000"/>
              <w:bottom w:val="single" w:sz="4" w:space="0" w:color="000000"/>
              <w:right w:val="single" w:sz="4" w:space="0" w:color="000000"/>
            </w:tcBorders>
            <w:hideMark/>
          </w:tcPr>
          <w:p w14:paraId="1D9D36E3" w14:textId="77777777" w:rsidR="004C7644" w:rsidRDefault="004C7644">
            <w:pPr>
              <w:rPr>
                <w:rFonts w:ascii="Arial" w:hAnsi="Arial" w:cs="Arial"/>
                <w:sz w:val="24"/>
                <w:szCs w:val="24"/>
              </w:rPr>
            </w:pPr>
            <w:r>
              <w:rPr>
                <w:rFonts w:ascii="Arial" w:hAnsi="Arial" w:cs="Arial"/>
                <w:sz w:val="24"/>
                <w:szCs w:val="24"/>
              </w:rPr>
              <w:t>Medium</w:t>
            </w:r>
          </w:p>
        </w:tc>
        <w:tc>
          <w:tcPr>
            <w:tcW w:w="6750" w:type="dxa"/>
            <w:tcBorders>
              <w:top w:val="single" w:sz="4" w:space="0" w:color="000000"/>
              <w:left w:val="single" w:sz="4" w:space="0" w:color="000000"/>
              <w:bottom w:val="single" w:sz="4" w:space="0" w:color="000000"/>
              <w:right w:val="single" w:sz="4" w:space="0" w:color="000000"/>
            </w:tcBorders>
            <w:hideMark/>
          </w:tcPr>
          <w:p w14:paraId="334F5292" w14:textId="561CE533" w:rsidR="004C7644" w:rsidRDefault="004C7644">
            <w:pPr>
              <w:rPr>
                <w:rFonts w:ascii="Arial" w:hAnsi="Arial" w:cs="Arial"/>
                <w:sz w:val="24"/>
                <w:szCs w:val="24"/>
              </w:rPr>
            </w:pPr>
            <w:r>
              <w:rPr>
                <w:rFonts w:ascii="Arial" w:hAnsi="Arial" w:cs="Arial"/>
                <w:sz w:val="24"/>
                <w:szCs w:val="24"/>
              </w:rPr>
              <w:t xml:space="preserve">Staff to ensure adequate supervision at all times, due </w:t>
            </w:r>
            <w:r w:rsidR="00896DFA">
              <w:rPr>
                <w:rFonts w:ascii="Arial" w:hAnsi="Arial" w:cs="Arial"/>
                <w:sz w:val="24"/>
                <w:szCs w:val="24"/>
              </w:rPr>
              <w:t>dark,</w:t>
            </w:r>
            <w:r>
              <w:rPr>
                <w:rFonts w:ascii="Arial" w:hAnsi="Arial" w:cs="Arial"/>
                <w:sz w:val="24"/>
                <w:szCs w:val="24"/>
              </w:rPr>
              <w:t xml:space="preserve"> and potential slippery and sloppy ground. </w:t>
            </w:r>
          </w:p>
          <w:p w14:paraId="051F760C" w14:textId="77777777" w:rsidR="004C7644" w:rsidRDefault="004C7644">
            <w:pPr>
              <w:rPr>
                <w:rFonts w:ascii="Arial" w:hAnsi="Arial" w:cs="Arial"/>
                <w:sz w:val="24"/>
                <w:szCs w:val="24"/>
              </w:rPr>
            </w:pPr>
            <w:r>
              <w:rPr>
                <w:rFonts w:ascii="Arial" w:hAnsi="Arial" w:cs="Arial"/>
                <w:sz w:val="24"/>
                <w:szCs w:val="24"/>
              </w:rPr>
              <w:t>Staff to ensure suitable clothing and footwear is worn for the activity that is being undertaken.</w:t>
            </w:r>
          </w:p>
          <w:p w14:paraId="23005705" w14:textId="77777777" w:rsidR="004C7644" w:rsidRDefault="004C7644">
            <w:pPr>
              <w:rPr>
                <w:rFonts w:ascii="Arial" w:hAnsi="Arial" w:cs="Arial"/>
                <w:sz w:val="24"/>
                <w:szCs w:val="24"/>
              </w:rPr>
            </w:pPr>
            <w:r>
              <w:rPr>
                <w:rFonts w:ascii="Arial" w:hAnsi="Arial" w:cs="Arial"/>
                <w:sz w:val="24"/>
                <w:szCs w:val="24"/>
              </w:rPr>
              <w:t>First aider to be on hand with fully equipped first aid kit.</w:t>
            </w:r>
          </w:p>
          <w:p w14:paraId="5F17182E" w14:textId="77777777" w:rsidR="004C7644" w:rsidRDefault="004C7644">
            <w:pPr>
              <w:rPr>
                <w:rFonts w:ascii="Arial" w:hAnsi="Arial" w:cs="Arial"/>
                <w:sz w:val="24"/>
                <w:szCs w:val="24"/>
              </w:rPr>
            </w:pPr>
            <w:r>
              <w:rPr>
                <w:rFonts w:ascii="Arial" w:hAnsi="Arial" w:cs="Arial"/>
                <w:sz w:val="24"/>
                <w:szCs w:val="24"/>
              </w:rPr>
              <w:t>Access to first aid kit</w:t>
            </w:r>
          </w:p>
          <w:p w14:paraId="140793DA" w14:textId="77777777" w:rsidR="004C7644" w:rsidRDefault="004C7644">
            <w:pPr>
              <w:rPr>
                <w:rFonts w:ascii="Arial" w:hAnsi="Arial" w:cs="Arial"/>
                <w:sz w:val="24"/>
                <w:szCs w:val="24"/>
              </w:rPr>
            </w:pPr>
            <w:r>
              <w:rPr>
                <w:rFonts w:ascii="Arial" w:hAnsi="Arial" w:cs="Arial"/>
                <w:sz w:val="24"/>
                <w:szCs w:val="24"/>
              </w:rPr>
              <w:t xml:space="preserve">Inform carers they must follow safety instructions. </w:t>
            </w:r>
          </w:p>
          <w:p w14:paraId="01BFBE55" w14:textId="77777777" w:rsidR="004C7644" w:rsidRDefault="004C7644">
            <w:pPr>
              <w:rPr>
                <w:rFonts w:ascii="Arial" w:hAnsi="Arial" w:cs="Arial"/>
                <w:sz w:val="24"/>
                <w:szCs w:val="24"/>
              </w:rPr>
            </w:pPr>
            <w:r>
              <w:rPr>
                <w:rFonts w:ascii="Arial" w:hAnsi="Arial" w:cs="Arial"/>
                <w:sz w:val="24"/>
                <w:szCs w:val="24"/>
              </w:rPr>
              <w:t>Have adequate staffing to remove any potential risks and manage carer who refuses to follow safety instructions.</w:t>
            </w:r>
          </w:p>
          <w:p w14:paraId="33F575D5" w14:textId="77777777" w:rsidR="004C7644" w:rsidRDefault="004C7644">
            <w:pPr>
              <w:rPr>
                <w:rFonts w:ascii="Arial" w:hAnsi="Arial" w:cs="Arial"/>
                <w:sz w:val="24"/>
                <w:szCs w:val="24"/>
              </w:rPr>
            </w:pPr>
            <w:r>
              <w:rPr>
                <w:rFonts w:ascii="Arial" w:hAnsi="Arial" w:cs="Arial"/>
                <w:sz w:val="24"/>
                <w:szCs w:val="24"/>
              </w:rPr>
              <w:lastRenderedPageBreak/>
              <w:t>Knowledge of nearest phone</w:t>
            </w:r>
          </w:p>
          <w:p w14:paraId="6AB633A3" w14:textId="77777777" w:rsidR="004C7644" w:rsidRDefault="004C7644">
            <w:pPr>
              <w:rPr>
                <w:rFonts w:ascii="Arial" w:hAnsi="Arial" w:cs="Arial"/>
                <w:sz w:val="24"/>
                <w:szCs w:val="24"/>
              </w:rPr>
            </w:pPr>
            <w:r>
              <w:rPr>
                <w:rFonts w:ascii="Arial" w:hAnsi="Arial" w:cs="Arial"/>
                <w:sz w:val="24"/>
                <w:szCs w:val="24"/>
              </w:rPr>
              <w:t>Emergency Contact numbers for all YACs and older carers on staffs person.</w:t>
            </w:r>
          </w:p>
          <w:p w14:paraId="6AE7DB17" w14:textId="19E432D2" w:rsidR="004C7644" w:rsidRDefault="004C7644">
            <w:pPr>
              <w:rPr>
                <w:rFonts w:ascii="Arial" w:hAnsi="Arial" w:cs="Arial"/>
                <w:sz w:val="24"/>
                <w:szCs w:val="24"/>
              </w:rPr>
            </w:pPr>
            <w:r>
              <w:rPr>
                <w:rFonts w:ascii="Arial" w:hAnsi="Arial" w:cs="Arial"/>
                <w:sz w:val="24"/>
                <w:szCs w:val="24"/>
              </w:rPr>
              <w:t xml:space="preserve">Swansea Carers Centre holds emergency contact details for </w:t>
            </w:r>
            <w:r w:rsidR="00896DFA">
              <w:rPr>
                <w:rFonts w:ascii="Arial" w:hAnsi="Arial" w:cs="Arial"/>
                <w:sz w:val="24"/>
                <w:szCs w:val="24"/>
              </w:rPr>
              <w:t>staff. -</w:t>
            </w:r>
            <w:r>
              <w:rPr>
                <w:rFonts w:ascii="Arial" w:hAnsi="Arial" w:cs="Arial"/>
                <w:sz w:val="24"/>
                <w:szCs w:val="24"/>
              </w:rPr>
              <w:t xml:space="preserve"> On Charity log and have a list of attendees. </w:t>
            </w:r>
          </w:p>
        </w:tc>
      </w:tr>
      <w:tr w:rsidR="004C7644" w14:paraId="7131EF2C" w14:textId="77777777" w:rsidTr="004C7644">
        <w:tc>
          <w:tcPr>
            <w:tcW w:w="3725" w:type="dxa"/>
            <w:tcBorders>
              <w:top w:val="single" w:sz="4" w:space="0" w:color="000000"/>
              <w:left w:val="single" w:sz="4" w:space="0" w:color="000000"/>
              <w:bottom w:val="single" w:sz="4" w:space="0" w:color="000000"/>
              <w:right w:val="single" w:sz="4" w:space="0" w:color="000000"/>
            </w:tcBorders>
            <w:hideMark/>
          </w:tcPr>
          <w:p w14:paraId="5F43A4D7" w14:textId="77777777" w:rsidR="004C7644" w:rsidRDefault="004C7644" w:rsidP="004C7644">
            <w:pPr>
              <w:numPr>
                <w:ilvl w:val="0"/>
                <w:numId w:val="17"/>
              </w:numPr>
              <w:spacing w:after="200" w:line="276" w:lineRule="auto"/>
              <w:rPr>
                <w:rFonts w:ascii="Arial" w:hAnsi="Arial" w:cs="Arial"/>
                <w:sz w:val="24"/>
                <w:szCs w:val="24"/>
              </w:rPr>
            </w:pPr>
            <w:r>
              <w:rPr>
                <w:rFonts w:ascii="Arial" w:hAnsi="Arial" w:cs="Arial"/>
                <w:sz w:val="24"/>
                <w:szCs w:val="24"/>
              </w:rPr>
              <w:lastRenderedPageBreak/>
              <w:t>Carers become unable or unwilling to continue</w:t>
            </w:r>
          </w:p>
        </w:tc>
        <w:tc>
          <w:tcPr>
            <w:tcW w:w="1525" w:type="dxa"/>
            <w:tcBorders>
              <w:top w:val="single" w:sz="4" w:space="0" w:color="000000"/>
              <w:left w:val="single" w:sz="4" w:space="0" w:color="000000"/>
              <w:bottom w:val="single" w:sz="4" w:space="0" w:color="000000"/>
              <w:right w:val="single" w:sz="4" w:space="0" w:color="000000"/>
            </w:tcBorders>
            <w:hideMark/>
          </w:tcPr>
          <w:p w14:paraId="4117B528" w14:textId="77777777" w:rsidR="004C7644" w:rsidRDefault="004C7644">
            <w:pPr>
              <w:rPr>
                <w:rFonts w:ascii="Arial" w:hAnsi="Arial" w:cs="Arial"/>
                <w:sz w:val="24"/>
                <w:szCs w:val="24"/>
              </w:rPr>
            </w:pPr>
            <w:r>
              <w:rPr>
                <w:rFonts w:ascii="Arial" w:hAnsi="Arial" w:cs="Arial"/>
                <w:sz w:val="24"/>
                <w:szCs w:val="24"/>
              </w:rPr>
              <w:t>Carers</w:t>
            </w:r>
          </w:p>
        </w:tc>
        <w:tc>
          <w:tcPr>
            <w:tcW w:w="1134" w:type="dxa"/>
            <w:tcBorders>
              <w:top w:val="single" w:sz="4" w:space="0" w:color="000000"/>
              <w:left w:val="single" w:sz="4" w:space="0" w:color="000000"/>
              <w:bottom w:val="single" w:sz="4" w:space="0" w:color="000000"/>
              <w:right w:val="single" w:sz="4" w:space="0" w:color="000000"/>
            </w:tcBorders>
            <w:hideMark/>
          </w:tcPr>
          <w:p w14:paraId="458D8C55" w14:textId="77777777" w:rsidR="004C7644" w:rsidRDefault="004C7644">
            <w:pPr>
              <w:rPr>
                <w:rFonts w:ascii="Arial" w:hAnsi="Arial" w:cs="Arial"/>
                <w:sz w:val="24"/>
                <w:szCs w:val="24"/>
              </w:rPr>
            </w:pPr>
            <w:r>
              <w:rPr>
                <w:rFonts w:ascii="Arial" w:hAnsi="Arial" w:cs="Arial"/>
                <w:sz w:val="24"/>
                <w:szCs w:val="24"/>
              </w:rPr>
              <w:t>Medium</w:t>
            </w:r>
          </w:p>
        </w:tc>
        <w:tc>
          <w:tcPr>
            <w:tcW w:w="1276" w:type="dxa"/>
            <w:tcBorders>
              <w:top w:val="single" w:sz="4" w:space="0" w:color="000000"/>
              <w:left w:val="single" w:sz="4" w:space="0" w:color="000000"/>
              <w:bottom w:val="single" w:sz="4" w:space="0" w:color="000000"/>
              <w:right w:val="single" w:sz="4" w:space="0" w:color="000000"/>
            </w:tcBorders>
            <w:hideMark/>
          </w:tcPr>
          <w:p w14:paraId="624D79AF" w14:textId="77777777" w:rsidR="004C7644" w:rsidRDefault="004C7644">
            <w:pPr>
              <w:rPr>
                <w:rFonts w:ascii="Arial" w:hAnsi="Arial" w:cs="Arial"/>
                <w:sz w:val="24"/>
                <w:szCs w:val="24"/>
              </w:rPr>
            </w:pPr>
            <w:r>
              <w:rPr>
                <w:rFonts w:ascii="Arial" w:hAnsi="Arial" w:cs="Arial"/>
                <w:sz w:val="24"/>
                <w:szCs w:val="24"/>
              </w:rPr>
              <w:t>Low</w:t>
            </w:r>
          </w:p>
        </w:tc>
        <w:tc>
          <w:tcPr>
            <w:tcW w:w="6750" w:type="dxa"/>
            <w:tcBorders>
              <w:top w:val="single" w:sz="4" w:space="0" w:color="000000"/>
              <w:left w:val="single" w:sz="4" w:space="0" w:color="000000"/>
              <w:bottom w:val="single" w:sz="4" w:space="0" w:color="000000"/>
              <w:right w:val="single" w:sz="4" w:space="0" w:color="000000"/>
            </w:tcBorders>
            <w:hideMark/>
          </w:tcPr>
          <w:p w14:paraId="5142227D" w14:textId="77777777" w:rsidR="004C7644" w:rsidRDefault="004C7644">
            <w:pPr>
              <w:rPr>
                <w:rFonts w:ascii="Arial" w:hAnsi="Arial" w:cs="Arial"/>
                <w:sz w:val="24"/>
                <w:szCs w:val="24"/>
              </w:rPr>
            </w:pPr>
            <w:r>
              <w:rPr>
                <w:rFonts w:ascii="Arial" w:hAnsi="Arial" w:cs="Arial"/>
                <w:sz w:val="24"/>
                <w:szCs w:val="24"/>
              </w:rPr>
              <w:t>Carers emergency contact details to be carried by staff. Make their own way home if possible. Take them and sit down in café area and be a supportive as possible.</w:t>
            </w:r>
          </w:p>
        </w:tc>
      </w:tr>
      <w:tr w:rsidR="004C7644" w14:paraId="199F3A21" w14:textId="77777777" w:rsidTr="004C7644">
        <w:tc>
          <w:tcPr>
            <w:tcW w:w="3725" w:type="dxa"/>
            <w:tcBorders>
              <w:top w:val="single" w:sz="4" w:space="0" w:color="000000"/>
              <w:left w:val="single" w:sz="4" w:space="0" w:color="000000"/>
              <w:bottom w:val="single" w:sz="4" w:space="0" w:color="000000"/>
              <w:right w:val="single" w:sz="4" w:space="0" w:color="000000"/>
            </w:tcBorders>
            <w:hideMark/>
          </w:tcPr>
          <w:p w14:paraId="23B15C0E" w14:textId="63412E0B" w:rsidR="004C7644" w:rsidRDefault="004C7644" w:rsidP="004C7644">
            <w:pPr>
              <w:numPr>
                <w:ilvl w:val="0"/>
                <w:numId w:val="17"/>
              </w:numPr>
              <w:spacing w:after="200" w:line="276" w:lineRule="auto"/>
              <w:rPr>
                <w:rFonts w:ascii="Arial" w:hAnsi="Arial" w:cs="Arial"/>
                <w:sz w:val="24"/>
                <w:szCs w:val="24"/>
              </w:rPr>
            </w:pPr>
            <w:r>
              <w:rPr>
                <w:rFonts w:ascii="Arial" w:hAnsi="Arial" w:cs="Arial"/>
                <w:sz w:val="24"/>
                <w:szCs w:val="24"/>
              </w:rPr>
              <w:t xml:space="preserve">Unacceptable </w:t>
            </w:r>
            <w:r w:rsidR="00896DFA">
              <w:rPr>
                <w:rFonts w:ascii="Arial" w:hAnsi="Arial" w:cs="Arial"/>
                <w:sz w:val="24"/>
                <w:szCs w:val="24"/>
              </w:rPr>
              <w:t>behaviour</w:t>
            </w:r>
            <w:r>
              <w:rPr>
                <w:rFonts w:ascii="Arial" w:hAnsi="Arial" w:cs="Arial"/>
                <w:sz w:val="24"/>
                <w:szCs w:val="24"/>
              </w:rPr>
              <w:t xml:space="preserve"> / </w:t>
            </w:r>
            <w:r w:rsidR="00896DFA">
              <w:rPr>
                <w:rFonts w:ascii="Arial" w:hAnsi="Arial" w:cs="Arial"/>
                <w:sz w:val="24"/>
                <w:szCs w:val="24"/>
              </w:rPr>
              <w:t>behaviour</w:t>
            </w:r>
            <w:r>
              <w:rPr>
                <w:rFonts w:ascii="Arial" w:hAnsi="Arial" w:cs="Arial"/>
                <w:sz w:val="24"/>
                <w:szCs w:val="24"/>
              </w:rPr>
              <w:t xml:space="preserve"> management</w:t>
            </w:r>
          </w:p>
        </w:tc>
        <w:tc>
          <w:tcPr>
            <w:tcW w:w="1525" w:type="dxa"/>
            <w:tcBorders>
              <w:top w:val="single" w:sz="4" w:space="0" w:color="000000"/>
              <w:left w:val="single" w:sz="4" w:space="0" w:color="000000"/>
              <w:bottom w:val="single" w:sz="4" w:space="0" w:color="000000"/>
              <w:right w:val="single" w:sz="4" w:space="0" w:color="000000"/>
            </w:tcBorders>
            <w:hideMark/>
          </w:tcPr>
          <w:p w14:paraId="66253C4E" w14:textId="77777777" w:rsidR="004C7644" w:rsidRDefault="004C7644">
            <w:pPr>
              <w:rPr>
                <w:rFonts w:ascii="Arial" w:hAnsi="Arial" w:cs="Arial"/>
                <w:sz w:val="24"/>
                <w:szCs w:val="24"/>
              </w:rPr>
            </w:pPr>
            <w:r>
              <w:rPr>
                <w:rFonts w:ascii="Arial" w:hAnsi="Arial" w:cs="Arial"/>
                <w:sz w:val="24"/>
                <w:szCs w:val="24"/>
              </w:rPr>
              <w:t>Staff / Carers</w:t>
            </w:r>
          </w:p>
        </w:tc>
        <w:tc>
          <w:tcPr>
            <w:tcW w:w="1134" w:type="dxa"/>
            <w:tcBorders>
              <w:top w:val="single" w:sz="4" w:space="0" w:color="000000"/>
              <w:left w:val="single" w:sz="4" w:space="0" w:color="000000"/>
              <w:bottom w:val="single" w:sz="4" w:space="0" w:color="000000"/>
              <w:right w:val="single" w:sz="4" w:space="0" w:color="000000"/>
            </w:tcBorders>
            <w:hideMark/>
          </w:tcPr>
          <w:p w14:paraId="3D877785" w14:textId="77777777" w:rsidR="004C7644" w:rsidRDefault="004C7644">
            <w:pPr>
              <w:rPr>
                <w:rFonts w:ascii="Arial" w:hAnsi="Arial" w:cs="Arial"/>
                <w:sz w:val="24"/>
                <w:szCs w:val="24"/>
              </w:rPr>
            </w:pPr>
            <w:r>
              <w:rPr>
                <w:rFonts w:ascii="Arial" w:hAnsi="Arial" w:cs="Arial"/>
                <w:sz w:val="24"/>
                <w:szCs w:val="24"/>
              </w:rPr>
              <w:t>Medium</w:t>
            </w:r>
          </w:p>
        </w:tc>
        <w:tc>
          <w:tcPr>
            <w:tcW w:w="1276" w:type="dxa"/>
            <w:tcBorders>
              <w:top w:val="single" w:sz="4" w:space="0" w:color="000000"/>
              <w:left w:val="single" w:sz="4" w:space="0" w:color="000000"/>
              <w:bottom w:val="single" w:sz="4" w:space="0" w:color="000000"/>
              <w:right w:val="single" w:sz="4" w:space="0" w:color="000000"/>
            </w:tcBorders>
            <w:hideMark/>
          </w:tcPr>
          <w:p w14:paraId="1100F479" w14:textId="77777777" w:rsidR="004C7644" w:rsidRDefault="004C7644">
            <w:pPr>
              <w:rPr>
                <w:rFonts w:ascii="Arial" w:hAnsi="Arial" w:cs="Arial"/>
                <w:sz w:val="24"/>
                <w:szCs w:val="24"/>
              </w:rPr>
            </w:pPr>
            <w:r>
              <w:rPr>
                <w:rFonts w:ascii="Arial" w:hAnsi="Arial" w:cs="Arial"/>
                <w:sz w:val="24"/>
                <w:szCs w:val="24"/>
              </w:rPr>
              <w:t>Low</w:t>
            </w:r>
          </w:p>
        </w:tc>
        <w:tc>
          <w:tcPr>
            <w:tcW w:w="6750" w:type="dxa"/>
            <w:tcBorders>
              <w:top w:val="single" w:sz="4" w:space="0" w:color="000000"/>
              <w:left w:val="single" w:sz="4" w:space="0" w:color="000000"/>
              <w:bottom w:val="single" w:sz="4" w:space="0" w:color="000000"/>
              <w:right w:val="single" w:sz="4" w:space="0" w:color="000000"/>
            </w:tcBorders>
            <w:hideMark/>
          </w:tcPr>
          <w:p w14:paraId="6CAF808C" w14:textId="22FD643E" w:rsidR="004C7644" w:rsidRDefault="004C7644">
            <w:pPr>
              <w:rPr>
                <w:rFonts w:ascii="Arial" w:hAnsi="Arial" w:cs="Arial"/>
                <w:sz w:val="24"/>
                <w:szCs w:val="24"/>
              </w:rPr>
            </w:pPr>
            <w:r>
              <w:rPr>
                <w:rFonts w:ascii="Arial" w:hAnsi="Arial" w:cs="Arial"/>
                <w:sz w:val="24"/>
                <w:szCs w:val="24"/>
              </w:rPr>
              <w:t xml:space="preserve">Acceptable </w:t>
            </w:r>
            <w:r w:rsidR="00896DFA">
              <w:rPr>
                <w:rFonts w:ascii="Arial" w:hAnsi="Arial" w:cs="Arial"/>
                <w:sz w:val="24"/>
                <w:szCs w:val="24"/>
              </w:rPr>
              <w:t>behaviour</w:t>
            </w:r>
            <w:r>
              <w:rPr>
                <w:rFonts w:ascii="Arial" w:hAnsi="Arial" w:cs="Arial"/>
                <w:sz w:val="24"/>
                <w:szCs w:val="24"/>
              </w:rPr>
              <w:t xml:space="preserve"> is to be encouraged at all times.</w:t>
            </w:r>
          </w:p>
          <w:p w14:paraId="23E37CB6" w14:textId="054B50C7" w:rsidR="004C7644" w:rsidRDefault="004C7644">
            <w:pPr>
              <w:rPr>
                <w:rFonts w:ascii="Arial" w:hAnsi="Arial" w:cs="Arial"/>
                <w:sz w:val="24"/>
                <w:szCs w:val="24"/>
              </w:rPr>
            </w:pPr>
            <w:r>
              <w:rPr>
                <w:rFonts w:ascii="Arial" w:hAnsi="Arial" w:cs="Arial"/>
                <w:sz w:val="24"/>
                <w:szCs w:val="24"/>
              </w:rPr>
              <w:t xml:space="preserve">Staff to manage challenging </w:t>
            </w:r>
            <w:r w:rsidR="00896DFA">
              <w:rPr>
                <w:rFonts w:ascii="Arial" w:hAnsi="Arial" w:cs="Arial"/>
                <w:sz w:val="24"/>
                <w:szCs w:val="24"/>
              </w:rPr>
              <w:t>behaviours</w:t>
            </w:r>
            <w:r>
              <w:rPr>
                <w:rFonts w:ascii="Arial" w:hAnsi="Arial" w:cs="Arial"/>
                <w:sz w:val="24"/>
                <w:szCs w:val="24"/>
              </w:rPr>
              <w:t xml:space="preserve"> appropriately and report them to their Line Manager at the earliest opportunity.</w:t>
            </w:r>
          </w:p>
          <w:p w14:paraId="693423B6" w14:textId="77777777" w:rsidR="004C7644" w:rsidRDefault="004C7644">
            <w:pPr>
              <w:rPr>
                <w:rFonts w:ascii="Arial" w:hAnsi="Arial" w:cs="Arial"/>
                <w:sz w:val="24"/>
                <w:szCs w:val="24"/>
              </w:rPr>
            </w:pPr>
            <w:r>
              <w:rPr>
                <w:rFonts w:ascii="Arial" w:hAnsi="Arial" w:cs="Arial"/>
                <w:sz w:val="24"/>
                <w:szCs w:val="24"/>
              </w:rPr>
              <w:t>Incident forms to be completed.</w:t>
            </w:r>
          </w:p>
          <w:p w14:paraId="104AF5E8" w14:textId="77777777" w:rsidR="004C7644" w:rsidRDefault="004C7644">
            <w:pPr>
              <w:rPr>
                <w:rFonts w:ascii="Arial" w:hAnsi="Arial" w:cs="Arial"/>
                <w:sz w:val="24"/>
                <w:szCs w:val="24"/>
                <w:u w:val="single"/>
              </w:rPr>
            </w:pPr>
            <w:r>
              <w:rPr>
                <w:rFonts w:ascii="Arial" w:hAnsi="Arial" w:cs="Arial"/>
                <w:sz w:val="24"/>
                <w:szCs w:val="24"/>
                <w:u w:val="single"/>
              </w:rPr>
              <w:t>YAC specific</w:t>
            </w:r>
          </w:p>
          <w:p w14:paraId="26C87144" w14:textId="77777777" w:rsidR="004C7644" w:rsidRDefault="004C7644">
            <w:pPr>
              <w:rPr>
                <w:rFonts w:ascii="Arial" w:hAnsi="Arial" w:cs="Arial"/>
                <w:sz w:val="24"/>
                <w:szCs w:val="24"/>
              </w:rPr>
            </w:pPr>
            <w:r>
              <w:rPr>
                <w:rFonts w:ascii="Arial" w:hAnsi="Arial" w:cs="Arial"/>
                <w:sz w:val="24"/>
                <w:szCs w:val="24"/>
              </w:rPr>
              <w:t xml:space="preserve">Young adult carers have their own ground rules. These are to be adhered to and reiterated to young adult carers as and when needed. Adult Carers will be dealt with via Georgia and Irene if necessary. </w:t>
            </w:r>
          </w:p>
          <w:p w14:paraId="72AE0914" w14:textId="77777777" w:rsidR="004C7644" w:rsidRDefault="004C7644">
            <w:pPr>
              <w:rPr>
                <w:rFonts w:ascii="Arial" w:hAnsi="Arial" w:cs="Arial"/>
                <w:sz w:val="24"/>
                <w:szCs w:val="24"/>
              </w:rPr>
            </w:pPr>
            <w:r>
              <w:rPr>
                <w:rFonts w:ascii="Arial" w:hAnsi="Arial" w:cs="Arial"/>
                <w:sz w:val="24"/>
                <w:szCs w:val="24"/>
              </w:rPr>
              <w:t xml:space="preserve">YACs who break the group rules will be asked to make their way home/ or met with during/following the trip. </w:t>
            </w:r>
          </w:p>
        </w:tc>
      </w:tr>
      <w:tr w:rsidR="004C7644" w14:paraId="7246811E" w14:textId="77777777" w:rsidTr="004C7644">
        <w:tc>
          <w:tcPr>
            <w:tcW w:w="3725" w:type="dxa"/>
            <w:tcBorders>
              <w:top w:val="single" w:sz="4" w:space="0" w:color="000000"/>
              <w:left w:val="single" w:sz="4" w:space="0" w:color="000000"/>
              <w:bottom w:val="single" w:sz="4" w:space="0" w:color="000000"/>
              <w:right w:val="single" w:sz="4" w:space="0" w:color="000000"/>
            </w:tcBorders>
            <w:hideMark/>
          </w:tcPr>
          <w:p w14:paraId="0C85D331" w14:textId="77777777" w:rsidR="004C7644" w:rsidRDefault="004C7644" w:rsidP="004C7644">
            <w:pPr>
              <w:numPr>
                <w:ilvl w:val="0"/>
                <w:numId w:val="17"/>
              </w:numPr>
              <w:spacing w:after="200" w:line="276" w:lineRule="auto"/>
              <w:rPr>
                <w:rFonts w:ascii="Arial" w:hAnsi="Arial" w:cs="Arial"/>
                <w:sz w:val="24"/>
                <w:szCs w:val="24"/>
              </w:rPr>
            </w:pPr>
            <w:r>
              <w:rPr>
                <w:rFonts w:ascii="Arial" w:hAnsi="Arial" w:cs="Arial"/>
                <w:sz w:val="24"/>
                <w:szCs w:val="24"/>
              </w:rPr>
              <w:t>Medication</w:t>
            </w:r>
          </w:p>
        </w:tc>
        <w:tc>
          <w:tcPr>
            <w:tcW w:w="1525" w:type="dxa"/>
            <w:tcBorders>
              <w:top w:val="single" w:sz="4" w:space="0" w:color="000000"/>
              <w:left w:val="single" w:sz="4" w:space="0" w:color="000000"/>
              <w:bottom w:val="single" w:sz="4" w:space="0" w:color="000000"/>
              <w:right w:val="single" w:sz="4" w:space="0" w:color="000000"/>
            </w:tcBorders>
            <w:hideMark/>
          </w:tcPr>
          <w:p w14:paraId="0503B20E" w14:textId="77777777" w:rsidR="004C7644" w:rsidRDefault="004C7644">
            <w:pPr>
              <w:rPr>
                <w:rFonts w:ascii="Arial" w:hAnsi="Arial" w:cs="Arial"/>
                <w:sz w:val="24"/>
                <w:szCs w:val="24"/>
              </w:rPr>
            </w:pPr>
            <w:r>
              <w:rPr>
                <w:rFonts w:ascii="Arial" w:hAnsi="Arial" w:cs="Arial"/>
                <w:sz w:val="24"/>
                <w:szCs w:val="24"/>
              </w:rPr>
              <w:t>Carers</w:t>
            </w:r>
          </w:p>
        </w:tc>
        <w:tc>
          <w:tcPr>
            <w:tcW w:w="1134" w:type="dxa"/>
            <w:tcBorders>
              <w:top w:val="single" w:sz="4" w:space="0" w:color="000000"/>
              <w:left w:val="single" w:sz="4" w:space="0" w:color="000000"/>
              <w:bottom w:val="single" w:sz="4" w:space="0" w:color="000000"/>
              <w:right w:val="single" w:sz="4" w:space="0" w:color="000000"/>
            </w:tcBorders>
            <w:hideMark/>
          </w:tcPr>
          <w:p w14:paraId="79D27FD9" w14:textId="77777777" w:rsidR="004C7644" w:rsidRDefault="004C7644">
            <w:pPr>
              <w:rPr>
                <w:rFonts w:ascii="Arial" w:hAnsi="Arial" w:cs="Arial"/>
                <w:sz w:val="24"/>
                <w:szCs w:val="24"/>
              </w:rPr>
            </w:pPr>
            <w:r>
              <w:rPr>
                <w:rFonts w:ascii="Arial" w:hAnsi="Arial" w:cs="Arial"/>
                <w:sz w:val="24"/>
                <w:szCs w:val="24"/>
              </w:rPr>
              <w:t>Low</w:t>
            </w:r>
          </w:p>
        </w:tc>
        <w:tc>
          <w:tcPr>
            <w:tcW w:w="1276" w:type="dxa"/>
            <w:tcBorders>
              <w:top w:val="single" w:sz="4" w:space="0" w:color="000000"/>
              <w:left w:val="single" w:sz="4" w:space="0" w:color="000000"/>
              <w:bottom w:val="single" w:sz="4" w:space="0" w:color="000000"/>
              <w:right w:val="single" w:sz="4" w:space="0" w:color="000000"/>
            </w:tcBorders>
            <w:hideMark/>
          </w:tcPr>
          <w:p w14:paraId="1B7FB3F3" w14:textId="77777777" w:rsidR="004C7644" w:rsidRDefault="004C7644">
            <w:pPr>
              <w:rPr>
                <w:rFonts w:ascii="Arial" w:hAnsi="Arial" w:cs="Arial"/>
                <w:sz w:val="24"/>
                <w:szCs w:val="24"/>
              </w:rPr>
            </w:pPr>
            <w:r>
              <w:rPr>
                <w:rFonts w:ascii="Arial" w:hAnsi="Arial" w:cs="Arial"/>
                <w:sz w:val="24"/>
                <w:szCs w:val="24"/>
              </w:rPr>
              <w:t>Low</w:t>
            </w:r>
          </w:p>
        </w:tc>
        <w:tc>
          <w:tcPr>
            <w:tcW w:w="6750" w:type="dxa"/>
            <w:tcBorders>
              <w:top w:val="single" w:sz="4" w:space="0" w:color="000000"/>
              <w:left w:val="single" w:sz="4" w:space="0" w:color="000000"/>
              <w:bottom w:val="single" w:sz="4" w:space="0" w:color="000000"/>
              <w:right w:val="single" w:sz="4" w:space="0" w:color="000000"/>
            </w:tcBorders>
            <w:hideMark/>
          </w:tcPr>
          <w:p w14:paraId="0D273E88" w14:textId="77777777" w:rsidR="004C7644" w:rsidRDefault="004C7644">
            <w:pPr>
              <w:rPr>
                <w:rFonts w:ascii="Arial" w:hAnsi="Arial" w:cs="Arial"/>
                <w:sz w:val="24"/>
                <w:szCs w:val="24"/>
              </w:rPr>
            </w:pPr>
            <w:r>
              <w:rPr>
                <w:rFonts w:ascii="Arial" w:hAnsi="Arial" w:cs="Arial"/>
                <w:sz w:val="24"/>
                <w:szCs w:val="24"/>
              </w:rPr>
              <w:t>Staff to make sure they are aware of the needs of the carers in their care, prior to the activity.</w:t>
            </w:r>
          </w:p>
          <w:p w14:paraId="3596A54C" w14:textId="7F336AE4" w:rsidR="004C7644" w:rsidRDefault="004C7644">
            <w:pPr>
              <w:rPr>
                <w:rFonts w:ascii="Arial" w:hAnsi="Arial" w:cs="Arial"/>
                <w:sz w:val="24"/>
                <w:szCs w:val="24"/>
              </w:rPr>
            </w:pPr>
            <w:r>
              <w:rPr>
                <w:rFonts w:ascii="Arial" w:hAnsi="Arial" w:cs="Arial"/>
                <w:sz w:val="24"/>
                <w:szCs w:val="24"/>
              </w:rPr>
              <w:t xml:space="preserve">First aider to be aware of any health issues, </w:t>
            </w:r>
            <w:r w:rsidR="00896DFA">
              <w:rPr>
                <w:rFonts w:ascii="Arial" w:hAnsi="Arial" w:cs="Arial"/>
                <w:sz w:val="24"/>
                <w:szCs w:val="24"/>
              </w:rPr>
              <w:t>i.e.,</w:t>
            </w:r>
            <w:r>
              <w:rPr>
                <w:rFonts w:ascii="Arial" w:hAnsi="Arial" w:cs="Arial"/>
                <w:sz w:val="24"/>
                <w:szCs w:val="24"/>
              </w:rPr>
              <w:t xml:space="preserve"> </w:t>
            </w:r>
            <w:r w:rsidR="004E4B6E">
              <w:rPr>
                <w:rFonts w:ascii="Arial" w:hAnsi="Arial" w:cs="Arial"/>
                <w:sz w:val="24"/>
                <w:szCs w:val="24"/>
              </w:rPr>
              <w:t>Asthma.</w:t>
            </w:r>
          </w:p>
          <w:p w14:paraId="6F502FCB" w14:textId="77777777" w:rsidR="004C7644" w:rsidRDefault="004C7644">
            <w:pPr>
              <w:rPr>
                <w:rFonts w:ascii="Arial" w:hAnsi="Arial" w:cs="Arial"/>
                <w:sz w:val="24"/>
                <w:szCs w:val="24"/>
              </w:rPr>
            </w:pPr>
            <w:r>
              <w:rPr>
                <w:rFonts w:ascii="Arial" w:hAnsi="Arial" w:cs="Arial"/>
                <w:sz w:val="24"/>
                <w:szCs w:val="24"/>
              </w:rPr>
              <w:lastRenderedPageBreak/>
              <w:t>Staff to ensure that carers remember to bring their medication with them,</w:t>
            </w:r>
          </w:p>
        </w:tc>
      </w:tr>
      <w:tr w:rsidR="004C7644" w14:paraId="28926E05" w14:textId="77777777" w:rsidTr="004C7644">
        <w:tc>
          <w:tcPr>
            <w:tcW w:w="3725" w:type="dxa"/>
            <w:tcBorders>
              <w:top w:val="single" w:sz="4" w:space="0" w:color="000000"/>
              <w:left w:val="single" w:sz="4" w:space="0" w:color="000000"/>
              <w:bottom w:val="single" w:sz="4" w:space="0" w:color="000000"/>
              <w:right w:val="single" w:sz="4" w:space="0" w:color="000000"/>
            </w:tcBorders>
            <w:hideMark/>
          </w:tcPr>
          <w:p w14:paraId="15D45E34" w14:textId="77777777" w:rsidR="004C7644" w:rsidRDefault="004C7644" w:rsidP="004C7644">
            <w:pPr>
              <w:numPr>
                <w:ilvl w:val="0"/>
                <w:numId w:val="17"/>
              </w:numPr>
              <w:spacing w:after="200" w:line="276" w:lineRule="auto"/>
              <w:rPr>
                <w:rFonts w:ascii="Arial" w:hAnsi="Arial" w:cs="Arial"/>
                <w:sz w:val="24"/>
                <w:szCs w:val="24"/>
              </w:rPr>
            </w:pPr>
            <w:r>
              <w:rPr>
                <w:rFonts w:ascii="Arial" w:hAnsi="Arial" w:cs="Arial"/>
                <w:sz w:val="24"/>
                <w:szCs w:val="24"/>
              </w:rPr>
              <w:lastRenderedPageBreak/>
              <w:t>Inclement weather</w:t>
            </w:r>
          </w:p>
        </w:tc>
        <w:tc>
          <w:tcPr>
            <w:tcW w:w="1525" w:type="dxa"/>
            <w:tcBorders>
              <w:top w:val="single" w:sz="4" w:space="0" w:color="000000"/>
              <w:left w:val="single" w:sz="4" w:space="0" w:color="000000"/>
              <w:bottom w:val="single" w:sz="4" w:space="0" w:color="000000"/>
              <w:right w:val="single" w:sz="4" w:space="0" w:color="000000"/>
            </w:tcBorders>
            <w:hideMark/>
          </w:tcPr>
          <w:p w14:paraId="0F2E9F93" w14:textId="77777777" w:rsidR="004C7644" w:rsidRDefault="004C7644">
            <w:pPr>
              <w:rPr>
                <w:rFonts w:ascii="Arial" w:hAnsi="Arial" w:cs="Arial"/>
                <w:sz w:val="24"/>
                <w:szCs w:val="24"/>
              </w:rPr>
            </w:pPr>
            <w:r>
              <w:rPr>
                <w:rFonts w:ascii="Arial" w:hAnsi="Arial" w:cs="Arial"/>
                <w:sz w:val="24"/>
                <w:szCs w:val="24"/>
              </w:rPr>
              <w:t>Staff / Carers</w:t>
            </w:r>
          </w:p>
        </w:tc>
        <w:tc>
          <w:tcPr>
            <w:tcW w:w="1134" w:type="dxa"/>
            <w:tcBorders>
              <w:top w:val="single" w:sz="4" w:space="0" w:color="000000"/>
              <w:left w:val="single" w:sz="4" w:space="0" w:color="000000"/>
              <w:bottom w:val="single" w:sz="4" w:space="0" w:color="000000"/>
              <w:right w:val="single" w:sz="4" w:space="0" w:color="000000"/>
            </w:tcBorders>
            <w:hideMark/>
          </w:tcPr>
          <w:p w14:paraId="0AAC841A" w14:textId="77777777" w:rsidR="004C7644" w:rsidRDefault="004C7644">
            <w:pPr>
              <w:rPr>
                <w:rFonts w:ascii="Arial" w:hAnsi="Arial" w:cs="Arial"/>
                <w:sz w:val="24"/>
                <w:szCs w:val="24"/>
              </w:rPr>
            </w:pPr>
            <w:r>
              <w:rPr>
                <w:rFonts w:ascii="Arial" w:hAnsi="Arial" w:cs="Arial"/>
                <w:sz w:val="24"/>
                <w:szCs w:val="24"/>
              </w:rPr>
              <w:t>Low</w:t>
            </w:r>
          </w:p>
        </w:tc>
        <w:tc>
          <w:tcPr>
            <w:tcW w:w="1276" w:type="dxa"/>
            <w:tcBorders>
              <w:top w:val="single" w:sz="4" w:space="0" w:color="000000"/>
              <w:left w:val="single" w:sz="4" w:space="0" w:color="000000"/>
              <w:bottom w:val="single" w:sz="4" w:space="0" w:color="000000"/>
              <w:right w:val="single" w:sz="4" w:space="0" w:color="000000"/>
            </w:tcBorders>
            <w:hideMark/>
          </w:tcPr>
          <w:p w14:paraId="175487AE" w14:textId="77777777" w:rsidR="004C7644" w:rsidRDefault="004C7644">
            <w:pPr>
              <w:rPr>
                <w:rFonts w:ascii="Arial" w:hAnsi="Arial" w:cs="Arial"/>
                <w:sz w:val="24"/>
                <w:szCs w:val="24"/>
              </w:rPr>
            </w:pPr>
            <w:r>
              <w:rPr>
                <w:rFonts w:ascii="Arial" w:hAnsi="Arial" w:cs="Arial"/>
                <w:sz w:val="24"/>
                <w:szCs w:val="24"/>
              </w:rPr>
              <w:t>Low</w:t>
            </w:r>
          </w:p>
        </w:tc>
        <w:tc>
          <w:tcPr>
            <w:tcW w:w="6750" w:type="dxa"/>
            <w:tcBorders>
              <w:top w:val="single" w:sz="4" w:space="0" w:color="000000"/>
              <w:left w:val="single" w:sz="4" w:space="0" w:color="000000"/>
              <w:bottom w:val="single" w:sz="4" w:space="0" w:color="000000"/>
              <w:right w:val="single" w:sz="4" w:space="0" w:color="000000"/>
            </w:tcBorders>
            <w:hideMark/>
          </w:tcPr>
          <w:p w14:paraId="20E5D476" w14:textId="77777777" w:rsidR="004C7644" w:rsidRDefault="004C7644">
            <w:pPr>
              <w:rPr>
                <w:rFonts w:ascii="Arial" w:hAnsi="Arial" w:cs="Arial"/>
                <w:sz w:val="24"/>
                <w:szCs w:val="24"/>
              </w:rPr>
            </w:pPr>
            <w:r>
              <w:rPr>
                <w:rFonts w:ascii="Arial" w:hAnsi="Arial" w:cs="Arial"/>
                <w:sz w:val="24"/>
                <w:szCs w:val="24"/>
              </w:rPr>
              <w:t xml:space="preserve">Weather conditions to be checked before the activity takes place and monitored / assessed during the activity to ensure that the safety of staff and carers is not compromised. The venue will run even in bad weather. </w:t>
            </w:r>
          </w:p>
          <w:p w14:paraId="2C1479D3" w14:textId="77777777" w:rsidR="004C7644" w:rsidRDefault="004C7644">
            <w:pPr>
              <w:rPr>
                <w:rFonts w:ascii="Arial" w:hAnsi="Arial" w:cs="Arial"/>
                <w:sz w:val="24"/>
                <w:szCs w:val="24"/>
              </w:rPr>
            </w:pPr>
            <w:r>
              <w:rPr>
                <w:rFonts w:ascii="Arial" w:hAnsi="Arial" w:cs="Arial"/>
                <w:sz w:val="24"/>
                <w:szCs w:val="24"/>
              </w:rPr>
              <w:t xml:space="preserve">Carers and staff to wrap up warm for the event. </w:t>
            </w:r>
          </w:p>
        </w:tc>
      </w:tr>
      <w:tr w:rsidR="004C7644" w14:paraId="5B771568" w14:textId="77777777" w:rsidTr="004C7644">
        <w:tc>
          <w:tcPr>
            <w:tcW w:w="3725" w:type="dxa"/>
            <w:tcBorders>
              <w:top w:val="single" w:sz="4" w:space="0" w:color="000000"/>
              <w:left w:val="single" w:sz="4" w:space="0" w:color="000000"/>
              <w:bottom w:val="single" w:sz="4" w:space="0" w:color="000000"/>
              <w:right w:val="single" w:sz="4" w:space="0" w:color="000000"/>
            </w:tcBorders>
            <w:hideMark/>
          </w:tcPr>
          <w:p w14:paraId="14936B8B" w14:textId="77777777" w:rsidR="004C7644" w:rsidRDefault="004C7644" w:rsidP="004C7644">
            <w:pPr>
              <w:numPr>
                <w:ilvl w:val="0"/>
                <w:numId w:val="17"/>
              </w:numPr>
              <w:spacing w:after="200" w:line="276" w:lineRule="auto"/>
              <w:rPr>
                <w:rFonts w:ascii="Arial" w:hAnsi="Arial" w:cs="Arial"/>
                <w:sz w:val="24"/>
                <w:szCs w:val="24"/>
              </w:rPr>
            </w:pPr>
            <w:r>
              <w:rPr>
                <w:rFonts w:ascii="Arial" w:hAnsi="Arial" w:cs="Arial"/>
                <w:sz w:val="24"/>
                <w:szCs w:val="24"/>
              </w:rPr>
              <w:t>Risk from other groups attending the activity</w:t>
            </w:r>
          </w:p>
        </w:tc>
        <w:tc>
          <w:tcPr>
            <w:tcW w:w="1525" w:type="dxa"/>
            <w:tcBorders>
              <w:top w:val="single" w:sz="4" w:space="0" w:color="000000"/>
              <w:left w:val="single" w:sz="4" w:space="0" w:color="000000"/>
              <w:bottom w:val="single" w:sz="4" w:space="0" w:color="000000"/>
              <w:right w:val="single" w:sz="4" w:space="0" w:color="000000"/>
            </w:tcBorders>
            <w:hideMark/>
          </w:tcPr>
          <w:p w14:paraId="76917009" w14:textId="77777777" w:rsidR="004C7644" w:rsidRDefault="004C7644">
            <w:pPr>
              <w:rPr>
                <w:rFonts w:ascii="Arial" w:hAnsi="Arial" w:cs="Arial"/>
                <w:sz w:val="24"/>
                <w:szCs w:val="24"/>
              </w:rPr>
            </w:pPr>
            <w:r>
              <w:rPr>
                <w:rFonts w:ascii="Arial" w:hAnsi="Arial" w:cs="Arial"/>
                <w:sz w:val="24"/>
                <w:szCs w:val="24"/>
              </w:rPr>
              <w:t>Staff / Carers</w:t>
            </w:r>
          </w:p>
        </w:tc>
        <w:tc>
          <w:tcPr>
            <w:tcW w:w="1134" w:type="dxa"/>
            <w:tcBorders>
              <w:top w:val="single" w:sz="4" w:space="0" w:color="000000"/>
              <w:left w:val="single" w:sz="4" w:space="0" w:color="000000"/>
              <w:bottom w:val="single" w:sz="4" w:space="0" w:color="000000"/>
              <w:right w:val="single" w:sz="4" w:space="0" w:color="000000"/>
            </w:tcBorders>
            <w:hideMark/>
          </w:tcPr>
          <w:p w14:paraId="4484007B" w14:textId="77777777" w:rsidR="004C7644" w:rsidRDefault="004C7644">
            <w:pPr>
              <w:rPr>
                <w:rFonts w:ascii="Arial" w:hAnsi="Arial" w:cs="Arial"/>
                <w:sz w:val="24"/>
                <w:szCs w:val="24"/>
              </w:rPr>
            </w:pPr>
            <w:r>
              <w:rPr>
                <w:rFonts w:ascii="Arial" w:hAnsi="Arial" w:cs="Arial"/>
                <w:sz w:val="24"/>
                <w:szCs w:val="24"/>
              </w:rPr>
              <w:t>Low</w:t>
            </w:r>
          </w:p>
        </w:tc>
        <w:tc>
          <w:tcPr>
            <w:tcW w:w="1276" w:type="dxa"/>
            <w:tcBorders>
              <w:top w:val="single" w:sz="4" w:space="0" w:color="000000"/>
              <w:left w:val="single" w:sz="4" w:space="0" w:color="000000"/>
              <w:bottom w:val="single" w:sz="4" w:space="0" w:color="000000"/>
              <w:right w:val="single" w:sz="4" w:space="0" w:color="000000"/>
            </w:tcBorders>
            <w:hideMark/>
          </w:tcPr>
          <w:p w14:paraId="1713483A" w14:textId="77777777" w:rsidR="004C7644" w:rsidRDefault="004C7644">
            <w:pPr>
              <w:rPr>
                <w:rFonts w:ascii="Arial" w:hAnsi="Arial" w:cs="Arial"/>
                <w:sz w:val="24"/>
                <w:szCs w:val="24"/>
              </w:rPr>
            </w:pPr>
            <w:r>
              <w:rPr>
                <w:rFonts w:ascii="Arial" w:hAnsi="Arial" w:cs="Arial"/>
                <w:sz w:val="24"/>
                <w:szCs w:val="24"/>
              </w:rPr>
              <w:t>Low</w:t>
            </w:r>
          </w:p>
        </w:tc>
        <w:tc>
          <w:tcPr>
            <w:tcW w:w="6750" w:type="dxa"/>
            <w:tcBorders>
              <w:top w:val="single" w:sz="4" w:space="0" w:color="000000"/>
              <w:left w:val="single" w:sz="4" w:space="0" w:color="000000"/>
              <w:bottom w:val="single" w:sz="4" w:space="0" w:color="000000"/>
              <w:right w:val="single" w:sz="4" w:space="0" w:color="000000"/>
            </w:tcBorders>
            <w:hideMark/>
          </w:tcPr>
          <w:p w14:paraId="59C68EDE" w14:textId="77777777" w:rsidR="004C7644" w:rsidRDefault="004C7644">
            <w:pPr>
              <w:rPr>
                <w:rFonts w:ascii="Arial" w:hAnsi="Arial" w:cs="Arial"/>
                <w:sz w:val="24"/>
                <w:szCs w:val="24"/>
              </w:rPr>
            </w:pPr>
            <w:r>
              <w:rPr>
                <w:rFonts w:ascii="Arial" w:hAnsi="Arial" w:cs="Arial"/>
                <w:sz w:val="24"/>
                <w:szCs w:val="24"/>
              </w:rPr>
              <w:t>Discuss with carers if necessary. Staff to mediate if issues were to arise.</w:t>
            </w:r>
          </w:p>
          <w:p w14:paraId="3163C486" w14:textId="77777777" w:rsidR="004C7644" w:rsidRDefault="004C7644">
            <w:pPr>
              <w:rPr>
                <w:rFonts w:ascii="Arial" w:hAnsi="Arial" w:cs="Arial"/>
                <w:sz w:val="24"/>
                <w:szCs w:val="24"/>
              </w:rPr>
            </w:pPr>
            <w:r>
              <w:rPr>
                <w:rFonts w:ascii="Arial" w:hAnsi="Arial" w:cs="Arial"/>
                <w:sz w:val="24"/>
                <w:szCs w:val="24"/>
              </w:rPr>
              <w:t>Staff member to record information and report at the premises as well as other relevant authorities (police if necessary).</w:t>
            </w:r>
          </w:p>
        </w:tc>
      </w:tr>
      <w:tr w:rsidR="004C7644" w14:paraId="52AA0605" w14:textId="77777777" w:rsidTr="004C7644">
        <w:tc>
          <w:tcPr>
            <w:tcW w:w="3725" w:type="dxa"/>
            <w:tcBorders>
              <w:top w:val="single" w:sz="4" w:space="0" w:color="000000"/>
              <w:left w:val="single" w:sz="4" w:space="0" w:color="000000"/>
              <w:bottom w:val="single" w:sz="4" w:space="0" w:color="000000"/>
              <w:right w:val="single" w:sz="4" w:space="0" w:color="000000"/>
            </w:tcBorders>
            <w:hideMark/>
          </w:tcPr>
          <w:p w14:paraId="027D10A0" w14:textId="77777777" w:rsidR="004C7644" w:rsidRDefault="004C7644" w:rsidP="004C7644">
            <w:pPr>
              <w:numPr>
                <w:ilvl w:val="0"/>
                <w:numId w:val="17"/>
              </w:numPr>
              <w:spacing w:after="200" w:line="276" w:lineRule="auto"/>
              <w:rPr>
                <w:rFonts w:ascii="Arial" w:hAnsi="Arial" w:cs="Arial"/>
                <w:sz w:val="24"/>
                <w:szCs w:val="24"/>
              </w:rPr>
            </w:pPr>
            <w:r>
              <w:rPr>
                <w:rFonts w:ascii="Arial" w:hAnsi="Arial" w:cs="Arial"/>
                <w:sz w:val="24"/>
                <w:szCs w:val="24"/>
              </w:rPr>
              <w:t xml:space="preserve"> Danger from Crossing Roads</w:t>
            </w:r>
          </w:p>
        </w:tc>
        <w:tc>
          <w:tcPr>
            <w:tcW w:w="1525" w:type="dxa"/>
            <w:tcBorders>
              <w:top w:val="single" w:sz="4" w:space="0" w:color="000000"/>
              <w:left w:val="single" w:sz="4" w:space="0" w:color="000000"/>
              <w:bottom w:val="single" w:sz="4" w:space="0" w:color="000000"/>
              <w:right w:val="single" w:sz="4" w:space="0" w:color="000000"/>
            </w:tcBorders>
            <w:hideMark/>
          </w:tcPr>
          <w:p w14:paraId="12F37570" w14:textId="77777777" w:rsidR="004C7644" w:rsidRDefault="004C7644">
            <w:pPr>
              <w:rPr>
                <w:rFonts w:ascii="Arial" w:hAnsi="Arial" w:cs="Arial"/>
                <w:sz w:val="24"/>
                <w:szCs w:val="24"/>
              </w:rPr>
            </w:pPr>
            <w:r>
              <w:rPr>
                <w:rFonts w:ascii="Arial" w:hAnsi="Arial" w:cs="Arial"/>
                <w:sz w:val="24"/>
                <w:szCs w:val="24"/>
              </w:rPr>
              <w:t>Staff/ Carers</w:t>
            </w:r>
          </w:p>
        </w:tc>
        <w:tc>
          <w:tcPr>
            <w:tcW w:w="1134" w:type="dxa"/>
            <w:tcBorders>
              <w:top w:val="single" w:sz="4" w:space="0" w:color="000000"/>
              <w:left w:val="single" w:sz="4" w:space="0" w:color="000000"/>
              <w:bottom w:val="single" w:sz="4" w:space="0" w:color="000000"/>
              <w:right w:val="single" w:sz="4" w:space="0" w:color="000000"/>
            </w:tcBorders>
            <w:hideMark/>
          </w:tcPr>
          <w:p w14:paraId="20ECFCB8" w14:textId="77777777" w:rsidR="004C7644" w:rsidRDefault="004C7644">
            <w:pPr>
              <w:rPr>
                <w:rFonts w:ascii="Arial" w:hAnsi="Arial" w:cs="Arial"/>
                <w:sz w:val="24"/>
                <w:szCs w:val="24"/>
              </w:rPr>
            </w:pPr>
            <w:r>
              <w:rPr>
                <w:rFonts w:ascii="Arial" w:hAnsi="Arial" w:cs="Arial"/>
                <w:sz w:val="24"/>
                <w:szCs w:val="24"/>
              </w:rPr>
              <w:t>Medium</w:t>
            </w:r>
          </w:p>
        </w:tc>
        <w:tc>
          <w:tcPr>
            <w:tcW w:w="1276" w:type="dxa"/>
            <w:tcBorders>
              <w:top w:val="single" w:sz="4" w:space="0" w:color="000000"/>
              <w:left w:val="single" w:sz="4" w:space="0" w:color="000000"/>
              <w:bottom w:val="single" w:sz="4" w:space="0" w:color="000000"/>
              <w:right w:val="single" w:sz="4" w:space="0" w:color="000000"/>
            </w:tcBorders>
            <w:hideMark/>
          </w:tcPr>
          <w:p w14:paraId="3EA7DDB6" w14:textId="77777777" w:rsidR="004C7644" w:rsidRDefault="004C7644">
            <w:pPr>
              <w:rPr>
                <w:rFonts w:ascii="Arial" w:hAnsi="Arial" w:cs="Arial"/>
                <w:sz w:val="24"/>
                <w:szCs w:val="24"/>
              </w:rPr>
            </w:pPr>
            <w:r>
              <w:rPr>
                <w:rFonts w:ascii="Arial" w:hAnsi="Arial" w:cs="Arial"/>
                <w:sz w:val="24"/>
                <w:szCs w:val="24"/>
              </w:rPr>
              <w:t>Low</w:t>
            </w:r>
          </w:p>
        </w:tc>
        <w:tc>
          <w:tcPr>
            <w:tcW w:w="6750" w:type="dxa"/>
            <w:tcBorders>
              <w:top w:val="single" w:sz="4" w:space="0" w:color="000000"/>
              <w:left w:val="single" w:sz="4" w:space="0" w:color="000000"/>
              <w:bottom w:val="single" w:sz="4" w:space="0" w:color="000000"/>
              <w:right w:val="single" w:sz="4" w:space="0" w:color="000000"/>
            </w:tcBorders>
            <w:hideMark/>
          </w:tcPr>
          <w:p w14:paraId="48F151CE" w14:textId="5B430898" w:rsidR="004C7644" w:rsidRDefault="004C7644">
            <w:pPr>
              <w:rPr>
                <w:rFonts w:ascii="Arial" w:hAnsi="Arial" w:cs="Arial"/>
                <w:sz w:val="24"/>
                <w:szCs w:val="24"/>
              </w:rPr>
            </w:pPr>
            <w:r>
              <w:rPr>
                <w:rFonts w:ascii="Arial" w:hAnsi="Arial" w:cs="Arial"/>
                <w:sz w:val="24"/>
                <w:szCs w:val="24"/>
              </w:rPr>
              <w:t xml:space="preserve">Staff to supervise carers crossing roads at all </w:t>
            </w:r>
            <w:r w:rsidR="00896DFA">
              <w:rPr>
                <w:rFonts w:ascii="Arial" w:hAnsi="Arial" w:cs="Arial"/>
                <w:sz w:val="24"/>
                <w:szCs w:val="24"/>
              </w:rPr>
              <w:t>times. -</w:t>
            </w:r>
            <w:r>
              <w:rPr>
                <w:rFonts w:ascii="Arial" w:hAnsi="Arial" w:cs="Arial"/>
                <w:sz w:val="24"/>
                <w:szCs w:val="24"/>
              </w:rPr>
              <w:t xml:space="preserve"> Common sense</w:t>
            </w:r>
          </w:p>
          <w:p w14:paraId="6CDC18A3" w14:textId="77777777" w:rsidR="004C7644" w:rsidRDefault="004C7644">
            <w:pPr>
              <w:rPr>
                <w:rFonts w:ascii="Arial" w:hAnsi="Arial" w:cs="Arial"/>
                <w:sz w:val="24"/>
                <w:szCs w:val="24"/>
              </w:rPr>
            </w:pPr>
            <w:r>
              <w:rPr>
                <w:rFonts w:ascii="Arial" w:hAnsi="Arial" w:cs="Arial"/>
                <w:sz w:val="24"/>
                <w:szCs w:val="24"/>
              </w:rPr>
              <w:t>Only to cross at designated crossing areas.</w:t>
            </w:r>
          </w:p>
        </w:tc>
      </w:tr>
      <w:tr w:rsidR="004C7644" w14:paraId="21493D8E" w14:textId="77777777" w:rsidTr="004C7644">
        <w:tc>
          <w:tcPr>
            <w:tcW w:w="3725" w:type="dxa"/>
            <w:tcBorders>
              <w:top w:val="single" w:sz="4" w:space="0" w:color="000000"/>
              <w:left w:val="single" w:sz="4" w:space="0" w:color="000000"/>
              <w:bottom w:val="single" w:sz="4" w:space="0" w:color="000000"/>
              <w:right w:val="single" w:sz="4" w:space="0" w:color="000000"/>
            </w:tcBorders>
            <w:hideMark/>
          </w:tcPr>
          <w:p w14:paraId="5FB5E1BB" w14:textId="77777777" w:rsidR="004C7644" w:rsidRDefault="004C7644" w:rsidP="004C7644">
            <w:pPr>
              <w:numPr>
                <w:ilvl w:val="0"/>
                <w:numId w:val="17"/>
              </w:numPr>
              <w:spacing w:after="200" w:line="276" w:lineRule="auto"/>
              <w:rPr>
                <w:rFonts w:ascii="Arial" w:hAnsi="Arial" w:cs="Arial"/>
                <w:sz w:val="24"/>
                <w:szCs w:val="24"/>
              </w:rPr>
            </w:pPr>
            <w:r>
              <w:rPr>
                <w:rFonts w:ascii="Arial" w:hAnsi="Arial" w:cs="Arial"/>
                <w:sz w:val="24"/>
                <w:szCs w:val="24"/>
              </w:rPr>
              <w:t xml:space="preserve"> Lighting</w:t>
            </w:r>
          </w:p>
        </w:tc>
        <w:tc>
          <w:tcPr>
            <w:tcW w:w="1525" w:type="dxa"/>
            <w:tcBorders>
              <w:top w:val="single" w:sz="4" w:space="0" w:color="000000"/>
              <w:left w:val="single" w:sz="4" w:space="0" w:color="000000"/>
              <w:bottom w:val="single" w:sz="4" w:space="0" w:color="000000"/>
              <w:right w:val="single" w:sz="4" w:space="0" w:color="000000"/>
            </w:tcBorders>
            <w:hideMark/>
          </w:tcPr>
          <w:p w14:paraId="5FA19CB2" w14:textId="77777777" w:rsidR="004C7644" w:rsidRDefault="004C7644">
            <w:pPr>
              <w:rPr>
                <w:rFonts w:ascii="Arial" w:hAnsi="Arial" w:cs="Arial"/>
                <w:sz w:val="24"/>
                <w:szCs w:val="24"/>
              </w:rPr>
            </w:pPr>
            <w:r>
              <w:rPr>
                <w:rFonts w:ascii="Arial" w:hAnsi="Arial" w:cs="Arial"/>
                <w:sz w:val="24"/>
                <w:szCs w:val="24"/>
              </w:rPr>
              <w:t>Staff/Carers</w:t>
            </w:r>
          </w:p>
        </w:tc>
        <w:tc>
          <w:tcPr>
            <w:tcW w:w="1134" w:type="dxa"/>
            <w:tcBorders>
              <w:top w:val="single" w:sz="4" w:space="0" w:color="000000"/>
              <w:left w:val="single" w:sz="4" w:space="0" w:color="000000"/>
              <w:bottom w:val="single" w:sz="4" w:space="0" w:color="000000"/>
              <w:right w:val="single" w:sz="4" w:space="0" w:color="000000"/>
            </w:tcBorders>
            <w:hideMark/>
          </w:tcPr>
          <w:p w14:paraId="560549BB" w14:textId="77777777" w:rsidR="004C7644" w:rsidRDefault="004C7644">
            <w:pPr>
              <w:rPr>
                <w:rFonts w:ascii="Arial" w:hAnsi="Arial" w:cs="Arial"/>
                <w:sz w:val="24"/>
                <w:szCs w:val="24"/>
              </w:rPr>
            </w:pPr>
            <w:r>
              <w:rPr>
                <w:rFonts w:ascii="Arial" w:hAnsi="Arial" w:cs="Arial"/>
                <w:sz w:val="24"/>
                <w:szCs w:val="24"/>
              </w:rPr>
              <w:t>Medium</w:t>
            </w:r>
          </w:p>
        </w:tc>
        <w:tc>
          <w:tcPr>
            <w:tcW w:w="1276" w:type="dxa"/>
            <w:tcBorders>
              <w:top w:val="single" w:sz="4" w:space="0" w:color="000000"/>
              <w:left w:val="single" w:sz="4" w:space="0" w:color="000000"/>
              <w:bottom w:val="single" w:sz="4" w:space="0" w:color="000000"/>
              <w:right w:val="single" w:sz="4" w:space="0" w:color="000000"/>
            </w:tcBorders>
            <w:hideMark/>
          </w:tcPr>
          <w:p w14:paraId="23EA6872" w14:textId="77777777" w:rsidR="004C7644" w:rsidRDefault="004C7644">
            <w:pPr>
              <w:rPr>
                <w:rFonts w:ascii="Arial" w:hAnsi="Arial" w:cs="Arial"/>
                <w:sz w:val="24"/>
                <w:szCs w:val="24"/>
              </w:rPr>
            </w:pPr>
            <w:r>
              <w:rPr>
                <w:rFonts w:ascii="Arial" w:hAnsi="Arial" w:cs="Arial"/>
                <w:sz w:val="24"/>
                <w:szCs w:val="24"/>
              </w:rPr>
              <w:t>Low</w:t>
            </w:r>
          </w:p>
        </w:tc>
        <w:tc>
          <w:tcPr>
            <w:tcW w:w="6750" w:type="dxa"/>
            <w:tcBorders>
              <w:top w:val="single" w:sz="4" w:space="0" w:color="000000"/>
              <w:left w:val="single" w:sz="4" w:space="0" w:color="000000"/>
              <w:bottom w:val="single" w:sz="4" w:space="0" w:color="000000"/>
              <w:right w:val="single" w:sz="4" w:space="0" w:color="000000"/>
            </w:tcBorders>
            <w:hideMark/>
          </w:tcPr>
          <w:p w14:paraId="72B5AB43" w14:textId="77777777" w:rsidR="004C7644" w:rsidRDefault="004C7644">
            <w:pPr>
              <w:rPr>
                <w:rFonts w:ascii="Arial" w:hAnsi="Arial" w:cs="Arial"/>
                <w:sz w:val="24"/>
                <w:szCs w:val="24"/>
              </w:rPr>
            </w:pPr>
            <w:r>
              <w:rPr>
                <w:rFonts w:ascii="Arial" w:hAnsi="Arial" w:cs="Arial"/>
                <w:sz w:val="24"/>
                <w:szCs w:val="24"/>
              </w:rPr>
              <w:t xml:space="preserve">There is no strobe lighting at the venue but there is pulsating and flashing light effects. Make sure staff are aware of any carers/ staff who may be affected by this and be vigilant of how they are. </w:t>
            </w:r>
          </w:p>
          <w:p w14:paraId="3E781EFA" w14:textId="77777777" w:rsidR="004C7644" w:rsidRDefault="004C7644">
            <w:pPr>
              <w:rPr>
                <w:rFonts w:ascii="Arial" w:hAnsi="Arial" w:cs="Arial"/>
                <w:sz w:val="24"/>
                <w:szCs w:val="24"/>
              </w:rPr>
            </w:pPr>
            <w:r>
              <w:rPr>
                <w:rFonts w:ascii="Arial" w:hAnsi="Arial" w:cs="Arial"/>
                <w:sz w:val="24"/>
                <w:szCs w:val="24"/>
              </w:rPr>
              <w:t>First aider to be on hand if required.</w:t>
            </w:r>
          </w:p>
        </w:tc>
      </w:tr>
      <w:tr w:rsidR="004C7644" w14:paraId="0BF1F533" w14:textId="77777777" w:rsidTr="004C7644">
        <w:tc>
          <w:tcPr>
            <w:tcW w:w="3725" w:type="dxa"/>
            <w:tcBorders>
              <w:top w:val="single" w:sz="4" w:space="0" w:color="000000"/>
              <w:left w:val="single" w:sz="4" w:space="0" w:color="000000"/>
              <w:bottom w:val="single" w:sz="4" w:space="0" w:color="000000"/>
              <w:right w:val="single" w:sz="4" w:space="0" w:color="000000"/>
            </w:tcBorders>
            <w:hideMark/>
          </w:tcPr>
          <w:p w14:paraId="11CB372C" w14:textId="77777777" w:rsidR="004C7644" w:rsidRDefault="004C7644" w:rsidP="004C7644">
            <w:pPr>
              <w:numPr>
                <w:ilvl w:val="0"/>
                <w:numId w:val="17"/>
              </w:numPr>
              <w:spacing w:after="200" w:line="276" w:lineRule="auto"/>
              <w:rPr>
                <w:rFonts w:ascii="Arial" w:hAnsi="Arial" w:cs="Arial"/>
                <w:sz w:val="24"/>
                <w:szCs w:val="24"/>
              </w:rPr>
            </w:pPr>
            <w:r>
              <w:rPr>
                <w:rFonts w:ascii="Arial" w:hAnsi="Arial" w:cs="Arial"/>
                <w:sz w:val="24"/>
                <w:szCs w:val="24"/>
              </w:rPr>
              <w:t>Cold conditions</w:t>
            </w:r>
          </w:p>
        </w:tc>
        <w:tc>
          <w:tcPr>
            <w:tcW w:w="1525" w:type="dxa"/>
            <w:tcBorders>
              <w:top w:val="single" w:sz="4" w:space="0" w:color="000000"/>
              <w:left w:val="single" w:sz="4" w:space="0" w:color="000000"/>
              <w:bottom w:val="single" w:sz="4" w:space="0" w:color="000000"/>
              <w:right w:val="single" w:sz="4" w:space="0" w:color="000000"/>
            </w:tcBorders>
            <w:hideMark/>
          </w:tcPr>
          <w:p w14:paraId="3C104A82" w14:textId="77777777" w:rsidR="004C7644" w:rsidRDefault="004C7644">
            <w:pPr>
              <w:rPr>
                <w:rFonts w:ascii="Arial" w:hAnsi="Arial" w:cs="Arial"/>
                <w:sz w:val="24"/>
                <w:szCs w:val="24"/>
              </w:rPr>
            </w:pPr>
            <w:r>
              <w:rPr>
                <w:rFonts w:ascii="Arial" w:hAnsi="Arial" w:cs="Arial"/>
                <w:sz w:val="24"/>
                <w:szCs w:val="24"/>
              </w:rPr>
              <w:t>Staff/Carers</w:t>
            </w:r>
          </w:p>
        </w:tc>
        <w:tc>
          <w:tcPr>
            <w:tcW w:w="1134" w:type="dxa"/>
            <w:tcBorders>
              <w:top w:val="single" w:sz="4" w:space="0" w:color="000000"/>
              <w:left w:val="single" w:sz="4" w:space="0" w:color="000000"/>
              <w:bottom w:val="single" w:sz="4" w:space="0" w:color="000000"/>
              <w:right w:val="single" w:sz="4" w:space="0" w:color="000000"/>
            </w:tcBorders>
            <w:hideMark/>
          </w:tcPr>
          <w:p w14:paraId="5807278E" w14:textId="77777777" w:rsidR="004C7644" w:rsidRDefault="004C7644">
            <w:pPr>
              <w:rPr>
                <w:rFonts w:ascii="Arial" w:hAnsi="Arial" w:cs="Arial"/>
                <w:sz w:val="24"/>
                <w:szCs w:val="24"/>
              </w:rPr>
            </w:pPr>
            <w:r>
              <w:rPr>
                <w:rFonts w:ascii="Arial" w:hAnsi="Arial" w:cs="Arial"/>
                <w:sz w:val="24"/>
                <w:szCs w:val="24"/>
              </w:rPr>
              <w:t>Medium</w:t>
            </w:r>
          </w:p>
        </w:tc>
        <w:tc>
          <w:tcPr>
            <w:tcW w:w="1276" w:type="dxa"/>
            <w:tcBorders>
              <w:top w:val="single" w:sz="4" w:space="0" w:color="000000"/>
              <w:left w:val="single" w:sz="4" w:space="0" w:color="000000"/>
              <w:bottom w:val="single" w:sz="4" w:space="0" w:color="000000"/>
              <w:right w:val="single" w:sz="4" w:space="0" w:color="000000"/>
            </w:tcBorders>
            <w:hideMark/>
          </w:tcPr>
          <w:p w14:paraId="2585539F" w14:textId="77777777" w:rsidR="004C7644" w:rsidRDefault="004C7644">
            <w:pPr>
              <w:rPr>
                <w:rFonts w:ascii="Arial" w:hAnsi="Arial" w:cs="Arial"/>
                <w:sz w:val="24"/>
                <w:szCs w:val="24"/>
              </w:rPr>
            </w:pPr>
            <w:r>
              <w:rPr>
                <w:rFonts w:ascii="Arial" w:hAnsi="Arial" w:cs="Arial"/>
                <w:sz w:val="24"/>
                <w:szCs w:val="24"/>
              </w:rPr>
              <w:t>Low</w:t>
            </w:r>
          </w:p>
        </w:tc>
        <w:tc>
          <w:tcPr>
            <w:tcW w:w="6750" w:type="dxa"/>
            <w:tcBorders>
              <w:top w:val="single" w:sz="4" w:space="0" w:color="000000"/>
              <w:left w:val="single" w:sz="4" w:space="0" w:color="000000"/>
              <w:bottom w:val="single" w:sz="4" w:space="0" w:color="000000"/>
              <w:right w:val="single" w:sz="4" w:space="0" w:color="000000"/>
            </w:tcBorders>
            <w:hideMark/>
          </w:tcPr>
          <w:p w14:paraId="06E5B6DC" w14:textId="7EF70E16" w:rsidR="004C7644" w:rsidRDefault="004C7644">
            <w:pPr>
              <w:rPr>
                <w:rFonts w:ascii="Arial" w:hAnsi="Arial" w:cs="Arial"/>
                <w:sz w:val="24"/>
                <w:szCs w:val="24"/>
              </w:rPr>
            </w:pPr>
            <w:r>
              <w:rPr>
                <w:rFonts w:ascii="Arial" w:hAnsi="Arial" w:cs="Arial"/>
                <w:sz w:val="24"/>
                <w:szCs w:val="24"/>
              </w:rPr>
              <w:t xml:space="preserve">Encourage Carers and staff to wear warm </w:t>
            </w:r>
            <w:r w:rsidR="00896DFA">
              <w:rPr>
                <w:rFonts w:ascii="Arial" w:hAnsi="Arial" w:cs="Arial"/>
                <w:sz w:val="24"/>
                <w:szCs w:val="24"/>
              </w:rPr>
              <w:t>clothes.</w:t>
            </w:r>
          </w:p>
          <w:p w14:paraId="35A4BCF6" w14:textId="77777777" w:rsidR="004C7644" w:rsidRDefault="004C7644">
            <w:pPr>
              <w:rPr>
                <w:rFonts w:ascii="Arial" w:hAnsi="Arial" w:cs="Arial"/>
                <w:sz w:val="24"/>
                <w:szCs w:val="24"/>
              </w:rPr>
            </w:pPr>
            <w:r>
              <w:rPr>
                <w:rFonts w:ascii="Arial" w:hAnsi="Arial" w:cs="Arial"/>
                <w:sz w:val="24"/>
                <w:szCs w:val="24"/>
              </w:rPr>
              <w:t>Handwarmers to purchase to keep people from feeling the cold and nice and warm</w:t>
            </w:r>
          </w:p>
        </w:tc>
      </w:tr>
    </w:tbl>
    <w:p w14:paraId="5C58521C" w14:textId="77777777" w:rsidR="004C7644" w:rsidRDefault="004C7644" w:rsidP="004C7644">
      <w:pPr>
        <w:rPr>
          <w:rFonts w:ascii="Arial" w:hAnsi="Arial" w:cs="Arial"/>
          <w:sz w:val="24"/>
          <w:szCs w:val="24"/>
          <w:lang w:val="en-US"/>
        </w:rPr>
      </w:pPr>
    </w:p>
    <w:p w14:paraId="4352D8EF" w14:textId="77777777" w:rsidR="004C7644" w:rsidRDefault="004C7644" w:rsidP="004C7644">
      <w:pPr>
        <w:rPr>
          <w:rFonts w:ascii="Arial" w:hAnsi="Arial" w:cs="Arial"/>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717"/>
        <w:gridCol w:w="2967"/>
        <w:gridCol w:w="2876"/>
      </w:tblGrid>
      <w:tr w:rsidR="004C7644" w14:paraId="77710B89" w14:textId="77777777" w:rsidTr="004C7644">
        <w:tc>
          <w:tcPr>
            <w:tcW w:w="8755" w:type="dxa"/>
            <w:tcBorders>
              <w:top w:val="single" w:sz="4" w:space="0" w:color="000000"/>
              <w:left w:val="single" w:sz="4" w:space="0" w:color="000000"/>
              <w:bottom w:val="single" w:sz="4" w:space="0" w:color="000000"/>
              <w:right w:val="single" w:sz="4" w:space="0" w:color="000000"/>
            </w:tcBorders>
            <w:hideMark/>
          </w:tcPr>
          <w:p w14:paraId="5C591DB7" w14:textId="77777777" w:rsidR="004C7644" w:rsidRDefault="004C7644">
            <w:pPr>
              <w:rPr>
                <w:rFonts w:ascii="Arial" w:hAnsi="Arial" w:cs="Arial"/>
                <w:b/>
                <w:sz w:val="24"/>
                <w:szCs w:val="24"/>
              </w:rPr>
            </w:pPr>
            <w:r>
              <w:rPr>
                <w:rFonts w:ascii="Arial" w:hAnsi="Arial" w:cs="Arial"/>
                <w:b/>
                <w:sz w:val="24"/>
                <w:szCs w:val="24"/>
              </w:rPr>
              <w:t xml:space="preserve">Action </w:t>
            </w:r>
          </w:p>
        </w:tc>
        <w:tc>
          <w:tcPr>
            <w:tcW w:w="2977" w:type="dxa"/>
            <w:tcBorders>
              <w:top w:val="single" w:sz="4" w:space="0" w:color="000000"/>
              <w:left w:val="single" w:sz="4" w:space="0" w:color="000000"/>
              <w:bottom w:val="single" w:sz="4" w:space="0" w:color="000000"/>
              <w:right w:val="single" w:sz="4" w:space="0" w:color="000000"/>
            </w:tcBorders>
            <w:hideMark/>
          </w:tcPr>
          <w:p w14:paraId="61D5EDF7" w14:textId="77777777" w:rsidR="004C7644" w:rsidRDefault="004C7644">
            <w:pPr>
              <w:rPr>
                <w:rFonts w:ascii="Arial" w:hAnsi="Arial" w:cs="Arial"/>
                <w:b/>
                <w:sz w:val="24"/>
                <w:szCs w:val="24"/>
              </w:rPr>
            </w:pPr>
            <w:r>
              <w:rPr>
                <w:rFonts w:ascii="Arial" w:hAnsi="Arial" w:cs="Arial"/>
                <w:b/>
                <w:sz w:val="24"/>
                <w:szCs w:val="24"/>
              </w:rPr>
              <w:t>By whom</w:t>
            </w:r>
          </w:p>
        </w:tc>
        <w:tc>
          <w:tcPr>
            <w:tcW w:w="2884" w:type="dxa"/>
            <w:tcBorders>
              <w:top w:val="single" w:sz="4" w:space="0" w:color="000000"/>
              <w:left w:val="single" w:sz="4" w:space="0" w:color="000000"/>
              <w:bottom w:val="single" w:sz="4" w:space="0" w:color="000000"/>
              <w:right w:val="single" w:sz="4" w:space="0" w:color="000000"/>
            </w:tcBorders>
            <w:hideMark/>
          </w:tcPr>
          <w:p w14:paraId="6716F991" w14:textId="77777777" w:rsidR="004C7644" w:rsidRDefault="004C7644">
            <w:pPr>
              <w:rPr>
                <w:rFonts w:ascii="Arial" w:hAnsi="Arial" w:cs="Arial"/>
                <w:b/>
                <w:sz w:val="24"/>
                <w:szCs w:val="24"/>
              </w:rPr>
            </w:pPr>
            <w:r>
              <w:rPr>
                <w:rFonts w:ascii="Arial" w:hAnsi="Arial" w:cs="Arial"/>
                <w:b/>
                <w:sz w:val="24"/>
                <w:szCs w:val="24"/>
              </w:rPr>
              <w:t>Date completed</w:t>
            </w:r>
          </w:p>
        </w:tc>
      </w:tr>
      <w:tr w:rsidR="004C7644" w14:paraId="122E5052" w14:textId="77777777" w:rsidTr="004C7644">
        <w:tc>
          <w:tcPr>
            <w:tcW w:w="8755" w:type="dxa"/>
            <w:tcBorders>
              <w:top w:val="single" w:sz="4" w:space="0" w:color="000000"/>
              <w:left w:val="single" w:sz="4" w:space="0" w:color="000000"/>
              <w:bottom w:val="single" w:sz="4" w:space="0" w:color="000000"/>
              <w:right w:val="single" w:sz="4" w:space="0" w:color="000000"/>
            </w:tcBorders>
            <w:hideMark/>
          </w:tcPr>
          <w:p w14:paraId="46D47B22" w14:textId="77777777" w:rsidR="004C7644" w:rsidRDefault="004C7644">
            <w:pPr>
              <w:rPr>
                <w:rFonts w:ascii="Arial" w:hAnsi="Arial" w:cs="Arial"/>
                <w:sz w:val="24"/>
                <w:szCs w:val="24"/>
              </w:rPr>
            </w:pPr>
            <w:r>
              <w:rPr>
                <w:rFonts w:ascii="Arial" w:hAnsi="Arial" w:cs="Arial"/>
                <w:sz w:val="24"/>
                <w:szCs w:val="24"/>
              </w:rPr>
              <w:t>Pack first aid kit and take with you</w:t>
            </w:r>
          </w:p>
        </w:tc>
        <w:tc>
          <w:tcPr>
            <w:tcW w:w="2977" w:type="dxa"/>
            <w:tcBorders>
              <w:top w:val="single" w:sz="4" w:space="0" w:color="000000"/>
              <w:left w:val="single" w:sz="4" w:space="0" w:color="000000"/>
              <w:bottom w:val="single" w:sz="4" w:space="0" w:color="000000"/>
              <w:right w:val="single" w:sz="4" w:space="0" w:color="000000"/>
            </w:tcBorders>
            <w:hideMark/>
          </w:tcPr>
          <w:p w14:paraId="6084A4A3" w14:textId="77777777" w:rsidR="004C7644" w:rsidRDefault="004C7644">
            <w:pPr>
              <w:rPr>
                <w:rFonts w:ascii="Arial" w:hAnsi="Arial" w:cs="Arial"/>
                <w:sz w:val="24"/>
                <w:szCs w:val="24"/>
              </w:rPr>
            </w:pPr>
            <w:r>
              <w:rPr>
                <w:rFonts w:ascii="Arial" w:hAnsi="Arial" w:cs="Arial"/>
                <w:sz w:val="24"/>
                <w:szCs w:val="24"/>
              </w:rPr>
              <w:t>Alex</w:t>
            </w:r>
          </w:p>
        </w:tc>
        <w:tc>
          <w:tcPr>
            <w:tcW w:w="2884" w:type="dxa"/>
            <w:tcBorders>
              <w:top w:val="single" w:sz="4" w:space="0" w:color="000000"/>
              <w:left w:val="single" w:sz="4" w:space="0" w:color="000000"/>
              <w:bottom w:val="single" w:sz="4" w:space="0" w:color="000000"/>
              <w:right w:val="single" w:sz="4" w:space="0" w:color="000000"/>
            </w:tcBorders>
            <w:hideMark/>
          </w:tcPr>
          <w:p w14:paraId="5BACE086" w14:textId="77777777" w:rsidR="004C7644" w:rsidRDefault="004C7644">
            <w:pPr>
              <w:rPr>
                <w:rFonts w:ascii="Arial" w:hAnsi="Arial" w:cs="Arial"/>
                <w:sz w:val="24"/>
                <w:szCs w:val="24"/>
              </w:rPr>
            </w:pPr>
            <w:r>
              <w:rPr>
                <w:rFonts w:ascii="Arial" w:hAnsi="Arial" w:cs="Arial"/>
                <w:sz w:val="24"/>
                <w:szCs w:val="24"/>
              </w:rPr>
              <w:t>3/12/19</w:t>
            </w:r>
          </w:p>
        </w:tc>
      </w:tr>
      <w:tr w:rsidR="004C7644" w14:paraId="43EE1D23" w14:textId="77777777" w:rsidTr="004C7644">
        <w:tc>
          <w:tcPr>
            <w:tcW w:w="8755" w:type="dxa"/>
            <w:tcBorders>
              <w:top w:val="single" w:sz="4" w:space="0" w:color="000000"/>
              <w:left w:val="single" w:sz="4" w:space="0" w:color="000000"/>
              <w:bottom w:val="single" w:sz="4" w:space="0" w:color="000000"/>
              <w:right w:val="single" w:sz="4" w:space="0" w:color="000000"/>
            </w:tcBorders>
            <w:hideMark/>
          </w:tcPr>
          <w:p w14:paraId="15CC12E3" w14:textId="77777777" w:rsidR="004C7644" w:rsidRDefault="004C7644">
            <w:pPr>
              <w:rPr>
                <w:rFonts w:ascii="Arial" w:hAnsi="Arial" w:cs="Arial"/>
                <w:sz w:val="24"/>
                <w:szCs w:val="24"/>
              </w:rPr>
            </w:pPr>
            <w:r>
              <w:rPr>
                <w:rFonts w:ascii="Arial" w:hAnsi="Arial" w:cs="Arial"/>
                <w:sz w:val="24"/>
                <w:szCs w:val="24"/>
              </w:rPr>
              <w:t xml:space="preserve">Put together YAC contact details and emergency contacts </w:t>
            </w:r>
          </w:p>
        </w:tc>
        <w:tc>
          <w:tcPr>
            <w:tcW w:w="2977" w:type="dxa"/>
            <w:tcBorders>
              <w:top w:val="single" w:sz="4" w:space="0" w:color="000000"/>
              <w:left w:val="single" w:sz="4" w:space="0" w:color="000000"/>
              <w:bottom w:val="single" w:sz="4" w:space="0" w:color="000000"/>
              <w:right w:val="single" w:sz="4" w:space="0" w:color="000000"/>
            </w:tcBorders>
            <w:hideMark/>
          </w:tcPr>
          <w:p w14:paraId="50FD51AD" w14:textId="77777777" w:rsidR="004C7644" w:rsidRDefault="004C7644">
            <w:pPr>
              <w:rPr>
                <w:rFonts w:ascii="Arial" w:hAnsi="Arial" w:cs="Arial"/>
                <w:sz w:val="24"/>
                <w:szCs w:val="24"/>
              </w:rPr>
            </w:pPr>
            <w:r>
              <w:rPr>
                <w:rFonts w:ascii="Arial" w:hAnsi="Arial" w:cs="Arial"/>
                <w:sz w:val="24"/>
                <w:szCs w:val="24"/>
              </w:rPr>
              <w:t>Alex</w:t>
            </w:r>
          </w:p>
        </w:tc>
        <w:tc>
          <w:tcPr>
            <w:tcW w:w="2884" w:type="dxa"/>
            <w:tcBorders>
              <w:top w:val="single" w:sz="4" w:space="0" w:color="000000"/>
              <w:left w:val="single" w:sz="4" w:space="0" w:color="000000"/>
              <w:bottom w:val="single" w:sz="4" w:space="0" w:color="000000"/>
              <w:right w:val="single" w:sz="4" w:space="0" w:color="000000"/>
            </w:tcBorders>
            <w:hideMark/>
          </w:tcPr>
          <w:p w14:paraId="21333111" w14:textId="77777777" w:rsidR="004C7644" w:rsidRDefault="004C7644">
            <w:pPr>
              <w:rPr>
                <w:rFonts w:ascii="Arial" w:hAnsi="Arial" w:cs="Arial"/>
                <w:sz w:val="24"/>
                <w:szCs w:val="24"/>
              </w:rPr>
            </w:pPr>
            <w:r>
              <w:rPr>
                <w:rFonts w:ascii="Arial" w:hAnsi="Arial" w:cs="Arial"/>
                <w:sz w:val="24"/>
                <w:szCs w:val="24"/>
              </w:rPr>
              <w:t>3/12/19</w:t>
            </w:r>
          </w:p>
        </w:tc>
      </w:tr>
      <w:tr w:rsidR="004C7644" w14:paraId="1F5CE938" w14:textId="77777777" w:rsidTr="004C7644">
        <w:tc>
          <w:tcPr>
            <w:tcW w:w="8755" w:type="dxa"/>
            <w:tcBorders>
              <w:top w:val="single" w:sz="4" w:space="0" w:color="000000"/>
              <w:left w:val="single" w:sz="4" w:space="0" w:color="000000"/>
              <w:bottom w:val="single" w:sz="4" w:space="0" w:color="000000"/>
              <w:right w:val="single" w:sz="4" w:space="0" w:color="000000"/>
            </w:tcBorders>
            <w:hideMark/>
          </w:tcPr>
          <w:p w14:paraId="20E097E4" w14:textId="77777777" w:rsidR="004C7644" w:rsidRDefault="004C7644">
            <w:pPr>
              <w:rPr>
                <w:rFonts w:ascii="Arial" w:hAnsi="Arial" w:cs="Arial"/>
                <w:sz w:val="24"/>
                <w:szCs w:val="24"/>
              </w:rPr>
            </w:pPr>
            <w:r>
              <w:rPr>
                <w:rFonts w:ascii="Arial" w:hAnsi="Arial" w:cs="Arial"/>
                <w:sz w:val="24"/>
                <w:szCs w:val="24"/>
              </w:rPr>
              <w:t>Put together Older Carers contact details and emergency contacts</w:t>
            </w:r>
          </w:p>
        </w:tc>
        <w:tc>
          <w:tcPr>
            <w:tcW w:w="2977" w:type="dxa"/>
            <w:tcBorders>
              <w:top w:val="single" w:sz="4" w:space="0" w:color="000000"/>
              <w:left w:val="single" w:sz="4" w:space="0" w:color="000000"/>
              <w:bottom w:val="single" w:sz="4" w:space="0" w:color="000000"/>
              <w:right w:val="single" w:sz="4" w:space="0" w:color="000000"/>
            </w:tcBorders>
            <w:hideMark/>
          </w:tcPr>
          <w:p w14:paraId="632FC6F0" w14:textId="77777777" w:rsidR="004C7644" w:rsidRDefault="004C7644">
            <w:pPr>
              <w:rPr>
                <w:rFonts w:ascii="Arial" w:hAnsi="Arial" w:cs="Arial"/>
                <w:sz w:val="24"/>
                <w:szCs w:val="24"/>
              </w:rPr>
            </w:pPr>
            <w:r>
              <w:rPr>
                <w:rFonts w:ascii="Arial" w:hAnsi="Arial" w:cs="Arial"/>
                <w:sz w:val="24"/>
                <w:szCs w:val="24"/>
              </w:rPr>
              <w:t>Georgia and Irene</w:t>
            </w:r>
          </w:p>
        </w:tc>
        <w:tc>
          <w:tcPr>
            <w:tcW w:w="2884" w:type="dxa"/>
            <w:tcBorders>
              <w:top w:val="single" w:sz="4" w:space="0" w:color="000000"/>
              <w:left w:val="single" w:sz="4" w:space="0" w:color="000000"/>
              <w:bottom w:val="single" w:sz="4" w:space="0" w:color="000000"/>
              <w:right w:val="single" w:sz="4" w:space="0" w:color="000000"/>
            </w:tcBorders>
            <w:hideMark/>
          </w:tcPr>
          <w:p w14:paraId="3AEFDF79" w14:textId="77777777" w:rsidR="004C7644" w:rsidRDefault="004C7644">
            <w:pPr>
              <w:rPr>
                <w:rFonts w:ascii="Arial" w:hAnsi="Arial" w:cs="Arial"/>
                <w:sz w:val="24"/>
                <w:szCs w:val="24"/>
              </w:rPr>
            </w:pPr>
            <w:r>
              <w:rPr>
                <w:rFonts w:ascii="Arial" w:hAnsi="Arial" w:cs="Arial"/>
                <w:sz w:val="24"/>
                <w:szCs w:val="24"/>
              </w:rPr>
              <w:t>3/12/19</w:t>
            </w:r>
          </w:p>
        </w:tc>
      </w:tr>
      <w:tr w:rsidR="004C7644" w14:paraId="10521CFA" w14:textId="77777777" w:rsidTr="004C7644">
        <w:tc>
          <w:tcPr>
            <w:tcW w:w="8755" w:type="dxa"/>
            <w:tcBorders>
              <w:top w:val="single" w:sz="4" w:space="0" w:color="000000"/>
              <w:left w:val="single" w:sz="4" w:space="0" w:color="000000"/>
              <w:bottom w:val="single" w:sz="4" w:space="0" w:color="000000"/>
              <w:right w:val="single" w:sz="4" w:space="0" w:color="000000"/>
            </w:tcBorders>
          </w:tcPr>
          <w:p w14:paraId="4A6BCF07" w14:textId="77777777" w:rsidR="004C7644" w:rsidRDefault="004C7644">
            <w:pPr>
              <w:rPr>
                <w:rFonts w:ascii="Arial" w:hAnsi="Arial" w:cs="Arial"/>
                <w:sz w:val="24"/>
                <w:szCs w:val="24"/>
              </w:rPr>
            </w:pPr>
          </w:p>
        </w:tc>
        <w:tc>
          <w:tcPr>
            <w:tcW w:w="2977" w:type="dxa"/>
            <w:tcBorders>
              <w:top w:val="single" w:sz="4" w:space="0" w:color="000000"/>
              <w:left w:val="single" w:sz="4" w:space="0" w:color="000000"/>
              <w:bottom w:val="single" w:sz="4" w:space="0" w:color="000000"/>
              <w:right w:val="single" w:sz="4" w:space="0" w:color="000000"/>
            </w:tcBorders>
          </w:tcPr>
          <w:p w14:paraId="24F21689" w14:textId="77777777" w:rsidR="004C7644" w:rsidRDefault="004C7644">
            <w:pPr>
              <w:rPr>
                <w:rFonts w:ascii="Arial" w:hAnsi="Arial" w:cs="Arial"/>
                <w:sz w:val="24"/>
                <w:szCs w:val="24"/>
              </w:rPr>
            </w:pPr>
          </w:p>
        </w:tc>
        <w:tc>
          <w:tcPr>
            <w:tcW w:w="2884" w:type="dxa"/>
            <w:tcBorders>
              <w:top w:val="single" w:sz="4" w:space="0" w:color="000000"/>
              <w:left w:val="single" w:sz="4" w:space="0" w:color="000000"/>
              <w:bottom w:val="single" w:sz="4" w:space="0" w:color="000000"/>
              <w:right w:val="single" w:sz="4" w:space="0" w:color="000000"/>
            </w:tcBorders>
          </w:tcPr>
          <w:p w14:paraId="76575B2F" w14:textId="77777777" w:rsidR="004C7644" w:rsidRDefault="004C7644">
            <w:pPr>
              <w:rPr>
                <w:rFonts w:ascii="Arial" w:hAnsi="Arial" w:cs="Arial"/>
                <w:sz w:val="24"/>
                <w:szCs w:val="24"/>
              </w:rPr>
            </w:pPr>
          </w:p>
        </w:tc>
      </w:tr>
    </w:tbl>
    <w:p w14:paraId="392E62E2" w14:textId="6ED48A46" w:rsidR="004C7644" w:rsidRDefault="004C7644" w:rsidP="004C7644">
      <w:pPr>
        <w:spacing w:line="320" w:lineRule="exact"/>
        <w:ind w:right="1191"/>
        <w:rPr>
          <w:rFonts w:ascii="Arial" w:hAnsi="Arial" w:cs="Arial"/>
          <w:sz w:val="24"/>
          <w:szCs w:val="24"/>
          <w:lang w:val="en-US"/>
        </w:rPr>
      </w:pPr>
      <w:r>
        <w:rPr>
          <w:rFonts w:ascii="Arial" w:hAnsi="Arial" w:cs="Arial"/>
          <w:sz w:val="24"/>
          <w:szCs w:val="24"/>
        </w:rPr>
        <w:t xml:space="preserve">Name of Assessor: </w:t>
      </w:r>
      <w:r>
        <w:rPr>
          <w:rFonts w:ascii="Arial" w:hAnsi="Arial" w:cs="Arial"/>
          <w:sz w:val="24"/>
          <w:szCs w:val="24"/>
        </w:rPr>
        <w:tab/>
        <w:t>Alexandra Atkins</w:t>
      </w:r>
      <w:r>
        <w:rPr>
          <w:rFonts w:ascii="Arial" w:hAnsi="Arial" w:cs="Arial"/>
          <w:sz w:val="24"/>
          <w:szCs w:val="24"/>
        </w:rPr>
        <w:tab/>
        <w:t xml:space="preserve"> Signature of Assessor:  </w:t>
      </w:r>
      <w:r w:rsidR="00896DFA">
        <w:rPr>
          <w:rFonts w:ascii="Arial" w:hAnsi="Arial" w:cs="Arial"/>
          <w:sz w:val="24"/>
          <w:szCs w:val="24"/>
        </w:rPr>
        <w:t>An</w:t>
      </w:r>
      <w:r>
        <w:rPr>
          <w:rFonts w:ascii="Arial" w:hAnsi="Arial" w:cs="Arial"/>
          <w:sz w:val="24"/>
          <w:szCs w:val="24"/>
        </w:rPr>
        <w:t xml:space="preserve"> Atkins Date for Review: 4.12.19</w:t>
      </w:r>
    </w:p>
    <w:p w14:paraId="4F2CFC12" w14:textId="77777777" w:rsidR="001265F4" w:rsidRDefault="001265F4" w:rsidP="000E2D64">
      <w:pPr>
        <w:tabs>
          <w:tab w:val="left" w:pos="-720"/>
        </w:tabs>
        <w:spacing w:after="200" w:line="276" w:lineRule="auto"/>
        <w:jc w:val="both"/>
        <w:rPr>
          <w:rFonts w:ascii="Times New Roman" w:eastAsia="Calibri" w:hAnsi="Times New Roman" w:cs="Times New Roman"/>
          <w:b/>
          <w:sz w:val="24"/>
          <w:szCs w:val="24"/>
          <w:lang w:val="en-US"/>
        </w:rPr>
      </w:pPr>
    </w:p>
    <w:p w14:paraId="2A36C7AD" w14:textId="77777777" w:rsidR="005A6E5A" w:rsidRDefault="005A6E5A" w:rsidP="000E2D64">
      <w:pPr>
        <w:tabs>
          <w:tab w:val="left" w:pos="-720"/>
        </w:tabs>
        <w:spacing w:after="200" w:line="276" w:lineRule="auto"/>
        <w:jc w:val="both"/>
        <w:rPr>
          <w:rFonts w:ascii="Times New Roman" w:eastAsia="Calibri" w:hAnsi="Times New Roman" w:cs="Times New Roman"/>
          <w:b/>
          <w:sz w:val="24"/>
          <w:szCs w:val="24"/>
          <w:lang w:val="en-US"/>
        </w:rPr>
      </w:pPr>
    </w:p>
    <w:p w14:paraId="47692BCD" w14:textId="77777777" w:rsidR="005A6E5A" w:rsidRDefault="005A6E5A" w:rsidP="000E2D64">
      <w:pPr>
        <w:tabs>
          <w:tab w:val="left" w:pos="-720"/>
        </w:tabs>
        <w:spacing w:after="200" w:line="276" w:lineRule="auto"/>
        <w:jc w:val="both"/>
        <w:rPr>
          <w:rFonts w:ascii="Times New Roman" w:eastAsia="Calibri" w:hAnsi="Times New Roman" w:cs="Times New Roman"/>
          <w:b/>
          <w:sz w:val="24"/>
          <w:szCs w:val="24"/>
          <w:lang w:val="en-US"/>
        </w:rPr>
      </w:pPr>
    </w:p>
    <w:p w14:paraId="3C9A1F5B" w14:textId="77777777" w:rsidR="005A6E5A" w:rsidRDefault="005A6E5A" w:rsidP="000E2D64">
      <w:pPr>
        <w:tabs>
          <w:tab w:val="left" w:pos="-720"/>
        </w:tabs>
        <w:spacing w:after="200" w:line="276" w:lineRule="auto"/>
        <w:jc w:val="both"/>
        <w:rPr>
          <w:rFonts w:ascii="Times New Roman" w:eastAsia="Calibri" w:hAnsi="Times New Roman" w:cs="Times New Roman"/>
          <w:b/>
          <w:sz w:val="24"/>
          <w:szCs w:val="24"/>
          <w:lang w:val="en-US"/>
        </w:rPr>
      </w:pPr>
    </w:p>
    <w:p w14:paraId="6115EC7C" w14:textId="77777777" w:rsidR="005A6E5A" w:rsidRDefault="005A6E5A" w:rsidP="000E2D64">
      <w:pPr>
        <w:tabs>
          <w:tab w:val="left" w:pos="-720"/>
        </w:tabs>
        <w:spacing w:after="200" w:line="276" w:lineRule="auto"/>
        <w:jc w:val="both"/>
        <w:rPr>
          <w:rFonts w:ascii="Times New Roman" w:eastAsia="Calibri" w:hAnsi="Times New Roman" w:cs="Times New Roman"/>
          <w:b/>
          <w:sz w:val="24"/>
          <w:szCs w:val="24"/>
          <w:lang w:val="en-US"/>
        </w:rPr>
      </w:pPr>
    </w:p>
    <w:p w14:paraId="1E8B0AB0" w14:textId="67257274" w:rsidR="005A6E5A" w:rsidRDefault="005A6E5A" w:rsidP="000E2D64">
      <w:pPr>
        <w:tabs>
          <w:tab w:val="left" w:pos="-720"/>
        </w:tabs>
        <w:spacing w:after="200" w:line="276" w:lineRule="auto"/>
        <w:jc w:val="both"/>
        <w:rPr>
          <w:rFonts w:ascii="Times New Roman" w:eastAsia="Calibri" w:hAnsi="Times New Roman" w:cs="Times New Roman"/>
          <w:b/>
          <w:sz w:val="24"/>
          <w:szCs w:val="24"/>
          <w:lang w:val="en-US"/>
        </w:rPr>
      </w:pPr>
    </w:p>
    <w:p w14:paraId="22A4AF1F" w14:textId="22DF1014" w:rsidR="001265F4" w:rsidRDefault="001265F4" w:rsidP="000E2D64">
      <w:pPr>
        <w:tabs>
          <w:tab w:val="left" w:pos="-720"/>
        </w:tabs>
        <w:spacing w:after="200" w:line="276" w:lineRule="auto"/>
        <w:jc w:val="both"/>
        <w:rPr>
          <w:rFonts w:ascii="Times New Roman" w:eastAsia="Calibri" w:hAnsi="Times New Roman" w:cs="Times New Roman"/>
          <w:b/>
          <w:sz w:val="24"/>
          <w:szCs w:val="24"/>
          <w:lang w:val="en-US"/>
        </w:rPr>
      </w:pPr>
    </w:p>
    <w:p w14:paraId="6278A49B" w14:textId="494FCA3D" w:rsidR="001265F4" w:rsidRDefault="001265F4" w:rsidP="000E2D64">
      <w:pPr>
        <w:tabs>
          <w:tab w:val="left" w:pos="-720"/>
        </w:tabs>
        <w:spacing w:after="200" w:line="276" w:lineRule="auto"/>
        <w:jc w:val="both"/>
        <w:rPr>
          <w:rFonts w:ascii="Times New Roman" w:eastAsia="Calibri" w:hAnsi="Times New Roman" w:cs="Times New Roman"/>
          <w:b/>
          <w:sz w:val="24"/>
          <w:szCs w:val="24"/>
          <w:lang w:val="en-US"/>
        </w:rPr>
      </w:pPr>
    </w:p>
    <w:p w14:paraId="150E70A3" w14:textId="6603D4F6" w:rsidR="001265F4" w:rsidRDefault="001265F4" w:rsidP="000E2D64">
      <w:pPr>
        <w:tabs>
          <w:tab w:val="left" w:pos="-720"/>
        </w:tabs>
        <w:spacing w:after="200" w:line="276" w:lineRule="auto"/>
        <w:jc w:val="both"/>
        <w:rPr>
          <w:rFonts w:ascii="Times New Roman" w:eastAsia="Calibri" w:hAnsi="Times New Roman" w:cs="Times New Roman"/>
          <w:b/>
          <w:sz w:val="24"/>
          <w:szCs w:val="24"/>
          <w:lang w:val="en-US"/>
        </w:rPr>
      </w:pPr>
    </w:p>
    <w:p w14:paraId="3C0DC09A" w14:textId="76A2A89C" w:rsidR="001265F4" w:rsidRDefault="001265F4" w:rsidP="000E2D64">
      <w:pPr>
        <w:tabs>
          <w:tab w:val="left" w:pos="-720"/>
        </w:tabs>
        <w:spacing w:after="200" w:line="276" w:lineRule="auto"/>
        <w:jc w:val="both"/>
        <w:rPr>
          <w:rFonts w:ascii="Times New Roman" w:eastAsia="Calibri" w:hAnsi="Times New Roman" w:cs="Times New Roman"/>
          <w:b/>
          <w:sz w:val="24"/>
          <w:szCs w:val="24"/>
          <w:lang w:val="en-US"/>
        </w:rPr>
      </w:pPr>
    </w:p>
    <w:p w14:paraId="592B729D" w14:textId="77777777" w:rsidR="001265F4" w:rsidRDefault="001265F4" w:rsidP="000E2D64">
      <w:pPr>
        <w:tabs>
          <w:tab w:val="left" w:pos="-720"/>
        </w:tabs>
        <w:spacing w:after="200" w:line="276" w:lineRule="auto"/>
        <w:jc w:val="both"/>
        <w:rPr>
          <w:rFonts w:ascii="Times New Roman" w:eastAsia="Calibri" w:hAnsi="Times New Roman" w:cs="Times New Roman"/>
          <w:b/>
          <w:sz w:val="24"/>
          <w:szCs w:val="24"/>
          <w:lang w:val="en-US"/>
        </w:rPr>
      </w:pPr>
    </w:p>
    <w:p w14:paraId="615EFF1F" w14:textId="77777777" w:rsidR="005A6E5A" w:rsidRDefault="005A6E5A" w:rsidP="000E2D64">
      <w:pPr>
        <w:tabs>
          <w:tab w:val="left" w:pos="-720"/>
        </w:tabs>
        <w:spacing w:after="200" w:line="276" w:lineRule="auto"/>
        <w:jc w:val="both"/>
        <w:rPr>
          <w:rFonts w:ascii="Times New Roman" w:eastAsia="Calibri" w:hAnsi="Times New Roman" w:cs="Times New Roman"/>
          <w:b/>
          <w:sz w:val="24"/>
          <w:szCs w:val="24"/>
          <w:lang w:val="en-US"/>
        </w:rPr>
      </w:pPr>
    </w:p>
    <w:p w14:paraId="609D8B6D" w14:textId="77777777" w:rsidR="005A6E5A" w:rsidRDefault="005A6E5A" w:rsidP="000E2D64">
      <w:pPr>
        <w:tabs>
          <w:tab w:val="left" w:pos="-720"/>
        </w:tabs>
        <w:spacing w:after="200" w:line="276" w:lineRule="auto"/>
        <w:jc w:val="both"/>
        <w:rPr>
          <w:rFonts w:ascii="Times New Roman" w:eastAsia="Calibri" w:hAnsi="Times New Roman" w:cs="Times New Roman"/>
          <w:b/>
          <w:sz w:val="24"/>
          <w:szCs w:val="24"/>
          <w:lang w:val="en-US"/>
        </w:rPr>
      </w:pPr>
    </w:p>
    <w:p w14:paraId="2B83FF08" w14:textId="0FA67256" w:rsidR="005A6E5A" w:rsidRDefault="004C7644" w:rsidP="000E2D64">
      <w:pPr>
        <w:tabs>
          <w:tab w:val="left" w:pos="-720"/>
        </w:tabs>
        <w:spacing w:after="200" w:line="276" w:lineRule="auto"/>
        <w:jc w:val="both"/>
        <w:rPr>
          <w:rFonts w:ascii="Times New Roman" w:eastAsia="Calibri" w:hAnsi="Times New Roman" w:cs="Times New Roman"/>
          <w:b/>
          <w:sz w:val="24"/>
          <w:szCs w:val="24"/>
          <w:lang w:val="en-US"/>
        </w:rPr>
      </w:pPr>
      <w:r>
        <w:rPr>
          <w:rFonts w:ascii="Calibri" w:hAnsi="Calibri" w:cs="Times New Roman"/>
          <w:noProof/>
        </w:rPr>
        <mc:AlternateContent>
          <mc:Choice Requires="wps">
            <w:drawing>
              <wp:anchor distT="0" distB="0" distL="114300" distR="114300" simplePos="0" relativeHeight="251671552" behindDoc="0" locked="0" layoutInCell="0" allowOverlap="1" wp14:anchorId="65459C3D" wp14:editId="7F7CF9D2">
                <wp:simplePos x="0" y="0"/>
                <wp:positionH relativeFrom="margin">
                  <wp:align>right</wp:align>
                </wp:positionH>
                <wp:positionV relativeFrom="page">
                  <wp:posOffset>793750</wp:posOffset>
                </wp:positionV>
                <wp:extent cx="9372600" cy="704850"/>
                <wp:effectExtent l="0" t="0" r="19050" b="19050"/>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72600" cy="704850"/>
                        </a:xfrm>
                        <a:prstGeom prst="rect">
                          <a:avLst/>
                        </a:prstGeom>
                        <a:noFill/>
                        <a:ln w="12700">
                          <a:solidFill>
                            <a:srgbClr val="622423"/>
                          </a:solidFill>
                          <a:miter lim="800000"/>
                          <a:headEnd/>
                          <a:tailEnd/>
                        </a:ln>
                        <a:extLst>
                          <a:ext uri="{909E8E84-426E-40DD-AFC4-6F175D3DCCD1}">
                            <a14:hiddenFill xmlns:a14="http://schemas.microsoft.com/office/drawing/2010/main">
                              <a:solidFill>
                                <a:srgbClr val="FFFFFF"/>
                              </a:solidFill>
                            </a14:hiddenFill>
                          </a:ext>
                        </a:extLst>
                      </wps:spPr>
                      <wps:txbx>
                        <w:txbxContent>
                          <w:p w14:paraId="3A87B790" w14:textId="77777777" w:rsidR="00896DFA" w:rsidRDefault="00896DFA" w:rsidP="004C7644">
                            <w:pPr>
                              <w:spacing w:after="0" w:line="360" w:lineRule="auto"/>
                              <w:jc w:val="center"/>
                              <w:rPr>
                                <w:rFonts w:ascii="Cambria" w:eastAsia="Times New Roman" w:hAnsi="Cambria"/>
                                <w:i/>
                                <w:iCs/>
                                <w:sz w:val="28"/>
                                <w:szCs w:val="28"/>
                              </w:rPr>
                            </w:pPr>
                            <w:r>
                              <w:rPr>
                                <w:rFonts w:ascii="Cambria" w:eastAsia="Times New Roman" w:hAnsi="Cambria"/>
                                <w:i/>
                                <w:iCs/>
                                <w:sz w:val="28"/>
                                <w:szCs w:val="28"/>
                              </w:rPr>
                              <w:t>A risk assessment should be completed before the visit and approved by management. It needs to be comprehensive. The aim of a risk assessment is to prevent the risks or reduce risk when attending an activity for the participants and staff.</w:t>
                            </w:r>
                          </w:p>
                          <w:p w14:paraId="0399DC45" w14:textId="77777777" w:rsidR="00896DFA" w:rsidRDefault="00896DFA" w:rsidP="004C7644">
                            <w:pPr>
                              <w:rPr>
                                <w:rFonts w:ascii="Cambria" w:eastAsia="Times New Roman" w:hAnsi="Cambria"/>
                                <w:i/>
                                <w:iCs/>
                                <w:sz w:val="28"/>
                                <w:szCs w:val="28"/>
                              </w:rPr>
                            </w:pPr>
                          </w:p>
                        </w:txbxContent>
                      </wps:txbx>
                      <wps:bodyPr rot="0" vert="horz" wrap="square" lIns="137160" tIns="91440" rIns="137160" bIns="91440" anchor="ctr" anchorCtr="0" upright="1">
                        <a:noAutofit/>
                      </wps:bodyPr>
                    </wps:wsp>
                  </a:graphicData>
                </a:graphic>
                <wp14:sizeRelH relativeFrom="margin">
                  <wp14:pctWidth>0</wp14:pctWidth>
                </wp14:sizeRelH>
                <wp14:sizeRelV relativeFrom="page">
                  <wp14:pctHeight>0</wp14:pctHeight>
                </wp14:sizeRelV>
              </wp:anchor>
            </w:drawing>
          </mc:Choice>
          <mc:Fallback>
            <w:pict>
              <v:shape w14:anchorId="65459C3D" id="Text Box 8" o:spid="_x0000_s1033" type="#_x0000_t202" style="position:absolute;left:0;text-align:left;margin-left:686.8pt;margin-top:62.5pt;width:738pt;height:55.5pt;z-index:251671552;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" o:allowincell="f" filled="f" strokecolor="#622423" strokeweight="1pt">
                <v:textbox inset="10.8pt,7.2pt,10.8pt,7.2pt">
                  <w:txbxContent>
                    <w:p w14:paraId="3A87B790" w14:textId="77777777" w:rsidR="00896DFA" w:rsidRDefault="00896DFA" w:rsidP="004C7644">
                      <w:pPr>
                        <w:spacing w:after="0" w:line="360" w:lineRule="auto"/>
                        <w:jc w:val="center"/>
                        <w:rPr>
                          <w:rFonts w:ascii="Cambria" w:eastAsia="Times New Roman" w:hAnsi="Cambria"/>
                          <w:i/>
                          <w:iCs/>
                          <w:sz w:val="28"/>
                          <w:szCs w:val="28"/>
                        </w:rPr>
                      </w:pPr>
                      <w:r>
                        <w:rPr>
                          <w:rFonts w:ascii="Cambria" w:eastAsia="Times New Roman" w:hAnsi="Cambria"/>
                          <w:i/>
                          <w:iCs/>
                          <w:sz w:val="28"/>
                          <w:szCs w:val="28"/>
                        </w:rPr>
                        <w:t>A risk assessment should be completed before the visit and approved by management. It needs to be comprehensive. The aim of a risk assessment is to prevent the risks or reduce risk when attending an activity for the participants and staff.</w:t>
                      </w:r>
                    </w:p>
                    <w:p w14:paraId="0399DC45" w14:textId="77777777" w:rsidR="00896DFA" w:rsidRDefault="00896DFA" w:rsidP="004C7644">
                      <w:pPr>
                        <w:rPr>
                          <w:rFonts w:ascii="Cambria" w:eastAsia="Times New Roman" w:hAnsi="Cambria"/>
                          <w:i/>
                          <w:iCs/>
                          <w:sz w:val="28"/>
                          <w:szCs w:val="28"/>
                        </w:rPr>
                      </w:pPr>
                    </w:p>
                  </w:txbxContent>
                </v:textbox>
                <w10:wrap type="square" anchorx="margin" anchory="page"/>
              </v:shape>
            </w:pict>
          </mc:Fallback>
        </mc:AlternateContent>
      </w:r>
    </w:p>
    <w:p w14:paraId="619C1EF5" w14:textId="7FE0B531" w:rsidR="005A6E5A" w:rsidRDefault="004C7644" w:rsidP="000E2D64">
      <w:pPr>
        <w:tabs>
          <w:tab w:val="left" w:pos="-720"/>
        </w:tabs>
        <w:spacing w:after="200" w:line="276" w:lineRule="auto"/>
        <w:jc w:val="both"/>
        <w:rPr>
          <w:rFonts w:ascii="Times New Roman" w:eastAsia="Calibri" w:hAnsi="Times New Roman" w:cs="Times New Roman"/>
          <w:b/>
          <w:sz w:val="24"/>
          <w:szCs w:val="24"/>
          <w:lang w:val="en-US"/>
        </w:rPr>
      </w:pPr>
      <w:r>
        <w:rPr>
          <w:noProof/>
        </w:rPr>
        <w:drawing>
          <wp:anchor distT="0" distB="0" distL="114300" distR="114300" simplePos="0" relativeHeight="251672576" behindDoc="1" locked="0" layoutInCell="1" allowOverlap="1" wp14:anchorId="4B4D0856" wp14:editId="6A94066B">
            <wp:simplePos x="0" y="0"/>
            <wp:positionH relativeFrom="margin">
              <wp:align>center</wp:align>
            </wp:positionH>
            <wp:positionV relativeFrom="paragraph">
              <wp:posOffset>13335</wp:posOffset>
            </wp:positionV>
            <wp:extent cx="2340610" cy="932815"/>
            <wp:effectExtent l="0" t="0" r="2540" b="635"/>
            <wp:wrapTight wrapText="bothSides">
              <wp:wrapPolygon edited="0">
                <wp:start x="0" y="0"/>
                <wp:lineTo x="0" y="21174"/>
                <wp:lineTo x="21448" y="21174"/>
                <wp:lineTo x="21448"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340610" cy="932815"/>
                    </a:xfrm>
                    <a:prstGeom prst="rect">
                      <a:avLst/>
                    </a:prstGeom>
                    <a:noFill/>
                  </pic:spPr>
                </pic:pic>
              </a:graphicData>
            </a:graphic>
            <wp14:sizeRelH relativeFrom="page">
              <wp14:pctWidth>0</wp14:pctWidth>
            </wp14:sizeRelH>
            <wp14:sizeRelV relativeFrom="page">
              <wp14:pctHeight>0</wp14:pctHeight>
            </wp14:sizeRelV>
          </wp:anchor>
        </w:drawing>
      </w:r>
    </w:p>
    <w:p w14:paraId="6A98424C" w14:textId="7429BA65" w:rsidR="004C7644" w:rsidRDefault="004C7644" w:rsidP="004C7644">
      <w:pPr>
        <w:jc w:val="center"/>
        <w:rPr>
          <w:rFonts w:ascii="Arial" w:hAnsi="Arial" w:cs="Arial"/>
          <w:noProof/>
          <w:sz w:val="24"/>
          <w:szCs w:val="24"/>
        </w:rPr>
      </w:pPr>
    </w:p>
    <w:p w14:paraId="6E345E7C" w14:textId="77777777" w:rsidR="004C7644" w:rsidRDefault="004C7644" w:rsidP="004C7644">
      <w:pPr>
        <w:jc w:val="center"/>
        <w:rPr>
          <w:rFonts w:ascii="Arial" w:hAnsi="Arial" w:cs="Arial"/>
          <w:noProof/>
          <w:sz w:val="24"/>
          <w:szCs w:val="24"/>
        </w:rPr>
      </w:pPr>
    </w:p>
    <w:p w14:paraId="6A19A511" w14:textId="77777777" w:rsidR="004C7644" w:rsidRDefault="004C7644" w:rsidP="004C7644">
      <w:pPr>
        <w:jc w:val="center"/>
        <w:rPr>
          <w:rFonts w:ascii="Arial" w:hAnsi="Arial" w:cs="Arial"/>
          <w:b/>
          <w:noProof/>
          <w:sz w:val="24"/>
          <w:szCs w:val="24"/>
        </w:rPr>
      </w:pPr>
    </w:p>
    <w:p w14:paraId="74DE7E46" w14:textId="662AB674" w:rsidR="004C7644" w:rsidRDefault="004C7644" w:rsidP="004C7644">
      <w:pPr>
        <w:jc w:val="center"/>
        <w:rPr>
          <w:rFonts w:ascii="Arial" w:hAnsi="Arial" w:cs="Arial"/>
          <w:sz w:val="28"/>
          <w:szCs w:val="24"/>
        </w:rPr>
      </w:pPr>
      <w:r>
        <w:rPr>
          <w:rFonts w:ascii="Arial" w:hAnsi="Arial" w:cs="Arial"/>
          <w:b/>
          <w:noProof/>
          <w:sz w:val="28"/>
          <w:szCs w:val="24"/>
        </w:rPr>
        <w:t>Risk Assesment Form</w:t>
      </w:r>
    </w:p>
    <w:p w14:paraId="169F425C" w14:textId="77777777" w:rsidR="004C7644" w:rsidRDefault="004C7644" w:rsidP="004C7644">
      <w:pPr>
        <w:rPr>
          <w:rFonts w:ascii="Arial" w:hAnsi="Arial" w:cs="Arial"/>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560"/>
      </w:tblGrid>
      <w:tr w:rsidR="004C7644" w14:paraId="7977EF65" w14:textId="77777777" w:rsidTr="004C7644">
        <w:tc>
          <w:tcPr>
            <w:tcW w:w="14616" w:type="dxa"/>
            <w:tcBorders>
              <w:top w:val="single" w:sz="4" w:space="0" w:color="000000"/>
              <w:left w:val="single" w:sz="4" w:space="0" w:color="000000"/>
              <w:bottom w:val="single" w:sz="4" w:space="0" w:color="000000"/>
              <w:right w:val="single" w:sz="4" w:space="0" w:color="000000"/>
            </w:tcBorders>
          </w:tcPr>
          <w:p w14:paraId="76C191DE" w14:textId="48D25AAC" w:rsidR="004C7644" w:rsidRDefault="004C7644">
            <w:pPr>
              <w:rPr>
                <w:rFonts w:ascii="Arial" w:hAnsi="Arial" w:cs="Arial"/>
                <w:b/>
                <w:sz w:val="24"/>
                <w:szCs w:val="24"/>
              </w:rPr>
            </w:pPr>
            <w:r>
              <w:rPr>
                <w:rFonts w:ascii="Arial" w:hAnsi="Arial" w:cs="Arial"/>
                <w:b/>
                <w:sz w:val="24"/>
                <w:szCs w:val="24"/>
              </w:rPr>
              <w:t xml:space="preserve">Location: (address and telephone number of </w:t>
            </w:r>
            <w:r w:rsidR="00896DFA">
              <w:rPr>
                <w:rFonts w:ascii="Arial" w:hAnsi="Arial" w:cs="Arial"/>
                <w:b/>
                <w:sz w:val="24"/>
                <w:szCs w:val="24"/>
              </w:rPr>
              <w:t>venues</w:t>
            </w:r>
          </w:p>
          <w:p w14:paraId="7B05F8AA" w14:textId="77777777" w:rsidR="004C7644" w:rsidRDefault="004C7644">
            <w:pPr>
              <w:rPr>
                <w:rFonts w:ascii="Arial" w:hAnsi="Arial" w:cs="Arial"/>
                <w:b/>
                <w:sz w:val="24"/>
                <w:szCs w:val="24"/>
              </w:rPr>
            </w:pPr>
            <w:r>
              <w:rPr>
                <w:rFonts w:ascii="Arial" w:hAnsi="Arial" w:cs="Arial"/>
                <w:b/>
                <w:sz w:val="24"/>
                <w:szCs w:val="24"/>
              </w:rPr>
              <w:t>Beach Yoga sessions and relaxation</w:t>
            </w:r>
          </w:p>
          <w:p w14:paraId="2F219E40" w14:textId="77777777" w:rsidR="004C7644" w:rsidRDefault="004C7644">
            <w:pPr>
              <w:rPr>
                <w:rFonts w:ascii="Arial" w:hAnsi="Arial" w:cs="Arial"/>
                <w:b/>
                <w:sz w:val="24"/>
                <w:szCs w:val="24"/>
                <w:u w:val="single"/>
              </w:rPr>
            </w:pPr>
            <w:r>
              <w:rPr>
                <w:rFonts w:ascii="Arial" w:hAnsi="Arial" w:cs="Arial"/>
                <w:b/>
                <w:sz w:val="24"/>
                <w:szCs w:val="24"/>
                <w:u w:val="single"/>
              </w:rPr>
              <w:t>Swansea Observatory</w:t>
            </w:r>
          </w:p>
          <w:p w14:paraId="37C0C6E8" w14:textId="77777777" w:rsidR="004C7644" w:rsidRDefault="004C7644">
            <w:pPr>
              <w:rPr>
                <w:rFonts w:ascii="Arial" w:hAnsi="Arial" w:cs="Arial"/>
                <w:sz w:val="24"/>
                <w:szCs w:val="24"/>
              </w:rPr>
            </w:pPr>
            <w:r>
              <w:rPr>
                <w:rFonts w:ascii="Arial" w:hAnsi="Arial" w:cs="Arial"/>
                <w:sz w:val="24"/>
                <w:szCs w:val="24"/>
              </w:rPr>
              <w:t>Maritime Quarter</w:t>
            </w:r>
          </w:p>
          <w:p w14:paraId="799B7AF5" w14:textId="77777777" w:rsidR="004C7644" w:rsidRDefault="004C7644">
            <w:pPr>
              <w:rPr>
                <w:rFonts w:ascii="Arial" w:hAnsi="Arial" w:cs="Arial"/>
                <w:sz w:val="24"/>
                <w:szCs w:val="24"/>
              </w:rPr>
            </w:pPr>
            <w:r>
              <w:rPr>
                <w:rFonts w:ascii="Arial" w:hAnsi="Arial" w:cs="Arial"/>
                <w:sz w:val="24"/>
                <w:szCs w:val="24"/>
              </w:rPr>
              <w:t>Swansea</w:t>
            </w:r>
          </w:p>
          <w:p w14:paraId="5CC9108C" w14:textId="77777777" w:rsidR="004C7644" w:rsidRDefault="004C7644">
            <w:pPr>
              <w:rPr>
                <w:rFonts w:ascii="Arial" w:hAnsi="Arial" w:cs="Arial"/>
                <w:sz w:val="24"/>
                <w:szCs w:val="24"/>
              </w:rPr>
            </w:pPr>
            <w:r>
              <w:rPr>
                <w:rFonts w:ascii="Arial" w:hAnsi="Arial" w:cs="Arial"/>
                <w:sz w:val="24"/>
                <w:szCs w:val="24"/>
              </w:rPr>
              <w:t>SA1 1YB</w:t>
            </w:r>
          </w:p>
          <w:p w14:paraId="288CBB54" w14:textId="34085D13" w:rsidR="004C7644" w:rsidRDefault="004C7644">
            <w:pPr>
              <w:rPr>
                <w:rFonts w:ascii="Arial" w:hAnsi="Arial" w:cs="Arial"/>
                <w:sz w:val="24"/>
                <w:szCs w:val="24"/>
              </w:rPr>
            </w:pPr>
            <w:r>
              <w:rPr>
                <w:rFonts w:ascii="Arial" w:hAnsi="Arial" w:cs="Arial"/>
                <w:sz w:val="24"/>
                <w:szCs w:val="24"/>
              </w:rPr>
              <w:t xml:space="preserve">YAC meeting Alex by the Santander Hire bikes at the front of Civic </w:t>
            </w:r>
            <w:r w:rsidR="00896DFA">
              <w:rPr>
                <w:rFonts w:ascii="Arial" w:hAnsi="Arial" w:cs="Arial"/>
                <w:sz w:val="24"/>
                <w:szCs w:val="24"/>
              </w:rPr>
              <w:t>centre</w:t>
            </w:r>
            <w:r>
              <w:rPr>
                <w:rFonts w:ascii="Arial" w:hAnsi="Arial" w:cs="Arial"/>
                <w:sz w:val="24"/>
                <w:szCs w:val="24"/>
              </w:rPr>
              <w:t xml:space="preserve">. They will walk with </w:t>
            </w:r>
            <w:r w:rsidR="00896DFA">
              <w:rPr>
                <w:rFonts w:ascii="Arial" w:hAnsi="Arial" w:cs="Arial"/>
                <w:sz w:val="24"/>
                <w:szCs w:val="24"/>
              </w:rPr>
              <w:t>Alex keeping</w:t>
            </w:r>
            <w:r>
              <w:rPr>
                <w:rFonts w:ascii="Arial" w:hAnsi="Arial" w:cs="Arial"/>
                <w:sz w:val="24"/>
                <w:szCs w:val="24"/>
              </w:rPr>
              <w:t xml:space="preserve"> social distance to the Observatory. </w:t>
            </w:r>
            <w:r w:rsidR="00896DFA">
              <w:rPr>
                <w:rFonts w:ascii="Arial" w:hAnsi="Arial" w:cs="Arial"/>
                <w:sz w:val="24"/>
                <w:szCs w:val="24"/>
              </w:rPr>
              <w:t>Approx.</w:t>
            </w:r>
            <w:r>
              <w:rPr>
                <w:rFonts w:ascii="Arial" w:hAnsi="Arial" w:cs="Arial"/>
                <w:sz w:val="24"/>
                <w:szCs w:val="24"/>
              </w:rPr>
              <w:t xml:space="preserve"> 11min walk.</w:t>
            </w:r>
          </w:p>
          <w:p w14:paraId="39FB51A5" w14:textId="77777777" w:rsidR="004C7644" w:rsidRDefault="004C7644">
            <w:pPr>
              <w:rPr>
                <w:rFonts w:ascii="Arial" w:hAnsi="Arial" w:cs="Arial"/>
                <w:sz w:val="24"/>
                <w:szCs w:val="24"/>
              </w:rPr>
            </w:pPr>
          </w:p>
        </w:tc>
      </w:tr>
      <w:tr w:rsidR="004C7644" w14:paraId="2BE38C59" w14:textId="77777777" w:rsidTr="004C7644">
        <w:tc>
          <w:tcPr>
            <w:tcW w:w="14616" w:type="dxa"/>
            <w:tcBorders>
              <w:top w:val="single" w:sz="4" w:space="0" w:color="000000"/>
              <w:left w:val="single" w:sz="4" w:space="0" w:color="000000"/>
              <w:bottom w:val="single" w:sz="4" w:space="0" w:color="000000"/>
              <w:right w:val="single" w:sz="4" w:space="0" w:color="000000"/>
            </w:tcBorders>
          </w:tcPr>
          <w:p w14:paraId="0927E856" w14:textId="77777777" w:rsidR="004C7644" w:rsidRDefault="004C7644">
            <w:pPr>
              <w:rPr>
                <w:rFonts w:ascii="Arial" w:hAnsi="Arial" w:cs="Arial"/>
                <w:strike/>
                <w:sz w:val="24"/>
                <w:szCs w:val="24"/>
              </w:rPr>
            </w:pPr>
            <w:r>
              <w:rPr>
                <w:rFonts w:ascii="Arial" w:hAnsi="Arial" w:cs="Arial"/>
                <w:b/>
                <w:sz w:val="24"/>
                <w:szCs w:val="24"/>
              </w:rPr>
              <w:lastRenderedPageBreak/>
              <w:t xml:space="preserve">Is there a risk assessment completed by provider? </w:t>
            </w:r>
            <w:r>
              <w:rPr>
                <w:rFonts w:ascii="Arial" w:hAnsi="Arial" w:cs="Arial"/>
                <w:sz w:val="24"/>
                <w:szCs w:val="24"/>
              </w:rPr>
              <w:t xml:space="preserve"> </w:t>
            </w:r>
            <w:r>
              <w:rPr>
                <w:rFonts w:ascii="Arial" w:hAnsi="Arial" w:cs="Arial"/>
                <w:strike/>
                <w:sz w:val="24"/>
                <w:szCs w:val="24"/>
              </w:rPr>
              <w:t xml:space="preserve">Yes </w:t>
            </w:r>
            <w:r>
              <w:rPr>
                <w:rFonts w:ascii="Arial" w:hAnsi="Arial" w:cs="Arial"/>
                <w:sz w:val="24"/>
                <w:szCs w:val="24"/>
              </w:rPr>
              <w:t>/ No</w:t>
            </w:r>
          </w:p>
          <w:p w14:paraId="5B08DB6B" w14:textId="77777777" w:rsidR="004C7644" w:rsidRDefault="004C7644">
            <w:pPr>
              <w:rPr>
                <w:rFonts w:ascii="Arial" w:hAnsi="Arial" w:cs="Arial"/>
                <w:strike/>
                <w:sz w:val="24"/>
                <w:szCs w:val="24"/>
              </w:rPr>
            </w:pPr>
            <w:r>
              <w:rPr>
                <w:rFonts w:ascii="Arial" w:hAnsi="Arial" w:cs="Arial"/>
                <w:sz w:val="24"/>
                <w:szCs w:val="24"/>
              </w:rPr>
              <w:t xml:space="preserve">Have SCC staff had sight of this? </w:t>
            </w:r>
            <w:r>
              <w:rPr>
                <w:rFonts w:ascii="Arial" w:hAnsi="Arial" w:cs="Arial"/>
                <w:strike/>
                <w:sz w:val="24"/>
                <w:szCs w:val="24"/>
              </w:rPr>
              <w:t>Yes</w:t>
            </w:r>
            <w:r>
              <w:rPr>
                <w:rFonts w:ascii="Arial" w:hAnsi="Arial" w:cs="Arial"/>
                <w:sz w:val="24"/>
                <w:szCs w:val="24"/>
              </w:rPr>
              <w:t>/ No</w:t>
            </w:r>
          </w:p>
          <w:p w14:paraId="7DD69034" w14:textId="77777777" w:rsidR="004C7644" w:rsidRDefault="004C7644">
            <w:pPr>
              <w:rPr>
                <w:rFonts w:ascii="Arial" w:hAnsi="Arial" w:cs="Arial"/>
                <w:sz w:val="24"/>
                <w:szCs w:val="24"/>
              </w:rPr>
            </w:pPr>
            <w:r>
              <w:rPr>
                <w:rFonts w:ascii="Arial" w:hAnsi="Arial" w:cs="Arial"/>
                <w:sz w:val="24"/>
                <w:szCs w:val="24"/>
              </w:rPr>
              <w:t>Any concerns / issues regarding this risk assessment?</w:t>
            </w:r>
          </w:p>
          <w:p w14:paraId="2B671028" w14:textId="77777777" w:rsidR="004C7644" w:rsidRDefault="004C7644">
            <w:pPr>
              <w:rPr>
                <w:rFonts w:ascii="Arial" w:hAnsi="Arial" w:cs="Arial"/>
                <w:sz w:val="24"/>
                <w:szCs w:val="24"/>
              </w:rPr>
            </w:pPr>
          </w:p>
        </w:tc>
      </w:tr>
      <w:tr w:rsidR="004C7644" w14:paraId="02545942" w14:textId="77777777" w:rsidTr="004C7644">
        <w:tc>
          <w:tcPr>
            <w:tcW w:w="14616" w:type="dxa"/>
            <w:tcBorders>
              <w:top w:val="single" w:sz="4" w:space="0" w:color="000000"/>
              <w:left w:val="single" w:sz="4" w:space="0" w:color="000000"/>
              <w:bottom w:val="single" w:sz="4" w:space="0" w:color="000000"/>
              <w:right w:val="single" w:sz="4" w:space="0" w:color="000000"/>
            </w:tcBorders>
          </w:tcPr>
          <w:p w14:paraId="538C068D" w14:textId="77777777" w:rsidR="004C7644" w:rsidRDefault="004C7644">
            <w:pPr>
              <w:rPr>
                <w:rFonts w:ascii="Arial" w:hAnsi="Arial" w:cs="Arial"/>
                <w:sz w:val="24"/>
                <w:szCs w:val="24"/>
              </w:rPr>
            </w:pPr>
          </w:p>
          <w:p w14:paraId="3DE42F5B" w14:textId="313AFD73" w:rsidR="004C7644" w:rsidRDefault="004C7644">
            <w:pPr>
              <w:rPr>
                <w:rFonts w:ascii="Arial" w:hAnsi="Arial" w:cs="Arial"/>
                <w:sz w:val="24"/>
                <w:szCs w:val="24"/>
              </w:rPr>
            </w:pPr>
            <w:r>
              <w:rPr>
                <w:rFonts w:ascii="Arial" w:hAnsi="Arial" w:cs="Arial"/>
                <w:b/>
                <w:sz w:val="24"/>
                <w:szCs w:val="24"/>
              </w:rPr>
              <w:t xml:space="preserve">No of young people </w:t>
            </w:r>
            <w:r w:rsidR="00896DFA">
              <w:rPr>
                <w:rFonts w:ascii="Arial" w:hAnsi="Arial" w:cs="Arial"/>
                <w:b/>
                <w:sz w:val="24"/>
                <w:szCs w:val="24"/>
              </w:rPr>
              <w:t>attending</w:t>
            </w:r>
            <w:r>
              <w:rPr>
                <w:rFonts w:ascii="Arial" w:hAnsi="Arial" w:cs="Arial"/>
                <w:sz w:val="24"/>
                <w:szCs w:val="24"/>
              </w:rPr>
              <w:t xml:space="preserve">  up to 10 YACs with 1 staff- Alexandra Atkins &amp; Trainer- Emma Parry</w:t>
            </w:r>
          </w:p>
          <w:p w14:paraId="75F9919E" w14:textId="77777777" w:rsidR="004C7644" w:rsidRDefault="004C7644">
            <w:pPr>
              <w:rPr>
                <w:rFonts w:ascii="Arial" w:hAnsi="Arial" w:cs="Arial"/>
                <w:sz w:val="24"/>
                <w:szCs w:val="24"/>
              </w:rPr>
            </w:pPr>
          </w:p>
        </w:tc>
      </w:tr>
      <w:tr w:rsidR="004C7644" w14:paraId="52703FDD" w14:textId="77777777" w:rsidTr="004C7644">
        <w:tc>
          <w:tcPr>
            <w:tcW w:w="14616" w:type="dxa"/>
            <w:tcBorders>
              <w:top w:val="single" w:sz="4" w:space="0" w:color="000000"/>
              <w:left w:val="single" w:sz="4" w:space="0" w:color="000000"/>
              <w:bottom w:val="single" w:sz="4" w:space="0" w:color="000000"/>
              <w:right w:val="single" w:sz="4" w:space="0" w:color="000000"/>
            </w:tcBorders>
          </w:tcPr>
          <w:p w14:paraId="78F0DA04" w14:textId="77777777" w:rsidR="004C7644" w:rsidRDefault="004C7644">
            <w:pPr>
              <w:rPr>
                <w:rFonts w:ascii="Arial" w:hAnsi="Arial" w:cs="Arial"/>
                <w:sz w:val="24"/>
                <w:szCs w:val="24"/>
              </w:rPr>
            </w:pPr>
          </w:p>
          <w:p w14:paraId="4AE8CFA1" w14:textId="77777777" w:rsidR="004C7644" w:rsidRDefault="004C7644">
            <w:pPr>
              <w:rPr>
                <w:rFonts w:ascii="Arial" w:hAnsi="Arial" w:cs="Arial"/>
                <w:sz w:val="24"/>
                <w:szCs w:val="24"/>
              </w:rPr>
            </w:pPr>
            <w:r>
              <w:rPr>
                <w:rFonts w:ascii="Arial" w:hAnsi="Arial" w:cs="Arial"/>
                <w:b/>
                <w:sz w:val="24"/>
                <w:szCs w:val="24"/>
              </w:rPr>
              <w:t>Date and expected start / finish time of activity: Monday 3</w:t>
            </w:r>
            <w:r>
              <w:rPr>
                <w:rFonts w:ascii="Arial" w:hAnsi="Arial" w:cs="Arial"/>
                <w:b/>
                <w:sz w:val="24"/>
                <w:szCs w:val="24"/>
                <w:vertAlign w:val="superscript"/>
              </w:rPr>
              <w:t>rd</w:t>
            </w:r>
            <w:r>
              <w:rPr>
                <w:rFonts w:ascii="Arial" w:hAnsi="Arial" w:cs="Arial"/>
                <w:b/>
                <w:sz w:val="24"/>
                <w:szCs w:val="24"/>
              </w:rPr>
              <w:t xml:space="preserve"> August 2020</w:t>
            </w:r>
            <w:r>
              <w:rPr>
                <w:rFonts w:ascii="Arial" w:hAnsi="Arial" w:cs="Arial"/>
                <w:sz w:val="24"/>
                <w:szCs w:val="24"/>
              </w:rPr>
              <w:t xml:space="preserve"> for 4 consecutive weeks. </w:t>
            </w:r>
          </w:p>
          <w:p w14:paraId="60722DED" w14:textId="632FE63B" w:rsidR="004C7644" w:rsidRDefault="004C7644">
            <w:pPr>
              <w:rPr>
                <w:rFonts w:ascii="Arial" w:hAnsi="Arial" w:cs="Arial"/>
                <w:sz w:val="24"/>
                <w:szCs w:val="24"/>
              </w:rPr>
            </w:pPr>
            <w:r>
              <w:rPr>
                <w:rFonts w:ascii="Arial" w:hAnsi="Arial" w:cs="Arial"/>
                <w:sz w:val="24"/>
                <w:szCs w:val="24"/>
              </w:rPr>
              <w:t xml:space="preserve"> </w:t>
            </w:r>
            <w:r w:rsidR="00896DFA">
              <w:rPr>
                <w:rFonts w:ascii="Arial" w:hAnsi="Arial" w:cs="Arial"/>
                <w:sz w:val="24"/>
                <w:szCs w:val="24"/>
              </w:rPr>
              <w:t>Meeting 1:30</w:t>
            </w:r>
            <w:r>
              <w:rPr>
                <w:rFonts w:ascii="Arial" w:hAnsi="Arial" w:cs="Arial"/>
                <w:sz w:val="24"/>
                <w:szCs w:val="24"/>
              </w:rPr>
              <w:t>pm  at Civic Centre</w:t>
            </w:r>
          </w:p>
          <w:p w14:paraId="1758C028" w14:textId="77777777" w:rsidR="004C7644" w:rsidRDefault="004C7644">
            <w:pPr>
              <w:rPr>
                <w:rFonts w:ascii="Arial" w:hAnsi="Arial" w:cs="Arial"/>
                <w:sz w:val="24"/>
                <w:szCs w:val="24"/>
              </w:rPr>
            </w:pPr>
            <w:r>
              <w:rPr>
                <w:rFonts w:ascii="Arial" w:hAnsi="Arial" w:cs="Arial"/>
                <w:sz w:val="24"/>
                <w:szCs w:val="24"/>
              </w:rPr>
              <w:t>Activity 2pm -3:30pm</w:t>
            </w:r>
          </w:p>
          <w:p w14:paraId="42D076F4" w14:textId="77777777" w:rsidR="004C7644" w:rsidRDefault="004C7644">
            <w:pPr>
              <w:rPr>
                <w:rFonts w:ascii="Arial" w:hAnsi="Arial" w:cs="Arial"/>
                <w:sz w:val="24"/>
                <w:szCs w:val="24"/>
              </w:rPr>
            </w:pPr>
            <w:r>
              <w:rPr>
                <w:rFonts w:ascii="Arial" w:hAnsi="Arial" w:cs="Arial"/>
                <w:sz w:val="24"/>
                <w:szCs w:val="24"/>
              </w:rPr>
              <w:t>YACs make their own way back, they may walk with Alex back to Civic</w:t>
            </w:r>
          </w:p>
        </w:tc>
      </w:tr>
      <w:tr w:rsidR="004C7644" w14:paraId="3117B6B0" w14:textId="77777777" w:rsidTr="004C7644">
        <w:tc>
          <w:tcPr>
            <w:tcW w:w="14616" w:type="dxa"/>
            <w:tcBorders>
              <w:top w:val="single" w:sz="4" w:space="0" w:color="000000"/>
              <w:left w:val="single" w:sz="4" w:space="0" w:color="000000"/>
              <w:bottom w:val="single" w:sz="4" w:space="0" w:color="000000"/>
              <w:right w:val="single" w:sz="4" w:space="0" w:color="000000"/>
            </w:tcBorders>
          </w:tcPr>
          <w:p w14:paraId="374ED73B" w14:textId="77777777" w:rsidR="004C7644" w:rsidRDefault="004C7644">
            <w:pPr>
              <w:rPr>
                <w:rFonts w:ascii="Arial" w:hAnsi="Arial" w:cs="Arial"/>
                <w:sz w:val="24"/>
                <w:szCs w:val="24"/>
              </w:rPr>
            </w:pPr>
          </w:p>
          <w:p w14:paraId="66A3B305" w14:textId="0725D2DD" w:rsidR="004C7644" w:rsidRDefault="004C7644">
            <w:pPr>
              <w:rPr>
                <w:rFonts w:ascii="Arial" w:hAnsi="Arial" w:cs="Arial"/>
                <w:sz w:val="24"/>
                <w:szCs w:val="24"/>
              </w:rPr>
            </w:pPr>
            <w:r>
              <w:rPr>
                <w:rFonts w:ascii="Arial" w:hAnsi="Arial" w:cs="Arial"/>
                <w:b/>
                <w:sz w:val="24"/>
                <w:szCs w:val="24"/>
              </w:rPr>
              <w:t xml:space="preserve">Name(s) of staff and volunteers </w:t>
            </w:r>
            <w:r w:rsidR="00896DFA">
              <w:rPr>
                <w:rFonts w:ascii="Arial" w:hAnsi="Arial" w:cs="Arial"/>
                <w:b/>
                <w:sz w:val="24"/>
                <w:szCs w:val="24"/>
              </w:rPr>
              <w:t>attending</w:t>
            </w:r>
            <w:r>
              <w:rPr>
                <w:rFonts w:ascii="Arial" w:hAnsi="Arial" w:cs="Arial"/>
                <w:sz w:val="24"/>
                <w:szCs w:val="24"/>
              </w:rPr>
              <w:t xml:space="preserve"> Alexandra Atkins</w:t>
            </w:r>
          </w:p>
        </w:tc>
      </w:tr>
      <w:tr w:rsidR="004C7644" w14:paraId="7BFC4635" w14:textId="77777777" w:rsidTr="004C7644">
        <w:tc>
          <w:tcPr>
            <w:tcW w:w="14616" w:type="dxa"/>
            <w:tcBorders>
              <w:top w:val="single" w:sz="4" w:space="0" w:color="000000"/>
              <w:left w:val="single" w:sz="4" w:space="0" w:color="000000"/>
              <w:bottom w:val="single" w:sz="4" w:space="0" w:color="000000"/>
              <w:right w:val="single" w:sz="4" w:space="0" w:color="000000"/>
            </w:tcBorders>
          </w:tcPr>
          <w:p w14:paraId="75C838AE" w14:textId="77777777" w:rsidR="004C7644" w:rsidRDefault="004C7644">
            <w:pPr>
              <w:rPr>
                <w:rFonts w:ascii="Arial" w:hAnsi="Arial" w:cs="Arial"/>
                <w:sz w:val="24"/>
                <w:szCs w:val="24"/>
              </w:rPr>
            </w:pPr>
          </w:p>
          <w:p w14:paraId="1D3354A3" w14:textId="77777777" w:rsidR="004C7644" w:rsidRDefault="004C7644">
            <w:pPr>
              <w:rPr>
                <w:rFonts w:ascii="Arial" w:hAnsi="Arial" w:cs="Arial"/>
                <w:b/>
                <w:sz w:val="24"/>
                <w:szCs w:val="24"/>
              </w:rPr>
            </w:pPr>
            <w:r>
              <w:rPr>
                <w:rFonts w:ascii="Arial" w:hAnsi="Arial" w:cs="Arial"/>
                <w:b/>
                <w:sz w:val="24"/>
                <w:szCs w:val="24"/>
              </w:rPr>
              <w:t xml:space="preserve">Transport arrangements:   </w:t>
            </w:r>
          </w:p>
          <w:p w14:paraId="5542BA92" w14:textId="50988449" w:rsidR="004C7644" w:rsidRDefault="004C7644">
            <w:pPr>
              <w:rPr>
                <w:rFonts w:ascii="Arial" w:hAnsi="Arial" w:cs="Arial"/>
                <w:sz w:val="24"/>
                <w:szCs w:val="24"/>
              </w:rPr>
            </w:pPr>
            <w:r>
              <w:rPr>
                <w:rFonts w:ascii="Arial" w:hAnsi="Arial" w:cs="Arial"/>
                <w:b/>
                <w:sz w:val="24"/>
                <w:szCs w:val="24"/>
              </w:rPr>
              <w:t xml:space="preserve">Swansea Young Adult Carers: </w:t>
            </w:r>
            <w:r>
              <w:rPr>
                <w:rFonts w:ascii="Arial" w:hAnsi="Arial" w:cs="Arial"/>
                <w:sz w:val="24"/>
                <w:szCs w:val="24"/>
              </w:rPr>
              <w:t xml:space="preserve">Meeting outside Civic centre as detailed above at 1.30pm, they make </w:t>
            </w:r>
            <w:r w:rsidR="00896DFA">
              <w:rPr>
                <w:rFonts w:ascii="Arial" w:hAnsi="Arial" w:cs="Arial"/>
                <w:sz w:val="24"/>
                <w:szCs w:val="24"/>
              </w:rPr>
              <w:t>they’re</w:t>
            </w:r>
            <w:r>
              <w:rPr>
                <w:rFonts w:ascii="Arial" w:hAnsi="Arial" w:cs="Arial"/>
                <w:sz w:val="24"/>
                <w:szCs w:val="24"/>
              </w:rPr>
              <w:t xml:space="preserve"> on way to and from activity. </w:t>
            </w:r>
          </w:p>
        </w:tc>
      </w:tr>
      <w:tr w:rsidR="004C7644" w14:paraId="221881D2" w14:textId="77777777" w:rsidTr="004C7644">
        <w:tc>
          <w:tcPr>
            <w:tcW w:w="14616" w:type="dxa"/>
            <w:tcBorders>
              <w:top w:val="single" w:sz="4" w:space="0" w:color="000000"/>
              <w:left w:val="single" w:sz="4" w:space="0" w:color="000000"/>
              <w:bottom w:val="single" w:sz="4" w:space="0" w:color="000000"/>
              <w:right w:val="single" w:sz="4" w:space="0" w:color="000000"/>
            </w:tcBorders>
            <w:hideMark/>
          </w:tcPr>
          <w:p w14:paraId="181E50EC" w14:textId="77777777" w:rsidR="004C7644" w:rsidRDefault="004C7644">
            <w:pPr>
              <w:rPr>
                <w:rFonts w:ascii="Arial" w:hAnsi="Arial" w:cs="Arial"/>
                <w:b/>
                <w:sz w:val="24"/>
                <w:szCs w:val="24"/>
              </w:rPr>
            </w:pPr>
            <w:r>
              <w:rPr>
                <w:rFonts w:ascii="Arial" w:hAnsi="Arial" w:cs="Arial"/>
                <w:b/>
                <w:sz w:val="24"/>
                <w:szCs w:val="24"/>
              </w:rPr>
              <w:lastRenderedPageBreak/>
              <w:t>What information has been provided for the young people and if appropriate parents?</w:t>
            </w:r>
          </w:p>
          <w:p w14:paraId="5E133657" w14:textId="57E32D13" w:rsidR="004C7644" w:rsidRDefault="004C7644">
            <w:pPr>
              <w:rPr>
                <w:rFonts w:ascii="Arial" w:hAnsi="Arial" w:cs="Arial"/>
                <w:sz w:val="24"/>
                <w:szCs w:val="24"/>
              </w:rPr>
            </w:pPr>
            <w:r>
              <w:rPr>
                <w:rFonts w:ascii="Arial" w:hAnsi="Arial" w:cs="Arial"/>
                <w:sz w:val="24"/>
                <w:szCs w:val="24"/>
              </w:rPr>
              <w:t xml:space="preserve">Details of what they need for the session, what to bring and where to meet have been sent on social media- Facebook Messenger and YAC closed </w:t>
            </w:r>
            <w:r w:rsidR="00896DFA">
              <w:rPr>
                <w:rFonts w:ascii="Arial" w:hAnsi="Arial" w:cs="Arial"/>
                <w:sz w:val="24"/>
                <w:szCs w:val="24"/>
              </w:rPr>
              <w:t>Facebook</w:t>
            </w:r>
            <w:r>
              <w:rPr>
                <w:rFonts w:ascii="Arial" w:hAnsi="Arial" w:cs="Arial"/>
                <w:sz w:val="24"/>
                <w:szCs w:val="24"/>
              </w:rPr>
              <w:t xml:space="preserve"> group</w:t>
            </w:r>
          </w:p>
        </w:tc>
      </w:tr>
      <w:tr w:rsidR="004C7644" w14:paraId="0ACF0F9E" w14:textId="77777777" w:rsidTr="004C7644">
        <w:tc>
          <w:tcPr>
            <w:tcW w:w="14616" w:type="dxa"/>
            <w:tcBorders>
              <w:top w:val="single" w:sz="4" w:space="0" w:color="000000"/>
              <w:left w:val="single" w:sz="4" w:space="0" w:color="000000"/>
              <w:bottom w:val="single" w:sz="4" w:space="0" w:color="000000"/>
              <w:right w:val="single" w:sz="4" w:space="0" w:color="000000"/>
            </w:tcBorders>
            <w:hideMark/>
          </w:tcPr>
          <w:p w14:paraId="21392371" w14:textId="77777777" w:rsidR="004C7644" w:rsidRDefault="004C7644">
            <w:pPr>
              <w:tabs>
                <w:tab w:val="left" w:pos="3630"/>
              </w:tabs>
              <w:rPr>
                <w:rFonts w:ascii="Arial" w:hAnsi="Arial" w:cs="Arial"/>
                <w:b/>
                <w:sz w:val="24"/>
                <w:szCs w:val="24"/>
              </w:rPr>
            </w:pPr>
            <w:r>
              <w:rPr>
                <w:rFonts w:ascii="Arial" w:hAnsi="Arial" w:cs="Arial"/>
                <w:b/>
                <w:sz w:val="24"/>
                <w:szCs w:val="24"/>
              </w:rPr>
              <w:t>What are the communication arrangements?</w:t>
            </w:r>
            <w:r>
              <w:rPr>
                <w:rFonts w:ascii="Arial" w:hAnsi="Arial" w:cs="Arial"/>
                <w:b/>
                <w:sz w:val="24"/>
                <w:szCs w:val="24"/>
              </w:rPr>
              <w:tab/>
            </w:r>
          </w:p>
          <w:p w14:paraId="28116AD6" w14:textId="1EE64D5B" w:rsidR="004C7644" w:rsidRDefault="004C7644">
            <w:pPr>
              <w:tabs>
                <w:tab w:val="left" w:pos="3630"/>
              </w:tabs>
              <w:rPr>
                <w:rFonts w:ascii="Arial" w:hAnsi="Arial" w:cs="Arial"/>
                <w:sz w:val="24"/>
                <w:szCs w:val="24"/>
              </w:rPr>
            </w:pPr>
            <w:r>
              <w:rPr>
                <w:rFonts w:ascii="Arial" w:hAnsi="Arial" w:cs="Arial"/>
                <w:sz w:val="24"/>
                <w:szCs w:val="24"/>
              </w:rPr>
              <w:t xml:space="preserve">Staff will have Project mobile phone and their own personal mobile </w:t>
            </w:r>
            <w:r w:rsidR="00896DFA">
              <w:rPr>
                <w:rFonts w:ascii="Arial" w:hAnsi="Arial" w:cs="Arial"/>
                <w:sz w:val="24"/>
                <w:szCs w:val="24"/>
              </w:rPr>
              <w:t>phones.</w:t>
            </w:r>
          </w:p>
          <w:p w14:paraId="3F3C63D7" w14:textId="77777777" w:rsidR="004C7644" w:rsidRDefault="004C7644">
            <w:pPr>
              <w:tabs>
                <w:tab w:val="left" w:pos="3630"/>
              </w:tabs>
              <w:rPr>
                <w:rFonts w:ascii="Arial" w:hAnsi="Arial" w:cs="Arial"/>
                <w:sz w:val="24"/>
                <w:szCs w:val="24"/>
              </w:rPr>
            </w:pPr>
            <w:r>
              <w:rPr>
                <w:rFonts w:ascii="Arial" w:hAnsi="Arial" w:cs="Arial"/>
                <w:sz w:val="24"/>
                <w:szCs w:val="24"/>
              </w:rPr>
              <w:t>Will inform Swansea Carers Centre staff (Emma Daniels) when activities are starting and ending.</w:t>
            </w:r>
          </w:p>
        </w:tc>
      </w:tr>
      <w:tr w:rsidR="004C7644" w14:paraId="28335A60" w14:textId="77777777" w:rsidTr="004C7644">
        <w:tc>
          <w:tcPr>
            <w:tcW w:w="14616" w:type="dxa"/>
            <w:tcBorders>
              <w:top w:val="single" w:sz="4" w:space="0" w:color="000000"/>
              <w:left w:val="single" w:sz="4" w:space="0" w:color="000000"/>
              <w:bottom w:val="single" w:sz="4" w:space="0" w:color="000000"/>
              <w:right w:val="single" w:sz="4" w:space="0" w:color="000000"/>
            </w:tcBorders>
            <w:hideMark/>
          </w:tcPr>
          <w:p w14:paraId="4496D213" w14:textId="77777777" w:rsidR="004C7644" w:rsidRDefault="004C7644">
            <w:pPr>
              <w:tabs>
                <w:tab w:val="left" w:pos="3630"/>
              </w:tabs>
              <w:rPr>
                <w:rFonts w:ascii="Arial" w:hAnsi="Arial" w:cs="Arial"/>
                <w:b/>
                <w:sz w:val="24"/>
                <w:szCs w:val="24"/>
              </w:rPr>
            </w:pPr>
            <w:r>
              <w:rPr>
                <w:rFonts w:ascii="Arial" w:hAnsi="Arial" w:cs="Arial"/>
                <w:b/>
                <w:sz w:val="24"/>
                <w:szCs w:val="24"/>
              </w:rPr>
              <w:t>Where is nearest phone?</w:t>
            </w:r>
          </w:p>
          <w:p w14:paraId="69060D26" w14:textId="77777777" w:rsidR="004C7644" w:rsidRDefault="004C7644">
            <w:pPr>
              <w:tabs>
                <w:tab w:val="left" w:pos="3630"/>
              </w:tabs>
              <w:rPr>
                <w:rFonts w:ascii="Arial" w:hAnsi="Arial" w:cs="Arial"/>
                <w:sz w:val="24"/>
                <w:szCs w:val="24"/>
              </w:rPr>
            </w:pPr>
            <w:r>
              <w:rPr>
                <w:rFonts w:ascii="Arial" w:hAnsi="Arial" w:cs="Arial"/>
                <w:sz w:val="24"/>
                <w:szCs w:val="24"/>
              </w:rPr>
              <w:t>Staff will have project mobile phone and their own personal mobile phone</w:t>
            </w:r>
          </w:p>
        </w:tc>
      </w:tr>
    </w:tbl>
    <w:p w14:paraId="551EDA1C" w14:textId="77777777" w:rsidR="004C7644" w:rsidRDefault="004C7644" w:rsidP="004C7644">
      <w:pPr>
        <w:rPr>
          <w:rFonts w:ascii="Arial" w:hAnsi="Arial" w:cs="Arial"/>
          <w:b/>
          <w:sz w:val="24"/>
          <w:szCs w:val="24"/>
          <w:lang w:val="en-US"/>
        </w:rPr>
      </w:pPr>
    </w:p>
    <w:p w14:paraId="1BA237B8" w14:textId="77777777" w:rsidR="004C7644" w:rsidRDefault="004C7644" w:rsidP="004C7644">
      <w:pPr>
        <w:rPr>
          <w:rFonts w:ascii="Arial" w:hAnsi="Arial" w:cs="Arial"/>
          <w:b/>
          <w:sz w:val="24"/>
          <w:szCs w:val="24"/>
        </w:rPr>
      </w:pPr>
    </w:p>
    <w:p w14:paraId="394055A0" w14:textId="77777777" w:rsidR="004C7644" w:rsidRDefault="004C7644" w:rsidP="004C7644">
      <w:pPr>
        <w:rPr>
          <w:rFonts w:ascii="Arial" w:hAnsi="Arial" w:cs="Arial"/>
          <w:b/>
          <w:sz w:val="24"/>
          <w:szCs w:val="24"/>
        </w:rPr>
      </w:pPr>
    </w:p>
    <w:p w14:paraId="7421B569" w14:textId="77777777" w:rsidR="004C7644" w:rsidRDefault="004C7644" w:rsidP="004C7644">
      <w:pPr>
        <w:rPr>
          <w:rFonts w:ascii="Arial" w:hAnsi="Arial" w:cs="Arial"/>
          <w:b/>
          <w:sz w:val="24"/>
          <w:szCs w:val="24"/>
        </w:rPr>
      </w:pPr>
      <w:r>
        <w:rPr>
          <w:rFonts w:ascii="Arial" w:hAnsi="Arial" w:cs="Arial"/>
          <w:b/>
          <w:sz w:val="24"/>
          <w:szCs w:val="24"/>
        </w:rPr>
        <w:t>Notes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3725"/>
        <w:gridCol w:w="1525"/>
        <w:gridCol w:w="1134"/>
        <w:gridCol w:w="1276"/>
        <w:gridCol w:w="6750"/>
      </w:tblGrid>
      <w:tr w:rsidR="004C7644" w14:paraId="20F5E54C" w14:textId="77777777" w:rsidTr="004C7644">
        <w:tc>
          <w:tcPr>
            <w:tcW w:w="3725" w:type="dxa"/>
            <w:tcBorders>
              <w:top w:val="single" w:sz="4" w:space="0" w:color="000000"/>
              <w:left w:val="single" w:sz="4" w:space="0" w:color="000000"/>
              <w:bottom w:val="single" w:sz="4" w:space="0" w:color="000000"/>
              <w:right w:val="single" w:sz="4" w:space="0" w:color="000000"/>
            </w:tcBorders>
            <w:hideMark/>
          </w:tcPr>
          <w:p w14:paraId="4C3978A0" w14:textId="77777777" w:rsidR="004C7644" w:rsidRDefault="004C7644">
            <w:pPr>
              <w:rPr>
                <w:rFonts w:ascii="Arial" w:hAnsi="Arial" w:cs="Arial"/>
                <w:b/>
                <w:sz w:val="24"/>
                <w:szCs w:val="24"/>
              </w:rPr>
            </w:pPr>
            <w:r>
              <w:rPr>
                <w:rFonts w:ascii="Arial" w:hAnsi="Arial" w:cs="Arial"/>
                <w:b/>
                <w:sz w:val="24"/>
                <w:szCs w:val="24"/>
              </w:rPr>
              <w:t>What is the hazard</w:t>
            </w:r>
          </w:p>
        </w:tc>
        <w:tc>
          <w:tcPr>
            <w:tcW w:w="1525" w:type="dxa"/>
            <w:tcBorders>
              <w:top w:val="single" w:sz="4" w:space="0" w:color="000000"/>
              <w:left w:val="single" w:sz="4" w:space="0" w:color="000000"/>
              <w:bottom w:val="single" w:sz="4" w:space="0" w:color="000000"/>
              <w:right w:val="single" w:sz="4" w:space="0" w:color="000000"/>
            </w:tcBorders>
            <w:hideMark/>
          </w:tcPr>
          <w:p w14:paraId="53D57927" w14:textId="77777777" w:rsidR="004C7644" w:rsidRDefault="004C7644">
            <w:pPr>
              <w:rPr>
                <w:rFonts w:ascii="Arial" w:hAnsi="Arial" w:cs="Arial"/>
                <w:b/>
                <w:sz w:val="24"/>
                <w:szCs w:val="24"/>
              </w:rPr>
            </w:pPr>
            <w:r>
              <w:rPr>
                <w:rFonts w:ascii="Arial" w:hAnsi="Arial" w:cs="Arial"/>
                <w:b/>
                <w:sz w:val="24"/>
                <w:szCs w:val="24"/>
              </w:rPr>
              <w:t>Who is at risk</w:t>
            </w:r>
          </w:p>
        </w:tc>
        <w:tc>
          <w:tcPr>
            <w:tcW w:w="1134" w:type="dxa"/>
            <w:tcBorders>
              <w:top w:val="single" w:sz="4" w:space="0" w:color="000000"/>
              <w:left w:val="single" w:sz="4" w:space="0" w:color="000000"/>
              <w:bottom w:val="single" w:sz="4" w:space="0" w:color="000000"/>
              <w:right w:val="single" w:sz="4" w:space="0" w:color="000000"/>
            </w:tcBorders>
            <w:hideMark/>
          </w:tcPr>
          <w:p w14:paraId="3F959DA4" w14:textId="77777777" w:rsidR="004C7644" w:rsidRDefault="004C7644">
            <w:pPr>
              <w:rPr>
                <w:rFonts w:ascii="Arial" w:hAnsi="Arial" w:cs="Arial"/>
                <w:b/>
                <w:sz w:val="24"/>
                <w:szCs w:val="24"/>
              </w:rPr>
            </w:pPr>
            <w:r>
              <w:rPr>
                <w:rFonts w:ascii="Arial" w:hAnsi="Arial" w:cs="Arial"/>
                <w:b/>
                <w:sz w:val="24"/>
                <w:szCs w:val="24"/>
              </w:rPr>
              <w:t>Severity of risk</w:t>
            </w:r>
          </w:p>
        </w:tc>
        <w:tc>
          <w:tcPr>
            <w:tcW w:w="1276" w:type="dxa"/>
            <w:tcBorders>
              <w:top w:val="single" w:sz="4" w:space="0" w:color="000000"/>
              <w:left w:val="single" w:sz="4" w:space="0" w:color="000000"/>
              <w:bottom w:val="single" w:sz="4" w:space="0" w:color="000000"/>
              <w:right w:val="single" w:sz="4" w:space="0" w:color="000000"/>
            </w:tcBorders>
            <w:hideMark/>
          </w:tcPr>
          <w:p w14:paraId="69CD7990" w14:textId="77777777" w:rsidR="004C7644" w:rsidRDefault="004C7644">
            <w:pPr>
              <w:rPr>
                <w:rFonts w:ascii="Arial" w:hAnsi="Arial" w:cs="Arial"/>
                <w:b/>
                <w:sz w:val="24"/>
                <w:szCs w:val="24"/>
              </w:rPr>
            </w:pPr>
            <w:r>
              <w:rPr>
                <w:rFonts w:ascii="Arial" w:hAnsi="Arial" w:cs="Arial"/>
                <w:b/>
                <w:sz w:val="24"/>
                <w:szCs w:val="24"/>
              </w:rPr>
              <w:t>Likelihood of risk</w:t>
            </w:r>
          </w:p>
        </w:tc>
        <w:tc>
          <w:tcPr>
            <w:tcW w:w="6750" w:type="dxa"/>
            <w:tcBorders>
              <w:top w:val="single" w:sz="4" w:space="0" w:color="000000"/>
              <w:left w:val="single" w:sz="4" w:space="0" w:color="000000"/>
              <w:bottom w:val="single" w:sz="4" w:space="0" w:color="000000"/>
              <w:right w:val="single" w:sz="4" w:space="0" w:color="000000"/>
            </w:tcBorders>
            <w:hideMark/>
          </w:tcPr>
          <w:p w14:paraId="0ABD731D" w14:textId="77777777" w:rsidR="004C7644" w:rsidRDefault="004C7644">
            <w:pPr>
              <w:rPr>
                <w:rFonts w:ascii="Arial" w:hAnsi="Arial" w:cs="Arial"/>
                <w:b/>
                <w:sz w:val="24"/>
                <w:szCs w:val="24"/>
              </w:rPr>
            </w:pPr>
            <w:r>
              <w:rPr>
                <w:rFonts w:ascii="Arial" w:hAnsi="Arial" w:cs="Arial"/>
                <w:b/>
                <w:sz w:val="24"/>
                <w:szCs w:val="24"/>
              </w:rPr>
              <w:t>How will this risk be managed</w:t>
            </w:r>
          </w:p>
        </w:tc>
      </w:tr>
      <w:tr w:rsidR="004C7644" w14:paraId="6DEE695C" w14:textId="77777777" w:rsidTr="004C7644">
        <w:tc>
          <w:tcPr>
            <w:tcW w:w="3725" w:type="dxa"/>
            <w:tcBorders>
              <w:top w:val="single" w:sz="4" w:space="0" w:color="000000"/>
              <w:left w:val="single" w:sz="4" w:space="0" w:color="000000"/>
              <w:bottom w:val="single" w:sz="4" w:space="0" w:color="000000"/>
              <w:right w:val="single" w:sz="4" w:space="0" w:color="000000"/>
            </w:tcBorders>
            <w:hideMark/>
          </w:tcPr>
          <w:p w14:paraId="146A4C36" w14:textId="77777777" w:rsidR="004C7644" w:rsidRDefault="004C7644" w:rsidP="004C7644">
            <w:pPr>
              <w:numPr>
                <w:ilvl w:val="0"/>
                <w:numId w:val="19"/>
              </w:numPr>
              <w:spacing w:after="200" w:line="276" w:lineRule="auto"/>
              <w:rPr>
                <w:rFonts w:ascii="Arial" w:hAnsi="Arial" w:cs="Arial"/>
                <w:sz w:val="24"/>
                <w:szCs w:val="24"/>
              </w:rPr>
            </w:pPr>
            <w:r>
              <w:rPr>
                <w:rFonts w:ascii="Arial" w:hAnsi="Arial" w:cs="Arial"/>
                <w:sz w:val="24"/>
                <w:szCs w:val="24"/>
              </w:rPr>
              <w:t>Lost Young People / Abduction / Abuse</w:t>
            </w:r>
          </w:p>
        </w:tc>
        <w:tc>
          <w:tcPr>
            <w:tcW w:w="1525" w:type="dxa"/>
            <w:tcBorders>
              <w:top w:val="single" w:sz="4" w:space="0" w:color="000000"/>
              <w:left w:val="single" w:sz="4" w:space="0" w:color="000000"/>
              <w:bottom w:val="single" w:sz="4" w:space="0" w:color="000000"/>
              <w:right w:val="single" w:sz="4" w:space="0" w:color="000000"/>
            </w:tcBorders>
            <w:hideMark/>
          </w:tcPr>
          <w:p w14:paraId="4CFA5E8D" w14:textId="77777777" w:rsidR="004C7644" w:rsidRDefault="004C7644">
            <w:pPr>
              <w:rPr>
                <w:rFonts w:ascii="Arial" w:hAnsi="Arial" w:cs="Arial"/>
                <w:sz w:val="24"/>
                <w:szCs w:val="24"/>
              </w:rPr>
            </w:pPr>
            <w:r>
              <w:rPr>
                <w:rFonts w:ascii="Arial" w:hAnsi="Arial" w:cs="Arial"/>
                <w:sz w:val="24"/>
                <w:szCs w:val="24"/>
              </w:rPr>
              <w:t>Young Adult Carers</w:t>
            </w:r>
          </w:p>
        </w:tc>
        <w:tc>
          <w:tcPr>
            <w:tcW w:w="1134" w:type="dxa"/>
            <w:tcBorders>
              <w:top w:val="single" w:sz="4" w:space="0" w:color="000000"/>
              <w:left w:val="single" w:sz="4" w:space="0" w:color="000000"/>
              <w:bottom w:val="single" w:sz="4" w:space="0" w:color="000000"/>
              <w:right w:val="single" w:sz="4" w:space="0" w:color="000000"/>
            </w:tcBorders>
            <w:hideMark/>
          </w:tcPr>
          <w:p w14:paraId="3C0A2422" w14:textId="77777777" w:rsidR="004C7644" w:rsidRDefault="004C7644">
            <w:pPr>
              <w:rPr>
                <w:rFonts w:ascii="Arial" w:hAnsi="Arial" w:cs="Arial"/>
                <w:sz w:val="24"/>
                <w:szCs w:val="24"/>
              </w:rPr>
            </w:pPr>
            <w:r>
              <w:rPr>
                <w:rFonts w:ascii="Arial" w:hAnsi="Arial" w:cs="Arial"/>
                <w:sz w:val="24"/>
                <w:szCs w:val="24"/>
              </w:rPr>
              <w:t xml:space="preserve">Medium </w:t>
            </w:r>
          </w:p>
        </w:tc>
        <w:tc>
          <w:tcPr>
            <w:tcW w:w="1276" w:type="dxa"/>
            <w:tcBorders>
              <w:top w:val="single" w:sz="4" w:space="0" w:color="000000"/>
              <w:left w:val="single" w:sz="4" w:space="0" w:color="000000"/>
              <w:bottom w:val="single" w:sz="4" w:space="0" w:color="000000"/>
              <w:right w:val="single" w:sz="4" w:space="0" w:color="000000"/>
            </w:tcBorders>
            <w:hideMark/>
          </w:tcPr>
          <w:p w14:paraId="6C190F2E" w14:textId="77777777" w:rsidR="004C7644" w:rsidRDefault="004C7644">
            <w:pPr>
              <w:rPr>
                <w:rFonts w:ascii="Arial" w:hAnsi="Arial" w:cs="Arial"/>
                <w:sz w:val="24"/>
                <w:szCs w:val="24"/>
              </w:rPr>
            </w:pPr>
            <w:r>
              <w:rPr>
                <w:rFonts w:ascii="Arial" w:hAnsi="Arial" w:cs="Arial"/>
                <w:sz w:val="24"/>
                <w:szCs w:val="24"/>
              </w:rPr>
              <w:t>Low</w:t>
            </w:r>
          </w:p>
        </w:tc>
        <w:tc>
          <w:tcPr>
            <w:tcW w:w="6750" w:type="dxa"/>
            <w:tcBorders>
              <w:top w:val="single" w:sz="4" w:space="0" w:color="000000"/>
              <w:left w:val="single" w:sz="4" w:space="0" w:color="000000"/>
              <w:bottom w:val="single" w:sz="4" w:space="0" w:color="000000"/>
              <w:right w:val="single" w:sz="4" w:space="0" w:color="000000"/>
            </w:tcBorders>
            <w:hideMark/>
          </w:tcPr>
          <w:p w14:paraId="186847F5" w14:textId="7AC952E4" w:rsidR="004C7644" w:rsidRDefault="004C7644">
            <w:pPr>
              <w:rPr>
                <w:rFonts w:ascii="Arial" w:hAnsi="Arial" w:cs="Arial"/>
                <w:sz w:val="24"/>
                <w:szCs w:val="24"/>
              </w:rPr>
            </w:pPr>
            <w:r>
              <w:rPr>
                <w:rFonts w:ascii="Arial" w:hAnsi="Arial" w:cs="Arial"/>
                <w:sz w:val="24"/>
                <w:szCs w:val="24"/>
              </w:rPr>
              <w:t xml:space="preserve">Register of attendees held by </w:t>
            </w:r>
            <w:r w:rsidR="00896DFA">
              <w:rPr>
                <w:rFonts w:ascii="Arial" w:hAnsi="Arial" w:cs="Arial"/>
                <w:sz w:val="24"/>
                <w:szCs w:val="24"/>
              </w:rPr>
              <w:t>staff.</w:t>
            </w:r>
          </w:p>
          <w:p w14:paraId="739D3960" w14:textId="0241834A" w:rsidR="004C7644" w:rsidRDefault="004C7644">
            <w:pPr>
              <w:rPr>
                <w:rFonts w:ascii="Arial" w:hAnsi="Arial" w:cs="Arial"/>
                <w:sz w:val="24"/>
                <w:szCs w:val="24"/>
              </w:rPr>
            </w:pPr>
            <w:r>
              <w:rPr>
                <w:rFonts w:ascii="Arial" w:hAnsi="Arial" w:cs="Arial"/>
                <w:sz w:val="24"/>
                <w:szCs w:val="24"/>
              </w:rPr>
              <w:t xml:space="preserve">Regular counting of young adult carers to be </w:t>
            </w:r>
            <w:r w:rsidR="00896DFA">
              <w:rPr>
                <w:rFonts w:ascii="Arial" w:hAnsi="Arial" w:cs="Arial"/>
                <w:sz w:val="24"/>
                <w:szCs w:val="24"/>
              </w:rPr>
              <w:t>undertaken.</w:t>
            </w:r>
          </w:p>
          <w:p w14:paraId="71AEFAA1" w14:textId="6C5093C3" w:rsidR="004C7644" w:rsidRDefault="004C7644">
            <w:pPr>
              <w:rPr>
                <w:rFonts w:ascii="Arial" w:hAnsi="Arial" w:cs="Arial"/>
                <w:sz w:val="24"/>
                <w:szCs w:val="24"/>
              </w:rPr>
            </w:pPr>
            <w:r>
              <w:rPr>
                <w:rFonts w:ascii="Arial" w:hAnsi="Arial" w:cs="Arial"/>
                <w:sz w:val="24"/>
                <w:szCs w:val="24"/>
              </w:rPr>
              <w:t xml:space="preserve">Adequate staff supervision to be maintained at all </w:t>
            </w:r>
            <w:r w:rsidR="00896DFA">
              <w:rPr>
                <w:rFonts w:ascii="Arial" w:hAnsi="Arial" w:cs="Arial"/>
                <w:sz w:val="24"/>
                <w:szCs w:val="24"/>
              </w:rPr>
              <w:t>times.</w:t>
            </w:r>
          </w:p>
          <w:p w14:paraId="60D1DBE9" w14:textId="77777777" w:rsidR="004C7644" w:rsidRDefault="004C7644">
            <w:pPr>
              <w:rPr>
                <w:rFonts w:ascii="Arial" w:hAnsi="Arial" w:cs="Arial"/>
                <w:sz w:val="24"/>
                <w:szCs w:val="24"/>
              </w:rPr>
            </w:pPr>
            <w:r>
              <w:rPr>
                <w:rFonts w:ascii="Arial" w:hAnsi="Arial" w:cs="Arial"/>
                <w:sz w:val="24"/>
                <w:szCs w:val="24"/>
              </w:rPr>
              <w:t>Staff and young carers to be aware of the pre-arranged meeting points and times.</w:t>
            </w:r>
          </w:p>
        </w:tc>
      </w:tr>
      <w:tr w:rsidR="004C7644" w14:paraId="2F931B79" w14:textId="77777777" w:rsidTr="004C7644">
        <w:tc>
          <w:tcPr>
            <w:tcW w:w="3725" w:type="dxa"/>
            <w:tcBorders>
              <w:top w:val="single" w:sz="4" w:space="0" w:color="000000"/>
              <w:left w:val="single" w:sz="4" w:space="0" w:color="000000"/>
              <w:bottom w:val="single" w:sz="4" w:space="0" w:color="000000"/>
              <w:right w:val="single" w:sz="4" w:space="0" w:color="000000"/>
            </w:tcBorders>
            <w:hideMark/>
          </w:tcPr>
          <w:p w14:paraId="6E4CE7F4" w14:textId="6DC60FDE" w:rsidR="004C7644" w:rsidRDefault="004C7644" w:rsidP="004C7644">
            <w:pPr>
              <w:numPr>
                <w:ilvl w:val="0"/>
                <w:numId w:val="19"/>
              </w:numPr>
              <w:spacing w:after="200" w:line="276" w:lineRule="auto"/>
              <w:rPr>
                <w:rFonts w:ascii="Arial" w:hAnsi="Arial" w:cs="Arial"/>
                <w:sz w:val="24"/>
                <w:szCs w:val="24"/>
              </w:rPr>
            </w:pPr>
            <w:r>
              <w:rPr>
                <w:rFonts w:ascii="Arial" w:hAnsi="Arial" w:cs="Arial"/>
                <w:sz w:val="24"/>
                <w:szCs w:val="24"/>
              </w:rPr>
              <w:lastRenderedPageBreak/>
              <w:t xml:space="preserve">Fire/Beach </w:t>
            </w:r>
            <w:r w:rsidR="00896DFA">
              <w:rPr>
                <w:rFonts w:ascii="Arial" w:hAnsi="Arial" w:cs="Arial"/>
                <w:sz w:val="24"/>
                <w:szCs w:val="24"/>
              </w:rPr>
              <w:t>evacuation</w:t>
            </w:r>
          </w:p>
        </w:tc>
        <w:tc>
          <w:tcPr>
            <w:tcW w:w="1525" w:type="dxa"/>
            <w:tcBorders>
              <w:top w:val="single" w:sz="4" w:space="0" w:color="000000"/>
              <w:left w:val="single" w:sz="4" w:space="0" w:color="000000"/>
              <w:bottom w:val="single" w:sz="4" w:space="0" w:color="000000"/>
              <w:right w:val="single" w:sz="4" w:space="0" w:color="000000"/>
            </w:tcBorders>
            <w:hideMark/>
          </w:tcPr>
          <w:p w14:paraId="176B6D76" w14:textId="77777777" w:rsidR="004C7644" w:rsidRDefault="004C7644">
            <w:pPr>
              <w:rPr>
                <w:rFonts w:ascii="Arial" w:hAnsi="Arial" w:cs="Arial"/>
                <w:sz w:val="24"/>
                <w:szCs w:val="24"/>
              </w:rPr>
            </w:pPr>
            <w:r>
              <w:rPr>
                <w:rFonts w:ascii="Arial" w:hAnsi="Arial" w:cs="Arial"/>
                <w:sz w:val="24"/>
                <w:szCs w:val="24"/>
              </w:rPr>
              <w:t>Staff / Young Adult Carers</w:t>
            </w:r>
          </w:p>
        </w:tc>
        <w:tc>
          <w:tcPr>
            <w:tcW w:w="1134" w:type="dxa"/>
            <w:tcBorders>
              <w:top w:val="single" w:sz="4" w:space="0" w:color="000000"/>
              <w:left w:val="single" w:sz="4" w:space="0" w:color="000000"/>
              <w:bottom w:val="single" w:sz="4" w:space="0" w:color="000000"/>
              <w:right w:val="single" w:sz="4" w:space="0" w:color="000000"/>
            </w:tcBorders>
            <w:hideMark/>
          </w:tcPr>
          <w:p w14:paraId="0F52F80D" w14:textId="77777777" w:rsidR="004C7644" w:rsidRDefault="004C7644">
            <w:pPr>
              <w:rPr>
                <w:rFonts w:ascii="Arial" w:hAnsi="Arial" w:cs="Arial"/>
                <w:sz w:val="24"/>
                <w:szCs w:val="24"/>
              </w:rPr>
            </w:pPr>
            <w:r>
              <w:rPr>
                <w:rFonts w:ascii="Arial" w:hAnsi="Arial" w:cs="Arial"/>
                <w:sz w:val="24"/>
                <w:szCs w:val="24"/>
              </w:rPr>
              <w:t>Low</w:t>
            </w:r>
          </w:p>
        </w:tc>
        <w:tc>
          <w:tcPr>
            <w:tcW w:w="1276" w:type="dxa"/>
            <w:tcBorders>
              <w:top w:val="single" w:sz="4" w:space="0" w:color="000000"/>
              <w:left w:val="single" w:sz="4" w:space="0" w:color="000000"/>
              <w:bottom w:val="single" w:sz="4" w:space="0" w:color="000000"/>
              <w:right w:val="single" w:sz="4" w:space="0" w:color="000000"/>
            </w:tcBorders>
            <w:hideMark/>
          </w:tcPr>
          <w:p w14:paraId="7D02B654" w14:textId="77777777" w:rsidR="004C7644" w:rsidRDefault="004C7644">
            <w:pPr>
              <w:rPr>
                <w:rFonts w:ascii="Arial" w:hAnsi="Arial" w:cs="Arial"/>
                <w:sz w:val="24"/>
                <w:szCs w:val="24"/>
              </w:rPr>
            </w:pPr>
            <w:r>
              <w:rPr>
                <w:rFonts w:ascii="Arial" w:hAnsi="Arial" w:cs="Arial"/>
                <w:sz w:val="24"/>
                <w:szCs w:val="24"/>
              </w:rPr>
              <w:t>Low</w:t>
            </w:r>
          </w:p>
        </w:tc>
        <w:tc>
          <w:tcPr>
            <w:tcW w:w="6750" w:type="dxa"/>
            <w:tcBorders>
              <w:top w:val="single" w:sz="4" w:space="0" w:color="000000"/>
              <w:left w:val="single" w:sz="4" w:space="0" w:color="000000"/>
              <w:bottom w:val="single" w:sz="4" w:space="0" w:color="000000"/>
              <w:right w:val="single" w:sz="4" w:space="0" w:color="000000"/>
            </w:tcBorders>
            <w:hideMark/>
          </w:tcPr>
          <w:p w14:paraId="6C19A9C7" w14:textId="77777777" w:rsidR="004C7644" w:rsidRDefault="004C7644">
            <w:pPr>
              <w:rPr>
                <w:rFonts w:ascii="Arial" w:hAnsi="Arial" w:cs="Arial"/>
                <w:sz w:val="24"/>
                <w:szCs w:val="24"/>
              </w:rPr>
            </w:pPr>
            <w:r>
              <w:rPr>
                <w:rFonts w:ascii="Arial" w:hAnsi="Arial" w:cs="Arial"/>
                <w:sz w:val="24"/>
                <w:szCs w:val="24"/>
              </w:rPr>
              <w:t>Meeting place will be arranged in case of outbreak of fire and evacuations procedures will be discussed with young people on arrival at each location.</w:t>
            </w:r>
          </w:p>
        </w:tc>
      </w:tr>
      <w:tr w:rsidR="004C7644" w14:paraId="2738C926" w14:textId="77777777" w:rsidTr="004C7644">
        <w:tc>
          <w:tcPr>
            <w:tcW w:w="3725" w:type="dxa"/>
            <w:tcBorders>
              <w:top w:val="single" w:sz="4" w:space="0" w:color="000000"/>
              <w:left w:val="single" w:sz="4" w:space="0" w:color="000000"/>
              <w:bottom w:val="single" w:sz="4" w:space="0" w:color="000000"/>
              <w:right w:val="single" w:sz="4" w:space="0" w:color="000000"/>
            </w:tcBorders>
          </w:tcPr>
          <w:p w14:paraId="3991C541" w14:textId="77777777" w:rsidR="004C7644" w:rsidRDefault="004C7644" w:rsidP="004C7644">
            <w:pPr>
              <w:numPr>
                <w:ilvl w:val="0"/>
                <w:numId w:val="19"/>
              </w:numPr>
              <w:spacing w:after="200" w:line="276" w:lineRule="auto"/>
              <w:rPr>
                <w:rFonts w:ascii="Arial" w:hAnsi="Arial" w:cs="Arial"/>
                <w:sz w:val="24"/>
                <w:szCs w:val="24"/>
              </w:rPr>
            </w:pPr>
            <w:r>
              <w:rPr>
                <w:rFonts w:ascii="Arial" w:hAnsi="Arial" w:cs="Arial"/>
                <w:sz w:val="24"/>
                <w:szCs w:val="24"/>
              </w:rPr>
              <w:t>Accident whilst travelling to venue, transport not turning up, YACs not turning up.</w:t>
            </w:r>
          </w:p>
          <w:p w14:paraId="28490F5A" w14:textId="77777777" w:rsidR="004C7644" w:rsidRDefault="004C7644">
            <w:pPr>
              <w:ind w:left="720"/>
              <w:rPr>
                <w:rFonts w:ascii="Arial" w:hAnsi="Arial" w:cs="Arial"/>
                <w:sz w:val="24"/>
                <w:szCs w:val="24"/>
              </w:rPr>
            </w:pPr>
          </w:p>
          <w:p w14:paraId="15DEC724" w14:textId="77777777" w:rsidR="004C7644" w:rsidRDefault="004C7644">
            <w:pPr>
              <w:ind w:left="720"/>
              <w:rPr>
                <w:rFonts w:ascii="Arial" w:hAnsi="Arial" w:cs="Arial"/>
                <w:sz w:val="24"/>
                <w:szCs w:val="24"/>
              </w:rPr>
            </w:pPr>
          </w:p>
        </w:tc>
        <w:tc>
          <w:tcPr>
            <w:tcW w:w="1525" w:type="dxa"/>
            <w:tcBorders>
              <w:top w:val="single" w:sz="4" w:space="0" w:color="000000"/>
              <w:left w:val="single" w:sz="4" w:space="0" w:color="000000"/>
              <w:bottom w:val="single" w:sz="4" w:space="0" w:color="000000"/>
              <w:right w:val="single" w:sz="4" w:space="0" w:color="000000"/>
            </w:tcBorders>
            <w:hideMark/>
          </w:tcPr>
          <w:p w14:paraId="1E8A6295" w14:textId="77777777" w:rsidR="004C7644" w:rsidRDefault="004C7644">
            <w:pPr>
              <w:rPr>
                <w:rFonts w:ascii="Arial" w:hAnsi="Arial" w:cs="Arial"/>
                <w:sz w:val="24"/>
                <w:szCs w:val="24"/>
              </w:rPr>
            </w:pPr>
            <w:r>
              <w:rPr>
                <w:rFonts w:ascii="Arial" w:hAnsi="Arial" w:cs="Arial"/>
                <w:sz w:val="24"/>
                <w:szCs w:val="24"/>
              </w:rPr>
              <w:t>Staff / Young Adult Carers</w:t>
            </w:r>
          </w:p>
        </w:tc>
        <w:tc>
          <w:tcPr>
            <w:tcW w:w="1134" w:type="dxa"/>
            <w:tcBorders>
              <w:top w:val="single" w:sz="4" w:space="0" w:color="000000"/>
              <w:left w:val="single" w:sz="4" w:space="0" w:color="000000"/>
              <w:bottom w:val="single" w:sz="4" w:space="0" w:color="000000"/>
              <w:right w:val="single" w:sz="4" w:space="0" w:color="000000"/>
            </w:tcBorders>
            <w:hideMark/>
          </w:tcPr>
          <w:p w14:paraId="3DF4B1F1" w14:textId="77777777" w:rsidR="004C7644" w:rsidRDefault="004C7644">
            <w:pPr>
              <w:rPr>
                <w:rFonts w:ascii="Arial" w:hAnsi="Arial" w:cs="Arial"/>
                <w:sz w:val="24"/>
                <w:szCs w:val="24"/>
              </w:rPr>
            </w:pPr>
            <w:r>
              <w:rPr>
                <w:rFonts w:ascii="Arial" w:hAnsi="Arial" w:cs="Arial"/>
                <w:sz w:val="24"/>
                <w:szCs w:val="24"/>
              </w:rPr>
              <w:t>Medium</w:t>
            </w:r>
          </w:p>
        </w:tc>
        <w:tc>
          <w:tcPr>
            <w:tcW w:w="1276" w:type="dxa"/>
            <w:tcBorders>
              <w:top w:val="single" w:sz="4" w:space="0" w:color="000000"/>
              <w:left w:val="single" w:sz="4" w:space="0" w:color="000000"/>
              <w:bottom w:val="single" w:sz="4" w:space="0" w:color="000000"/>
              <w:right w:val="single" w:sz="4" w:space="0" w:color="000000"/>
            </w:tcBorders>
            <w:hideMark/>
          </w:tcPr>
          <w:p w14:paraId="6F5B2CC9" w14:textId="77777777" w:rsidR="004C7644" w:rsidRDefault="004C7644">
            <w:pPr>
              <w:rPr>
                <w:rFonts w:ascii="Arial" w:hAnsi="Arial" w:cs="Arial"/>
                <w:sz w:val="24"/>
                <w:szCs w:val="24"/>
              </w:rPr>
            </w:pPr>
            <w:r>
              <w:rPr>
                <w:rFonts w:ascii="Arial" w:hAnsi="Arial" w:cs="Arial"/>
                <w:sz w:val="24"/>
                <w:szCs w:val="24"/>
              </w:rPr>
              <w:t>Low</w:t>
            </w:r>
          </w:p>
        </w:tc>
        <w:tc>
          <w:tcPr>
            <w:tcW w:w="6750" w:type="dxa"/>
            <w:tcBorders>
              <w:top w:val="single" w:sz="4" w:space="0" w:color="000000"/>
              <w:left w:val="single" w:sz="4" w:space="0" w:color="000000"/>
              <w:bottom w:val="single" w:sz="4" w:space="0" w:color="000000"/>
              <w:right w:val="single" w:sz="4" w:space="0" w:color="000000"/>
            </w:tcBorders>
            <w:hideMark/>
          </w:tcPr>
          <w:p w14:paraId="17D20ABE" w14:textId="77777777" w:rsidR="004C7644" w:rsidRDefault="004C7644">
            <w:pPr>
              <w:rPr>
                <w:rFonts w:ascii="Arial" w:hAnsi="Arial" w:cs="Arial"/>
                <w:sz w:val="24"/>
                <w:szCs w:val="24"/>
              </w:rPr>
            </w:pPr>
            <w:r>
              <w:rPr>
                <w:rFonts w:ascii="Arial" w:hAnsi="Arial" w:cs="Arial"/>
                <w:sz w:val="24"/>
                <w:szCs w:val="24"/>
              </w:rPr>
              <w:t>Meeting point times arranged well ahead of activity start times, so that there is time to contact YACs if they do not arrive at the meeting point.</w:t>
            </w:r>
          </w:p>
          <w:p w14:paraId="6FF2C7E7" w14:textId="727565B4" w:rsidR="004C7644" w:rsidRDefault="004C7644">
            <w:pPr>
              <w:rPr>
                <w:rFonts w:ascii="Arial" w:hAnsi="Arial" w:cs="Arial"/>
                <w:sz w:val="24"/>
                <w:szCs w:val="24"/>
              </w:rPr>
            </w:pPr>
            <w:r>
              <w:rPr>
                <w:rFonts w:ascii="Arial" w:hAnsi="Arial" w:cs="Arial"/>
                <w:sz w:val="24"/>
                <w:szCs w:val="24"/>
              </w:rPr>
              <w:t xml:space="preserve">Will </w:t>
            </w:r>
            <w:r w:rsidR="00896DFA">
              <w:rPr>
                <w:rFonts w:ascii="Arial" w:hAnsi="Arial" w:cs="Arial"/>
                <w:sz w:val="24"/>
                <w:szCs w:val="24"/>
              </w:rPr>
              <w:t>crossroads</w:t>
            </w:r>
            <w:r>
              <w:rPr>
                <w:rFonts w:ascii="Arial" w:hAnsi="Arial" w:cs="Arial"/>
                <w:sz w:val="24"/>
                <w:szCs w:val="24"/>
              </w:rPr>
              <w:t xml:space="preserve"> at designated crossings. Staff to supervise young adult carers crossing roads, but there shouldn’t be any road crossing needed due to location of site.</w:t>
            </w:r>
          </w:p>
          <w:p w14:paraId="4FEBE18D" w14:textId="77777777" w:rsidR="004C7644" w:rsidRDefault="004C7644">
            <w:pPr>
              <w:rPr>
                <w:rFonts w:ascii="Arial" w:hAnsi="Arial" w:cs="Arial"/>
                <w:sz w:val="24"/>
                <w:szCs w:val="24"/>
              </w:rPr>
            </w:pPr>
            <w:r>
              <w:rPr>
                <w:rFonts w:ascii="Arial" w:hAnsi="Arial" w:cs="Arial"/>
                <w:sz w:val="24"/>
                <w:szCs w:val="24"/>
              </w:rPr>
              <w:t xml:space="preserve">Emergency contact details and YACs contact held by staff. </w:t>
            </w:r>
          </w:p>
        </w:tc>
      </w:tr>
      <w:tr w:rsidR="004C7644" w14:paraId="08FC551F" w14:textId="77777777" w:rsidTr="004C7644">
        <w:tc>
          <w:tcPr>
            <w:tcW w:w="3725" w:type="dxa"/>
            <w:tcBorders>
              <w:top w:val="single" w:sz="4" w:space="0" w:color="000000"/>
              <w:left w:val="single" w:sz="4" w:space="0" w:color="000000"/>
              <w:bottom w:val="single" w:sz="4" w:space="0" w:color="000000"/>
              <w:right w:val="single" w:sz="4" w:space="0" w:color="000000"/>
            </w:tcBorders>
            <w:hideMark/>
          </w:tcPr>
          <w:p w14:paraId="488971FF" w14:textId="77777777" w:rsidR="004C7644" w:rsidRDefault="004C7644" w:rsidP="004C7644">
            <w:pPr>
              <w:numPr>
                <w:ilvl w:val="0"/>
                <w:numId w:val="19"/>
              </w:numPr>
              <w:spacing w:after="200" w:line="276" w:lineRule="auto"/>
              <w:rPr>
                <w:rFonts w:ascii="Arial" w:hAnsi="Arial" w:cs="Arial"/>
                <w:sz w:val="24"/>
                <w:szCs w:val="24"/>
              </w:rPr>
            </w:pPr>
            <w:r>
              <w:rPr>
                <w:rFonts w:ascii="Arial" w:hAnsi="Arial" w:cs="Arial"/>
                <w:sz w:val="24"/>
                <w:szCs w:val="24"/>
              </w:rPr>
              <w:t>Personal injury caused by activities (slips, trips, falls)</w:t>
            </w:r>
          </w:p>
        </w:tc>
        <w:tc>
          <w:tcPr>
            <w:tcW w:w="1525" w:type="dxa"/>
            <w:tcBorders>
              <w:top w:val="single" w:sz="4" w:space="0" w:color="000000"/>
              <w:left w:val="single" w:sz="4" w:space="0" w:color="000000"/>
              <w:bottom w:val="single" w:sz="4" w:space="0" w:color="000000"/>
              <w:right w:val="single" w:sz="4" w:space="0" w:color="000000"/>
            </w:tcBorders>
            <w:hideMark/>
          </w:tcPr>
          <w:p w14:paraId="5BE73082" w14:textId="77777777" w:rsidR="004C7644" w:rsidRDefault="004C7644">
            <w:pPr>
              <w:rPr>
                <w:rFonts w:ascii="Arial" w:hAnsi="Arial" w:cs="Arial"/>
                <w:sz w:val="24"/>
                <w:szCs w:val="24"/>
              </w:rPr>
            </w:pPr>
            <w:r>
              <w:rPr>
                <w:rFonts w:ascii="Arial" w:hAnsi="Arial" w:cs="Arial"/>
                <w:sz w:val="24"/>
                <w:szCs w:val="24"/>
              </w:rPr>
              <w:t>Staff / Young Adult Carers</w:t>
            </w:r>
          </w:p>
        </w:tc>
        <w:tc>
          <w:tcPr>
            <w:tcW w:w="1134" w:type="dxa"/>
            <w:tcBorders>
              <w:top w:val="single" w:sz="4" w:space="0" w:color="000000"/>
              <w:left w:val="single" w:sz="4" w:space="0" w:color="000000"/>
              <w:bottom w:val="single" w:sz="4" w:space="0" w:color="000000"/>
              <w:right w:val="single" w:sz="4" w:space="0" w:color="000000"/>
            </w:tcBorders>
            <w:hideMark/>
          </w:tcPr>
          <w:p w14:paraId="4F3CC225" w14:textId="77777777" w:rsidR="004C7644" w:rsidRDefault="004C7644">
            <w:pPr>
              <w:rPr>
                <w:rFonts w:ascii="Arial" w:hAnsi="Arial" w:cs="Arial"/>
                <w:sz w:val="24"/>
                <w:szCs w:val="24"/>
              </w:rPr>
            </w:pPr>
            <w:r>
              <w:rPr>
                <w:rFonts w:ascii="Arial" w:hAnsi="Arial" w:cs="Arial"/>
                <w:sz w:val="24"/>
                <w:szCs w:val="24"/>
              </w:rPr>
              <w:t>High</w:t>
            </w:r>
          </w:p>
        </w:tc>
        <w:tc>
          <w:tcPr>
            <w:tcW w:w="1276" w:type="dxa"/>
            <w:tcBorders>
              <w:top w:val="single" w:sz="4" w:space="0" w:color="000000"/>
              <w:left w:val="single" w:sz="4" w:space="0" w:color="000000"/>
              <w:bottom w:val="single" w:sz="4" w:space="0" w:color="000000"/>
              <w:right w:val="single" w:sz="4" w:space="0" w:color="000000"/>
            </w:tcBorders>
            <w:hideMark/>
          </w:tcPr>
          <w:p w14:paraId="68F0D3E4" w14:textId="77777777" w:rsidR="004C7644" w:rsidRDefault="004C7644">
            <w:pPr>
              <w:rPr>
                <w:rFonts w:ascii="Arial" w:hAnsi="Arial" w:cs="Arial"/>
                <w:sz w:val="24"/>
                <w:szCs w:val="24"/>
              </w:rPr>
            </w:pPr>
            <w:r>
              <w:rPr>
                <w:rFonts w:ascii="Arial" w:hAnsi="Arial" w:cs="Arial"/>
                <w:sz w:val="24"/>
                <w:szCs w:val="24"/>
              </w:rPr>
              <w:t>Low</w:t>
            </w:r>
          </w:p>
        </w:tc>
        <w:tc>
          <w:tcPr>
            <w:tcW w:w="6750" w:type="dxa"/>
            <w:tcBorders>
              <w:top w:val="single" w:sz="4" w:space="0" w:color="000000"/>
              <w:left w:val="single" w:sz="4" w:space="0" w:color="000000"/>
              <w:bottom w:val="single" w:sz="4" w:space="0" w:color="000000"/>
              <w:right w:val="single" w:sz="4" w:space="0" w:color="000000"/>
            </w:tcBorders>
          </w:tcPr>
          <w:p w14:paraId="79FDB27B" w14:textId="77777777" w:rsidR="004C7644" w:rsidRDefault="004C7644">
            <w:pPr>
              <w:rPr>
                <w:rFonts w:ascii="Arial" w:hAnsi="Arial" w:cs="Arial"/>
                <w:sz w:val="24"/>
                <w:szCs w:val="24"/>
              </w:rPr>
            </w:pPr>
            <w:r>
              <w:rPr>
                <w:rFonts w:ascii="Arial" w:hAnsi="Arial" w:cs="Arial"/>
                <w:sz w:val="24"/>
                <w:szCs w:val="24"/>
              </w:rPr>
              <w:t>Staff to ensure adequate supervision at all times.</w:t>
            </w:r>
          </w:p>
          <w:p w14:paraId="14B52507" w14:textId="77777777" w:rsidR="004C7644" w:rsidRDefault="004C7644">
            <w:pPr>
              <w:rPr>
                <w:rFonts w:ascii="Arial" w:hAnsi="Arial" w:cs="Arial"/>
                <w:sz w:val="24"/>
                <w:szCs w:val="24"/>
              </w:rPr>
            </w:pPr>
            <w:r>
              <w:rPr>
                <w:rFonts w:ascii="Arial" w:hAnsi="Arial" w:cs="Arial"/>
                <w:sz w:val="24"/>
                <w:szCs w:val="24"/>
              </w:rPr>
              <w:t>Staff to ensure suitable clothing and footwear is worn for the activity that is being undertaken.</w:t>
            </w:r>
          </w:p>
          <w:p w14:paraId="045A3944" w14:textId="77777777" w:rsidR="004C7644" w:rsidRDefault="004C7644">
            <w:pPr>
              <w:rPr>
                <w:rFonts w:ascii="Arial" w:hAnsi="Arial" w:cs="Arial"/>
                <w:sz w:val="24"/>
                <w:szCs w:val="24"/>
              </w:rPr>
            </w:pPr>
            <w:r>
              <w:rPr>
                <w:rFonts w:ascii="Arial" w:hAnsi="Arial" w:cs="Arial"/>
                <w:sz w:val="24"/>
                <w:szCs w:val="24"/>
              </w:rPr>
              <w:t>First aider to be on hand with fully equipped first aid kit- Follow new covid 19 First aid policy. YACs to administer own first aid. If required call 999.</w:t>
            </w:r>
          </w:p>
          <w:p w14:paraId="14539044" w14:textId="77777777" w:rsidR="004C7644" w:rsidRDefault="004C7644">
            <w:pPr>
              <w:rPr>
                <w:rFonts w:ascii="Arial" w:hAnsi="Arial" w:cs="Arial"/>
                <w:sz w:val="24"/>
                <w:szCs w:val="24"/>
              </w:rPr>
            </w:pPr>
            <w:r>
              <w:rPr>
                <w:rFonts w:ascii="Arial" w:hAnsi="Arial" w:cs="Arial"/>
                <w:sz w:val="24"/>
                <w:szCs w:val="24"/>
              </w:rPr>
              <w:t xml:space="preserve">Inform young adult carers they are responsible for their own safety and to be vigilant on the beach due to unknown debris. </w:t>
            </w:r>
          </w:p>
          <w:p w14:paraId="64D23AC5" w14:textId="77777777" w:rsidR="004C7644" w:rsidRDefault="004C7644">
            <w:pPr>
              <w:rPr>
                <w:rFonts w:ascii="Arial" w:hAnsi="Arial" w:cs="Arial"/>
                <w:sz w:val="24"/>
                <w:szCs w:val="24"/>
              </w:rPr>
            </w:pPr>
            <w:r>
              <w:rPr>
                <w:rFonts w:ascii="Arial" w:hAnsi="Arial" w:cs="Arial"/>
                <w:sz w:val="24"/>
                <w:szCs w:val="24"/>
              </w:rPr>
              <w:t>Have adequate staffing to remove any young adult carer who refuses to follow safety instructions.</w:t>
            </w:r>
          </w:p>
          <w:p w14:paraId="70258F00" w14:textId="6739D8EE" w:rsidR="004C7644" w:rsidRDefault="004C7644">
            <w:pPr>
              <w:rPr>
                <w:rFonts w:ascii="Arial" w:hAnsi="Arial" w:cs="Arial"/>
                <w:sz w:val="24"/>
                <w:szCs w:val="24"/>
              </w:rPr>
            </w:pPr>
            <w:r>
              <w:rPr>
                <w:rFonts w:ascii="Arial" w:hAnsi="Arial" w:cs="Arial"/>
                <w:sz w:val="24"/>
                <w:szCs w:val="24"/>
              </w:rPr>
              <w:t xml:space="preserve">Access to fully stocked first aid </w:t>
            </w:r>
            <w:r w:rsidR="00896DFA">
              <w:rPr>
                <w:rFonts w:ascii="Arial" w:hAnsi="Arial" w:cs="Arial"/>
                <w:sz w:val="24"/>
                <w:szCs w:val="24"/>
              </w:rPr>
              <w:t>kit.</w:t>
            </w:r>
          </w:p>
          <w:p w14:paraId="6BEBE15E" w14:textId="77777777" w:rsidR="004C7644" w:rsidRDefault="004C7644">
            <w:pPr>
              <w:rPr>
                <w:rFonts w:ascii="Arial" w:hAnsi="Arial" w:cs="Arial"/>
                <w:sz w:val="24"/>
                <w:szCs w:val="24"/>
              </w:rPr>
            </w:pPr>
            <w:r>
              <w:rPr>
                <w:rFonts w:ascii="Arial" w:hAnsi="Arial" w:cs="Arial"/>
                <w:sz w:val="24"/>
                <w:szCs w:val="24"/>
              </w:rPr>
              <w:t>Knowledge of nearest phone</w:t>
            </w:r>
          </w:p>
          <w:p w14:paraId="5331C26B" w14:textId="77777777" w:rsidR="004C7644" w:rsidRDefault="004C7644">
            <w:pPr>
              <w:rPr>
                <w:rFonts w:ascii="Arial" w:hAnsi="Arial" w:cs="Arial"/>
                <w:sz w:val="24"/>
                <w:szCs w:val="24"/>
              </w:rPr>
            </w:pPr>
            <w:r>
              <w:rPr>
                <w:rFonts w:ascii="Arial" w:hAnsi="Arial" w:cs="Arial"/>
                <w:sz w:val="24"/>
                <w:szCs w:val="24"/>
              </w:rPr>
              <w:t>Emergency Contact numbers for all YACs on staffs person.</w:t>
            </w:r>
          </w:p>
          <w:p w14:paraId="36FC52AC" w14:textId="77777777" w:rsidR="004C7644" w:rsidRDefault="004C7644">
            <w:pPr>
              <w:rPr>
                <w:rFonts w:ascii="Arial" w:hAnsi="Arial" w:cs="Arial"/>
                <w:sz w:val="24"/>
                <w:szCs w:val="24"/>
              </w:rPr>
            </w:pPr>
          </w:p>
        </w:tc>
      </w:tr>
      <w:tr w:rsidR="004C7644" w14:paraId="75A339D8" w14:textId="77777777" w:rsidTr="004C7644">
        <w:tc>
          <w:tcPr>
            <w:tcW w:w="3725" w:type="dxa"/>
            <w:tcBorders>
              <w:top w:val="single" w:sz="4" w:space="0" w:color="000000"/>
              <w:left w:val="single" w:sz="4" w:space="0" w:color="000000"/>
              <w:bottom w:val="single" w:sz="4" w:space="0" w:color="000000"/>
              <w:right w:val="single" w:sz="4" w:space="0" w:color="000000"/>
            </w:tcBorders>
            <w:hideMark/>
          </w:tcPr>
          <w:p w14:paraId="535A486C" w14:textId="76DEC770" w:rsidR="004C7644" w:rsidRDefault="004C7644" w:rsidP="004C7644">
            <w:pPr>
              <w:numPr>
                <w:ilvl w:val="0"/>
                <w:numId w:val="19"/>
              </w:numPr>
              <w:spacing w:after="200" w:line="276" w:lineRule="auto"/>
              <w:rPr>
                <w:rFonts w:ascii="Arial" w:hAnsi="Arial" w:cs="Arial"/>
                <w:sz w:val="24"/>
                <w:szCs w:val="24"/>
              </w:rPr>
            </w:pPr>
            <w:r>
              <w:rPr>
                <w:rFonts w:ascii="Arial" w:hAnsi="Arial" w:cs="Arial"/>
                <w:sz w:val="24"/>
                <w:szCs w:val="24"/>
              </w:rPr>
              <w:lastRenderedPageBreak/>
              <w:t xml:space="preserve">Young people become unable or unwilling to continue (including mental health issues, </w:t>
            </w:r>
            <w:r w:rsidR="00896DFA">
              <w:rPr>
                <w:rFonts w:ascii="Arial" w:hAnsi="Arial" w:cs="Arial"/>
                <w:sz w:val="24"/>
                <w:szCs w:val="24"/>
              </w:rPr>
              <w:t>i.e.,</w:t>
            </w:r>
            <w:r>
              <w:rPr>
                <w:rFonts w:ascii="Arial" w:hAnsi="Arial" w:cs="Arial"/>
                <w:sz w:val="24"/>
                <w:szCs w:val="24"/>
              </w:rPr>
              <w:t xml:space="preserve"> anxiety/ panic attacks)</w:t>
            </w:r>
          </w:p>
        </w:tc>
        <w:tc>
          <w:tcPr>
            <w:tcW w:w="1525" w:type="dxa"/>
            <w:tcBorders>
              <w:top w:val="single" w:sz="4" w:space="0" w:color="000000"/>
              <w:left w:val="single" w:sz="4" w:space="0" w:color="000000"/>
              <w:bottom w:val="single" w:sz="4" w:space="0" w:color="000000"/>
              <w:right w:val="single" w:sz="4" w:space="0" w:color="000000"/>
            </w:tcBorders>
            <w:hideMark/>
          </w:tcPr>
          <w:p w14:paraId="49993FFC" w14:textId="77777777" w:rsidR="004C7644" w:rsidRDefault="004C7644">
            <w:pPr>
              <w:rPr>
                <w:rFonts w:ascii="Arial" w:hAnsi="Arial" w:cs="Arial"/>
                <w:sz w:val="24"/>
                <w:szCs w:val="24"/>
              </w:rPr>
            </w:pPr>
            <w:r>
              <w:rPr>
                <w:rFonts w:ascii="Arial" w:hAnsi="Arial" w:cs="Arial"/>
                <w:sz w:val="24"/>
                <w:szCs w:val="24"/>
              </w:rPr>
              <w:t>Young Adult Carers</w:t>
            </w:r>
          </w:p>
        </w:tc>
        <w:tc>
          <w:tcPr>
            <w:tcW w:w="1134" w:type="dxa"/>
            <w:tcBorders>
              <w:top w:val="single" w:sz="4" w:space="0" w:color="000000"/>
              <w:left w:val="single" w:sz="4" w:space="0" w:color="000000"/>
              <w:bottom w:val="single" w:sz="4" w:space="0" w:color="000000"/>
              <w:right w:val="single" w:sz="4" w:space="0" w:color="000000"/>
            </w:tcBorders>
            <w:hideMark/>
          </w:tcPr>
          <w:p w14:paraId="17387DD7" w14:textId="77777777" w:rsidR="004C7644" w:rsidRDefault="004C7644">
            <w:pPr>
              <w:rPr>
                <w:rFonts w:ascii="Arial" w:hAnsi="Arial" w:cs="Arial"/>
                <w:sz w:val="24"/>
                <w:szCs w:val="24"/>
              </w:rPr>
            </w:pPr>
            <w:r>
              <w:rPr>
                <w:rFonts w:ascii="Arial" w:hAnsi="Arial" w:cs="Arial"/>
                <w:sz w:val="24"/>
                <w:szCs w:val="24"/>
              </w:rPr>
              <w:t>Medium</w:t>
            </w:r>
          </w:p>
        </w:tc>
        <w:tc>
          <w:tcPr>
            <w:tcW w:w="1276" w:type="dxa"/>
            <w:tcBorders>
              <w:top w:val="single" w:sz="4" w:space="0" w:color="000000"/>
              <w:left w:val="single" w:sz="4" w:space="0" w:color="000000"/>
              <w:bottom w:val="single" w:sz="4" w:space="0" w:color="000000"/>
              <w:right w:val="single" w:sz="4" w:space="0" w:color="000000"/>
            </w:tcBorders>
            <w:hideMark/>
          </w:tcPr>
          <w:p w14:paraId="6D406C08" w14:textId="77777777" w:rsidR="004C7644" w:rsidRDefault="004C7644">
            <w:pPr>
              <w:rPr>
                <w:rFonts w:ascii="Arial" w:hAnsi="Arial" w:cs="Arial"/>
                <w:sz w:val="24"/>
                <w:szCs w:val="24"/>
              </w:rPr>
            </w:pPr>
            <w:r>
              <w:rPr>
                <w:rFonts w:ascii="Arial" w:hAnsi="Arial" w:cs="Arial"/>
                <w:sz w:val="24"/>
                <w:szCs w:val="24"/>
              </w:rPr>
              <w:t>Medium</w:t>
            </w:r>
          </w:p>
        </w:tc>
        <w:tc>
          <w:tcPr>
            <w:tcW w:w="6750" w:type="dxa"/>
            <w:tcBorders>
              <w:top w:val="single" w:sz="4" w:space="0" w:color="000000"/>
              <w:left w:val="single" w:sz="4" w:space="0" w:color="000000"/>
              <w:bottom w:val="single" w:sz="4" w:space="0" w:color="000000"/>
              <w:right w:val="single" w:sz="4" w:space="0" w:color="000000"/>
            </w:tcBorders>
            <w:hideMark/>
          </w:tcPr>
          <w:p w14:paraId="5B7D6152" w14:textId="77777777" w:rsidR="004C7644" w:rsidRDefault="004C7644">
            <w:pPr>
              <w:rPr>
                <w:rFonts w:ascii="Arial" w:hAnsi="Arial" w:cs="Arial"/>
                <w:sz w:val="24"/>
                <w:szCs w:val="24"/>
              </w:rPr>
            </w:pPr>
            <w:r>
              <w:rPr>
                <w:rFonts w:ascii="Arial" w:hAnsi="Arial" w:cs="Arial"/>
                <w:sz w:val="24"/>
                <w:szCs w:val="24"/>
              </w:rPr>
              <w:t>Young adult carers emergency contact details to be carried by staff.</w:t>
            </w:r>
          </w:p>
          <w:p w14:paraId="740B6EB6" w14:textId="77777777" w:rsidR="004C7644" w:rsidRDefault="004C7644">
            <w:pPr>
              <w:rPr>
                <w:rFonts w:ascii="Arial" w:hAnsi="Arial" w:cs="Arial"/>
                <w:sz w:val="24"/>
                <w:szCs w:val="24"/>
              </w:rPr>
            </w:pPr>
            <w:r>
              <w:rPr>
                <w:rFonts w:ascii="Arial" w:hAnsi="Arial" w:cs="Arial"/>
                <w:sz w:val="24"/>
                <w:szCs w:val="24"/>
              </w:rPr>
              <w:t xml:space="preserve">Take YAC to one side and have a chat about what could be done to help the situation for them. </w:t>
            </w:r>
          </w:p>
        </w:tc>
      </w:tr>
      <w:tr w:rsidR="004C7644" w14:paraId="4FFEE404" w14:textId="77777777" w:rsidTr="004C7644">
        <w:tc>
          <w:tcPr>
            <w:tcW w:w="3725" w:type="dxa"/>
            <w:tcBorders>
              <w:top w:val="single" w:sz="4" w:space="0" w:color="000000"/>
              <w:left w:val="single" w:sz="4" w:space="0" w:color="000000"/>
              <w:bottom w:val="single" w:sz="4" w:space="0" w:color="000000"/>
              <w:right w:val="single" w:sz="4" w:space="0" w:color="000000"/>
            </w:tcBorders>
            <w:hideMark/>
          </w:tcPr>
          <w:p w14:paraId="11EF0BE2" w14:textId="30D40429" w:rsidR="004C7644" w:rsidRDefault="004C7644" w:rsidP="004C7644">
            <w:pPr>
              <w:numPr>
                <w:ilvl w:val="0"/>
                <w:numId w:val="19"/>
              </w:numPr>
              <w:spacing w:after="200" w:line="276" w:lineRule="auto"/>
              <w:rPr>
                <w:rFonts w:ascii="Arial" w:hAnsi="Arial" w:cs="Arial"/>
                <w:sz w:val="24"/>
                <w:szCs w:val="24"/>
              </w:rPr>
            </w:pPr>
            <w:r>
              <w:rPr>
                <w:rFonts w:ascii="Arial" w:hAnsi="Arial" w:cs="Arial"/>
                <w:sz w:val="24"/>
                <w:szCs w:val="24"/>
              </w:rPr>
              <w:t xml:space="preserve">Unacceptable </w:t>
            </w:r>
            <w:r w:rsidR="00896DFA">
              <w:rPr>
                <w:rFonts w:ascii="Arial" w:hAnsi="Arial" w:cs="Arial"/>
                <w:sz w:val="24"/>
                <w:szCs w:val="24"/>
              </w:rPr>
              <w:t>behaviour</w:t>
            </w:r>
            <w:r>
              <w:rPr>
                <w:rFonts w:ascii="Arial" w:hAnsi="Arial" w:cs="Arial"/>
                <w:sz w:val="24"/>
                <w:szCs w:val="24"/>
              </w:rPr>
              <w:t xml:space="preserve"> / </w:t>
            </w:r>
            <w:r w:rsidR="00896DFA">
              <w:rPr>
                <w:rFonts w:ascii="Arial" w:hAnsi="Arial" w:cs="Arial"/>
                <w:sz w:val="24"/>
                <w:szCs w:val="24"/>
              </w:rPr>
              <w:t>behaviour</w:t>
            </w:r>
            <w:r>
              <w:rPr>
                <w:rFonts w:ascii="Arial" w:hAnsi="Arial" w:cs="Arial"/>
                <w:sz w:val="24"/>
                <w:szCs w:val="24"/>
              </w:rPr>
              <w:t xml:space="preserve"> management</w:t>
            </w:r>
          </w:p>
        </w:tc>
        <w:tc>
          <w:tcPr>
            <w:tcW w:w="1525" w:type="dxa"/>
            <w:tcBorders>
              <w:top w:val="single" w:sz="4" w:space="0" w:color="000000"/>
              <w:left w:val="single" w:sz="4" w:space="0" w:color="000000"/>
              <w:bottom w:val="single" w:sz="4" w:space="0" w:color="000000"/>
              <w:right w:val="single" w:sz="4" w:space="0" w:color="000000"/>
            </w:tcBorders>
            <w:hideMark/>
          </w:tcPr>
          <w:p w14:paraId="1AA78CAF" w14:textId="77777777" w:rsidR="004C7644" w:rsidRDefault="004C7644">
            <w:pPr>
              <w:rPr>
                <w:rFonts w:ascii="Arial" w:hAnsi="Arial" w:cs="Arial"/>
                <w:sz w:val="24"/>
                <w:szCs w:val="24"/>
              </w:rPr>
            </w:pPr>
            <w:r>
              <w:rPr>
                <w:rFonts w:ascii="Arial" w:hAnsi="Arial" w:cs="Arial"/>
                <w:sz w:val="24"/>
                <w:szCs w:val="24"/>
              </w:rPr>
              <w:t>Staff / Young Adult Carers</w:t>
            </w:r>
          </w:p>
        </w:tc>
        <w:tc>
          <w:tcPr>
            <w:tcW w:w="1134" w:type="dxa"/>
            <w:tcBorders>
              <w:top w:val="single" w:sz="4" w:space="0" w:color="000000"/>
              <w:left w:val="single" w:sz="4" w:space="0" w:color="000000"/>
              <w:bottom w:val="single" w:sz="4" w:space="0" w:color="000000"/>
              <w:right w:val="single" w:sz="4" w:space="0" w:color="000000"/>
            </w:tcBorders>
            <w:hideMark/>
          </w:tcPr>
          <w:p w14:paraId="28CCD62A" w14:textId="77777777" w:rsidR="004C7644" w:rsidRDefault="004C7644">
            <w:pPr>
              <w:rPr>
                <w:rFonts w:ascii="Arial" w:hAnsi="Arial" w:cs="Arial"/>
                <w:sz w:val="24"/>
                <w:szCs w:val="24"/>
              </w:rPr>
            </w:pPr>
            <w:r>
              <w:rPr>
                <w:rFonts w:ascii="Arial" w:hAnsi="Arial" w:cs="Arial"/>
                <w:sz w:val="24"/>
                <w:szCs w:val="24"/>
              </w:rPr>
              <w:t>Medium</w:t>
            </w:r>
          </w:p>
        </w:tc>
        <w:tc>
          <w:tcPr>
            <w:tcW w:w="1276" w:type="dxa"/>
            <w:tcBorders>
              <w:top w:val="single" w:sz="4" w:space="0" w:color="000000"/>
              <w:left w:val="single" w:sz="4" w:space="0" w:color="000000"/>
              <w:bottom w:val="single" w:sz="4" w:space="0" w:color="000000"/>
              <w:right w:val="single" w:sz="4" w:space="0" w:color="000000"/>
            </w:tcBorders>
            <w:hideMark/>
          </w:tcPr>
          <w:p w14:paraId="5540D2C3" w14:textId="77777777" w:rsidR="004C7644" w:rsidRDefault="004C7644">
            <w:pPr>
              <w:rPr>
                <w:rFonts w:ascii="Arial" w:hAnsi="Arial" w:cs="Arial"/>
                <w:sz w:val="24"/>
                <w:szCs w:val="24"/>
              </w:rPr>
            </w:pPr>
            <w:r>
              <w:rPr>
                <w:rFonts w:ascii="Arial" w:hAnsi="Arial" w:cs="Arial"/>
                <w:sz w:val="24"/>
                <w:szCs w:val="24"/>
              </w:rPr>
              <w:t>Low</w:t>
            </w:r>
          </w:p>
        </w:tc>
        <w:tc>
          <w:tcPr>
            <w:tcW w:w="6750" w:type="dxa"/>
            <w:tcBorders>
              <w:top w:val="single" w:sz="4" w:space="0" w:color="000000"/>
              <w:left w:val="single" w:sz="4" w:space="0" w:color="000000"/>
              <w:bottom w:val="single" w:sz="4" w:space="0" w:color="000000"/>
              <w:right w:val="single" w:sz="4" w:space="0" w:color="000000"/>
            </w:tcBorders>
            <w:hideMark/>
          </w:tcPr>
          <w:p w14:paraId="32E263F3" w14:textId="655912A4" w:rsidR="004C7644" w:rsidRDefault="004C7644">
            <w:pPr>
              <w:rPr>
                <w:rFonts w:ascii="Arial" w:hAnsi="Arial" w:cs="Arial"/>
                <w:sz w:val="24"/>
                <w:szCs w:val="24"/>
              </w:rPr>
            </w:pPr>
            <w:r>
              <w:rPr>
                <w:rFonts w:ascii="Arial" w:hAnsi="Arial" w:cs="Arial"/>
                <w:sz w:val="24"/>
                <w:szCs w:val="24"/>
              </w:rPr>
              <w:t xml:space="preserve">Acceptable </w:t>
            </w:r>
            <w:r w:rsidR="00896DFA">
              <w:rPr>
                <w:rFonts w:ascii="Arial" w:hAnsi="Arial" w:cs="Arial"/>
                <w:sz w:val="24"/>
                <w:szCs w:val="24"/>
              </w:rPr>
              <w:t>behaviour</w:t>
            </w:r>
            <w:r>
              <w:rPr>
                <w:rFonts w:ascii="Arial" w:hAnsi="Arial" w:cs="Arial"/>
                <w:sz w:val="24"/>
                <w:szCs w:val="24"/>
              </w:rPr>
              <w:t xml:space="preserve"> is to be encouraged at all times.</w:t>
            </w:r>
          </w:p>
          <w:p w14:paraId="32212457" w14:textId="77777777" w:rsidR="004C7644" w:rsidRDefault="004C7644">
            <w:pPr>
              <w:rPr>
                <w:rFonts w:ascii="Arial" w:hAnsi="Arial" w:cs="Arial"/>
                <w:sz w:val="24"/>
                <w:szCs w:val="24"/>
              </w:rPr>
            </w:pPr>
            <w:r>
              <w:rPr>
                <w:rFonts w:ascii="Arial" w:hAnsi="Arial" w:cs="Arial"/>
                <w:sz w:val="24"/>
                <w:szCs w:val="24"/>
              </w:rPr>
              <w:t>Young adult carers have their own ground rules. These are to be adhered to and reiterated to young adult carers as and when needed.</w:t>
            </w:r>
          </w:p>
          <w:p w14:paraId="3C7BE6E3" w14:textId="295706B5" w:rsidR="004C7644" w:rsidRDefault="004C7644">
            <w:pPr>
              <w:rPr>
                <w:rFonts w:ascii="Arial" w:hAnsi="Arial" w:cs="Arial"/>
                <w:sz w:val="24"/>
                <w:szCs w:val="24"/>
              </w:rPr>
            </w:pPr>
            <w:r>
              <w:rPr>
                <w:rFonts w:ascii="Arial" w:hAnsi="Arial" w:cs="Arial"/>
                <w:sz w:val="24"/>
                <w:szCs w:val="24"/>
              </w:rPr>
              <w:t xml:space="preserve">Staff to manage challenging </w:t>
            </w:r>
            <w:r w:rsidR="00896DFA">
              <w:rPr>
                <w:rFonts w:ascii="Arial" w:hAnsi="Arial" w:cs="Arial"/>
                <w:sz w:val="24"/>
                <w:szCs w:val="24"/>
              </w:rPr>
              <w:t>behaviours</w:t>
            </w:r>
            <w:r>
              <w:rPr>
                <w:rFonts w:ascii="Arial" w:hAnsi="Arial" w:cs="Arial"/>
                <w:sz w:val="24"/>
                <w:szCs w:val="24"/>
              </w:rPr>
              <w:t xml:space="preserve"> appropriately and report them to their Line Manager at the earliest opportunity.</w:t>
            </w:r>
          </w:p>
          <w:p w14:paraId="78555EAA" w14:textId="77777777" w:rsidR="004C7644" w:rsidRDefault="004C7644">
            <w:pPr>
              <w:rPr>
                <w:rFonts w:ascii="Arial" w:hAnsi="Arial" w:cs="Arial"/>
                <w:sz w:val="24"/>
                <w:szCs w:val="24"/>
              </w:rPr>
            </w:pPr>
            <w:r>
              <w:rPr>
                <w:rFonts w:ascii="Arial" w:hAnsi="Arial" w:cs="Arial"/>
                <w:sz w:val="24"/>
                <w:szCs w:val="24"/>
              </w:rPr>
              <w:t>Incident forms to be completed.</w:t>
            </w:r>
          </w:p>
          <w:p w14:paraId="7E1D958B" w14:textId="77777777" w:rsidR="004C7644" w:rsidRDefault="004C7644">
            <w:pPr>
              <w:rPr>
                <w:rFonts w:ascii="Arial" w:hAnsi="Arial" w:cs="Arial"/>
                <w:sz w:val="24"/>
                <w:szCs w:val="24"/>
              </w:rPr>
            </w:pPr>
            <w:r>
              <w:rPr>
                <w:rFonts w:ascii="Arial" w:hAnsi="Arial" w:cs="Arial"/>
                <w:sz w:val="24"/>
                <w:szCs w:val="24"/>
              </w:rPr>
              <w:t>Young people who break the group rules will be asked to make their way home.</w:t>
            </w:r>
          </w:p>
        </w:tc>
      </w:tr>
      <w:tr w:rsidR="004C7644" w14:paraId="67ECCA92" w14:textId="77777777" w:rsidTr="004C7644">
        <w:tc>
          <w:tcPr>
            <w:tcW w:w="3725" w:type="dxa"/>
            <w:tcBorders>
              <w:top w:val="single" w:sz="4" w:space="0" w:color="000000"/>
              <w:left w:val="single" w:sz="4" w:space="0" w:color="000000"/>
              <w:bottom w:val="single" w:sz="4" w:space="0" w:color="000000"/>
              <w:right w:val="single" w:sz="4" w:space="0" w:color="000000"/>
            </w:tcBorders>
            <w:hideMark/>
          </w:tcPr>
          <w:p w14:paraId="007E444D" w14:textId="77777777" w:rsidR="004C7644" w:rsidRDefault="004C7644" w:rsidP="004C7644">
            <w:pPr>
              <w:numPr>
                <w:ilvl w:val="0"/>
                <w:numId w:val="19"/>
              </w:numPr>
              <w:spacing w:after="200" w:line="276" w:lineRule="auto"/>
              <w:rPr>
                <w:rFonts w:ascii="Arial" w:hAnsi="Arial" w:cs="Arial"/>
                <w:sz w:val="24"/>
                <w:szCs w:val="24"/>
              </w:rPr>
            </w:pPr>
            <w:r>
              <w:rPr>
                <w:rFonts w:ascii="Arial" w:hAnsi="Arial" w:cs="Arial"/>
                <w:sz w:val="24"/>
                <w:szCs w:val="24"/>
              </w:rPr>
              <w:t>Medication</w:t>
            </w:r>
          </w:p>
        </w:tc>
        <w:tc>
          <w:tcPr>
            <w:tcW w:w="1525" w:type="dxa"/>
            <w:tcBorders>
              <w:top w:val="single" w:sz="4" w:space="0" w:color="000000"/>
              <w:left w:val="single" w:sz="4" w:space="0" w:color="000000"/>
              <w:bottom w:val="single" w:sz="4" w:space="0" w:color="000000"/>
              <w:right w:val="single" w:sz="4" w:space="0" w:color="000000"/>
            </w:tcBorders>
            <w:hideMark/>
          </w:tcPr>
          <w:p w14:paraId="070EDF18" w14:textId="77777777" w:rsidR="004C7644" w:rsidRDefault="004C7644">
            <w:pPr>
              <w:rPr>
                <w:rFonts w:ascii="Arial" w:hAnsi="Arial" w:cs="Arial"/>
                <w:sz w:val="24"/>
                <w:szCs w:val="24"/>
              </w:rPr>
            </w:pPr>
            <w:r>
              <w:rPr>
                <w:rFonts w:ascii="Arial" w:hAnsi="Arial" w:cs="Arial"/>
                <w:sz w:val="24"/>
                <w:szCs w:val="24"/>
              </w:rPr>
              <w:t>Young Adult Carers</w:t>
            </w:r>
          </w:p>
        </w:tc>
        <w:tc>
          <w:tcPr>
            <w:tcW w:w="1134" w:type="dxa"/>
            <w:tcBorders>
              <w:top w:val="single" w:sz="4" w:space="0" w:color="000000"/>
              <w:left w:val="single" w:sz="4" w:space="0" w:color="000000"/>
              <w:bottom w:val="single" w:sz="4" w:space="0" w:color="000000"/>
              <w:right w:val="single" w:sz="4" w:space="0" w:color="000000"/>
            </w:tcBorders>
            <w:hideMark/>
          </w:tcPr>
          <w:p w14:paraId="60915A22" w14:textId="77777777" w:rsidR="004C7644" w:rsidRDefault="004C7644">
            <w:pPr>
              <w:rPr>
                <w:rFonts w:ascii="Arial" w:hAnsi="Arial" w:cs="Arial"/>
                <w:sz w:val="24"/>
                <w:szCs w:val="24"/>
              </w:rPr>
            </w:pPr>
            <w:r>
              <w:rPr>
                <w:rFonts w:ascii="Arial" w:hAnsi="Arial" w:cs="Arial"/>
                <w:sz w:val="24"/>
                <w:szCs w:val="24"/>
              </w:rPr>
              <w:t>Low</w:t>
            </w:r>
          </w:p>
        </w:tc>
        <w:tc>
          <w:tcPr>
            <w:tcW w:w="1276" w:type="dxa"/>
            <w:tcBorders>
              <w:top w:val="single" w:sz="4" w:space="0" w:color="000000"/>
              <w:left w:val="single" w:sz="4" w:space="0" w:color="000000"/>
              <w:bottom w:val="single" w:sz="4" w:space="0" w:color="000000"/>
              <w:right w:val="single" w:sz="4" w:space="0" w:color="000000"/>
            </w:tcBorders>
            <w:hideMark/>
          </w:tcPr>
          <w:p w14:paraId="433BBB75" w14:textId="77777777" w:rsidR="004C7644" w:rsidRDefault="004C7644">
            <w:pPr>
              <w:rPr>
                <w:rFonts w:ascii="Arial" w:hAnsi="Arial" w:cs="Arial"/>
                <w:sz w:val="24"/>
                <w:szCs w:val="24"/>
              </w:rPr>
            </w:pPr>
            <w:r>
              <w:rPr>
                <w:rFonts w:ascii="Arial" w:hAnsi="Arial" w:cs="Arial"/>
                <w:sz w:val="24"/>
                <w:szCs w:val="24"/>
              </w:rPr>
              <w:t>Low</w:t>
            </w:r>
          </w:p>
        </w:tc>
        <w:tc>
          <w:tcPr>
            <w:tcW w:w="6750" w:type="dxa"/>
            <w:tcBorders>
              <w:top w:val="single" w:sz="4" w:space="0" w:color="000000"/>
              <w:left w:val="single" w:sz="4" w:space="0" w:color="000000"/>
              <w:bottom w:val="single" w:sz="4" w:space="0" w:color="000000"/>
              <w:right w:val="single" w:sz="4" w:space="0" w:color="000000"/>
            </w:tcBorders>
            <w:hideMark/>
          </w:tcPr>
          <w:p w14:paraId="65934547" w14:textId="77777777" w:rsidR="004C7644" w:rsidRDefault="004C7644">
            <w:pPr>
              <w:rPr>
                <w:rFonts w:ascii="Arial" w:hAnsi="Arial" w:cs="Arial"/>
                <w:sz w:val="24"/>
                <w:szCs w:val="24"/>
              </w:rPr>
            </w:pPr>
            <w:r>
              <w:rPr>
                <w:rFonts w:ascii="Arial" w:hAnsi="Arial" w:cs="Arial"/>
                <w:sz w:val="24"/>
                <w:szCs w:val="24"/>
              </w:rPr>
              <w:t>Staff to make sure they are aware of the needs of the young adult carers in their care, prior to the activity.</w:t>
            </w:r>
          </w:p>
          <w:p w14:paraId="5DD5A376" w14:textId="77777777" w:rsidR="004C7644" w:rsidRDefault="004C7644">
            <w:pPr>
              <w:rPr>
                <w:rFonts w:ascii="Arial" w:hAnsi="Arial" w:cs="Arial"/>
                <w:sz w:val="24"/>
                <w:szCs w:val="24"/>
              </w:rPr>
            </w:pPr>
            <w:r>
              <w:rPr>
                <w:rFonts w:ascii="Arial" w:hAnsi="Arial" w:cs="Arial"/>
                <w:sz w:val="24"/>
                <w:szCs w:val="24"/>
              </w:rPr>
              <w:t>Staff to ensure that young adult carers remember to bring their medication with them,</w:t>
            </w:r>
          </w:p>
        </w:tc>
      </w:tr>
      <w:tr w:rsidR="004C7644" w14:paraId="3F69E25A" w14:textId="77777777" w:rsidTr="004C7644">
        <w:tc>
          <w:tcPr>
            <w:tcW w:w="3725" w:type="dxa"/>
            <w:tcBorders>
              <w:top w:val="single" w:sz="4" w:space="0" w:color="000000"/>
              <w:left w:val="single" w:sz="4" w:space="0" w:color="000000"/>
              <w:bottom w:val="single" w:sz="4" w:space="0" w:color="000000"/>
              <w:right w:val="single" w:sz="4" w:space="0" w:color="000000"/>
            </w:tcBorders>
            <w:hideMark/>
          </w:tcPr>
          <w:p w14:paraId="022421AD" w14:textId="77777777" w:rsidR="004C7644" w:rsidRDefault="004C7644" w:rsidP="004C7644">
            <w:pPr>
              <w:numPr>
                <w:ilvl w:val="0"/>
                <w:numId w:val="19"/>
              </w:numPr>
              <w:spacing w:after="200" w:line="276" w:lineRule="auto"/>
              <w:rPr>
                <w:rFonts w:ascii="Arial" w:hAnsi="Arial" w:cs="Arial"/>
                <w:sz w:val="24"/>
                <w:szCs w:val="24"/>
              </w:rPr>
            </w:pPr>
            <w:r>
              <w:rPr>
                <w:rFonts w:ascii="Arial" w:hAnsi="Arial" w:cs="Arial"/>
                <w:sz w:val="24"/>
                <w:szCs w:val="24"/>
              </w:rPr>
              <w:t>Inclement weather</w:t>
            </w:r>
          </w:p>
        </w:tc>
        <w:tc>
          <w:tcPr>
            <w:tcW w:w="1525" w:type="dxa"/>
            <w:tcBorders>
              <w:top w:val="single" w:sz="4" w:space="0" w:color="000000"/>
              <w:left w:val="single" w:sz="4" w:space="0" w:color="000000"/>
              <w:bottom w:val="single" w:sz="4" w:space="0" w:color="000000"/>
              <w:right w:val="single" w:sz="4" w:space="0" w:color="000000"/>
            </w:tcBorders>
            <w:hideMark/>
          </w:tcPr>
          <w:p w14:paraId="3F2CAD22" w14:textId="77777777" w:rsidR="004C7644" w:rsidRDefault="004C7644">
            <w:pPr>
              <w:rPr>
                <w:rFonts w:ascii="Arial" w:hAnsi="Arial" w:cs="Arial"/>
                <w:sz w:val="24"/>
                <w:szCs w:val="24"/>
              </w:rPr>
            </w:pPr>
            <w:r>
              <w:rPr>
                <w:rFonts w:ascii="Arial" w:hAnsi="Arial" w:cs="Arial"/>
                <w:sz w:val="24"/>
                <w:szCs w:val="24"/>
              </w:rPr>
              <w:t>Staff / Young Adult Carers</w:t>
            </w:r>
          </w:p>
        </w:tc>
        <w:tc>
          <w:tcPr>
            <w:tcW w:w="1134" w:type="dxa"/>
            <w:tcBorders>
              <w:top w:val="single" w:sz="4" w:space="0" w:color="000000"/>
              <w:left w:val="single" w:sz="4" w:space="0" w:color="000000"/>
              <w:bottom w:val="single" w:sz="4" w:space="0" w:color="000000"/>
              <w:right w:val="single" w:sz="4" w:space="0" w:color="000000"/>
            </w:tcBorders>
            <w:hideMark/>
          </w:tcPr>
          <w:p w14:paraId="2FFACF8A" w14:textId="77777777" w:rsidR="004C7644" w:rsidRDefault="004C7644">
            <w:pPr>
              <w:rPr>
                <w:rFonts w:ascii="Arial" w:hAnsi="Arial" w:cs="Arial"/>
                <w:sz w:val="24"/>
                <w:szCs w:val="24"/>
              </w:rPr>
            </w:pPr>
            <w:r>
              <w:rPr>
                <w:rFonts w:ascii="Arial" w:hAnsi="Arial" w:cs="Arial"/>
                <w:sz w:val="24"/>
                <w:szCs w:val="24"/>
              </w:rPr>
              <w:t>High</w:t>
            </w:r>
          </w:p>
        </w:tc>
        <w:tc>
          <w:tcPr>
            <w:tcW w:w="1276" w:type="dxa"/>
            <w:tcBorders>
              <w:top w:val="single" w:sz="4" w:space="0" w:color="000000"/>
              <w:left w:val="single" w:sz="4" w:space="0" w:color="000000"/>
              <w:bottom w:val="single" w:sz="4" w:space="0" w:color="000000"/>
              <w:right w:val="single" w:sz="4" w:space="0" w:color="000000"/>
            </w:tcBorders>
            <w:hideMark/>
          </w:tcPr>
          <w:p w14:paraId="43F8B7FA" w14:textId="77777777" w:rsidR="004C7644" w:rsidRDefault="004C7644">
            <w:pPr>
              <w:rPr>
                <w:rFonts w:ascii="Arial" w:hAnsi="Arial" w:cs="Arial"/>
                <w:sz w:val="24"/>
                <w:szCs w:val="24"/>
              </w:rPr>
            </w:pPr>
            <w:r>
              <w:rPr>
                <w:rFonts w:ascii="Arial" w:hAnsi="Arial" w:cs="Arial"/>
                <w:sz w:val="24"/>
                <w:szCs w:val="24"/>
              </w:rPr>
              <w:t>Low</w:t>
            </w:r>
          </w:p>
        </w:tc>
        <w:tc>
          <w:tcPr>
            <w:tcW w:w="6750" w:type="dxa"/>
            <w:tcBorders>
              <w:top w:val="single" w:sz="4" w:space="0" w:color="000000"/>
              <w:left w:val="single" w:sz="4" w:space="0" w:color="000000"/>
              <w:bottom w:val="single" w:sz="4" w:space="0" w:color="000000"/>
              <w:right w:val="single" w:sz="4" w:space="0" w:color="000000"/>
            </w:tcBorders>
            <w:hideMark/>
          </w:tcPr>
          <w:p w14:paraId="37B6B94E" w14:textId="77777777" w:rsidR="004C7644" w:rsidRDefault="004C7644">
            <w:pPr>
              <w:rPr>
                <w:rFonts w:ascii="Arial" w:hAnsi="Arial" w:cs="Arial"/>
                <w:sz w:val="24"/>
                <w:szCs w:val="24"/>
              </w:rPr>
            </w:pPr>
            <w:r>
              <w:rPr>
                <w:rFonts w:ascii="Arial" w:hAnsi="Arial" w:cs="Arial"/>
                <w:sz w:val="24"/>
                <w:szCs w:val="24"/>
              </w:rPr>
              <w:t>Weather conditions to be checked before the activity takes place and monitored / assessed during the activity to ensure that the safety of staff and young adult carers is not compromised. Zoom sessions will take place if we have unsuitable weather to do it on the beach.</w:t>
            </w:r>
          </w:p>
          <w:p w14:paraId="77EFA3C0" w14:textId="7E884537" w:rsidR="004C7644" w:rsidRDefault="004C7644">
            <w:pPr>
              <w:rPr>
                <w:rFonts w:ascii="Arial" w:hAnsi="Arial" w:cs="Arial"/>
                <w:sz w:val="24"/>
                <w:szCs w:val="24"/>
              </w:rPr>
            </w:pPr>
            <w:r>
              <w:rPr>
                <w:rFonts w:ascii="Arial" w:hAnsi="Arial" w:cs="Arial"/>
                <w:sz w:val="24"/>
                <w:szCs w:val="24"/>
              </w:rPr>
              <w:lastRenderedPageBreak/>
              <w:t xml:space="preserve">YACs told to bring own sunscreen, extra clothing, </w:t>
            </w:r>
            <w:r w:rsidR="00896DFA">
              <w:rPr>
                <w:rFonts w:ascii="Arial" w:hAnsi="Arial" w:cs="Arial"/>
                <w:sz w:val="24"/>
                <w:szCs w:val="24"/>
              </w:rPr>
              <w:t>towel,</w:t>
            </w:r>
            <w:r>
              <w:rPr>
                <w:rFonts w:ascii="Arial" w:hAnsi="Arial" w:cs="Arial"/>
                <w:sz w:val="24"/>
                <w:szCs w:val="24"/>
              </w:rPr>
              <w:t xml:space="preserve"> and water to the activity.</w:t>
            </w:r>
          </w:p>
        </w:tc>
      </w:tr>
      <w:tr w:rsidR="004C7644" w14:paraId="77C2E704" w14:textId="77777777" w:rsidTr="004C7644">
        <w:tc>
          <w:tcPr>
            <w:tcW w:w="3725" w:type="dxa"/>
            <w:tcBorders>
              <w:top w:val="single" w:sz="4" w:space="0" w:color="000000"/>
              <w:left w:val="single" w:sz="4" w:space="0" w:color="000000"/>
              <w:bottom w:val="single" w:sz="4" w:space="0" w:color="000000"/>
              <w:right w:val="single" w:sz="4" w:space="0" w:color="000000"/>
            </w:tcBorders>
            <w:hideMark/>
          </w:tcPr>
          <w:p w14:paraId="5C1D7C39" w14:textId="4E611681" w:rsidR="004C7644" w:rsidRDefault="004C7644" w:rsidP="004C7644">
            <w:pPr>
              <w:numPr>
                <w:ilvl w:val="0"/>
                <w:numId w:val="19"/>
              </w:numPr>
              <w:spacing w:after="200" w:line="276" w:lineRule="auto"/>
              <w:rPr>
                <w:rFonts w:ascii="Arial" w:hAnsi="Arial" w:cs="Arial"/>
                <w:sz w:val="24"/>
                <w:szCs w:val="24"/>
              </w:rPr>
            </w:pPr>
            <w:r>
              <w:rPr>
                <w:rFonts w:ascii="Arial" w:hAnsi="Arial" w:cs="Arial"/>
                <w:sz w:val="24"/>
                <w:szCs w:val="24"/>
              </w:rPr>
              <w:lastRenderedPageBreak/>
              <w:t xml:space="preserve">Risk from other groups, </w:t>
            </w:r>
            <w:r w:rsidR="004E4B6E">
              <w:rPr>
                <w:rFonts w:ascii="Arial" w:hAnsi="Arial" w:cs="Arial"/>
                <w:sz w:val="24"/>
                <w:szCs w:val="24"/>
              </w:rPr>
              <w:t>animals,</w:t>
            </w:r>
            <w:r>
              <w:rPr>
                <w:rFonts w:ascii="Arial" w:hAnsi="Arial" w:cs="Arial"/>
                <w:sz w:val="24"/>
                <w:szCs w:val="24"/>
              </w:rPr>
              <w:t xml:space="preserve"> </w:t>
            </w:r>
            <w:r w:rsidR="00896DFA">
              <w:rPr>
                <w:rFonts w:ascii="Arial" w:hAnsi="Arial" w:cs="Arial"/>
                <w:sz w:val="24"/>
                <w:szCs w:val="24"/>
              </w:rPr>
              <w:t>and people</w:t>
            </w:r>
            <w:r>
              <w:rPr>
                <w:rFonts w:ascii="Arial" w:hAnsi="Arial" w:cs="Arial"/>
                <w:sz w:val="24"/>
                <w:szCs w:val="24"/>
              </w:rPr>
              <w:t xml:space="preserve"> on the beach</w:t>
            </w:r>
          </w:p>
        </w:tc>
        <w:tc>
          <w:tcPr>
            <w:tcW w:w="1525" w:type="dxa"/>
            <w:tcBorders>
              <w:top w:val="single" w:sz="4" w:space="0" w:color="000000"/>
              <w:left w:val="single" w:sz="4" w:space="0" w:color="000000"/>
              <w:bottom w:val="single" w:sz="4" w:space="0" w:color="000000"/>
              <w:right w:val="single" w:sz="4" w:space="0" w:color="000000"/>
            </w:tcBorders>
            <w:hideMark/>
          </w:tcPr>
          <w:p w14:paraId="72337544" w14:textId="77777777" w:rsidR="004C7644" w:rsidRDefault="004C7644">
            <w:pPr>
              <w:rPr>
                <w:rFonts w:ascii="Arial" w:hAnsi="Arial" w:cs="Arial"/>
                <w:sz w:val="24"/>
                <w:szCs w:val="24"/>
              </w:rPr>
            </w:pPr>
            <w:r>
              <w:rPr>
                <w:rFonts w:ascii="Arial" w:hAnsi="Arial" w:cs="Arial"/>
                <w:sz w:val="24"/>
                <w:szCs w:val="24"/>
              </w:rPr>
              <w:t>Staff / Young Adult Carers</w:t>
            </w:r>
          </w:p>
        </w:tc>
        <w:tc>
          <w:tcPr>
            <w:tcW w:w="1134" w:type="dxa"/>
            <w:tcBorders>
              <w:top w:val="single" w:sz="4" w:space="0" w:color="000000"/>
              <w:left w:val="single" w:sz="4" w:space="0" w:color="000000"/>
              <w:bottom w:val="single" w:sz="4" w:space="0" w:color="000000"/>
              <w:right w:val="single" w:sz="4" w:space="0" w:color="000000"/>
            </w:tcBorders>
            <w:hideMark/>
          </w:tcPr>
          <w:p w14:paraId="3B269462" w14:textId="77777777" w:rsidR="004C7644" w:rsidRDefault="004C7644">
            <w:pPr>
              <w:rPr>
                <w:rFonts w:ascii="Arial" w:hAnsi="Arial" w:cs="Arial"/>
                <w:sz w:val="24"/>
                <w:szCs w:val="24"/>
              </w:rPr>
            </w:pPr>
            <w:r>
              <w:rPr>
                <w:rFonts w:ascii="Arial" w:hAnsi="Arial" w:cs="Arial"/>
                <w:sz w:val="24"/>
                <w:szCs w:val="24"/>
              </w:rPr>
              <w:t>Medium</w:t>
            </w:r>
          </w:p>
        </w:tc>
        <w:tc>
          <w:tcPr>
            <w:tcW w:w="1276" w:type="dxa"/>
            <w:tcBorders>
              <w:top w:val="single" w:sz="4" w:space="0" w:color="000000"/>
              <w:left w:val="single" w:sz="4" w:space="0" w:color="000000"/>
              <w:bottom w:val="single" w:sz="4" w:space="0" w:color="000000"/>
              <w:right w:val="single" w:sz="4" w:space="0" w:color="000000"/>
            </w:tcBorders>
            <w:hideMark/>
          </w:tcPr>
          <w:p w14:paraId="521755FB" w14:textId="77777777" w:rsidR="004C7644" w:rsidRDefault="004C7644">
            <w:pPr>
              <w:rPr>
                <w:rFonts w:ascii="Arial" w:hAnsi="Arial" w:cs="Arial"/>
                <w:sz w:val="24"/>
                <w:szCs w:val="24"/>
              </w:rPr>
            </w:pPr>
            <w:r>
              <w:rPr>
                <w:rFonts w:ascii="Arial" w:hAnsi="Arial" w:cs="Arial"/>
                <w:sz w:val="24"/>
                <w:szCs w:val="24"/>
              </w:rPr>
              <w:t>Low</w:t>
            </w:r>
          </w:p>
        </w:tc>
        <w:tc>
          <w:tcPr>
            <w:tcW w:w="6750" w:type="dxa"/>
            <w:tcBorders>
              <w:top w:val="single" w:sz="4" w:space="0" w:color="000000"/>
              <w:left w:val="single" w:sz="4" w:space="0" w:color="000000"/>
              <w:bottom w:val="single" w:sz="4" w:space="0" w:color="000000"/>
              <w:right w:val="single" w:sz="4" w:space="0" w:color="000000"/>
            </w:tcBorders>
            <w:hideMark/>
          </w:tcPr>
          <w:p w14:paraId="644A6AFA" w14:textId="77777777" w:rsidR="004C7644" w:rsidRDefault="004C7644">
            <w:pPr>
              <w:rPr>
                <w:rFonts w:ascii="Arial" w:hAnsi="Arial" w:cs="Arial"/>
                <w:sz w:val="24"/>
                <w:szCs w:val="24"/>
              </w:rPr>
            </w:pPr>
            <w:r>
              <w:rPr>
                <w:rFonts w:ascii="Arial" w:hAnsi="Arial" w:cs="Arial"/>
                <w:sz w:val="24"/>
                <w:szCs w:val="24"/>
              </w:rPr>
              <w:t>Discuss with young adult carers if necessary.</w:t>
            </w:r>
          </w:p>
          <w:p w14:paraId="15F6EF23" w14:textId="77777777" w:rsidR="004C7644" w:rsidRDefault="004C7644">
            <w:pPr>
              <w:rPr>
                <w:rFonts w:ascii="Arial" w:hAnsi="Arial" w:cs="Arial"/>
                <w:sz w:val="24"/>
                <w:szCs w:val="24"/>
              </w:rPr>
            </w:pPr>
            <w:r>
              <w:rPr>
                <w:rFonts w:ascii="Arial" w:hAnsi="Arial" w:cs="Arial"/>
                <w:sz w:val="24"/>
                <w:szCs w:val="24"/>
              </w:rPr>
              <w:t>Staff to mediate.</w:t>
            </w:r>
          </w:p>
          <w:p w14:paraId="3D40BDEC" w14:textId="77777777" w:rsidR="004C7644" w:rsidRDefault="004C7644">
            <w:pPr>
              <w:rPr>
                <w:rFonts w:ascii="Arial" w:hAnsi="Arial" w:cs="Arial"/>
                <w:sz w:val="24"/>
                <w:szCs w:val="24"/>
              </w:rPr>
            </w:pPr>
            <w:r>
              <w:rPr>
                <w:rFonts w:ascii="Arial" w:hAnsi="Arial" w:cs="Arial"/>
                <w:sz w:val="24"/>
                <w:szCs w:val="24"/>
              </w:rPr>
              <w:t>Staff member to record information and report at the premises as well as other relevant authorities (police if necessary).</w:t>
            </w:r>
          </w:p>
        </w:tc>
      </w:tr>
      <w:tr w:rsidR="004C7644" w14:paraId="2A67A9E2" w14:textId="77777777" w:rsidTr="004C7644">
        <w:tc>
          <w:tcPr>
            <w:tcW w:w="3725" w:type="dxa"/>
            <w:tcBorders>
              <w:top w:val="single" w:sz="4" w:space="0" w:color="000000"/>
              <w:left w:val="single" w:sz="4" w:space="0" w:color="000000"/>
              <w:bottom w:val="single" w:sz="4" w:space="0" w:color="000000"/>
              <w:right w:val="single" w:sz="4" w:space="0" w:color="000000"/>
            </w:tcBorders>
            <w:hideMark/>
          </w:tcPr>
          <w:p w14:paraId="0B256DF5" w14:textId="77777777" w:rsidR="004C7644" w:rsidRDefault="004C7644" w:rsidP="004C7644">
            <w:pPr>
              <w:numPr>
                <w:ilvl w:val="0"/>
                <w:numId w:val="19"/>
              </w:numPr>
              <w:spacing w:after="200" w:line="276" w:lineRule="auto"/>
              <w:rPr>
                <w:rFonts w:ascii="Arial" w:hAnsi="Arial" w:cs="Arial"/>
                <w:sz w:val="24"/>
                <w:szCs w:val="24"/>
              </w:rPr>
            </w:pPr>
            <w:r>
              <w:rPr>
                <w:rFonts w:ascii="Arial" w:hAnsi="Arial" w:cs="Arial"/>
                <w:sz w:val="24"/>
                <w:szCs w:val="24"/>
              </w:rPr>
              <w:t>Covid</w:t>
            </w:r>
          </w:p>
        </w:tc>
        <w:tc>
          <w:tcPr>
            <w:tcW w:w="1525" w:type="dxa"/>
            <w:tcBorders>
              <w:top w:val="single" w:sz="4" w:space="0" w:color="000000"/>
              <w:left w:val="single" w:sz="4" w:space="0" w:color="000000"/>
              <w:bottom w:val="single" w:sz="4" w:space="0" w:color="000000"/>
              <w:right w:val="single" w:sz="4" w:space="0" w:color="000000"/>
            </w:tcBorders>
            <w:hideMark/>
          </w:tcPr>
          <w:p w14:paraId="35F7F9E4" w14:textId="77777777" w:rsidR="004C7644" w:rsidRDefault="004C7644">
            <w:pPr>
              <w:rPr>
                <w:rFonts w:ascii="Arial" w:hAnsi="Arial" w:cs="Arial"/>
                <w:sz w:val="24"/>
                <w:szCs w:val="24"/>
              </w:rPr>
            </w:pPr>
            <w:r>
              <w:rPr>
                <w:rFonts w:ascii="Arial" w:hAnsi="Arial" w:cs="Arial"/>
                <w:sz w:val="24"/>
                <w:szCs w:val="24"/>
              </w:rPr>
              <w:t>Staff / Young Adult Carers</w:t>
            </w:r>
          </w:p>
        </w:tc>
        <w:tc>
          <w:tcPr>
            <w:tcW w:w="1134" w:type="dxa"/>
            <w:tcBorders>
              <w:top w:val="single" w:sz="4" w:space="0" w:color="000000"/>
              <w:left w:val="single" w:sz="4" w:space="0" w:color="000000"/>
              <w:bottom w:val="single" w:sz="4" w:space="0" w:color="000000"/>
              <w:right w:val="single" w:sz="4" w:space="0" w:color="000000"/>
            </w:tcBorders>
            <w:hideMark/>
          </w:tcPr>
          <w:p w14:paraId="053A67EA" w14:textId="77777777" w:rsidR="004C7644" w:rsidRDefault="004C7644">
            <w:pPr>
              <w:rPr>
                <w:rFonts w:ascii="Arial" w:hAnsi="Arial" w:cs="Arial"/>
                <w:sz w:val="24"/>
                <w:szCs w:val="24"/>
              </w:rPr>
            </w:pPr>
            <w:r>
              <w:rPr>
                <w:rFonts w:ascii="Arial" w:hAnsi="Arial" w:cs="Arial"/>
                <w:sz w:val="24"/>
                <w:szCs w:val="24"/>
              </w:rPr>
              <w:t>Medium</w:t>
            </w:r>
          </w:p>
        </w:tc>
        <w:tc>
          <w:tcPr>
            <w:tcW w:w="1276" w:type="dxa"/>
            <w:tcBorders>
              <w:top w:val="single" w:sz="4" w:space="0" w:color="000000"/>
              <w:left w:val="single" w:sz="4" w:space="0" w:color="000000"/>
              <w:bottom w:val="single" w:sz="4" w:space="0" w:color="000000"/>
              <w:right w:val="single" w:sz="4" w:space="0" w:color="000000"/>
            </w:tcBorders>
            <w:hideMark/>
          </w:tcPr>
          <w:p w14:paraId="2CB12572" w14:textId="77777777" w:rsidR="004C7644" w:rsidRDefault="004C7644">
            <w:pPr>
              <w:rPr>
                <w:rFonts w:ascii="Arial" w:hAnsi="Arial" w:cs="Arial"/>
                <w:sz w:val="24"/>
                <w:szCs w:val="24"/>
              </w:rPr>
            </w:pPr>
            <w:r>
              <w:rPr>
                <w:rFonts w:ascii="Arial" w:hAnsi="Arial" w:cs="Arial"/>
                <w:sz w:val="24"/>
                <w:szCs w:val="24"/>
              </w:rPr>
              <w:t>Medium</w:t>
            </w:r>
          </w:p>
        </w:tc>
        <w:tc>
          <w:tcPr>
            <w:tcW w:w="6750" w:type="dxa"/>
            <w:tcBorders>
              <w:top w:val="single" w:sz="4" w:space="0" w:color="000000"/>
              <w:left w:val="single" w:sz="4" w:space="0" w:color="000000"/>
              <w:bottom w:val="single" w:sz="4" w:space="0" w:color="000000"/>
              <w:right w:val="single" w:sz="4" w:space="0" w:color="000000"/>
            </w:tcBorders>
          </w:tcPr>
          <w:p w14:paraId="22F64B0D" w14:textId="362C4C2D" w:rsidR="004C7644" w:rsidRDefault="004C7644">
            <w:pPr>
              <w:spacing w:after="0" w:line="240" w:lineRule="auto"/>
              <w:rPr>
                <w:rFonts w:ascii="Arial" w:hAnsi="Arial" w:cs="Arial"/>
              </w:rPr>
            </w:pPr>
            <w:r>
              <w:rPr>
                <w:rFonts w:ascii="Arial" w:hAnsi="Arial" w:cs="Arial"/>
              </w:rPr>
              <w:t xml:space="preserve">Maintain a </w:t>
            </w:r>
            <w:r w:rsidR="00896DFA">
              <w:rPr>
                <w:rFonts w:ascii="Arial" w:hAnsi="Arial" w:cs="Arial"/>
              </w:rPr>
              <w:t>2-meter</w:t>
            </w:r>
            <w:r>
              <w:rPr>
                <w:rFonts w:ascii="Arial" w:hAnsi="Arial" w:cs="Arial"/>
              </w:rPr>
              <w:t xml:space="preserve"> distance from young person and others around.</w:t>
            </w:r>
          </w:p>
          <w:p w14:paraId="5DA9F3E2" w14:textId="77777777" w:rsidR="004C7644" w:rsidRDefault="004C7644">
            <w:pPr>
              <w:spacing w:after="0" w:line="240" w:lineRule="auto"/>
              <w:rPr>
                <w:rFonts w:ascii="Arial" w:hAnsi="Arial" w:cs="Arial"/>
              </w:rPr>
            </w:pPr>
          </w:p>
          <w:p w14:paraId="5BFE0DDA" w14:textId="46FFB124" w:rsidR="004C7644" w:rsidRDefault="004C7644">
            <w:pPr>
              <w:spacing w:after="0" w:line="240" w:lineRule="auto"/>
              <w:rPr>
                <w:rFonts w:ascii="Arial" w:hAnsi="Arial" w:cs="Arial"/>
              </w:rPr>
            </w:pPr>
            <w:r>
              <w:rPr>
                <w:rFonts w:ascii="Arial" w:hAnsi="Arial" w:cs="Arial"/>
              </w:rPr>
              <w:t xml:space="preserve">If a person comes closer to you move away and remind them that you have to maintain a </w:t>
            </w:r>
            <w:r w:rsidR="00896DFA">
              <w:rPr>
                <w:rFonts w:ascii="Arial" w:hAnsi="Arial" w:cs="Arial"/>
              </w:rPr>
              <w:t>2-meter</w:t>
            </w:r>
            <w:r>
              <w:rPr>
                <w:rFonts w:ascii="Arial" w:hAnsi="Arial" w:cs="Arial"/>
              </w:rPr>
              <w:t xml:space="preserve"> social distance.</w:t>
            </w:r>
          </w:p>
          <w:p w14:paraId="3C663B7D" w14:textId="77777777" w:rsidR="004C7644" w:rsidRDefault="004C7644">
            <w:pPr>
              <w:spacing w:after="0" w:line="240" w:lineRule="auto"/>
              <w:rPr>
                <w:rFonts w:ascii="Arial" w:hAnsi="Arial" w:cs="Arial"/>
              </w:rPr>
            </w:pPr>
          </w:p>
          <w:p w14:paraId="3904F557" w14:textId="77777777" w:rsidR="004C7644" w:rsidRDefault="004C7644">
            <w:pPr>
              <w:spacing w:after="0" w:line="240" w:lineRule="auto"/>
              <w:rPr>
                <w:rFonts w:ascii="Arial" w:hAnsi="Arial" w:cs="Arial"/>
              </w:rPr>
            </w:pPr>
            <w:r>
              <w:rPr>
                <w:rFonts w:ascii="Arial" w:hAnsi="Arial" w:cs="Arial"/>
              </w:rPr>
              <w:t>PPE is worn and alcohol gel and antibacterial wipes are used to wipe down touch point areas and hands prior/after to the session.</w:t>
            </w:r>
          </w:p>
          <w:p w14:paraId="0E44D6A9" w14:textId="77777777" w:rsidR="004C7644" w:rsidRDefault="004C7644">
            <w:pPr>
              <w:spacing w:after="0" w:line="240" w:lineRule="auto"/>
              <w:rPr>
                <w:rFonts w:ascii="Arial" w:hAnsi="Arial" w:cs="Arial"/>
              </w:rPr>
            </w:pPr>
          </w:p>
          <w:p w14:paraId="01EBD2E3" w14:textId="77777777" w:rsidR="004C7644" w:rsidRDefault="004C7644">
            <w:pPr>
              <w:spacing w:after="0" w:line="240" w:lineRule="auto"/>
              <w:rPr>
                <w:rFonts w:ascii="Arial" w:hAnsi="Arial" w:cs="Arial"/>
              </w:rPr>
            </w:pPr>
            <w:r>
              <w:rPr>
                <w:rFonts w:ascii="Arial" w:hAnsi="Arial" w:cs="Arial"/>
              </w:rPr>
              <w:t>YACs are reminded of the seriousness of the virus.</w:t>
            </w:r>
          </w:p>
          <w:p w14:paraId="4F05F880" w14:textId="77777777" w:rsidR="004C7644" w:rsidRDefault="004C7644">
            <w:pPr>
              <w:spacing w:after="0" w:line="240" w:lineRule="auto"/>
              <w:rPr>
                <w:rFonts w:ascii="Arial" w:hAnsi="Arial" w:cs="Arial"/>
              </w:rPr>
            </w:pPr>
          </w:p>
          <w:p w14:paraId="331B1C85" w14:textId="7997BD55" w:rsidR="004C7644" w:rsidRDefault="004C7644">
            <w:pPr>
              <w:spacing w:after="0" w:line="240" w:lineRule="auto"/>
              <w:rPr>
                <w:rFonts w:ascii="Arial" w:hAnsi="Arial" w:cs="Arial"/>
              </w:rPr>
            </w:pPr>
            <w:r>
              <w:rPr>
                <w:rFonts w:ascii="Arial" w:hAnsi="Arial" w:cs="Arial"/>
              </w:rPr>
              <w:t xml:space="preserve">Inform them they are not </w:t>
            </w:r>
            <w:r w:rsidR="00896DFA">
              <w:rPr>
                <w:rFonts w:ascii="Arial" w:hAnsi="Arial" w:cs="Arial"/>
              </w:rPr>
              <w:t>allowed</w:t>
            </w:r>
            <w:r>
              <w:rPr>
                <w:rFonts w:ascii="Arial" w:hAnsi="Arial" w:cs="Arial"/>
              </w:rPr>
              <w:t xml:space="preserve"> to attend if they have any of the </w:t>
            </w:r>
            <w:r w:rsidR="00896DFA">
              <w:rPr>
                <w:rFonts w:ascii="Arial" w:hAnsi="Arial" w:cs="Arial"/>
              </w:rPr>
              <w:t>below.</w:t>
            </w:r>
          </w:p>
          <w:p w14:paraId="3221F8E1" w14:textId="77777777" w:rsidR="004C7644" w:rsidRDefault="004C7644">
            <w:pPr>
              <w:shd w:val="clear" w:color="auto" w:fill="FFFFFF"/>
              <w:spacing w:after="120" w:line="240" w:lineRule="auto"/>
              <w:ind w:left="360"/>
              <w:rPr>
                <w:rFonts w:ascii="Segoe UI" w:eastAsia="Times New Roman" w:hAnsi="Segoe UI" w:cs="Segoe UI"/>
                <w:lang w:eastAsia="en-GB"/>
              </w:rPr>
            </w:pPr>
            <w:r>
              <w:rPr>
                <w:rFonts w:ascii="Arial" w:eastAsia="Times New Roman" w:hAnsi="Arial" w:cs="Arial"/>
                <w:lang w:eastAsia="en-GB"/>
              </w:rPr>
              <w:t>a high temperature – this means you feel hot to touch on your chest or back (you do not need to measure your temperature)</w:t>
            </w:r>
          </w:p>
          <w:p w14:paraId="5C558C0E" w14:textId="77777777" w:rsidR="004C7644" w:rsidRDefault="004C7644">
            <w:pPr>
              <w:shd w:val="clear" w:color="auto" w:fill="FFFFFF"/>
              <w:spacing w:after="120" w:line="240" w:lineRule="auto"/>
              <w:ind w:left="360"/>
              <w:rPr>
                <w:rFonts w:ascii="Segoe UI" w:eastAsia="Times New Roman" w:hAnsi="Segoe UI" w:cs="Segoe UI"/>
                <w:lang w:eastAsia="en-GB"/>
              </w:rPr>
            </w:pPr>
            <w:r>
              <w:rPr>
                <w:rFonts w:ascii="Arial" w:eastAsia="Times New Roman" w:hAnsi="Arial" w:cs="Arial"/>
                <w:lang w:eastAsia="en-GB"/>
              </w:rPr>
              <w:t>a new, continuous cough – this means coughing a lot for more than an hour, or 3 or more coughing episodes in 24 hours (if you usually have a cough, it may be worse than usual)</w:t>
            </w:r>
          </w:p>
          <w:p w14:paraId="58EAD764" w14:textId="2AC30345" w:rsidR="004C7644" w:rsidRDefault="004C7644">
            <w:pPr>
              <w:shd w:val="clear" w:color="auto" w:fill="FFFFFF"/>
              <w:spacing w:after="0" w:line="240" w:lineRule="auto"/>
              <w:ind w:left="360"/>
              <w:rPr>
                <w:rFonts w:ascii="Segoe UI" w:eastAsia="Times New Roman" w:hAnsi="Segoe UI" w:cs="Segoe UI"/>
                <w:lang w:eastAsia="en-GB"/>
              </w:rPr>
            </w:pPr>
            <w:r>
              <w:rPr>
                <w:rFonts w:ascii="Arial" w:eastAsia="Times New Roman" w:hAnsi="Arial" w:cs="Arial"/>
                <w:lang w:eastAsia="en-GB"/>
              </w:rPr>
              <w:t xml:space="preserve">a loss or change to your sense of smell or taste – this means you've noticed you cannot smell or taste anything, or things smell or taste different to </w:t>
            </w:r>
            <w:r w:rsidR="00896DFA">
              <w:rPr>
                <w:rFonts w:ascii="Arial" w:eastAsia="Times New Roman" w:hAnsi="Arial" w:cs="Arial"/>
                <w:lang w:eastAsia="en-GB"/>
              </w:rPr>
              <w:t>normal.</w:t>
            </w:r>
          </w:p>
          <w:p w14:paraId="4455FD28" w14:textId="77777777" w:rsidR="004C7644" w:rsidRDefault="004C7644">
            <w:pPr>
              <w:shd w:val="clear" w:color="auto" w:fill="FFFFFF"/>
              <w:spacing w:line="240" w:lineRule="auto"/>
              <w:rPr>
                <w:rFonts w:ascii="Segoe UI" w:eastAsia="Times New Roman" w:hAnsi="Segoe UI" w:cs="Segoe UI"/>
                <w:lang w:eastAsia="en-GB"/>
              </w:rPr>
            </w:pPr>
            <w:r>
              <w:rPr>
                <w:rFonts w:ascii="Times New Roman" w:eastAsia="Times New Roman" w:hAnsi="Times New Roman"/>
                <w:lang w:eastAsia="en-GB"/>
              </w:rPr>
              <w:t> </w:t>
            </w:r>
          </w:p>
          <w:p w14:paraId="31DDBB9A" w14:textId="77777777" w:rsidR="004C7644" w:rsidRDefault="004C7644">
            <w:pPr>
              <w:spacing w:after="0" w:line="240" w:lineRule="auto"/>
              <w:rPr>
                <w:rFonts w:ascii="Arial" w:eastAsia="Calibri" w:hAnsi="Arial" w:cs="Arial"/>
                <w:lang w:val="en-US"/>
              </w:rPr>
            </w:pPr>
          </w:p>
          <w:p w14:paraId="2272D525" w14:textId="77777777" w:rsidR="004C7644" w:rsidRDefault="004C7644">
            <w:pPr>
              <w:spacing w:after="0" w:line="240" w:lineRule="auto"/>
              <w:ind w:left="720"/>
              <w:rPr>
                <w:rFonts w:ascii="Arial" w:hAnsi="Arial" w:cs="Arial"/>
                <w:sz w:val="24"/>
                <w:szCs w:val="24"/>
              </w:rPr>
            </w:pPr>
          </w:p>
        </w:tc>
      </w:tr>
      <w:tr w:rsidR="004C7644" w14:paraId="4CBF6ABD" w14:textId="77777777" w:rsidTr="004C7644">
        <w:tc>
          <w:tcPr>
            <w:tcW w:w="3725" w:type="dxa"/>
            <w:tcBorders>
              <w:top w:val="single" w:sz="4" w:space="0" w:color="000000"/>
              <w:left w:val="single" w:sz="4" w:space="0" w:color="000000"/>
              <w:bottom w:val="single" w:sz="4" w:space="0" w:color="000000"/>
              <w:right w:val="single" w:sz="4" w:space="0" w:color="000000"/>
            </w:tcBorders>
          </w:tcPr>
          <w:p w14:paraId="65ED1AD7" w14:textId="77777777" w:rsidR="004C7644" w:rsidRDefault="004C7644">
            <w:pPr>
              <w:rPr>
                <w:rFonts w:ascii="Arial" w:hAnsi="Arial" w:cs="Arial"/>
                <w:sz w:val="24"/>
                <w:szCs w:val="24"/>
              </w:rPr>
            </w:pPr>
          </w:p>
        </w:tc>
        <w:tc>
          <w:tcPr>
            <w:tcW w:w="1525" w:type="dxa"/>
            <w:tcBorders>
              <w:top w:val="single" w:sz="4" w:space="0" w:color="000000"/>
              <w:left w:val="single" w:sz="4" w:space="0" w:color="000000"/>
              <w:bottom w:val="single" w:sz="4" w:space="0" w:color="000000"/>
              <w:right w:val="single" w:sz="4" w:space="0" w:color="000000"/>
            </w:tcBorders>
          </w:tcPr>
          <w:p w14:paraId="542B9ED8" w14:textId="77777777" w:rsidR="004C7644" w:rsidRDefault="004C7644">
            <w:pPr>
              <w:rPr>
                <w:rFonts w:ascii="Arial" w:hAnsi="Arial" w:cs="Arial"/>
                <w:sz w:val="24"/>
                <w:szCs w:val="24"/>
              </w:rPr>
            </w:pPr>
          </w:p>
        </w:tc>
        <w:tc>
          <w:tcPr>
            <w:tcW w:w="1134" w:type="dxa"/>
            <w:tcBorders>
              <w:top w:val="single" w:sz="4" w:space="0" w:color="000000"/>
              <w:left w:val="single" w:sz="4" w:space="0" w:color="000000"/>
              <w:bottom w:val="single" w:sz="4" w:space="0" w:color="000000"/>
              <w:right w:val="single" w:sz="4" w:space="0" w:color="000000"/>
            </w:tcBorders>
          </w:tcPr>
          <w:p w14:paraId="28799E29" w14:textId="77777777" w:rsidR="004C7644" w:rsidRDefault="004C7644">
            <w:pPr>
              <w:rPr>
                <w:rFonts w:ascii="Arial" w:hAnsi="Arial" w:cs="Arial"/>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5CB54EA1" w14:textId="77777777" w:rsidR="004C7644" w:rsidRDefault="004C7644">
            <w:pPr>
              <w:rPr>
                <w:rFonts w:ascii="Arial" w:hAnsi="Arial" w:cs="Arial"/>
                <w:sz w:val="24"/>
                <w:szCs w:val="24"/>
              </w:rPr>
            </w:pPr>
          </w:p>
        </w:tc>
        <w:tc>
          <w:tcPr>
            <w:tcW w:w="6750" w:type="dxa"/>
            <w:tcBorders>
              <w:top w:val="single" w:sz="4" w:space="0" w:color="000000"/>
              <w:left w:val="single" w:sz="4" w:space="0" w:color="000000"/>
              <w:bottom w:val="single" w:sz="4" w:space="0" w:color="000000"/>
              <w:right w:val="single" w:sz="4" w:space="0" w:color="000000"/>
            </w:tcBorders>
          </w:tcPr>
          <w:p w14:paraId="3296581F" w14:textId="77777777" w:rsidR="004C7644" w:rsidRDefault="004C7644">
            <w:pPr>
              <w:spacing w:after="0" w:line="240" w:lineRule="auto"/>
              <w:rPr>
                <w:rFonts w:ascii="Arial" w:hAnsi="Arial" w:cs="Arial"/>
              </w:rPr>
            </w:pPr>
          </w:p>
        </w:tc>
      </w:tr>
    </w:tbl>
    <w:p w14:paraId="666EA774" w14:textId="77777777" w:rsidR="004C7644" w:rsidRDefault="004C7644" w:rsidP="004C7644">
      <w:pPr>
        <w:rPr>
          <w:rFonts w:ascii="Arial" w:hAnsi="Arial" w:cs="Arial"/>
          <w:sz w:val="24"/>
          <w:szCs w:val="24"/>
          <w:lang w:val="en-US"/>
        </w:rPr>
      </w:pPr>
    </w:p>
    <w:p w14:paraId="3E1B0254" w14:textId="77777777" w:rsidR="004C7644" w:rsidRDefault="004C7644" w:rsidP="004C7644">
      <w:pPr>
        <w:rPr>
          <w:rFonts w:ascii="Arial" w:hAnsi="Arial" w:cs="Arial"/>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716"/>
        <w:gridCol w:w="2967"/>
        <w:gridCol w:w="2877"/>
      </w:tblGrid>
      <w:tr w:rsidR="004C7644" w14:paraId="7F6CF05F" w14:textId="77777777" w:rsidTr="004C7644">
        <w:tc>
          <w:tcPr>
            <w:tcW w:w="8755" w:type="dxa"/>
            <w:tcBorders>
              <w:top w:val="single" w:sz="4" w:space="0" w:color="000000"/>
              <w:left w:val="single" w:sz="4" w:space="0" w:color="000000"/>
              <w:bottom w:val="single" w:sz="4" w:space="0" w:color="000000"/>
              <w:right w:val="single" w:sz="4" w:space="0" w:color="000000"/>
            </w:tcBorders>
            <w:hideMark/>
          </w:tcPr>
          <w:p w14:paraId="2D352DA7" w14:textId="77777777" w:rsidR="004C7644" w:rsidRDefault="004C7644">
            <w:pPr>
              <w:rPr>
                <w:rFonts w:ascii="Arial" w:hAnsi="Arial" w:cs="Arial"/>
                <w:b/>
                <w:sz w:val="24"/>
                <w:szCs w:val="24"/>
              </w:rPr>
            </w:pPr>
            <w:r>
              <w:rPr>
                <w:rFonts w:ascii="Arial" w:hAnsi="Arial" w:cs="Arial"/>
                <w:b/>
                <w:sz w:val="24"/>
                <w:szCs w:val="24"/>
              </w:rPr>
              <w:t xml:space="preserve">Action </w:t>
            </w:r>
          </w:p>
        </w:tc>
        <w:tc>
          <w:tcPr>
            <w:tcW w:w="2977" w:type="dxa"/>
            <w:tcBorders>
              <w:top w:val="single" w:sz="4" w:space="0" w:color="000000"/>
              <w:left w:val="single" w:sz="4" w:space="0" w:color="000000"/>
              <w:bottom w:val="single" w:sz="4" w:space="0" w:color="000000"/>
              <w:right w:val="single" w:sz="4" w:space="0" w:color="000000"/>
            </w:tcBorders>
            <w:hideMark/>
          </w:tcPr>
          <w:p w14:paraId="6C25310A" w14:textId="77777777" w:rsidR="004C7644" w:rsidRDefault="004C7644">
            <w:pPr>
              <w:rPr>
                <w:rFonts w:ascii="Arial" w:hAnsi="Arial" w:cs="Arial"/>
                <w:b/>
                <w:sz w:val="24"/>
                <w:szCs w:val="24"/>
              </w:rPr>
            </w:pPr>
            <w:r>
              <w:rPr>
                <w:rFonts w:ascii="Arial" w:hAnsi="Arial" w:cs="Arial"/>
                <w:b/>
                <w:sz w:val="24"/>
                <w:szCs w:val="24"/>
              </w:rPr>
              <w:t>By whom</w:t>
            </w:r>
          </w:p>
        </w:tc>
        <w:tc>
          <w:tcPr>
            <w:tcW w:w="2884" w:type="dxa"/>
            <w:tcBorders>
              <w:top w:val="single" w:sz="4" w:space="0" w:color="000000"/>
              <w:left w:val="single" w:sz="4" w:space="0" w:color="000000"/>
              <w:bottom w:val="single" w:sz="4" w:space="0" w:color="000000"/>
              <w:right w:val="single" w:sz="4" w:space="0" w:color="000000"/>
            </w:tcBorders>
            <w:hideMark/>
          </w:tcPr>
          <w:p w14:paraId="69D73083" w14:textId="77777777" w:rsidR="004C7644" w:rsidRDefault="004C7644">
            <w:pPr>
              <w:rPr>
                <w:rFonts w:ascii="Arial" w:hAnsi="Arial" w:cs="Arial"/>
                <w:b/>
                <w:sz w:val="24"/>
                <w:szCs w:val="24"/>
              </w:rPr>
            </w:pPr>
            <w:r>
              <w:rPr>
                <w:rFonts w:ascii="Arial" w:hAnsi="Arial" w:cs="Arial"/>
                <w:b/>
                <w:sz w:val="24"/>
                <w:szCs w:val="24"/>
              </w:rPr>
              <w:t>Date completed</w:t>
            </w:r>
          </w:p>
        </w:tc>
      </w:tr>
      <w:tr w:rsidR="004C7644" w14:paraId="25314BDC" w14:textId="77777777" w:rsidTr="004C7644">
        <w:tc>
          <w:tcPr>
            <w:tcW w:w="8755" w:type="dxa"/>
            <w:tcBorders>
              <w:top w:val="single" w:sz="4" w:space="0" w:color="000000"/>
              <w:left w:val="single" w:sz="4" w:space="0" w:color="000000"/>
              <w:bottom w:val="single" w:sz="4" w:space="0" w:color="000000"/>
              <w:right w:val="single" w:sz="4" w:space="0" w:color="000000"/>
            </w:tcBorders>
            <w:hideMark/>
          </w:tcPr>
          <w:p w14:paraId="114E641A" w14:textId="77777777" w:rsidR="004C7644" w:rsidRDefault="004C7644">
            <w:pPr>
              <w:rPr>
                <w:rFonts w:ascii="Arial" w:hAnsi="Arial" w:cs="Arial"/>
                <w:sz w:val="24"/>
                <w:szCs w:val="24"/>
              </w:rPr>
            </w:pPr>
            <w:r>
              <w:rPr>
                <w:rFonts w:ascii="Arial" w:hAnsi="Arial" w:cs="Arial"/>
                <w:sz w:val="24"/>
                <w:szCs w:val="24"/>
              </w:rPr>
              <w:t>Pack first aid kit</w:t>
            </w:r>
          </w:p>
        </w:tc>
        <w:tc>
          <w:tcPr>
            <w:tcW w:w="2977" w:type="dxa"/>
            <w:tcBorders>
              <w:top w:val="single" w:sz="4" w:space="0" w:color="000000"/>
              <w:left w:val="single" w:sz="4" w:space="0" w:color="000000"/>
              <w:bottom w:val="single" w:sz="4" w:space="0" w:color="000000"/>
              <w:right w:val="single" w:sz="4" w:space="0" w:color="000000"/>
            </w:tcBorders>
            <w:hideMark/>
          </w:tcPr>
          <w:p w14:paraId="0762E907" w14:textId="77777777" w:rsidR="004C7644" w:rsidRDefault="004C7644">
            <w:pPr>
              <w:rPr>
                <w:rFonts w:ascii="Arial" w:hAnsi="Arial" w:cs="Arial"/>
                <w:sz w:val="24"/>
                <w:szCs w:val="24"/>
              </w:rPr>
            </w:pPr>
            <w:r>
              <w:rPr>
                <w:rFonts w:ascii="Arial" w:hAnsi="Arial" w:cs="Arial"/>
                <w:sz w:val="24"/>
                <w:szCs w:val="24"/>
              </w:rPr>
              <w:t>Alex</w:t>
            </w:r>
          </w:p>
        </w:tc>
        <w:tc>
          <w:tcPr>
            <w:tcW w:w="2884" w:type="dxa"/>
            <w:tcBorders>
              <w:top w:val="single" w:sz="4" w:space="0" w:color="000000"/>
              <w:left w:val="single" w:sz="4" w:space="0" w:color="000000"/>
              <w:bottom w:val="single" w:sz="4" w:space="0" w:color="000000"/>
              <w:right w:val="single" w:sz="4" w:space="0" w:color="000000"/>
            </w:tcBorders>
            <w:hideMark/>
          </w:tcPr>
          <w:p w14:paraId="78927221" w14:textId="77777777" w:rsidR="004C7644" w:rsidRDefault="004C7644">
            <w:pPr>
              <w:rPr>
                <w:rFonts w:ascii="Arial" w:hAnsi="Arial" w:cs="Arial"/>
                <w:sz w:val="24"/>
                <w:szCs w:val="24"/>
              </w:rPr>
            </w:pPr>
            <w:r>
              <w:rPr>
                <w:rFonts w:ascii="Arial" w:hAnsi="Arial" w:cs="Arial"/>
                <w:sz w:val="24"/>
                <w:szCs w:val="24"/>
              </w:rPr>
              <w:t>2.08.20</w:t>
            </w:r>
          </w:p>
        </w:tc>
      </w:tr>
      <w:tr w:rsidR="004C7644" w14:paraId="6EAD3376" w14:textId="77777777" w:rsidTr="004C7644">
        <w:tc>
          <w:tcPr>
            <w:tcW w:w="8755" w:type="dxa"/>
            <w:tcBorders>
              <w:top w:val="single" w:sz="4" w:space="0" w:color="000000"/>
              <w:left w:val="single" w:sz="4" w:space="0" w:color="000000"/>
              <w:bottom w:val="single" w:sz="4" w:space="0" w:color="000000"/>
              <w:right w:val="single" w:sz="4" w:space="0" w:color="000000"/>
            </w:tcBorders>
            <w:hideMark/>
          </w:tcPr>
          <w:p w14:paraId="6F37F1BD" w14:textId="77777777" w:rsidR="004C7644" w:rsidRDefault="004C7644">
            <w:pPr>
              <w:rPr>
                <w:rFonts w:ascii="Arial" w:hAnsi="Arial" w:cs="Arial"/>
                <w:sz w:val="24"/>
                <w:szCs w:val="24"/>
              </w:rPr>
            </w:pPr>
            <w:r>
              <w:rPr>
                <w:rFonts w:ascii="Arial" w:hAnsi="Arial" w:cs="Arial"/>
                <w:sz w:val="24"/>
                <w:szCs w:val="24"/>
              </w:rPr>
              <w:t xml:space="preserve">Put together contacts file </w:t>
            </w:r>
          </w:p>
        </w:tc>
        <w:tc>
          <w:tcPr>
            <w:tcW w:w="2977" w:type="dxa"/>
            <w:tcBorders>
              <w:top w:val="single" w:sz="4" w:space="0" w:color="000000"/>
              <w:left w:val="single" w:sz="4" w:space="0" w:color="000000"/>
              <w:bottom w:val="single" w:sz="4" w:space="0" w:color="000000"/>
              <w:right w:val="single" w:sz="4" w:space="0" w:color="000000"/>
            </w:tcBorders>
            <w:hideMark/>
          </w:tcPr>
          <w:p w14:paraId="5041D00D" w14:textId="77777777" w:rsidR="004C7644" w:rsidRDefault="004C7644">
            <w:pPr>
              <w:rPr>
                <w:rFonts w:ascii="Arial" w:hAnsi="Arial" w:cs="Arial"/>
                <w:sz w:val="24"/>
                <w:szCs w:val="24"/>
              </w:rPr>
            </w:pPr>
            <w:r>
              <w:rPr>
                <w:rFonts w:ascii="Arial" w:hAnsi="Arial" w:cs="Arial"/>
                <w:sz w:val="24"/>
                <w:szCs w:val="24"/>
              </w:rPr>
              <w:t>Alex</w:t>
            </w:r>
          </w:p>
        </w:tc>
        <w:tc>
          <w:tcPr>
            <w:tcW w:w="2884" w:type="dxa"/>
            <w:tcBorders>
              <w:top w:val="single" w:sz="4" w:space="0" w:color="000000"/>
              <w:left w:val="single" w:sz="4" w:space="0" w:color="000000"/>
              <w:bottom w:val="single" w:sz="4" w:space="0" w:color="000000"/>
              <w:right w:val="single" w:sz="4" w:space="0" w:color="000000"/>
            </w:tcBorders>
            <w:hideMark/>
          </w:tcPr>
          <w:p w14:paraId="07D76E40" w14:textId="77777777" w:rsidR="004C7644" w:rsidRDefault="004C7644">
            <w:pPr>
              <w:rPr>
                <w:rFonts w:ascii="Arial" w:hAnsi="Arial" w:cs="Arial"/>
                <w:sz w:val="24"/>
                <w:szCs w:val="24"/>
              </w:rPr>
            </w:pPr>
            <w:r>
              <w:rPr>
                <w:rFonts w:ascii="Arial" w:hAnsi="Arial" w:cs="Arial"/>
                <w:sz w:val="24"/>
                <w:szCs w:val="24"/>
              </w:rPr>
              <w:t>2.08.20</w:t>
            </w:r>
          </w:p>
        </w:tc>
      </w:tr>
      <w:tr w:rsidR="004C7644" w14:paraId="6E227E20" w14:textId="77777777" w:rsidTr="004C7644">
        <w:tc>
          <w:tcPr>
            <w:tcW w:w="8755" w:type="dxa"/>
            <w:tcBorders>
              <w:top w:val="single" w:sz="4" w:space="0" w:color="000000"/>
              <w:left w:val="single" w:sz="4" w:space="0" w:color="000000"/>
              <w:bottom w:val="single" w:sz="4" w:space="0" w:color="000000"/>
              <w:right w:val="single" w:sz="4" w:space="0" w:color="000000"/>
            </w:tcBorders>
          </w:tcPr>
          <w:p w14:paraId="059C2823" w14:textId="77777777" w:rsidR="004C7644" w:rsidRDefault="004C7644">
            <w:pPr>
              <w:rPr>
                <w:rFonts w:ascii="Arial" w:hAnsi="Arial" w:cs="Arial"/>
                <w:sz w:val="24"/>
                <w:szCs w:val="24"/>
              </w:rPr>
            </w:pPr>
          </w:p>
        </w:tc>
        <w:tc>
          <w:tcPr>
            <w:tcW w:w="2977" w:type="dxa"/>
            <w:tcBorders>
              <w:top w:val="single" w:sz="4" w:space="0" w:color="000000"/>
              <w:left w:val="single" w:sz="4" w:space="0" w:color="000000"/>
              <w:bottom w:val="single" w:sz="4" w:space="0" w:color="000000"/>
              <w:right w:val="single" w:sz="4" w:space="0" w:color="000000"/>
            </w:tcBorders>
          </w:tcPr>
          <w:p w14:paraId="52BC7A57" w14:textId="77777777" w:rsidR="004C7644" w:rsidRDefault="004C7644">
            <w:pPr>
              <w:rPr>
                <w:rFonts w:ascii="Arial" w:hAnsi="Arial" w:cs="Arial"/>
                <w:sz w:val="24"/>
                <w:szCs w:val="24"/>
              </w:rPr>
            </w:pPr>
          </w:p>
        </w:tc>
        <w:tc>
          <w:tcPr>
            <w:tcW w:w="2884" w:type="dxa"/>
            <w:tcBorders>
              <w:top w:val="single" w:sz="4" w:space="0" w:color="000000"/>
              <w:left w:val="single" w:sz="4" w:space="0" w:color="000000"/>
              <w:bottom w:val="single" w:sz="4" w:space="0" w:color="000000"/>
              <w:right w:val="single" w:sz="4" w:space="0" w:color="000000"/>
            </w:tcBorders>
          </w:tcPr>
          <w:p w14:paraId="23AE3B37" w14:textId="77777777" w:rsidR="004C7644" w:rsidRDefault="004C7644">
            <w:pPr>
              <w:rPr>
                <w:rFonts w:ascii="Arial" w:hAnsi="Arial" w:cs="Arial"/>
                <w:sz w:val="24"/>
                <w:szCs w:val="24"/>
              </w:rPr>
            </w:pPr>
          </w:p>
        </w:tc>
      </w:tr>
      <w:tr w:rsidR="004C7644" w14:paraId="3DAE1B1F" w14:textId="77777777" w:rsidTr="004C7644">
        <w:tc>
          <w:tcPr>
            <w:tcW w:w="8755" w:type="dxa"/>
            <w:tcBorders>
              <w:top w:val="single" w:sz="4" w:space="0" w:color="000000"/>
              <w:left w:val="single" w:sz="4" w:space="0" w:color="000000"/>
              <w:bottom w:val="single" w:sz="4" w:space="0" w:color="000000"/>
              <w:right w:val="single" w:sz="4" w:space="0" w:color="000000"/>
            </w:tcBorders>
          </w:tcPr>
          <w:p w14:paraId="3C4D86F7" w14:textId="77777777" w:rsidR="004C7644" w:rsidRDefault="004C7644">
            <w:pPr>
              <w:rPr>
                <w:rFonts w:ascii="Arial" w:hAnsi="Arial" w:cs="Arial"/>
                <w:sz w:val="24"/>
                <w:szCs w:val="24"/>
              </w:rPr>
            </w:pPr>
          </w:p>
        </w:tc>
        <w:tc>
          <w:tcPr>
            <w:tcW w:w="2977" w:type="dxa"/>
            <w:tcBorders>
              <w:top w:val="single" w:sz="4" w:space="0" w:color="000000"/>
              <w:left w:val="single" w:sz="4" w:space="0" w:color="000000"/>
              <w:bottom w:val="single" w:sz="4" w:space="0" w:color="000000"/>
              <w:right w:val="single" w:sz="4" w:space="0" w:color="000000"/>
            </w:tcBorders>
          </w:tcPr>
          <w:p w14:paraId="053F7698" w14:textId="77777777" w:rsidR="004C7644" w:rsidRDefault="004C7644">
            <w:pPr>
              <w:rPr>
                <w:rFonts w:ascii="Arial" w:hAnsi="Arial" w:cs="Arial"/>
                <w:sz w:val="24"/>
                <w:szCs w:val="24"/>
              </w:rPr>
            </w:pPr>
          </w:p>
        </w:tc>
        <w:tc>
          <w:tcPr>
            <w:tcW w:w="2884" w:type="dxa"/>
            <w:tcBorders>
              <w:top w:val="single" w:sz="4" w:space="0" w:color="000000"/>
              <w:left w:val="single" w:sz="4" w:space="0" w:color="000000"/>
              <w:bottom w:val="single" w:sz="4" w:space="0" w:color="000000"/>
              <w:right w:val="single" w:sz="4" w:space="0" w:color="000000"/>
            </w:tcBorders>
          </w:tcPr>
          <w:p w14:paraId="6EB555EB" w14:textId="77777777" w:rsidR="004C7644" w:rsidRDefault="004C7644">
            <w:pPr>
              <w:rPr>
                <w:rFonts w:ascii="Arial" w:hAnsi="Arial" w:cs="Arial"/>
                <w:sz w:val="24"/>
                <w:szCs w:val="24"/>
              </w:rPr>
            </w:pPr>
          </w:p>
        </w:tc>
      </w:tr>
    </w:tbl>
    <w:p w14:paraId="5B534CC0" w14:textId="77777777" w:rsidR="004C7644" w:rsidRDefault="004C7644" w:rsidP="004C7644">
      <w:pPr>
        <w:spacing w:line="320" w:lineRule="exact"/>
        <w:ind w:right="1191"/>
        <w:rPr>
          <w:rFonts w:ascii="Arial" w:hAnsi="Arial" w:cs="Arial"/>
          <w:sz w:val="24"/>
          <w:szCs w:val="24"/>
          <w:lang w:val="en-US"/>
        </w:rPr>
      </w:pPr>
      <w:r>
        <w:rPr>
          <w:rFonts w:ascii="Arial" w:hAnsi="Arial" w:cs="Arial"/>
          <w:sz w:val="24"/>
          <w:szCs w:val="24"/>
        </w:rPr>
        <w:t xml:space="preserve">Name of Assessor: </w:t>
      </w:r>
      <w:r>
        <w:rPr>
          <w:rFonts w:ascii="Arial" w:hAnsi="Arial" w:cs="Arial"/>
          <w:sz w:val="24"/>
          <w:szCs w:val="24"/>
        </w:rPr>
        <w:tab/>
        <w:t xml:space="preserve"> Alexandra Atkins</w:t>
      </w:r>
      <w:r>
        <w:rPr>
          <w:rFonts w:ascii="Arial" w:hAnsi="Arial" w:cs="Arial"/>
          <w:sz w:val="24"/>
          <w:szCs w:val="24"/>
        </w:rPr>
        <w:tab/>
        <w:t xml:space="preserve"> Signature of Assessor:  A Atkins                  Date for Review: 24.08.20</w:t>
      </w:r>
    </w:p>
    <w:p w14:paraId="2130CF29" w14:textId="77777777" w:rsidR="005A6E5A" w:rsidRDefault="005A6E5A" w:rsidP="000E2D64">
      <w:pPr>
        <w:tabs>
          <w:tab w:val="left" w:pos="-720"/>
        </w:tabs>
        <w:spacing w:after="200" w:line="276" w:lineRule="auto"/>
        <w:jc w:val="both"/>
        <w:rPr>
          <w:rFonts w:ascii="Times New Roman" w:eastAsia="Calibri" w:hAnsi="Times New Roman" w:cs="Times New Roman"/>
          <w:b/>
          <w:sz w:val="24"/>
          <w:szCs w:val="24"/>
          <w:lang w:val="en-US"/>
        </w:rPr>
      </w:pPr>
    </w:p>
    <w:p w14:paraId="502C9279" w14:textId="77777777" w:rsidR="001265F4" w:rsidRDefault="001265F4" w:rsidP="000E2D64">
      <w:pPr>
        <w:tabs>
          <w:tab w:val="left" w:pos="-720"/>
        </w:tabs>
        <w:spacing w:after="200" w:line="276" w:lineRule="auto"/>
        <w:jc w:val="both"/>
        <w:rPr>
          <w:rFonts w:ascii="Times New Roman" w:eastAsia="Calibri" w:hAnsi="Times New Roman" w:cs="Times New Roman"/>
          <w:b/>
          <w:sz w:val="24"/>
          <w:szCs w:val="24"/>
          <w:lang w:val="en-US"/>
        </w:rPr>
      </w:pPr>
    </w:p>
    <w:p w14:paraId="57B951CE" w14:textId="77777777" w:rsidR="001265F4" w:rsidRDefault="001265F4" w:rsidP="000E2D64">
      <w:pPr>
        <w:tabs>
          <w:tab w:val="left" w:pos="-720"/>
        </w:tabs>
        <w:spacing w:after="200" w:line="276" w:lineRule="auto"/>
        <w:jc w:val="both"/>
        <w:rPr>
          <w:rFonts w:ascii="Times New Roman" w:eastAsia="Calibri" w:hAnsi="Times New Roman" w:cs="Times New Roman"/>
          <w:b/>
          <w:sz w:val="24"/>
          <w:szCs w:val="24"/>
          <w:lang w:val="en-US"/>
        </w:rPr>
      </w:pPr>
    </w:p>
    <w:p w14:paraId="2DF1C7E9" w14:textId="77777777" w:rsidR="001265F4" w:rsidRDefault="001265F4" w:rsidP="000E2D64">
      <w:pPr>
        <w:tabs>
          <w:tab w:val="left" w:pos="-720"/>
        </w:tabs>
        <w:spacing w:after="200" w:line="276" w:lineRule="auto"/>
        <w:jc w:val="both"/>
        <w:rPr>
          <w:rFonts w:ascii="Times New Roman" w:eastAsia="Calibri" w:hAnsi="Times New Roman" w:cs="Times New Roman"/>
          <w:b/>
          <w:sz w:val="24"/>
          <w:szCs w:val="24"/>
          <w:lang w:val="en-US"/>
        </w:rPr>
      </w:pPr>
    </w:p>
    <w:p w14:paraId="1E493A1C" w14:textId="0CDBD75E" w:rsidR="001265F4" w:rsidRDefault="001265F4" w:rsidP="000E2D64">
      <w:pPr>
        <w:tabs>
          <w:tab w:val="left" w:pos="-720"/>
        </w:tabs>
        <w:spacing w:after="200" w:line="276" w:lineRule="auto"/>
        <w:jc w:val="both"/>
        <w:rPr>
          <w:rFonts w:ascii="Times New Roman" w:eastAsia="Calibri" w:hAnsi="Times New Roman" w:cs="Times New Roman"/>
          <w:b/>
          <w:sz w:val="24"/>
          <w:szCs w:val="24"/>
          <w:lang w:val="en-US"/>
        </w:rPr>
      </w:pPr>
    </w:p>
    <w:p w14:paraId="68E1E958" w14:textId="3DC1C327" w:rsidR="00AD59AD" w:rsidRDefault="00AD59AD" w:rsidP="000E2D64">
      <w:pPr>
        <w:tabs>
          <w:tab w:val="left" w:pos="-720"/>
        </w:tabs>
        <w:spacing w:after="200" w:line="276" w:lineRule="auto"/>
        <w:jc w:val="both"/>
        <w:rPr>
          <w:rFonts w:ascii="Times New Roman" w:eastAsia="Calibri" w:hAnsi="Times New Roman" w:cs="Times New Roman"/>
          <w:b/>
          <w:sz w:val="24"/>
          <w:szCs w:val="24"/>
          <w:lang w:val="en-US"/>
        </w:rPr>
      </w:pPr>
    </w:p>
    <w:p w14:paraId="4D6879CC" w14:textId="3C155DA7" w:rsidR="00AD59AD" w:rsidRDefault="00AD59AD" w:rsidP="000E2D64">
      <w:pPr>
        <w:tabs>
          <w:tab w:val="left" w:pos="-720"/>
        </w:tabs>
        <w:spacing w:after="200" w:line="276" w:lineRule="auto"/>
        <w:jc w:val="both"/>
        <w:rPr>
          <w:rFonts w:ascii="Times New Roman" w:eastAsia="Calibri" w:hAnsi="Times New Roman" w:cs="Times New Roman"/>
          <w:b/>
          <w:sz w:val="24"/>
          <w:szCs w:val="24"/>
          <w:lang w:val="en-US"/>
        </w:rPr>
      </w:pPr>
    </w:p>
    <w:p w14:paraId="1AB6A1A4" w14:textId="6B63DF7A" w:rsidR="00AD59AD" w:rsidRDefault="00AD59AD" w:rsidP="000E2D64">
      <w:pPr>
        <w:tabs>
          <w:tab w:val="left" w:pos="-720"/>
        </w:tabs>
        <w:spacing w:after="200" w:line="276" w:lineRule="auto"/>
        <w:jc w:val="both"/>
        <w:rPr>
          <w:rFonts w:ascii="Times New Roman" w:eastAsia="Calibri" w:hAnsi="Times New Roman" w:cs="Times New Roman"/>
          <w:b/>
          <w:sz w:val="24"/>
          <w:szCs w:val="24"/>
          <w:lang w:val="en-US"/>
        </w:rPr>
      </w:pPr>
    </w:p>
    <w:p w14:paraId="71812F6C" w14:textId="77777777" w:rsidR="00AD59AD" w:rsidRDefault="00AD59AD" w:rsidP="000E2D64">
      <w:pPr>
        <w:tabs>
          <w:tab w:val="left" w:pos="-720"/>
        </w:tabs>
        <w:spacing w:after="200" w:line="276" w:lineRule="auto"/>
        <w:jc w:val="both"/>
        <w:rPr>
          <w:rFonts w:ascii="Times New Roman" w:eastAsia="Calibri" w:hAnsi="Times New Roman" w:cs="Times New Roman"/>
          <w:b/>
          <w:sz w:val="24"/>
          <w:szCs w:val="24"/>
          <w:lang w:val="en-US"/>
        </w:rPr>
      </w:pPr>
    </w:p>
    <w:p w14:paraId="4A68A48A" w14:textId="77777777" w:rsidR="004C7644" w:rsidRDefault="004C7644" w:rsidP="004C7644">
      <w:pPr>
        <w:pStyle w:val="Heading1"/>
        <w:jc w:val="center"/>
        <w:rPr>
          <w:rFonts w:ascii="Calibri" w:hAnsi="Calibri" w:cs="Calibri"/>
          <w:sz w:val="28"/>
          <w:szCs w:val="28"/>
        </w:rPr>
      </w:pPr>
      <w:r>
        <w:rPr>
          <w:rFonts w:ascii="Calibri" w:hAnsi="Calibri" w:cs="Calibri"/>
          <w:sz w:val="28"/>
          <w:szCs w:val="28"/>
        </w:rPr>
        <w:lastRenderedPageBreak/>
        <w:t>SWANSEA CARERS CENTRE</w:t>
      </w:r>
    </w:p>
    <w:p w14:paraId="2B7D2604" w14:textId="77777777" w:rsidR="004C7644" w:rsidRDefault="004C7644" w:rsidP="004C7644">
      <w:pPr>
        <w:pStyle w:val="Heading1"/>
        <w:jc w:val="center"/>
        <w:rPr>
          <w:rFonts w:ascii="Calibri" w:hAnsi="Calibri" w:cs="Calibri"/>
          <w:sz w:val="28"/>
          <w:szCs w:val="28"/>
        </w:rPr>
      </w:pPr>
      <w:r>
        <w:rPr>
          <w:rFonts w:ascii="Calibri" w:hAnsi="Calibri" w:cs="Calibri"/>
          <w:sz w:val="28"/>
          <w:szCs w:val="28"/>
        </w:rPr>
        <w:t xml:space="preserve"> (THE CHARITY)</w:t>
      </w:r>
    </w:p>
    <w:p w14:paraId="7B281FCC" w14:textId="77777777" w:rsidR="004C7644" w:rsidRDefault="004C7644" w:rsidP="004C7644">
      <w:pPr>
        <w:jc w:val="center"/>
        <w:rPr>
          <w:rFonts w:ascii="Calibri" w:hAnsi="Calibri" w:cs="Calibri"/>
          <w:b/>
          <w:sz w:val="28"/>
          <w:szCs w:val="28"/>
        </w:rPr>
      </w:pPr>
      <w:r>
        <w:rPr>
          <w:rFonts w:ascii="Calibri" w:hAnsi="Calibri" w:cs="Calibri"/>
          <w:b/>
          <w:sz w:val="28"/>
          <w:szCs w:val="28"/>
        </w:rPr>
        <w:t xml:space="preserve">HEALTH &amp; SAFETY </w:t>
      </w:r>
    </w:p>
    <w:p w14:paraId="4D58C5BA" w14:textId="77777777" w:rsidR="004C7644" w:rsidRDefault="004C7644" w:rsidP="004C7644">
      <w:pPr>
        <w:jc w:val="center"/>
        <w:rPr>
          <w:rFonts w:ascii="Calibri" w:hAnsi="Calibri" w:cs="Calibri"/>
          <w:b/>
          <w:sz w:val="28"/>
          <w:szCs w:val="28"/>
        </w:rPr>
      </w:pPr>
      <w:r>
        <w:rPr>
          <w:rFonts w:ascii="Calibri" w:hAnsi="Calibri" w:cs="Calibri"/>
          <w:b/>
          <w:sz w:val="28"/>
          <w:szCs w:val="28"/>
        </w:rPr>
        <w:t xml:space="preserve">RISK ASSESSMENT PROCEDURE </w:t>
      </w:r>
    </w:p>
    <w:p w14:paraId="61A64AB5" w14:textId="77777777" w:rsidR="004C7644" w:rsidRDefault="004C7644" w:rsidP="004C7644">
      <w:pPr>
        <w:jc w:val="center"/>
        <w:rPr>
          <w:rFonts w:ascii="Calibri" w:hAnsi="Calibri" w:cs="Calibri"/>
          <w:b/>
          <w:sz w:val="28"/>
          <w:szCs w:val="28"/>
        </w:rPr>
      </w:pPr>
    </w:p>
    <w:p w14:paraId="438CEF4D" w14:textId="77777777" w:rsidR="004C7644" w:rsidRDefault="004C7644" w:rsidP="004C7644">
      <w:pPr>
        <w:rPr>
          <w:rFonts w:ascii="Calibri" w:hAnsi="Calibri" w:cs="Calibri"/>
          <w:b/>
          <w:color w:val="FF6600"/>
          <w:sz w:val="24"/>
          <w:szCs w:val="24"/>
        </w:rPr>
      </w:pPr>
      <w:r>
        <w:rPr>
          <w:rFonts w:ascii="Calibri" w:hAnsi="Calibri" w:cs="Calibri"/>
          <w:b/>
          <w:color w:val="FF6600"/>
        </w:rPr>
        <w:t>INTRODUCTION</w:t>
      </w:r>
    </w:p>
    <w:p w14:paraId="10C525E2" w14:textId="77777777" w:rsidR="004C7644" w:rsidRDefault="004C7644" w:rsidP="004C7644">
      <w:pPr>
        <w:rPr>
          <w:rFonts w:ascii="Calibri" w:hAnsi="Calibri" w:cs="Calibri"/>
          <w:color w:val="FF6600"/>
        </w:rPr>
      </w:pPr>
      <w:r>
        <w:rPr>
          <w:rFonts w:ascii="Calibri" w:hAnsi="Calibri" w:cs="Calibri"/>
        </w:rPr>
        <w:t xml:space="preserve">The law requires The Charity to assess and manage health and safety risk; it does not expect the Charity to eliminate all risk, but to protect people </w:t>
      </w:r>
      <w:r>
        <w:rPr>
          <w:rFonts w:ascii="Calibri" w:hAnsi="Calibri" w:cs="Calibri"/>
          <w:b/>
        </w:rPr>
        <w:t>as far as is</w:t>
      </w:r>
      <w:r>
        <w:rPr>
          <w:rFonts w:ascii="Calibri" w:hAnsi="Calibri" w:cs="Calibri"/>
        </w:rPr>
        <w:t xml:space="preserve"> </w:t>
      </w:r>
      <w:r>
        <w:rPr>
          <w:rFonts w:ascii="Calibri" w:hAnsi="Calibri" w:cs="Calibri"/>
          <w:b/>
        </w:rPr>
        <w:t>reasonably practicable</w:t>
      </w:r>
      <w:r>
        <w:rPr>
          <w:rFonts w:ascii="Calibri" w:hAnsi="Calibri" w:cs="Calibri"/>
        </w:rPr>
        <w:t>. The Charity is committed to safeguarding the health and safety of employees, volunteers and persons who are exposed to risk as a result of the activities of the Charity.</w:t>
      </w:r>
    </w:p>
    <w:p w14:paraId="764AF876" w14:textId="77777777" w:rsidR="004C7644" w:rsidRDefault="004C7644" w:rsidP="004C7644">
      <w:pPr>
        <w:rPr>
          <w:rFonts w:ascii="Calibri" w:hAnsi="Calibri" w:cs="Calibri"/>
        </w:rPr>
      </w:pPr>
    </w:p>
    <w:p w14:paraId="352AAAE6" w14:textId="77777777" w:rsidR="004C7644" w:rsidRDefault="004C7644" w:rsidP="004C7644">
      <w:pPr>
        <w:rPr>
          <w:rFonts w:ascii="Calibri" w:hAnsi="Calibri" w:cs="Calibri"/>
        </w:rPr>
      </w:pPr>
      <w:r>
        <w:rPr>
          <w:rFonts w:ascii="Calibri" w:hAnsi="Calibri" w:cs="Calibri"/>
        </w:rPr>
        <w:t xml:space="preserve">Risk management involves looking at the </w:t>
      </w:r>
      <w:r>
        <w:rPr>
          <w:rFonts w:ascii="Calibri" w:hAnsi="Calibri" w:cs="Calibri"/>
          <w:b/>
        </w:rPr>
        <w:t>risks</w:t>
      </w:r>
      <w:r>
        <w:rPr>
          <w:rFonts w:ascii="Calibri" w:hAnsi="Calibri" w:cs="Calibri"/>
        </w:rPr>
        <w:t xml:space="preserve"> that arise in the workplace and then putting sensible health and safety measures in place to control them.</w:t>
      </w:r>
    </w:p>
    <w:p w14:paraId="40EAFFEA" w14:textId="77777777" w:rsidR="004C7644" w:rsidRDefault="004C7644" w:rsidP="004C7644">
      <w:pPr>
        <w:rPr>
          <w:rFonts w:ascii="Calibri" w:hAnsi="Calibri" w:cs="Calibri"/>
        </w:rPr>
      </w:pPr>
    </w:p>
    <w:p w14:paraId="12687CFE" w14:textId="77777777" w:rsidR="004C7644" w:rsidRDefault="004C7644" w:rsidP="004C7644">
      <w:pPr>
        <w:rPr>
          <w:rFonts w:ascii="Calibri" w:hAnsi="Calibri" w:cs="Calibri"/>
          <w:b/>
          <w:color w:val="FF6600"/>
        </w:rPr>
      </w:pPr>
      <w:r>
        <w:rPr>
          <w:rFonts w:ascii="Calibri" w:hAnsi="Calibri" w:cs="Calibri"/>
          <w:b/>
          <w:color w:val="FF6600"/>
        </w:rPr>
        <w:t>DEFINITIONS</w:t>
      </w:r>
    </w:p>
    <w:p w14:paraId="4D8FCC9A" w14:textId="353D88E0" w:rsidR="004C7644" w:rsidRDefault="004C7644" w:rsidP="004C7644">
      <w:pPr>
        <w:jc w:val="both"/>
        <w:rPr>
          <w:rFonts w:ascii="Calibri" w:hAnsi="Calibri" w:cs="Calibri"/>
        </w:rPr>
      </w:pPr>
      <w:r>
        <w:rPr>
          <w:rFonts w:ascii="Calibri" w:hAnsi="Calibri" w:cs="Calibri"/>
        </w:rPr>
        <w:t xml:space="preserve">Words in bold in this document are defined as </w:t>
      </w:r>
      <w:r w:rsidR="00896DFA">
        <w:rPr>
          <w:rFonts w:ascii="Calibri" w:hAnsi="Calibri" w:cs="Calibri"/>
        </w:rPr>
        <w:t>follows: -</w:t>
      </w:r>
    </w:p>
    <w:p w14:paraId="20A90FDB" w14:textId="77777777" w:rsidR="004C7644" w:rsidRDefault="004C7644" w:rsidP="004C7644">
      <w:pPr>
        <w:jc w:val="both"/>
        <w:rPr>
          <w:rFonts w:ascii="Calibri" w:hAnsi="Calibri" w:cs="Calibri"/>
        </w:rPr>
      </w:pPr>
    </w:p>
    <w:p w14:paraId="10D20B38" w14:textId="212C09E3" w:rsidR="004C7644" w:rsidRDefault="00896DFA" w:rsidP="004C7644">
      <w:pPr>
        <w:jc w:val="both"/>
        <w:rPr>
          <w:rFonts w:ascii="Calibri" w:hAnsi="Calibri" w:cs="Calibri"/>
          <w:color w:val="111111"/>
        </w:rPr>
      </w:pPr>
      <w:r>
        <w:rPr>
          <w:rFonts w:ascii="Calibri" w:hAnsi="Calibri" w:cs="Calibri"/>
          <w:b/>
        </w:rPr>
        <w:t>Hazard: -</w:t>
      </w:r>
      <w:r w:rsidR="004C7644">
        <w:rPr>
          <w:rFonts w:ascii="Calibri" w:hAnsi="Calibri" w:cs="Calibri"/>
          <w:b/>
          <w:bCs/>
          <w:color w:val="111111"/>
          <w:sz w:val="18"/>
        </w:rPr>
        <w:t xml:space="preserve"> </w:t>
      </w:r>
      <w:r w:rsidR="004C7644">
        <w:rPr>
          <w:rFonts w:ascii="Calibri" w:hAnsi="Calibri" w:cs="Calibri"/>
          <w:color w:val="111111"/>
        </w:rPr>
        <w:t>is anything that may cause harm, such as chemicals, electricity, working from ladders, an open drawer, moving and handling etc</w:t>
      </w:r>
    </w:p>
    <w:p w14:paraId="650521D5" w14:textId="77777777" w:rsidR="004C7644" w:rsidRDefault="004C7644" w:rsidP="004C7644">
      <w:pPr>
        <w:jc w:val="both"/>
        <w:rPr>
          <w:rFonts w:ascii="Calibri" w:hAnsi="Calibri" w:cs="Calibri"/>
          <w:color w:val="111111"/>
        </w:rPr>
      </w:pPr>
    </w:p>
    <w:p w14:paraId="10EFD4F4" w14:textId="553BD67C" w:rsidR="004C7644" w:rsidRDefault="00896DFA" w:rsidP="004C7644">
      <w:pPr>
        <w:jc w:val="both"/>
        <w:rPr>
          <w:rFonts w:ascii="Calibri" w:hAnsi="Calibri" w:cs="Calibri"/>
          <w:color w:val="111111"/>
          <w:sz w:val="18"/>
          <w:szCs w:val="18"/>
        </w:rPr>
      </w:pPr>
      <w:r>
        <w:rPr>
          <w:rFonts w:ascii="Calibri" w:hAnsi="Calibri" w:cs="Calibri"/>
          <w:b/>
          <w:color w:val="111111"/>
        </w:rPr>
        <w:t>Risk: -</w:t>
      </w:r>
      <w:r w:rsidR="004C7644">
        <w:rPr>
          <w:rFonts w:ascii="Calibri" w:hAnsi="Calibri" w:cs="Calibri"/>
          <w:b/>
          <w:color w:val="111111"/>
        </w:rPr>
        <w:t xml:space="preserve"> </w:t>
      </w:r>
      <w:r w:rsidR="004C7644">
        <w:rPr>
          <w:rFonts w:ascii="Calibri" w:hAnsi="Calibri" w:cs="Calibri"/>
          <w:color w:val="111111"/>
        </w:rPr>
        <w:t xml:space="preserve">is the chance that somebody could be harmed by these and other </w:t>
      </w:r>
      <w:r w:rsidR="004C7644">
        <w:rPr>
          <w:rFonts w:ascii="Calibri" w:hAnsi="Calibri" w:cs="Calibri"/>
          <w:b/>
          <w:color w:val="111111"/>
        </w:rPr>
        <w:t>hazards</w:t>
      </w:r>
      <w:r w:rsidR="004C7644">
        <w:rPr>
          <w:rFonts w:ascii="Calibri" w:hAnsi="Calibri" w:cs="Calibri"/>
          <w:color w:val="111111"/>
        </w:rPr>
        <w:t>.</w:t>
      </w:r>
      <w:r w:rsidR="004C7644">
        <w:rPr>
          <w:rFonts w:ascii="Calibri" w:hAnsi="Calibri" w:cs="Calibri"/>
          <w:color w:val="111111"/>
          <w:sz w:val="18"/>
          <w:szCs w:val="18"/>
        </w:rPr>
        <w:t xml:space="preserve"> </w:t>
      </w:r>
    </w:p>
    <w:p w14:paraId="5BC94FAF" w14:textId="77777777" w:rsidR="004C7644" w:rsidRDefault="004C7644" w:rsidP="004C7644">
      <w:pPr>
        <w:jc w:val="both"/>
        <w:rPr>
          <w:rFonts w:ascii="Calibri" w:hAnsi="Calibri" w:cs="Calibri"/>
          <w:color w:val="111111"/>
          <w:sz w:val="18"/>
          <w:szCs w:val="18"/>
        </w:rPr>
      </w:pPr>
    </w:p>
    <w:p w14:paraId="5502CB82" w14:textId="61580234" w:rsidR="004C7644" w:rsidRDefault="004C7644" w:rsidP="004C7644">
      <w:pPr>
        <w:autoSpaceDE w:val="0"/>
        <w:autoSpaceDN w:val="0"/>
        <w:adjustRightInd w:val="0"/>
        <w:rPr>
          <w:rFonts w:ascii="Calibri" w:hAnsi="Calibri" w:cs="Calibri"/>
          <w:b/>
          <w:sz w:val="24"/>
          <w:szCs w:val="24"/>
        </w:rPr>
      </w:pPr>
      <w:r>
        <w:rPr>
          <w:rFonts w:ascii="Calibri" w:hAnsi="Calibri" w:cs="Calibri"/>
          <w:b/>
        </w:rPr>
        <w:lastRenderedPageBreak/>
        <w:t xml:space="preserve">As far as is </w:t>
      </w:r>
      <w:r w:rsidR="004E4B6E">
        <w:rPr>
          <w:rFonts w:ascii="Calibri" w:hAnsi="Calibri" w:cs="Calibri"/>
          <w:b/>
        </w:rPr>
        <w:t>Reasonably</w:t>
      </w:r>
      <w:r>
        <w:rPr>
          <w:rFonts w:ascii="Calibri" w:hAnsi="Calibri" w:cs="Calibri"/>
          <w:b/>
        </w:rPr>
        <w:t xml:space="preserve"> </w:t>
      </w:r>
      <w:r w:rsidR="00896DFA">
        <w:rPr>
          <w:rFonts w:ascii="Calibri" w:hAnsi="Calibri" w:cs="Calibri"/>
          <w:b/>
        </w:rPr>
        <w:t>Practicable: -</w:t>
      </w:r>
      <w:r>
        <w:rPr>
          <w:rFonts w:ascii="Calibri" w:hAnsi="Calibri" w:cs="Calibri"/>
          <w:b/>
        </w:rPr>
        <w:t xml:space="preserve">  </w:t>
      </w:r>
      <w:r>
        <w:rPr>
          <w:rFonts w:ascii="Calibri" w:hAnsi="Calibri" w:cs="Calibri"/>
        </w:rPr>
        <w:t>is about reducing the risk until the additional cost, in time or money, of any further precautions would far outweigh the benefits.</w:t>
      </w:r>
    </w:p>
    <w:p w14:paraId="67461962" w14:textId="77777777" w:rsidR="004C7644" w:rsidRDefault="004C7644" w:rsidP="004C7644">
      <w:pPr>
        <w:autoSpaceDE w:val="0"/>
        <w:autoSpaceDN w:val="0"/>
        <w:adjustRightInd w:val="0"/>
        <w:rPr>
          <w:rFonts w:ascii="Calibri" w:hAnsi="Calibri" w:cs="Calibri"/>
        </w:rPr>
      </w:pPr>
      <w:r>
        <w:rPr>
          <w:rFonts w:ascii="Calibri" w:hAnsi="Calibri" w:cs="Calibri"/>
        </w:rPr>
        <w:t xml:space="preserve">The Charity must be able to show that the cost, as defined above, would be grossly disproportionate to the benefits of </w:t>
      </w:r>
      <w:r>
        <w:rPr>
          <w:rFonts w:ascii="Calibri" w:hAnsi="Calibri" w:cs="Calibri"/>
          <w:b/>
        </w:rPr>
        <w:t>risk</w:t>
      </w:r>
      <w:r>
        <w:rPr>
          <w:rFonts w:ascii="Calibri" w:hAnsi="Calibri" w:cs="Calibri"/>
        </w:rPr>
        <w:t xml:space="preserve"> reduction that would be achieved. </w:t>
      </w:r>
    </w:p>
    <w:p w14:paraId="0748B8AB" w14:textId="77777777" w:rsidR="004C7644" w:rsidRDefault="004C7644" w:rsidP="004C7644">
      <w:pPr>
        <w:autoSpaceDE w:val="0"/>
        <w:autoSpaceDN w:val="0"/>
        <w:adjustRightInd w:val="0"/>
        <w:rPr>
          <w:rFonts w:ascii="Calibri" w:hAnsi="Calibri" w:cs="Calibri"/>
          <w:sz w:val="20"/>
          <w:szCs w:val="20"/>
        </w:rPr>
      </w:pPr>
    </w:p>
    <w:p w14:paraId="0BE13976" w14:textId="77777777" w:rsidR="004C7644" w:rsidRDefault="004C7644" w:rsidP="004C7644">
      <w:pPr>
        <w:jc w:val="both"/>
        <w:rPr>
          <w:rFonts w:ascii="Calibri" w:hAnsi="Calibri" w:cs="Calibri"/>
          <w:b/>
          <w:color w:val="FF6600"/>
          <w:sz w:val="24"/>
          <w:szCs w:val="24"/>
        </w:rPr>
      </w:pPr>
      <w:r>
        <w:rPr>
          <w:rFonts w:ascii="Calibri" w:hAnsi="Calibri" w:cs="Calibri"/>
          <w:b/>
          <w:color w:val="FF6600"/>
        </w:rPr>
        <w:t>PROCEDURE</w:t>
      </w:r>
    </w:p>
    <w:p w14:paraId="5A662654" w14:textId="77777777" w:rsidR="004C7644" w:rsidRDefault="004C7644" w:rsidP="004C7644">
      <w:pPr>
        <w:spacing w:line="300" w:lineRule="atLeast"/>
        <w:rPr>
          <w:rFonts w:ascii="Calibri" w:hAnsi="Calibri" w:cs="Calibri"/>
          <w:color w:val="111111"/>
        </w:rPr>
      </w:pPr>
      <w:r>
        <w:rPr>
          <w:rFonts w:ascii="Calibri" w:hAnsi="Calibri" w:cs="Calibri"/>
        </w:rPr>
        <w:t>T</w:t>
      </w:r>
      <w:r>
        <w:rPr>
          <w:rFonts w:ascii="Calibri" w:hAnsi="Calibri" w:cs="Calibri"/>
          <w:color w:val="000000"/>
        </w:rPr>
        <w:t xml:space="preserve">his procedure details the </w:t>
      </w:r>
      <w:r>
        <w:rPr>
          <w:rFonts w:ascii="Calibri" w:hAnsi="Calibri" w:cs="Calibri"/>
          <w:color w:val="111111"/>
        </w:rPr>
        <w:t>‘Five Steps to Risk Assessment’ to be used by The Charity</w:t>
      </w:r>
      <w:r>
        <w:rPr>
          <w:rFonts w:ascii="Calibri" w:hAnsi="Calibri" w:cs="Calibri"/>
          <w:vanish/>
          <w:color w:val="111111"/>
          <w:vertAlign w:val="superscript"/>
        </w:rPr>
        <w:t xml:space="preserve"> [1]</w:t>
      </w:r>
      <w:r>
        <w:rPr>
          <w:rFonts w:ascii="Calibri" w:hAnsi="Calibri" w:cs="Calibri"/>
          <w:color w:val="111111"/>
        </w:rPr>
        <w:t>.</w:t>
      </w:r>
    </w:p>
    <w:p w14:paraId="1BD942C7" w14:textId="77777777" w:rsidR="004C7644" w:rsidRDefault="004C7644" w:rsidP="004C7644">
      <w:pPr>
        <w:spacing w:line="300" w:lineRule="atLeast"/>
        <w:rPr>
          <w:rFonts w:ascii="Calibri" w:hAnsi="Calibri" w:cs="Calibri"/>
          <w:color w:val="111111"/>
        </w:rPr>
      </w:pPr>
    </w:p>
    <w:p w14:paraId="78E39319" w14:textId="659BBDB5" w:rsidR="004C7644" w:rsidRDefault="004C7644" w:rsidP="004C7644">
      <w:pPr>
        <w:spacing w:line="300" w:lineRule="atLeast"/>
        <w:rPr>
          <w:rFonts w:ascii="Calibri" w:hAnsi="Calibri" w:cs="Calibri"/>
          <w:color w:val="111111"/>
        </w:rPr>
      </w:pPr>
      <w:r>
        <w:rPr>
          <w:rFonts w:ascii="Calibri" w:hAnsi="Calibri" w:cs="Calibri"/>
          <w:color w:val="111111"/>
        </w:rPr>
        <w:t xml:space="preserve">The five steps </w:t>
      </w:r>
      <w:r w:rsidR="00896DFA">
        <w:rPr>
          <w:rFonts w:ascii="Calibri" w:hAnsi="Calibri" w:cs="Calibri"/>
          <w:color w:val="111111"/>
        </w:rPr>
        <w:t>are: -</w:t>
      </w:r>
    </w:p>
    <w:p w14:paraId="4D8F18DF" w14:textId="77777777" w:rsidR="004C7644" w:rsidRDefault="004C7644" w:rsidP="004C7644">
      <w:pPr>
        <w:spacing w:line="300" w:lineRule="atLeast"/>
        <w:rPr>
          <w:rFonts w:ascii="Calibri" w:hAnsi="Calibri" w:cs="Calibri"/>
          <w:color w:val="111111"/>
        </w:rPr>
      </w:pPr>
    </w:p>
    <w:p w14:paraId="05BA0758" w14:textId="154B8EC9" w:rsidR="004C7644" w:rsidRDefault="004C7644" w:rsidP="004C7644">
      <w:pPr>
        <w:numPr>
          <w:ilvl w:val="0"/>
          <w:numId w:val="20"/>
        </w:numPr>
        <w:tabs>
          <w:tab w:val="num" w:pos="840"/>
        </w:tabs>
        <w:spacing w:after="0" w:line="300" w:lineRule="atLeast"/>
        <w:rPr>
          <w:rFonts w:ascii="Calibri" w:hAnsi="Calibri" w:cs="Calibri"/>
          <w:b/>
          <w:color w:val="111111"/>
        </w:rPr>
      </w:pPr>
      <w:r>
        <w:rPr>
          <w:rFonts w:ascii="Calibri" w:hAnsi="Calibri" w:cs="Calibri"/>
          <w:b/>
          <w:color w:val="111111"/>
        </w:rPr>
        <w:t xml:space="preserve">Identify the Hazards </w:t>
      </w:r>
      <w:r w:rsidR="00896DFA">
        <w:rPr>
          <w:rFonts w:ascii="Calibri" w:hAnsi="Calibri" w:cs="Calibri"/>
          <w:b/>
          <w:color w:val="111111"/>
        </w:rPr>
        <w:t>by: -</w:t>
      </w:r>
    </w:p>
    <w:p w14:paraId="4CB876C3" w14:textId="77777777" w:rsidR="004C7644" w:rsidRDefault="004C7644" w:rsidP="004C7644">
      <w:pPr>
        <w:spacing w:line="300" w:lineRule="atLeast"/>
        <w:rPr>
          <w:rFonts w:ascii="Calibri" w:hAnsi="Calibri" w:cs="Calibri"/>
          <w:color w:val="111111"/>
        </w:rPr>
      </w:pPr>
    </w:p>
    <w:p w14:paraId="5BB0EEBB" w14:textId="77777777" w:rsidR="004C7644" w:rsidRDefault="004C7644" w:rsidP="004C7644">
      <w:pPr>
        <w:numPr>
          <w:ilvl w:val="0"/>
          <w:numId w:val="21"/>
        </w:numPr>
        <w:autoSpaceDE w:val="0"/>
        <w:autoSpaceDN w:val="0"/>
        <w:adjustRightInd w:val="0"/>
        <w:spacing w:after="0" w:line="240" w:lineRule="atLeast"/>
        <w:ind w:right="310"/>
        <w:rPr>
          <w:rFonts w:ascii="Calibri" w:hAnsi="Calibri" w:cs="Calibri"/>
          <w:color w:val="000000"/>
        </w:rPr>
      </w:pPr>
      <w:r>
        <w:rPr>
          <w:rFonts w:ascii="Calibri" w:hAnsi="Calibri" w:cs="Calibri"/>
          <w:color w:val="000000"/>
        </w:rPr>
        <w:t xml:space="preserve">Walking around the workplace and identifying what could cause harm. </w:t>
      </w:r>
    </w:p>
    <w:p w14:paraId="2DC3583F" w14:textId="77777777" w:rsidR="004C7644" w:rsidRDefault="004C7644" w:rsidP="004C7644">
      <w:pPr>
        <w:numPr>
          <w:ilvl w:val="0"/>
          <w:numId w:val="21"/>
        </w:numPr>
        <w:autoSpaceDE w:val="0"/>
        <w:autoSpaceDN w:val="0"/>
        <w:adjustRightInd w:val="0"/>
        <w:spacing w:after="0" w:line="240" w:lineRule="atLeast"/>
        <w:ind w:right="1805"/>
        <w:rPr>
          <w:rFonts w:ascii="Calibri" w:hAnsi="Calibri" w:cs="Calibri"/>
          <w:color w:val="000000"/>
        </w:rPr>
      </w:pPr>
      <w:r>
        <w:rPr>
          <w:rFonts w:ascii="Calibri" w:hAnsi="Calibri" w:cs="Calibri"/>
          <w:color w:val="000000"/>
        </w:rPr>
        <w:t>Involving employees and volunteers in the process.</w:t>
      </w:r>
    </w:p>
    <w:p w14:paraId="3A1D3A56" w14:textId="77777777" w:rsidR="004C7644" w:rsidRDefault="004C7644" w:rsidP="004C7644">
      <w:pPr>
        <w:numPr>
          <w:ilvl w:val="0"/>
          <w:numId w:val="21"/>
        </w:numPr>
        <w:autoSpaceDE w:val="0"/>
        <w:autoSpaceDN w:val="0"/>
        <w:adjustRightInd w:val="0"/>
        <w:spacing w:after="0" w:line="240" w:lineRule="atLeast"/>
        <w:ind w:right="205"/>
        <w:rPr>
          <w:rFonts w:ascii="Calibri" w:hAnsi="Calibri" w:cs="Calibri"/>
          <w:color w:val="000000"/>
        </w:rPr>
      </w:pPr>
      <w:r>
        <w:rPr>
          <w:rFonts w:ascii="Calibri" w:hAnsi="Calibri" w:cs="Calibri"/>
          <w:color w:val="000000"/>
        </w:rPr>
        <w:t>Checking chemical manufacturers’ instructions or data sheets</w:t>
      </w:r>
    </w:p>
    <w:p w14:paraId="0E53B9BB" w14:textId="77777777" w:rsidR="004C7644" w:rsidRDefault="004C7644" w:rsidP="004C7644">
      <w:pPr>
        <w:numPr>
          <w:ilvl w:val="0"/>
          <w:numId w:val="21"/>
        </w:numPr>
        <w:autoSpaceDE w:val="0"/>
        <w:autoSpaceDN w:val="0"/>
        <w:adjustRightInd w:val="0"/>
        <w:spacing w:after="0" w:line="240" w:lineRule="atLeast"/>
        <w:ind w:right="205"/>
        <w:rPr>
          <w:rFonts w:ascii="Calibri" w:hAnsi="Calibri" w:cs="Calibri"/>
          <w:color w:val="000000"/>
        </w:rPr>
      </w:pPr>
      <w:r>
        <w:rPr>
          <w:rFonts w:ascii="Calibri" w:hAnsi="Calibri" w:cs="Calibri"/>
          <w:color w:val="000000"/>
        </w:rPr>
        <w:t>Checking equipment operating/ maintenance instructions.</w:t>
      </w:r>
    </w:p>
    <w:p w14:paraId="3D08EF29" w14:textId="77777777" w:rsidR="004C7644" w:rsidRDefault="004C7644" w:rsidP="004C7644">
      <w:pPr>
        <w:numPr>
          <w:ilvl w:val="0"/>
          <w:numId w:val="21"/>
        </w:numPr>
        <w:spacing w:after="0" w:line="300" w:lineRule="atLeast"/>
        <w:rPr>
          <w:rFonts w:ascii="Calibri" w:hAnsi="Calibri" w:cs="Calibri"/>
          <w:color w:val="111111"/>
        </w:rPr>
      </w:pPr>
      <w:r>
        <w:rPr>
          <w:rFonts w:ascii="Calibri" w:hAnsi="Calibri" w:cs="Calibri"/>
          <w:color w:val="000000"/>
        </w:rPr>
        <w:t>Looking at entries in the accident/ near miss books.</w:t>
      </w:r>
    </w:p>
    <w:p w14:paraId="1ACBC287" w14:textId="57923024" w:rsidR="004C7644" w:rsidRDefault="004C7644" w:rsidP="004C7644">
      <w:pPr>
        <w:numPr>
          <w:ilvl w:val="0"/>
          <w:numId w:val="21"/>
        </w:numPr>
        <w:spacing w:after="0" w:line="300" w:lineRule="atLeast"/>
        <w:rPr>
          <w:rFonts w:ascii="Calibri" w:hAnsi="Calibri" w:cs="Calibri"/>
          <w:color w:val="111111"/>
        </w:rPr>
      </w:pPr>
      <w:r>
        <w:rPr>
          <w:rFonts w:ascii="Calibri" w:hAnsi="Calibri" w:cs="Calibri"/>
          <w:color w:val="000000"/>
        </w:rPr>
        <w:t>Considering any long-term hazards to health (</w:t>
      </w:r>
      <w:r w:rsidR="00896DFA">
        <w:rPr>
          <w:rFonts w:ascii="Calibri" w:hAnsi="Calibri" w:cs="Calibri"/>
          <w:color w:val="000000"/>
        </w:rPr>
        <w:t>e.g.,</w:t>
      </w:r>
      <w:r>
        <w:rPr>
          <w:rFonts w:ascii="Calibri" w:hAnsi="Calibri" w:cs="Calibri"/>
          <w:color w:val="000000"/>
        </w:rPr>
        <w:t xml:space="preserve"> high levels of noise, use of display screen equipment)</w:t>
      </w:r>
    </w:p>
    <w:p w14:paraId="15F2653A" w14:textId="36250490" w:rsidR="004C7644" w:rsidRDefault="004C7644" w:rsidP="004C7644">
      <w:pPr>
        <w:spacing w:before="100" w:beforeAutospacing="1" w:after="100" w:afterAutospacing="1" w:line="300" w:lineRule="atLeast"/>
        <w:ind w:firstLine="360"/>
        <w:rPr>
          <w:rFonts w:ascii="Calibri" w:hAnsi="Calibri" w:cs="Calibri"/>
          <w:color w:val="111111"/>
        </w:rPr>
      </w:pPr>
      <w:r>
        <w:rPr>
          <w:rFonts w:ascii="Calibri" w:hAnsi="Calibri" w:cs="Calibri"/>
          <w:b/>
          <w:color w:val="111111"/>
        </w:rPr>
        <w:t>2</w:t>
      </w:r>
      <w:r>
        <w:rPr>
          <w:rFonts w:ascii="Calibri" w:hAnsi="Calibri" w:cs="Calibri"/>
          <w:color w:val="111111"/>
        </w:rPr>
        <w:tab/>
      </w:r>
      <w:r>
        <w:rPr>
          <w:rFonts w:ascii="Calibri" w:hAnsi="Calibri" w:cs="Calibri"/>
          <w:b/>
          <w:color w:val="111111"/>
        </w:rPr>
        <w:t xml:space="preserve">Decide who might be </w:t>
      </w:r>
      <w:r w:rsidR="00896DFA">
        <w:rPr>
          <w:rFonts w:ascii="Calibri" w:hAnsi="Calibri" w:cs="Calibri"/>
          <w:b/>
          <w:color w:val="111111"/>
        </w:rPr>
        <w:t>harmed.</w:t>
      </w:r>
    </w:p>
    <w:p w14:paraId="0F220DAF" w14:textId="4FB6619B" w:rsidR="004C7644" w:rsidRDefault="004C7644" w:rsidP="004C7644">
      <w:pPr>
        <w:spacing w:before="100" w:beforeAutospacing="1" w:after="100" w:afterAutospacing="1" w:line="300" w:lineRule="atLeast"/>
        <w:ind w:left="840"/>
        <w:rPr>
          <w:rFonts w:ascii="Calibri" w:hAnsi="Calibri" w:cs="Calibri"/>
          <w:color w:val="111111"/>
        </w:rPr>
      </w:pPr>
      <w:r>
        <w:rPr>
          <w:rFonts w:ascii="Calibri" w:hAnsi="Calibri" w:cs="Calibri"/>
          <w:color w:val="111111"/>
        </w:rPr>
        <w:t xml:space="preserve">For each </w:t>
      </w:r>
      <w:r>
        <w:rPr>
          <w:rFonts w:ascii="Calibri" w:hAnsi="Calibri" w:cs="Calibri"/>
          <w:b/>
          <w:color w:val="111111"/>
        </w:rPr>
        <w:t xml:space="preserve">Hazard </w:t>
      </w:r>
      <w:r w:rsidR="00896DFA">
        <w:rPr>
          <w:rFonts w:ascii="Calibri" w:hAnsi="Calibri" w:cs="Calibri"/>
          <w:color w:val="111111"/>
        </w:rPr>
        <w:t>consider: -</w:t>
      </w:r>
    </w:p>
    <w:p w14:paraId="28739B1D" w14:textId="3AC036C0" w:rsidR="004C7644" w:rsidRDefault="004C7644" w:rsidP="004C7644">
      <w:pPr>
        <w:numPr>
          <w:ilvl w:val="0"/>
          <w:numId w:val="22"/>
        </w:numPr>
        <w:spacing w:before="100" w:beforeAutospacing="1" w:after="100" w:afterAutospacing="1" w:line="300" w:lineRule="atLeast"/>
        <w:rPr>
          <w:rFonts w:ascii="Calibri" w:hAnsi="Calibri" w:cs="Calibri"/>
          <w:color w:val="000000"/>
          <w:sz w:val="20"/>
          <w:szCs w:val="20"/>
        </w:rPr>
      </w:pPr>
      <w:r>
        <w:rPr>
          <w:rFonts w:ascii="Calibri" w:hAnsi="Calibri" w:cs="Calibri"/>
          <w:color w:val="000000"/>
        </w:rPr>
        <w:t xml:space="preserve">who might be harmed </w:t>
      </w:r>
      <w:r w:rsidR="00896DFA">
        <w:rPr>
          <w:rFonts w:ascii="Calibri" w:hAnsi="Calibri" w:cs="Calibri"/>
          <w:color w:val="000000"/>
        </w:rPr>
        <w:t>e.g.?</w:t>
      </w:r>
      <w:r>
        <w:rPr>
          <w:rFonts w:ascii="Calibri" w:hAnsi="Calibri" w:cs="Calibri"/>
          <w:color w:val="000000"/>
        </w:rPr>
        <w:t xml:space="preserve">  Employees, carers, the cared for, cleaners, visitors etc and</w:t>
      </w:r>
    </w:p>
    <w:p w14:paraId="76126546" w14:textId="17E3D983" w:rsidR="004C7644" w:rsidRDefault="004C7644" w:rsidP="004C7644">
      <w:pPr>
        <w:numPr>
          <w:ilvl w:val="0"/>
          <w:numId w:val="22"/>
        </w:numPr>
        <w:spacing w:before="100" w:beforeAutospacing="1" w:after="100" w:afterAutospacing="1" w:line="300" w:lineRule="atLeast"/>
        <w:rPr>
          <w:rFonts w:ascii="Calibri" w:hAnsi="Calibri" w:cs="Calibri"/>
          <w:color w:val="000000"/>
          <w:sz w:val="24"/>
          <w:szCs w:val="24"/>
        </w:rPr>
      </w:pPr>
      <w:r>
        <w:rPr>
          <w:rFonts w:ascii="Calibri" w:hAnsi="Calibri" w:cs="Calibri"/>
          <w:color w:val="000000"/>
        </w:rPr>
        <w:t xml:space="preserve">how they may be harmed </w:t>
      </w:r>
      <w:r w:rsidR="00896DFA">
        <w:rPr>
          <w:rFonts w:ascii="Calibri" w:hAnsi="Calibri" w:cs="Calibri"/>
          <w:color w:val="000000"/>
        </w:rPr>
        <w:t>i.e.,</w:t>
      </w:r>
      <w:r>
        <w:rPr>
          <w:rFonts w:ascii="Calibri" w:hAnsi="Calibri" w:cs="Calibri"/>
          <w:color w:val="000000"/>
        </w:rPr>
        <w:t xml:space="preserve"> what type of injury or ill health might occur?</w:t>
      </w:r>
    </w:p>
    <w:p w14:paraId="3AC4220B" w14:textId="77777777" w:rsidR="004C7644" w:rsidRDefault="004C7644" w:rsidP="004C7644">
      <w:pPr>
        <w:autoSpaceDE w:val="0"/>
        <w:autoSpaceDN w:val="0"/>
        <w:adjustRightInd w:val="0"/>
        <w:spacing w:line="240" w:lineRule="atLeast"/>
        <w:ind w:left="720" w:right="205"/>
        <w:rPr>
          <w:rFonts w:ascii="Calibri" w:hAnsi="Calibri" w:cs="Calibri"/>
          <w:color w:val="000000"/>
        </w:rPr>
      </w:pPr>
      <w:r>
        <w:rPr>
          <w:rFonts w:ascii="Calibri" w:hAnsi="Calibri" w:cs="Calibri"/>
          <w:color w:val="000000"/>
        </w:rPr>
        <w:t xml:space="preserve">New, young employees and volunteers, expectant mothers, people with disabilities and visitors may be at higher </w:t>
      </w:r>
      <w:r>
        <w:rPr>
          <w:rFonts w:ascii="Calibri" w:hAnsi="Calibri" w:cs="Calibri"/>
          <w:b/>
          <w:color w:val="000000"/>
        </w:rPr>
        <w:t>risk</w:t>
      </w:r>
      <w:r>
        <w:rPr>
          <w:rFonts w:ascii="Calibri" w:hAnsi="Calibri" w:cs="Calibri"/>
          <w:color w:val="000000"/>
        </w:rPr>
        <w:t>.</w:t>
      </w:r>
    </w:p>
    <w:p w14:paraId="115AE454" w14:textId="77777777" w:rsidR="004C7644" w:rsidRDefault="004C7644" w:rsidP="004C7644">
      <w:pPr>
        <w:autoSpaceDE w:val="0"/>
        <w:autoSpaceDN w:val="0"/>
        <w:adjustRightInd w:val="0"/>
        <w:spacing w:line="240" w:lineRule="atLeast"/>
        <w:ind w:right="205"/>
        <w:rPr>
          <w:rFonts w:ascii="Calibri" w:hAnsi="Calibri" w:cs="Calibri"/>
          <w:color w:val="000000"/>
        </w:rPr>
      </w:pPr>
    </w:p>
    <w:p w14:paraId="66F6264E" w14:textId="09863048" w:rsidR="004C7644" w:rsidRDefault="004C7644" w:rsidP="004C7644">
      <w:pPr>
        <w:autoSpaceDE w:val="0"/>
        <w:autoSpaceDN w:val="0"/>
        <w:adjustRightInd w:val="0"/>
        <w:spacing w:line="240" w:lineRule="atLeast"/>
        <w:ind w:right="205" w:firstLine="360"/>
        <w:rPr>
          <w:rFonts w:ascii="Calibri" w:hAnsi="Calibri" w:cs="Calibri"/>
          <w:b/>
          <w:color w:val="111111"/>
          <w:vertAlign w:val="superscript"/>
        </w:rPr>
      </w:pPr>
      <w:r>
        <w:rPr>
          <w:rFonts w:ascii="Calibri" w:hAnsi="Calibri" w:cs="Calibri"/>
          <w:b/>
          <w:color w:val="000000"/>
        </w:rPr>
        <w:t xml:space="preserve">3 </w:t>
      </w:r>
      <w:r>
        <w:rPr>
          <w:rFonts w:ascii="Calibri" w:hAnsi="Calibri" w:cs="Calibri"/>
          <w:b/>
          <w:color w:val="000000"/>
        </w:rPr>
        <w:tab/>
        <w:t xml:space="preserve">Evaluate the risks and identify control </w:t>
      </w:r>
      <w:r w:rsidR="00896DFA">
        <w:rPr>
          <w:rFonts w:ascii="Calibri" w:hAnsi="Calibri" w:cs="Calibri"/>
          <w:b/>
          <w:color w:val="000000"/>
        </w:rPr>
        <w:t>measures.</w:t>
      </w:r>
      <w:r>
        <w:rPr>
          <w:rFonts w:ascii="Calibri" w:hAnsi="Calibri" w:cs="Calibri"/>
          <w:b/>
          <w:color w:val="111111"/>
          <w:vertAlign w:val="superscript"/>
        </w:rPr>
        <w:t xml:space="preserve"> </w:t>
      </w:r>
    </w:p>
    <w:p w14:paraId="0C287C98" w14:textId="77777777" w:rsidR="004C7644" w:rsidRDefault="004C7644" w:rsidP="004C7644">
      <w:pPr>
        <w:autoSpaceDE w:val="0"/>
        <w:autoSpaceDN w:val="0"/>
        <w:adjustRightInd w:val="0"/>
        <w:spacing w:line="240" w:lineRule="atLeast"/>
        <w:ind w:right="205" w:firstLine="360"/>
        <w:rPr>
          <w:rFonts w:ascii="Calibri" w:hAnsi="Calibri" w:cs="Calibri"/>
          <w:color w:val="111111"/>
          <w:vertAlign w:val="superscript"/>
        </w:rPr>
      </w:pPr>
    </w:p>
    <w:p w14:paraId="0840892C" w14:textId="77777777" w:rsidR="004C7644" w:rsidRDefault="004C7644" w:rsidP="004C7644">
      <w:pPr>
        <w:numPr>
          <w:ilvl w:val="0"/>
          <w:numId w:val="23"/>
        </w:numPr>
        <w:autoSpaceDE w:val="0"/>
        <w:autoSpaceDN w:val="0"/>
        <w:adjustRightInd w:val="0"/>
        <w:spacing w:after="0" w:line="240" w:lineRule="atLeast"/>
        <w:ind w:right="205"/>
        <w:rPr>
          <w:rFonts w:ascii="Calibri" w:hAnsi="Calibri" w:cs="Calibri"/>
        </w:rPr>
      </w:pPr>
      <w:r>
        <w:rPr>
          <w:rFonts w:ascii="Calibri" w:hAnsi="Calibri" w:cs="Calibri"/>
        </w:rPr>
        <w:t>Consider what controls are in place and how the work is organised. Then compare this with best practice and see if there’s more that could be done to improve standards</w:t>
      </w:r>
    </w:p>
    <w:p w14:paraId="2EDB0812" w14:textId="77777777" w:rsidR="004C7644" w:rsidRDefault="004C7644" w:rsidP="004C7644">
      <w:pPr>
        <w:numPr>
          <w:ilvl w:val="0"/>
          <w:numId w:val="23"/>
        </w:numPr>
        <w:autoSpaceDE w:val="0"/>
        <w:autoSpaceDN w:val="0"/>
        <w:adjustRightInd w:val="0"/>
        <w:spacing w:after="0" w:line="240" w:lineRule="atLeast"/>
        <w:ind w:right="205"/>
        <w:rPr>
          <w:rFonts w:ascii="Calibri" w:hAnsi="Calibri" w:cs="Calibri"/>
          <w:color w:val="111111"/>
        </w:rPr>
      </w:pPr>
      <w:r>
        <w:rPr>
          <w:rFonts w:ascii="Calibri" w:hAnsi="Calibri" w:cs="Calibri"/>
        </w:rPr>
        <w:t>Consider removing</w:t>
      </w:r>
      <w:r>
        <w:rPr>
          <w:rFonts w:ascii="Calibri" w:hAnsi="Calibri" w:cs="Calibri"/>
          <w:b/>
        </w:rPr>
        <w:t>, as far as reasonably practicable</w:t>
      </w:r>
      <w:r>
        <w:rPr>
          <w:rFonts w:ascii="Calibri" w:hAnsi="Calibri" w:cs="Calibri"/>
        </w:rPr>
        <w:t xml:space="preserve">, avoidable </w:t>
      </w:r>
      <w:r>
        <w:rPr>
          <w:rFonts w:ascii="Calibri" w:hAnsi="Calibri" w:cs="Calibri"/>
          <w:b/>
        </w:rPr>
        <w:t>risks</w:t>
      </w:r>
      <w:r>
        <w:rPr>
          <w:rFonts w:ascii="Calibri" w:hAnsi="Calibri" w:cs="Calibri"/>
        </w:rPr>
        <w:t xml:space="preserve"> and </w:t>
      </w:r>
      <w:r>
        <w:rPr>
          <w:rFonts w:ascii="Calibri" w:hAnsi="Calibri" w:cs="Calibri"/>
          <w:color w:val="000000"/>
        </w:rPr>
        <w:t xml:space="preserve">to minimise, </w:t>
      </w:r>
      <w:r>
        <w:rPr>
          <w:rFonts w:ascii="Calibri" w:hAnsi="Calibri" w:cs="Calibri"/>
          <w:b/>
          <w:color w:val="000000"/>
        </w:rPr>
        <w:t>as far as reasonably practicable</w:t>
      </w:r>
      <w:r>
        <w:rPr>
          <w:rFonts w:ascii="Calibri" w:hAnsi="Calibri" w:cs="Calibri"/>
          <w:color w:val="000000"/>
        </w:rPr>
        <w:t>, unavoidable</w:t>
      </w:r>
      <w:r>
        <w:rPr>
          <w:rFonts w:ascii="Calibri" w:hAnsi="Calibri" w:cs="Calibri"/>
          <w:b/>
          <w:color w:val="000000"/>
        </w:rPr>
        <w:t xml:space="preserve"> risks</w:t>
      </w:r>
      <w:r>
        <w:rPr>
          <w:rFonts w:ascii="Calibri" w:hAnsi="Calibri" w:cs="Calibri"/>
          <w:color w:val="000000"/>
        </w:rPr>
        <w:t>.</w:t>
      </w:r>
    </w:p>
    <w:p w14:paraId="23D15F07" w14:textId="77777777" w:rsidR="004C7644" w:rsidRDefault="004C7644" w:rsidP="004C7644">
      <w:pPr>
        <w:numPr>
          <w:ilvl w:val="0"/>
          <w:numId w:val="23"/>
        </w:numPr>
        <w:autoSpaceDE w:val="0"/>
        <w:autoSpaceDN w:val="0"/>
        <w:adjustRightInd w:val="0"/>
        <w:spacing w:after="0" w:line="240" w:lineRule="atLeast"/>
        <w:ind w:right="205"/>
        <w:rPr>
          <w:rFonts w:ascii="Calibri" w:hAnsi="Calibri" w:cs="Calibri"/>
          <w:color w:val="111111"/>
        </w:rPr>
      </w:pPr>
      <w:r>
        <w:rPr>
          <w:rFonts w:ascii="Calibri" w:hAnsi="Calibri" w:cs="Calibri"/>
        </w:rPr>
        <w:t xml:space="preserve">Consider </w:t>
      </w:r>
      <w:r>
        <w:rPr>
          <w:rFonts w:ascii="Calibri" w:hAnsi="Calibri" w:cs="Calibri"/>
          <w:color w:val="000000"/>
        </w:rPr>
        <w:t xml:space="preserve">what controls are required to minimise </w:t>
      </w:r>
      <w:r>
        <w:rPr>
          <w:rFonts w:ascii="Calibri" w:hAnsi="Calibri" w:cs="Calibri"/>
          <w:b/>
          <w:color w:val="000000"/>
        </w:rPr>
        <w:t>risk</w:t>
      </w:r>
      <w:r>
        <w:rPr>
          <w:rFonts w:ascii="Calibri" w:hAnsi="Calibri" w:cs="Calibri"/>
          <w:color w:val="000000"/>
        </w:rPr>
        <w:t>.</w:t>
      </w:r>
    </w:p>
    <w:p w14:paraId="323743C5" w14:textId="77777777" w:rsidR="004C7644" w:rsidRDefault="004C7644" w:rsidP="004C7644">
      <w:pPr>
        <w:autoSpaceDE w:val="0"/>
        <w:autoSpaceDN w:val="0"/>
        <w:adjustRightInd w:val="0"/>
        <w:spacing w:line="240" w:lineRule="atLeast"/>
        <w:ind w:right="205" w:firstLine="360"/>
        <w:rPr>
          <w:rFonts w:ascii="Calibri" w:hAnsi="Calibri" w:cs="Calibri"/>
          <w:color w:val="111111"/>
        </w:rPr>
      </w:pPr>
    </w:p>
    <w:p w14:paraId="0D2FA733" w14:textId="16ED596B" w:rsidR="004C7644" w:rsidRDefault="004C7644" w:rsidP="004C7644">
      <w:pPr>
        <w:autoSpaceDE w:val="0"/>
        <w:autoSpaceDN w:val="0"/>
        <w:adjustRightInd w:val="0"/>
        <w:spacing w:line="240" w:lineRule="atLeast"/>
        <w:ind w:right="205" w:firstLine="600"/>
        <w:rPr>
          <w:rFonts w:ascii="Calibri" w:hAnsi="Calibri" w:cs="Calibri"/>
          <w:color w:val="111111"/>
        </w:rPr>
      </w:pPr>
      <w:r>
        <w:rPr>
          <w:rFonts w:ascii="Calibri" w:hAnsi="Calibri" w:cs="Calibri"/>
          <w:color w:val="000000"/>
        </w:rPr>
        <w:t xml:space="preserve">When necessary controls should be applied using the following </w:t>
      </w:r>
      <w:r w:rsidR="00896DFA">
        <w:rPr>
          <w:rFonts w:ascii="Calibri" w:hAnsi="Calibri" w:cs="Calibri"/>
          <w:color w:val="000000"/>
        </w:rPr>
        <w:t>principles: -</w:t>
      </w:r>
    </w:p>
    <w:p w14:paraId="782DFFB4" w14:textId="77777777" w:rsidR="004C7644" w:rsidRDefault="004C7644" w:rsidP="004C7644">
      <w:pPr>
        <w:autoSpaceDE w:val="0"/>
        <w:autoSpaceDN w:val="0"/>
        <w:adjustRightInd w:val="0"/>
        <w:spacing w:line="240" w:lineRule="atLeast"/>
        <w:ind w:left="360" w:right="205"/>
        <w:rPr>
          <w:rFonts w:ascii="Calibri" w:hAnsi="Calibri" w:cs="Calibri"/>
          <w:color w:val="000000"/>
        </w:rPr>
      </w:pPr>
    </w:p>
    <w:p w14:paraId="17B794BA" w14:textId="234B5430" w:rsidR="004C7644" w:rsidRDefault="004C7644" w:rsidP="004C7644">
      <w:pPr>
        <w:numPr>
          <w:ilvl w:val="0"/>
          <w:numId w:val="23"/>
        </w:numPr>
        <w:tabs>
          <w:tab w:val="clear" w:pos="720"/>
          <w:tab w:val="num" w:pos="960"/>
        </w:tabs>
        <w:autoSpaceDE w:val="0"/>
        <w:autoSpaceDN w:val="0"/>
        <w:adjustRightInd w:val="0"/>
        <w:spacing w:after="0" w:line="240" w:lineRule="atLeast"/>
        <w:ind w:left="1080" w:right="205" w:hanging="480"/>
        <w:rPr>
          <w:rFonts w:ascii="Calibri" w:hAnsi="Calibri" w:cs="Calibri"/>
          <w:color w:val="111111"/>
        </w:rPr>
      </w:pPr>
      <w:r>
        <w:rPr>
          <w:rFonts w:ascii="Calibri" w:hAnsi="Calibri" w:cs="Calibri"/>
          <w:color w:val="111111"/>
        </w:rPr>
        <w:t xml:space="preserve">Select a less risky option </w:t>
      </w:r>
      <w:r w:rsidR="00896DFA">
        <w:rPr>
          <w:rFonts w:ascii="Calibri" w:hAnsi="Calibri" w:cs="Calibri"/>
          <w:color w:val="111111"/>
        </w:rPr>
        <w:t>e.g.,</w:t>
      </w:r>
      <w:r>
        <w:rPr>
          <w:rFonts w:ascii="Calibri" w:hAnsi="Calibri" w:cs="Calibri"/>
          <w:color w:val="111111"/>
        </w:rPr>
        <w:t xml:space="preserve"> use a less hazardous </w:t>
      </w:r>
      <w:r w:rsidR="004E4B6E">
        <w:rPr>
          <w:rFonts w:ascii="Calibri" w:hAnsi="Calibri" w:cs="Calibri"/>
          <w:color w:val="111111"/>
        </w:rPr>
        <w:t>chemical.</w:t>
      </w:r>
    </w:p>
    <w:p w14:paraId="78D1729E" w14:textId="77777777" w:rsidR="004C7644" w:rsidRDefault="004C7644" w:rsidP="004C7644">
      <w:pPr>
        <w:autoSpaceDE w:val="0"/>
        <w:autoSpaceDN w:val="0"/>
        <w:adjustRightInd w:val="0"/>
        <w:spacing w:line="240" w:lineRule="atLeast"/>
        <w:ind w:right="205"/>
        <w:rPr>
          <w:rFonts w:ascii="Calibri" w:hAnsi="Calibri" w:cs="Calibri"/>
          <w:color w:val="111111"/>
        </w:rPr>
      </w:pPr>
    </w:p>
    <w:p w14:paraId="16270971" w14:textId="1F1E6585" w:rsidR="004C7644" w:rsidRDefault="004C7644" w:rsidP="004C7644">
      <w:pPr>
        <w:numPr>
          <w:ilvl w:val="0"/>
          <w:numId w:val="23"/>
        </w:numPr>
        <w:tabs>
          <w:tab w:val="clear" w:pos="720"/>
          <w:tab w:val="num" w:pos="960"/>
        </w:tabs>
        <w:autoSpaceDE w:val="0"/>
        <w:autoSpaceDN w:val="0"/>
        <w:adjustRightInd w:val="0"/>
        <w:spacing w:after="0" w:line="240" w:lineRule="atLeast"/>
        <w:ind w:left="1080" w:right="205" w:hanging="480"/>
        <w:rPr>
          <w:rFonts w:ascii="Calibri" w:hAnsi="Calibri" w:cs="Calibri"/>
          <w:color w:val="111111"/>
        </w:rPr>
      </w:pPr>
      <w:r>
        <w:rPr>
          <w:rFonts w:ascii="Calibri" w:hAnsi="Calibri" w:cs="Calibri"/>
          <w:color w:val="111111"/>
        </w:rPr>
        <w:t xml:space="preserve">Prevent access to the </w:t>
      </w:r>
      <w:r>
        <w:rPr>
          <w:rFonts w:ascii="Calibri" w:hAnsi="Calibri" w:cs="Calibri"/>
          <w:b/>
          <w:color w:val="111111"/>
        </w:rPr>
        <w:t>hazard</w:t>
      </w:r>
      <w:r>
        <w:rPr>
          <w:rFonts w:ascii="Calibri" w:hAnsi="Calibri" w:cs="Calibri"/>
          <w:color w:val="111111"/>
        </w:rPr>
        <w:t xml:space="preserve"> (</w:t>
      </w:r>
      <w:r w:rsidR="00896DFA">
        <w:rPr>
          <w:rFonts w:ascii="Calibri" w:hAnsi="Calibri" w:cs="Calibri"/>
          <w:color w:val="111111"/>
        </w:rPr>
        <w:t>e.g.,</w:t>
      </w:r>
      <w:r>
        <w:rPr>
          <w:rFonts w:ascii="Calibri" w:hAnsi="Calibri" w:cs="Calibri"/>
          <w:color w:val="111111"/>
        </w:rPr>
        <w:t xml:space="preserve"> by use of barriers)</w:t>
      </w:r>
    </w:p>
    <w:p w14:paraId="72A1F935" w14:textId="77777777" w:rsidR="004C7644" w:rsidRDefault="004C7644" w:rsidP="004C7644">
      <w:pPr>
        <w:autoSpaceDE w:val="0"/>
        <w:autoSpaceDN w:val="0"/>
        <w:adjustRightInd w:val="0"/>
        <w:spacing w:line="240" w:lineRule="atLeast"/>
        <w:ind w:right="205"/>
        <w:rPr>
          <w:rFonts w:ascii="Calibri" w:hAnsi="Calibri" w:cs="Calibri"/>
          <w:color w:val="111111"/>
        </w:rPr>
      </w:pPr>
    </w:p>
    <w:p w14:paraId="4AE25932" w14:textId="3FC8DE32" w:rsidR="004C7644" w:rsidRDefault="004C7644" w:rsidP="004C7644">
      <w:pPr>
        <w:numPr>
          <w:ilvl w:val="0"/>
          <w:numId w:val="23"/>
        </w:numPr>
        <w:tabs>
          <w:tab w:val="clear" w:pos="720"/>
          <w:tab w:val="num" w:pos="960"/>
        </w:tabs>
        <w:autoSpaceDE w:val="0"/>
        <w:autoSpaceDN w:val="0"/>
        <w:adjustRightInd w:val="0"/>
        <w:spacing w:after="0" w:line="240" w:lineRule="atLeast"/>
        <w:ind w:left="1080" w:right="205" w:hanging="480"/>
        <w:rPr>
          <w:rFonts w:ascii="Calibri" w:hAnsi="Calibri" w:cs="Calibri"/>
          <w:color w:val="111111"/>
        </w:rPr>
      </w:pPr>
      <w:r>
        <w:rPr>
          <w:rFonts w:ascii="Calibri" w:hAnsi="Calibri" w:cs="Calibri"/>
          <w:color w:val="111111"/>
        </w:rPr>
        <w:t xml:space="preserve">Organise work to reduce exposure to the </w:t>
      </w:r>
      <w:r w:rsidR="00896DFA">
        <w:rPr>
          <w:rFonts w:ascii="Calibri" w:hAnsi="Calibri" w:cs="Calibri"/>
          <w:b/>
          <w:color w:val="111111"/>
        </w:rPr>
        <w:t>hazard.</w:t>
      </w:r>
    </w:p>
    <w:p w14:paraId="68849F37" w14:textId="77777777" w:rsidR="004C7644" w:rsidRDefault="004C7644" w:rsidP="004C7644">
      <w:pPr>
        <w:autoSpaceDE w:val="0"/>
        <w:autoSpaceDN w:val="0"/>
        <w:adjustRightInd w:val="0"/>
        <w:spacing w:line="240" w:lineRule="atLeast"/>
        <w:ind w:right="205"/>
        <w:rPr>
          <w:rFonts w:ascii="Calibri" w:hAnsi="Calibri" w:cs="Calibri"/>
          <w:color w:val="111111"/>
        </w:rPr>
      </w:pPr>
    </w:p>
    <w:p w14:paraId="42DCE8D5" w14:textId="77777777" w:rsidR="004C7644" w:rsidRDefault="004C7644" w:rsidP="004C7644">
      <w:pPr>
        <w:numPr>
          <w:ilvl w:val="0"/>
          <w:numId w:val="23"/>
        </w:numPr>
        <w:tabs>
          <w:tab w:val="clear" w:pos="720"/>
          <w:tab w:val="num" w:pos="960"/>
        </w:tabs>
        <w:autoSpaceDE w:val="0"/>
        <w:autoSpaceDN w:val="0"/>
        <w:adjustRightInd w:val="0"/>
        <w:spacing w:after="0" w:line="240" w:lineRule="atLeast"/>
        <w:ind w:left="1080" w:right="205" w:hanging="480"/>
        <w:rPr>
          <w:rFonts w:ascii="Calibri" w:hAnsi="Calibri" w:cs="Calibri"/>
          <w:color w:val="111111"/>
        </w:rPr>
      </w:pPr>
      <w:r>
        <w:rPr>
          <w:rFonts w:ascii="Calibri" w:hAnsi="Calibri" w:cs="Calibri"/>
          <w:color w:val="111111"/>
        </w:rPr>
        <w:t>Issue personal protective equipment</w:t>
      </w:r>
    </w:p>
    <w:p w14:paraId="2FDD03C7" w14:textId="77777777" w:rsidR="004C7644" w:rsidRDefault="004C7644" w:rsidP="004C7644">
      <w:pPr>
        <w:autoSpaceDE w:val="0"/>
        <w:autoSpaceDN w:val="0"/>
        <w:adjustRightInd w:val="0"/>
        <w:spacing w:line="240" w:lineRule="atLeast"/>
        <w:ind w:right="205"/>
        <w:rPr>
          <w:rFonts w:ascii="Calibri" w:hAnsi="Calibri" w:cs="Calibri"/>
          <w:color w:val="111111"/>
        </w:rPr>
      </w:pPr>
    </w:p>
    <w:p w14:paraId="4CE6BF4F" w14:textId="0028C267" w:rsidR="004C7644" w:rsidRDefault="004C7644" w:rsidP="004C7644">
      <w:pPr>
        <w:numPr>
          <w:ilvl w:val="0"/>
          <w:numId w:val="23"/>
        </w:numPr>
        <w:tabs>
          <w:tab w:val="clear" w:pos="720"/>
          <w:tab w:val="num" w:pos="960"/>
        </w:tabs>
        <w:autoSpaceDE w:val="0"/>
        <w:autoSpaceDN w:val="0"/>
        <w:adjustRightInd w:val="0"/>
        <w:spacing w:after="0" w:line="240" w:lineRule="atLeast"/>
        <w:ind w:left="1080" w:right="205" w:hanging="480"/>
        <w:rPr>
          <w:rFonts w:ascii="Calibri" w:hAnsi="Calibri" w:cs="Calibri"/>
          <w:color w:val="111111"/>
        </w:rPr>
      </w:pPr>
      <w:r>
        <w:rPr>
          <w:rFonts w:ascii="Calibri" w:hAnsi="Calibri" w:cs="Calibri"/>
          <w:color w:val="111111"/>
        </w:rPr>
        <w:t>Provide welfare facilities (</w:t>
      </w:r>
      <w:r w:rsidR="00896DFA">
        <w:rPr>
          <w:rFonts w:ascii="Calibri" w:hAnsi="Calibri" w:cs="Calibri"/>
          <w:color w:val="111111"/>
        </w:rPr>
        <w:t>e.g.,</w:t>
      </w:r>
      <w:r>
        <w:rPr>
          <w:rFonts w:ascii="Calibri" w:hAnsi="Calibri" w:cs="Calibri"/>
          <w:color w:val="111111"/>
        </w:rPr>
        <w:t xml:space="preserve"> washing facilities and first aid)</w:t>
      </w:r>
    </w:p>
    <w:p w14:paraId="4B46279E" w14:textId="77777777" w:rsidR="004C7644" w:rsidRDefault="004C7644" w:rsidP="004C7644">
      <w:pPr>
        <w:autoSpaceDE w:val="0"/>
        <w:autoSpaceDN w:val="0"/>
        <w:adjustRightInd w:val="0"/>
        <w:spacing w:line="240" w:lineRule="atLeast"/>
        <w:ind w:right="205"/>
        <w:rPr>
          <w:rFonts w:ascii="Calibri" w:hAnsi="Calibri" w:cs="Calibri"/>
          <w:color w:val="111111"/>
        </w:rPr>
      </w:pPr>
    </w:p>
    <w:p w14:paraId="5D6AC425" w14:textId="3515E56E" w:rsidR="004C7644" w:rsidRDefault="004C7644" w:rsidP="004C7644">
      <w:pPr>
        <w:autoSpaceDE w:val="0"/>
        <w:autoSpaceDN w:val="0"/>
        <w:adjustRightInd w:val="0"/>
        <w:spacing w:line="240" w:lineRule="atLeast"/>
        <w:ind w:left="360" w:right="205"/>
        <w:rPr>
          <w:rFonts w:ascii="Calibri" w:hAnsi="Calibri" w:cs="Calibri"/>
          <w:color w:val="111111"/>
        </w:rPr>
      </w:pPr>
      <w:r>
        <w:rPr>
          <w:rFonts w:ascii="Calibri" w:hAnsi="Calibri" w:cs="Calibri"/>
          <w:color w:val="111111"/>
        </w:rPr>
        <w:t xml:space="preserve">Having completed the above and with the control measures in place, the residual </w:t>
      </w:r>
      <w:r>
        <w:rPr>
          <w:rFonts w:ascii="Calibri" w:hAnsi="Calibri" w:cs="Calibri"/>
          <w:b/>
          <w:color w:val="111111"/>
        </w:rPr>
        <w:t>risks</w:t>
      </w:r>
      <w:r>
        <w:rPr>
          <w:rFonts w:ascii="Calibri" w:hAnsi="Calibri" w:cs="Calibri"/>
          <w:color w:val="111111"/>
        </w:rPr>
        <w:t xml:space="preserve"> must be </w:t>
      </w:r>
      <w:r w:rsidR="00896DFA">
        <w:rPr>
          <w:rFonts w:ascii="Calibri" w:hAnsi="Calibri" w:cs="Calibri"/>
          <w:color w:val="111111"/>
        </w:rPr>
        <w:t>acceptable.</w:t>
      </w:r>
      <w:r>
        <w:rPr>
          <w:rFonts w:ascii="Calibri" w:hAnsi="Calibri" w:cs="Calibri"/>
          <w:color w:val="111111"/>
        </w:rPr>
        <w:t xml:space="preserve"> </w:t>
      </w:r>
    </w:p>
    <w:p w14:paraId="63F3A0EC" w14:textId="77777777" w:rsidR="004C7644" w:rsidRDefault="004C7644" w:rsidP="004C7644">
      <w:pPr>
        <w:autoSpaceDE w:val="0"/>
        <w:autoSpaceDN w:val="0"/>
        <w:adjustRightInd w:val="0"/>
        <w:spacing w:line="240" w:lineRule="atLeast"/>
        <w:ind w:left="360" w:right="205"/>
        <w:rPr>
          <w:rFonts w:ascii="Calibri" w:hAnsi="Calibri" w:cs="Calibri"/>
          <w:color w:val="111111"/>
        </w:rPr>
      </w:pPr>
    </w:p>
    <w:p w14:paraId="147163A4" w14:textId="77777777" w:rsidR="004C7644" w:rsidRDefault="004C7644" w:rsidP="004C7644">
      <w:pPr>
        <w:autoSpaceDE w:val="0"/>
        <w:autoSpaceDN w:val="0"/>
        <w:adjustRightInd w:val="0"/>
        <w:spacing w:line="240" w:lineRule="atLeast"/>
        <w:ind w:left="360" w:right="205"/>
        <w:rPr>
          <w:rFonts w:ascii="Calibri" w:hAnsi="Calibri" w:cs="Calibri"/>
          <w:color w:val="111111"/>
        </w:rPr>
      </w:pPr>
      <w:r>
        <w:rPr>
          <w:rFonts w:ascii="Calibri" w:hAnsi="Calibri" w:cs="Calibri"/>
          <w:color w:val="111111"/>
        </w:rPr>
        <w:t>The following risk matrix can be used to evaluate hazards and associated risks.</w:t>
      </w:r>
    </w:p>
    <w:p w14:paraId="5D083F40" w14:textId="77777777" w:rsidR="004C7644" w:rsidRDefault="004C7644" w:rsidP="004C7644">
      <w:pPr>
        <w:autoSpaceDE w:val="0"/>
        <w:autoSpaceDN w:val="0"/>
        <w:adjustRightInd w:val="0"/>
        <w:spacing w:line="240" w:lineRule="atLeast"/>
        <w:ind w:left="360" w:right="205"/>
        <w:rPr>
          <w:rFonts w:ascii="Calibri" w:hAnsi="Calibri" w:cs="Calibri"/>
          <w:color w:val="111111"/>
        </w:rPr>
      </w:pPr>
    </w:p>
    <w:p w14:paraId="206F6EB1" w14:textId="77777777" w:rsidR="004C7644" w:rsidRDefault="004C7644" w:rsidP="004C7644">
      <w:pPr>
        <w:autoSpaceDE w:val="0"/>
        <w:autoSpaceDN w:val="0"/>
        <w:adjustRightInd w:val="0"/>
        <w:spacing w:line="240" w:lineRule="atLeast"/>
        <w:ind w:left="360" w:right="205"/>
        <w:rPr>
          <w:rFonts w:ascii="Calibri" w:hAnsi="Calibri" w:cs="Calibri"/>
          <w:color w:val="111111"/>
        </w:rPr>
      </w:pPr>
      <w:r>
        <w:rPr>
          <w:rFonts w:ascii="Calibri" w:hAnsi="Calibri" w:cs="Calibri"/>
          <w:color w:val="111111"/>
        </w:rPr>
        <w:lastRenderedPageBreak/>
        <w:t xml:space="preserve">Having taken all of the appropriate control measures, no activity can be undertaken when the residual risk is RED. </w:t>
      </w:r>
    </w:p>
    <w:p w14:paraId="6DF63A1D" w14:textId="77777777" w:rsidR="004C7644" w:rsidRDefault="004C7644" w:rsidP="004C7644">
      <w:pPr>
        <w:autoSpaceDE w:val="0"/>
        <w:autoSpaceDN w:val="0"/>
        <w:adjustRightInd w:val="0"/>
        <w:spacing w:line="240" w:lineRule="atLeast"/>
        <w:ind w:left="360" w:right="205"/>
        <w:rPr>
          <w:rFonts w:ascii="Calibri" w:hAnsi="Calibri" w:cs="Calibri"/>
          <w:color w:val="111111"/>
        </w:rPr>
      </w:pPr>
    </w:p>
    <w:p w14:paraId="1A20651F" w14:textId="77777777" w:rsidR="004C7644" w:rsidRDefault="004C7644" w:rsidP="004C7644">
      <w:pPr>
        <w:autoSpaceDE w:val="0"/>
        <w:autoSpaceDN w:val="0"/>
        <w:adjustRightInd w:val="0"/>
        <w:spacing w:line="240" w:lineRule="atLeast"/>
        <w:ind w:left="360" w:right="205"/>
        <w:rPr>
          <w:rFonts w:ascii="Calibri" w:hAnsi="Calibri" w:cs="Calibri"/>
          <w:color w:val="111111"/>
        </w:rPr>
      </w:pPr>
      <w:r>
        <w:rPr>
          <w:rFonts w:ascii="Calibri" w:hAnsi="Calibri" w:cs="Calibri"/>
          <w:b/>
          <w:color w:val="111111"/>
        </w:rPr>
        <w:t>As far as is reasonably practicable</w:t>
      </w:r>
      <w:r>
        <w:rPr>
          <w:rFonts w:ascii="Calibri" w:hAnsi="Calibri" w:cs="Calibri"/>
          <w:color w:val="111111"/>
        </w:rPr>
        <w:t xml:space="preserve">, control measures should be undertaken to reduce risk from AMBER to GREEN. </w:t>
      </w:r>
    </w:p>
    <w:p w14:paraId="67D41008" w14:textId="77777777" w:rsidR="004C7644" w:rsidRDefault="004C7644" w:rsidP="004C7644">
      <w:pPr>
        <w:autoSpaceDE w:val="0"/>
        <w:autoSpaceDN w:val="0"/>
        <w:adjustRightInd w:val="0"/>
        <w:spacing w:line="240" w:lineRule="atLeast"/>
        <w:ind w:left="360" w:right="205"/>
        <w:rPr>
          <w:rFonts w:ascii="Calibri" w:hAnsi="Calibri" w:cs="Calibri"/>
          <w:color w:val="111111"/>
        </w:rPr>
      </w:pPr>
    </w:p>
    <w:p w14:paraId="4D77DE78" w14:textId="77777777" w:rsidR="004C7644" w:rsidRDefault="004C7644" w:rsidP="004C7644">
      <w:pPr>
        <w:autoSpaceDE w:val="0"/>
        <w:autoSpaceDN w:val="0"/>
        <w:adjustRightInd w:val="0"/>
        <w:spacing w:line="240" w:lineRule="atLeast"/>
        <w:ind w:left="360" w:right="205"/>
        <w:rPr>
          <w:rFonts w:ascii="Calibri" w:hAnsi="Calibri" w:cs="Calibri"/>
          <w:color w:val="111111"/>
        </w:rPr>
      </w:pPr>
      <w:r>
        <w:rPr>
          <w:rFonts w:ascii="Calibri" w:hAnsi="Calibri" w:cs="Calibri"/>
          <w:color w:val="111111"/>
        </w:rPr>
        <w:t>Having applied all of the control measures that are defined as,</w:t>
      </w:r>
      <w:r>
        <w:rPr>
          <w:rFonts w:ascii="Calibri" w:hAnsi="Calibri" w:cs="Calibri"/>
          <w:b/>
          <w:color w:val="111111"/>
        </w:rPr>
        <w:t xml:space="preserve"> as far as is reasonably practicable, </w:t>
      </w:r>
      <w:r>
        <w:rPr>
          <w:rFonts w:ascii="Calibri" w:hAnsi="Calibri" w:cs="Calibri"/>
          <w:color w:val="111111"/>
        </w:rPr>
        <w:t>and the residual risk is AMBER, the Director must approve the continued use of the procedure.</w:t>
      </w:r>
    </w:p>
    <w:p w14:paraId="0A9E7A16" w14:textId="77777777" w:rsidR="004C7644" w:rsidRDefault="004C7644" w:rsidP="004C7644">
      <w:pPr>
        <w:autoSpaceDE w:val="0"/>
        <w:autoSpaceDN w:val="0"/>
        <w:adjustRightInd w:val="0"/>
        <w:spacing w:line="240" w:lineRule="atLeast"/>
        <w:ind w:left="360" w:right="205"/>
        <w:rPr>
          <w:rFonts w:ascii="Calibri" w:hAnsi="Calibri" w:cs="Calibri"/>
          <w:color w:val="111111"/>
        </w:rPr>
      </w:pPr>
    </w:p>
    <w:tbl>
      <w:tblPr>
        <w:tblpPr w:leftFromText="180" w:rightFromText="180" w:vertAnchor="text" w:horzAnchor="page" w:tblpX="1961" w:tblpY="212"/>
        <w:tblW w:w="94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1E0" w:firstRow="1" w:lastRow="1" w:firstColumn="1" w:lastColumn="1" w:noHBand="0" w:noVBand="0"/>
      </w:tblPr>
      <w:tblGrid>
        <w:gridCol w:w="2774"/>
        <w:gridCol w:w="1808"/>
        <w:gridCol w:w="1290"/>
        <w:gridCol w:w="1091"/>
        <w:gridCol w:w="1091"/>
        <w:gridCol w:w="1354"/>
      </w:tblGrid>
      <w:tr w:rsidR="00AD59AD" w14:paraId="6153F68D" w14:textId="77777777" w:rsidTr="00AD59AD">
        <w:tc>
          <w:tcPr>
            <w:tcW w:w="4582" w:type="dxa"/>
            <w:gridSpan w:val="2"/>
            <w:tcBorders>
              <w:top w:val="single" w:sz="4" w:space="0" w:color="auto"/>
              <w:left w:val="single" w:sz="4" w:space="0" w:color="auto"/>
              <w:bottom w:val="single" w:sz="4" w:space="0" w:color="auto"/>
              <w:right w:val="single" w:sz="4" w:space="0" w:color="auto"/>
            </w:tcBorders>
            <w:shd w:val="clear" w:color="auto" w:fill="D9D9D9"/>
            <w:hideMark/>
          </w:tcPr>
          <w:p w14:paraId="2FB59AA1" w14:textId="77777777" w:rsidR="00AD59AD" w:rsidRDefault="00AD59AD" w:rsidP="00AD59AD">
            <w:pPr>
              <w:autoSpaceDE w:val="0"/>
              <w:autoSpaceDN w:val="0"/>
              <w:adjustRightInd w:val="0"/>
              <w:spacing w:line="240" w:lineRule="atLeast"/>
              <w:ind w:right="205"/>
              <w:jc w:val="center"/>
              <w:rPr>
                <w:rFonts w:ascii="Calibri" w:hAnsi="Calibri" w:cs="Calibri"/>
                <w:color w:val="111111"/>
              </w:rPr>
            </w:pPr>
            <w:r>
              <w:rPr>
                <w:rFonts w:ascii="Calibri" w:hAnsi="Calibri" w:cs="Calibri"/>
                <w:b/>
                <w:color w:val="111111"/>
              </w:rPr>
              <w:t>Probability</w:t>
            </w:r>
          </w:p>
        </w:tc>
        <w:tc>
          <w:tcPr>
            <w:tcW w:w="4826" w:type="dxa"/>
            <w:gridSpan w:val="4"/>
            <w:tcBorders>
              <w:top w:val="single" w:sz="4" w:space="0" w:color="auto"/>
              <w:left w:val="single" w:sz="4" w:space="0" w:color="auto"/>
              <w:bottom w:val="single" w:sz="4" w:space="0" w:color="auto"/>
              <w:right w:val="single" w:sz="4" w:space="0" w:color="auto"/>
            </w:tcBorders>
            <w:shd w:val="clear" w:color="auto" w:fill="D9D9D9"/>
          </w:tcPr>
          <w:p w14:paraId="64F9E1B0" w14:textId="77777777" w:rsidR="00AD59AD" w:rsidRDefault="00AD59AD" w:rsidP="00AD59AD">
            <w:pPr>
              <w:autoSpaceDE w:val="0"/>
              <w:autoSpaceDN w:val="0"/>
              <w:adjustRightInd w:val="0"/>
              <w:spacing w:line="240" w:lineRule="atLeast"/>
              <w:ind w:right="205"/>
              <w:jc w:val="center"/>
              <w:rPr>
                <w:rFonts w:ascii="Calibri" w:hAnsi="Calibri" w:cs="Calibri"/>
                <w:color w:val="111111"/>
              </w:rPr>
            </w:pPr>
          </w:p>
        </w:tc>
      </w:tr>
      <w:tr w:rsidR="00AD59AD" w14:paraId="30D9CCE7" w14:textId="77777777" w:rsidTr="00AD59AD">
        <w:tc>
          <w:tcPr>
            <w:tcW w:w="2774" w:type="dxa"/>
            <w:tcBorders>
              <w:top w:val="single" w:sz="4" w:space="0" w:color="auto"/>
              <w:left w:val="single" w:sz="4" w:space="0" w:color="auto"/>
              <w:bottom w:val="single" w:sz="4" w:space="0" w:color="auto"/>
              <w:right w:val="single" w:sz="4" w:space="0" w:color="auto"/>
            </w:tcBorders>
            <w:shd w:val="clear" w:color="auto" w:fill="D9D9D9"/>
            <w:hideMark/>
          </w:tcPr>
          <w:p w14:paraId="6D26625A" w14:textId="77777777" w:rsidR="00AD59AD" w:rsidRDefault="00AD59AD" w:rsidP="00AD59AD">
            <w:pPr>
              <w:autoSpaceDE w:val="0"/>
              <w:autoSpaceDN w:val="0"/>
              <w:adjustRightInd w:val="0"/>
              <w:spacing w:line="240" w:lineRule="atLeast"/>
              <w:ind w:right="205"/>
              <w:jc w:val="center"/>
              <w:rPr>
                <w:rFonts w:ascii="Calibri" w:hAnsi="Calibri" w:cs="Calibri"/>
                <w:color w:val="111111"/>
              </w:rPr>
            </w:pPr>
            <w:r>
              <w:rPr>
                <w:rFonts w:ascii="Calibri" w:hAnsi="Calibri" w:cs="Calibri"/>
                <w:color w:val="111111"/>
              </w:rPr>
              <w:t>Frequent</w:t>
            </w:r>
          </w:p>
        </w:tc>
        <w:tc>
          <w:tcPr>
            <w:tcW w:w="1808" w:type="dxa"/>
            <w:tcBorders>
              <w:top w:val="single" w:sz="4" w:space="0" w:color="auto"/>
              <w:left w:val="single" w:sz="4" w:space="0" w:color="auto"/>
              <w:bottom w:val="single" w:sz="4" w:space="0" w:color="auto"/>
              <w:right w:val="single" w:sz="4" w:space="0" w:color="auto"/>
            </w:tcBorders>
            <w:shd w:val="clear" w:color="auto" w:fill="D9D9D9"/>
            <w:hideMark/>
          </w:tcPr>
          <w:p w14:paraId="7497FC72" w14:textId="77777777" w:rsidR="00AD59AD" w:rsidRDefault="00AD59AD" w:rsidP="00AD59AD">
            <w:pPr>
              <w:autoSpaceDE w:val="0"/>
              <w:autoSpaceDN w:val="0"/>
              <w:adjustRightInd w:val="0"/>
              <w:spacing w:line="240" w:lineRule="atLeast"/>
              <w:ind w:right="205"/>
              <w:jc w:val="center"/>
              <w:rPr>
                <w:rFonts w:ascii="Calibri" w:hAnsi="Calibri" w:cs="Calibri"/>
                <w:color w:val="111111"/>
              </w:rPr>
            </w:pPr>
            <w:r>
              <w:rPr>
                <w:rFonts w:ascii="Calibri" w:hAnsi="Calibri" w:cs="Calibri"/>
                <w:color w:val="111111"/>
              </w:rPr>
              <w:t>4</w:t>
            </w:r>
          </w:p>
        </w:tc>
        <w:tc>
          <w:tcPr>
            <w:tcW w:w="1290" w:type="dxa"/>
            <w:tcBorders>
              <w:top w:val="single" w:sz="4" w:space="0" w:color="auto"/>
              <w:left w:val="single" w:sz="4" w:space="0" w:color="auto"/>
              <w:bottom w:val="single" w:sz="4" w:space="0" w:color="auto"/>
              <w:right w:val="single" w:sz="4" w:space="0" w:color="auto"/>
            </w:tcBorders>
            <w:shd w:val="clear" w:color="auto" w:fill="FF0000"/>
          </w:tcPr>
          <w:p w14:paraId="05BC9508" w14:textId="77777777" w:rsidR="00AD59AD" w:rsidRDefault="00AD59AD" w:rsidP="00AD59AD">
            <w:pPr>
              <w:autoSpaceDE w:val="0"/>
              <w:autoSpaceDN w:val="0"/>
              <w:adjustRightInd w:val="0"/>
              <w:spacing w:line="240" w:lineRule="atLeast"/>
              <w:ind w:right="205"/>
              <w:jc w:val="center"/>
              <w:rPr>
                <w:rFonts w:ascii="Calibri" w:hAnsi="Calibri" w:cs="Calibri"/>
                <w:color w:val="111111"/>
              </w:rPr>
            </w:pPr>
          </w:p>
        </w:tc>
        <w:tc>
          <w:tcPr>
            <w:tcW w:w="1091" w:type="dxa"/>
            <w:tcBorders>
              <w:top w:val="single" w:sz="4" w:space="0" w:color="auto"/>
              <w:left w:val="single" w:sz="4" w:space="0" w:color="auto"/>
              <w:bottom w:val="single" w:sz="4" w:space="0" w:color="auto"/>
              <w:right w:val="single" w:sz="4" w:space="0" w:color="auto"/>
            </w:tcBorders>
            <w:shd w:val="clear" w:color="auto" w:fill="FF0000"/>
          </w:tcPr>
          <w:p w14:paraId="2EAE11E0" w14:textId="77777777" w:rsidR="00AD59AD" w:rsidRDefault="00AD59AD" w:rsidP="00AD59AD">
            <w:pPr>
              <w:autoSpaceDE w:val="0"/>
              <w:autoSpaceDN w:val="0"/>
              <w:adjustRightInd w:val="0"/>
              <w:spacing w:line="240" w:lineRule="atLeast"/>
              <w:ind w:right="205"/>
              <w:jc w:val="center"/>
              <w:rPr>
                <w:rFonts w:ascii="Calibri" w:hAnsi="Calibri" w:cs="Calibri"/>
                <w:color w:val="111111"/>
              </w:rPr>
            </w:pPr>
          </w:p>
        </w:tc>
        <w:tc>
          <w:tcPr>
            <w:tcW w:w="1091" w:type="dxa"/>
            <w:tcBorders>
              <w:top w:val="single" w:sz="4" w:space="0" w:color="auto"/>
              <w:left w:val="single" w:sz="4" w:space="0" w:color="auto"/>
              <w:bottom w:val="single" w:sz="4" w:space="0" w:color="auto"/>
              <w:right w:val="single" w:sz="4" w:space="0" w:color="auto"/>
            </w:tcBorders>
            <w:shd w:val="clear" w:color="auto" w:fill="FF0000"/>
          </w:tcPr>
          <w:p w14:paraId="66F07A2A" w14:textId="77777777" w:rsidR="00AD59AD" w:rsidRDefault="00AD59AD" w:rsidP="00AD59AD">
            <w:pPr>
              <w:autoSpaceDE w:val="0"/>
              <w:autoSpaceDN w:val="0"/>
              <w:adjustRightInd w:val="0"/>
              <w:spacing w:line="240" w:lineRule="atLeast"/>
              <w:ind w:right="205"/>
              <w:jc w:val="center"/>
              <w:rPr>
                <w:rFonts w:ascii="Calibri" w:hAnsi="Calibri" w:cs="Calibri"/>
                <w:color w:val="111111"/>
              </w:rPr>
            </w:pPr>
          </w:p>
        </w:tc>
        <w:tc>
          <w:tcPr>
            <w:tcW w:w="1354" w:type="dxa"/>
            <w:tcBorders>
              <w:top w:val="single" w:sz="4" w:space="0" w:color="auto"/>
              <w:left w:val="single" w:sz="4" w:space="0" w:color="auto"/>
              <w:bottom w:val="single" w:sz="4" w:space="0" w:color="auto"/>
              <w:right w:val="single" w:sz="4" w:space="0" w:color="auto"/>
            </w:tcBorders>
            <w:shd w:val="clear" w:color="auto" w:fill="FF0000"/>
          </w:tcPr>
          <w:p w14:paraId="328B9B83" w14:textId="77777777" w:rsidR="00AD59AD" w:rsidRDefault="00AD59AD" w:rsidP="00AD59AD">
            <w:pPr>
              <w:autoSpaceDE w:val="0"/>
              <w:autoSpaceDN w:val="0"/>
              <w:adjustRightInd w:val="0"/>
              <w:spacing w:line="240" w:lineRule="atLeast"/>
              <w:ind w:right="205"/>
              <w:jc w:val="center"/>
              <w:rPr>
                <w:rFonts w:ascii="Calibri" w:hAnsi="Calibri" w:cs="Calibri"/>
                <w:color w:val="111111"/>
              </w:rPr>
            </w:pPr>
          </w:p>
        </w:tc>
      </w:tr>
      <w:tr w:rsidR="00AD59AD" w14:paraId="134B04E5" w14:textId="77777777" w:rsidTr="00AD59AD">
        <w:tc>
          <w:tcPr>
            <w:tcW w:w="2774" w:type="dxa"/>
            <w:tcBorders>
              <w:top w:val="single" w:sz="4" w:space="0" w:color="auto"/>
              <w:left w:val="single" w:sz="4" w:space="0" w:color="auto"/>
              <w:bottom w:val="single" w:sz="4" w:space="0" w:color="auto"/>
              <w:right w:val="single" w:sz="4" w:space="0" w:color="auto"/>
            </w:tcBorders>
            <w:shd w:val="clear" w:color="auto" w:fill="D9D9D9"/>
            <w:hideMark/>
          </w:tcPr>
          <w:p w14:paraId="2E968B5E" w14:textId="77777777" w:rsidR="00AD59AD" w:rsidRDefault="00AD59AD" w:rsidP="00AD59AD">
            <w:pPr>
              <w:autoSpaceDE w:val="0"/>
              <w:autoSpaceDN w:val="0"/>
              <w:adjustRightInd w:val="0"/>
              <w:spacing w:line="240" w:lineRule="atLeast"/>
              <w:ind w:right="205"/>
              <w:jc w:val="center"/>
              <w:rPr>
                <w:rFonts w:ascii="Calibri" w:hAnsi="Calibri" w:cs="Calibri"/>
                <w:color w:val="111111"/>
              </w:rPr>
            </w:pPr>
            <w:r>
              <w:rPr>
                <w:rFonts w:ascii="Calibri" w:hAnsi="Calibri" w:cs="Calibri"/>
                <w:color w:val="111111"/>
              </w:rPr>
              <w:t>Probable</w:t>
            </w:r>
          </w:p>
        </w:tc>
        <w:tc>
          <w:tcPr>
            <w:tcW w:w="1808" w:type="dxa"/>
            <w:tcBorders>
              <w:top w:val="single" w:sz="4" w:space="0" w:color="auto"/>
              <w:left w:val="single" w:sz="4" w:space="0" w:color="auto"/>
              <w:bottom w:val="single" w:sz="4" w:space="0" w:color="auto"/>
              <w:right w:val="single" w:sz="4" w:space="0" w:color="auto"/>
            </w:tcBorders>
            <w:shd w:val="clear" w:color="auto" w:fill="D9D9D9"/>
            <w:hideMark/>
          </w:tcPr>
          <w:p w14:paraId="606D59A2" w14:textId="77777777" w:rsidR="00AD59AD" w:rsidRDefault="00AD59AD" w:rsidP="00AD59AD">
            <w:pPr>
              <w:autoSpaceDE w:val="0"/>
              <w:autoSpaceDN w:val="0"/>
              <w:adjustRightInd w:val="0"/>
              <w:spacing w:line="240" w:lineRule="atLeast"/>
              <w:ind w:right="205"/>
              <w:jc w:val="center"/>
              <w:rPr>
                <w:rFonts w:ascii="Calibri" w:hAnsi="Calibri" w:cs="Calibri"/>
                <w:color w:val="111111"/>
              </w:rPr>
            </w:pPr>
            <w:r>
              <w:rPr>
                <w:rFonts w:ascii="Calibri" w:hAnsi="Calibri" w:cs="Calibri"/>
                <w:color w:val="111111"/>
              </w:rPr>
              <w:t>3</w:t>
            </w:r>
          </w:p>
        </w:tc>
        <w:tc>
          <w:tcPr>
            <w:tcW w:w="1290" w:type="dxa"/>
            <w:tcBorders>
              <w:top w:val="single" w:sz="4" w:space="0" w:color="auto"/>
              <w:left w:val="single" w:sz="4" w:space="0" w:color="auto"/>
              <w:bottom w:val="single" w:sz="4" w:space="0" w:color="auto"/>
              <w:right w:val="single" w:sz="4" w:space="0" w:color="auto"/>
            </w:tcBorders>
            <w:shd w:val="clear" w:color="auto" w:fill="FF9933"/>
          </w:tcPr>
          <w:p w14:paraId="5E147670" w14:textId="77777777" w:rsidR="00AD59AD" w:rsidRDefault="00AD59AD" w:rsidP="00AD59AD">
            <w:pPr>
              <w:autoSpaceDE w:val="0"/>
              <w:autoSpaceDN w:val="0"/>
              <w:adjustRightInd w:val="0"/>
              <w:spacing w:line="240" w:lineRule="atLeast"/>
              <w:ind w:right="205"/>
              <w:jc w:val="center"/>
              <w:rPr>
                <w:rFonts w:ascii="Calibri" w:hAnsi="Calibri" w:cs="Calibri"/>
                <w:color w:val="111111"/>
              </w:rPr>
            </w:pPr>
          </w:p>
        </w:tc>
        <w:tc>
          <w:tcPr>
            <w:tcW w:w="1091" w:type="dxa"/>
            <w:tcBorders>
              <w:top w:val="single" w:sz="4" w:space="0" w:color="auto"/>
              <w:left w:val="single" w:sz="4" w:space="0" w:color="auto"/>
              <w:bottom w:val="single" w:sz="4" w:space="0" w:color="auto"/>
              <w:right w:val="single" w:sz="4" w:space="0" w:color="auto"/>
            </w:tcBorders>
            <w:shd w:val="clear" w:color="auto" w:fill="FF0000"/>
          </w:tcPr>
          <w:p w14:paraId="521097AE" w14:textId="77777777" w:rsidR="00AD59AD" w:rsidRDefault="00AD59AD" w:rsidP="00AD59AD">
            <w:pPr>
              <w:autoSpaceDE w:val="0"/>
              <w:autoSpaceDN w:val="0"/>
              <w:adjustRightInd w:val="0"/>
              <w:spacing w:line="240" w:lineRule="atLeast"/>
              <w:ind w:right="205"/>
              <w:jc w:val="center"/>
              <w:rPr>
                <w:rFonts w:ascii="Calibri" w:hAnsi="Calibri" w:cs="Calibri"/>
                <w:color w:val="111111"/>
              </w:rPr>
            </w:pPr>
          </w:p>
        </w:tc>
        <w:tc>
          <w:tcPr>
            <w:tcW w:w="1091" w:type="dxa"/>
            <w:tcBorders>
              <w:top w:val="single" w:sz="4" w:space="0" w:color="auto"/>
              <w:left w:val="single" w:sz="4" w:space="0" w:color="auto"/>
              <w:bottom w:val="single" w:sz="4" w:space="0" w:color="auto"/>
              <w:right w:val="single" w:sz="4" w:space="0" w:color="auto"/>
            </w:tcBorders>
            <w:shd w:val="clear" w:color="auto" w:fill="FF0000"/>
          </w:tcPr>
          <w:p w14:paraId="6197C4C0" w14:textId="77777777" w:rsidR="00AD59AD" w:rsidRDefault="00AD59AD" w:rsidP="00AD59AD">
            <w:pPr>
              <w:autoSpaceDE w:val="0"/>
              <w:autoSpaceDN w:val="0"/>
              <w:adjustRightInd w:val="0"/>
              <w:spacing w:line="240" w:lineRule="atLeast"/>
              <w:ind w:right="205"/>
              <w:jc w:val="center"/>
              <w:rPr>
                <w:rFonts w:ascii="Calibri" w:hAnsi="Calibri" w:cs="Calibri"/>
                <w:color w:val="111111"/>
              </w:rPr>
            </w:pPr>
          </w:p>
        </w:tc>
        <w:tc>
          <w:tcPr>
            <w:tcW w:w="1354" w:type="dxa"/>
            <w:tcBorders>
              <w:top w:val="single" w:sz="4" w:space="0" w:color="auto"/>
              <w:left w:val="single" w:sz="4" w:space="0" w:color="auto"/>
              <w:bottom w:val="single" w:sz="4" w:space="0" w:color="auto"/>
              <w:right w:val="single" w:sz="4" w:space="0" w:color="auto"/>
            </w:tcBorders>
            <w:shd w:val="clear" w:color="auto" w:fill="FF0000"/>
          </w:tcPr>
          <w:p w14:paraId="1663F216" w14:textId="77777777" w:rsidR="00AD59AD" w:rsidRDefault="00AD59AD" w:rsidP="00AD59AD">
            <w:pPr>
              <w:autoSpaceDE w:val="0"/>
              <w:autoSpaceDN w:val="0"/>
              <w:adjustRightInd w:val="0"/>
              <w:spacing w:line="240" w:lineRule="atLeast"/>
              <w:ind w:right="205"/>
              <w:jc w:val="center"/>
              <w:rPr>
                <w:rFonts w:ascii="Calibri" w:hAnsi="Calibri" w:cs="Calibri"/>
                <w:color w:val="111111"/>
              </w:rPr>
            </w:pPr>
          </w:p>
        </w:tc>
      </w:tr>
      <w:tr w:rsidR="00AD59AD" w14:paraId="5B95AECE" w14:textId="77777777" w:rsidTr="00AD59AD">
        <w:tc>
          <w:tcPr>
            <w:tcW w:w="2774" w:type="dxa"/>
            <w:tcBorders>
              <w:top w:val="single" w:sz="4" w:space="0" w:color="auto"/>
              <w:left w:val="single" w:sz="4" w:space="0" w:color="auto"/>
              <w:bottom w:val="single" w:sz="4" w:space="0" w:color="auto"/>
              <w:right w:val="single" w:sz="4" w:space="0" w:color="auto"/>
            </w:tcBorders>
            <w:shd w:val="clear" w:color="auto" w:fill="D9D9D9"/>
            <w:hideMark/>
          </w:tcPr>
          <w:p w14:paraId="400782EF" w14:textId="77777777" w:rsidR="00AD59AD" w:rsidRDefault="00AD59AD" w:rsidP="00AD59AD">
            <w:pPr>
              <w:autoSpaceDE w:val="0"/>
              <w:autoSpaceDN w:val="0"/>
              <w:adjustRightInd w:val="0"/>
              <w:spacing w:line="240" w:lineRule="atLeast"/>
              <w:ind w:right="205"/>
              <w:jc w:val="center"/>
              <w:rPr>
                <w:rFonts w:ascii="Calibri" w:hAnsi="Calibri" w:cs="Calibri"/>
                <w:color w:val="111111"/>
              </w:rPr>
            </w:pPr>
            <w:r>
              <w:rPr>
                <w:rFonts w:ascii="Calibri" w:hAnsi="Calibri" w:cs="Calibri"/>
                <w:color w:val="111111"/>
              </w:rPr>
              <w:t>Occasional</w:t>
            </w:r>
          </w:p>
        </w:tc>
        <w:tc>
          <w:tcPr>
            <w:tcW w:w="1808" w:type="dxa"/>
            <w:tcBorders>
              <w:top w:val="single" w:sz="4" w:space="0" w:color="auto"/>
              <w:left w:val="single" w:sz="4" w:space="0" w:color="auto"/>
              <w:bottom w:val="single" w:sz="4" w:space="0" w:color="auto"/>
              <w:right w:val="single" w:sz="4" w:space="0" w:color="auto"/>
            </w:tcBorders>
            <w:shd w:val="clear" w:color="auto" w:fill="D9D9D9"/>
            <w:hideMark/>
          </w:tcPr>
          <w:p w14:paraId="7B36D812" w14:textId="77777777" w:rsidR="00AD59AD" w:rsidRDefault="00AD59AD" w:rsidP="00AD59AD">
            <w:pPr>
              <w:autoSpaceDE w:val="0"/>
              <w:autoSpaceDN w:val="0"/>
              <w:adjustRightInd w:val="0"/>
              <w:spacing w:line="240" w:lineRule="atLeast"/>
              <w:ind w:right="205"/>
              <w:jc w:val="center"/>
              <w:rPr>
                <w:rFonts w:ascii="Calibri" w:hAnsi="Calibri" w:cs="Calibri"/>
                <w:color w:val="111111"/>
              </w:rPr>
            </w:pPr>
            <w:r>
              <w:rPr>
                <w:rFonts w:ascii="Calibri" w:hAnsi="Calibri" w:cs="Calibri"/>
                <w:color w:val="111111"/>
              </w:rPr>
              <w:t>2</w:t>
            </w:r>
          </w:p>
        </w:tc>
        <w:tc>
          <w:tcPr>
            <w:tcW w:w="1290" w:type="dxa"/>
            <w:tcBorders>
              <w:top w:val="single" w:sz="4" w:space="0" w:color="auto"/>
              <w:left w:val="single" w:sz="4" w:space="0" w:color="auto"/>
              <w:bottom w:val="single" w:sz="4" w:space="0" w:color="auto"/>
              <w:right w:val="single" w:sz="4" w:space="0" w:color="auto"/>
            </w:tcBorders>
            <w:shd w:val="clear" w:color="auto" w:fill="339966"/>
          </w:tcPr>
          <w:p w14:paraId="020C3529" w14:textId="77777777" w:rsidR="00AD59AD" w:rsidRDefault="00AD59AD" w:rsidP="00AD59AD">
            <w:pPr>
              <w:autoSpaceDE w:val="0"/>
              <w:autoSpaceDN w:val="0"/>
              <w:adjustRightInd w:val="0"/>
              <w:spacing w:line="240" w:lineRule="atLeast"/>
              <w:ind w:right="205"/>
              <w:jc w:val="center"/>
              <w:rPr>
                <w:rFonts w:ascii="Calibri" w:hAnsi="Calibri" w:cs="Calibri"/>
                <w:color w:val="111111"/>
              </w:rPr>
            </w:pPr>
          </w:p>
        </w:tc>
        <w:tc>
          <w:tcPr>
            <w:tcW w:w="1091" w:type="dxa"/>
            <w:tcBorders>
              <w:top w:val="single" w:sz="4" w:space="0" w:color="auto"/>
              <w:left w:val="single" w:sz="4" w:space="0" w:color="auto"/>
              <w:bottom w:val="single" w:sz="4" w:space="0" w:color="auto"/>
              <w:right w:val="single" w:sz="4" w:space="0" w:color="auto"/>
            </w:tcBorders>
            <w:shd w:val="clear" w:color="auto" w:fill="FF9933"/>
          </w:tcPr>
          <w:p w14:paraId="29601ADF" w14:textId="77777777" w:rsidR="00AD59AD" w:rsidRDefault="00AD59AD" w:rsidP="00AD59AD">
            <w:pPr>
              <w:autoSpaceDE w:val="0"/>
              <w:autoSpaceDN w:val="0"/>
              <w:adjustRightInd w:val="0"/>
              <w:spacing w:line="240" w:lineRule="atLeast"/>
              <w:ind w:right="205"/>
              <w:jc w:val="center"/>
              <w:rPr>
                <w:rFonts w:ascii="Calibri" w:hAnsi="Calibri" w:cs="Calibri"/>
                <w:color w:val="111111"/>
              </w:rPr>
            </w:pPr>
          </w:p>
        </w:tc>
        <w:tc>
          <w:tcPr>
            <w:tcW w:w="1091" w:type="dxa"/>
            <w:tcBorders>
              <w:top w:val="single" w:sz="4" w:space="0" w:color="auto"/>
              <w:left w:val="single" w:sz="4" w:space="0" w:color="auto"/>
              <w:bottom w:val="single" w:sz="4" w:space="0" w:color="auto"/>
              <w:right w:val="single" w:sz="4" w:space="0" w:color="auto"/>
            </w:tcBorders>
            <w:shd w:val="clear" w:color="auto" w:fill="FF0000"/>
          </w:tcPr>
          <w:p w14:paraId="66F3A099" w14:textId="77777777" w:rsidR="00AD59AD" w:rsidRDefault="00AD59AD" w:rsidP="00AD59AD">
            <w:pPr>
              <w:autoSpaceDE w:val="0"/>
              <w:autoSpaceDN w:val="0"/>
              <w:adjustRightInd w:val="0"/>
              <w:spacing w:line="240" w:lineRule="atLeast"/>
              <w:ind w:right="205"/>
              <w:jc w:val="center"/>
              <w:rPr>
                <w:rFonts w:ascii="Calibri" w:hAnsi="Calibri" w:cs="Calibri"/>
                <w:color w:val="111111"/>
              </w:rPr>
            </w:pPr>
          </w:p>
        </w:tc>
        <w:tc>
          <w:tcPr>
            <w:tcW w:w="1354" w:type="dxa"/>
            <w:tcBorders>
              <w:top w:val="single" w:sz="4" w:space="0" w:color="auto"/>
              <w:left w:val="single" w:sz="4" w:space="0" w:color="auto"/>
              <w:bottom w:val="single" w:sz="4" w:space="0" w:color="auto"/>
              <w:right w:val="single" w:sz="4" w:space="0" w:color="auto"/>
            </w:tcBorders>
            <w:shd w:val="clear" w:color="auto" w:fill="FF0000"/>
          </w:tcPr>
          <w:p w14:paraId="2B64F848" w14:textId="77777777" w:rsidR="00AD59AD" w:rsidRDefault="00AD59AD" w:rsidP="00AD59AD">
            <w:pPr>
              <w:autoSpaceDE w:val="0"/>
              <w:autoSpaceDN w:val="0"/>
              <w:adjustRightInd w:val="0"/>
              <w:spacing w:line="240" w:lineRule="atLeast"/>
              <w:ind w:right="205"/>
              <w:jc w:val="center"/>
              <w:rPr>
                <w:rFonts w:ascii="Calibri" w:hAnsi="Calibri" w:cs="Calibri"/>
                <w:color w:val="111111"/>
              </w:rPr>
            </w:pPr>
          </w:p>
        </w:tc>
      </w:tr>
      <w:tr w:rsidR="00AD59AD" w14:paraId="4DFB2799" w14:textId="77777777" w:rsidTr="00AD59AD">
        <w:tc>
          <w:tcPr>
            <w:tcW w:w="2774" w:type="dxa"/>
            <w:tcBorders>
              <w:top w:val="single" w:sz="4" w:space="0" w:color="auto"/>
              <w:left w:val="single" w:sz="4" w:space="0" w:color="auto"/>
              <w:bottom w:val="single" w:sz="4" w:space="0" w:color="auto"/>
              <w:right w:val="single" w:sz="4" w:space="0" w:color="auto"/>
            </w:tcBorders>
            <w:shd w:val="clear" w:color="auto" w:fill="D9D9D9"/>
            <w:hideMark/>
          </w:tcPr>
          <w:p w14:paraId="18600E13" w14:textId="77777777" w:rsidR="00AD59AD" w:rsidRDefault="00AD59AD" w:rsidP="00AD59AD">
            <w:pPr>
              <w:autoSpaceDE w:val="0"/>
              <w:autoSpaceDN w:val="0"/>
              <w:adjustRightInd w:val="0"/>
              <w:spacing w:line="240" w:lineRule="atLeast"/>
              <w:ind w:right="205"/>
              <w:jc w:val="center"/>
              <w:rPr>
                <w:rFonts w:ascii="Calibri" w:hAnsi="Calibri" w:cs="Calibri"/>
                <w:color w:val="111111"/>
              </w:rPr>
            </w:pPr>
            <w:r>
              <w:rPr>
                <w:rFonts w:ascii="Calibri" w:hAnsi="Calibri" w:cs="Calibri"/>
                <w:color w:val="111111"/>
              </w:rPr>
              <w:t>Remote</w:t>
            </w:r>
          </w:p>
        </w:tc>
        <w:tc>
          <w:tcPr>
            <w:tcW w:w="1808" w:type="dxa"/>
            <w:tcBorders>
              <w:top w:val="single" w:sz="4" w:space="0" w:color="auto"/>
              <w:left w:val="single" w:sz="4" w:space="0" w:color="auto"/>
              <w:bottom w:val="single" w:sz="4" w:space="0" w:color="auto"/>
              <w:right w:val="single" w:sz="4" w:space="0" w:color="auto"/>
            </w:tcBorders>
            <w:shd w:val="clear" w:color="auto" w:fill="D9D9D9"/>
            <w:hideMark/>
          </w:tcPr>
          <w:p w14:paraId="38089E55" w14:textId="77777777" w:rsidR="00AD59AD" w:rsidRDefault="00AD59AD" w:rsidP="00AD59AD">
            <w:pPr>
              <w:autoSpaceDE w:val="0"/>
              <w:autoSpaceDN w:val="0"/>
              <w:adjustRightInd w:val="0"/>
              <w:spacing w:line="240" w:lineRule="atLeast"/>
              <w:ind w:right="205"/>
              <w:jc w:val="center"/>
              <w:rPr>
                <w:rFonts w:ascii="Calibri" w:hAnsi="Calibri" w:cs="Calibri"/>
                <w:color w:val="111111"/>
              </w:rPr>
            </w:pPr>
            <w:r>
              <w:rPr>
                <w:rFonts w:ascii="Calibri" w:hAnsi="Calibri" w:cs="Calibri"/>
                <w:color w:val="111111"/>
              </w:rPr>
              <w:t>1</w:t>
            </w:r>
          </w:p>
        </w:tc>
        <w:tc>
          <w:tcPr>
            <w:tcW w:w="1290" w:type="dxa"/>
            <w:tcBorders>
              <w:top w:val="single" w:sz="4" w:space="0" w:color="auto"/>
              <w:left w:val="single" w:sz="4" w:space="0" w:color="auto"/>
              <w:bottom w:val="single" w:sz="4" w:space="0" w:color="auto"/>
              <w:right w:val="single" w:sz="4" w:space="0" w:color="auto"/>
            </w:tcBorders>
            <w:shd w:val="clear" w:color="auto" w:fill="339966"/>
          </w:tcPr>
          <w:p w14:paraId="3DAEFBE5" w14:textId="77777777" w:rsidR="00AD59AD" w:rsidRDefault="00AD59AD" w:rsidP="00AD59AD">
            <w:pPr>
              <w:autoSpaceDE w:val="0"/>
              <w:autoSpaceDN w:val="0"/>
              <w:adjustRightInd w:val="0"/>
              <w:spacing w:line="240" w:lineRule="atLeast"/>
              <w:ind w:right="205"/>
              <w:jc w:val="center"/>
              <w:rPr>
                <w:rFonts w:ascii="Calibri" w:hAnsi="Calibri" w:cs="Calibri"/>
                <w:color w:val="111111"/>
              </w:rPr>
            </w:pPr>
          </w:p>
        </w:tc>
        <w:tc>
          <w:tcPr>
            <w:tcW w:w="1091" w:type="dxa"/>
            <w:tcBorders>
              <w:top w:val="single" w:sz="4" w:space="0" w:color="auto"/>
              <w:left w:val="single" w:sz="4" w:space="0" w:color="auto"/>
              <w:bottom w:val="single" w:sz="4" w:space="0" w:color="auto"/>
              <w:right w:val="single" w:sz="4" w:space="0" w:color="auto"/>
            </w:tcBorders>
            <w:shd w:val="clear" w:color="auto" w:fill="339966"/>
          </w:tcPr>
          <w:p w14:paraId="7D0251EF" w14:textId="77777777" w:rsidR="00AD59AD" w:rsidRDefault="00AD59AD" w:rsidP="00AD59AD">
            <w:pPr>
              <w:autoSpaceDE w:val="0"/>
              <w:autoSpaceDN w:val="0"/>
              <w:adjustRightInd w:val="0"/>
              <w:spacing w:line="240" w:lineRule="atLeast"/>
              <w:ind w:right="205"/>
              <w:jc w:val="center"/>
              <w:rPr>
                <w:rFonts w:ascii="Calibri" w:hAnsi="Calibri" w:cs="Calibri"/>
                <w:color w:val="111111"/>
              </w:rPr>
            </w:pPr>
          </w:p>
        </w:tc>
        <w:tc>
          <w:tcPr>
            <w:tcW w:w="1091" w:type="dxa"/>
            <w:tcBorders>
              <w:top w:val="single" w:sz="4" w:space="0" w:color="auto"/>
              <w:left w:val="single" w:sz="4" w:space="0" w:color="auto"/>
              <w:bottom w:val="single" w:sz="4" w:space="0" w:color="auto"/>
              <w:right w:val="single" w:sz="4" w:space="0" w:color="auto"/>
            </w:tcBorders>
            <w:shd w:val="clear" w:color="auto" w:fill="FF9900"/>
          </w:tcPr>
          <w:p w14:paraId="5D0E448B" w14:textId="77777777" w:rsidR="00AD59AD" w:rsidRDefault="00AD59AD" w:rsidP="00AD59AD">
            <w:pPr>
              <w:autoSpaceDE w:val="0"/>
              <w:autoSpaceDN w:val="0"/>
              <w:adjustRightInd w:val="0"/>
              <w:spacing w:line="240" w:lineRule="atLeast"/>
              <w:ind w:right="205"/>
              <w:jc w:val="center"/>
              <w:rPr>
                <w:rFonts w:ascii="Calibri" w:hAnsi="Calibri" w:cs="Calibri"/>
                <w:color w:val="111111"/>
              </w:rPr>
            </w:pPr>
          </w:p>
        </w:tc>
        <w:tc>
          <w:tcPr>
            <w:tcW w:w="1354" w:type="dxa"/>
            <w:tcBorders>
              <w:top w:val="single" w:sz="4" w:space="0" w:color="auto"/>
              <w:left w:val="single" w:sz="4" w:space="0" w:color="auto"/>
              <w:bottom w:val="single" w:sz="4" w:space="0" w:color="auto"/>
              <w:right w:val="single" w:sz="4" w:space="0" w:color="auto"/>
            </w:tcBorders>
            <w:shd w:val="clear" w:color="auto" w:fill="FF0000"/>
          </w:tcPr>
          <w:p w14:paraId="0768791E" w14:textId="77777777" w:rsidR="00AD59AD" w:rsidRDefault="00AD59AD" w:rsidP="00AD59AD">
            <w:pPr>
              <w:autoSpaceDE w:val="0"/>
              <w:autoSpaceDN w:val="0"/>
              <w:adjustRightInd w:val="0"/>
              <w:spacing w:line="240" w:lineRule="atLeast"/>
              <w:ind w:right="205"/>
              <w:jc w:val="center"/>
              <w:rPr>
                <w:rFonts w:ascii="Calibri" w:hAnsi="Calibri" w:cs="Calibri"/>
                <w:color w:val="111111"/>
              </w:rPr>
            </w:pPr>
          </w:p>
        </w:tc>
      </w:tr>
      <w:tr w:rsidR="00AD59AD" w14:paraId="6751168D" w14:textId="77777777" w:rsidTr="00AD59AD">
        <w:tc>
          <w:tcPr>
            <w:tcW w:w="4582" w:type="dxa"/>
            <w:gridSpan w:val="2"/>
            <w:vMerge w:val="restart"/>
            <w:tcBorders>
              <w:top w:val="single" w:sz="4" w:space="0" w:color="auto"/>
              <w:left w:val="single" w:sz="4" w:space="0" w:color="auto"/>
              <w:bottom w:val="single" w:sz="4" w:space="0" w:color="auto"/>
              <w:right w:val="single" w:sz="4" w:space="0" w:color="auto"/>
            </w:tcBorders>
            <w:shd w:val="clear" w:color="auto" w:fill="D9D9D9"/>
            <w:textDirection w:val="btLr"/>
          </w:tcPr>
          <w:p w14:paraId="372AFF29" w14:textId="77777777" w:rsidR="00AD59AD" w:rsidRDefault="00AD59AD" w:rsidP="00AD59AD">
            <w:pPr>
              <w:autoSpaceDE w:val="0"/>
              <w:autoSpaceDN w:val="0"/>
              <w:adjustRightInd w:val="0"/>
              <w:spacing w:line="240" w:lineRule="atLeast"/>
              <w:ind w:left="113" w:right="205"/>
              <w:rPr>
                <w:rFonts w:ascii="Calibri" w:hAnsi="Calibri" w:cs="Calibri"/>
                <w:b/>
                <w:color w:val="111111"/>
              </w:rPr>
            </w:pPr>
          </w:p>
          <w:p w14:paraId="078B94ED" w14:textId="77777777" w:rsidR="00AD59AD" w:rsidRDefault="00AD59AD" w:rsidP="00AD59AD">
            <w:pPr>
              <w:autoSpaceDE w:val="0"/>
              <w:autoSpaceDN w:val="0"/>
              <w:adjustRightInd w:val="0"/>
              <w:spacing w:line="240" w:lineRule="atLeast"/>
              <w:ind w:left="113" w:right="205"/>
              <w:rPr>
                <w:rFonts w:ascii="Calibri" w:hAnsi="Calibri" w:cs="Calibri"/>
                <w:b/>
                <w:color w:val="111111"/>
              </w:rPr>
            </w:pPr>
          </w:p>
          <w:p w14:paraId="10DCF116" w14:textId="77777777" w:rsidR="00AD59AD" w:rsidRDefault="00AD59AD" w:rsidP="00AD59AD">
            <w:pPr>
              <w:autoSpaceDE w:val="0"/>
              <w:autoSpaceDN w:val="0"/>
              <w:adjustRightInd w:val="0"/>
              <w:spacing w:line="240" w:lineRule="atLeast"/>
              <w:ind w:left="113" w:right="205"/>
              <w:rPr>
                <w:rFonts w:ascii="Calibri" w:hAnsi="Calibri" w:cs="Calibri"/>
                <w:b/>
                <w:color w:val="111111"/>
              </w:rPr>
            </w:pPr>
          </w:p>
          <w:p w14:paraId="07199A2F" w14:textId="77777777" w:rsidR="00AD59AD" w:rsidRDefault="00AD59AD" w:rsidP="00AD59AD">
            <w:pPr>
              <w:autoSpaceDE w:val="0"/>
              <w:autoSpaceDN w:val="0"/>
              <w:adjustRightInd w:val="0"/>
              <w:spacing w:line="240" w:lineRule="atLeast"/>
              <w:ind w:left="113" w:right="205"/>
              <w:rPr>
                <w:rFonts w:ascii="Calibri" w:hAnsi="Calibri" w:cs="Calibri"/>
                <w:b/>
                <w:color w:val="111111"/>
              </w:rPr>
            </w:pPr>
          </w:p>
          <w:p w14:paraId="7C3CB198" w14:textId="77777777" w:rsidR="00AD59AD" w:rsidRDefault="00AD59AD" w:rsidP="00AD59AD">
            <w:pPr>
              <w:autoSpaceDE w:val="0"/>
              <w:autoSpaceDN w:val="0"/>
              <w:adjustRightInd w:val="0"/>
              <w:spacing w:line="240" w:lineRule="atLeast"/>
              <w:ind w:left="113" w:right="205"/>
              <w:rPr>
                <w:rFonts w:ascii="Calibri" w:hAnsi="Calibri" w:cs="Calibri"/>
                <w:b/>
                <w:color w:val="111111"/>
              </w:rPr>
            </w:pPr>
          </w:p>
          <w:p w14:paraId="3F762116" w14:textId="77777777" w:rsidR="00AD59AD" w:rsidRDefault="00AD59AD" w:rsidP="00AD59AD">
            <w:pPr>
              <w:autoSpaceDE w:val="0"/>
              <w:autoSpaceDN w:val="0"/>
              <w:adjustRightInd w:val="0"/>
              <w:spacing w:line="240" w:lineRule="atLeast"/>
              <w:ind w:left="113" w:right="205"/>
              <w:rPr>
                <w:rFonts w:ascii="Calibri" w:hAnsi="Calibri" w:cs="Calibri"/>
                <w:b/>
                <w:color w:val="111111"/>
              </w:rPr>
            </w:pPr>
          </w:p>
          <w:p w14:paraId="31E00F0D" w14:textId="77777777" w:rsidR="00AD59AD" w:rsidRDefault="00AD59AD" w:rsidP="00AD59AD">
            <w:pPr>
              <w:autoSpaceDE w:val="0"/>
              <w:autoSpaceDN w:val="0"/>
              <w:adjustRightInd w:val="0"/>
              <w:spacing w:line="240" w:lineRule="atLeast"/>
              <w:ind w:left="113" w:right="205"/>
              <w:rPr>
                <w:rFonts w:ascii="Calibri" w:hAnsi="Calibri" w:cs="Calibri"/>
                <w:b/>
                <w:color w:val="111111"/>
              </w:rPr>
            </w:pPr>
          </w:p>
          <w:p w14:paraId="7BAE3931" w14:textId="77777777" w:rsidR="00AD59AD" w:rsidRDefault="00AD59AD" w:rsidP="00AD59AD">
            <w:pPr>
              <w:autoSpaceDE w:val="0"/>
              <w:autoSpaceDN w:val="0"/>
              <w:adjustRightInd w:val="0"/>
              <w:spacing w:line="240" w:lineRule="atLeast"/>
              <w:ind w:left="113" w:right="205"/>
              <w:rPr>
                <w:rFonts w:ascii="Calibri" w:hAnsi="Calibri" w:cs="Calibri"/>
                <w:b/>
                <w:color w:val="111111"/>
              </w:rPr>
            </w:pPr>
          </w:p>
          <w:p w14:paraId="65D4F3FA" w14:textId="77777777" w:rsidR="00AD59AD" w:rsidRDefault="00AD59AD" w:rsidP="00AD59AD">
            <w:pPr>
              <w:autoSpaceDE w:val="0"/>
              <w:autoSpaceDN w:val="0"/>
              <w:adjustRightInd w:val="0"/>
              <w:spacing w:line="240" w:lineRule="atLeast"/>
              <w:ind w:left="113" w:right="205"/>
              <w:rPr>
                <w:rFonts w:ascii="Calibri" w:hAnsi="Calibri" w:cs="Calibri"/>
                <w:b/>
                <w:color w:val="111111"/>
              </w:rPr>
            </w:pPr>
          </w:p>
          <w:p w14:paraId="35A09C4E" w14:textId="77777777" w:rsidR="00AD59AD" w:rsidRDefault="00AD59AD" w:rsidP="00AD59AD">
            <w:pPr>
              <w:autoSpaceDE w:val="0"/>
              <w:autoSpaceDN w:val="0"/>
              <w:adjustRightInd w:val="0"/>
              <w:spacing w:line="240" w:lineRule="atLeast"/>
              <w:ind w:left="113" w:right="205"/>
              <w:jc w:val="center"/>
              <w:rPr>
                <w:rFonts w:ascii="Calibri" w:hAnsi="Calibri" w:cs="Calibri"/>
                <w:b/>
                <w:color w:val="111111"/>
              </w:rPr>
            </w:pPr>
            <w:r>
              <w:rPr>
                <w:rFonts w:ascii="Calibri" w:hAnsi="Calibri" w:cs="Calibri"/>
                <w:b/>
                <w:color w:val="111111"/>
              </w:rPr>
              <w:t>Impact</w:t>
            </w:r>
          </w:p>
        </w:tc>
        <w:tc>
          <w:tcPr>
            <w:tcW w:w="1290" w:type="dxa"/>
            <w:tcBorders>
              <w:top w:val="single" w:sz="4" w:space="0" w:color="auto"/>
              <w:left w:val="single" w:sz="4" w:space="0" w:color="auto"/>
              <w:bottom w:val="single" w:sz="4" w:space="0" w:color="auto"/>
              <w:right w:val="single" w:sz="4" w:space="0" w:color="auto"/>
            </w:tcBorders>
            <w:shd w:val="clear" w:color="auto" w:fill="D9D9D9"/>
            <w:hideMark/>
          </w:tcPr>
          <w:p w14:paraId="6D99380C" w14:textId="77777777" w:rsidR="00AD59AD" w:rsidRDefault="00AD59AD" w:rsidP="00AD59AD">
            <w:pPr>
              <w:autoSpaceDE w:val="0"/>
              <w:autoSpaceDN w:val="0"/>
              <w:adjustRightInd w:val="0"/>
              <w:spacing w:line="240" w:lineRule="atLeast"/>
              <w:ind w:right="205"/>
              <w:jc w:val="center"/>
              <w:rPr>
                <w:rFonts w:ascii="Calibri" w:hAnsi="Calibri" w:cs="Calibri"/>
                <w:color w:val="111111"/>
              </w:rPr>
            </w:pPr>
            <w:r>
              <w:rPr>
                <w:rFonts w:ascii="Calibri" w:hAnsi="Calibri" w:cs="Calibri"/>
                <w:color w:val="111111"/>
              </w:rPr>
              <w:t>1</w:t>
            </w:r>
          </w:p>
        </w:tc>
        <w:tc>
          <w:tcPr>
            <w:tcW w:w="1091" w:type="dxa"/>
            <w:tcBorders>
              <w:top w:val="single" w:sz="4" w:space="0" w:color="auto"/>
              <w:left w:val="single" w:sz="4" w:space="0" w:color="auto"/>
              <w:bottom w:val="single" w:sz="4" w:space="0" w:color="auto"/>
              <w:right w:val="single" w:sz="4" w:space="0" w:color="auto"/>
            </w:tcBorders>
            <w:shd w:val="clear" w:color="auto" w:fill="D9D9D9"/>
            <w:hideMark/>
          </w:tcPr>
          <w:p w14:paraId="2A080ACA" w14:textId="77777777" w:rsidR="00AD59AD" w:rsidRDefault="00AD59AD" w:rsidP="00AD59AD">
            <w:pPr>
              <w:autoSpaceDE w:val="0"/>
              <w:autoSpaceDN w:val="0"/>
              <w:adjustRightInd w:val="0"/>
              <w:spacing w:line="240" w:lineRule="atLeast"/>
              <w:ind w:right="205"/>
              <w:jc w:val="center"/>
              <w:rPr>
                <w:rFonts w:ascii="Calibri" w:hAnsi="Calibri" w:cs="Calibri"/>
                <w:color w:val="111111"/>
              </w:rPr>
            </w:pPr>
            <w:r>
              <w:rPr>
                <w:rFonts w:ascii="Calibri" w:hAnsi="Calibri" w:cs="Calibri"/>
                <w:color w:val="111111"/>
              </w:rPr>
              <w:t>2</w:t>
            </w:r>
          </w:p>
        </w:tc>
        <w:tc>
          <w:tcPr>
            <w:tcW w:w="1091" w:type="dxa"/>
            <w:tcBorders>
              <w:top w:val="single" w:sz="4" w:space="0" w:color="auto"/>
              <w:left w:val="single" w:sz="4" w:space="0" w:color="auto"/>
              <w:bottom w:val="single" w:sz="4" w:space="0" w:color="auto"/>
              <w:right w:val="single" w:sz="4" w:space="0" w:color="auto"/>
            </w:tcBorders>
            <w:shd w:val="clear" w:color="auto" w:fill="D9D9D9"/>
            <w:hideMark/>
          </w:tcPr>
          <w:p w14:paraId="1192A68D" w14:textId="77777777" w:rsidR="00AD59AD" w:rsidRDefault="00AD59AD" w:rsidP="00AD59AD">
            <w:pPr>
              <w:autoSpaceDE w:val="0"/>
              <w:autoSpaceDN w:val="0"/>
              <w:adjustRightInd w:val="0"/>
              <w:spacing w:line="240" w:lineRule="atLeast"/>
              <w:ind w:right="205"/>
              <w:jc w:val="center"/>
              <w:rPr>
                <w:rFonts w:ascii="Calibri" w:hAnsi="Calibri" w:cs="Calibri"/>
                <w:color w:val="111111"/>
              </w:rPr>
            </w:pPr>
            <w:r>
              <w:rPr>
                <w:rFonts w:ascii="Calibri" w:hAnsi="Calibri" w:cs="Calibri"/>
                <w:color w:val="111111"/>
              </w:rPr>
              <w:t>3</w:t>
            </w:r>
          </w:p>
        </w:tc>
        <w:tc>
          <w:tcPr>
            <w:tcW w:w="1354" w:type="dxa"/>
            <w:tcBorders>
              <w:top w:val="single" w:sz="4" w:space="0" w:color="auto"/>
              <w:left w:val="single" w:sz="4" w:space="0" w:color="auto"/>
              <w:bottom w:val="single" w:sz="4" w:space="0" w:color="auto"/>
              <w:right w:val="single" w:sz="4" w:space="0" w:color="auto"/>
            </w:tcBorders>
            <w:shd w:val="clear" w:color="auto" w:fill="D9D9D9"/>
            <w:hideMark/>
          </w:tcPr>
          <w:p w14:paraId="420C276B" w14:textId="77777777" w:rsidR="00AD59AD" w:rsidRDefault="00AD59AD" w:rsidP="00AD59AD">
            <w:pPr>
              <w:autoSpaceDE w:val="0"/>
              <w:autoSpaceDN w:val="0"/>
              <w:adjustRightInd w:val="0"/>
              <w:spacing w:line="240" w:lineRule="atLeast"/>
              <w:ind w:right="205"/>
              <w:jc w:val="center"/>
              <w:rPr>
                <w:rFonts w:ascii="Calibri" w:hAnsi="Calibri" w:cs="Calibri"/>
                <w:color w:val="111111"/>
              </w:rPr>
            </w:pPr>
            <w:r>
              <w:rPr>
                <w:rFonts w:ascii="Calibri" w:hAnsi="Calibri" w:cs="Calibri"/>
                <w:color w:val="111111"/>
              </w:rPr>
              <w:t>4</w:t>
            </w:r>
          </w:p>
        </w:tc>
      </w:tr>
      <w:tr w:rsidR="00AD59AD" w14:paraId="710B2C55" w14:textId="77777777" w:rsidTr="00AD59AD">
        <w:trPr>
          <w:cantSplit/>
          <w:trHeight w:val="2582"/>
        </w:trPr>
        <w:tc>
          <w:tcPr>
            <w:tcW w:w="0" w:type="auto"/>
            <w:gridSpan w:val="2"/>
            <w:vMerge/>
            <w:tcBorders>
              <w:top w:val="single" w:sz="4" w:space="0" w:color="auto"/>
              <w:left w:val="single" w:sz="4" w:space="0" w:color="auto"/>
              <w:bottom w:val="single" w:sz="4" w:space="0" w:color="auto"/>
              <w:right w:val="single" w:sz="4" w:space="0" w:color="auto"/>
            </w:tcBorders>
            <w:shd w:val="clear" w:color="auto" w:fill="D9D9D9"/>
            <w:vAlign w:val="center"/>
            <w:hideMark/>
          </w:tcPr>
          <w:p w14:paraId="2CDB0188" w14:textId="77777777" w:rsidR="00AD59AD" w:rsidRDefault="00AD59AD" w:rsidP="00AD59AD">
            <w:pPr>
              <w:rPr>
                <w:rFonts w:ascii="Calibri" w:hAnsi="Calibri" w:cs="Calibri"/>
                <w:b/>
                <w:color w:val="111111"/>
                <w:sz w:val="24"/>
                <w:szCs w:val="24"/>
              </w:rPr>
            </w:pPr>
          </w:p>
        </w:tc>
        <w:tc>
          <w:tcPr>
            <w:tcW w:w="1290" w:type="dxa"/>
            <w:tcBorders>
              <w:top w:val="single" w:sz="4" w:space="0" w:color="auto"/>
              <w:left w:val="single" w:sz="4" w:space="0" w:color="auto"/>
              <w:bottom w:val="single" w:sz="4" w:space="0" w:color="auto"/>
              <w:right w:val="single" w:sz="4" w:space="0" w:color="auto"/>
            </w:tcBorders>
            <w:shd w:val="clear" w:color="auto" w:fill="D9D9D9"/>
            <w:textDirection w:val="btLr"/>
            <w:hideMark/>
          </w:tcPr>
          <w:p w14:paraId="68D67DDE" w14:textId="77777777" w:rsidR="00AD59AD" w:rsidRDefault="00AD59AD" w:rsidP="00AD59AD">
            <w:pPr>
              <w:autoSpaceDE w:val="0"/>
              <w:autoSpaceDN w:val="0"/>
              <w:adjustRightInd w:val="0"/>
              <w:spacing w:line="240" w:lineRule="atLeast"/>
              <w:ind w:left="113" w:right="205"/>
              <w:jc w:val="center"/>
              <w:rPr>
                <w:rFonts w:ascii="Calibri" w:hAnsi="Calibri" w:cs="Calibri"/>
                <w:color w:val="111111"/>
              </w:rPr>
            </w:pPr>
            <w:r>
              <w:rPr>
                <w:rFonts w:ascii="Calibri" w:hAnsi="Calibri" w:cs="Calibri"/>
                <w:color w:val="111111"/>
              </w:rPr>
              <w:t>Minor injury</w:t>
            </w:r>
          </w:p>
          <w:p w14:paraId="07A7A816" w14:textId="44D8E5A5" w:rsidR="00AD59AD" w:rsidRDefault="00896DFA" w:rsidP="00AD59AD">
            <w:pPr>
              <w:autoSpaceDE w:val="0"/>
              <w:autoSpaceDN w:val="0"/>
              <w:adjustRightInd w:val="0"/>
              <w:spacing w:line="240" w:lineRule="atLeast"/>
              <w:ind w:left="113" w:right="205"/>
              <w:jc w:val="center"/>
              <w:rPr>
                <w:rFonts w:ascii="Calibri" w:hAnsi="Calibri" w:cs="Calibri"/>
                <w:color w:val="111111"/>
              </w:rPr>
            </w:pPr>
            <w:r>
              <w:rPr>
                <w:rFonts w:ascii="Calibri" w:hAnsi="Calibri" w:cs="Calibri"/>
                <w:color w:val="111111"/>
              </w:rPr>
              <w:t>First</w:t>
            </w:r>
            <w:r w:rsidR="00AD59AD">
              <w:rPr>
                <w:rFonts w:ascii="Calibri" w:hAnsi="Calibri" w:cs="Calibri"/>
                <w:color w:val="111111"/>
              </w:rPr>
              <w:t xml:space="preserve"> aid only or minor health effect</w:t>
            </w:r>
          </w:p>
        </w:tc>
        <w:tc>
          <w:tcPr>
            <w:tcW w:w="1091" w:type="dxa"/>
            <w:tcBorders>
              <w:top w:val="single" w:sz="4" w:space="0" w:color="auto"/>
              <w:left w:val="single" w:sz="4" w:space="0" w:color="auto"/>
              <w:bottom w:val="single" w:sz="4" w:space="0" w:color="auto"/>
              <w:right w:val="single" w:sz="4" w:space="0" w:color="auto"/>
            </w:tcBorders>
            <w:shd w:val="clear" w:color="auto" w:fill="D9D9D9"/>
            <w:textDirection w:val="btLr"/>
            <w:hideMark/>
          </w:tcPr>
          <w:p w14:paraId="45E7FFD3" w14:textId="77777777" w:rsidR="00AD59AD" w:rsidRDefault="00AD59AD" w:rsidP="00AD59AD">
            <w:pPr>
              <w:autoSpaceDE w:val="0"/>
              <w:autoSpaceDN w:val="0"/>
              <w:adjustRightInd w:val="0"/>
              <w:spacing w:line="240" w:lineRule="atLeast"/>
              <w:ind w:left="113" w:right="205"/>
              <w:jc w:val="center"/>
              <w:rPr>
                <w:rFonts w:ascii="Calibri" w:hAnsi="Calibri" w:cs="Calibri"/>
                <w:color w:val="111111"/>
              </w:rPr>
            </w:pPr>
            <w:r>
              <w:rPr>
                <w:rFonts w:ascii="Calibri" w:hAnsi="Calibri" w:cs="Calibri"/>
                <w:color w:val="111111"/>
              </w:rPr>
              <w:t xml:space="preserve">Minor injury or minor health effect requiring treatment by a professional   </w:t>
            </w:r>
          </w:p>
        </w:tc>
        <w:tc>
          <w:tcPr>
            <w:tcW w:w="1091" w:type="dxa"/>
            <w:tcBorders>
              <w:top w:val="single" w:sz="4" w:space="0" w:color="auto"/>
              <w:left w:val="single" w:sz="4" w:space="0" w:color="auto"/>
              <w:bottom w:val="single" w:sz="4" w:space="0" w:color="auto"/>
              <w:right w:val="single" w:sz="4" w:space="0" w:color="auto"/>
            </w:tcBorders>
            <w:shd w:val="clear" w:color="auto" w:fill="D9D9D9"/>
            <w:textDirection w:val="btLr"/>
            <w:hideMark/>
          </w:tcPr>
          <w:p w14:paraId="704E2574" w14:textId="77777777" w:rsidR="00AD59AD" w:rsidRDefault="00AD59AD" w:rsidP="00AD59AD">
            <w:pPr>
              <w:autoSpaceDE w:val="0"/>
              <w:autoSpaceDN w:val="0"/>
              <w:adjustRightInd w:val="0"/>
              <w:spacing w:line="240" w:lineRule="atLeast"/>
              <w:ind w:left="113" w:right="205"/>
              <w:jc w:val="center"/>
              <w:rPr>
                <w:rFonts w:ascii="Calibri" w:hAnsi="Calibri" w:cs="Calibri"/>
                <w:color w:val="111111"/>
              </w:rPr>
            </w:pPr>
            <w:r>
              <w:rPr>
                <w:rFonts w:ascii="Calibri" w:hAnsi="Calibri" w:cs="Calibri"/>
                <w:color w:val="111111"/>
              </w:rPr>
              <w:t>Significant injury (RIDDOR reportable)</w:t>
            </w:r>
          </w:p>
        </w:tc>
        <w:tc>
          <w:tcPr>
            <w:tcW w:w="1354" w:type="dxa"/>
            <w:tcBorders>
              <w:top w:val="single" w:sz="4" w:space="0" w:color="auto"/>
              <w:left w:val="single" w:sz="4" w:space="0" w:color="auto"/>
              <w:bottom w:val="single" w:sz="4" w:space="0" w:color="auto"/>
              <w:right w:val="single" w:sz="4" w:space="0" w:color="auto"/>
            </w:tcBorders>
            <w:shd w:val="clear" w:color="auto" w:fill="D9D9D9"/>
            <w:textDirection w:val="btLr"/>
            <w:hideMark/>
          </w:tcPr>
          <w:p w14:paraId="00FFD140" w14:textId="77777777" w:rsidR="00AD59AD" w:rsidRDefault="00AD59AD" w:rsidP="00AD59AD">
            <w:pPr>
              <w:autoSpaceDE w:val="0"/>
              <w:autoSpaceDN w:val="0"/>
              <w:adjustRightInd w:val="0"/>
              <w:spacing w:line="240" w:lineRule="atLeast"/>
              <w:ind w:left="113" w:right="205"/>
              <w:jc w:val="center"/>
              <w:rPr>
                <w:rFonts w:ascii="Calibri" w:hAnsi="Calibri" w:cs="Calibri"/>
                <w:color w:val="111111"/>
              </w:rPr>
            </w:pPr>
            <w:r>
              <w:rPr>
                <w:rFonts w:ascii="Calibri" w:hAnsi="Calibri" w:cs="Calibri"/>
                <w:color w:val="111111"/>
              </w:rPr>
              <w:t>Serious Personal life threatening or possibly fatal injury or serious permanent health effect</w:t>
            </w:r>
          </w:p>
        </w:tc>
      </w:tr>
    </w:tbl>
    <w:p w14:paraId="7CBE6552" w14:textId="77777777" w:rsidR="004C7644" w:rsidRDefault="004C7644" w:rsidP="004C7644">
      <w:pPr>
        <w:autoSpaceDE w:val="0"/>
        <w:autoSpaceDN w:val="0"/>
        <w:adjustRightInd w:val="0"/>
        <w:spacing w:line="240" w:lineRule="atLeast"/>
        <w:ind w:left="360" w:right="205"/>
        <w:rPr>
          <w:rFonts w:ascii="Calibri" w:hAnsi="Calibri" w:cs="Calibri"/>
          <w:color w:val="111111"/>
        </w:rPr>
      </w:pPr>
    </w:p>
    <w:p w14:paraId="2F41F7FF" w14:textId="77777777" w:rsidR="004C7644" w:rsidRDefault="004C7644" w:rsidP="004C7644">
      <w:pPr>
        <w:autoSpaceDE w:val="0"/>
        <w:autoSpaceDN w:val="0"/>
        <w:adjustRightInd w:val="0"/>
        <w:spacing w:line="240" w:lineRule="atLeast"/>
        <w:ind w:left="360" w:right="205"/>
        <w:rPr>
          <w:rFonts w:ascii="Calibri" w:hAnsi="Calibri" w:cs="Calibri"/>
          <w:color w:val="111111"/>
        </w:rPr>
      </w:pPr>
    </w:p>
    <w:p w14:paraId="10D3B932" w14:textId="77777777" w:rsidR="004C7644" w:rsidRDefault="004C7644" w:rsidP="004C7644">
      <w:pPr>
        <w:autoSpaceDE w:val="0"/>
        <w:autoSpaceDN w:val="0"/>
        <w:adjustRightInd w:val="0"/>
        <w:spacing w:line="240" w:lineRule="atLeast"/>
        <w:ind w:left="360" w:right="205"/>
        <w:rPr>
          <w:rFonts w:ascii="Calibri" w:hAnsi="Calibri" w:cs="Calibri"/>
          <w:color w:val="111111"/>
        </w:rPr>
      </w:pPr>
      <w:r>
        <w:rPr>
          <w:rFonts w:ascii="Calibri" w:hAnsi="Calibri" w:cs="Calibri"/>
          <w:color w:val="111111"/>
        </w:rPr>
        <w:br w:type="page"/>
      </w:r>
    </w:p>
    <w:p w14:paraId="5655C399" w14:textId="243C562A" w:rsidR="004C7644" w:rsidRDefault="004C7644" w:rsidP="00AD59AD">
      <w:pPr>
        <w:autoSpaceDE w:val="0"/>
        <w:autoSpaceDN w:val="0"/>
        <w:adjustRightInd w:val="0"/>
        <w:spacing w:line="240" w:lineRule="atLeast"/>
        <w:ind w:right="205"/>
        <w:rPr>
          <w:rFonts w:ascii="Calibri" w:hAnsi="Calibri" w:cs="Calibri"/>
          <w:color w:val="111111"/>
        </w:rPr>
      </w:pPr>
      <w:r>
        <w:rPr>
          <w:rFonts w:ascii="Calibri" w:hAnsi="Calibri" w:cs="Calibri"/>
          <w:color w:val="111111"/>
        </w:rPr>
        <w:lastRenderedPageBreak/>
        <w:t xml:space="preserve">Where an </w:t>
      </w:r>
      <w:r w:rsidR="00896DFA">
        <w:rPr>
          <w:rFonts w:ascii="Calibri" w:hAnsi="Calibri" w:cs="Calibri"/>
          <w:color w:val="111111"/>
        </w:rPr>
        <w:t>activity has</w:t>
      </w:r>
      <w:r>
        <w:rPr>
          <w:rFonts w:ascii="Calibri" w:hAnsi="Calibri" w:cs="Calibri"/>
          <w:color w:val="111111"/>
        </w:rPr>
        <w:t xml:space="preserve"> been identified with a significant risk with no control measures in place, a detailed risk assessment must be undertaken </w:t>
      </w:r>
      <w:r w:rsidR="004E4B6E">
        <w:rPr>
          <w:rFonts w:ascii="Calibri" w:hAnsi="Calibri" w:cs="Calibri"/>
          <w:color w:val="111111"/>
        </w:rPr>
        <w:t>e.g.,</w:t>
      </w:r>
      <w:r>
        <w:rPr>
          <w:rFonts w:ascii="Calibri" w:hAnsi="Calibri" w:cs="Calibri"/>
          <w:color w:val="111111"/>
        </w:rPr>
        <w:t xml:space="preserve"> the moving and handling of the cared for. </w:t>
      </w:r>
    </w:p>
    <w:p w14:paraId="333DB653" w14:textId="77777777" w:rsidR="004C7644" w:rsidRDefault="004C7644" w:rsidP="004C7644">
      <w:pPr>
        <w:autoSpaceDE w:val="0"/>
        <w:autoSpaceDN w:val="0"/>
        <w:adjustRightInd w:val="0"/>
        <w:spacing w:line="240" w:lineRule="atLeast"/>
        <w:ind w:left="360" w:right="205"/>
        <w:rPr>
          <w:rFonts w:ascii="Calibri" w:hAnsi="Calibri" w:cs="Calibri"/>
          <w:color w:val="111111"/>
        </w:rPr>
      </w:pPr>
    </w:p>
    <w:p w14:paraId="61885DA6" w14:textId="77777777" w:rsidR="004C7644" w:rsidRDefault="004C7644" w:rsidP="004C7644">
      <w:pPr>
        <w:autoSpaceDE w:val="0"/>
        <w:autoSpaceDN w:val="0"/>
        <w:adjustRightInd w:val="0"/>
        <w:spacing w:line="240" w:lineRule="atLeast"/>
        <w:ind w:left="360" w:right="205"/>
        <w:rPr>
          <w:rFonts w:ascii="Calibri" w:hAnsi="Calibri" w:cs="Calibri"/>
          <w:b/>
          <w:color w:val="111111"/>
        </w:rPr>
      </w:pPr>
      <w:r>
        <w:rPr>
          <w:rFonts w:ascii="Calibri" w:hAnsi="Calibri" w:cs="Calibri"/>
          <w:b/>
          <w:color w:val="111111"/>
        </w:rPr>
        <w:t>4</w:t>
      </w:r>
      <w:r>
        <w:rPr>
          <w:rFonts w:ascii="Calibri" w:hAnsi="Calibri" w:cs="Calibri"/>
          <w:b/>
          <w:color w:val="111111"/>
        </w:rPr>
        <w:tab/>
        <w:t>Record and Implement Findings</w:t>
      </w:r>
    </w:p>
    <w:p w14:paraId="3941A465" w14:textId="77777777" w:rsidR="004C7644" w:rsidRDefault="004C7644" w:rsidP="00AD59AD">
      <w:pPr>
        <w:autoSpaceDE w:val="0"/>
        <w:autoSpaceDN w:val="0"/>
        <w:adjustRightInd w:val="0"/>
        <w:spacing w:line="240" w:lineRule="atLeast"/>
        <w:ind w:right="205"/>
        <w:rPr>
          <w:rFonts w:ascii="Calibri" w:hAnsi="Calibri" w:cs="Calibri"/>
          <w:color w:val="111111"/>
        </w:rPr>
      </w:pPr>
      <w:r>
        <w:rPr>
          <w:rFonts w:ascii="Calibri" w:hAnsi="Calibri" w:cs="Calibri"/>
          <w:color w:val="111111"/>
        </w:rPr>
        <w:t xml:space="preserve">The results of the risk assessment will be recorded using the Risk Assessment Form, HS 13 – F1. All risk assessments will be recorded in a risk register. </w:t>
      </w:r>
    </w:p>
    <w:p w14:paraId="5E944E24" w14:textId="01A7AF80" w:rsidR="004C7644" w:rsidRDefault="004C7644" w:rsidP="00AD59AD">
      <w:pPr>
        <w:autoSpaceDE w:val="0"/>
        <w:autoSpaceDN w:val="0"/>
        <w:adjustRightInd w:val="0"/>
        <w:spacing w:line="240" w:lineRule="atLeast"/>
        <w:ind w:right="205"/>
        <w:rPr>
          <w:rFonts w:ascii="Calibri" w:hAnsi="Calibri" w:cs="Calibri"/>
          <w:color w:val="111111"/>
        </w:rPr>
      </w:pPr>
      <w:r>
        <w:rPr>
          <w:rFonts w:ascii="Calibri" w:hAnsi="Calibri" w:cs="Calibri"/>
          <w:color w:val="111111"/>
        </w:rPr>
        <w:t>Employees and volunteers will be informed of the detail of the risk assessments and the control measures required to minimise the risk. When required, training will be provided. Risk assessments will be available for reference by employees and volunteers.</w:t>
      </w:r>
    </w:p>
    <w:p w14:paraId="1C69FABD" w14:textId="47A8D250" w:rsidR="004C7644" w:rsidRDefault="004C7644" w:rsidP="00AD59AD">
      <w:pPr>
        <w:autoSpaceDE w:val="0"/>
        <w:autoSpaceDN w:val="0"/>
        <w:adjustRightInd w:val="0"/>
        <w:spacing w:line="240" w:lineRule="atLeast"/>
        <w:ind w:right="205"/>
        <w:rPr>
          <w:rFonts w:ascii="Calibri" w:hAnsi="Calibri" w:cs="Calibri"/>
          <w:color w:val="111111"/>
        </w:rPr>
      </w:pPr>
      <w:r>
        <w:rPr>
          <w:rFonts w:ascii="Calibri" w:hAnsi="Calibri" w:cs="Calibri"/>
          <w:color w:val="111111"/>
        </w:rPr>
        <w:t xml:space="preserve">As part of their </w:t>
      </w:r>
      <w:r w:rsidR="00896DFA">
        <w:rPr>
          <w:rFonts w:ascii="Calibri" w:hAnsi="Calibri" w:cs="Calibri"/>
          <w:color w:val="111111"/>
        </w:rPr>
        <w:t>day-to-day</w:t>
      </w:r>
      <w:r>
        <w:rPr>
          <w:rFonts w:ascii="Calibri" w:hAnsi="Calibri" w:cs="Calibri"/>
          <w:color w:val="111111"/>
        </w:rPr>
        <w:t xml:space="preserve"> duties line managers will ensure that employees and volunteers implement the control measures and adhere to best practice.</w:t>
      </w:r>
    </w:p>
    <w:p w14:paraId="28C4DFEE" w14:textId="77777777" w:rsidR="004C7644" w:rsidRDefault="004C7644" w:rsidP="004C7644">
      <w:pPr>
        <w:autoSpaceDE w:val="0"/>
        <w:autoSpaceDN w:val="0"/>
        <w:adjustRightInd w:val="0"/>
        <w:spacing w:line="240" w:lineRule="atLeast"/>
        <w:ind w:left="360" w:right="205"/>
        <w:rPr>
          <w:rFonts w:ascii="Calibri" w:hAnsi="Calibri" w:cs="Calibri"/>
          <w:color w:val="111111"/>
        </w:rPr>
      </w:pPr>
    </w:p>
    <w:p w14:paraId="23CF7AF0" w14:textId="5C2B0361" w:rsidR="004C7644" w:rsidRDefault="004C7644" w:rsidP="004C7644">
      <w:pPr>
        <w:numPr>
          <w:ilvl w:val="0"/>
          <w:numId w:val="24"/>
        </w:numPr>
        <w:autoSpaceDE w:val="0"/>
        <w:autoSpaceDN w:val="0"/>
        <w:adjustRightInd w:val="0"/>
        <w:spacing w:after="0" w:line="240" w:lineRule="atLeast"/>
        <w:ind w:right="205"/>
        <w:rPr>
          <w:rFonts w:ascii="Calibri" w:hAnsi="Calibri" w:cs="Calibri"/>
          <w:b/>
          <w:color w:val="111111"/>
        </w:rPr>
      </w:pPr>
      <w:r>
        <w:rPr>
          <w:rFonts w:ascii="Calibri" w:hAnsi="Calibri" w:cs="Calibri"/>
          <w:b/>
          <w:color w:val="111111"/>
        </w:rPr>
        <w:t xml:space="preserve">Review the risk </w:t>
      </w:r>
      <w:r w:rsidR="00896DFA">
        <w:rPr>
          <w:rFonts w:ascii="Calibri" w:hAnsi="Calibri" w:cs="Calibri"/>
          <w:b/>
          <w:color w:val="111111"/>
        </w:rPr>
        <w:t>assessments.</w:t>
      </w:r>
    </w:p>
    <w:p w14:paraId="0ABA6160" w14:textId="48F40C3F" w:rsidR="004C7644" w:rsidRDefault="004C7644" w:rsidP="00AD59AD">
      <w:pPr>
        <w:autoSpaceDE w:val="0"/>
        <w:autoSpaceDN w:val="0"/>
        <w:adjustRightInd w:val="0"/>
        <w:spacing w:line="240" w:lineRule="atLeast"/>
        <w:ind w:right="205"/>
        <w:rPr>
          <w:rFonts w:ascii="Calibri" w:hAnsi="Calibri" w:cs="Calibri"/>
          <w:color w:val="111111"/>
        </w:rPr>
      </w:pPr>
      <w:r>
        <w:rPr>
          <w:rFonts w:ascii="Calibri" w:hAnsi="Calibri" w:cs="Calibri"/>
          <w:color w:val="111111"/>
        </w:rPr>
        <w:t xml:space="preserve">Risk assessments will be reviewed annually or sooner </w:t>
      </w:r>
      <w:r w:rsidR="00896DFA">
        <w:rPr>
          <w:rFonts w:ascii="Calibri" w:hAnsi="Calibri" w:cs="Calibri"/>
          <w:color w:val="111111"/>
        </w:rPr>
        <w:t>if: -</w:t>
      </w:r>
    </w:p>
    <w:p w14:paraId="2B3656A6" w14:textId="77777777" w:rsidR="004C7644" w:rsidRDefault="004C7644" w:rsidP="004C7644">
      <w:pPr>
        <w:autoSpaceDE w:val="0"/>
        <w:autoSpaceDN w:val="0"/>
        <w:adjustRightInd w:val="0"/>
        <w:spacing w:line="240" w:lineRule="atLeast"/>
        <w:ind w:left="360" w:right="205"/>
        <w:rPr>
          <w:rFonts w:ascii="Calibri" w:hAnsi="Calibri" w:cs="Calibri"/>
          <w:color w:val="111111"/>
        </w:rPr>
      </w:pPr>
    </w:p>
    <w:p w14:paraId="5EA6EFAD" w14:textId="4D22BA24" w:rsidR="004C7644" w:rsidRDefault="004C7644" w:rsidP="004C7644">
      <w:pPr>
        <w:numPr>
          <w:ilvl w:val="0"/>
          <w:numId w:val="25"/>
        </w:numPr>
        <w:autoSpaceDE w:val="0"/>
        <w:autoSpaceDN w:val="0"/>
        <w:adjustRightInd w:val="0"/>
        <w:spacing w:after="0" w:line="240" w:lineRule="atLeast"/>
        <w:ind w:right="205"/>
        <w:rPr>
          <w:rFonts w:ascii="Calibri" w:hAnsi="Calibri" w:cs="Calibri"/>
          <w:color w:val="111111"/>
        </w:rPr>
      </w:pPr>
      <w:r>
        <w:rPr>
          <w:rFonts w:ascii="Calibri" w:hAnsi="Calibri" w:cs="Calibri"/>
          <w:color w:val="111111"/>
        </w:rPr>
        <w:t xml:space="preserve">There is an accident or near </w:t>
      </w:r>
      <w:r w:rsidR="00896DFA">
        <w:rPr>
          <w:rFonts w:ascii="Calibri" w:hAnsi="Calibri" w:cs="Calibri"/>
          <w:color w:val="111111"/>
        </w:rPr>
        <w:t>miss.</w:t>
      </w:r>
    </w:p>
    <w:p w14:paraId="4545A3BA" w14:textId="418B4785" w:rsidR="004C7644" w:rsidRDefault="004C7644" w:rsidP="004C7644">
      <w:pPr>
        <w:numPr>
          <w:ilvl w:val="0"/>
          <w:numId w:val="25"/>
        </w:numPr>
        <w:autoSpaceDE w:val="0"/>
        <w:autoSpaceDN w:val="0"/>
        <w:adjustRightInd w:val="0"/>
        <w:spacing w:after="0" w:line="240" w:lineRule="atLeast"/>
        <w:ind w:right="205"/>
        <w:rPr>
          <w:rFonts w:ascii="Calibri" w:hAnsi="Calibri" w:cs="Calibri"/>
          <w:color w:val="111111"/>
        </w:rPr>
      </w:pPr>
      <w:r>
        <w:rPr>
          <w:rFonts w:ascii="Calibri" w:hAnsi="Calibri" w:cs="Calibri"/>
          <w:color w:val="111111"/>
        </w:rPr>
        <w:t xml:space="preserve">New equipment or procedures are </w:t>
      </w:r>
      <w:r w:rsidR="00896DFA">
        <w:rPr>
          <w:rFonts w:ascii="Calibri" w:hAnsi="Calibri" w:cs="Calibri"/>
          <w:color w:val="111111"/>
        </w:rPr>
        <w:t>introduced.</w:t>
      </w:r>
    </w:p>
    <w:p w14:paraId="1BA6F548" w14:textId="4D27F1DD" w:rsidR="004C7644" w:rsidRDefault="004C7644" w:rsidP="004C7644">
      <w:pPr>
        <w:numPr>
          <w:ilvl w:val="0"/>
          <w:numId w:val="25"/>
        </w:numPr>
        <w:autoSpaceDE w:val="0"/>
        <w:autoSpaceDN w:val="0"/>
        <w:adjustRightInd w:val="0"/>
        <w:spacing w:after="0" w:line="240" w:lineRule="atLeast"/>
        <w:ind w:right="205"/>
        <w:rPr>
          <w:rFonts w:ascii="Calibri" w:hAnsi="Calibri" w:cs="Calibri"/>
          <w:color w:val="111111"/>
        </w:rPr>
      </w:pPr>
      <w:r>
        <w:rPr>
          <w:rFonts w:ascii="Calibri" w:hAnsi="Calibri" w:cs="Calibri"/>
          <w:color w:val="111111"/>
        </w:rPr>
        <w:t xml:space="preserve">Employees or volunteers identify new </w:t>
      </w:r>
      <w:r w:rsidR="00896DFA">
        <w:rPr>
          <w:rFonts w:ascii="Calibri" w:hAnsi="Calibri" w:cs="Calibri"/>
          <w:b/>
          <w:color w:val="111111"/>
        </w:rPr>
        <w:t>hazards.</w:t>
      </w:r>
      <w:r>
        <w:rPr>
          <w:rFonts w:ascii="Calibri" w:hAnsi="Calibri" w:cs="Calibri"/>
          <w:color w:val="111111"/>
        </w:rPr>
        <w:t xml:space="preserve"> </w:t>
      </w:r>
    </w:p>
    <w:p w14:paraId="6F1C9568" w14:textId="147F6AD9" w:rsidR="004C7644" w:rsidRDefault="004C7644" w:rsidP="004C7644">
      <w:pPr>
        <w:numPr>
          <w:ilvl w:val="0"/>
          <w:numId w:val="25"/>
        </w:numPr>
        <w:autoSpaceDE w:val="0"/>
        <w:autoSpaceDN w:val="0"/>
        <w:adjustRightInd w:val="0"/>
        <w:spacing w:after="0" w:line="240" w:lineRule="atLeast"/>
        <w:ind w:right="205"/>
        <w:rPr>
          <w:rFonts w:ascii="Calibri" w:hAnsi="Calibri" w:cs="Calibri"/>
          <w:color w:val="111111"/>
        </w:rPr>
      </w:pPr>
      <w:r>
        <w:rPr>
          <w:rFonts w:ascii="Calibri" w:hAnsi="Calibri" w:cs="Calibri"/>
          <w:color w:val="111111"/>
        </w:rPr>
        <w:t xml:space="preserve">Control measures prove to be </w:t>
      </w:r>
      <w:r w:rsidR="00896DFA">
        <w:rPr>
          <w:rFonts w:ascii="Calibri" w:hAnsi="Calibri" w:cs="Calibri"/>
          <w:color w:val="111111"/>
        </w:rPr>
        <w:t>inadequate.</w:t>
      </w:r>
    </w:p>
    <w:p w14:paraId="369CB736" w14:textId="7FC6A225" w:rsidR="004C7644" w:rsidRDefault="004C7644" w:rsidP="004C7644">
      <w:pPr>
        <w:numPr>
          <w:ilvl w:val="0"/>
          <w:numId w:val="25"/>
        </w:numPr>
        <w:autoSpaceDE w:val="0"/>
        <w:autoSpaceDN w:val="0"/>
        <w:adjustRightInd w:val="0"/>
        <w:spacing w:after="0" w:line="240" w:lineRule="atLeast"/>
        <w:ind w:right="205"/>
        <w:rPr>
          <w:rFonts w:ascii="Calibri" w:hAnsi="Calibri" w:cs="Calibri"/>
          <w:color w:val="111111"/>
        </w:rPr>
      </w:pPr>
      <w:r>
        <w:rPr>
          <w:rFonts w:ascii="Calibri" w:hAnsi="Calibri" w:cs="Calibri"/>
          <w:color w:val="111111"/>
        </w:rPr>
        <w:t xml:space="preserve">New </w:t>
      </w:r>
      <w:r>
        <w:rPr>
          <w:rFonts w:ascii="Calibri" w:hAnsi="Calibri" w:cs="Calibri"/>
          <w:b/>
          <w:color w:val="111111"/>
        </w:rPr>
        <w:t>hazards</w:t>
      </w:r>
      <w:r>
        <w:rPr>
          <w:rFonts w:ascii="Calibri" w:hAnsi="Calibri" w:cs="Calibri"/>
          <w:color w:val="111111"/>
        </w:rPr>
        <w:t xml:space="preserve"> are identified during routine </w:t>
      </w:r>
      <w:r w:rsidR="00896DFA">
        <w:rPr>
          <w:rFonts w:ascii="Calibri" w:hAnsi="Calibri" w:cs="Calibri"/>
          <w:color w:val="111111"/>
        </w:rPr>
        <w:t>inspections.</w:t>
      </w:r>
    </w:p>
    <w:p w14:paraId="352D52FB" w14:textId="614F4199" w:rsidR="004C7644" w:rsidRDefault="004C7644" w:rsidP="004C7644">
      <w:pPr>
        <w:numPr>
          <w:ilvl w:val="0"/>
          <w:numId w:val="25"/>
        </w:numPr>
        <w:autoSpaceDE w:val="0"/>
        <w:autoSpaceDN w:val="0"/>
        <w:adjustRightInd w:val="0"/>
        <w:spacing w:after="0" w:line="240" w:lineRule="atLeast"/>
        <w:ind w:right="205"/>
        <w:rPr>
          <w:rFonts w:ascii="Calibri" w:hAnsi="Calibri" w:cs="Calibri"/>
        </w:rPr>
      </w:pPr>
      <w:r>
        <w:rPr>
          <w:rFonts w:ascii="Calibri" w:hAnsi="Calibri" w:cs="Calibri"/>
        </w:rPr>
        <w:t xml:space="preserve">Employees or volunteers develop symptoms that may be related to activities at work </w:t>
      </w:r>
      <w:r w:rsidR="004E4B6E">
        <w:rPr>
          <w:rFonts w:ascii="Calibri" w:hAnsi="Calibri" w:cs="Calibri"/>
        </w:rPr>
        <w:t>i.e.,</w:t>
      </w:r>
      <w:r>
        <w:rPr>
          <w:rFonts w:ascii="Calibri" w:hAnsi="Calibri" w:cs="Calibri"/>
        </w:rPr>
        <w:t xml:space="preserve"> Display Screen users having headaches due to possible eye </w:t>
      </w:r>
      <w:r w:rsidR="004E4B6E">
        <w:rPr>
          <w:rFonts w:ascii="Calibri" w:hAnsi="Calibri" w:cs="Calibri"/>
        </w:rPr>
        <w:t>strain.</w:t>
      </w:r>
    </w:p>
    <w:p w14:paraId="26D54226" w14:textId="79B87A81" w:rsidR="004C7644" w:rsidRDefault="004C7644" w:rsidP="004C7644">
      <w:pPr>
        <w:numPr>
          <w:ilvl w:val="0"/>
          <w:numId w:val="25"/>
        </w:numPr>
        <w:autoSpaceDE w:val="0"/>
        <w:autoSpaceDN w:val="0"/>
        <w:adjustRightInd w:val="0"/>
        <w:spacing w:after="0" w:line="240" w:lineRule="atLeast"/>
        <w:ind w:right="205"/>
        <w:rPr>
          <w:rFonts w:ascii="Calibri" w:hAnsi="Calibri" w:cs="Calibri"/>
          <w:b/>
          <w:color w:val="111111"/>
        </w:rPr>
      </w:pPr>
      <w:r>
        <w:rPr>
          <w:rFonts w:ascii="Calibri" w:hAnsi="Calibri" w:cs="Calibri"/>
          <w:color w:val="000000"/>
        </w:rPr>
        <w:t xml:space="preserve">Employees or volunteers declare that they are pregnant. Some tasks, </w:t>
      </w:r>
      <w:r w:rsidR="004E4B6E">
        <w:rPr>
          <w:rFonts w:ascii="Calibri" w:hAnsi="Calibri" w:cs="Calibri"/>
          <w:color w:val="000000"/>
        </w:rPr>
        <w:t>e.g.,</w:t>
      </w:r>
      <w:r>
        <w:rPr>
          <w:rFonts w:ascii="Calibri" w:hAnsi="Calibri" w:cs="Calibri"/>
          <w:color w:val="000000"/>
        </w:rPr>
        <w:t xml:space="preserve"> heavy lifting may not be appropriate.</w:t>
      </w:r>
      <w:r>
        <w:rPr>
          <w:rFonts w:ascii="Calibri" w:hAnsi="Calibri" w:cs="Calibri"/>
          <w:color w:val="000000"/>
          <w:sz w:val="20"/>
          <w:szCs w:val="20"/>
        </w:rPr>
        <w:t xml:space="preserve"> </w:t>
      </w:r>
    </w:p>
    <w:p w14:paraId="5E5772E9" w14:textId="77777777" w:rsidR="004C7644" w:rsidRDefault="004C7644" w:rsidP="004C7644">
      <w:pPr>
        <w:numPr>
          <w:ilvl w:val="0"/>
          <w:numId w:val="25"/>
        </w:numPr>
        <w:autoSpaceDE w:val="0"/>
        <w:autoSpaceDN w:val="0"/>
        <w:adjustRightInd w:val="0"/>
        <w:spacing w:after="0" w:line="240" w:lineRule="atLeast"/>
        <w:ind w:right="205"/>
        <w:rPr>
          <w:rFonts w:ascii="Calibri" w:hAnsi="Calibri" w:cs="Calibri"/>
          <w:b/>
          <w:color w:val="111111"/>
        </w:rPr>
      </w:pPr>
      <w:r>
        <w:rPr>
          <w:rFonts w:ascii="Calibri" w:hAnsi="Calibri" w:cs="Calibri"/>
          <w:color w:val="000000"/>
        </w:rPr>
        <w:t>An employee or volunteer becomes disabled or is returning to work after major surgery.</w:t>
      </w:r>
    </w:p>
    <w:p w14:paraId="5BE03CF1" w14:textId="77777777" w:rsidR="004C7644" w:rsidRDefault="004C7644" w:rsidP="004C7644">
      <w:pPr>
        <w:autoSpaceDE w:val="0"/>
        <w:autoSpaceDN w:val="0"/>
        <w:adjustRightInd w:val="0"/>
        <w:spacing w:line="240" w:lineRule="atLeast"/>
        <w:ind w:right="205"/>
        <w:rPr>
          <w:rFonts w:ascii="Calibri" w:hAnsi="Calibri" w:cs="Calibri"/>
          <w:b/>
          <w:color w:val="111111"/>
        </w:rPr>
      </w:pPr>
    </w:p>
    <w:p w14:paraId="448EE3C2" w14:textId="77777777" w:rsidR="004C7644" w:rsidRDefault="004C7644" w:rsidP="004C7644">
      <w:pPr>
        <w:autoSpaceDE w:val="0"/>
        <w:autoSpaceDN w:val="0"/>
        <w:adjustRightInd w:val="0"/>
        <w:spacing w:line="240" w:lineRule="atLeast"/>
        <w:ind w:right="205"/>
        <w:rPr>
          <w:rFonts w:ascii="Calibri" w:hAnsi="Calibri" w:cs="Calibri"/>
          <w:b/>
          <w:color w:val="FF6600"/>
        </w:rPr>
      </w:pPr>
      <w:r>
        <w:rPr>
          <w:rFonts w:ascii="Calibri" w:hAnsi="Calibri" w:cs="Calibri"/>
          <w:b/>
          <w:color w:val="FF6600"/>
        </w:rPr>
        <w:t>TRAINING.</w:t>
      </w:r>
    </w:p>
    <w:p w14:paraId="38C46D22" w14:textId="77777777" w:rsidR="004C7644" w:rsidRDefault="004C7644" w:rsidP="004C7644">
      <w:pPr>
        <w:autoSpaceDE w:val="0"/>
        <w:autoSpaceDN w:val="0"/>
        <w:adjustRightInd w:val="0"/>
        <w:spacing w:line="240" w:lineRule="atLeast"/>
        <w:ind w:right="205"/>
        <w:rPr>
          <w:rFonts w:ascii="Calibri" w:hAnsi="Calibri" w:cs="Calibri"/>
          <w:color w:val="111111"/>
        </w:rPr>
      </w:pPr>
      <w:r>
        <w:rPr>
          <w:rFonts w:ascii="Calibri" w:hAnsi="Calibri" w:cs="Calibri"/>
          <w:color w:val="111111"/>
        </w:rPr>
        <w:t>Risk assessments can only be undertaken by employees who have received the appropriate training.</w:t>
      </w:r>
    </w:p>
    <w:p w14:paraId="629B7B27" w14:textId="77777777" w:rsidR="004C7644" w:rsidRDefault="004C7644" w:rsidP="004C7644">
      <w:pPr>
        <w:autoSpaceDE w:val="0"/>
        <w:autoSpaceDN w:val="0"/>
        <w:adjustRightInd w:val="0"/>
        <w:spacing w:line="240" w:lineRule="atLeast"/>
        <w:ind w:right="205"/>
        <w:rPr>
          <w:rFonts w:ascii="Calibri" w:hAnsi="Calibri" w:cs="Calibri"/>
        </w:rPr>
      </w:pPr>
      <w:r>
        <w:rPr>
          <w:rFonts w:ascii="Calibri" w:hAnsi="Calibri" w:cs="Calibri"/>
        </w:rPr>
        <w:t xml:space="preserve"> </w:t>
      </w:r>
    </w:p>
    <w:p w14:paraId="6BD857AF" w14:textId="77777777" w:rsidR="004C7644" w:rsidRDefault="004C7644" w:rsidP="004C7644">
      <w:pPr>
        <w:rPr>
          <w:b/>
        </w:rPr>
        <w:sectPr w:rsidR="004C7644" w:rsidSect="004C7644">
          <w:pgSz w:w="16838" w:h="11906" w:orient="landscape"/>
          <w:pgMar w:top="1418" w:right="1134" w:bottom="1418" w:left="1134" w:header="709" w:footer="709" w:gutter="0"/>
          <w:cols w:space="720"/>
        </w:sectPr>
      </w:pPr>
    </w:p>
    <w:p w14:paraId="65A8CB69" w14:textId="77777777" w:rsidR="004C7644" w:rsidRDefault="004C7644" w:rsidP="004C7644">
      <w:pPr>
        <w:rPr>
          <w:rFonts w:ascii="Arial" w:hAnsi="Arial" w:cs="Arial"/>
          <w:b/>
        </w:rPr>
      </w:pPr>
      <w:r>
        <w:rPr>
          <w:b/>
        </w:rPr>
        <w:lastRenderedPageBreak/>
        <w:t xml:space="preserve">RISK ASSESSMENT </w:t>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t>HS13 – F1</w:t>
      </w:r>
    </w:p>
    <w:p w14:paraId="17905848" w14:textId="77777777" w:rsidR="004C7644" w:rsidRDefault="004C7644" w:rsidP="004C7644">
      <w:pPr>
        <w:rPr>
          <w:b/>
        </w:rPr>
      </w:pPr>
      <w:r>
        <w:rPr>
          <w:b/>
        </w:rPr>
        <w:t>Location/ Activity</w:t>
      </w:r>
    </w:p>
    <w:tbl>
      <w:tblPr>
        <w:tblW w:w="147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7"/>
        <w:gridCol w:w="2376"/>
        <w:gridCol w:w="4269"/>
        <w:gridCol w:w="1212"/>
        <w:gridCol w:w="2141"/>
        <w:gridCol w:w="839"/>
        <w:gridCol w:w="1112"/>
      </w:tblGrid>
      <w:tr w:rsidR="004C7644" w14:paraId="12497004" w14:textId="77777777" w:rsidTr="004C7644">
        <w:tc>
          <w:tcPr>
            <w:tcW w:w="2868" w:type="dxa"/>
            <w:tcBorders>
              <w:top w:val="single" w:sz="4" w:space="0" w:color="auto"/>
              <w:left w:val="single" w:sz="4" w:space="0" w:color="auto"/>
              <w:bottom w:val="single" w:sz="4" w:space="0" w:color="auto"/>
              <w:right w:val="single" w:sz="4" w:space="0" w:color="auto"/>
            </w:tcBorders>
            <w:hideMark/>
          </w:tcPr>
          <w:p w14:paraId="17979388" w14:textId="77777777" w:rsidR="004C7644" w:rsidRDefault="004C7644">
            <w:pPr>
              <w:rPr>
                <w:b/>
                <w:sz w:val="20"/>
                <w:szCs w:val="20"/>
              </w:rPr>
            </w:pPr>
            <w:r>
              <w:rPr>
                <w:b/>
                <w:sz w:val="20"/>
                <w:szCs w:val="20"/>
              </w:rPr>
              <w:t>What are the Hazards</w:t>
            </w:r>
          </w:p>
        </w:tc>
        <w:tc>
          <w:tcPr>
            <w:tcW w:w="2400" w:type="dxa"/>
            <w:tcBorders>
              <w:top w:val="single" w:sz="4" w:space="0" w:color="auto"/>
              <w:left w:val="single" w:sz="4" w:space="0" w:color="auto"/>
              <w:bottom w:val="single" w:sz="4" w:space="0" w:color="auto"/>
              <w:right w:val="single" w:sz="4" w:space="0" w:color="auto"/>
            </w:tcBorders>
            <w:hideMark/>
          </w:tcPr>
          <w:p w14:paraId="2D0385ED" w14:textId="77777777" w:rsidR="004C7644" w:rsidRDefault="004C7644">
            <w:pPr>
              <w:rPr>
                <w:b/>
                <w:sz w:val="20"/>
                <w:szCs w:val="20"/>
              </w:rPr>
            </w:pPr>
            <w:r>
              <w:rPr>
                <w:b/>
                <w:sz w:val="20"/>
                <w:szCs w:val="20"/>
              </w:rPr>
              <w:t>Who might be harmed</w:t>
            </w:r>
          </w:p>
        </w:tc>
        <w:tc>
          <w:tcPr>
            <w:tcW w:w="4320" w:type="dxa"/>
            <w:tcBorders>
              <w:top w:val="single" w:sz="4" w:space="0" w:color="auto"/>
              <w:left w:val="single" w:sz="4" w:space="0" w:color="auto"/>
              <w:bottom w:val="single" w:sz="4" w:space="0" w:color="auto"/>
              <w:right w:val="single" w:sz="4" w:space="0" w:color="auto"/>
            </w:tcBorders>
            <w:hideMark/>
          </w:tcPr>
          <w:p w14:paraId="7B358D71" w14:textId="77777777" w:rsidR="004C7644" w:rsidRDefault="004C7644">
            <w:pPr>
              <w:rPr>
                <w:b/>
                <w:sz w:val="20"/>
                <w:szCs w:val="20"/>
              </w:rPr>
            </w:pPr>
            <w:r>
              <w:rPr>
                <w:b/>
                <w:sz w:val="20"/>
                <w:szCs w:val="20"/>
              </w:rPr>
              <w:t>Control Measures to minimise risk</w:t>
            </w:r>
          </w:p>
        </w:tc>
        <w:tc>
          <w:tcPr>
            <w:tcW w:w="1080" w:type="dxa"/>
            <w:tcBorders>
              <w:top w:val="single" w:sz="4" w:space="0" w:color="auto"/>
              <w:left w:val="single" w:sz="4" w:space="0" w:color="auto"/>
              <w:bottom w:val="single" w:sz="4" w:space="0" w:color="auto"/>
              <w:right w:val="single" w:sz="4" w:space="0" w:color="auto"/>
            </w:tcBorders>
            <w:hideMark/>
          </w:tcPr>
          <w:p w14:paraId="508018AB" w14:textId="77777777" w:rsidR="004C7644" w:rsidRDefault="004C7644">
            <w:pPr>
              <w:rPr>
                <w:b/>
                <w:sz w:val="20"/>
                <w:szCs w:val="20"/>
              </w:rPr>
            </w:pPr>
            <w:r>
              <w:rPr>
                <w:b/>
                <w:sz w:val="20"/>
                <w:szCs w:val="20"/>
              </w:rPr>
              <w:t xml:space="preserve">Residual </w:t>
            </w:r>
          </w:p>
          <w:p w14:paraId="5D3F3242" w14:textId="77777777" w:rsidR="004C7644" w:rsidRDefault="004C7644">
            <w:pPr>
              <w:rPr>
                <w:b/>
                <w:sz w:val="20"/>
                <w:szCs w:val="20"/>
              </w:rPr>
            </w:pPr>
            <w:r>
              <w:rPr>
                <w:b/>
                <w:sz w:val="20"/>
                <w:szCs w:val="20"/>
              </w:rPr>
              <w:t>Risk(R/A/G)</w:t>
            </w:r>
          </w:p>
        </w:tc>
        <w:tc>
          <w:tcPr>
            <w:tcW w:w="2160" w:type="dxa"/>
            <w:tcBorders>
              <w:top w:val="single" w:sz="4" w:space="0" w:color="auto"/>
              <w:left w:val="single" w:sz="4" w:space="0" w:color="auto"/>
              <w:bottom w:val="single" w:sz="4" w:space="0" w:color="auto"/>
              <w:right w:val="single" w:sz="4" w:space="0" w:color="auto"/>
            </w:tcBorders>
            <w:hideMark/>
          </w:tcPr>
          <w:p w14:paraId="5C77FB85" w14:textId="77777777" w:rsidR="004C7644" w:rsidRDefault="004C7644">
            <w:pPr>
              <w:rPr>
                <w:b/>
                <w:sz w:val="20"/>
                <w:szCs w:val="20"/>
              </w:rPr>
            </w:pPr>
            <w:r>
              <w:rPr>
                <w:b/>
                <w:sz w:val="20"/>
                <w:szCs w:val="20"/>
              </w:rPr>
              <w:t>Further/ ongoing action</w:t>
            </w:r>
          </w:p>
        </w:tc>
        <w:tc>
          <w:tcPr>
            <w:tcW w:w="840" w:type="dxa"/>
            <w:tcBorders>
              <w:top w:val="single" w:sz="4" w:space="0" w:color="auto"/>
              <w:left w:val="single" w:sz="4" w:space="0" w:color="auto"/>
              <w:bottom w:val="single" w:sz="4" w:space="0" w:color="auto"/>
              <w:right w:val="single" w:sz="4" w:space="0" w:color="auto"/>
            </w:tcBorders>
            <w:hideMark/>
          </w:tcPr>
          <w:p w14:paraId="01F90C97" w14:textId="77777777" w:rsidR="004C7644" w:rsidRDefault="004C7644">
            <w:pPr>
              <w:rPr>
                <w:b/>
                <w:sz w:val="20"/>
                <w:szCs w:val="20"/>
              </w:rPr>
            </w:pPr>
            <w:r>
              <w:rPr>
                <w:b/>
                <w:sz w:val="20"/>
                <w:szCs w:val="20"/>
              </w:rPr>
              <w:t>Action by</w:t>
            </w:r>
          </w:p>
        </w:tc>
        <w:tc>
          <w:tcPr>
            <w:tcW w:w="1118" w:type="dxa"/>
            <w:tcBorders>
              <w:top w:val="single" w:sz="4" w:space="0" w:color="auto"/>
              <w:left w:val="single" w:sz="4" w:space="0" w:color="auto"/>
              <w:bottom w:val="single" w:sz="4" w:space="0" w:color="auto"/>
              <w:right w:val="single" w:sz="4" w:space="0" w:color="auto"/>
            </w:tcBorders>
            <w:hideMark/>
          </w:tcPr>
          <w:p w14:paraId="4A64A637" w14:textId="77777777" w:rsidR="004C7644" w:rsidRDefault="004C7644">
            <w:pPr>
              <w:rPr>
                <w:b/>
                <w:sz w:val="20"/>
                <w:szCs w:val="20"/>
              </w:rPr>
            </w:pPr>
            <w:r>
              <w:rPr>
                <w:b/>
                <w:sz w:val="20"/>
                <w:szCs w:val="20"/>
              </w:rPr>
              <w:t>Action by when</w:t>
            </w:r>
          </w:p>
        </w:tc>
      </w:tr>
      <w:tr w:rsidR="004C7644" w14:paraId="5094F0BC" w14:textId="77777777" w:rsidTr="004C7644">
        <w:trPr>
          <w:trHeight w:val="1380"/>
        </w:trPr>
        <w:tc>
          <w:tcPr>
            <w:tcW w:w="2868" w:type="dxa"/>
            <w:tcBorders>
              <w:top w:val="single" w:sz="4" w:space="0" w:color="auto"/>
              <w:left w:val="single" w:sz="4" w:space="0" w:color="auto"/>
              <w:bottom w:val="single" w:sz="4" w:space="0" w:color="auto"/>
              <w:right w:val="single" w:sz="4" w:space="0" w:color="auto"/>
            </w:tcBorders>
          </w:tcPr>
          <w:p w14:paraId="265B0061" w14:textId="77777777" w:rsidR="004C7644" w:rsidRDefault="004C7644">
            <w:pPr>
              <w:rPr>
                <w:b/>
                <w:sz w:val="20"/>
                <w:szCs w:val="20"/>
              </w:rPr>
            </w:pPr>
          </w:p>
        </w:tc>
        <w:tc>
          <w:tcPr>
            <w:tcW w:w="2400" w:type="dxa"/>
            <w:tcBorders>
              <w:top w:val="single" w:sz="4" w:space="0" w:color="auto"/>
              <w:left w:val="single" w:sz="4" w:space="0" w:color="auto"/>
              <w:bottom w:val="single" w:sz="4" w:space="0" w:color="auto"/>
              <w:right w:val="single" w:sz="4" w:space="0" w:color="auto"/>
            </w:tcBorders>
          </w:tcPr>
          <w:p w14:paraId="0C2A4230" w14:textId="77777777" w:rsidR="004C7644" w:rsidRDefault="004C7644">
            <w:pPr>
              <w:pStyle w:val="Pa0"/>
              <w:rPr>
                <w:b/>
                <w:sz w:val="20"/>
                <w:szCs w:val="20"/>
              </w:rPr>
            </w:pPr>
          </w:p>
        </w:tc>
        <w:tc>
          <w:tcPr>
            <w:tcW w:w="4320" w:type="dxa"/>
            <w:tcBorders>
              <w:top w:val="single" w:sz="4" w:space="0" w:color="auto"/>
              <w:left w:val="single" w:sz="4" w:space="0" w:color="auto"/>
              <w:bottom w:val="single" w:sz="4" w:space="0" w:color="auto"/>
              <w:right w:val="single" w:sz="4" w:space="0" w:color="auto"/>
            </w:tcBorders>
          </w:tcPr>
          <w:p w14:paraId="4C39E0B6" w14:textId="77777777" w:rsidR="004C7644" w:rsidRDefault="004C7644">
            <w:pPr>
              <w:rPr>
                <w:b/>
                <w:sz w:val="20"/>
                <w:szCs w:val="20"/>
              </w:rPr>
            </w:pPr>
          </w:p>
        </w:tc>
        <w:tc>
          <w:tcPr>
            <w:tcW w:w="1080" w:type="dxa"/>
            <w:tcBorders>
              <w:top w:val="single" w:sz="4" w:space="0" w:color="auto"/>
              <w:left w:val="single" w:sz="4" w:space="0" w:color="auto"/>
              <w:bottom w:val="single" w:sz="4" w:space="0" w:color="auto"/>
              <w:right w:val="single" w:sz="4" w:space="0" w:color="auto"/>
            </w:tcBorders>
          </w:tcPr>
          <w:p w14:paraId="636E8593" w14:textId="77777777" w:rsidR="004C7644" w:rsidRDefault="004C7644">
            <w:pPr>
              <w:rPr>
                <w:sz w:val="20"/>
                <w:szCs w:val="20"/>
              </w:rPr>
            </w:pPr>
          </w:p>
        </w:tc>
        <w:tc>
          <w:tcPr>
            <w:tcW w:w="2160" w:type="dxa"/>
            <w:tcBorders>
              <w:top w:val="single" w:sz="4" w:space="0" w:color="auto"/>
              <w:left w:val="single" w:sz="4" w:space="0" w:color="auto"/>
              <w:bottom w:val="single" w:sz="4" w:space="0" w:color="auto"/>
              <w:right w:val="single" w:sz="4" w:space="0" w:color="auto"/>
            </w:tcBorders>
          </w:tcPr>
          <w:p w14:paraId="220741FA" w14:textId="77777777" w:rsidR="004C7644" w:rsidRDefault="004C7644">
            <w:pPr>
              <w:rPr>
                <w:sz w:val="20"/>
                <w:szCs w:val="20"/>
              </w:rPr>
            </w:pPr>
          </w:p>
          <w:p w14:paraId="0B7AEB0A" w14:textId="77777777" w:rsidR="004C7644" w:rsidRDefault="004C7644">
            <w:pPr>
              <w:rPr>
                <w:sz w:val="20"/>
                <w:szCs w:val="20"/>
              </w:rPr>
            </w:pPr>
          </w:p>
          <w:p w14:paraId="0597A299" w14:textId="77777777" w:rsidR="004C7644" w:rsidRDefault="004C7644">
            <w:pPr>
              <w:rPr>
                <w:sz w:val="20"/>
                <w:szCs w:val="20"/>
              </w:rPr>
            </w:pPr>
          </w:p>
          <w:p w14:paraId="25457165" w14:textId="77777777" w:rsidR="004C7644" w:rsidRDefault="004C7644">
            <w:pPr>
              <w:rPr>
                <w:b/>
                <w:color w:val="FF0000"/>
                <w:sz w:val="20"/>
                <w:szCs w:val="20"/>
              </w:rPr>
            </w:pPr>
            <w:r>
              <w:rPr>
                <w:color w:val="FF0000"/>
                <w:sz w:val="20"/>
                <w:szCs w:val="20"/>
              </w:rPr>
              <w:t>.</w:t>
            </w:r>
          </w:p>
        </w:tc>
        <w:tc>
          <w:tcPr>
            <w:tcW w:w="840" w:type="dxa"/>
            <w:tcBorders>
              <w:top w:val="single" w:sz="4" w:space="0" w:color="auto"/>
              <w:left w:val="single" w:sz="4" w:space="0" w:color="auto"/>
              <w:bottom w:val="single" w:sz="4" w:space="0" w:color="auto"/>
              <w:right w:val="single" w:sz="4" w:space="0" w:color="auto"/>
            </w:tcBorders>
          </w:tcPr>
          <w:p w14:paraId="741BF0CD" w14:textId="77777777" w:rsidR="004C7644" w:rsidRDefault="004C7644">
            <w:pPr>
              <w:rPr>
                <w:sz w:val="20"/>
                <w:szCs w:val="20"/>
              </w:rPr>
            </w:pPr>
          </w:p>
        </w:tc>
        <w:tc>
          <w:tcPr>
            <w:tcW w:w="1118" w:type="dxa"/>
            <w:tcBorders>
              <w:top w:val="single" w:sz="4" w:space="0" w:color="auto"/>
              <w:left w:val="single" w:sz="4" w:space="0" w:color="auto"/>
              <w:bottom w:val="single" w:sz="4" w:space="0" w:color="auto"/>
              <w:right w:val="single" w:sz="4" w:space="0" w:color="auto"/>
            </w:tcBorders>
          </w:tcPr>
          <w:p w14:paraId="6EF1E2C1" w14:textId="77777777" w:rsidR="004C7644" w:rsidRDefault="004C7644">
            <w:pPr>
              <w:rPr>
                <w:sz w:val="20"/>
                <w:szCs w:val="20"/>
              </w:rPr>
            </w:pPr>
          </w:p>
        </w:tc>
      </w:tr>
      <w:tr w:rsidR="004C7644" w14:paraId="1B40190B" w14:textId="77777777" w:rsidTr="004C7644">
        <w:trPr>
          <w:trHeight w:val="1380"/>
        </w:trPr>
        <w:tc>
          <w:tcPr>
            <w:tcW w:w="2868" w:type="dxa"/>
            <w:tcBorders>
              <w:top w:val="single" w:sz="4" w:space="0" w:color="auto"/>
              <w:left w:val="single" w:sz="4" w:space="0" w:color="auto"/>
              <w:bottom w:val="single" w:sz="4" w:space="0" w:color="auto"/>
              <w:right w:val="single" w:sz="4" w:space="0" w:color="auto"/>
            </w:tcBorders>
          </w:tcPr>
          <w:p w14:paraId="7CE4486A" w14:textId="77777777" w:rsidR="004C7644" w:rsidRDefault="004C7644">
            <w:pPr>
              <w:rPr>
                <w:sz w:val="20"/>
                <w:szCs w:val="20"/>
              </w:rPr>
            </w:pPr>
          </w:p>
          <w:p w14:paraId="5CBB0ED4" w14:textId="77777777" w:rsidR="004C7644" w:rsidRDefault="004C7644">
            <w:pPr>
              <w:rPr>
                <w:sz w:val="20"/>
                <w:szCs w:val="20"/>
              </w:rPr>
            </w:pPr>
          </w:p>
          <w:p w14:paraId="0F34D2D4" w14:textId="77777777" w:rsidR="004C7644" w:rsidRDefault="004C7644">
            <w:pPr>
              <w:rPr>
                <w:sz w:val="20"/>
                <w:szCs w:val="20"/>
              </w:rPr>
            </w:pPr>
          </w:p>
          <w:p w14:paraId="7888D37F" w14:textId="77777777" w:rsidR="004C7644" w:rsidRDefault="004C7644">
            <w:pPr>
              <w:rPr>
                <w:sz w:val="20"/>
                <w:szCs w:val="20"/>
              </w:rPr>
            </w:pPr>
          </w:p>
          <w:p w14:paraId="3426B017" w14:textId="77777777" w:rsidR="004C7644" w:rsidRDefault="004C7644">
            <w:pPr>
              <w:rPr>
                <w:sz w:val="20"/>
                <w:szCs w:val="20"/>
              </w:rPr>
            </w:pPr>
          </w:p>
          <w:p w14:paraId="4B3E2D0F" w14:textId="77777777" w:rsidR="004C7644" w:rsidRDefault="004C7644">
            <w:pPr>
              <w:rPr>
                <w:sz w:val="20"/>
                <w:szCs w:val="20"/>
              </w:rPr>
            </w:pPr>
          </w:p>
        </w:tc>
        <w:tc>
          <w:tcPr>
            <w:tcW w:w="2400" w:type="dxa"/>
            <w:tcBorders>
              <w:top w:val="single" w:sz="4" w:space="0" w:color="auto"/>
              <w:left w:val="single" w:sz="4" w:space="0" w:color="auto"/>
              <w:bottom w:val="single" w:sz="4" w:space="0" w:color="auto"/>
              <w:right w:val="single" w:sz="4" w:space="0" w:color="auto"/>
            </w:tcBorders>
          </w:tcPr>
          <w:p w14:paraId="2B5375F6" w14:textId="77777777" w:rsidR="004C7644" w:rsidRDefault="004C7644">
            <w:pPr>
              <w:rPr>
                <w:sz w:val="20"/>
                <w:szCs w:val="20"/>
              </w:rPr>
            </w:pPr>
          </w:p>
        </w:tc>
        <w:tc>
          <w:tcPr>
            <w:tcW w:w="4320" w:type="dxa"/>
            <w:tcBorders>
              <w:top w:val="single" w:sz="4" w:space="0" w:color="auto"/>
              <w:left w:val="single" w:sz="4" w:space="0" w:color="auto"/>
              <w:bottom w:val="single" w:sz="4" w:space="0" w:color="auto"/>
              <w:right w:val="single" w:sz="4" w:space="0" w:color="auto"/>
            </w:tcBorders>
          </w:tcPr>
          <w:p w14:paraId="3BE12C38" w14:textId="77777777" w:rsidR="004C7644" w:rsidRDefault="004C7644">
            <w:pPr>
              <w:rPr>
                <w:sz w:val="20"/>
                <w:szCs w:val="20"/>
              </w:rPr>
            </w:pPr>
          </w:p>
        </w:tc>
        <w:tc>
          <w:tcPr>
            <w:tcW w:w="1080" w:type="dxa"/>
            <w:tcBorders>
              <w:top w:val="single" w:sz="4" w:space="0" w:color="auto"/>
              <w:left w:val="single" w:sz="4" w:space="0" w:color="auto"/>
              <w:bottom w:val="single" w:sz="4" w:space="0" w:color="auto"/>
              <w:right w:val="single" w:sz="4" w:space="0" w:color="auto"/>
            </w:tcBorders>
          </w:tcPr>
          <w:p w14:paraId="486A2F9E" w14:textId="77777777" w:rsidR="004C7644" w:rsidRDefault="004C7644">
            <w:pPr>
              <w:rPr>
                <w:sz w:val="20"/>
                <w:szCs w:val="20"/>
              </w:rPr>
            </w:pPr>
          </w:p>
        </w:tc>
        <w:tc>
          <w:tcPr>
            <w:tcW w:w="2160" w:type="dxa"/>
            <w:tcBorders>
              <w:top w:val="single" w:sz="4" w:space="0" w:color="auto"/>
              <w:left w:val="single" w:sz="4" w:space="0" w:color="auto"/>
              <w:bottom w:val="single" w:sz="4" w:space="0" w:color="auto"/>
              <w:right w:val="single" w:sz="4" w:space="0" w:color="auto"/>
            </w:tcBorders>
          </w:tcPr>
          <w:p w14:paraId="2CB1A0FC" w14:textId="77777777" w:rsidR="004C7644" w:rsidRDefault="004C7644">
            <w:pPr>
              <w:rPr>
                <w:sz w:val="20"/>
                <w:szCs w:val="20"/>
              </w:rPr>
            </w:pPr>
          </w:p>
        </w:tc>
        <w:tc>
          <w:tcPr>
            <w:tcW w:w="840" w:type="dxa"/>
            <w:tcBorders>
              <w:top w:val="single" w:sz="4" w:space="0" w:color="auto"/>
              <w:left w:val="single" w:sz="4" w:space="0" w:color="auto"/>
              <w:bottom w:val="single" w:sz="4" w:space="0" w:color="auto"/>
              <w:right w:val="single" w:sz="4" w:space="0" w:color="auto"/>
            </w:tcBorders>
          </w:tcPr>
          <w:p w14:paraId="35799C32" w14:textId="77777777" w:rsidR="004C7644" w:rsidRDefault="004C7644">
            <w:pPr>
              <w:rPr>
                <w:sz w:val="20"/>
                <w:szCs w:val="20"/>
              </w:rPr>
            </w:pPr>
          </w:p>
        </w:tc>
        <w:tc>
          <w:tcPr>
            <w:tcW w:w="1118" w:type="dxa"/>
            <w:tcBorders>
              <w:top w:val="single" w:sz="4" w:space="0" w:color="auto"/>
              <w:left w:val="single" w:sz="4" w:space="0" w:color="auto"/>
              <w:bottom w:val="single" w:sz="4" w:space="0" w:color="auto"/>
              <w:right w:val="single" w:sz="4" w:space="0" w:color="auto"/>
            </w:tcBorders>
          </w:tcPr>
          <w:p w14:paraId="1569E9EE" w14:textId="77777777" w:rsidR="004C7644" w:rsidRDefault="004C7644">
            <w:pPr>
              <w:rPr>
                <w:sz w:val="20"/>
                <w:szCs w:val="20"/>
              </w:rPr>
            </w:pPr>
          </w:p>
        </w:tc>
      </w:tr>
      <w:tr w:rsidR="004C7644" w14:paraId="360E38D3" w14:textId="77777777" w:rsidTr="004C7644">
        <w:trPr>
          <w:trHeight w:val="1380"/>
        </w:trPr>
        <w:tc>
          <w:tcPr>
            <w:tcW w:w="2868" w:type="dxa"/>
            <w:tcBorders>
              <w:top w:val="single" w:sz="4" w:space="0" w:color="auto"/>
              <w:left w:val="single" w:sz="4" w:space="0" w:color="auto"/>
              <w:bottom w:val="single" w:sz="4" w:space="0" w:color="auto"/>
              <w:right w:val="single" w:sz="4" w:space="0" w:color="auto"/>
            </w:tcBorders>
          </w:tcPr>
          <w:p w14:paraId="050D7CB6" w14:textId="77777777" w:rsidR="004C7644" w:rsidRDefault="004C7644">
            <w:pPr>
              <w:rPr>
                <w:sz w:val="20"/>
                <w:szCs w:val="20"/>
              </w:rPr>
            </w:pPr>
          </w:p>
          <w:p w14:paraId="7176110E" w14:textId="77777777" w:rsidR="004C7644" w:rsidRDefault="004C7644">
            <w:pPr>
              <w:rPr>
                <w:sz w:val="20"/>
                <w:szCs w:val="20"/>
              </w:rPr>
            </w:pPr>
          </w:p>
          <w:p w14:paraId="5979361A" w14:textId="77777777" w:rsidR="004C7644" w:rsidRDefault="004C7644">
            <w:pPr>
              <w:rPr>
                <w:sz w:val="20"/>
                <w:szCs w:val="20"/>
              </w:rPr>
            </w:pPr>
          </w:p>
          <w:p w14:paraId="1A1D7291" w14:textId="77777777" w:rsidR="004C7644" w:rsidRDefault="004C7644">
            <w:pPr>
              <w:rPr>
                <w:sz w:val="20"/>
                <w:szCs w:val="20"/>
              </w:rPr>
            </w:pPr>
          </w:p>
          <w:p w14:paraId="76C0E676" w14:textId="77777777" w:rsidR="004C7644" w:rsidRDefault="004C7644">
            <w:pPr>
              <w:rPr>
                <w:sz w:val="20"/>
                <w:szCs w:val="20"/>
              </w:rPr>
            </w:pPr>
          </w:p>
        </w:tc>
        <w:tc>
          <w:tcPr>
            <w:tcW w:w="2400" w:type="dxa"/>
            <w:tcBorders>
              <w:top w:val="single" w:sz="4" w:space="0" w:color="auto"/>
              <w:left w:val="single" w:sz="4" w:space="0" w:color="auto"/>
              <w:bottom w:val="single" w:sz="4" w:space="0" w:color="auto"/>
              <w:right w:val="single" w:sz="4" w:space="0" w:color="auto"/>
            </w:tcBorders>
          </w:tcPr>
          <w:p w14:paraId="61562923" w14:textId="77777777" w:rsidR="004C7644" w:rsidRDefault="004C7644">
            <w:pPr>
              <w:pStyle w:val="Pa0"/>
              <w:rPr>
                <w:rFonts w:cs="HelveticaNeue LightCond"/>
                <w:color w:val="000000"/>
                <w:sz w:val="20"/>
                <w:szCs w:val="20"/>
              </w:rPr>
            </w:pPr>
          </w:p>
        </w:tc>
        <w:tc>
          <w:tcPr>
            <w:tcW w:w="4320" w:type="dxa"/>
            <w:tcBorders>
              <w:top w:val="single" w:sz="4" w:space="0" w:color="auto"/>
              <w:left w:val="single" w:sz="4" w:space="0" w:color="auto"/>
              <w:bottom w:val="single" w:sz="4" w:space="0" w:color="auto"/>
              <w:right w:val="single" w:sz="4" w:space="0" w:color="auto"/>
            </w:tcBorders>
          </w:tcPr>
          <w:p w14:paraId="41750FB0" w14:textId="77777777" w:rsidR="004C7644" w:rsidRDefault="004C7644">
            <w:pPr>
              <w:rPr>
                <w:rFonts w:cs="Arial"/>
                <w:sz w:val="24"/>
                <w:szCs w:val="24"/>
              </w:rPr>
            </w:pPr>
          </w:p>
        </w:tc>
        <w:tc>
          <w:tcPr>
            <w:tcW w:w="1080" w:type="dxa"/>
            <w:tcBorders>
              <w:top w:val="single" w:sz="4" w:space="0" w:color="auto"/>
              <w:left w:val="single" w:sz="4" w:space="0" w:color="auto"/>
              <w:bottom w:val="single" w:sz="4" w:space="0" w:color="auto"/>
              <w:right w:val="single" w:sz="4" w:space="0" w:color="auto"/>
            </w:tcBorders>
          </w:tcPr>
          <w:p w14:paraId="42E7A2F6" w14:textId="77777777" w:rsidR="004C7644" w:rsidRDefault="004C7644">
            <w:pPr>
              <w:rPr>
                <w:sz w:val="20"/>
                <w:szCs w:val="20"/>
              </w:rPr>
            </w:pPr>
          </w:p>
        </w:tc>
        <w:tc>
          <w:tcPr>
            <w:tcW w:w="2160" w:type="dxa"/>
            <w:tcBorders>
              <w:top w:val="single" w:sz="4" w:space="0" w:color="auto"/>
              <w:left w:val="single" w:sz="4" w:space="0" w:color="auto"/>
              <w:bottom w:val="single" w:sz="4" w:space="0" w:color="auto"/>
              <w:right w:val="single" w:sz="4" w:space="0" w:color="auto"/>
            </w:tcBorders>
          </w:tcPr>
          <w:p w14:paraId="4B6390E8" w14:textId="77777777" w:rsidR="004C7644" w:rsidRDefault="004C7644">
            <w:pPr>
              <w:rPr>
                <w:sz w:val="20"/>
                <w:szCs w:val="20"/>
              </w:rPr>
            </w:pPr>
          </w:p>
        </w:tc>
        <w:tc>
          <w:tcPr>
            <w:tcW w:w="840" w:type="dxa"/>
            <w:tcBorders>
              <w:top w:val="single" w:sz="4" w:space="0" w:color="auto"/>
              <w:left w:val="single" w:sz="4" w:space="0" w:color="auto"/>
              <w:bottom w:val="single" w:sz="4" w:space="0" w:color="auto"/>
              <w:right w:val="single" w:sz="4" w:space="0" w:color="auto"/>
            </w:tcBorders>
          </w:tcPr>
          <w:p w14:paraId="45BAF071" w14:textId="77777777" w:rsidR="004C7644" w:rsidRDefault="004C7644">
            <w:pPr>
              <w:rPr>
                <w:sz w:val="20"/>
                <w:szCs w:val="20"/>
              </w:rPr>
            </w:pPr>
          </w:p>
        </w:tc>
        <w:tc>
          <w:tcPr>
            <w:tcW w:w="1118" w:type="dxa"/>
            <w:tcBorders>
              <w:top w:val="single" w:sz="4" w:space="0" w:color="auto"/>
              <w:left w:val="single" w:sz="4" w:space="0" w:color="auto"/>
              <w:bottom w:val="single" w:sz="4" w:space="0" w:color="auto"/>
              <w:right w:val="single" w:sz="4" w:space="0" w:color="auto"/>
            </w:tcBorders>
          </w:tcPr>
          <w:p w14:paraId="2FA708ED" w14:textId="77777777" w:rsidR="004C7644" w:rsidRDefault="004C7644">
            <w:pPr>
              <w:rPr>
                <w:sz w:val="20"/>
                <w:szCs w:val="20"/>
              </w:rPr>
            </w:pPr>
          </w:p>
        </w:tc>
      </w:tr>
      <w:tr w:rsidR="004C7644" w14:paraId="404826CD" w14:textId="77777777" w:rsidTr="004C7644">
        <w:trPr>
          <w:trHeight w:val="1380"/>
        </w:trPr>
        <w:tc>
          <w:tcPr>
            <w:tcW w:w="2868" w:type="dxa"/>
            <w:tcBorders>
              <w:top w:val="single" w:sz="4" w:space="0" w:color="auto"/>
              <w:left w:val="single" w:sz="4" w:space="0" w:color="auto"/>
              <w:bottom w:val="single" w:sz="4" w:space="0" w:color="auto"/>
              <w:right w:val="single" w:sz="4" w:space="0" w:color="auto"/>
            </w:tcBorders>
          </w:tcPr>
          <w:p w14:paraId="5AA6D07D" w14:textId="77777777" w:rsidR="004C7644" w:rsidRDefault="004C7644">
            <w:pPr>
              <w:rPr>
                <w:sz w:val="20"/>
                <w:szCs w:val="20"/>
              </w:rPr>
            </w:pPr>
          </w:p>
          <w:p w14:paraId="4C994372" w14:textId="77777777" w:rsidR="004C7644" w:rsidRDefault="004C7644">
            <w:pPr>
              <w:rPr>
                <w:sz w:val="20"/>
                <w:szCs w:val="20"/>
              </w:rPr>
            </w:pPr>
          </w:p>
          <w:p w14:paraId="2EBD45CE" w14:textId="77777777" w:rsidR="004C7644" w:rsidRDefault="004C7644">
            <w:pPr>
              <w:rPr>
                <w:sz w:val="20"/>
                <w:szCs w:val="20"/>
              </w:rPr>
            </w:pPr>
          </w:p>
          <w:p w14:paraId="2E2BBE10" w14:textId="77777777" w:rsidR="004C7644" w:rsidRDefault="004C7644">
            <w:pPr>
              <w:rPr>
                <w:sz w:val="20"/>
                <w:szCs w:val="20"/>
              </w:rPr>
            </w:pPr>
          </w:p>
          <w:p w14:paraId="5F273790" w14:textId="77777777" w:rsidR="004C7644" w:rsidRDefault="004C7644">
            <w:pPr>
              <w:rPr>
                <w:sz w:val="20"/>
                <w:szCs w:val="20"/>
              </w:rPr>
            </w:pPr>
          </w:p>
        </w:tc>
        <w:tc>
          <w:tcPr>
            <w:tcW w:w="2400" w:type="dxa"/>
            <w:tcBorders>
              <w:top w:val="single" w:sz="4" w:space="0" w:color="auto"/>
              <w:left w:val="single" w:sz="4" w:space="0" w:color="auto"/>
              <w:bottom w:val="single" w:sz="4" w:space="0" w:color="auto"/>
              <w:right w:val="single" w:sz="4" w:space="0" w:color="auto"/>
            </w:tcBorders>
          </w:tcPr>
          <w:p w14:paraId="7E8B81A6" w14:textId="77777777" w:rsidR="004C7644" w:rsidRDefault="004C7644">
            <w:pPr>
              <w:rPr>
                <w:sz w:val="20"/>
                <w:szCs w:val="20"/>
              </w:rPr>
            </w:pPr>
          </w:p>
        </w:tc>
        <w:tc>
          <w:tcPr>
            <w:tcW w:w="4320" w:type="dxa"/>
            <w:tcBorders>
              <w:top w:val="single" w:sz="4" w:space="0" w:color="auto"/>
              <w:left w:val="single" w:sz="4" w:space="0" w:color="auto"/>
              <w:bottom w:val="single" w:sz="4" w:space="0" w:color="auto"/>
              <w:right w:val="single" w:sz="4" w:space="0" w:color="auto"/>
            </w:tcBorders>
          </w:tcPr>
          <w:p w14:paraId="48F9C48D" w14:textId="77777777" w:rsidR="004C7644" w:rsidRDefault="004C7644">
            <w:pPr>
              <w:rPr>
                <w:sz w:val="20"/>
                <w:szCs w:val="20"/>
              </w:rPr>
            </w:pPr>
          </w:p>
        </w:tc>
        <w:tc>
          <w:tcPr>
            <w:tcW w:w="1080" w:type="dxa"/>
            <w:tcBorders>
              <w:top w:val="single" w:sz="4" w:space="0" w:color="auto"/>
              <w:left w:val="single" w:sz="4" w:space="0" w:color="auto"/>
              <w:bottom w:val="single" w:sz="4" w:space="0" w:color="auto"/>
              <w:right w:val="single" w:sz="4" w:space="0" w:color="auto"/>
            </w:tcBorders>
          </w:tcPr>
          <w:p w14:paraId="30F629D1" w14:textId="77777777" w:rsidR="004C7644" w:rsidRDefault="004C7644">
            <w:pPr>
              <w:rPr>
                <w:sz w:val="20"/>
                <w:szCs w:val="20"/>
              </w:rPr>
            </w:pPr>
          </w:p>
        </w:tc>
        <w:tc>
          <w:tcPr>
            <w:tcW w:w="2160" w:type="dxa"/>
            <w:tcBorders>
              <w:top w:val="single" w:sz="4" w:space="0" w:color="auto"/>
              <w:left w:val="single" w:sz="4" w:space="0" w:color="auto"/>
              <w:bottom w:val="single" w:sz="4" w:space="0" w:color="auto"/>
              <w:right w:val="single" w:sz="4" w:space="0" w:color="auto"/>
            </w:tcBorders>
          </w:tcPr>
          <w:p w14:paraId="6EAF1389" w14:textId="77777777" w:rsidR="004C7644" w:rsidRDefault="004C7644">
            <w:pPr>
              <w:rPr>
                <w:sz w:val="20"/>
                <w:szCs w:val="20"/>
              </w:rPr>
            </w:pPr>
          </w:p>
        </w:tc>
        <w:tc>
          <w:tcPr>
            <w:tcW w:w="840" w:type="dxa"/>
            <w:tcBorders>
              <w:top w:val="single" w:sz="4" w:space="0" w:color="auto"/>
              <w:left w:val="single" w:sz="4" w:space="0" w:color="auto"/>
              <w:bottom w:val="single" w:sz="4" w:space="0" w:color="auto"/>
              <w:right w:val="single" w:sz="4" w:space="0" w:color="auto"/>
            </w:tcBorders>
          </w:tcPr>
          <w:p w14:paraId="4D8D5C17" w14:textId="77777777" w:rsidR="004C7644" w:rsidRDefault="004C7644">
            <w:pPr>
              <w:rPr>
                <w:sz w:val="20"/>
                <w:szCs w:val="20"/>
              </w:rPr>
            </w:pPr>
          </w:p>
        </w:tc>
        <w:tc>
          <w:tcPr>
            <w:tcW w:w="1118" w:type="dxa"/>
            <w:tcBorders>
              <w:top w:val="single" w:sz="4" w:space="0" w:color="auto"/>
              <w:left w:val="single" w:sz="4" w:space="0" w:color="auto"/>
              <w:bottom w:val="single" w:sz="4" w:space="0" w:color="auto"/>
              <w:right w:val="single" w:sz="4" w:space="0" w:color="auto"/>
            </w:tcBorders>
          </w:tcPr>
          <w:p w14:paraId="4312B8CB" w14:textId="77777777" w:rsidR="004C7644" w:rsidRDefault="004C7644">
            <w:pPr>
              <w:rPr>
                <w:sz w:val="20"/>
                <w:szCs w:val="20"/>
              </w:rPr>
            </w:pPr>
          </w:p>
        </w:tc>
      </w:tr>
      <w:tr w:rsidR="004C7644" w14:paraId="26417FB3" w14:textId="77777777" w:rsidTr="004C7644">
        <w:trPr>
          <w:trHeight w:val="1380"/>
        </w:trPr>
        <w:tc>
          <w:tcPr>
            <w:tcW w:w="2868" w:type="dxa"/>
            <w:tcBorders>
              <w:top w:val="single" w:sz="4" w:space="0" w:color="auto"/>
              <w:left w:val="single" w:sz="4" w:space="0" w:color="auto"/>
              <w:bottom w:val="single" w:sz="4" w:space="0" w:color="auto"/>
              <w:right w:val="single" w:sz="4" w:space="0" w:color="auto"/>
            </w:tcBorders>
          </w:tcPr>
          <w:p w14:paraId="2B056542" w14:textId="77777777" w:rsidR="004C7644" w:rsidRDefault="004C7644">
            <w:pPr>
              <w:rPr>
                <w:sz w:val="20"/>
                <w:szCs w:val="20"/>
              </w:rPr>
            </w:pPr>
          </w:p>
          <w:p w14:paraId="090A6634" w14:textId="77777777" w:rsidR="004C7644" w:rsidRDefault="004C7644">
            <w:pPr>
              <w:rPr>
                <w:sz w:val="20"/>
                <w:szCs w:val="20"/>
              </w:rPr>
            </w:pPr>
          </w:p>
          <w:p w14:paraId="6EFF8878" w14:textId="77777777" w:rsidR="004C7644" w:rsidRDefault="004C7644">
            <w:pPr>
              <w:rPr>
                <w:sz w:val="20"/>
                <w:szCs w:val="20"/>
              </w:rPr>
            </w:pPr>
          </w:p>
          <w:p w14:paraId="5C234A8B" w14:textId="77777777" w:rsidR="004C7644" w:rsidRDefault="004C7644">
            <w:pPr>
              <w:rPr>
                <w:sz w:val="20"/>
                <w:szCs w:val="20"/>
              </w:rPr>
            </w:pPr>
          </w:p>
          <w:p w14:paraId="50EFA683" w14:textId="77777777" w:rsidR="004C7644" w:rsidRDefault="004C7644">
            <w:pPr>
              <w:rPr>
                <w:sz w:val="20"/>
                <w:szCs w:val="20"/>
              </w:rPr>
            </w:pPr>
          </w:p>
        </w:tc>
        <w:tc>
          <w:tcPr>
            <w:tcW w:w="2400" w:type="dxa"/>
            <w:tcBorders>
              <w:top w:val="single" w:sz="4" w:space="0" w:color="auto"/>
              <w:left w:val="single" w:sz="4" w:space="0" w:color="auto"/>
              <w:bottom w:val="single" w:sz="4" w:space="0" w:color="auto"/>
              <w:right w:val="single" w:sz="4" w:space="0" w:color="auto"/>
            </w:tcBorders>
          </w:tcPr>
          <w:p w14:paraId="14D3DEA3" w14:textId="77777777" w:rsidR="004C7644" w:rsidRDefault="004C7644">
            <w:pPr>
              <w:rPr>
                <w:sz w:val="20"/>
                <w:szCs w:val="20"/>
              </w:rPr>
            </w:pPr>
          </w:p>
        </w:tc>
        <w:tc>
          <w:tcPr>
            <w:tcW w:w="4320" w:type="dxa"/>
            <w:tcBorders>
              <w:top w:val="single" w:sz="4" w:space="0" w:color="auto"/>
              <w:left w:val="single" w:sz="4" w:space="0" w:color="auto"/>
              <w:bottom w:val="single" w:sz="4" w:space="0" w:color="auto"/>
              <w:right w:val="single" w:sz="4" w:space="0" w:color="auto"/>
            </w:tcBorders>
          </w:tcPr>
          <w:p w14:paraId="1F10CE09" w14:textId="77777777" w:rsidR="004C7644" w:rsidRDefault="004C7644">
            <w:pPr>
              <w:autoSpaceDE w:val="0"/>
              <w:autoSpaceDN w:val="0"/>
              <w:adjustRightInd w:val="0"/>
              <w:spacing w:line="241" w:lineRule="atLeast"/>
              <w:rPr>
                <w:color w:val="000000"/>
                <w:sz w:val="20"/>
                <w:szCs w:val="20"/>
              </w:rPr>
            </w:pPr>
          </w:p>
        </w:tc>
        <w:tc>
          <w:tcPr>
            <w:tcW w:w="1080" w:type="dxa"/>
            <w:tcBorders>
              <w:top w:val="single" w:sz="4" w:space="0" w:color="auto"/>
              <w:left w:val="single" w:sz="4" w:space="0" w:color="auto"/>
              <w:bottom w:val="single" w:sz="4" w:space="0" w:color="auto"/>
              <w:right w:val="single" w:sz="4" w:space="0" w:color="auto"/>
            </w:tcBorders>
          </w:tcPr>
          <w:p w14:paraId="62BCF94C" w14:textId="77777777" w:rsidR="004C7644" w:rsidRDefault="004C7644">
            <w:pPr>
              <w:autoSpaceDE w:val="0"/>
              <w:autoSpaceDN w:val="0"/>
              <w:adjustRightInd w:val="0"/>
              <w:spacing w:line="201" w:lineRule="atLeast"/>
              <w:ind w:hanging="220"/>
              <w:rPr>
                <w:rFonts w:ascii="HelveticaNeue LightCond" w:hAnsi="HelveticaNeue LightCond" w:cs="HelveticaNeue LightCond"/>
                <w:color w:val="000000"/>
                <w:sz w:val="20"/>
                <w:szCs w:val="20"/>
              </w:rPr>
            </w:pPr>
          </w:p>
        </w:tc>
        <w:tc>
          <w:tcPr>
            <w:tcW w:w="2160" w:type="dxa"/>
            <w:tcBorders>
              <w:top w:val="single" w:sz="4" w:space="0" w:color="auto"/>
              <w:left w:val="single" w:sz="4" w:space="0" w:color="auto"/>
              <w:bottom w:val="single" w:sz="4" w:space="0" w:color="auto"/>
              <w:right w:val="single" w:sz="4" w:space="0" w:color="auto"/>
            </w:tcBorders>
            <w:hideMark/>
          </w:tcPr>
          <w:p w14:paraId="06B4C423" w14:textId="77777777" w:rsidR="004C7644" w:rsidRDefault="004C7644">
            <w:pPr>
              <w:autoSpaceDE w:val="0"/>
              <w:autoSpaceDN w:val="0"/>
              <w:adjustRightInd w:val="0"/>
              <w:spacing w:line="201" w:lineRule="atLeast"/>
              <w:ind w:hanging="220"/>
              <w:rPr>
                <w:rFonts w:ascii="HelveticaNeue LightCond" w:hAnsi="HelveticaNeue LightCond" w:cs="HelveticaNeue LightCond"/>
                <w:color w:val="000000"/>
                <w:sz w:val="20"/>
                <w:szCs w:val="20"/>
              </w:rPr>
            </w:pPr>
            <w:r>
              <w:rPr>
                <w:rFonts w:ascii="HelveticaNeue LightCond" w:hAnsi="HelveticaNeue LightCond" w:cs="HelveticaNeue LightCond"/>
                <w:color w:val="000000"/>
                <w:sz w:val="20"/>
                <w:szCs w:val="20"/>
              </w:rPr>
              <w:t xml:space="preserve"> </w:t>
            </w:r>
          </w:p>
        </w:tc>
        <w:tc>
          <w:tcPr>
            <w:tcW w:w="840" w:type="dxa"/>
            <w:tcBorders>
              <w:top w:val="single" w:sz="4" w:space="0" w:color="auto"/>
              <w:left w:val="single" w:sz="4" w:space="0" w:color="auto"/>
              <w:bottom w:val="single" w:sz="4" w:space="0" w:color="auto"/>
              <w:right w:val="single" w:sz="4" w:space="0" w:color="auto"/>
            </w:tcBorders>
          </w:tcPr>
          <w:p w14:paraId="5FD518ED" w14:textId="77777777" w:rsidR="004C7644" w:rsidRDefault="004C7644">
            <w:pPr>
              <w:rPr>
                <w:rFonts w:ascii="Arial" w:hAnsi="Arial" w:cs="Arial"/>
                <w:sz w:val="20"/>
                <w:szCs w:val="20"/>
              </w:rPr>
            </w:pPr>
          </w:p>
        </w:tc>
        <w:tc>
          <w:tcPr>
            <w:tcW w:w="1118" w:type="dxa"/>
            <w:tcBorders>
              <w:top w:val="single" w:sz="4" w:space="0" w:color="auto"/>
              <w:left w:val="single" w:sz="4" w:space="0" w:color="auto"/>
              <w:bottom w:val="single" w:sz="4" w:space="0" w:color="auto"/>
              <w:right w:val="single" w:sz="4" w:space="0" w:color="auto"/>
            </w:tcBorders>
          </w:tcPr>
          <w:p w14:paraId="0D2A2E5E" w14:textId="77777777" w:rsidR="004C7644" w:rsidRDefault="004C7644">
            <w:pPr>
              <w:rPr>
                <w:sz w:val="20"/>
                <w:szCs w:val="20"/>
              </w:rPr>
            </w:pPr>
          </w:p>
        </w:tc>
      </w:tr>
    </w:tbl>
    <w:p w14:paraId="39CCCEAB" w14:textId="77777777" w:rsidR="004C7644" w:rsidRDefault="004C7644" w:rsidP="004C7644">
      <w:pPr>
        <w:autoSpaceDE w:val="0"/>
        <w:autoSpaceDN w:val="0"/>
        <w:adjustRightInd w:val="0"/>
        <w:spacing w:line="240" w:lineRule="atLeast"/>
        <w:ind w:left="360" w:right="205"/>
        <w:rPr>
          <w:rFonts w:ascii="Arial" w:hAnsi="Arial" w:cs="Arial"/>
          <w:color w:val="111111"/>
          <w:sz w:val="24"/>
          <w:szCs w:val="24"/>
        </w:rPr>
      </w:pPr>
      <w:r>
        <w:rPr>
          <w:vanish/>
          <w:color w:val="111111"/>
          <w:vertAlign w:val="superscript"/>
        </w:rPr>
        <w:t xml:space="preserve"> [4]</w:t>
      </w:r>
    </w:p>
    <w:p w14:paraId="1160786B" w14:textId="77777777" w:rsidR="001265F4" w:rsidRDefault="001265F4" w:rsidP="000E2D64">
      <w:pPr>
        <w:tabs>
          <w:tab w:val="left" w:pos="-720"/>
        </w:tabs>
        <w:spacing w:after="200" w:line="276" w:lineRule="auto"/>
        <w:jc w:val="both"/>
        <w:rPr>
          <w:rFonts w:ascii="Times New Roman" w:eastAsia="Calibri" w:hAnsi="Times New Roman" w:cs="Times New Roman"/>
          <w:b/>
          <w:sz w:val="24"/>
          <w:szCs w:val="24"/>
          <w:lang w:val="en-US"/>
        </w:rPr>
      </w:pPr>
    </w:p>
    <w:p w14:paraId="1D4471F5" w14:textId="77777777" w:rsidR="001265F4" w:rsidRDefault="001265F4" w:rsidP="000E2D64">
      <w:pPr>
        <w:tabs>
          <w:tab w:val="left" w:pos="-720"/>
        </w:tabs>
        <w:spacing w:after="200" w:line="276" w:lineRule="auto"/>
        <w:jc w:val="both"/>
        <w:rPr>
          <w:rFonts w:ascii="Times New Roman" w:eastAsia="Calibri" w:hAnsi="Times New Roman" w:cs="Times New Roman"/>
          <w:b/>
          <w:sz w:val="24"/>
          <w:szCs w:val="24"/>
          <w:lang w:val="en-US"/>
        </w:rPr>
      </w:pPr>
    </w:p>
    <w:p w14:paraId="22910003" w14:textId="77777777" w:rsidR="001265F4" w:rsidRDefault="001265F4" w:rsidP="000E2D64">
      <w:pPr>
        <w:tabs>
          <w:tab w:val="left" w:pos="-720"/>
        </w:tabs>
        <w:spacing w:after="200" w:line="276" w:lineRule="auto"/>
        <w:jc w:val="both"/>
        <w:rPr>
          <w:rFonts w:ascii="Times New Roman" w:eastAsia="Calibri" w:hAnsi="Times New Roman" w:cs="Times New Roman"/>
          <w:b/>
          <w:sz w:val="24"/>
          <w:szCs w:val="24"/>
          <w:lang w:val="en-US"/>
        </w:rPr>
      </w:pPr>
    </w:p>
    <w:p w14:paraId="185161B5" w14:textId="77777777" w:rsidR="001265F4" w:rsidRDefault="001265F4" w:rsidP="000E2D64">
      <w:pPr>
        <w:tabs>
          <w:tab w:val="left" w:pos="-720"/>
        </w:tabs>
        <w:spacing w:after="200" w:line="276" w:lineRule="auto"/>
        <w:jc w:val="both"/>
        <w:rPr>
          <w:rFonts w:ascii="Times New Roman" w:eastAsia="Calibri" w:hAnsi="Times New Roman" w:cs="Times New Roman"/>
          <w:b/>
          <w:sz w:val="24"/>
          <w:szCs w:val="24"/>
          <w:lang w:val="en-US"/>
        </w:rPr>
      </w:pPr>
    </w:p>
    <w:p w14:paraId="6D057D3E" w14:textId="77777777" w:rsidR="001265F4" w:rsidRDefault="001265F4" w:rsidP="000E2D64">
      <w:pPr>
        <w:tabs>
          <w:tab w:val="left" w:pos="-720"/>
        </w:tabs>
        <w:spacing w:after="200" w:line="276" w:lineRule="auto"/>
        <w:jc w:val="both"/>
        <w:rPr>
          <w:rFonts w:ascii="Times New Roman" w:eastAsia="Calibri" w:hAnsi="Times New Roman" w:cs="Times New Roman"/>
          <w:b/>
          <w:sz w:val="24"/>
          <w:szCs w:val="24"/>
          <w:lang w:val="en-US"/>
        </w:rPr>
      </w:pPr>
    </w:p>
    <w:p w14:paraId="27889E57" w14:textId="77777777" w:rsidR="001265F4" w:rsidRDefault="001265F4" w:rsidP="000E2D64">
      <w:pPr>
        <w:tabs>
          <w:tab w:val="left" w:pos="-720"/>
        </w:tabs>
        <w:spacing w:after="200" w:line="276" w:lineRule="auto"/>
        <w:jc w:val="both"/>
        <w:rPr>
          <w:rFonts w:ascii="Times New Roman" w:eastAsia="Calibri" w:hAnsi="Times New Roman" w:cs="Times New Roman"/>
          <w:b/>
          <w:sz w:val="24"/>
          <w:szCs w:val="24"/>
          <w:lang w:val="en-US"/>
        </w:rPr>
      </w:pPr>
    </w:p>
    <w:p w14:paraId="12B45C83" w14:textId="77777777" w:rsidR="001265F4" w:rsidRDefault="001265F4" w:rsidP="000E2D64">
      <w:pPr>
        <w:tabs>
          <w:tab w:val="left" w:pos="-720"/>
        </w:tabs>
        <w:spacing w:after="200" w:line="276" w:lineRule="auto"/>
        <w:jc w:val="both"/>
        <w:rPr>
          <w:rFonts w:ascii="Times New Roman" w:eastAsia="Calibri" w:hAnsi="Times New Roman" w:cs="Times New Roman"/>
          <w:b/>
          <w:sz w:val="24"/>
          <w:szCs w:val="24"/>
          <w:lang w:val="en-US"/>
        </w:rPr>
      </w:pPr>
    </w:p>
    <w:p w14:paraId="4194F113" w14:textId="769D8013" w:rsidR="001265F4" w:rsidRDefault="004C7644" w:rsidP="000E2D64">
      <w:pPr>
        <w:tabs>
          <w:tab w:val="left" w:pos="-720"/>
        </w:tabs>
        <w:spacing w:after="200" w:line="276" w:lineRule="auto"/>
        <w:jc w:val="both"/>
        <w:rPr>
          <w:rFonts w:ascii="Times New Roman" w:eastAsia="Calibri" w:hAnsi="Times New Roman" w:cs="Times New Roman"/>
          <w:b/>
          <w:sz w:val="24"/>
          <w:szCs w:val="24"/>
          <w:lang w:val="en-US"/>
        </w:rPr>
      </w:pPr>
      <w:r w:rsidRPr="004C7644">
        <w:rPr>
          <w:rFonts w:ascii="Times New Roman" w:eastAsia="Calibri" w:hAnsi="Times New Roman" w:cs="Times New Roman"/>
          <w:b/>
          <w:noProof/>
          <w:sz w:val="24"/>
          <w:szCs w:val="24"/>
          <w:lang w:val="en-US"/>
        </w:rPr>
        <w:lastRenderedPageBreak/>
        <w:drawing>
          <wp:anchor distT="0" distB="0" distL="114300" distR="114300" simplePos="0" relativeHeight="251673600" behindDoc="0" locked="0" layoutInCell="1" allowOverlap="1" wp14:anchorId="629F2C35" wp14:editId="1E199E08">
            <wp:simplePos x="0" y="0"/>
            <wp:positionH relativeFrom="column">
              <wp:posOffset>190500</wp:posOffset>
            </wp:positionH>
            <wp:positionV relativeFrom="paragraph">
              <wp:posOffset>0</wp:posOffset>
            </wp:positionV>
            <wp:extent cx="8863330" cy="5045075"/>
            <wp:effectExtent l="0" t="0" r="0" b="317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8863330" cy="5045075"/>
                    </a:xfrm>
                    <a:prstGeom prst="rect">
                      <a:avLst/>
                    </a:prstGeom>
                  </pic:spPr>
                </pic:pic>
              </a:graphicData>
            </a:graphic>
            <wp14:sizeRelH relativeFrom="page">
              <wp14:pctWidth>0</wp14:pctWidth>
            </wp14:sizeRelH>
            <wp14:sizeRelV relativeFrom="page">
              <wp14:pctHeight>0</wp14:pctHeight>
            </wp14:sizeRelV>
          </wp:anchor>
        </w:drawing>
      </w:r>
    </w:p>
    <w:p w14:paraId="08D37A6E" w14:textId="45EF2C4E" w:rsidR="001265F4" w:rsidRDefault="004C7644" w:rsidP="000E2D64">
      <w:pPr>
        <w:tabs>
          <w:tab w:val="left" w:pos="-720"/>
        </w:tabs>
        <w:spacing w:after="200" w:line="276" w:lineRule="auto"/>
        <w:jc w:val="both"/>
        <w:rPr>
          <w:rFonts w:ascii="Times New Roman" w:eastAsia="Calibri" w:hAnsi="Times New Roman" w:cs="Times New Roman"/>
          <w:b/>
          <w:sz w:val="24"/>
          <w:szCs w:val="24"/>
          <w:lang w:val="en-US"/>
        </w:rPr>
      </w:pPr>
      <w:r w:rsidRPr="004C7644">
        <w:rPr>
          <w:rFonts w:ascii="Times New Roman" w:eastAsia="Calibri" w:hAnsi="Times New Roman" w:cs="Times New Roman"/>
          <w:b/>
          <w:noProof/>
          <w:sz w:val="24"/>
          <w:szCs w:val="24"/>
          <w:lang w:val="en-US"/>
        </w:rPr>
        <w:lastRenderedPageBreak/>
        <w:drawing>
          <wp:anchor distT="0" distB="0" distL="114300" distR="114300" simplePos="0" relativeHeight="251674624" behindDoc="0" locked="0" layoutInCell="1" allowOverlap="1" wp14:anchorId="36C21CA3" wp14:editId="2B95AA5C">
            <wp:simplePos x="0" y="0"/>
            <wp:positionH relativeFrom="column">
              <wp:posOffset>127000</wp:posOffset>
            </wp:positionH>
            <wp:positionV relativeFrom="paragraph">
              <wp:posOffset>0</wp:posOffset>
            </wp:positionV>
            <wp:extent cx="8863330" cy="5036185"/>
            <wp:effectExtent l="0" t="0" r="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8863330" cy="5036185"/>
                    </a:xfrm>
                    <a:prstGeom prst="rect">
                      <a:avLst/>
                    </a:prstGeom>
                  </pic:spPr>
                </pic:pic>
              </a:graphicData>
            </a:graphic>
            <wp14:sizeRelH relativeFrom="page">
              <wp14:pctWidth>0</wp14:pctWidth>
            </wp14:sizeRelH>
            <wp14:sizeRelV relativeFrom="page">
              <wp14:pctHeight>0</wp14:pctHeight>
            </wp14:sizeRelV>
          </wp:anchor>
        </w:drawing>
      </w:r>
    </w:p>
    <w:p w14:paraId="5EB49886" w14:textId="01320F95" w:rsidR="001265F4" w:rsidRDefault="00780A71" w:rsidP="000E2D64">
      <w:pPr>
        <w:tabs>
          <w:tab w:val="left" w:pos="-720"/>
        </w:tabs>
        <w:spacing w:after="200" w:line="276" w:lineRule="auto"/>
        <w:jc w:val="both"/>
        <w:rPr>
          <w:rFonts w:ascii="Times New Roman" w:eastAsia="Calibri" w:hAnsi="Times New Roman" w:cs="Times New Roman"/>
          <w:b/>
          <w:sz w:val="24"/>
          <w:szCs w:val="24"/>
          <w:lang w:val="en-US"/>
        </w:rPr>
      </w:pPr>
      <w:r w:rsidRPr="00780A71">
        <w:rPr>
          <w:rFonts w:ascii="Times New Roman" w:eastAsia="Calibri" w:hAnsi="Times New Roman" w:cs="Times New Roman"/>
          <w:b/>
          <w:noProof/>
          <w:sz w:val="24"/>
          <w:szCs w:val="24"/>
          <w:lang w:val="en-US"/>
        </w:rPr>
        <w:lastRenderedPageBreak/>
        <w:drawing>
          <wp:inline distT="0" distB="0" distL="0" distR="0" wp14:anchorId="788C6506" wp14:editId="1AA22D22">
            <wp:extent cx="8863330" cy="4549775"/>
            <wp:effectExtent l="0" t="0" r="0" b="317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8863330" cy="4549775"/>
                    </a:xfrm>
                    <a:prstGeom prst="rect">
                      <a:avLst/>
                    </a:prstGeom>
                  </pic:spPr>
                </pic:pic>
              </a:graphicData>
            </a:graphic>
          </wp:inline>
        </w:drawing>
      </w:r>
    </w:p>
    <w:p w14:paraId="712C70F6" w14:textId="1B12775C" w:rsidR="001265F4" w:rsidRDefault="001265F4" w:rsidP="000E2D64">
      <w:pPr>
        <w:tabs>
          <w:tab w:val="left" w:pos="-720"/>
        </w:tabs>
        <w:spacing w:after="200" w:line="276" w:lineRule="auto"/>
        <w:jc w:val="both"/>
        <w:rPr>
          <w:rFonts w:ascii="Times New Roman" w:eastAsia="Calibri" w:hAnsi="Times New Roman" w:cs="Times New Roman"/>
          <w:b/>
          <w:sz w:val="24"/>
          <w:szCs w:val="24"/>
          <w:lang w:val="en-US"/>
        </w:rPr>
      </w:pPr>
    </w:p>
    <w:p w14:paraId="1A85AFB0" w14:textId="5C52B7B8" w:rsidR="001265F4" w:rsidRDefault="00780A71" w:rsidP="000E2D64">
      <w:pPr>
        <w:tabs>
          <w:tab w:val="left" w:pos="-720"/>
        </w:tabs>
        <w:spacing w:after="200" w:line="276" w:lineRule="auto"/>
        <w:jc w:val="both"/>
        <w:rPr>
          <w:rFonts w:ascii="Times New Roman" w:eastAsia="Calibri" w:hAnsi="Times New Roman" w:cs="Times New Roman"/>
          <w:b/>
          <w:sz w:val="24"/>
          <w:szCs w:val="24"/>
          <w:lang w:val="en-US"/>
        </w:rPr>
      </w:pPr>
      <w:r w:rsidRPr="00780A71">
        <w:rPr>
          <w:rFonts w:ascii="Times New Roman" w:eastAsia="Calibri" w:hAnsi="Times New Roman" w:cs="Times New Roman"/>
          <w:b/>
          <w:noProof/>
          <w:sz w:val="24"/>
          <w:szCs w:val="24"/>
          <w:lang w:val="en-US"/>
        </w:rPr>
        <w:lastRenderedPageBreak/>
        <w:drawing>
          <wp:inline distT="0" distB="0" distL="0" distR="0" wp14:anchorId="6C5EF671" wp14:editId="06730328">
            <wp:extent cx="8863330" cy="4056380"/>
            <wp:effectExtent l="0" t="0" r="0" b="127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8863330" cy="4056380"/>
                    </a:xfrm>
                    <a:prstGeom prst="rect">
                      <a:avLst/>
                    </a:prstGeom>
                  </pic:spPr>
                </pic:pic>
              </a:graphicData>
            </a:graphic>
          </wp:inline>
        </w:drawing>
      </w:r>
    </w:p>
    <w:p w14:paraId="5BE81B11" w14:textId="36BAC350" w:rsidR="001265F4" w:rsidRDefault="001265F4" w:rsidP="000E2D64">
      <w:pPr>
        <w:tabs>
          <w:tab w:val="left" w:pos="-720"/>
        </w:tabs>
        <w:spacing w:after="200" w:line="276" w:lineRule="auto"/>
        <w:jc w:val="both"/>
        <w:rPr>
          <w:rFonts w:ascii="Times New Roman" w:eastAsia="Calibri" w:hAnsi="Times New Roman" w:cs="Times New Roman"/>
          <w:b/>
          <w:sz w:val="24"/>
          <w:szCs w:val="24"/>
          <w:lang w:val="en-US"/>
        </w:rPr>
      </w:pPr>
    </w:p>
    <w:p w14:paraId="636B86D2" w14:textId="0170E662" w:rsidR="001265F4" w:rsidRDefault="001265F4" w:rsidP="000E2D64">
      <w:pPr>
        <w:tabs>
          <w:tab w:val="left" w:pos="-720"/>
        </w:tabs>
        <w:spacing w:after="200" w:line="276" w:lineRule="auto"/>
        <w:jc w:val="both"/>
        <w:rPr>
          <w:rFonts w:ascii="Times New Roman" w:eastAsia="Calibri" w:hAnsi="Times New Roman" w:cs="Times New Roman"/>
          <w:b/>
          <w:sz w:val="24"/>
          <w:szCs w:val="24"/>
          <w:lang w:val="en-US"/>
        </w:rPr>
      </w:pPr>
    </w:p>
    <w:p w14:paraId="7D101CDC" w14:textId="12EAE4F9" w:rsidR="001265F4" w:rsidRDefault="001265F4" w:rsidP="000E2D64">
      <w:pPr>
        <w:tabs>
          <w:tab w:val="left" w:pos="-720"/>
        </w:tabs>
        <w:spacing w:after="200" w:line="276" w:lineRule="auto"/>
        <w:jc w:val="both"/>
        <w:rPr>
          <w:rFonts w:ascii="Times New Roman" w:eastAsia="Calibri" w:hAnsi="Times New Roman" w:cs="Times New Roman"/>
          <w:b/>
          <w:sz w:val="24"/>
          <w:szCs w:val="24"/>
          <w:lang w:val="en-US"/>
        </w:rPr>
      </w:pPr>
    </w:p>
    <w:p w14:paraId="7564B67A" w14:textId="77777777" w:rsidR="00780A71" w:rsidRDefault="00780A71" w:rsidP="00780A71">
      <w:pPr>
        <w:autoSpaceDE w:val="0"/>
        <w:autoSpaceDN w:val="0"/>
        <w:adjustRightInd w:val="0"/>
        <w:spacing w:after="240" w:line="201" w:lineRule="atLeast"/>
        <w:jc w:val="center"/>
        <w:rPr>
          <w:rFonts w:ascii="Calibri" w:hAnsi="Calibri"/>
          <w:b/>
          <w:sz w:val="28"/>
          <w:szCs w:val="28"/>
        </w:rPr>
        <w:sectPr w:rsidR="00780A71" w:rsidSect="001265F4">
          <w:footerReference w:type="default" r:id="rId20"/>
          <w:footerReference w:type="first" r:id="rId21"/>
          <w:pgSz w:w="16838" w:h="11906" w:orient="landscape"/>
          <w:pgMar w:top="1797" w:right="1440" w:bottom="1797" w:left="1440" w:header="709" w:footer="709" w:gutter="0"/>
          <w:cols w:space="708"/>
          <w:docGrid w:linePitch="360"/>
        </w:sectPr>
      </w:pPr>
    </w:p>
    <w:p w14:paraId="20AE0844" w14:textId="4F907EFE" w:rsidR="00780A71" w:rsidRDefault="00780A71" w:rsidP="00780A71">
      <w:pPr>
        <w:autoSpaceDE w:val="0"/>
        <w:autoSpaceDN w:val="0"/>
        <w:adjustRightInd w:val="0"/>
        <w:spacing w:after="240" w:line="201" w:lineRule="atLeast"/>
        <w:jc w:val="center"/>
        <w:rPr>
          <w:rFonts w:ascii="Calibri" w:hAnsi="Calibri"/>
          <w:b/>
          <w:sz w:val="28"/>
          <w:szCs w:val="28"/>
        </w:rPr>
      </w:pPr>
      <w:r>
        <w:rPr>
          <w:rFonts w:ascii="Calibri" w:hAnsi="Calibri"/>
          <w:b/>
          <w:sz w:val="28"/>
          <w:szCs w:val="28"/>
        </w:rPr>
        <w:lastRenderedPageBreak/>
        <w:t>SWANSEA CARERS CENTRE</w:t>
      </w:r>
    </w:p>
    <w:p w14:paraId="4F7FE641" w14:textId="77777777" w:rsidR="00780A71" w:rsidRDefault="00780A71" w:rsidP="00780A71">
      <w:pPr>
        <w:autoSpaceDE w:val="0"/>
        <w:autoSpaceDN w:val="0"/>
        <w:adjustRightInd w:val="0"/>
        <w:spacing w:after="240" w:line="201" w:lineRule="atLeast"/>
        <w:jc w:val="center"/>
        <w:rPr>
          <w:rFonts w:ascii="Calibri" w:hAnsi="Calibri"/>
          <w:b/>
          <w:sz w:val="28"/>
          <w:szCs w:val="28"/>
        </w:rPr>
      </w:pPr>
      <w:r>
        <w:rPr>
          <w:rFonts w:ascii="Calibri" w:hAnsi="Calibri"/>
          <w:b/>
          <w:sz w:val="28"/>
          <w:szCs w:val="28"/>
        </w:rPr>
        <w:t>TEMPORARY HOME WORKING DURING COVID 19</w:t>
      </w:r>
    </w:p>
    <w:p w14:paraId="78B12560" w14:textId="77777777" w:rsidR="00780A71" w:rsidRDefault="00780A71" w:rsidP="00780A71">
      <w:pPr>
        <w:autoSpaceDE w:val="0"/>
        <w:autoSpaceDN w:val="0"/>
        <w:adjustRightInd w:val="0"/>
        <w:spacing w:after="240" w:line="201" w:lineRule="atLeast"/>
        <w:rPr>
          <w:rFonts w:ascii="Calibri" w:hAnsi="Calibri"/>
          <w:b/>
          <w:sz w:val="24"/>
          <w:szCs w:val="24"/>
        </w:rPr>
      </w:pPr>
      <w:r>
        <w:rPr>
          <w:rFonts w:ascii="Calibri" w:hAnsi="Calibri"/>
          <w:b/>
        </w:rPr>
        <w:t>Introduction</w:t>
      </w:r>
    </w:p>
    <w:p w14:paraId="3EF3C4F1" w14:textId="77777777" w:rsidR="00780A71" w:rsidRDefault="00780A71" w:rsidP="00780A71">
      <w:pPr>
        <w:autoSpaceDE w:val="0"/>
        <w:autoSpaceDN w:val="0"/>
        <w:adjustRightInd w:val="0"/>
        <w:spacing w:after="240" w:line="201" w:lineRule="atLeast"/>
        <w:rPr>
          <w:rFonts w:ascii="Calibri" w:hAnsi="Calibri"/>
          <w:bCs/>
        </w:rPr>
      </w:pPr>
      <w:r>
        <w:rPr>
          <w:rFonts w:ascii="Calibri" w:hAnsi="Calibri"/>
          <w:bCs/>
        </w:rPr>
        <w:t>Initial Government legislation/ guidance in response to COVID 19 recommend that employees should work from home where this was practicable.  As the incidence of the virus has declined, the phased return to work is now an option but with social distancing still a requirement, the number of employees allowed to work is limited. Home Working, therefore, may continue for some time to come.</w:t>
      </w:r>
    </w:p>
    <w:p w14:paraId="28D72F23" w14:textId="721A7A1C" w:rsidR="00780A71" w:rsidRDefault="00780A71" w:rsidP="00780A71">
      <w:pPr>
        <w:autoSpaceDE w:val="0"/>
        <w:autoSpaceDN w:val="0"/>
        <w:adjustRightInd w:val="0"/>
        <w:spacing w:after="240" w:line="201" w:lineRule="atLeast"/>
        <w:rPr>
          <w:rFonts w:ascii="Calibri" w:hAnsi="Calibri"/>
          <w:bCs/>
        </w:rPr>
      </w:pPr>
      <w:r>
        <w:rPr>
          <w:rFonts w:ascii="Calibri" w:hAnsi="Calibri"/>
          <w:bCs/>
        </w:rPr>
        <w:t xml:space="preserve">As a result of COVID 19, home working has been imposed on employees. The Charity recognises that for some employees creating a perfect office environment is not possible due to </w:t>
      </w:r>
      <w:r w:rsidR="00896DFA">
        <w:rPr>
          <w:rFonts w:ascii="Calibri" w:hAnsi="Calibri"/>
          <w:bCs/>
        </w:rPr>
        <w:t>e.g.,</w:t>
      </w:r>
      <w:r>
        <w:rPr>
          <w:rFonts w:ascii="Calibri" w:hAnsi="Calibri"/>
          <w:bCs/>
        </w:rPr>
        <w:t xml:space="preserve"> lack of space or other family members using the home. Under such circumstances, and as home working is seen as a temporary arrangement, a more pragmatic approach may be necessary. However, every effort should be made to implement best practice, in particular, in relation to Health and Safety. When this is not possible and it impacts in a negative way on the health or safety of the employee, the Director will discuss and explore options with the employee. The health and safety of employees cannot be put at risk.</w:t>
      </w:r>
    </w:p>
    <w:p w14:paraId="62382688" w14:textId="403A5F28" w:rsidR="00780A71" w:rsidRDefault="00780A71" w:rsidP="00780A71">
      <w:pPr>
        <w:autoSpaceDE w:val="0"/>
        <w:autoSpaceDN w:val="0"/>
        <w:adjustRightInd w:val="0"/>
        <w:spacing w:after="240" w:line="201" w:lineRule="atLeast"/>
        <w:rPr>
          <w:rFonts w:ascii="Calibri" w:hAnsi="Calibri"/>
          <w:bCs/>
        </w:rPr>
      </w:pPr>
      <w:r>
        <w:rPr>
          <w:rFonts w:ascii="Calibri" w:hAnsi="Calibri"/>
          <w:bCs/>
        </w:rPr>
        <w:t xml:space="preserve">The Charity recognises that home working cannot continue indefinitely and with the relaxation of restrictions there will be a phased return to working in the </w:t>
      </w:r>
      <w:r w:rsidR="00896DFA">
        <w:rPr>
          <w:rFonts w:ascii="Calibri" w:hAnsi="Calibri"/>
          <w:bCs/>
        </w:rPr>
        <w:t>office.</w:t>
      </w:r>
      <w:r>
        <w:rPr>
          <w:rFonts w:ascii="Calibri" w:hAnsi="Calibri"/>
          <w:bCs/>
        </w:rPr>
        <w:t xml:space="preserve"> </w:t>
      </w:r>
    </w:p>
    <w:p w14:paraId="1F2B20ED" w14:textId="5A464719" w:rsidR="00780A71" w:rsidRDefault="00780A71" w:rsidP="00780A71">
      <w:pPr>
        <w:autoSpaceDE w:val="0"/>
        <w:autoSpaceDN w:val="0"/>
        <w:adjustRightInd w:val="0"/>
        <w:spacing w:after="240" w:line="201" w:lineRule="atLeast"/>
        <w:rPr>
          <w:rFonts w:ascii="Calibri" w:hAnsi="Calibri"/>
          <w:bCs/>
        </w:rPr>
      </w:pPr>
      <w:r>
        <w:rPr>
          <w:rFonts w:ascii="Calibri" w:hAnsi="Calibri"/>
          <w:bCs/>
        </w:rPr>
        <w:t xml:space="preserve">This policy/procedure has been </w:t>
      </w:r>
      <w:r w:rsidR="00896DFA">
        <w:rPr>
          <w:rFonts w:ascii="Calibri" w:hAnsi="Calibri"/>
          <w:bCs/>
        </w:rPr>
        <w:t>produced.</w:t>
      </w:r>
      <w:r>
        <w:rPr>
          <w:rFonts w:ascii="Calibri" w:hAnsi="Calibri"/>
          <w:bCs/>
        </w:rPr>
        <w:t xml:space="preserve">  </w:t>
      </w:r>
    </w:p>
    <w:p w14:paraId="549ADEB1" w14:textId="77777777" w:rsidR="00780A71" w:rsidRDefault="00780A71" w:rsidP="00780A71">
      <w:pPr>
        <w:pStyle w:val="ListParagraph"/>
        <w:numPr>
          <w:ilvl w:val="0"/>
          <w:numId w:val="26"/>
        </w:numPr>
        <w:autoSpaceDE w:val="0"/>
        <w:autoSpaceDN w:val="0"/>
        <w:adjustRightInd w:val="0"/>
        <w:spacing w:after="240" w:line="201" w:lineRule="atLeast"/>
        <w:rPr>
          <w:rFonts w:ascii="Calibri" w:hAnsi="Calibri"/>
          <w:bCs/>
        </w:rPr>
      </w:pPr>
      <w:r>
        <w:rPr>
          <w:rFonts w:ascii="Calibri" w:hAnsi="Calibri"/>
          <w:bCs/>
        </w:rPr>
        <w:t>In response to the Charity’s duty of care to employees when working at home and</w:t>
      </w:r>
    </w:p>
    <w:p w14:paraId="545E07CA" w14:textId="77777777" w:rsidR="00780A71" w:rsidRDefault="00780A71" w:rsidP="00780A71">
      <w:pPr>
        <w:pStyle w:val="ListParagraph"/>
        <w:numPr>
          <w:ilvl w:val="0"/>
          <w:numId w:val="26"/>
        </w:numPr>
        <w:autoSpaceDE w:val="0"/>
        <w:autoSpaceDN w:val="0"/>
        <w:adjustRightInd w:val="0"/>
        <w:spacing w:after="240" w:line="201" w:lineRule="atLeast"/>
        <w:rPr>
          <w:rFonts w:ascii="Calibri" w:hAnsi="Calibri"/>
          <w:bCs/>
        </w:rPr>
      </w:pPr>
      <w:r>
        <w:rPr>
          <w:rFonts w:ascii="Calibri" w:hAnsi="Calibri"/>
          <w:bCs/>
        </w:rPr>
        <w:t>To ensure, though the provision of additional support/equipment, that employees can be as effective at home as they would be when working in the office.</w:t>
      </w:r>
    </w:p>
    <w:p w14:paraId="365DA1E8" w14:textId="77777777" w:rsidR="00780A71" w:rsidRDefault="00780A71" w:rsidP="00780A71">
      <w:pPr>
        <w:autoSpaceDE w:val="0"/>
        <w:autoSpaceDN w:val="0"/>
        <w:adjustRightInd w:val="0"/>
        <w:spacing w:after="240" w:line="201" w:lineRule="atLeast"/>
        <w:rPr>
          <w:rFonts w:ascii="Calibri" w:hAnsi="Calibri"/>
          <w:b/>
        </w:rPr>
      </w:pPr>
      <w:r>
        <w:rPr>
          <w:rFonts w:ascii="Calibri" w:hAnsi="Calibri"/>
          <w:b/>
        </w:rPr>
        <w:t>Health and Safety</w:t>
      </w:r>
    </w:p>
    <w:p w14:paraId="41190CBC" w14:textId="77777777" w:rsidR="00780A71" w:rsidRDefault="00780A71" w:rsidP="00780A71">
      <w:pPr>
        <w:autoSpaceDE w:val="0"/>
        <w:autoSpaceDN w:val="0"/>
        <w:adjustRightInd w:val="0"/>
        <w:spacing w:after="240" w:line="201" w:lineRule="atLeast"/>
        <w:rPr>
          <w:rFonts w:ascii="Calibri" w:hAnsi="Calibri"/>
          <w:color w:val="000000"/>
        </w:rPr>
      </w:pPr>
      <w:r>
        <w:rPr>
          <w:rFonts w:ascii="Calibri" w:hAnsi="Calibri"/>
          <w:color w:val="000000"/>
        </w:rPr>
        <w:t>The Charity has a duty of care for the health and safety of employees while working at home.</w:t>
      </w:r>
    </w:p>
    <w:p w14:paraId="790A5EC3" w14:textId="77777777" w:rsidR="00780A71" w:rsidRDefault="00780A71" w:rsidP="00780A71">
      <w:pPr>
        <w:autoSpaceDE w:val="0"/>
        <w:autoSpaceDN w:val="0"/>
        <w:adjustRightInd w:val="0"/>
        <w:rPr>
          <w:rFonts w:ascii="Calibri" w:hAnsi="Calibri"/>
        </w:rPr>
      </w:pPr>
      <w:r>
        <w:rPr>
          <w:rFonts w:ascii="Calibri" w:hAnsi="Calibri"/>
        </w:rPr>
        <w:t>The employee will therefore undertake a risk assessment of the work environment in the home. See checklist H204 – F1. The completed form will be returned to the Director and, when required, the Director will agree with the employee any corrective measures that need to be undertaken to make the work environment as risk-free as is reasonably practicable.</w:t>
      </w:r>
    </w:p>
    <w:p w14:paraId="1DE25035" w14:textId="77777777" w:rsidR="00780A71" w:rsidRDefault="00780A71" w:rsidP="00780A71">
      <w:pPr>
        <w:autoSpaceDE w:val="0"/>
        <w:autoSpaceDN w:val="0"/>
        <w:adjustRightInd w:val="0"/>
        <w:rPr>
          <w:rFonts w:ascii="Calibri" w:hAnsi="Calibri"/>
        </w:rPr>
      </w:pPr>
    </w:p>
    <w:p w14:paraId="0E2BD45A" w14:textId="1109F056" w:rsidR="00780A71" w:rsidRDefault="00780A71" w:rsidP="00780A71">
      <w:pPr>
        <w:autoSpaceDE w:val="0"/>
        <w:autoSpaceDN w:val="0"/>
        <w:adjustRightInd w:val="0"/>
        <w:spacing w:after="240" w:line="201" w:lineRule="atLeast"/>
        <w:rPr>
          <w:rFonts w:ascii="Calibri" w:hAnsi="Calibri"/>
          <w:color w:val="000000"/>
        </w:rPr>
      </w:pPr>
      <w:r>
        <w:rPr>
          <w:rFonts w:ascii="Calibri" w:hAnsi="Calibri"/>
          <w:color w:val="000000"/>
        </w:rPr>
        <w:t xml:space="preserve">It is the responsibility of the </w:t>
      </w:r>
      <w:r w:rsidR="00896DFA">
        <w:rPr>
          <w:rFonts w:ascii="Calibri" w:hAnsi="Calibri"/>
          <w:color w:val="000000"/>
        </w:rPr>
        <w:t>employee.</w:t>
      </w:r>
    </w:p>
    <w:p w14:paraId="427E4508" w14:textId="77777777" w:rsidR="00780A71" w:rsidRDefault="00780A71" w:rsidP="00780A71">
      <w:pPr>
        <w:pStyle w:val="ListParagraph"/>
        <w:numPr>
          <w:ilvl w:val="0"/>
          <w:numId w:val="27"/>
        </w:numPr>
        <w:autoSpaceDE w:val="0"/>
        <w:autoSpaceDN w:val="0"/>
        <w:adjustRightInd w:val="0"/>
        <w:spacing w:after="240" w:line="201" w:lineRule="atLeast"/>
        <w:rPr>
          <w:rFonts w:ascii="Calibri" w:hAnsi="Calibri"/>
          <w:color w:val="000000"/>
        </w:rPr>
      </w:pPr>
      <w:r>
        <w:rPr>
          <w:rFonts w:ascii="Calibri" w:hAnsi="Calibri"/>
          <w:color w:val="000000"/>
        </w:rPr>
        <w:t>as far as is reasonably practicable, to implement any corrective measures required in the home highlighted by the assessment.</w:t>
      </w:r>
    </w:p>
    <w:p w14:paraId="012B1090" w14:textId="77777777" w:rsidR="00780A71" w:rsidRDefault="00780A71" w:rsidP="00780A71">
      <w:pPr>
        <w:pStyle w:val="ListParagraph"/>
        <w:numPr>
          <w:ilvl w:val="0"/>
          <w:numId w:val="27"/>
        </w:numPr>
        <w:autoSpaceDE w:val="0"/>
        <w:autoSpaceDN w:val="0"/>
        <w:adjustRightInd w:val="0"/>
        <w:spacing w:after="240" w:line="201" w:lineRule="atLeast"/>
        <w:rPr>
          <w:rFonts w:ascii="Calibri" w:hAnsi="Calibri"/>
          <w:color w:val="000000"/>
        </w:rPr>
      </w:pPr>
      <w:r>
        <w:rPr>
          <w:rFonts w:ascii="Calibri" w:hAnsi="Calibri"/>
          <w:color w:val="000000"/>
        </w:rPr>
        <w:t>to maintain the required standards of health and safety and to take reasonable care of their health and safety. Where the standards cannot be maintained or if any precautions turn out to be inadequate, the home-worker must inform their line manager.</w:t>
      </w:r>
    </w:p>
    <w:p w14:paraId="6C2710D1" w14:textId="77777777" w:rsidR="00780A71" w:rsidRDefault="00780A71" w:rsidP="00780A71">
      <w:pPr>
        <w:autoSpaceDE w:val="0"/>
        <w:autoSpaceDN w:val="0"/>
        <w:adjustRightInd w:val="0"/>
        <w:spacing w:after="240" w:line="201" w:lineRule="atLeast"/>
        <w:rPr>
          <w:rFonts w:ascii="Calibri" w:hAnsi="Calibri"/>
          <w:color w:val="000000"/>
        </w:rPr>
      </w:pPr>
      <w:r>
        <w:rPr>
          <w:rFonts w:ascii="Calibri" w:hAnsi="Calibri"/>
          <w:b/>
          <w:color w:val="000000"/>
        </w:rPr>
        <w:lastRenderedPageBreak/>
        <w:t>Suitability of workspace/ environment</w:t>
      </w:r>
    </w:p>
    <w:p w14:paraId="31BD1E16" w14:textId="77777777" w:rsidR="00780A71" w:rsidRDefault="00780A71" w:rsidP="00780A71">
      <w:pPr>
        <w:autoSpaceDE w:val="0"/>
        <w:autoSpaceDN w:val="0"/>
        <w:adjustRightInd w:val="0"/>
        <w:rPr>
          <w:rFonts w:ascii="Calibri" w:hAnsi="Calibri" w:cs="Helvetica 45 Light"/>
          <w:color w:val="000000"/>
        </w:rPr>
      </w:pPr>
      <w:r>
        <w:rPr>
          <w:rFonts w:ascii="Calibri" w:hAnsi="Calibri"/>
          <w:color w:val="000000"/>
        </w:rPr>
        <w:t>In addition to the health and safety consideration, the home-working space should be a suitable environment to facilitate home-working and be free from distractions</w:t>
      </w:r>
      <w:r>
        <w:rPr>
          <w:rFonts w:ascii="Calibri" w:hAnsi="Calibri" w:cs="Helvetica 45 Light"/>
          <w:color w:val="000000"/>
        </w:rPr>
        <w:t xml:space="preserve">. </w:t>
      </w:r>
    </w:p>
    <w:p w14:paraId="3F37F042" w14:textId="77777777" w:rsidR="00780A71" w:rsidRDefault="00780A71" w:rsidP="00780A71">
      <w:pPr>
        <w:autoSpaceDE w:val="0"/>
        <w:autoSpaceDN w:val="0"/>
        <w:adjustRightInd w:val="0"/>
        <w:rPr>
          <w:rFonts w:ascii="Calibri" w:hAnsi="Calibri" w:cs="Arial"/>
        </w:rPr>
      </w:pPr>
    </w:p>
    <w:p w14:paraId="6008EBA4" w14:textId="77777777" w:rsidR="00780A71" w:rsidRDefault="00780A71" w:rsidP="00780A71">
      <w:pPr>
        <w:autoSpaceDE w:val="0"/>
        <w:autoSpaceDN w:val="0"/>
        <w:adjustRightInd w:val="0"/>
        <w:rPr>
          <w:rFonts w:ascii="Calibri" w:hAnsi="Calibri"/>
          <w:b/>
        </w:rPr>
      </w:pPr>
      <w:r>
        <w:rPr>
          <w:rFonts w:ascii="Calibri" w:hAnsi="Calibri"/>
          <w:b/>
        </w:rPr>
        <w:t>Confidentiality of information</w:t>
      </w:r>
    </w:p>
    <w:p w14:paraId="5144E059" w14:textId="77777777" w:rsidR="00780A71" w:rsidRDefault="00780A71" w:rsidP="00780A71">
      <w:pPr>
        <w:autoSpaceDE w:val="0"/>
        <w:autoSpaceDN w:val="0"/>
        <w:adjustRightInd w:val="0"/>
        <w:rPr>
          <w:rFonts w:ascii="Calibri" w:hAnsi="Calibri"/>
        </w:rPr>
      </w:pPr>
    </w:p>
    <w:p w14:paraId="5A5F9424" w14:textId="77777777" w:rsidR="00780A71" w:rsidRDefault="00780A71" w:rsidP="00780A71">
      <w:pPr>
        <w:autoSpaceDE w:val="0"/>
        <w:autoSpaceDN w:val="0"/>
        <w:adjustRightInd w:val="0"/>
        <w:rPr>
          <w:rFonts w:ascii="Calibri" w:hAnsi="Calibri"/>
          <w:color w:val="FF0000"/>
        </w:rPr>
      </w:pPr>
      <w:r>
        <w:rPr>
          <w:rFonts w:ascii="Calibri" w:hAnsi="Calibri"/>
        </w:rPr>
        <w:t xml:space="preserve">As the Charity must comply with the Data protection legislation, the home-worker must ensure that any data covered by the above act is kept secure and is not available for viewing or use by persons not in the employ of the Charity.  </w:t>
      </w:r>
    </w:p>
    <w:p w14:paraId="1FC312CE" w14:textId="77777777" w:rsidR="00780A71" w:rsidRDefault="00780A71" w:rsidP="00780A71">
      <w:pPr>
        <w:autoSpaceDE w:val="0"/>
        <w:autoSpaceDN w:val="0"/>
        <w:adjustRightInd w:val="0"/>
        <w:rPr>
          <w:rFonts w:ascii="Calibri" w:hAnsi="Calibri"/>
        </w:rPr>
      </w:pPr>
    </w:p>
    <w:p w14:paraId="19B527A1" w14:textId="77777777" w:rsidR="00780A71" w:rsidRDefault="00780A71" w:rsidP="00780A71">
      <w:pPr>
        <w:autoSpaceDE w:val="0"/>
        <w:autoSpaceDN w:val="0"/>
        <w:adjustRightInd w:val="0"/>
        <w:rPr>
          <w:rFonts w:ascii="Calibri" w:hAnsi="Calibri"/>
          <w:b/>
        </w:rPr>
      </w:pPr>
      <w:r>
        <w:rPr>
          <w:rFonts w:ascii="Calibri" w:hAnsi="Calibri"/>
          <w:b/>
        </w:rPr>
        <w:t>Flexibility</w:t>
      </w:r>
    </w:p>
    <w:p w14:paraId="55BE0735" w14:textId="77777777" w:rsidR="00780A71" w:rsidRDefault="00780A71" w:rsidP="00780A71">
      <w:pPr>
        <w:autoSpaceDE w:val="0"/>
        <w:autoSpaceDN w:val="0"/>
        <w:adjustRightInd w:val="0"/>
        <w:rPr>
          <w:rFonts w:ascii="Calibri" w:hAnsi="Calibri"/>
          <w:b/>
        </w:rPr>
      </w:pPr>
    </w:p>
    <w:p w14:paraId="76274D2C" w14:textId="53800614" w:rsidR="00780A71" w:rsidRDefault="00780A71" w:rsidP="00780A71">
      <w:pPr>
        <w:autoSpaceDE w:val="0"/>
        <w:autoSpaceDN w:val="0"/>
        <w:adjustRightInd w:val="0"/>
        <w:rPr>
          <w:rFonts w:ascii="Calibri" w:hAnsi="Calibri"/>
        </w:rPr>
      </w:pPr>
      <w:r>
        <w:rPr>
          <w:rFonts w:ascii="Calibri" w:hAnsi="Calibri"/>
        </w:rPr>
        <w:t xml:space="preserve">There may be occasions when the employee will have to attend the office, the Charity will therefore retain the option, with notice, to make the request. In doing so the Charity will consider any concerns of the employee </w:t>
      </w:r>
      <w:r w:rsidR="00896DFA">
        <w:rPr>
          <w:rFonts w:ascii="Calibri" w:hAnsi="Calibri"/>
        </w:rPr>
        <w:t>e.g.,</w:t>
      </w:r>
      <w:r>
        <w:rPr>
          <w:rFonts w:ascii="Calibri" w:hAnsi="Calibri"/>
        </w:rPr>
        <w:t xml:space="preserve"> employee or member of the employee’s household considered to be at high risk.</w:t>
      </w:r>
    </w:p>
    <w:p w14:paraId="5CC897C7" w14:textId="77777777" w:rsidR="00780A71" w:rsidRDefault="00780A71" w:rsidP="00780A71">
      <w:pPr>
        <w:autoSpaceDE w:val="0"/>
        <w:autoSpaceDN w:val="0"/>
        <w:adjustRightInd w:val="0"/>
        <w:rPr>
          <w:rFonts w:ascii="Calibri" w:hAnsi="Calibri"/>
          <w:b/>
        </w:rPr>
      </w:pPr>
      <w:r>
        <w:rPr>
          <w:rFonts w:ascii="Calibri" w:hAnsi="Calibri"/>
          <w:b/>
        </w:rPr>
        <w:tab/>
      </w:r>
    </w:p>
    <w:p w14:paraId="1673A4CE" w14:textId="77777777" w:rsidR="00780A71" w:rsidRDefault="00780A71" w:rsidP="00780A71">
      <w:pPr>
        <w:autoSpaceDE w:val="0"/>
        <w:autoSpaceDN w:val="0"/>
        <w:adjustRightInd w:val="0"/>
        <w:rPr>
          <w:rFonts w:ascii="Calibri" w:hAnsi="Calibri"/>
          <w:color w:val="FF0000"/>
        </w:rPr>
      </w:pPr>
      <w:r>
        <w:rPr>
          <w:rFonts w:ascii="Calibri" w:hAnsi="Calibri"/>
          <w:b/>
          <w:u w:val="single"/>
        </w:rPr>
        <w:t>Requirements</w:t>
      </w:r>
      <w:r>
        <w:rPr>
          <w:rFonts w:ascii="Calibri" w:hAnsi="Calibri"/>
          <w:b/>
          <w:color w:val="FF0000"/>
        </w:rPr>
        <w:tab/>
      </w:r>
      <w:r>
        <w:rPr>
          <w:rFonts w:ascii="Calibri" w:hAnsi="Calibri"/>
          <w:color w:val="FF0000"/>
        </w:rPr>
        <w:t xml:space="preserve"> </w:t>
      </w:r>
    </w:p>
    <w:p w14:paraId="6D8641CF" w14:textId="77777777" w:rsidR="00780A71" w:rsidRDefault="00780A71" w:rsidP="00780A71">
      <w:pPr>
        <w:autoSpaceDE w:val="0"/>
        <w:autoSpaceDN w:val="0"/>
        <w:adjustRightInd w:val="0"/>
        <w:rPr>
          <w:rFonts w:ascii="Calibri" w:hAnsi="Calibri"/>
          <w:color w:val="FF0000"/>
        </w:rPr>
      </w:pPr>
    </w:p>
    <w:p w14:paraId="52978D45" w14:textId="75E8F8DC" w:rsidR="00780A71" w:rsidRDefault="00780A71" w:rsidP="00780A71">
      <w:pPr>
        <w:autoSpaceDE w:val="0"/>
        <w:autoSpaceDN w:val="0"/>
        <w:adjustRightInd w:val="0"/>
        <w:rPr>
          <w:rFonts w:ascii="Calibri" w:hAnsi="Calibri"/>
          <w:bCs/>
        </w:rPr>
      </w:pPr>
      <w:r>
        <w:rPr>
          <w:rFonts w:ascii="Calibri" w:hAnsi="Calibri"/>
          <w:bCs/>
        </w:rPr>
        <w:t>The Charity can provide</w:t>
      </w:r>
      <w:r>
        <w:rPr>
          <w:rFonts w:ascii="Calibri" w:hAnsi="Calibri"/>
          <w:bCs/>
          <w:color w:val="FF0000"/>
        </w:rPr>
        <w:t xml:space="preserve"> </w:t>
      </w:r>
      <w:r>
        <w:rPr>
          <w:rFonts w:ascii="Calibri" w:hAnsi="Calibri"/>
        </w:rPr>
        <w:t xml:space="preserve">a fully adjustable office chair </w:t>
      </w:r>
      <w:r>
        <w:rPr>
          <w:rFonts w:ascii="Calibri" w:hAnsi="Calibri"/>
          <w:bCs/>
        </w:rPr>
        <w:t xml:space="preserve">and dependent upon the needs of the </w:t>
      </w:r>
      <w:r w:rsidR="00896DFA">
        <w:rPr>
          <w:rFonts w:ascii="Calibri" w:hAnsi="Calibri"/>
          <w:bCs/>
        </w:rPr>
        <w:t>role: -</w:t>
      </w:r>
    </w:p>
    <w:p w14:paraId="1B137FA3" w14:textId="77777777" w:rsidR="00780A71" w:rsidRDefault="00780A71" w:rsidP="00780A71">
      <w:pPr>
        <w:autoSpaceDE w:val="0"/>
        <w:autoSpaceDN w:val="0"/>
        <w:adjustRightInd w:val="0"/>
        <w:rPr>
          <w:rFonts w:ascii="Calibri" w:hAnsi="Calibri"/>
        </w:rPr>
      </w:pPr>
    </w:p>
    <w:p w14:paraId="56145573" w14:textId="77777777" w:rsidR="00780A71" w:rsidRDefault="00780A71" w:rsidP="00780A71">
      <w:pPr>
        <w:numPr>
          <w:ilvl w:val="0"/>
          <w:numId w:val="28"/>
        </w:numPr>
        <w:tabs>
          <w:tab w:val="num" w:pos="1440"/>
        </w:tabs>
        <w:autoSpaceDE w:val="0"/>
        <w:autoSpaceDN w:val="0"/>
        <w:adjustRightInd w:val="0"/>
        <w:spacing w:after="0" w:line="240" w:lineRule="auto"/>
        <w:ind w:hanging="1080"/>
        <w:rPr>
          <w:rFonts w:ascii="Calibri" w:hAnsi="Calibri"/>
        </w:rPr>
      </w:pPr>
      <w:r>
        <w:rPr>
          <w:rFonts w:ascii="Calibri" w:hAnsi="Calibri"/>
        </w:rPr>
        <w:t>A laptop computer</w:t>
      </w:r>
    </w:p>
    <w:p w14:paraId="651EF052" w14:textId="77777777" w:rsidR="00780A71" w:rsidRDefault="00780A71" w:rsidP="00780A71">
      <w:pPr>
        <w:numPr>
          <w:ilvl w:val="0"/>
          <w:numId w:val="28"/>
        </w:numPr>
        <w:tabs>
          <w:tab w:val="num" w:pos="1440"/>
        </w:tabs>
        <w:autoSpaceDE w:val="0"/>
        <w:autoSpaceDN w:val="0"/>
        <w:adjustRightInd w:val="0"/>
        <w:spacing w:after="0" w:line="240" w:lineRule="auto"/>
        <w:ind w:hanging="1080"/>
        <w:rPr>
          <w:rFonts w:ascii="Calibri" w:hAnsi="Calibri"/>
        </w:rPr>
      </w:pPr>
      <w:r>
        <w:rPr>
          <w:rFonts w:ascii="Calibri" w:hAnsi="Calibri"/>
        </w:rPr>
        <w:t xml:space="preserve">Separate keyboard and mouse </w:t>
      </w:r>
    </w:p>
    <w:p w14:paraId="6EF667EE" w14:textId="77777777" w:rsidR="00780A71" w:rsidRDefault="00780A71" w:rsidP="00780A71">
      <w:pPr>
        <w:numPr>
          <w:ilvl w:val="0"/>
          <w:numId w:val="28"/>
        </w:numPr>
        <w:tabs>
          <w:tab w:val="num" w:pos="1440"/>
        </w:tabs>
        <w:autoSpaceDE w:val="0"/>
        <w:autoSpaceDN w:val="0"/>
        <w:adjustRightInd w:val="0"/>
        <w:spacing w:after="0" w:line="240" w:lineRule="auto"/>
        <w:ind w:hanging="1080"/>
        <w:rPr>
          <w:rFonts w:ascii="Calibri" w:hAnsi="Calibri"/>
        </w:rPr>
      </w:pPr>
      <w:r>
        <w:rPr>
          <w:rFonts w:ascii="Calibri" w:hAnsi="Calibri"/>
        </w:rPr>
        <w:t>Wrist support and</w:t>
      </w:r>
    </w:p>
    <w:p w14:paraId="7DFE161C" w14:textId="77777777" w:rsidR="00780A71" w:rsidRDefault="00780A71" w:rsidP="00780A71">
      <w:pPr>
        <w:numPr>
          <w:ilvl w:val="0"/>
          <w:numId w:val="28"/>
        </w:numPr>
        <w:tabs>
          <w:tab w:val="num" w:pos="1440"/>
        </w:tabs>
        <w:autoSpaceDE w:val="0"/>
        <w:autoSpaceDN w:val="0"/>
        <w:adjustRightInd w:val="0"/>
        <w:spacing w:after="0" w:line="240" w:lineRule="auto"/>
        <w:ind w:hanging="1080"/>
        <w:rPr>
          <w:rFonts w:ascii="Calibri" w:hAnsi="Calibri"/>
        </w:rPr>
      </w:pPr>
      <w:r>
        <w:rPr>
          <w:rFonts w:ascii="Calibri" w:hAnsi="Calibri"/>
        </w:rPr>
        <w:t xml:space="preserve"> A Mobile phone</w:t>
      </w:r>
    </w:p>
    <w:p w14:paraId="17A32BBB" w14:textId="77777777" w:rsidR="00780A71" w:rsidRDefault="00780A71" w:rsidP="00780A71">
      <w:pPr>
        <w:numPr>
          <w:ilvl w:val="0"/>
          <w:numId w:val="28"/>
        </w:numPr>
        <w:tabs>
          <w:tab w:val="num" w:pos="1440"/>
        </w:tabs>
        <w:autoSpaceDE w:val="0"/>
        <w:autoSpaceDN w:val="0"/>
        <w:adjustRightInd w:val="0"/>
        <w:spacing w:after="0" w:line="240" w:lineRule="auto"/>
        <w:ind w:hanging="1080"/>
        <w:rPr>
          <w:rFonts w:ascii="Calibri" w:hAnsi="Calibri"/>
        </w:rPr>
      </w:pPr>
      <w:r>
        <w:rPr>
          <w:rFonts w:ascii="Calibri" w:hAnsi="Calibri"/>
        </w:rPr>
        <w:t>An internet data dongle</w:t>
      </w:r>
    </w:p>
    <w:p w14:paraId="69D16CA3" w14:textId="77777777" w:rsidR="00780A71" w:rsidRDefault="00780A71" w:rsidP="00780A71">
      <w:pPr>
        <w:autoSpaceDE w:val="0"/>
        <w:autoSpaceDN w:val="0"/>
        <w:adjustRightInd w:val="0"/>
        <w:rPr>
          <w:rFonts w:ascii="Calibri" w:hAnsi="Calibri"/>
        </w:rPr>
      </w:pPr>
    </w:p>
    <w:p w14:paraId="2241A2E7" w14:textId="77777777" w:rsidR="00780A71" w:rsidRDefault="00780A71" w:rsidP="00780A71">
      <w:pPr>
        <w:autoSpaceDE w:val="0"/>
        <w:autoSpaceDN w:val="0"/>
        <w:adjustRightInd w:val="0"/>
        <w:rPr>
          <w:rFonts w:ascii="Calibri" w:hAnsi="Calibri"/>
          <w:color w:val="000000"/>
        </w:rPr>
      </w:pPr>
      <w:r>
        <w:rPr>
          <w:rFonts w:ascii="Calibri" w:hAnsi="Calibri"/>
          <w:color w:val="000000"/>
        </w:rPr>
        <w:t xml:space="preserve">The Charity is responsible for the equipment it supplies.  </w:t>
      </w:r>
    </w:p>
    <w:p w14:paraId="4B132ACB" w14:textId="77777777" w:rsidR="00780A71" w:rsidRDefault="00780A71" w:rsidP="00780A71">
      <w:pPr>
        <w:autoSpaceDE w:val="0"/>
        <w:autoSpaceDN w:val="0"/>
        <w:adjustRightInd w:val="0"/>
        <w:rPr>
          <w:rFonts w:ascii="Calibri" w:hAnsi="Calibri"/>
          <w:bCs/>
        </w:rPr>
      </w:pPr>
    </w:p>
    <w:p w14:paraId="395D9466" w14:textId="77777777" w:rsidR="00780A71" w:rsidRDefault="00780A71" w:rsidP="00780A71">
      <w:pPr>
        <w:autoSpaceDE w:val="0"/>
        <w:autoSpaceDN w:val="0"/>
        <w:adjustRightInd w:val="0"/>
        <w:rPr>
          <w:rFonts w:ascii="Calibri" w:hAnsi="Calibri"/>
        </w:rPr>
      </w:pPr>
      <w:r>
        <w:rPr>
          <w:rFonts w:ascii="Calibri" w:hAnsi="Calibri"/>
        </w:rPr>
        <w:t>When a mobile phone is not provided by the Charity and when agreed with the Director, the home worker will provide the use of a landline phone for which an allowance of £5 per month can be claimed. Evidence in support of the claim is not required. However, any claim in excess of £5 must be supported by an itemised utility bill.</w:t>
      </w:r>
    </w:p>
    <w:p w14:paraId="5612E10C" w14:textId="77777777" w:rsidR="00780A71" w:rsidRDefault="00780A71" w:rsidP="00780A71">
      <w:pPr>
        <w:autoSpaceDE w:val="0"/>
        <w:autoSpaceDN w:val="0"/>
        <w:adjustRightInd w:val="0"/>
        <w:rPr>
          <w:rFonts w:ascii="Calibri" w:hAnsi="Calibri"/>
        </w:rPr>
      </w:pPr>
    </w:p>
    <w:p w14:paraId="2D507AF4" w14:textId="77777777" w:rsidR="00780A71" w:rsidRDefault="00780A71" w:rsidP="00780A71">
      <w:pPr>
        <w:autoSpaceDE w:val="0"/>
        <w:autoSpaceDN w:val="0"/>
        <w:adjustRightInd w:val="0"/>
        <w:rPr>
          <w:rFonts w:ascii="Calibri" w:hAnsi="Calibri"/>
        </w:rPr>
      </w:pPr>
      <w:r>
        <w:rPr>
          <w:rFonts w:ascii="Calibri" w:hAnsi="Calibri"/>
        </w:rPr>
        <w:lastRenderedPageBreak/>
        <w:t xml:space="preserve">When a charity issued mobile phone cannot be used at home due to poor reception, the above allowance and conditions will apply when the employee’s landline phone is used. </w:t>
      </w:r>
    </w:p>
    <w:p w14:paraId="0389A435" w14:textId="77777777" w:rsidR="00780A71" w:rsidRDefault="00780A71" w:rsidP="00780A71">
      <w:pPr>
        <w:autoSpaceDE w:val="0"/>
        <w:autoSpaceDN w:val="0"/>
        <w:adjustRightInd w:val="0"/>
        <w:rPr>
          <w:rFonts w:ascii="Calibri" w:hAnsi="Calibri"/>
        </w:rPr>
      </w:pPr>
    </w:p>
    <w:p w14:paraId="526D3642" w14:textId="1A9ED378" w:rsidR="00780A71" w:rsidRDefault="00780A71" w:rsidP="00780A71">
      <w:pPr>
        <w:autoSpaceDE w:val="0"/>
        <w:autoSpaceDN w:val="0"/>
        <w:adjustRightInd w:val="0"/>
        <w:rPr>
          <w:rFonts w:ascii="Calibri" w:hAnsi="Calibri"/>
        </w:rPr>
      </w:pPr>
      <w:r>
        <w:rPr>
          <w:rFonts w:ascii="Calibri" w:hAnsi="Calibri"/>
        </w:rPr>
        <w:t xml:space="preserve">The above allowances will apply from the date of approval of this policy by the </w:t>
      </w:r>
      <w:r w:rsidR="00896DFA">
        <w:rPr>
          <w:rFonts w:ascii="Calibri" w:hAnsi="Calibri"/>
        </w:rPr>
        <w:t>Trustees.</w:t>
      </w:r>
      <w:r>
        <w:rPr>
          <w:rFonts w:ascii="Calibri" w:hAnsi="Calibri"/>
        </w:rPr>
        <w:tab/>
      </w:r>
    </w:p>
    <w:p w14:paraId="42C753E0" w14:textId="77777777" w:rsidR="00780A71" w:rsidRDefault="00780A71" w:rsidP="00780A71">
      <w:pPr>
        <w:autoSpaceDE w:val="0"/>
        <w:autoSpaceDN w:val="0"/>
        <w:adjustRightInd w:val="0"/>
        <w:rPr>
          <w:rFonts w:ascii="Calibri" w:hAnsi="Calibri"/>
        </w:rPr>
      </w:pPr>
    </w:p>
    <w:p w14:paraId="73E9804E" w14:textId="77777777" w:rsidR="00780A71" w:rsidRDefault="00780A71" w:rsidP="00780A71">
      <w:pPr>
        <w:autoSpaceDE w:val="0"/>
        <w:autoSpaceDN w:val="0"/>
        <w:adjustRightInd w:val="0"/>
        <w:rPr>
          <w:rFonts w:ascii="Calibri" w:hAnsi="Calibri"/>
          <w:b/>
          <w:u w:val="single"/>
        </w:rPr>
      </w:pPr>
      <w:r>
        <w:rPr>
          <w:rFonts w:ascii="Calibri" w:hAnsi="Calibri"/>
          <w:b/>
          <w:u w:val="single"/>
        </w:rPr>
        <w:t>Hours of work</w:t>
      </w:r>
    </w:p>
    <w:p w14:paraId="5FEC188F" w14:textId="77777777" w:rsidR="00780A71" w:rsidRDefault="00780A71" w:rsidP="00780A71">
      <w:pPr>
        <w:autoSpaceDE w:val="0"/>
        <w:autoSpaceDN w:val="0"/>
        <w:adjustRightInd w:val="0"/>
        <w:rPr>
          <w:rFonts w:ascii="Calibri" w:hAnsi="Calibri"/>
        </w:rPr>
      </w:pPr>
    </w:p>
    <w:p w14:paraId="7F771943" w14:textId="62B55AAB" w:rsidR="00780A71" w:rsidRDefault="00780A71" w:rsidP="00780A71">
      <w:pPr>
        <w:autoSpaceDE w:val="0"/>
        <w:autoSpaceDN w:val="0"/>
        <w:adjustRightInd w:val="0"/>
        <w:ind w:left="1080"/>
        <w:rPr>
          <w:rFonts w:ascii="Calibri" w:hAnsi="Calibri"/>
        </w:rPr>
      </w:pPr>
      <w:r>
        <w:rPr>
          <w:rFonts w:ascii="Calibri" w:hAnsi="Calibri"/>
        </w:rPr>
        <w:t xml:space="preserve">Unless alternative arrangements have been agreed with the Director, the hours worked will be the normal office hours that the employee would have </w:t>
      </w:r>
      <w:r w:rsidR="00896DFA">
        <w:rPr>
          <w:rFonts w:ascii="Calibri" w:hAnsi="Calibri"/>
        </w:rPr>
        <w:t>work.</w:t>
      </w:r>
    </w:p>
    <w:p w14:paraId="17110E16" w14:textId="77777777" w:rsidR="00780A71" w:rsidRDefault="00780A71" w:rsidP="00780A71">
      <w:pPr>
        <w:autoSpaceDE w:val="0"/>
        <w:autoSpaceDN w:val="0"/>
        <w:adjustRightInd w:val="0"/>
        <w:rPr>
          <w:rFonts w:ascii="Calibri" w:hAnsi="Calibri"/>
        </w:rPr>
      </w:pPr>
    </w:p>
    <w:p w14:paraId="04562774" w14:textId="77777777" w:rsidR="00780A71" w:rsidRDefault="00780A71" w:rsidP="00780A71">
      <w:pPr>
        <w:autoSpaceDE w:val="0"/>
        <w:autoSpaceDN w:val="0"/>
        <w:adjustRightInd w:val="0"/>
        <w:rPr>
          <w:rFonts w:ascii="Calibri" w:hAnsi="Calibri"/>
          <w:color w:val="FF0000"/>
        </w:rPr>
      </w:pPr>
    </w:p>
    <w:p w14:paraId="78344F39" w14:textId="77777777" w:rsidR="00780A71" w:rsidRDefault="00780A71" w:rsidP="00780A71">
      <w:pPr>
        <w:rPr>
          <w:rFonts w:ascii="Calibri" w:hAnsi="Calibri" w:cs="Calibri"/>
          <w:b/>
          <w:bCs/>
          <w:lang w:val="en-US"/>
        </w:rPr>
      </w:pPr>
      <w:r>
        <w:rPr>
          <w:rFonts w:ascii="Calibri" w:hAnsi="Calibri" w:cs="Calibri"/>
          <w:b/>
          <w:bCs/>
          <w:lang w:val="en-US"/>
        </w:rPr>
        <w:t>Review</w:t>
      </w:r>
    </w:p>
    <w:p w14:paraId="09D045DB" w14:textId="77777777" w:rsidR="00780A71" w:rsidRDefault="00780A71" w:rsidP="00780A71">
      <w:pPr>
        <w:rPr>
          <w:rFonts w:ascii="Calibri" w:hAnsi="Calibri" w:cs="Calibri"/>
          <w:lang w:val="en-US"/>
        </w:rPr>
      </w:pPr>
    </w:p>
    <w:p w14:paraId="161497B0" w14:textId="77777777" w:rsidR="00780A71" w:rsidRDefault="00780A71" w:rsidP="00780A71">
      <w:pPr>
        <w:rPr>
          <w:rFonts w:ascii="Calibri" w:hAnsi="Calibri" w:cs="Calibri"/>
          <w:lang w:val="en-US"/>
        </w:rPr>
      </w:pPr>
      <w:r>
        <w:rPr>
          <w:rFonts w:ascii="Calibri" w:hAnsi="Calibri" w:cs="Calibri"/>
          <w:lang w:val="en-US"/>
        </w:rPr>
        <w:t>During the period of Home Working the employee will inform their Line Manager of any:</w:t>
      </w:r>
    </w:p>
    <w:p w14:paraId="2F0BE619" w14:textId="6FD07844" w:rsidR="00780A71" w:rsidRDefault="00780A71" w:rsidP="00780A71">
      <w:pPr>
        <w:pStyle w:val="ListParagraph"/>
        <w:numPr>
          <w:ilvl w:val="0"/>
          <w:numId w:val="29"/>
        </w:numPr>
        <w:spacing w:after="0" w:line="240" w:lineRule="auto"/>
        <w:rPr>
          <w:rFonts w:ascii="Calibri" w:hAnsi="Calibri" w:cs="Calibri"/>
          <w:lang w:val="en-US"/>
        </w:rPr>
      </w:pPr>
      <w:r>
        <w:rPr>
          <w:rFonts w:ascii="Calibri" w:hAnsi="Calibri" w:cs="Calibri"/>
          <w:lang w:val="en-US"/>
        </w:rPr>
        <w:t xml:space="preserve">Muscular- skeletal discomfort experienced during the use of the </w:t>
      </w:r>
      <w:r w:rsidR="00896DFA">
        <w:rPr>
          <w:rFonts w:ascii="Calibri" w:hAnsi="Calibri" w:cs="Calibri"/>
          <w:lang w:val="en-US"/>
        </w:rPr>
        <w:t>computer.</w:t>
      </w:r>
    </w:p>
    <w:p w14:paraId="76871888" w14:textId="3CA6EC03" w:rsidR="00780A71" w:rsidRDefault="00780A71" w:rsidP="00780A71">
      <w:pPr>
        <w:pStyle w:val="ListParagraph"/>
        <w:numPr>
          <w:ilvl w:val="0"/>
          <w:numId w:val="29"/>
        </w:numPr>
        <w:spacing w:after="0" w:line="240" w:lineRule="auto"/>
        <w:rPr>
          <w:rFonts w:ascii="Calibri" w:hAnsi="Calibri" w:cs="Calibri"/>
          <w:lang w:val="en-US"/>
        </w:rPr>
      </w:pPr>
      <w:r>
        <w:rPr>
          <w:rFonts w:ascii="Calibri" w:hAnsi="Calibri" w:cs="Calibri"/>
          <w:lang w:val="en-US"/>
        </w:rPr>
        <w:t xml:space="preserve">Headaches or visual discomfort when using the </w:t>
      </w:r>
      <w:r w:rsidR="00896DFA">
        <w:rPr>
          <w:rFonts w:ascii="Calibri" w:hAnsi="Calibri" w:cs="Calibri"/>
          <w:lang w:val="en-US"/>
        </w:rPr>
        <w:t>computer.</w:t>
      </w:r>
    </w:p>
    <w:p w14:paraId="37C5163D" w14:textId="77777777" w:rsidR="00780A71" w:rsidRDefault="00780A71" w:rsidP="00780A71">
      <w:pPr>
        <w:pStyle w:val="ListParagraph"/>
        <w:numPr>
          <w:ilvl w:val="0"/>
          <w:numId w:val="29"/>
        </w:numPr>
        <w:spacing w:after="0" w:line="240" w:lineRule="auto"/>
        <w:rPr>
          <w:rFonts w:ascii="Calibri" w:hAnsi="Calibri" w:cs="Calibri"/>
          <w:lang w:val="en-US"/>
        </w:rPr>
      </w:pPr>
      <w:r>
        <w:rPr>
          <w:rFonts w:ascii="Calibri" w:hAnsi="Calibri" w:cs="Calibri"/>
          <w:lang w:val="en-US"/>
        </w:rPr>
        <w:t>PAT retesting dates of Charity issued equipment used at home (within one month of the date)</w:t>
      </w:r>
    </w:p>
    <w:p w14:paraId="1EF2ED51" w14:textId="77777777" w:rsidR="00780A71" w:rsidRDefault="00780A71" w:rsidP="00780A71">
      <w:pPr>
        <w:rPr>
          <w:rFonts w:ascii="Arial" w:hAnsi="Arial" w:cs="Arial"/>
          <w:lang w:eastAsia="en-GB"/>
        </w:rPr>
      </w:pPr>
    </w:p>
    <w:p w14:paraId="6BEC656C" w14:textId="77777777" w:rsidR="00780A71" w:rsidRDefault="00780A71" w:rsidP="000E2D64">
      <w:pPr>
        <w:tabs>
          <w:tab w:val="left" w:pos="-720"/>
        </w:tabs>
        <w:spacing w:after="200" w:line="276" w:lineRule="auto"/>
        <w:jc w:val="both"/>
        <w:rPr>
          <w:rFonts w:ascii="Times New Roman" w:eastAsia="Calibri" w:hAnsi="Times New Roman" w:cs="Times New Roman"/>
          <w:b/>
          <w:sz w:val="24"/>
          <w:szCs w:val="24"/>
          <w:lang w:val="en-US"/>
        </w:rPr>
        <w:sectPr w:rsidR="00780A71" w:rsidSect="00792F68">
          <w:pgSz w:w="11906" w:h="16838"/>
          <w:pgMar w:top="1440" w:right="1797" w:bottom="1440" w:left="1797" w:header="709" w:footer="709" w:gutter="0"/>
          <w:cols w:space="708"/>
          <w:docGrid w:linePitch="360"/>
        </w:sectPr>
      </w:pPr>
    </w:p>
    <w:p w14:paraId="005529AE" w14:textId="5979F55D" w:rsidR="00792F68" w:rsidRDefault="00792F68" w:rsidP="00792F68">
      <w:pPr>
        <w:jc w:val="center"/>
        <w:rPr>
          <w:rFonts w:ascii="Arial" w:hAnsi="Arial" w:cs="Arial"/>
          <w:b/>
          <w:color w:val="9900CC"/>
          <w:sz w:val="18"/>
          <w:szCs w:val="40"/>
        </w:rPr>
      </w:pPr>
      <w:r>
        <w:rPr>
          <w:noProof/>
        </w:rPr>
        <w:lastRenderedPageBreak/>
        <w:drawing>
          <wp:anchor distT="0" distB="0" distL="114300" distR="114300" simplePos="0" relativeHeight="251678720" behindDoc="1" locked="0" layoutInCell="1" allowOverlap="1" wp14:anchorId="51CB53A8" wp14:editId="0EF7F4E0">
            <wp:simplePos x="0" y="0"/>
            <wp:positionH relativeFrom="margin">
              <wp:align>center</wp:align>
            </wp:positionH>
            <wp:positionV relativeFrom="paragraph">
              <wp:posOffset>-636270</wp:posOffset>
            </wp:positionV>
            <wp:extent cx="2238375" cy="1336040"/>
            <wp:effectExtent l="0" t="0" r="9525"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238375" cy="1336040"/>
                    </a:xfrm>
                    <a:prstGeom prst="rect">
                      <a:avLst/>
                    </a:prstGeom>
                    <a:noFill/>
                  </pic:spPr>
                </pic:pic>
              </a:graphicData>
            </a:graphic>
            <wp14:sizeRelH relativeFrom="page">
              <wp14:pctWidth>0</wp14:pctWidth>
            </wp14:sizeRelH>
            <wp14:sizeRelV relativeFrom="page">
              <wp14:pctHeight>0</wp14:pctHeight>
            </wp14:sizeRelV>
          </wp:anchor>
        </w:drawing>
      </w:r>
    </w:p>
    <w:p w14:paraId="5E2C9CED" w14:textId="77777777" w:rsidR="00792F68" w:rsidRDefault="00792F68" w:rsidP="00792F68">
      <w:pPr>
        <w:jc w:val="center"/>
        <w:rPr>
          <w:rFonts w:ascii="Arial" w:hAnsi="Arial" w:cs="Arial"/>
          <w:b/>
          <w:color w:val="9900CC"/>
          <w:sz w:val="52"/>
          <w:szCs w:val="40"/>
        </w:rPr>
      </w:pPr>
    </w:p>
    <w:p w14:paraId="708D0A16" w14:textId="74B8E655" w:rsidR="00792F68" w:rsidRDefault="00792F68" w:rsidP="00792F68">
      <w:pPr>
        <w:spacing w:line="240" w:lineRule="auto"/>
        <w:jc w:val="center"/>
        <w:rPr>
          <w:rFonts w:ascii="Arial" w:hAnsi="Arial" w:cs="Arial"/>
          <w:b/>
          <w:color w:val="9900CC"/>
          <w:sz w:val="48"/>
          <w:szCs w:val="40"/>
        </w:rPr>
      </w:pPr>
      <w:r>
        <w:rPr>
          <w:rFonts w:ascii="Arial" w:hAnsi="Arial" w:cs="Arial"/>
          <w:b/>
          <w:color w:val="9900CC"/>
          <w:sz w:val="48"/>
          <w:szCs w:val="40"/>
        </w:rPr>
        <w:t xml:space="preserve">YAC Project Making it </w:t>
      </w:r>
      <w:r w:rsidR="00896DFA">
        <w:rPr>
          <w:rFonts w:ascii="Arial" w:hAnsi="Arial" w:cs="Arial"/>
          <w:b/>
          <w:color w:val="9900CC"/>
          <w:sz w:val="48"/>
          <w:szCs w:val="40"/>
        </w:rPr>
        <w:t>Work.</w:t>
      </w:r>
    </w:p>
    <w:p w14:paraId="6DC8DBFC" w14:textId="77777777" w:rsidR="00792F68" w:rsidRDefault="00792F68" w:rsidP="00792F68">
      <w:pPr>
        <w:spacing w:line="240" w:lineRule="auto"/>
        <w:jc w:val="center"/>
        <w:rPr>
          <w:rFonts w:ascii="Arial" w:hAnsi="Arial" w:cs="Arial"/>
          <w:color w:val="9900CC"/>
          <w:sz w:val="40"/>
          <w:szCs w:val="40"/>
        </w:rPr>
      </w:pPr>
      <w:r>
        <w:rPr>
          <w:rFonts w:ascii="Arial" w:hAnsi="Arial" w:cs="Arial"/>
          <w:color w:val="9900CC"/>
          <w:sz w:val="40"/>
          <w:szCs w:val="40"/>
        </w:rPr>
        <w:t>(Created January 2020)</w:t>
      </w:r>
      <w:r>
        <w:rPr>
          <w:rFonts w:ascii="Times New Roman" w:eastAsia="Times New Roman" w:hAnsi="Times New Roman" w:cs="Times New Roman"/>
          <w:snapToGrid w:val="0"/>
          <w:color w:val="9900CC"/>
          <w:w w:val="1"/>
          <w:sz w:val="2"/>
          <w:szCs w:val="2"/>
          <w:bdr w:val="none" w:sz="0" w:space="0" w:color="auto" w:frame="1"/>
          <w:shd w:val="clear" w:color="auto" w:fill="000000"/>
          <w:lang w:val="x-none" w:eastAsia="x-none" w:bidi="x-none"/>
        </w:rPr>
        <w:t xml:space="preserve"> </w:t>
      </w:r>
    </w:p>
    <w:p w14:paraId="4DAC4543" w14:textId="77777777" w:rsidR="00792F68" w:rsidRDefault="00792F68" w:rsidP="00792F68">
      <w:pPr>
        <w:spacing w:line="240" w:lineRule="auto"/>
        <w:jc w:val="center"/>
        <w:rPr>
          <w:rFonts w:ascii="Arial" w:hAnsi="Arial" w:cs="Arial"/>
          <w:color w:val="9900CC"/>
          <w:szCs w:val="40"/>
        </w:rPr>
      </w:pPr>
    </w:p>
    <w:p w14:paraId="64E9F8C6" w14:textId="2C3AC716" w:rsidR="00792F68" w:rsidRDefault="00792F68" w:rsidP="00792F68">
      <w:pPr>
        <w:pStyle w:val="ListParagraph"/>
        <w:numPr>
          <w:ilvl w:val="0"/>
          <w:numId w:val="30"/>
        </w:numPr>
        <w:spacing w:after="200" w:line="276" w:lineRule="auto"/>
        <w:rPr>
          <w:rFonts w:ascii="Arial" w:hAnsi="Arial" w:cs="Arial"/>
          <w:color w:val="9900CC"/>
          <w:sz w:val="32"/>
        </w:rPr>
      </w:pPr>
      <w:r>
        <w:rPr>
          <w:rFonts w:ascii="Arial" w:hAnsi="Arial" w:cs="Arial"/>
          <w:color w:val="9900CC"/>
          <w:sz w:val="32"/>
        </w:rPr>
        <w:t xml:space="preserve">‘Be Chill’- look after </w:t>
      </w:r>
      <w:r w:rsidR="00896DFA">
        <w:rPr>
          <w:rFonts w:ascii="Arial" w:hAnsi="Arial" w:cs="Arial"/>
          <w:color w:val="9900CC"/>
          <w:sz w:val="32"/>
        </w:rPr>
        <w:t>each other.</w:t>
      </w:r>
    </w:p>
    <w:p w14:paraId="7EF9B12C" w14:textId="77777777" w:rsidR="00792F68" w:rsidRDefault="00792F68" w:rsidP="00792F68">
      <w:pPr>
        <w:pStyle w:val="ListParagraph"/>
        <w:numPr>
          <w:ilvl w:val="0"/>
          <w:numId w:val="30"/>
        </w:numPr>
        <w:spacing w:after="200" w:line="276" w:lineRule="auto"/>
        <w:rPr>
          <w:rFonts w:ascii="Arial" w:hAnsi="Arial" w:cs="Arial"/>
          <w:color w:val="9900CC"/>
          <w:sz w:val="32"/>
        </w:rPr>
      </w:pPr>
      <w:r>
        <w:rPr>
          <w:rFonts w:ascii="Arial" w:hAnsi="Arial" w:cs="Arial"/>
          <w:color w:val="9900CC"/>
          <w:sz w:val="32"/>
        </w:rPr>
        <w:t>Communicate with Alex via Facebook/messenger</w:t>
      </w:r>
    </w:p>
    <w:p w14:paraId="4C0EDEBE" w14:textId="77777777" w:rsidR="00792F68" w:rsidRDefault="00792F68" w:rsidP="00792F68">
      <w:pPr>
        <w:pStyle w:val="ListParagraph"/>
        <w:numPr>
          <w:ilvl w:val="0"/>
          <w:numId w:val="30"/>
        </w:numPr>
        <w:spacing w:after="200" w:line="276" w:lineRule="auto"/>
        <w:rPr>
          <w:rFonts w:ascii="Arial" w:hAnsi="Arial" w:cs="Arial"/>
          <w:color w:val="9900CC"/>
          <w:sz w:val="32"/>
        </w:rPr>
      </w:pPr>
      <w:r>
        <w:rPr>
          <w:rFonts w:ascii="Arial" w:hAnsi="Arial" w:cs="Arial"/>
          <w:color w:val="9900CC"/>
          <w:sz w:val="32"/>
        </w:rPr>
        <w:t xml:space="preserve">Food together- checking everyone has eaten that wants too. </w:t>
      </w:r>
    </w:p>
    <w:p w14:paraId="7183FF4E" w14:textId="77777777" w:rsidR="00792F68" w:rsidRDefault="00792F68" w:rsidP="00792F68">
      <w:pPr>
        <w:pStyle w:val="ListParagraph"/>
        <w:numPr>
          <w:ilvl w:val="0"/>
          <w:numId w:val="30"/>
        </w:numPr>
        <w:spacing w:after="200" w:line="276" w:lineRule="auto"/>
        <w:rPr>
          <w:rFonts w:ascii="Arial" w:hAnsi="Arial" w:cs="Arial"/>
          <w:color w:val="9900CC"/>
          <w:sz w:val="32"/>
        </w:rPr>
      </w:pPr>
      <w:r>
        <w:rPr>
          <w:rFonts w:ascii="Arial" w:hAnsi="Arial" w:cs="Arial"/>
          <w:color w:val="9900CC"/>
          <w:sz w:val="32"/>
        </w:rPr>
        <w:t>Get permission to take pictures of other people’s face (Not everyone likes pictures taken)</w:t>
      </w:r>
    </w:p>
    <w:p w14:paraId="6FE63CD5" w14:textId="56D2DA99" w:rsidR="00792F68" w:rsidRDefault="00792F68" w:rsidP="00792F68">
      <w:pPr>
        <w:pStyle w:val="ListParagraph"/>
        <w:numPr>
          <w:ilvl w:val="0"/>
          <w:numId w:val="30"/>
        </w:numPr>
        <w:spacing w:after="200" w:line="276" w:lineRule="auto"/>
        <w:rPr>
          <w:rFonts w:ascii="Arial" w:hAnsi="Arial" w:cs="Arial"/>
          <w:color w:val="9900CC"/>
          <w:sz w:val="32"/>
        </w:rPr>
      </w:pPr>
      <w:r>
        <w:rPr>
          <w:rFonts w:ascii="Arial" w:hAnsi="Arial" w:cs="Arial"/>
          <w:color w:val="9900CC"/>
          <w:sz w:val="32"/>
        </w:rPr>
        <w:t xml:space="preserve">Respect each other- </w:t>
      </w:r>
      <w:r w:rsidR="00896DFA">
        <w:rPr>
          <w:rFonts w:ascii="Arial" w:hAnsi="Arial" w:cs="Arial"/>
          <w:color w:val="9900CC"/>
          <w:sz w:val="32"/>
        </w:rPr>
        <w:t>i.e.,</w:t>
      </w:r>
      <w:r>
        <w:rPr>
          <w:rFonts w:ascii="Arial" w:hAnsi="Arial" w:cs="Arial"/>
          <w:color w:val="9900CC"/>
          <w:sz w:val="32"/>
        </w:rPr>
        <w:t xml:space="preserve"> Staff, Other YACs </w:t>
      </w:r>
    </w:p>
    <w:p w14:paraId="6EB8ADFD" w14:textId="17F936C2" w:rsidR="00792F68" w:rsidRDefault="00792F68" w:rsidP="00792F68">
      <w:pPr>
        <w:pStyle w:val="ListParagraph"/>
        <w:numPr>
          <w:ilvl w:val="0"/>
          <w:numId w:val="30"/>
        </w:numPr>
        <w:spacing w:after="200" w:line="276" w:lineRule="auto"/>
        <w:rPr>
          <w:rFonts w:ascii="Arial" w:hAnsi="Arial" w:cs="Arial"/>
          <w:color w:val="9900CC"/>
          <w:sz w:val="32"/>
        </w:rPr>
      </w:pPr>
      <w:r>
        <w:rPr>
          <w:rFonts w:ascii="Arial" w:hAnsi="Arial" w:cs="Arial"/>
          <w:color w:val="9900CC"/>
          <w:sz w:val="32"/>
        </w:rPr>
        <w:t xml:space="preserve">Respect the Building, places, guests </w:t>
      </w:r>
      <w:r w:rsidR="00896DFA">
        <w:rPr>
          <w:rFonts w:ascii="Arial" w:hAnsi="Arial" w:cs="Arial"/>
          <w:color w:val="9900CC"/>
          <w:sz w:val="32"/>
        </w:rPr>
        <w:t>etc.</w:t>
      </w:r>
    </w:p>
    <w:p w14:paraId="3DF7B16E" w14:textId="77777777" w:rsidR="00792F68" w:rsidRDefault="00792F68" w:rsidP="00792F68">
      <w:pPr>
        <w:pStyle w:val="ListParagraph"/>
        <w:numPr>
          <w:ilvl w:val="0"/>
          <w:numId w:val="30"/>
        </w:numPr>
        <w:spacing w:after="200" w:line="276" w:lineRule="auto"/>
        <w:rPr>
          <w:rFonts w:ascii="Arial" w:hAnsi="Arial" w:cs="Arial"/>
          <w:color w:val="9900CC"/>
          <w:sz w:val="32"/>
        </w:rPr>
      </w:pPr>
      <w:r>
        <w:rPr>
          <w:rFonts w:ascii="Arial" w:hAnsi="Arial" w:cs="Arial"/>
          <w:color w:val="9900CC"/>
          <w:sz w:val="32"/>
        </w:rPr>
        <w:t xml:space="preserve">Listening to each other </w:t>
      </w:r>
    </w:p>
    <w:p w14:paraId="625E9FCD" w14:textId="58775D6A" w:rsidR="00792F68" w:rsidRDefault="00792F68" w:rsidP="00792F68">
      <w:pPr>
        <w:pStyle w:val="ListParagraph"/>
        <w:numPr>
          <w:ilvl w:val="0"/>
          <w:numId w:val="30"/>
        </w:numPr>
        <w:spacing w:after="200" w:line="276" w:lineRule="auto"/>
        <w:rPr>
          <w:rFonts w:ascii="Arial" w:hAnsi="Arial" w:cs="Arial"/>
          <w:color w:val="9900CC"/>
          <w:sz w:val="32"/>
        </w:rPr>
      </w:pPr>
      <w:r>
        <w:rPr>
          <w:rFonts w:ascii="Arial" w:hAnsi="Arial" w:cs="Arial"/>
          <w:color w:val="9900CC"/>
          <w:sz w:val="32"/>
        </w:rPr>
        <w:t xml:space="preserve">Respect each other’s opinions even if you don’t agree with them </w:t>
      </w:r>
      <w:r w:rsidR="00896DFA">
        <w:rPr>
          <w:rFonts w:ascii="Arial" w:hAnsi="Arial" w:cs="Arial"/>
          <w:color w:val="9900CC"/>
          <w:sz w:val="32"/>
        </w:rPr>
        <w:t>yourself.</w:t>
      </w:r>
    </w:p>
    <w:p w14:paraId="63256951" w14:textId="6E80417B" w:rsidR="00792F68" w:rsidRDefault="00792F68" w:rsidP="00792F68">
      <w:pPr>
        <w:pStyle w:val="ListParagraph"/>
        <w:numPr>
          <w:ilvl w:val="0"/>
          <w:numId w:val="30"/>
        </w:numPr>
        <w:spacing w:after="200" w:line="276" w:lineRule="auto"/>
        <w:rPr>
          <w:rFonts w:ascii="Arial" w:hAnsi="Arial" w:cs="Arial"/>
          <w:color w:val="9900CC"/>
          <w:sz w:val="32"/>
        </w:rPr>
      </w:pPr>
      <w:r>
        <w:rPr>
          <w:rFonts w:ascii="Arial" w:hAnsi="Arial" w:cs="Arial"/>
          <w:color w:val="9900CC"/>
          <w:sz w:val="32"/>
        </w:rPr>
        <w:t xml:space="preserve">Give others a chance to </w:t>
      </w:r>
      <w:r w:rsidR="00896DFA">
        <w:rPr>
          <w:rFonts w:ascii="Arial" w:hAnsi="Arial" w:cs="Arial"/>
          <w:color w:val="9900CC"/>
          <w:sz w:val="32"/>
        </w:rPr>
        <w:t>speak.</w:t>
      </w:r>
    </w:p>
    <w:p w14:paraId="2D462D35" w14:textId="661FDDE4" w:rsidR="00792F68" w:rsidRDefault="00792F68" w:rsidP="00792F68">
      <w:pPr>
        <w:pStyle w:val="ListParagraph"/>
        <w:numPr>
          <w:ilvl w:val="0"/>
          <w:numId w:val="30"/>
        </w:numPr>
        <w:spacing w:after="200" w:line="276" w:lineRule="auto"/>
        <w:rPr>
          <w:rFonts w:ascii="Arial" w:hAnsi="Arial" w:cs="Arial"/>
          <w:color w:val="9900CC"/>
          <w:sz w:val="32"/>
        </w:rPr>
      </w:pPr>
      <w:r>
        <w:rPr>
          <w:rFonts w:ascii="Arial" w:hAnsi="Arial" w:cs="Arial"/>
          <w:color w:val="9900CC"/>
          <w:sz w:val="32"/>
        </w:rPr>
        <w:t xml:space="preserve">Staff and Volunteers to tell YACs when they are crossing limits at the time it is </w:t>
      </w:r>
      <w:r w:rsidR="00896DFA">
        <w:rPr>
          <w:rFonts w:ascii="Arial" w:hAnsi="Arial" w:cs="Arial"/>
          <w:color w:val="9900CC"/>
          <w:sz w:val="32"/>
        </w:rPr>
        <w:t>happening.</w:t>
      </w:r>
      <w:r>
        <w:rPr>
          <w:rFonts w:ascii="Arial" w:hAnsi="Arial" w:cs="Arial"/>
          <w:color w:val="9900CC"/>
          <w:sz w:val="32"/>
        </w:rPr>
        <w:t xml:space="preserve"> </w:t>
      </w:r>
    </w:p>
    <w:p w14:paraId="7841097E" w14:textId="16DD0B21" w:rsidR="00792F68" w:rsidRDefault="00792F68" w:rsidP="00792F68">
      <w:pPr>
        <w:pStyle w:val="ListParagraph"/>
        <w:numPr>
          <w:ilvl w:val="0"/>
          <w:numId w:val="30"/>
        </w:numPr>
        <w:spacing w:after="200" w:line="276" w:lineRule="auto"/>
        <w:rPr>
          <w:rFonts w:ascii="Arial" w:hAnsi="Arial" w:cs="Arial"/>
          <w:color w:val="9900CC"/>
          <w:sz w:val="32"/>
        </w:rPr>
      </w:pPr>
      <w:r>
        <w:rPr>
          <w:rFonts w:ascii="Arial" w:hAnsi="Arial" w:cs="Arial"/>
          <w:color w:val="9900CC"/>
          <w:sz w:val="32"/>
        </w:rPr>
        <w:t xml:space="preserve">Mindful of language, </w:t>
      </w:r>
      <w:r w:rsidR="00896DFA">
        <w:rPr>
          <w:rFonts w:ascii="Arial" w:hAnsi="Arial" w:cs="Arial"/>
          <w:color w:val="9900CC"/>
          <w:sz w:val="32"/>
        </w:rPr>
        <w:t>behaviour,</w:t>
      </w:r>
      <w:r>
        <w:rPr>
          <w:rFonts w:ascii="Arial" w:hAnsi="Arial" w:cs="Arial"/>
          <w:color w:val="9900CC"/>
          <w:sz w:val="32"/>
        </w:rPr>
        <w:t xml:space="preserve"> and others around you. </w:t>
      </w:r>
    </w:p>
    <w:p w14:paraId="72160C4C" w14:textId="4F5FF57C" w:rsidR="00792F68" w:rsidRDefault="00792F68" w:rsidP="00792F68">
      <w:pPr>
        <w:pStyle w:val="ListParagraph"/>
        <w:numPr>
          <w:ilvl w:val="0"/>
          <w:numId w:val="30"/>
        </w:numPr>
        <w:spacing w:after="200" w:line="276" w:lineRule="auto"/>
        <w:rPr>
          <w:rFonts w:ascii="Arial" w:hAnsi="Arial" w:cs="Arial"/>
          <w:color w:val="9900CC"/>
          <w:sz w:val="32"/>
        </w:rPr>
      </w:pPr>
      <w:r>
        <w:rPr>
          <w:rFonts w:ascii="Arial" w:hAnsi="Arial" w:cs="Arial"/>
          <w:color w:val="9900CC"/>
          <w:sz w:val="32"/>
        </w:rPr>
        <w:t xml:space="preserve">Participation- ‘Test the Water’ ‘Give it a </w:t>
      </w:r>
      <w:r w:rsidR="00896DFA">
        <w:rPr>
          <w:rFonts w:ascii="Arial" w:hAnsi="Arial" w:cs="Arial"/>
          <w:color w:val="9900CC"/>
          <w:sz w:val="32"/>
        </w:rPr>
        <w:t>Go’.</w:t>
      </w:r>
    </w:p>
    <w:p w14:paraId="52E2C49B" w14:textId="1741E3E5" w:rsidR="00792F68" w:rsidRDefault="00792F68" w:rsidP="00792F68">
      <w:pPr>
        <w:pStyle w:val="ListParagraph"/>
        <w:numPr>
          <w:ilvl w:val="0"/>
          <w:numId w:val="30"/>
        </w:numPr>
        <w:spacing w:after="200" w:line="276" w:lineRule="auto"/>
        <w:rPr>
          <w:rFonts w:ascii="Arial" w:hAnsi="Arial" w:cs="Arial"/>
          <w:color w:val="9900CC"/>
          <w:sz w:val="32"/>
        </w:rPr>
      </w:pPr>
      <w:r>
        <w:rPr>
          <w:rFonts w:ascii="Arial" w:hAnsi="Arial" w:cs="Arial"/>
          <w:color w:val="9900CC"/>
          <w:sz w:val="32"/>
        </w:rPr>
        <w:t xml:space="preserve">Not to be intoxicated on any level or bring any prohibited substance to YAC project activities </w:t>
      </w:r>
      <w:r w:rsidR="00896DFA">
        <w:rPr>
          <w:rFonts w:ascii="Arial" w:hAnsi="Arial" w:cs="Arial"/>
          <w:color w:val="9900CC"/>
          <w:sz w:val="32"/>
        </w:rPr>
        <w:t>i.e.,</w:t>
      </w:r>
      <w:r>
        <w:rPr>
          <w:rFonts w:ascii="Arial" w:hAnsi="Arial" w:cs="Arial"/>
          <w:color w:val="9900CC"/>
          <w:sz w:val="32"/>
        </w:rPr>
        <w:t xml:space="preserve"> legal highs, alcohol, </w:t>
      </w:r>
      <w:r w:rsidR="004E4B6E">
        <w:rPr>
          <w:rFonts w:ascii="Arial" w:hAnsi="Arial" w:cs="Arial"/>
          <w:color w:val="9900CC"/>
          <w:sz w:val="32"/>
        </w:rPr>
        <w:t>Drugs,</w:t>
      </w:r>
      <w:r>
        <w:rPr>
          <w:rFonts w:ascii="Arial" w:hAnsi="Arial" w:cs="Arial"/>
          <w:color w:val="9900CC"/>
          <w:sz w:val="32"/>
        </w:rPr>
        <w:t xml:space="preserve"> or other </w:t>
      </w:r>
      <w:r w:rsidR="004E4B6E">
        <w:rPr>
          <w:rFonts w:ascii="Arial" w:hAnsi="Arial" w:cs="Arial"/>
          <w:color w:val="9900CC"/>
          <w:sz w:val="32"/>
        </w:rPr>
        <w:t>substances.</w:t>
      </w:r>
    </w:p>
    <w:p w14:paraId="609D5808" w14:textId="0866C20D" w:rsidR="00792F68" w:rsidRDefault="00792F68" w:rsidP="00792F68">
      <w:pPr>
        <w:pStyle w:val="ListParagraph"/>
        <w:numPr>
          <w:ilvl w:val="0"/>
          <w:numId w:val="30"/>
        </w:numPr>
        <w:spacing w:after="200" w:line="276" w:lineRule="auto"/>
        <w:rPr>
          <w:rFonts w:ascii="Arial" w:hAnsi="Arial" w:cs="Arial"/>
          <w:color w:val="9900CC"/>
          <w:sz w:val="32"/>
        </w:rPr>
      </w:pPr>
      <w:r>
        <w:rPr>
          <w:rFonts w:ascii="Arial" w:hAnsi="Arial" w:cs="Arial"/>
          <w:color w:val="9900CC"/>
          <w:sz w:val="32"/>
        </w:rPr>
        <w:t xml:space="preserve">Confidentiality </w:t>
      </w:r>
      <w:r w:rsidR="00896DFA">
        <w:rPr>
          <w:rFonts w:ascii="Arial" w:hAnsi="Arial" w:cs="Arial"/>
          <w:color w:val="9900CC"/>
          <w:sz w:val="32"/>
        </w:rPr>
        <w:t>- ‘</w:t>
      </w:r>
      <w:r>
        <w:rPr>
          <w:rFonts w:ascii="Arial" w:hAnsi="Arial" w:cs="Arial"/>
          <w:color w:val="9900CC"/>
          <w:sz w:val="32"/>
        </w:rPr>
        <w:t xml:space="preserve">What’s said in Youth stays in </w:t>
      </w:r>
      <w:r w:rsidR="004E4B6E">
        <w:rPr>
          <w:rFonts w:ascii="Arial" w:hAnsi="Arial" w:cs="Arial"/>
          <w:color w:val="9900CC"/>
          <w:sz w:val="32"/>
        </w:rPr>
        <w:t>Youth’.</w:t>
      </w:r>
    </w:p>
    <w:p w14:paraId="0F471010" w14:textId="5846827C" w:rsidR="00792F68" w:rsidRDefault="00792F68" w:rsidP="00792F68">
      <w:pPr>
        <w:pStyle w:val="ListParagraph"/>
        <w:numPr>
          <w:ilvl w:val="0"/>
          <w:numId w:val="30"/>
        </w:numPr>
        <w:spacing w:after="200" w:line="276" w:lineRule="auto"/>
        <w:rPr>
          <w:rFonts w:ascii="Arial" w:hAnsi="Arial" w:cs="Arial"/>
          <w:color w:val="9900CC"/>
          <w:sz w:val="32"/>
        </w:rPr>
      </w:pPr>
      <w:r>
        <w:rPr>
          <w:rFonts w:ascii="Arial" w:hAnsi="Arial" w:cs="Arial"/>
          <w:color w:val="9900CC"/>
          <w:sz w:val="32"/>
        </w:rPr>
        <w:t xml:space="preserve">Stuff said in the room stays in the room – </w:t>
      </w:r>
      <w:r w:rsidR="00896DFA">
        <w:rPr>
          <w:rFonts w:ascii="Arial" w:hAnsi="Arial" w:cs="Arial"/>
          <w:color w:val="9900CC"/>
          <w:sz w:val="32"/>
        </w:rPr>
        <w:t>confidentiality.</w:t>
      </w:r>
      <w:r>
        <w:rPr>
          <w:rFonts w:ascii="Arial" w:hAnsi="Arial" w:cs="Arial"/>
          <w:color w:val="9900CC"/>
          <w:sz w:val="32"/>
        </w:rPr>
        <w:t xml:space="preserve"> </w:t>
      </w:r>
    </w:p>
    <w:p w14:paraId="343FF188" w14:textId="7DA6A5AD" w:rsidR="00792F68" w:rsidRDefault="00792F68" w:rsidP="00792F68">
      <w:pPr>
        <w:pStyle w:val="ListParagraph"/>
        <w:numPr>
          <w:ilvl w:val="0"/>
          <w:numId w:val="30"/>
        </w:numPr>
        <w:spacing w:after="200" w:line="276" w:lineRule="auto"/>
        <w:rPr>
          <w:rFonts w:ascii="Arial" w:hAnsi="Arial" w:cs="Arial"/>
          <w:color w:val="9900CC"/>
          <w:sz w:val="32"/>
        </w:rPr>
      </w:pPr>
      <w:r>
        <w:rPr>
          <w:rFonts w:ascii="Arial" w:hAnsi="Arial" w:cs="Arial"/>
          <w:color w:val="9900CC"/>
          <w:sz w:val="32"/>
        </w:rPr>
        <w:t xml:space="preserve">Be mindful of others and be </w:t>
      </w:r>
      <w:r w:rsidR="00896DFA">
        <w:rPr>
          <w:rFonts w:ascii="Arial" w:hAnsi="Arial" w:cs="Arial"/>
          <w:color w:val="9900CC"/>
          <w:sz w:val="32"/>
        </w:rPr>
        <w:t>self-aware.</w:t>
      </w:r>
    </w:p>
    <w:p w14:paraId="1421BF55" w14:textId="3FF1B879" w:rsidR="00792F68" w:rsidRDefault="00792F68" w:rsidP="00792F68">
      <w:pPr>
        <w:pStyle w:val="ListParagraph"/>
        <w:numPr>
          <w:ilvl w:val="0"/>
          <w:numId w:val="30"/>
        </w:numPr>
        <w:spacing w:after="200" w:line="276" w:lineRule="auto"/>
        <w:rPr>
          <w:rFonts w:ascii="Arial" w:hAnsi="Arial" w:cs="Arial"/>
          <w:color w:val="9900CC"/>
          <w:sz w:val="32"/>
        </w:rPr>
      </w:pPr>
      <w:r>
        <w:rPr>
          <w:rFonts w:ascii="Arial" w:hAnsi="Arial" w:cs="Arial"/>
          <w:color w:val="9900CC"/>
          <w:sz w:val="32"/>
        </w:rPr>
        <w:lastRenderedPageBreak/>
        <w:t xml:space="preserve">No aggression or violence </w:t>
      </w:r>
      <w:r w:rsidR="00896DFA">
        <w:rPr>
          <w:rFonts w:ascii="Arial" w:hAnsi="Arial" w:cs="Arial"/>
          <w:color w:val="9900CC"/>
          <w:sz w:val="32"/>
        </w:rPr>
        <w:t>i.e.,</w:t>
      </w:r>
      <w:r>
        <w:rPr>
          <w:rFonts w:ascii="Arial" w:hAnsi="Arial" w:cs="Arial"/>
          <w:color w:val="9900CC"/>
          <w:sz w:val="32"/>
        </w:rPr>
        <w:t xml:space="preserve"> hitting, pushing, </w:t>
      </w:r>
      <w:r w:rsidR="004E4B6E">
        <w:rPr>
          <w:rFonts w:ascii="Arial" w:hAnsi="Arial" w:cs="Arial"/>
          <w:color w:val="9900CC"/>
          <w:sz w:val="32"/>
        </w:rPr>
        <w:t>bullying.</w:t>
      </w:r>
      <w:r>
        <w:rPr>
          <w:rFonts w:ascii="Arial" w:hAnsi="Arial" w:cs="Arial"/>
          <w:color w:val="9900CC"/>
          <w:sz w:val="32"/>
        </w:rPr>
        <w:t xml:space="preserve"> </w:t>
      </w:r>
    </w:p>
    <w:p w14:paraId="6DB5D9F2" w14:textId="3287D964" w:rsidR="00792F68" w:rsidRDefault="00792F68" w:rsidP="00792F68">
      <w:pPr>
        <w:pStyle w:val="ListParagraph"/>
        <w:numPr>
          <w:ilvl w:val="0"/>
          <w:numId w:val="30"/>
        </w:numPr>
        <w:spacing w:after="200" w:line="276" w:lineRule="auto"/>
        <w:rPr>
          <w:rFonts w:ascii="Arial" w:hAnsi="Arial" w:cs="Arial"/>
          <w:b/>
          <w:color w:val="9900CC"/>
          <w:sz w:val="36"/>
          <w:szCs w:val="24"/>
        </w:rPr>
      </w:pPr>
      <w:r>
        <w:rPr>
          <w:rFonts w:ascii="Arial" w:hAnsi="Arial" w:cs="Arial"/>
          <w:color w:val="9900CC"/>
          <w:sz w:val="32"/>
        </w:rPr>
        <w:t xml:space="preserve">Help tidy </w:t>
      </w:r>
      <w:r w:rsidR="00896DFA">
        <w:rPr>
          <w:rFonts w:ascii="Arial" w:hAnsi="Arial" w:cs="Arial"/>
          <w:color w:val="9900CC"/>
          <w:sz w:val="32"/>
        </w:rPr>
        <w:t>up.</w:t>
      </w:r>
    </w:p>
    <w:tbl>
      <w:tblPr>
        <w:tblStyle w:val="TableGrid"/>
        <w:tblW w:w="9924" w:type="dxa"/>
        <w:tblInd w:w="-318" w:type="dxa"/>
        <w:tblLook w:val="04A0" w:firstRow="1" w:lastRow="0" w:firstColumn="1" w:lastColumn="0" w:noHBand="0" w:noVBand="1"/>
      </w:tblPr>
      <w:tblGrid>
        <w:gridCol w:w="3638"/>
        <w:gridCol w:w="2961"/>
        <w:gridCol w:w="3325"/>
      </w:tblGrid>
      <w:tr w:rsidR="00792F68" w14:paraId="221BC60A" w14:textId="77777777" w:rsidTr="00792F68">
        <w:tc>
          <w:tcPr>
            <w:tcW w:w="9924"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4771059" w14:textId="77777777" w:rsidR="00792F68" w:rsidRDefault="00792F68">
            <w:pPr>
              <w:rPr>
                <w:rFonts w:ascii="Arial" w:hAnsi="Arial" w:cs="Arial"/>
                <w:color w:val="9900CC"/>
                <w:sz w:val="32"/>
                <w:szCs w:val="32"/>
              </w:rPr>
            </w:pPr>
            <w:r>
              <w:rPr>
                <w:rFonts w:ascii="Arial" w:hAnsi="Arial" w:cs="Arial"/>
                <w:color w:val="9900CC"/>
                <w:sz w:val="32"/>
                <w:szCs w:val="32"/>
              </w:rPr>
              <w:t>Your signature represents your commitment to adhere to YAC “Making it Work” agreement.</w:t>
            </w:r>
          </w:p>
          <w:p w14:paraId="16BB14DB" w14:textId="77777777" w:rsidR="00792F68" w:rsidRDefault="00792F68">
            <w:pPr>
              <w:rPr>
                <w:rFonts w:ascii="Arial" w:hAnsi="Arial" w:cs="Arial"/>
                <w:color w:val="9900CC"/>
                <w:sz w:val="32"/>
                <w:szCs w:val="32"/>
              </w:rPr>
            </w:pPr>
          </w:p>
        </w:tc>
      </w:tr>
      <w:tr w:rsidR="00792F68" w14:paraId="1B64674A" w14:textId="77777777" w:rsidTr="00792F68">
        <w:tc>
          <w:tcPr>
            <w:tcW w:w="363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E89351E" w14:textId="77777777" w:rsidR="00792F68" w:rsidRDefault="00792F68">
            <w:pPr>
              <w:rPr>
                <w:rFonts w:ascii="Arial" w:hAnsi="Arial" w:cs="Arial"/>
                <w:color w:val="9900CC"/>
                <w:sz w:val="32"/>
                <w:szCs w:val="32"/>
              </w:rPr>
            </w:pPr>
            <w:r>
              <w:rPr>
                <w:rFonts w:ascii="Arial" w:hAnsi="Arial" w:cs="Arial"/>
                <w:color w:val="9900CC"/>
                <w:sz w:val="32"/>
                <w:szCs w:val="32"/>
              </w:rPr>
              <w:t>Name</w:t>
            </w:r>
          </w:p>
        </w:tc>
        <w:tc>
          <w:tcPr>
            <w:tcW w:w="2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0C77E51" w14:textId="77777777" w:rsidR="00792F68" w:rsidRDefault="00792F68">
            <w:pPr>
              <w:rPr>
                <w:rFonts w:ascii="Arial" w:hAnsi="Arial" w:cs="Arial"/>
                <w:color w:val="9900CC"/>
                <w:sz w:val="32"/>
                <w:szCs w:val="32"/>
              </w:rPr>
            </w:pPr>
            <w:r>
              <w:rPr>
                <w:rFonts w:ascii="Arial" w:hAnsi="Arial" w:cs="Arial"/>
                <w:color w:val="9900CC"/>
                <w:sz w:val="32"/>
                <w:szCs w:val="32"/>
              </w:rPr>
              <w:t>Signature</w:t>
            </w:r>
          </w:p>
        </w:tc>
        <w:tc>
          <w:tcPr>
            <w:tcW w:w="332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045A8AA" w14:textId="77777777" w:rsidR="00792F68" w:rsidRDefault="00792F68">
            <w:pPr>
              <w:rPr>
                <w:rFonts w:ascii="Arial" w:hAnsi="Arial" w:cs="Arial"/>
                <w:color w:val="9900CC"/>
                <w:sz w:val="32"/>
                <w:szCs w:val="32"/>
              </w:rPr>
            </w:pPr>
            <w:r>
              <w:rPr>
                <w:rFonts w:ascii="Arial" w:hAnsi="Arial" w:cs="Arial"/>
                <w:color w:val="9900CC"/>
                <w:sz w:val="32"/>
                <w:szCs w:val="32"/>
              </w:rPr>
              <w:t>Date</w:t>
            </w:r>
          </w:p>
        </w:tc>
      </w:tr>
      <w:tr w:rsidR="00792F68" w14:paraId="7FC3C31D" w14:textId="77777777" w:rsidTr="00792F68">
        <w:tc>
          <w:tcPr>
            <w:tcW w:w="3638" w:type="dxa"/>
            <w:tcBorders>
              <w:top w:val="single" w:sz="4" w:space="0" w:color="auto"/>
              <w:left w:val="single" w:sz="4" w:space="0" w:color="auto"/>
              <w:bottom w:val="single" w:sz="4" w:space="0" w:color="auto"/>
              <w:right w:val="single" w:sz="4" w:space="0" w:color="auto"/>
            </w:tcBorders>
          </w:tcPr>
          <w:p w14:paraId="75DB3A13" w14:textId="77777777" w:rsidR="00792F68" w:rsidRDefault="00792F68">
            <w:pPr>
              <w:rPr>
                <w:rFonts w:ascii="Arial" w:hAnsi="Arial" w:cs="Arial"/>
                <w:b/>
                <w:color w:val="9900CC"/>
                <w:sz w:val="52"/>
                <w:szCs w:val="40"/>
              </w:rPr>
            </w:pPr>
          </w:p>
        </w:tc>
        <w:tc>
          <w:tcPr>
            <w:tcW w:w="2961" w:type="dxa"/>
            <w:tcBorders>
              <w:top w:val="single" w:sz="4" w:space="0" w:color="auto"/>
              <w:left w:val="single" w:sz="4" w:space="0" w:color="auto"/>
              <w:bottom w:val="single" w:sz="4" w:space="0" w:color="auto"/>
              <w:right w:val="single" w:sz="4" w:space="0" w:color="auto"/>
            </w:tcBorders>
          </w:tcPr>
          <w:p w14:paraId="764FF3F1" w14:textId="77777777" w:rsidR="00792F68" w:rsidRDefault="00792F68">
            <w:pPr>
              <w:rPr>
                <w:rFonts w:ascii="Arial" w:hAnsi="Arial" w:cs="Arial"/>
                <w:b/>
                <w:color w:val="9900CC"/>
                <w:sz w:val="52"/>
                <w:szCs w:val="40"/>
              </w:rPr>
            </w:pPr>
          </w:p>
        </w:tc>
        <w:tc>
          <w:tcPr>
            <w:tcW w:w="3325" w:type="dxa"/>
            <w:tcBorders>
              <w:top w:val="single" w:sz="4" w:space="0" w:color="auto"/>
              <w:left w:val="single" w:sz="4" w:space="0" w:color="auto"/>
              <w:bottom w:val="single" w:sz="4" w:space="0" w:color="auto"/>
              <w:right w:val="single" w:sz="4" w:space="0" w:color="auto"/>
            </w:tcBorders>
          </w:tcPr>
          <w:p w14:paraId="744E6D4B" w14:textId="77777777" w:rsidR="00792F68" w:rsidRDefault="00792F68">
            <w:pPr>
              <w:rPr>
                <w:rFonts w:ascii="Arial" w:hAnsi="Arial" w:cs="Arial"/>
                <w:b/>
                <w:color w:val="9900CC"/>
                <w:sz w:val="52"/>
                <w:szCs w:val="40"/>
              </w:rPr>
            </w:pPr>
          </w:p>
        </w:tc>
      </w:tr>
      <w:tr w:rsidR="00792F68" w14:paraId="4DD8547A" w14:textId="77777777" w:rsidTr="00792F68">
        <w:tc>
          <w:tcPr>
            <w:tcW w:w="3638" w:type="dxa"/>
            <w:tcBorders>
              <w:top w:val="single" w:sz="4" w:space="0" w:color="auto"/>
              <w:left w:val="single" w:sz="4" w:space="0" w:color="auto"/>
              <w:bottom w:val="single" w:sz="4" w:space="0" w:color="auto"/>
              <w:right w:val="single" w:sz="4" w:space="0" w:color="auto"/>
            </w:tcBorders>
          </w:tcPr>
          <w:p w14:paraId="14212CE5" w14:textId="77777777" w:rsidR="00792F68" w:rsidRDefault="00792F68">
            <w:pPr>
              <w:rPr>
                <w:rFonts w:ascii="Arial" w:hAnsi="Arial" w:cs="Arial"/>
                <w:b/>
                <w:color w:val="9900CC"/>
                <w:sz w:val="52"/>
                <w:szCs w:val="40"/>
              </w:rPr>
            </w:pPr>
          </w:p>
        </w:tc>
        <w:tc>
          <w:tcPr>
            <w:tcW w:w="2961" w:type="dxa"/>
            <w:tcBorders>
              <w:top w:val="single" w:sz="4" w:space="0" w:color="auto"/>
              <w:left w:val="single" w:sz="4" w:space="0" w:color="auto"/>
              <w:bottom w:val="single" w:sz="4" w:space="0" w:color="auto"/>
              <w:right w:val="single" w:sz="4" w:space="0" w:color="auto"/>
            </w:tcBorders>
          </w:tcPr>
          <w:p w14:paraId="57C3FC52" w14:textId="77777777" w:rsidR="00792F68" w:rsidRDefault="00792F68">
            <w:pPr>
              <w:rPr>
                <w:rFonts w:ascii="Arial" w:hAnsi="Arial" w:cs="Arial"/>
                <w:b/>
                <w:color w:val="9900CC"/>
                <w:sz w:val="52"/>
                <w:szCs w:val="40"/>
              </w:rPr>
            </w:pPr>
          </w:p>
        </w:tc>
        <w:tc>
          <w:tcPr>
            <w:tcW w:w="3325" w:type="dxa"/>
            <w:tcBorders>
              <w:top w:val="single" w:sz="4" w:space="0" w:color="auto"/>
              <w:left w:val="single" w:sz="4" w:space="0" w:color="auto"/>
              <w:bottom w:val="single" w:sz="4" w:space="0" w:color="auto"/>
              <w:right w:val="single" w:sz="4" w:space="0" w:color="auto"/>
            </w:tcBorders>
          </w:tcPr>
          <w:p w14:paraId="14B3B94C" w14:textId="77777777" w:rsidR="00792F68" w:rsidRDefault="00792F68">
            <w:pPr>
              <w:rPr>
                <w:rFonts w:ascii="Arial" w:hAnsi="Arial" w:cs="Arial"/>
                <w:b/>
                <w:color w:val="9900CC"/>
                <w:sz w:val="52"/>
                <w:szCs w:val="40"/>
              </w:rPr>
            </w:pPr>
          </w:p>
        </w:tc>
      </w:tr>
      <w:tr w:rsidR="00792F68" w14:paraId="38A85FDC" w14:textId="77777777" w:rsidTr="00792F68">
        <w:tc>
          <w:tcPr>
            <w:tcW w:w="3638" w:type="dxa"/>
            <w:tcBorders>
              <w:top w:val="single" w:sz="4" w:space="0" w:color="auto"/>
              <w:left w:val="single" w:sz="4" w:space="0" w:color="auto"/>
              <w:bottom w:val="single" w:sz="4" w:space="0" w:color="auto"/>
              <w:right w:val="single" w:sz="4" w:space="0" w:color="auto"/>
            </w:tcBorders>
          </w:tcPr>
          <w:p w14:paraId="7F2DAB2D" w14:textId="77777777" w:rsidR="00792F68" w:rsidRDefault="00792F68">
            <w:pPr>
              <w:rPr>
                <w:rFonts w:ascii="Arial" w:hAnsi="Arial" w:cs="Arial"/>
                <w:b/>
                <w:color w:val="9900CC"/>
                <w:sz w:val="52"/>
                <w:szCs w:val="40"/>
              </w:rPr>
            </w:pPr>
          </w:p>
        </w:tc>
        <w:tc>
          <w:tcPr>
            <w:tcW w:w="2961" w:type="dxa"/>
            <w:tcBorders>
              <w:top w:val="single" w:sz="4" w:space="0" w:color="auto"/>
              <w:left w:val="single" w:sz="4" w:space="0" w:color="auto"/>
              <w:bottom w:val="single" w:sz="4" w:space="0" w:color="auto"/>
              <w:right w:val="single" w:sz="4" w:space="0" w:color="auto"/>
            </w:tcBorders>
          </w:tcPr>
          <w:p w14:paraId="160CDBE8" w14:textId="77777777" w:rsidR="00792F68" w:rsidRDefault="00792F68">
            <w:pPr>
              <w:rPr>
                <w:rFonts w:ascii="Arial" w:hAnsi="Arial" w:cs="Arial"/>
                <w:b/>
                <w:color w:val="9900CC"/>
                <w:sz w:val="52"/>
                <w:szCs w:val="40"/>
              </w:rPr>
            </w:pPr>
          </w:p>
        </w:tc>
        <w:tc>
          <w:tcPr>
            <w:tcW w:w="3325" w:type="dxa"/>
            <w:tcBorders>
              <w:top w:val="single" w:sz="4" w:space="0" w:color="auto"/>
              <w:left w:val="single" w:sz="4" w:space="0" w:color="auto"/>
              <w:bottom w:val="single" w:sz="4" w:space="0" w:color="auto"/>
              <w:right w:val="single" w:sz="4" w:space="0" w:color="auto"/>
            </w:tcBorders>
          </w:tcPr>
          <w:p w14:paraId="065CFED2" w14:textId="77777777" w:rsidR="00792F68" w:rsidRDefault="00792F68">
            <w:pPr>
              <w:rPr>
                <w:rFonts w:ascii="Arial" w:hAnsi="Arial" w:cs="Arial"/>
                <w:b/>
                <w:color w:val="9900CC"/>
                <w:sz w:val="52"/>
                <w:szCs w:val="40"/>
              </w:rPr>
            </w:pPr>
          </w:p>
        </w:tc>
      </w:tr>
      <w:tr w:rsidR="00792F68" w14:paraId="71F5FA98" w14:textId="77777777" w:rsidTr="00792F68">
        <w:tc>
          <w:tcPr>
            <w:tcW w:w="3638" w:type="dxa"/>
            <w:tcBorders>
              <w:top w:val="single" w:sz="4" w:space="0" w:color="auto"/>
              <w:left w:val="single" w:sz="4" w:space="0" w:color="auto"/>
              <w:bottom w:val="single" w:sz="4" w:space="0" w:color="auto"/>
              <w:right w:val="single" w:sz="4" w:space="0" w:color="auto"/>
            </w:tcBorders>
          </w:tcPr>
          <w:p w14:paraId="2E723CC9" w14:textId="77777777" w:rsidR="00792F68" w:rsidRDefault="00792F68">
            <w:pPr>
              <w:rPr>
                <w:rFonts w:ascii="Arial" w:hAnsi="Arial" w:cs="Arial"/>
                <w:b/>
                <w:color w:val="9900CC"/>
                <w:sz w:val="52"/>
                <w:szCs w:val="40"/>
              </w:rPr>
            </w:pPr>
          </w:p>
        </w:tc>
        <w:tc>
          <w:tcPr>
            <w:tcW w:w="2961" w:type="dxa"/>
            <w:tcBorders>
              <w:top w:val="single" w:sz="4" w:space="0" w:color="auto"/>
              <w:left w:val="single" w:sz="4" w:space="0" w:color="auto"/>
              <w:bottom w:val="single" w:sz="4" w:space="0" w:color="auto"/>
              <w:right w:val="single" w:sz="4" w:space="0" w:color="auto"/>
            </w:tcBorders>
          </w:tcPr>
          <w:p w14:paraId="6F92B7E5" w14:textId="77777777" w:rsidR="00792F68" w:rsidRDefault="00792F68">
            <w:pPr>
              <w:rPr>
                <w:rFonts w:ascii="Arial" w:hAnsi="Arial" w:cs="Arial"/>
                <w:b/>
                <w:color w:val="9900CC"/>
                <w:sz w:val="52"/>
                <w:szCs w:val="40"/>
              </w:rPr>
            </w:pPr>
          </w:p>
        </w:tc>
        <w:tc>
          <w:tcPr>
            <w:tcW w:w="3325" w:type="dxa"/>
            <w:tcBorders>
              <w:top w:val="single" w:sz="4" w:space="0" w:color="auto"/>
              <w:left w:val="single" w:sz="4" w:space="0" w:color="auto"/>
              <w:bottom w:val="single" w:sz="4" w:space="0" w:color="auto"/>
              <w:right w:val="single" w:sz="4" w:space="0" w:color="auto"/>
            </w:tcBorders>
          </w:tcPr>
          <w:p w14:paraId="6AA5B3F7" w14:textId="77777777" w:rsidR="00792F68" w:rsidRDefault="00792F68">
            <w:pPr>
              <w:rPr>
                <w:rFonts w:ascii="Arial" w:hAnsi="Arial" w:cs="Arial"/>
                <w:b/>
                <w:color w:val="9900CC"/>
                <w:sz w:val="52"/>
                <w:szCs w:val="40"/>
              </w:rPr>
            </w:pPr>
          </w:p>
        </w:tc>
      </w:tr>
      <w:tr w:rsidR="00792F68" w14:paraId="4101FE61" w14:textId="77777777" w:rsidTr="00792F68">
        <w:tc>
          <w:tcPr>
            <w:tcW w:w="3638" w:type="dxa"/>
            <w:tcBorders>
              <w:top w:val="single" w:sz="4" w:space="0" w:color="auto"/>
              <w:left w:val="single" w:sz="4" w:space="0" w:color="auto"/>
              <w:bottom w:val="single" w:sz="4" w:space="0" w:color="auto"/>
              <w:right w:val="single" w:sz="4" w:space="0" w:color="auto"/>
            </w:tcBorders>
          </w:tcPr>
          <w:p w14:paraId="049BA0B1" w14:textId="77777777" w:rsidR="00792F68" w:rsidRDefault="00792F68">
            <w:pPr>
              <w:rPr>
                <w:rFonts w:ascii="Arial" w:hAnsi="Arial" w:cs="Arial"/>
                <w:b/>
                <w:color w:val="9900CC"/>
                <w:sz w:val="52"/>
                <w:szCs w:val="40"/>
              </w:rPr>
            </w:pPr>
          </w:p>
        </w:tc>
        <w:tc>
          <w:tcPr>
            <w:tcW w:w="2961" w:type="dxa"/>
            <w:tcBorders>
              <w:top w:val="single" w:sz="4" w:space="0" w:color="auto"/>
              <w:left w:val="single" w:sz="4" w:space="0" w:color="auto"/>
              <w:bottom w:val="single" w:sz="4" w:space="0" w:color="auto"/>
              <w:right w:val="single" w:sz="4" w:space="0" w:color="auto"/>
            </w:tcBorders>
          </w:tcPr>
          <w:p w14:paraId="6170695C" w14:textId="77777777" w:rsidR="00792F68" w:rsidRDefault="00792F68">
            <w:pPr>
              <w:rPr>
                <w:rFonts w:ascii="Arial" w:hAnsi="Arial" w:cs="Arial"/>
                <w:b/>
                <w:color w:val="9900CC"/>
                <w:sz w:val="52"/>
                <w:szCs w:val="40"/>
              </w:rPr>
            </w:pPr>
          </w:p>
        </w:tc>
        <w:tc>
          <w:tcPr>
            <w:tcW w:w="3325" w:type="dxa"/>
            <w:tcBorders>
              <w:top w:val="single" w:sz="4" w:space="0" w:color="auto"/>
              <w:left w:val="single" w:sz="4" w:space="0" w:color="auto"/>
              <w:bottom w:val="single" w:sz="4" w:space="0" w:color="auto"/>
              <w:right w:val="single" w:sz="4" w:space="0" w:color="auto"/>
            </w:tcBorders>
          </w:tcPr>
          <w:p w14:paraId="3086DE11" w14:textId="77777777" w:rsidR="00792F68" w:rsidRDefault="00792F68">
            <w:pPr>
              <w:rPr>
                <w:rFonts w:ascii="Arial" w:hAnsi="Arial" w:cs="Arial"/>
                <w:b/>
                <w:color w:val="9900CC"/>
                <w:sz w:val="52"/>
                <w:szCs w:val="40"/>
              </w:rPr>
            </w:pPr>
          </w:p>
        </w:tc>
      </w:tr>
      <w:tr w:rsidR="00792F68" w14:paraId="31FC9CCF" w14:textId="77777777" w:rsidTr="00792F68">
        <w:tc>
          <w:tcPr>
            <w:tcW w:w="3638" w:type="dxa"/>
            <w:tcBorders>
              <w:top w:val="single" w:sz="4" w:space="0" w:color="auto"/>
              <w:left w:val="single" w:sz="4" w:space="0" w:color="auto"/>
              <w:bottom w:val="single" w:sz="4" w:space="0" w:color="auto"/>
              <w:right w:val="single" w:sz="4" w:space="0" w:color="auto"/>
            </w:tcBorders>
          </w:tcPr>
          <w:p w14:paraId="04889EAB" w14:textId="77777777" w:rsidR="00792F68" w:rsidRDefault="00792F68">
            <w:pPr>
              <w:rPr>
                <w:rFonts w:ascii="Arial" w:hAnsi="Arial" w:cs="Arial"/>
                <w:b/>
                <w:color w:val="9900CC"/>
                <w:sz w:val="52"/>
                <w:szCs w:val="40"/>
              </w:rPr>
            </w:pPr>
          </w:p>
        </w:tc>
        <w:tc>
          <w:tcPr>
            <w:tcW w:w="2961" w:type="dxa"/>
            <w:tcBorders>
              <w:top w:val="single" w:sz="4" w:space="0" w:color="auto"/>
              <w:left w:val="single" w:sz="4" w:space="0" w:color="auto"/>
              <w:bottom w:val="single" w:sz="4" w:space="0" w:color="auto"/>
              <w:right w:val="single" w:sz="4" w:space="0" w:color="auto"/>
            </w:tcBorders>
          </w:tcPr>
          <w:p w14:paraId="083BA7EB" w14:textId="77777777" w:rsidR="00792F68" w:rsidRDefault="00792F68">
            <w:pPr>
              <w:rPr>
                <w:rFonts w:ascii="Arial" w:hAnsi="Arial" w:cs="Arial"/>
                <w:b/>
                <w:color w:val="9900CC"/>
                <w:sz w:val="52"/>
                <w:szCs w:val="40"/>
              </w:rPr>
            </w:pPr>
          </w:p>
        </w:tc>
        <w:tc>
          <w:tcPr>
            <w:tcW w:w="3325" w:type="dxa"/>
            <w:tcBorders>
              <w:top w:val="single" w:sz="4" w:space="0" w:color="auto"/>
              <w:left w:val="single" w:sz="4" w:space="0" w:color="auto"/>
              <w:bottom w:val="single" w:sz="4" w:space="0" w:color="auto"/>
              <w:right w:val="single" w:sz="4" w:space="0" w:color="auto"/>
            </w:tcBorders>
          </w:tcPr>
          <w:p w14:paraId="73A592C6" w14:textId="77777777" w:rsidR="00792F68" w:rsidRDefault="00792F68">
            <w:pPr>
              <w:rPr>
                <w:rFonts w:ascii="Arial" w:hAnsi="Arial" w:cs="Arial"/>
                <w:b/>
                <w:color w:val="9900CC"/>
                <w:sz w:val="52"/>
                <w:szCs w:val="40"/>
              </w:rPr>
            </w:pPr>
          </w:p>
        </w:tc>
      </w:tr>
      <w:tr w:rsidR="00792F68" w14:paraId="651CA3F0" w14:textId="77777777" w:rsidTr="00792F68">
        <w:tc>
          <w:tcPr>
            <w:tcW w:w="3638" w:type="dxa"/>
            <w:tcBorders>
              <w:top w:val="single" w:sz="4" w:space="0" w:color="auto"/>
              <w:left w:val="single" w:sz="4" w:space="0" w:color="auto"/>
              <w:bottom w:val="single" w:sz="4" w:space="0" w:color="auto"/>
              <w:right w:val="single" w:sz="4" w:space="0" w:color="auto"/>
            </w:tcBorders>
          </w:tcPr>
          <w:p w14:paraId="431873D0" w14:textId="77777777" w:rsidR="00792F68" w:rsidRDefault="00792F68">
            <w:pPr>
              <w:rPr>
                <w:rFonts w:ascii="Arial" w:hAnsi="Arial" w:cs="Arial"/>
                <w:b/>
                <w:color w:val="9900CC"/>
                <w:sz w:val="52"/>
                <w:szCs w:val="40"/>
              </w:rPr>
            </w:pPr>
          </w:p>
        </w:tc>
        <w:tc>
          <w:tcPr>
            <w:tcW w:w="2961" w:type="dxa"/>
            <w:tcBorders>
              <w:top w:val="single" w:sz="4" w:space="0" w:color="auto"/>
              <w:left w:val="single" w:sz="4" w:space="0" w:color="auto"/>
              <w:bottom w:val="single" w:sz="4" w:space="0" w:color="auto"/>
              <w:right w:val="single" w:sz="4" w:space="0" w:color="auto"/>
            </w:tcBorders>
          </w:tcPr>
          <w:p w14:paraId="1C1FB866" w14:textId="77777777" w:rsidR="00792F68" w:rsidRDefault="00792F68">
            <w:pPr>
              <w:rPr>
                <w:rFonts w:ascii="Arial" w:hAnsi="Arial" w:cs="Arial"/>
                <w:b/>
                <w:color w:val="9900CC"/>
                <w:sz w:val="52"/>
                <w:szCs w:val="40"/>
              </w:rPr>
            </w:pPr>
          </w:p>
        </w:tc>
        <w:tc>
          <w:tcPr>
            <w:tcW w:w="3325" w:type="dxa"/>
            <w:tcBorders>
              <w:top w:val="single" w:sz="4" w:space="0" w:color="auto"/>
              <w:left w:val="single" w:sz="4" w:space="0" w:color="auto"/>
              <w:bottom w:val="single" w:sz="4" w:space="0" w:color="auto"/>
              <w:right w:val="single" w:sz="4" w:space="0" w:color="auto"/>
            </w:tcBorders>
          </w:tcPr>
          <w:p w14:paraId="07F1DFA0" w14:textId="77777777" w:rsidR="00792F68" w:rsidRDefault="00792F68">
            <w:pPr>
              <w:rPr>
                <w:rFonts w:ascii="Arial" w:hAnsi="Arial" w:cs="Arial"/>
                <w:b/>
                <w:color w:val="9900CC"/>
                <w:sz w:val="52"/>
                <w:szCs w:val="40"/>
              </w:rPr>
            </w:pPr>
          </w:p>
        </w:tc>
      </w:tr>
      <w:tr w:rsidR="00792F68" w14:paraId="27E04511" w14:textId="77777777" w:rsidTr="00792F68">
        <w:tc>
          <w:tcPr>
            <w:tcW w:w="3638" w:type="dxa"/>
            <w:tcBorders>
              <w:top w:val="single" w:sz="4" w:space="0" w:color="auto"/>
              <w:left w:val="single" w:sz="4" w:space="0" w:color="auto"/>
              <w:bottom w:val="single" w:sz="4" w:space="0" w:color="auto"/>
              <w:right w:val="single" w:sz="4" w:space="0" w:color="auto"/>
            </w:tcBorders>
          </w:tcPr>
          <w:p w14:paraId="16CA0B7A" w14:textId="77777777" w:rsidR="00792F68" w:rsidRDefault="00792F68">
            <w:pPr>
              <w:rPr>
                <w:rFonts w:ascii="Arial" w:hAnsi="Arial" w:cs="Arial"/>
                <w:b/>
                <w:color w:val="9900CC"/>
                <w:sz w:val="52"/>
                <w:szCs w:val="40"/>
              </w:rPr>
            </w:pPr>
          </w:p>
        </w:tc>
        <w:tc>
          <w:tcPr>
            <w:tcW w:w="2961" w:type="dxa"/>
            <w:tcBorders>
              <w:top w:val="single" w:sz="4" w:space="0" w:color="auto"/>
              <w:left w:val="single" w:sz="4" w:space="0" w:color="auto"/>
              <w:bottom w:val="single" w:sz="4" w:space="0" w:color="auto"/>
              <w:right w:val="single" w:sz="4" w:space="0" w:color="auto"/>
            </w:tcBorders>
          </w:tcPr>
          <w:p w14:paraId="60270044" w14:textId="77777777" w:rsidR="00792F68" w:rsidRDefault="00792F68">
            <w:pPr>
              <w:rPr>
                <w:rFonts w:ascii="Arial" w:hAnsi="Arial" w:cs="Arial"/>
                <w:b/>
                <w:color w:val="9900CC"/>
                <w:sz w:val="52"/>
                <w:szCs w:val="40"/>
              </w:rPr>
            </w:pPr>
          </w:p>
        </w:tc>
        <w:tc>
          <w:tcPr>
            <w:tcW w:w="3325" w:type="dxa"/>
            <w:tcBorders>
              <w:top w:val="single" w:sz="4" w:space="0" w:color="auto"/>
              <w:left w:val="single" w:sz="4" w:space="0" w:color="auto"/>
              <w:bottom w:val="single" w:sz="4" w:space="0" w:color="auto"/>
              <w:right w:val="single" w:sz="4" w:space="0" w:color="auto"/>
            </w:tcBorders>
          </w:tcPr>
          <w:p w14:paraId="53420C57" w14:textId="77777777" w:rsidR="00792F68" w:rsidRDefault="00792F68">
            <w:pPr>
              <w:rPr>
                <w:rFonts w:ascii="Arial" w:hAnsi="Arial" w:cs="Arial"/>
                <w:b/>
                <w:color w:val="9900CC"/>
                <w:sz w:val="52"/>
                <w:szCs w:val="40"/>
              </w:rPr>
            </w:pPr>
          </w:p>
        </w:tc>
      </w:tr>
      <w:tr w:rsidR="00792F68" w14:paraId="304E1172" w14:textId="77777777" w:rsidTr="00792F68">
        <w:tc>
          <w:tcPr>
            <w:tcW w:w="3638" w:type="dxa"/>
            <w:tcBorders>
              <w:top w:val="single" w:sz="4" w:space="0" w:color="auto"/>
              <w:left w:val="single" w:sz="4" w:space="0" w:color="auto"/>
              <w:bottom w:val="single" w:sz="4" w:space="0" w:color="auto"/>
              <w:right w:val="single" w:sz="4" w:space="0" w:color="auto"/>
            </w:tcBorders>
          </w:tcPr>
          <w:p w14:paraId="61C66062" w14:textId="77777777" w:rsidR="00792F68" w:rsidRDefault="00792F68">
            <w:pPr>
              <w:rPr>
                <w:rFonts w:ascii="Arial" w:hAnsi="Arial" w:cs="Arial"/>
                <w:b/>
                <w:color w:val="9900CC"/>
                <w:sz w:val="52"/>
                <w:szCs w:val="40"/>
              </w:rPr>
            </w:pPr>
          </w:p>
        </w:tc>
        <w:tc>
          <w:tcPr>
            <w:tcW w:w="2961" w:type="dxa"/>
            <w:tcBorders>
              <w:top w:val="single" w:sz="4" w:space="0" w:color="auto"/>
              <w:left w:val="single" w:sz="4" w:space="0" w:color="auto"/>
              <w:bottom w:val="single" w:sz="4" w:space="0" w:color="auto"/>
              <w:right w:val="single" w:sz="4" w:space="0" w:color="auto"/>
            </w:tcBorders>
          </w:tcPr>
          <w:p w14:paraId="126C8D2F" w14:textId="77777777" w:rsidR="00792F68" w:rsidRDefault="00792F68">
            <w:pPr>
              <w:rPr>
                <w:rFonts w:ascii="Arial" w:hAnsi="Arial" w:cs="Arial"/>
                <w:b/>
                <w:color w:val="9900CC"/>
                <w:sz w:val="52"/>
                <w:szCs w:val="40"/>
              </w:rPr>
            </w:pPr>
          </w:p>
        </w:tc>
        <w:tc>
          <w:tcPr>
            <w:tcW w:w="3325" w:type="dxa"/>
            <w:tcBorders>
              <w:top w:val="single" w:sz="4" w:space="0" w:color="auto"/>
              <w:left w:val="single" w:sz="4" w:space="0" w:color="auto"/>
              <w:bottom w:val="single" w:sz="4" w:space="0" w:color="auto"/>
              <w:right w:val="single" w:sz="4" w:space="0" w:color="auto"/>
            </w:tcBorders>
          </w:tcPr>
          <w:p w14:paraId="69710808" w14:textId="77777777" w:rsidR="00792F68" w:rsidRDefault="00792F68">
            <w:pPr>
              <w:rPr>
                <w:rFonts w:ascii="Arial" w:hAnsi="Arial" w:cs="Arial"/>
                <w:b/>
                <w:color w:val="9900CC"/>
                <w:sz w:val="52"/>
                <w:szCs w:val="40"/>
              </w:rPr>
            </w:pPr>
          </w:p>
        </w:tc>
      </w:tr>
      <w:tr w:rsidR="00792F68" w14:paraId="37742DF5" w14:textId="77777777" w:rsidTr="00792F68">
        <w:tc>
          <w:tcPr>
            <w:tcW w:w="3638" w:type="dxa"/>
            <w:tcBorders>
              <w:top w:val="single" w:sz="4" w:space="0" w:color="auto"/>
              <w:left w:val="single" w:sz="4" w:space="0" w:color="auto"/>
              <w:bottom w:val="single" w:sz="4" w:space="0" w:color="auto"/>
              <w:right w:val="single" w:sz="4" w:space="0" w:color="auto"/>
            </w:tcBorders>
          </w:tcPr>
          <w:p w14:paraId="3E000387" w14:textId="77777777" w:rsidR="00792F68" w:rsidRDefault="00792F68">
            <w:pPr>
              <w:rPr>
                <w:rFonts w:ascii="Arial" w:hAnsi="Arial" w:cs="Arial"/>
                <w:b/>
                <w:color w:val="9900CC"/>
                <w:sz w:val="52"/>
                <w:szCs w:val="40"/>
              </w:rPr>
            </w:pPr>
          </w:p>
        </w:tc>
        <w:tc>
          <w:tcPr>
            <w:tcW w:w="2961" w:type="dxa"/>
            <w:tcBorders>
              <w:top w:val="single" w:sz="4" w:space="0" w:color="auto"/>
              <w:left w:val="single" w:sz="4" w:space="0" w:color="auto"/>
              <w:bottom w:val="single" w:sz="4" w:space="0" w:color="auto"/>
              <w:right w:val="single" w:sz="4" w:space="0" w:color="auto"/>
            </w:tcBorders>
          </w:tcPr>
          <w:p w14:paraId="219425F7" w14:textId="77777777" w:rsidR="00792F68" w:rsidRDefault="00792F68">
            <w:pPr>
              <w:rPr>
                <w:rFonts w:ascii="Arial" w:hAnsi="Arial" w:cs="Arial"/>
                <w:b/>
                <w:color w:val="9900CC"/>
                <w:sz w:val="52"/>
                <w:szCs w:val="40"/>
              </w:rPr>
            </w:pPr>
          </w:p>
        </w:tc>
        <w:tc>
          <w:tcPr>
            <w:tcW w:w="3325" w:type="dxa"/>
            <w:tcBorders>
              <w:top w:val="single" w:sz="4" w:space="0" w:color="auto"/>
              <w:left w:val="single" w:sz="4" w:space="0" w:color="auto"/>
              <w:bottom w:val="single" w:sz="4" w:space="0" w:color="auto"/>
              <w:right w:val="single" w:sz="4" w:space="0" w:color="auto"/>
            </w:tcBorders>
          </w:tcPr>
          <w:p w14:paraId="4B8138FD" w14:textId="77777777" w:rsidR="00792F68" w:rsidRDefault="00792F68">
            <w:pPr>
              <w:rPr>
                <w:rFonts w:ascii="Arial" w:hAnsi="Arial" w:cs="Arial"/>
                <w:b/>
                <w:color w:val="9900CC"/>
                <w:sz w:val="52"/>
                <w:szCs w:val="40"/>
              </w:rPr>
            </w:pPr>
          </w:p>
        </w:tc>
      </w:tr>
      <w:tr w:rsidR="00792F68" w14:paraId="3FF5A51D" w14:textId="77777777" w:rsidTr="00792F68">
        <w:tc>
          <w:tcPr>
            <w:tcW w:w="3638" w:type="dxa"/>
            <w:tcBorders>
              <w:top w:val="single" w:sz="4" w:space="0" w:color="auto"/>
              <w:left w:val="single" w:sz="4" w:space="0" w:color="auto"/>
              <w:bottom w:val="single" w:sz="4" w:space="0" w:color="auto"/>
              <w:right w:val="single" w:sz="4" w:space="0" w:color="auto"/>
            </w:tcBorders>
          </w:tcPr>
          <w:p w14:paraId="7F13E6FE" w14:textId="77777777" w:rsidR="00792F68" w:rsidRDefault="00792F68">
            <w:pPr>
              <w:rPr>
                <w:rFonts w:ascii="Arial" w:hAnsi="Arial" w:cs="Arial"/>
                <w:b/>
                <w:color w:val="9900CC"/>
                <w:sz w:val="52"/>
                <w:szCs w:val="40"/>
              </w:rPr>
            </w:pPr>
          </w:p>
        </w:tc>
        <w:tc>
          <w:tcPr>
            <w:tcW w:w="2961" w:type="dxa"/>
            <w:tcBorders>
              <w:top w:val="single" w:sz="4" w:space="0" w:color="auto"/>
              <w:left w:val="single" w:sz="4" w:space="0" w:color="auto"/>
              <w:bottom w:val="single" w:sz="4" w:space="0" w:color="auto"/>
              <w:right w:val="single" w:sz="4" w:space="0" w:color="auto"/>
            </w:tcBorders>
          </w:tcPr>
          <w:p w14:paraId="39919A0E" w14:textId="77777777" w:rsidR="00792F68" w:rsidRDefault="00792F68">
            <w:pPr>
              <w:rPr>
                <w:rFonts w:ascii="Arial" w:hAnsi="Arial" w:cs="Arial"/>
                <w:b/>
                <w:color w:val="9900CC"/>
                <w:sz w:val="52"/>
                <w:szCs w:val="40"/>
              </w:rPr>
            </w:pPr>
          </w:p>
        </w:tc>
        <w:tc>
          <w:tcPr>
            <w:tcW w:w="3325" w:type="dxa"/>
            <w:tcBorders>
              <w:top w:val="single" w:sz="4" w:space="0" w:color="auto"/>
              <w:left w:val="single" w:sz="4" w:space="0" w:color="auto"/>
              <w:bottom w:val="single" w:sz="4" w:space="0" w:color="auto"/>
              <w:right w:val="single" w:sz="4" w:space="0" w:color="auto"/>
            </w:tcBorders>
          </w:tcPr>
          <w:p w14:paraId="21CFE7A0" w14:textId="77777777" w:rsidR="00792F68" w:rsidRDefault="00792F68">
            <w:pPr>
              <w:rPr>
                <w:rFonts w:ascii="Arial" w:hAnsi="Arial" w:cs="Arial"/>
                <w:b/>
                <w:color w:val="9900CC"/>
                <w:sz w:val="52"/>
                <w:szCs w:val="40"/>
              </w:rPr>
            </w:pPr>
          </w:p>
        </w:tc>
      </w:tr>
      <w:tr w:rsidR="00792F68" w14:paraId="4B68590C" w14:textId="77777777" w:rsidTr="00792F68">
        <w:tc>
          <w:tcPr>
            <w:tcW w:w="3638" w:type="dxa"/>
            <w:tcBorders>
              <w:top w:val="single" w:sz="4" w:space="0" w:color="auto"/>
              <w:left w:val="single" w:sz="4" w:space="0" w:color="auto"/>
              <w:bottom w:val="single" w:sz="4" w:space="0" w:color="auto"/>
              <w:right w:val="single" w:sz="4" w:space="0" w:color="auto"/>
            </w:tcBorders>
          </w:tcPr>
          <w:p w14:paraId="4DCC2805" w14:textId="77777777" w:rsidR="00792F68" w:rsidRDefault="00792F68">
            <w:pPr>
              <w:rPr>
                <w:rFonts w:ascii="Arial" w:hAnsi="Arial" w:cs="Arial"/>
                <w:b/>
                <w:color w:val="9900CC"/>
                <w:sz w:val="52"/>
                <w:szCs w:val="40"/>
              </w:rPr>
            </w:pPr>
          </w:p>
        </w:tc>
        <w:tc>
          <w:tcPr>
            <w:tcW w:w="2961" w:type="dxa"/>
            <w:tcBorders>
              <w:top w:val="single" w:sz="4" w:space="0" w:color="auto"/>
              <w:left w:val="single" w:sz="4" w:space="0" w:color="auto"/>
              <w:bottom w:val="single" w:sz="4" w:space="0" w:color="auto"/>
              <w:right w:val="single" w:sz="4" w:space="0" w:color="auto"/>
            </w:tcBorders>
          </w:tcPr>
          <w:p w14:paraId="2C282388" w14:textId="77777777" w:rsidR="00792F68" w:rsidRDefault="00792F68">
            <w:pPr>
              <w:rPr>
                <w:rFonts w:ascii="Arial" w:hAnsi="Arial" w:cs="Arial"/>
                <w:b/>
                <w:color w:val="9900CC"/>
                <w:sz w:val="52"/>
                <w:szCs w:val="40"/>
              </w:rPr>
            </w:pPr>
          </w:p>
        </w:tc>
        <w:tc>
          <w:tcPr>
            <w:tcW w:w="3325" w:type="dxa"/>
            <w:tcBorders>
              <w:top w:val="single" w:sz="4" w:space="0" w:color="auto"/>
              <w:left w:val="single" w:sz="4" w:space="0" w:color="auto"/>
              <w:bottom w:val="single" w:sz="4" w:space="0" w:color="auto"/>
              <w:right w:val="single" w:sz="4" w:space="0" w:color="auto"/>
            </w:tcBorders>
          </w:tcPr>
          <w:p w14:paraId="1AE7D879" w14:textId="77777777" w:rsidR="00792F68" w:rsidRDefault="00792F68">
            <w:pPr>
              <w:rPr>
                <w:rFonts w:ascii="Arial" w:hAnsi="Arial" w:cs="Arial"/>
                <w:b/>
                <w:color w:val="9900CC"/>
                <w:sz w:val="52"/>
                <w:szCs w:val="40"/>
              </w:rPr>
            </w:pPr>
          </w:p>
        </w:tc>
      </w:tr>
      <w:tr w:rsidR="00792F68" w14:paraId="78659583" w14:textId="77777777" w:rsidTr="00792F68">
        <w:tc>
          <w:tcPr>
            <w:tcW w:w="3638" w:type="dxa"/>
            <w:tcBorders>
              <w:top w:val="single" w:sz="4" w:space="0" w:color="auto"/>
              <w:left w:val="single" w:sz="4" w:space="0" w:color="auto"/>
              <w:bottom w:val="single" w:sz="4" w:space="0" w:color="auto"/>
              <w:right w:val="single" w:sz="4" w:space="0" w:color="auto"/>
            </w:tcBorders>
          </w:tcPr>
          <w:p w14:paraId="7D2CF8F2" w14:textId="77777777" w:rsidR="00792F68" w:rsidRDefault="00792F68">
            <w:pPr>
              <w:rPr>
                <w:rFonts w:ascii="Arial" w:hAnsi="Arial" w:cs="Arial"/>
                <w:b/>
                <w:color w:val="9900CC"/>
                <w:sz w:val="52"/>
                <w:szCs w:val="40"/>
              </w:rPr>
            </w:pPr>
          </w:p>
        </w:tc>
        <w:tc>
          <w:tcPr>
            <w:tcW w:w="2961" w:type="dxa"/>
            <w:tcBorders>
              <w:top w:val="single" w:sz="4" w:space="0" w:color="auto"/>
              <w:left w:val="single" w:sz="4" w:space="0" w:color="auto"/>
              <w:bottom w:val="single" w:sz="4" w:space="0" w:color="auto"/>
              <w:right w:val="single" w:sz="4" w:space="0" w:color="auto"/>
            </w:tcBorders>
          </w:tcPr>
          <w:p w14:paraId="41576914" w14:textId="77777777" w:rsidR="00792F68" w:rsidRDefault="00792F68">
            <w:pPr>
              <w:rPr>
                <w:rFonts w:ascii="Arial" w:hAnsi="Arial" w:cs="Arial"/>
                <w:b/>
                <w:color w:val="9900CC"/>
                <w:sz w:val="52"/>
                <w:szCs w:val="40"/>
              </w:rPr>
            </w:pPr>
          </w:p>
        </w:tc>
        <w:tc>
          <w:tcPr>
            <w:tcW w:w="3325" w:type="dxa"/>
            <w:tcBorders>
              <w:top w:val="single" w:sz="4" w:space="0" w:color="auto"/>
              <w:left w:val="single" w:sz="4" w:space="0" w:color="auto"/>
              <w:bottom w:val="single" w:sz="4" w:space="0" w:color="auto"/>
              <w:right w:val="single" w:sz="4" w:space="0" w:color="auto"/>
            </w:tcBorders>
          </w:tcPr>
          <w:p w14:paraId="51670632" w14:textId="77777777" w:rsidR="00792F68" w:rsidRDefault="00792F68">
            <w:pPr>
              <w:rPr>
                <w:rFonts w:ascii="Arial" w:hAnsi="Arial" w:cs="Arial"/>
                <w:b/>
                <w:color w:val="9900CC"/>
                <w:sz w:val="52"/>
                <w:szCs w:val="40"/>
              </w:rPr>
            </w:pPr>
          </w:p>
        </w:tc>
      </w:tr>
      <w:tr w:rsidR="00792F68" w14:paraId="67188BBB" w14:textId="77777777" w:rsidTr="00792F68">
        <w:tc>
          <w:tcPr>
            <w:tcW w:w="3638" w:type="dxa"/>
            <w:tcBorders>
              <w:top w:val="single" w:sz="4" w:space="0" w:color="auto"/>
              <w:left w:val="single" w:sz="4" w:space="0" w:color="auto"/>
              <w:bottom w:val="single" w:sz="4" w:space="0" w:color="auto"/>
              <w:right w:val="single" w:sz="4" w:space="0" w:color="auto"/>
            </w:tcBorders>
          </w:tcPr>
          <w:p w14:paraId="6C25AB43" w14:textId="77777777" w:rsidR="00792F68" w:rsidRDefault="00792F68">
            <w:pPr>
              <w:rPr>
                <w:rFonts w:ascii="Arial" w:hAnsi="Arial" w:cs="Arial"/>
                <w:b/>
                <w:color w:val="9900CC"/>
                <w:sz w:val="52"/>
                <w:szCs w:val="40"/>
              </w:rPr>
            </w:pPr>
          </w:p>
        </w:tc>
        <w:tc>
          <w:tcPr>
            <w:tcW w:w="2961" w:type="dxa"/>
            <w:tcBorders>
              <w:top w:val="single" w:sz="4" w:space="0" w:color="auto"/>
              <w:left w:val="single" w:sz="4" w:space="0" w:color="auto"/>
              <w:bottom w:val="single" w:sz="4" w:space="0" w:color="auto"/>
              <w:right w:val="single" w:sz="4" w:space="0" w:color="auto"/>
            </w:tcBorders>
          </w:tcPr>
          <w:p w14:paraId="7C282019" w14:textId="77777777" w:rsidR="00792F68" w:rsidRDefault="00792F68">
            <w:pPr>
              <w:rPr>
                <w:rFonts w:ascii="Arial" w:hAnsi="Arial" w:cs="Arial"/>
                <w:b/>
                <w:color w:val="9900CC"/>
                <w:sz w:val="52"/>
                <w:szCs w:val="40"/>
              </w:rPr>
            </w:pPr>
          </w:p>
        </w:tc>
        <w:tc>
          <w:tcPr>
            <w:tcW w:w="3325" w:type="dxa"/>
            <w:tcBorders>
              <w:top w:val="single" w:sz="4" w:space="0" w:color="auto"/>
              <w:left w:val="single" w:sz="4" w:space="0" w:color="auto"/>
              <w:bottom w:val="single" w:sz="4" w:space="0" w:color="auto"/>
              <w:right w:val="single" w:sz="4" w:space="0" w:color="auto"/>
            </w:tcBorders>
          </w:tcPr>
          <w:p w14:paraId="2A645B8A" w14:textId="77777777" w:rsidR="00792F68" w:rsidRDefault="00792F68">
            <w:pPr>
              <w:rPr>
                <w:rFonts w:ascii="Arial" w:hAnsi="Arial" w:cs="Arial"/>
                <w:b/>
                <w:color w:val="9900CC"/>
                <w:sz w:val="52"/>
                <w:szCs w:val="40"/>
              </w:rPr>
            </w:pPr>
          </w:p>
        </w:tc>
      </w:tr>
      <w:tr w:rsidR="00792F68" w14:paraId="01878DA3" w14:textId="77777777" w:rsidTr="00792F68">
        <w:tc>
          <w:tcPr>
            <w:tcW w:w="3638" w:type="dxa"/>
            <w:tcBorders>
              <w:top w:val="single" w:sz="4" w:space="0" w:color="auto"/>
              <w:left w:val="single" w:sz="4" w:space="0" w:color="auto"/>
              <w:bottom w:val="single" w:sz="4" w:space="0" w:color="auto"/>
              <w:right w:val="single" w:sz="4" w:space="0" w:color="auto"/>
            </w:tcBorders>
          </w:tcPr>
          <w:p w14:paraId="33B57387" w14:textId="77777777" w:rsidR="00792F68" w:rsidRDefault="00792F68">
            <w:pPr>
              <w:rPr>
                <w:rFonts w:ascii="Arial" w:hAnsi="Arial" w:cs="Arial"/>
                <w:b/>
                <w:color w:val="9900CC"/>
                <w:sz w:val="52"/>
                <w:szCs w:val="40"/>
              </w:rPr>
            </w:pPr>
          </w:p>
        </w:tc>
        <w:tc>
          <w:tcPr>
            <w:tcW w:w="2961" w:type="dxa"/>
            <w:tcBorders>
              <w:top w:val="single" w:sz="4" w:space="0" w:color="auto"/>
              <w:left w:val="single" w:sz="4" w:space="0" w:color="auto"/>
              <w:bottom w:val="single" w:sz="4" w:space="0" w:color="auto"/>
              <w:right w:val="single" w:sz="4" w:space="0" w:color="auto"/>
            </w:tcBorders>
          </w:tcPr>
          <w:p w14:paraId="531DDFC7" w14:textId="77777777" w:rsidR="00792F68" w:rsidRDefault="00792F68">
            <w:pPr>
              <w:rPr>
                <w:rFonts w:ascii="Arial" w:hAnsi="Arial" w:cs="Arial"/>
                <w:b/>
                <w:color w:val="9900CC"/>
                <w:sz w:val="52"/>
                <w:szCs w:val="40"/>
              </w:rPr>
            </w:pPr>
          </w:p>
        </w:tc>
        <w:tc>
          <w:tcPr>
            <w:tcW w:w="3325" w:type="dxa"/>
            <w:tcBorders>
              <w:top w:val="single" w:sz="4" w:space="0" w:color="auto"/>
              <w:left w:val="single" w:sz="4" w:space="0" w:color="auto"/>
              <w:bottom w:val="single" w:sz="4" w:space="0" w:color="auto"/>
              <w:right w:val="single" w:sz="4" w:space="0" w:color="auto"/>
            </w:tcBorders>
          </w:tcPr>
          <w:p w14:paraId="3C1EB80D" w14:textId="77777777" w:rsidR="00792F68" w:rsidRDefault="00792F68">
            <w:pPr>
              <w:rPr>
                <w:rFonts w:ascii="Arial" w:hAnsi="Arial" w:cs="Arial"/>
                <w:b/>
                <w:color w:val="9900CC"/>
                <w:sz w:val="52"/>
                <w:szCs w:val="40"/>
              </w:rPr>
            </w:pPr>
          </w:p>
        </w:tc>
      </w:tr>
      <w:tr w:rsidR="00792F68" w14:paraId="62BDF5A2" w14:textId="77777777" w:rsidTr="00792F68">
        <w:tc>
          <w:tcPr>
            <w:tcW w:w="3638" w:type="dxa"/>
            <w:tcBorders>
              <w:top w:val="single" w:sz="4" w:space="0" w:color="auto"/>
              <w:left w:val="single" w:sz="4" w:space="0" w:color="auto"/>
              <w:bottom w:val="single" w:sz="4" w:space="0" w:color="auto"/>
              <w:right w:val="single" w:sz="4" w:space="0" w:color="auto"/>
            </w:tcBorders>
          </w:tcPr>
          <w:p w14:paraId="4851618F" w14:textId="77777777" w:rsidR="00792F68" w:rsidRDefault="00792F68">
            <w:pPr>
              <w:rPr>
                <w:rFonts w:ascii="Arial" w:hAnsi="Arial" w:cs="Arial"/>
                <w:b/>
                <w:color w:val="9900CC"/>
                <w:sz w:val="52"/>
                <w:szCs w:val="40"/>
              </w:rPr>
            </w:pPr>
          </w:p>
        </w:tc>
        <w:tc>
          <w:tcPr>
            <w:tcW w:w="2961" w:type="dxa"/>
            <w:tcBorders>
              <w:top w:val="single" w:sz="4" w:space="0" w:color="auto"/>
              <w:left w:val="single" w:sz="4" w:space="0" w:color="auto"/>
              <w:bottom w:val="single" w:sz="4" w:space="0" w:color="auto"/>
              <w:right w:val="single" w:sz="4" w:space="0" w:color="auto"/>
            </w:tcBorders>
          </w:tcPr>
          <w:p w14:paraId="75187F64" w14:textId="77777777" w:rsidR="00792F68" w:rsidRDefault="00792F68">
            <w:pPr>
              <w:rPr>
                <w:rFonts w:ascii="Arial" w:hAnsi="Arial" w:cs="Arial"/>
                <w:b/>
                <w:color w:val="9900CC"/>
                <w:sz w:val="52"/>
                <w:szCs w:val="40"/>
              </w:rPr>
            </w:pPr>
          </w:p>
        </w:tc>
        <w:tc>
          <w:tcPr>
            <w:tcW w:w="3325" w:type="dxa"/>
            <w:tcBorders>
              <w:top w:val="single" w:sz="4" w:space="0" w:color="auto"/>
              <w:left w:val="single" w:sz="4" w:space="0" w:color="auto"/>
              <w:bottom w:val="single" w:sz="4" w:space="0" w:color="auto"/>
              <w:right w:val="single" w:sz="4" w:space="0" w:color="auto"/>
            </w:tcBorders>
          </w:tcPr>
          <w:p w14:paraId="47DC1FD4" w14:textId="77777777" w:rsidR="00792F68" w:rsidRDefault="00792F68">
            <w:pPr>
              <w:rPr>
                <w:rFonts w:ascii="Arial" w:hAnsi="Arial" w:cs="Arial"/>
                <w:b/>
                <w:color w:val="9900CC"/>
                <w:sz w:val="52"/>
                <w:szCs w:val="40"/>
              </w:rPr>
            </w:pPr>
          </w:p>
        </w:tc>
      </w:tr>
      <w:tr w:rsidR="00792F68" w14:paraId="29F6E8E8" w14:textId="77777777" w:rsidTr="00792F68">
        <w:tc>
          <w:tcPr>
            <w:tcW w:w="3638" w:type="dxa"/>
            <w:tcBorders>
              <w:top w:val="single" w:sz="4" w:space="0" w:color="auto"/>
              <w:left w:val="single" w:sz="4" w:space="0" w:color="auto"/>
              <w:bottom w:val="single" w:sz="4" w:space="0" w:color="auto"/>
              <w:right w:val="single" w:sz="4" w:space="0" w:color="auto"/>
            </w:tcBorders>
          </w:tcPr>
          <w:p w14:paraId="2C853E17" w14:textId="77777777" w:rsidR="00792F68" w:rsidRDefault="00792F68">
            <w:pPr>
              <w:rPr>
                <w:rFonts w:ascii="Arial" w:hAnsi="Arial" w:cs="Arial"/>
                <w:b/>
                <w:color w:val="9900CC"/>
                <w:sz w:val="52"/>
                <w:szCs w:val="40"/>
              </w:rPr>
            </w:pPr>
          </w:p>
        </w:tc>
        <w:tc>
          <w:tcPr>
            <w:tcW w:w="2961" w:type="dxa"/>
            <w:tcBorders>
              <w:top w:val="single" w:sz="4" w:space="0" w:color="auto"/>
              <w:left w:val="single" w:sz="4" w:space="0" w:color="auto"/>
              <w:bottom w:val="single" w:sz="4" w:space="0" w:color="auto"/>
              <w:right w:val="single" w:sz="4" w:space="0" w:color="auto"/>
            </w:tcBorders>
          </w:tcPr>
          <w:p w14:paraId="0EABC3F6" w14:textId="77777777" w:rsidR="00792F68" w:rsidRDefault="00792F68">
            <w:pPr>
              <w:rPr>
                <w:rFonts w:ascii="Arial" w:hAnsi="Arial" w:cs="Arial"/>
                <w:b/>
                <w:color w:val="9900CC"/>
                <w:sz w:val="52"/>
                <w:szCs w:val="40"/>
              </w:rPr>
            </w:pPr>
          </w:p>
        </w:tc>
        <w:tc>
          <w:tcPr>
            <w:tcW w:w="3325" w:type="dxa"/>
            <w:tcBorders>
              <w:top w:val="single" w:sz="4" w:space="0" w:color="auto"/>
              <w:left w:val="single" w:sz="4" w:space="0" w:color="auto"/>
              <w:bottom w:val="single" w:sz="4" w:space="0" w:color="auto"/>
              <w:right w:val="single" w:sz="4" w:space="0" w:color="auto"/>
            </w:tcBorders>
          </w:tcPr>
          <w:p w14:paraId="6E897268" w14:textId="77777777" w:rsidR="00792F68" w:rsidRDefault="00792F68">
            <w:pPr>
              <w:rPr>
                <w:rFonts w:ascii="Arial" w:hAnsi="Arial" w:cs="Arial"/>
                <w:b/>
                <w:color w:val="9900CC"/>
                <w:sz w:val="52"/>
                <w:szCs w:val="40"/>
              </w:rPr>
            </w:pPr>
          </w:p>
        </w:tc>
      </w:tr>
      <w:tr w:rsidR="00792F68" w14:paraId="6B42F05E" w14:textId="77777777" w:rsidTr="00792F68">
        <w:tc>
          <w:tcPr>
            <w:tcW w:w="3638" w:type="dxa"/>
            <w:tcBorders>
              <w:top w:val="single" w:sz="4" w:space="0" w:color="auto"/>
              <w:left w:val="single" w:sz="4" w:space="0" w:color="auto"/>
              <w:bottom w:val="single" w:sz="4" w:space="0" w:color="auto"/>
              <w:right w:val="single" w:sz="4" w:space="0" w:color="auto"/>
            </w:tcBorders>
          </w:tcPr>
          <w:p w14:paraId="0051E021" w14:textId="77777777" w:rsidR="00792F68" w:rsidRDefault="00792F68">
            <w:pPr>
              <w:rPr>
                <w:rFonts w:ascii="Arial" w:hAnsi="Arial" w:cs="Arial"/>
                <w:b/>
                <w:color w:val="9900CC"/>
                <w:sz w:val="52"/>
                <w:szCs w:val="40"/>
              </w:rPr>
            </w:pPr>
          </w:p>
        </w:tc>
        <w:tc>
          <w:tcPr>
            <w:tcW w:w="2961" w:type="dxa"/>
            <w:tcBorders>
              <w:top w:val="single" w:sz="4" w:space="0" w:color="auto"/>
              <w:left w:val="single" w:sz="4" w:space="0" w:color="auto"/>
              <w:bottom w:val="single" w:sz="4" w:space="0" w:color="auto"/>
              <w:right w:val="single" w:sz="4" w:space="0" w:color="auto"/>
            </w:tcBorders>
          </w:tcPr>
          <w:p w14:paraId="60100F47" w14:textId="77777777" w:rsidR="00792F68" w:rsidRDefault="00792F68">
            <w:pPr>
              <w:rPr>
                <w:rFonts w:ascii="Arial" w:hAnsi="Arial" w:cs="Arial"/>
                <w:b/>
                <w:color w:val="9900CC"/>
                <w:sz w:val="52"/>
                <w:szCs w:val="40"/>
              </w:rPr>
            </w:pPr>
          </w:p>
        </w:tc>
        <w:tc>
          <w:tcPr>
            <w:tcW w:w="3325" w:type="dxa"/>
            <w:tcBorders>
              <w:top w:val="single" w:sz="4" w:space="0" w:color="auto"/>
              <w:left w:val="single" w:sz="4" w:space="0" w:color="auto"/>
              <w:bottom w:val="single" w:sz="4" w:space="0" w:color="auto"/>
              <w:right w:val="single" w:sz="4" w:space="0" w:color="auto"/>
            </w:tcBorders>
          </w:tcPr>
          <w:p w14:paraId="632706F6" w14:textId="77777777" w:rsidR="00792F68" w:rsidRDefault="00792F68">
            <w:pPr>
              <w:rPr>
                <w:rFonts w:ascii="Arial" w:hAnsi="Arial" w:cs="Arial"/>
                <w:b/>
                <w:color w:val="9900CC"/>
                <w:sz w:val="52"/>
                <w:szCs w:val="40"/>
              </w:rPr>
            </w:pPr>
          </w:p>
        </w:tc>
      </w:tr>
      <w:tr w:rsidR="00792F68" w14:paraId="1F2D9CD8" w14:textId="77777777" w:rsidTr="00792F68">
        <w:tc>
          <w:tcPr>
            <w:tcW w:w="3638" w:type="dxa"/>
            <w:tcBorders>
              <w:top w:val="single" w:sz="4" w:space="0" w:color="auto"/>
              <w:left w:val="single" w:sz="4" w:space="0" w:color="auto"/>
              <w:bottom w:val="single" w:sz="4" w:space="0" w:color="auto"/>
              <w:right w:val="single" w:sz="4" w:space="0" w:color="auto"/>
            </w:tcBorders>
          </w:tcPr>
          <w:p w14:paraId="020C40A9" w14:textId="77777777" w:rsidR="00792F68" w:rsidRDefault="00792F68">
            <w:pPr>
              <w:rPr>
                <w:rFonts w:ascii="Arial" w:hAnsi="Arial" w:cs="Arial"/>
                <w:b/>
                <w:color w:val="9900CC"/>
                <w:sz w:val="52"/>
                <w:szCs w:val="40"/>
              </w:rPr>
            </w:pPr>
          </w:p>
        </w:tc>
        <w:tc>
          <w:tcPr>
            <w:tcW w:w="2961" w:type="dxa"/>
            <w:tcBorders>
              <w:top w:val="single" w:sz="4" w:space="0" w:color="auto"/>
              <w:left w:val="single" w:sz="4" w:space="0" w:color="auto"/>
              <w:bottom w:val="single" w:sz="4" w:space="0" w:color="auto"/>
              <w:right w:val="single" w:sz="4" w:space="0" w:color="auto"/>
            </w:tcBorders>
          </w:tcPr>
          <w:p w14:paraId="2B194646" w14:textId="77777777" w:rsidR="00792F68" w:rsidRDefault="00792F68">
            <w:pPr>
              <w:rPr>
                <w:rFonts w:ascii="Arial" w:hAnsi="Arial" w:cs="Arial"/>
                <w:b/>
                <w:color w:val="9900CC"/>
                <w:sz w:val="52"/>
                <w:szCs w:val="40"/>
              </w:rPr>
            </w:pPr>
          </w:p>
        </w:tc>
        <w:tc>
          <w:tcPr>
            <w:tcW w:w="3325" w:type="dxa"/>
            <w:tcBorders>
              <w:top w:val="single" w:sz="4" w:space="0" w:color="auto"/>
              <w:left w:val="single" w:sz="4" w:space="0" w:color="auto"/>
              <w:bottom w:val="single" w:sz="4" w:space="0" w:color="auto"/>
              <w:right w:val="single" w:sz="4" w:space="0" w:color="auto"/>
            </w:tcBorders>
          </w:tcPr>
          <w:p w14:paraId="03A9ABB9" w14:textId="77777777" w:rsidR="00792F68" w:rsidRDefault="00792F68">
            <w:pPr>
              <w:rPr>
                <w:rFonts w:ascii="Arial" w:hAnsi="Arial" w:cs="Arial"/>
                <w:b/>
                <w:color w:val="9900CC"/>
                <w:sz w:val="52"/>
                <w:szCs w:val="40"/>
              </w:rPr>
            </w:pPr>
          </w:p>
        </w:tc>
      </w:tr>
      <w:tr w:rsidR="00792F68" w14:paraId="0AF76913" w14:textId="77777777" w:rsidTr="00792F68">
        <w:tc>
          <w:tcPr>
            <w:tcW w:w="3638" w:type="dxa"/>
            <w:tcBorders>
              <w:top w:val="single" w:sz="4" w:space="0" w:color="auto"/>
              <w:left w:val="single" w:sz="4" w:space="0" w:color="auto"/>
              <w:bottom w:val="single" w:sz="4" w:space="0" w:color="auto"/>
              <w:right w:val="single" w:sz="4" w:space="0" w:color="auto"/>
            </w:tcBorders>
          </w:tcPr>
          <w:p w14:paraId="33E6CCA2" w14:textId="77777777" w:rsidR="00792F68" w:rsidRDefault="00792F68">
            <w:pPr>
              <w:rPr>
                <w:rFonts w:ascii="Arial" w:hAnsi="Arial" w:cs="Arial"/>
                <w:b/>
                <w:color w:val="9900CC"/>
                <w:sz w:val="52"/>
                <w:szCs w:val="40"/>
              </w:rPr>
            </w:pPr>
          </w:p>
        </w:tc>
        <w:tc>
          <w:tcPr>
            <w:tcW w:w="2961" w:type="dxa"/>
            <w:tcBorders>
              <w:top w:val="single" w:sz="4" w:space="0" w:color="auto"/>
              <w:left w:val="single" w:sz="4" w:space="0" w:color="auto"/>
              <w:bottom w:val="single" w:sz="4" w:space="0" w:color="auto"/>
              <w:right w:val="single" w:sz="4" w:space="0" w:color="auto"/>
            </w:tcBorders>
          </w:tcPr>
          <w:p w14:paraId="3845253D" w14:textId="77777777" w:rsidR="00792F68" w:rsidRDefault="00792F68">
            <w:pPr>
              <w:rPr>
                <w:rFonts w:ascii="Arial" w:hAnsi="Arial" w:cs="Arial"/>
                <w:b/>
                <w:color w:val="9900CC"/>
                <w:sz w:val="52"/>
                <w:szCs w:val="40"/>
              </w:rPr>
            </w:pPr>
          </w:p>
        </w:tc>
        <w:tc>
          <w:tcPr>
            <w:tcW w:w="3325" w:type="dxa"/>
            <w:tcBorders>
              <w:top w:val="single" w:sz="4" w:space="0" w:color="auto"/>
              <w:left w:val="single" w:sz="4" w:space="0" w:color="auto"/>
              <w:bottom w:val="single" w:sz="4" w:space="0" w:color="auto"/>
              <w:right w:val="single" w:sz="4" w:space="0" w:color="auto"/>
            </w:tcBorders>
          </w:tcPr>
          <w:p w14:paraId="4FB26C73" w14:textId="77777777" w:rsidR="00792F68" w:rsidRDefault="00792F68">
            <w:pPr>
              <w:rPr>
                <w:rFonts w:ascii="Arial" w:hAnsi="Arial" w:cs="Arial"/>
                <w:b/>
                <w:color w:val="9900CC"/>
                <w:sz w:val="52"/>
                <w:szCs w:val="40"/>
              </w:rPr>
            </w:pPr>
          </w:p>
        </w:tc>
      </w:tr>
      <w:tr w:rsidR="00792F68" w14:paraId="037BD531" w14:textId="77777777" w:rsidTr="00792F68">
        <w:tc>
          <w:tcPr>
            <w:tcW w:w="3638" w:type="dxa"/>
            <w:tcBorders>
              <w:top w:val="single" w:sz="4" w:space="0" w:color="auto"/>
              <w:left w:val="single" w:sz="4" w:space="0" w:color="auto"/>
              <w:bottom w:val="single" w:sz="4" w:space="0" w:color="auto"/>
              <w:right w:val="single" w:sz="4" w:space="0" w:color="auto"/>
            </w:tcBorders>
          </w:tcPr>
          <w:p w14:paraId="5086A397" w14:textId="77777777" w:rsidR="00792F68" w:rsidRDefault="00792F68">
            <w:pPr>
              <w:rPr>
                <w:rFonts w:ascii="Arial" w:hAnsi="Arial" w:cs="Arial"/>
                <w:b/>
                <w:color w:val="9900CC"/>
                <w:sz w:val="52"/>
                <w:szCs w:val="40"/>
              </w:rPr>
            </w:pPr>
          </w:p>
        </w:tc>
        <w:tc>
          <w:tcPr>
            <w:tcW w:w="2961" w:type="dxa"/>
            <w:tcBorders>
              <w:top w:val="single" w:sz="4" w:space="0" w:color="auto"/>
              <w:left w:val="single" w:sz="4" w:space="0" w:color="auto"/>
              <w:bottom w:val="single" w:sz="4" w:space="0" w:color="auto"/>
              <w:right w:val="single" w:sz="4" w:space="0" w:color="auto"/>
            </w:tcBorders>
          </w:tcPr>
          <w:p w14:paraId="583EBFB4" w14:textId="77777777" w:rsidR="00792F68" w:rsidRDefault="00792F68">
            <w:pPr>
              <w:rPr>
                <w:rFonts w:ascii="Arial" w:hAnsi="Arial" w:cs="Arial"/>
                <w:b/>
                <w:color w:val="9900CC"/>
                <w:sz w:val="52"/>
                <w:szCs w:val="40"/>
              </w:rPr>
            </w:pPr>
          </w:p>
        </w:tc>
        <w:tc>
          <w:tcPr>
            <w:tcW w:w="3325" w:type="dxa"/>
            <w:tcBorders>
              <w:top w:val="single" w:sz="4" w:space="0" w:color="auto"/>
              <w:left w:val="single" w:sz="4" w:space="0" w:color="auto"/>
              <w:bottom w:val="single" w:sz="4" w:space="0" w:color="auto"/>
              <w:right w:val="single" w:sz="4" w:space="0" w:color="auto"/>
            </w:tcBorders>
          </w:tcPr>
          <w:p w14:paraId="7A4D5326" w14:textId="77777777" w:rsidR="00792F68" w:rsidRDefault="00792F68">
            <w:pPr>
              <w:rPr>
                <w:rFonts w:ascii="Arial" w:hAnsi="Arial" w:cs="Arial"/>
                <w:b/>
                <w:color w:val="9900CC"/>
                <w:sz w:val="52"/>
                <w:szCs w:val="40"/>
              </w:rPr>
            </w:pPr>
          </w:p>
        </w:tc>
      </w:tr>
      <w:tr w:rsidR="00792F68" w14:paraId="4BF55F96" w14:textId="77777777" w:rsidTr="00792F68">
        <w:tc>
          <w:tcPr>
            <w:tcW w:w="3638" w:type="dxa"/>
            <w:tcBorders>
              <w:top w:val="single" w:sz="4" w:space="0" w:color="auto"/>
              <w:left w:val="single" w:sz="4" w:space="0" w:color="auto"/>
              <w:bottom w:val="single" w:sz="4" w:space="0" w:color="auto"/>
              <w:right w:val="single" w:sz="4" w:space="0" w:color="auto"/>
            </w:tcBorders>
          </w:tcPr>
          <w:p w14:paraId="40AE59FF" w14:textId="77777777" w:rsidR="00792F68" w:rsidRDefault="00792F68">
            <w:pPr>
              <w:rPr>
                <w:rFonts w:ascii="Arial" w:hAnsi="Arial" w:cs="Arial"/>
                <w:b/>
                <w:color w:val="9900CC"/>
                <w:sz w:val="52"/>
                <w:szCs w:val="40"/>
              </w:rPr>
            </w:pPr>
          </w:p>
        </w:tc>
        <w:tc>
          <w:tcPr>
            <w:tcW w:w="2961" w:type="dxa"/>
            <w:tcBorders>
              <w:top w:val="single" w:sz="4" w:space="0" w:color="auto"/>
              <w:left w:val="single" w:sz="4" w:space="0" w:color="auto"/>
              <w:bottom w:val="single" w:sz="4" w:space="0" w:color="auto"/>
              <w:right w:val="single" w:sz="4" w:space="0" w:color="auto"/>
            </w:tcBorders>
          </w:tcPr>
          <w:p w14:paraId="7BBF5104" w14:textId="77777777" w:rsidR="00792F68" w:rsidRDefault="00792F68">
            <w:pPr>
              <w:rPr>
                <w:rFonts w:ascii="Arial" w:hAnsi="Arial" w:cs="Arial"/>
                <w:b/>
                <w:color w:val="9900CC"/>
                <w:sz w:val="52"/>
                <w:szCs w:val="40"/>
              </w:rPr>
            </w:pPr>
          </w:p>
        </w:tc>
        <w:tc>
          <w:tcPr>
            <w:tcW w:w="3325" w:type="dxa"/>
            <w:tcBorders>
              <w:top w:val="single" w:sz="4" w:space="0" w:color="auto"/>
              <w:left w:val="single" w:sz="4" w:space="0" w:color="auto"/>
              <w:bottom w:val="single" w:sz="4" w:space="0" w:color="auto"/>
              <w:right w:val="single" w:sz="4" w:space="0" w:color="auto"/>
            </w:tcBorders>
          </w:tcPr>
          <w:p w14:paraId="75940E4C" w14:textId="77777777" w:rsidR="00792F68" w:rsidRDefault="00792F68">
            <w:pPr>
              <w:rPr>
                <w:rFonts w:ascii="Arial" w:hAnsi="Arial" w:cs="Arial"/>
                <w:b/>
                <w:color w:val="9900CC"/>
                <w:sz w:val="52"/>
                <w:szCs w:val="40"/>
              </w:rPr>
            </w:pPr>
          </w:p>
        </w:tc>
      </w:tr>
      <w:tr w:rsidR="00792F68" w14:paraId="7D254E90" w14:textId="77777777" w:rsidTr="00792F68">
        <w:tc>
          <w:tcPr>
            <w:tcW w:w="3638" w:type="dxa"/>
            <w:tcBorders>
              <w:top w:val="single" w:sz="4" w:space="0" w:color="auto"/>
              <w:left w:val="single" w:sz="4" w:space="0" w:color="auto"/>
              <w:bottom w:val="single" w:sz="4" w:space="0" w:color="auto"/>
              <w:right w:val="single" w:sz="4" w:space="0" w:color="auto"/>
            </w:tcBorders>
          </w:tcPr>
          <w:p w14:paraId="1F60DF93" w14:textId="77777777" w:rsidR="00792F68" w:rsidRDefault="00792F68">
            <w:pPr>
              <w:rPr>
                <w:rFonts w:ascii="Arial" w:hAnsi="Arial" w:cs="Arial"/>
                <w:b/>
                <w:color w:val="9900CC"/>
                <w:sz w:val="52"/>
                <w:szCs w:val="40"/>
              </w:rPr>
            </w:pPr>
          </w:p>
        </w:tc>
        <w:tc>
          <w:tcPr>
            <w:tcW w:w="2961" w:type="dxa"/>
            <w:tcBorders>
              <w:top w:val="single" w:sz="4" w:space="0" w:color="auto"/>
              <w:left w:val="single" w:sz="4" w:space="0" w:color="auto"/>
              <w:bottom w:val="single" w:sz="4" w:space="0" w:color="auto"/>
              <w:right w:val="single" w:sz="4" w:space="0" w:color="auto"/>
            </w:tcBorders>
          </w:tcPr>
          <w:p w14:paraId="626DDB53" w14:textId="77777777" w:rsidR="00792F68" w:rsidRDefault="00792F68">
            <w:pPr>
              <w:rPr>
                <w:rFonts w:ascii="Arial" w:hAnsi="Arial" w:cs="Arial"/>
                <w:b/>
                <w:color w:val="9900CC"/>
                <w:sz w:val="52"/>
                <w:szCs w:val="40"/>
              </w:rPr>
            </w:pPr>
          </w:p>
        </w:tc>
        <w:tc>
          <w:tcPr>
            <w:tcW w:w="3325" w:type="dxa"/>
            <w:tcBorders>
              <w:top w:val="single" w:sz="4" w:space="0" w:color="auto"/>
              <w:left w:val="single" w:sz="4" w:space="0" w:color="auto"/>
              <w:bottom w:val="single" w:sz="4" w:space="0" w:color="auto"/>
              <w:right w:val="single" w:sz="4" w:space="0" w:color="auto"/>
            </w:tcBorders>
          </w:tcPr>
          <w:p w14:paraId="2B83DF96" w14:textId="77777777" w:rsidR="00792F68" w:rsidRDefault="00792F68">
            <w:pPr>
              <w:rPr>
                <w:rFonts w:ascii="Arial" w:hAnsi="Arial" w:cs="Arial"/>
                <w:b/>
                <w:color w:val="9900CC"/>
                <w:sz w:val="52"/>
                <w:szCs w:val="40"/>
              </w:rPr>
            </w:pPr>
          </w:p>
        </w:tc>
      </w:tr>
      <w:tr w:rsidR="00792F68" w14:paraId="45D7C9CF" w14:textId="77777777" w:rsidTr="00792F68">
        <w:tc>
          <w:tcPr>
            <w:tcW w:w="3638" w:type="dxa"/>
            <w:tcBorders>
              <w:top w:val="single" w:sz="4" w:space="0" w:color="auto"/>
              <w:left w:val="single" w:sz="4" w:space="0" w:color="auto"/>
              <w:bottom w:val="single" w:sz="4" w:space="0" w:color="auto"/>
              <w:right w:val="single" w:sz="4" w:space="0" w:color="auto"/>
            </w:tcBorders>
          </w:tcPr>
          <w:p w14:paraId="1B43D8AF" w14:textId="77777777" w:rsidR="00792F68" w:rsidRDefault="00792F68">
            <w:pPr>
              <w:rPr>
                <w:rFonts w:ascii="Arial" w:hAnsi="Arial" w:cs="Arial"/>
                <w:b/>
                <w:color w:val="9900CC"/>
                <w:sz w:val="52"/>
                <w:szCs w:val="40"/>
              </w:rPr>
            </w:pPr>
          </w:p>
        </w:tc>
        <w:tc>
          <w:tcPr>
            <w:tcW w:w="2961" w:type="dxa"/>
            <w:tcBorders>
              <w:top w:val="single" w:sz="4" w:space="0" w:color="auto"/>
              <w:left w:val="single" w:sz="4" w:space="0" w:color="auto"/>
              <w:bottom w:val="single" w:sz="4" w:space="0" w:color="auto"/>
              <w:right w:val="single" w:sz="4" w:space="0" w:color="auto"/>
            </w:tcBorders>
          </w:tcPr>
          <w:p w14:paraId="14DC7A7B" w14:textId="77777777" w:rsidR="00792F68" w:rsidRDefault="00792F68">
            <w:pPr>
              <w:rPr>
                <w:rFonts w:ascii="Arial" w:hAnsi="Arial" w:cs="Arial"/>
                <w:b/>
                <w:color w:val="9900CC"/>
                <w:sz w:val="52"/>
                <w:szCs w:val="40"/>
              </w:rPr>
            </w:pPr>
          </w:p>
        </w:tc>
        <w:tc>
          <w:tcPr>
            <w:tcW w:w="3325" w:type="dxa"/>
            <w:tcBorders>
              <w:top w:val="single" w:sz="4" w:space="0" w:color="auto"/>
              <w:left w:val="single" w:sz="4" w:space="0" w:color="auto"/>
              <w:bottom w:val="single" w:sz="4" w:space="0" w:color="auto"/>
              <w:right w:val="single" w:sz="4" w:space="0" w:color="auto"/>
            </w:tcBorders>
          </w:tcPr>
          <w:p w14:paraId="69539068" w14:textId="77777777" w:rsidR="00792F68" w:rsidRDefault="00792F68">
            <w:pPr>
              <w:rPr>
                <w:rFonts w:ascii="Arial" w:hAnsi="Arial" w:cs="Arial"/>
                <w:b/>
                <w:color w:val="9900CC"/>
                <w:sz w:val="52"/>
                <w:szCs w:val="40"/>
              </w:rPr>
            </w:pPr>
          </w:p>
        </w:tc>
      </w:tr>
      <w:tr w:rsidR="00792F68" w14:paraId="246339B2" w14:textId="77777777" w:rsidTr="00792F68">
        <w:tc>
          <w:tcPr>
            <w:tcW w:w="3638" w:type="dxa"/>
            <w:tcBorders>
              <w:top w:val="single" w:sz="4" w:space="0" w:color="auto"/>
              <w:left w:val="single" w:sz="4" w:space="0" w:color="auto"/>
              <w:bottom w:val="single" w:sz="4" w:space="0" w:color="auto"/>
              <w:right w:val="single" w:sz="4" w:space="0" w:color="auto"/>
            </w:tcBorders>
          </w:tcPr>
          <w:p w14:paraId="0265F6D9" w14:textId="77777777" w:rsidR="00792F68" w:rsidRDefault="00792F68">
            <w:pPr>
              <w:rPr>
                <w:rFonts w:ascii="Arial" w:hAnsi="Arial" w:cs="Arial"/>
                <w:b/>
                <w:color w:val="9900CC"/>
                <w:sz w:val="52"/>
                <w:szCs w:val="40"/>
              </w:rPr>
            </w:pPr>
          </w:p>
        </w:tc>
        <w:tc>
          <w:tcPr>
            <w:tcW w:w="2961" w:type="dxa"/>
            <w:tcBorders>
              <w:top w:val="single" w:sz="4" w:space="0" w:color="auto"/>
              <w:left w:val="single" w:sz="4" w:space="0" w:color="auto"/>
              <w:bottom w:val="single" w:sz="4" w:space="0" w:color="auto"/>
              <w:right w:val="single" w:sz="4" w:space="0" w:color="auto"/>
            </w:tcBorders>
          </w:tcPr>
          <w:p w14:paraId="1CBBA4D9" w14:textId="77777777" w:rsidR="00792F68" w:rsidRDefault="00792F68">
            <w:pPr>
              <w:rPr>
                <w:rFonts w:ascii="Arial" w:hAnsi="Arial" w:cs="Arial"/>
                <w:b/>
                <w:color w:val="9900CC"/>
                <w:sz w:val="52"/>
                <w:szCs w:val="40"/>
              </w:rPr>
            </w:pPr>
          </w:p>
        </w:tc>
        <w:tc>
          <w:tcPr>
            <w:tcW w:w="3325" w:type="dxa"/>
            <w:tcBorders>
              <w:top w:val="single" w:sz="4" w:space="0" w:color="auto"/>
              <w:left w:val="single" w:sz="4" w:space="0" w:color="auto"/>
              <w:bottom w:val="single" w:sz="4" w:space="0" w:color="auto"/>
              <w:right w:val="single" w:sz="4" w:space="0" w:color="auto"/>
            </w:tcBorders>
          </w:tcPr>
          <w:p w14:paraId="65AFCD48" w14:textId="77777777" w:rsidR="00792F68" w:rsidRDefault="00792F68">
            <w:pPr>
              <w:rPr>
                <w:rFonts w:ascii="Arial" w:hAnsi="Arial" w:cs="Arial"/>
                <w:b/>
                <w:color w:val="9900CC"/>
                <w:sz w:val="52"/>
                <w:szCs w:val="40"/>
              </w:rPr>
            </w:pPr>
          </w:p>
        </w:tc>
      </w:tr>
    </w:tbl>
    <w:p w14:paraId="0DA922C8" w14:textId="77777777" w:rsidR="00792F68" w:rsidRDefault="00792F68" w:rsidP="00792F68">
      <w:pPr>
        <w:rPr>
          <w:rFonts w:ascii="Arial" w:hAnsi="Arial" w:cs="Arial"/>
          <w:b/>
          <w:color w:val="9900CC"/>
          <w:sz w:val="32"/>
        </w:rPr>
      </w:pPr>
    </w:p>
    <w:p w14:paraId="46880126" w14:textId="33B96F37" w:rsidR="001265F4" w:rsidRDefault="001265F4" w:rsidP="000E2D64">
      <w:pPr>
        <w:tabs>
          <w:tab w:val="left" w:pos="-720"/>
        </w:tabs>
        <w:spacing w:after="200" w:line="276" w:lineRule="auto"/>
        <w:jc w:val="both"/>
        <w:rPr>
          <w:rFonts w:ascii="Times New Roman" w:eastAsia="Calibri" w:hAnsi="Times New Roman" w:cs="Times New Roman"/>
          <w:b/>
          <w:sz w:val="24"/>
          <w:szCs w:val="24"/>
          <w:lang w:val="en-US"/>
        </w:rPr>
      </w:pPr>
    </w:p>
    <w:p w14:paraId="3BA20140" w14:textId="77777777" w:rsidR="001265F4" w:rsidRDefault="001265F4" w:rsidP="000E2D64">
      <w:pPr>
        <w:tabs>
          <w:tab w:val="left" w:pos="-720"/>
        </w:tabs>
        <w:spacing w:after="200" w:line="276" w:lineRule="auto"/>
        <w:jc w:val="both"/>
        <w:rPr>
          <w:rFonts w:ascii="Times New Roman" w:eastAsia="Calibri" w:hAnsi="Times New Roman" w:cs="Times New Roman"/>
          <w:b/>
          <w:sz w:val="24"/>
          <w:szCs w:val="24"/>
          <w:lang w:val="en-US"/>
        </w:rPr>
      </w:pPr>
    </w:p>
    <w:p w14:paraId="71662B9D" w14:textId="66200583" w:rsidR="001265F4" w:rsidRDefault="001265F4" w:rsidP="000E2D64">
      <w:pPr>
        <w:tabs>
          <w:tab w:val="left" w:pos="-720"/>
        </w:tabs>
        <w:spacing w:after="200" w:line="276" w:lineRule="auto"/>
        <w:jc w:val="both"/>
        <w:rPr>
          <w:rFonts w:ascii="Times New Roman" w:eastAsia="Calibri" w:hAnsi="Times New Roman" w:cs="Times New Roman"/>
          <w:b/>
          <w:sz w:val="24"/>
          <w:szCs w:val="24"/>
          <w:lang w:val="en-US"/>
        </w:rPr>
      </w:pPr>
    </w:p>
    <w:p w14:paraId="75806FB8" w14:textId="5B4ACCB8" w:rsidR="00792F68" w:rsidRDefault="00792F68" w:rsidP="000E2D64">
      <w:pPr>
        <w:tabs>
          <w:tab w:val="left" w:pos="-720"/>
        </w:tabs>
        <w:spacing w:after="200" w:line="276" w:lineRule="auto"/>
        <w:jc w:val="both"/>
        <w:rPr>
          <w:rFonts w:ascii="Times New Roman" w:eastAsia="Calibri" w:hAnsi="Times New Roman" w:cs="Times New Roman"/>
          <w:b/>
          <w:sz w:val="24"/>
          <w:szCs w:val="24"/>
          <w:lang w:val="en-US"/>
        </w:rPr>
      </w:pPr>
    </w:p>
    <w:p w14:paraId="5F9C97D1" w14:textId="15791920" w:rsidR="00792F68" w:rsidRDefault="00792F68" w:rsidP="000E2D64">
      <w:pPr>
        <w:tabs>
          <w:tab w:val="left" w:pos="-720"/>
        </w:tabs>
        <w:spacing w:after="200" w:line="276" w:lineRule="auto"/>
        <w:jc w:val="both"/>
        <w:rPr>
          <w:rFonts w:ascii="Times New Roman" w:eastAsia="Calibri" w:hAnsi="Times New Roman" w:cs="Times New Roman"/>
          <w:b/>
          <w:sz w:val="24"/>
          <w:szCs w:val="24"/>
          <w:lang w:val="en-US"/>
        </w:rPr>
      </w:pPr>
    </w:p>
    <w:p w14:paraId="61C59F30" w14:textId="7578E7F9" w:rsidR="00792F68" w:rsidRDefault="00792F68" w:rsidP="000E2D64">
      <w:pPr>
        <w:tabs>
          <w:tab w:val="left" w:pos="-720"/>
        </w:tabs>
        <w:spacing w:after="200" w:line="276" w:lineRule="auto"/>
        <w:jc w:val="both"/>
        <w:rPr>
          <w:rFonts w:ascii="Times New Roman" w:eastAsia="Calibri" w:hAnsi="Times New Roman" w:cs="Times New Roman"/>
          <w:b/>
          <w:sz w:val="24"/>
          <w:szCs w:val="24"/>
          <w:lang w:val="en-US"/>
        </w:rPr>
      </w:pPr>
    </w:p>
    <w:p w14:paraId="3A683F1B" w14:textId="4C49CE31" w:rsidR="00792F68" w:rsidRDefault="00792F68" w:rsidP="000E2D64">
      <w:pPr>
        <w:tabs>
          <w:tab w:val="left" w:pos="-720"/>
        </w:tabs>
        <w:spacing w:after="200" w:line="276" w:lineRule="auto"/>
        <w:jc w:val="both"/>
        <w:rPr>
          <w:rFonts w:ascii="Times New Roman" w:eastAsia="Calibri" w:hAnsi="Times New Roman" w:cs="Times New Roman"/>
          <w:b/>
          <w:sz w:val="24"/>
          <w:szCs w:val="24"/>
          <w:lang w:val="en-US"/>
        </w:rPr>
      </w:pPr>
    </w:p>
    <w:p w14:paraId="46781068" w14:textId="071A411F" w:rsidR="00792F68" w:rsidRDefault="00792F68" w:rsidP="000E2D64">
      <w:pPr>
        <w:tabs>
          <w:tab w:val="left" w:pos="-720"/>
        </w:tabs>
        <w:spacing w:after="200" w:line="276" w:lineRule="auto"/>
        <w:jc w:val="both"/>
        <w:rPr>
          <w:rFonts w:ascii="Times New Roman" w:eastAsia="Calibri" w:hAnsi="Times New Roman" w:cs="Times New Roman"/>
          <w:b/>
          <w:sz w:val="24"/>
          <w:szCs w:val="24"/>
          <w:lang w:val="en-US"/>
        </w:rPr>
      </w:pPr>
    </w:p>
    <w:p w14:paraId="154105DA" w14:textId="7A8A2986" w:rsidR="00792F68" w:rsidRDefault="00792F68" w:rsidP="000E2D64">
      <w:pPr>
        <w:tabs>
          <w:tab w:val="left" w:pos="-720"/>
        </w:tabs>
        <w:spacing w:after="200" w:line="276" w:lineRule="auto"/>
        <w:jc w:val="both"/>
        <w:rPr>
          <w:rFonts w:ascii="Times New Roman" w:eastAsia="Calibri" w:hAnsi="Times New Roman" w:cs="Times New Roman"/>
          <w:b/>
          <w:sz w:val="24"/>
          <w:szCs w:val="24"/>
          <w:lang w:val="en-US"/>
        </w:rPr>
      </w:pPr>
    </w:p>
    <w:p w14:paraId="2167F5C3" w14:textId="2C4C0BE3" w:rsidR="00792F68" w:rsidRDefault="00792F68" w:rsidP="000E2D64">
      <w:pPr>
        <w:tabs>
          <w:tab w:val="left" w:pos="-720"/>
        </w:tabs>
        <w:spacing w:after="200" w:line="276" w:lineRule="auto"/>
        <w:jc w:val="both"/>
        <w:rPr>
          <w:rFonts w:ascii="Times New Roman" w:eastAsia="Calibri" w:hAnsi="Times New Roman" w:cs="Times New Roman"/>
          <w:b/>
          <w:sz w:val="24"/>
          <w:szCs w:val="24"/>
          <w:lang w:val="en-US"/>
        </w:rPr>
      </w:pPr>
    </w:p>
    <w:p w14:paraId="7C70D954" w14:textId="104E71DE" w:rsidR="00792F68" w:rsidRDefault="00792F68" w:rsidP="000E2D64">
      <w:pPr>
        <w:tabs>
          <w:tab w:val="left" w:pos="-720"/>
        </w:tabs>
        <w:spacing w:after="200" w:line="276" w:lineRule="auto"/>
        <w:jc w:val="both"/>
        <w:rPr>
          <w:rFonts w:ascii="Times New Roman" w:eastAsia="Calibri" w:hAnsi="Times New Roman" w:cs="Times New Roman"/>
          <w:b/>
          <w:sz w:val="24"/>
          <w:szCs w:val="24"/>
          <w:lang w:val="en-US"/>
        </w:rPr>
      </w:pPr>
    </w:p>
    <w:p w14:paraId="2C72F8FD" w14:textId="51C6C33F" w:rsidR="00792F68" w:rsidRDefault="00792F68" w:rsidP="000E2D64">
      <w:pPr>
        <w:tabs>
          <w:tab w:val="left" w:pos="-720"/>
        </w:tabs>
        <w:spacing w:after="200" w:line="276" w:lineRule="auto"/>
        <w:jc w:val="both"/>
        <w:rPr>
          <w:rFonts w:ascii="Times New Roman" w:eastAsia="Calibri" w:hAnsi="Times New Roman" w:cs="Times New Roman"/>
          <w:b/>
          <w:sz w:val="24"/>
          <w:szCs w:val="24"/>
          <w:lang w:val="en-US"/>
        </w:rPr>
      </w:pPr>
    </w:p>
    <w:p w14:paraId="513D30B6" w14:textId="33829461" w:rsidR="00792F68" w:rsidRDefault="00792F68" w:rsidP="000E2D64">
      <w:pPr>
        <w:tabs>
          <w:tab w:val="left" w:pos="-720"/>
        </w:tabs>
        <w:spacing w:after="200" w:line="276" w:lineRule="auto"/>
        <w:jc w:val="both"/>
        <w:rPr>
          <w:rFonts w:ascii="Times New Roman" w:eastAsia="Calibri" w:hAnsi="Times New Roman" w:cs="Times New Roman"/>
          <w:b/>
          <w:sz w:val="24"/>
          <w:szCs w:val="24"/>
          <w:lang w:val="en-US"/>
        </w:rPr>
      </w:pPr>
    </w:p>
    <w:p w14:paraId="3383140C" w14:textId="46A4DCC9" w:rsidR="00792F68" w:rsidRDefault="00792F68" w:rsidP="000E2D64">
      <w:pPr>
        <w:tabs>
          <w:tab w:val="left" w:pos="-720"/>
        </w:tabs>
        <w:spacing w:after="200" w:line="276" w:lineRule="auto"/>
        <w:jc w:val="both"/>
        <w:rPr>
          <w:rFonts w:ascii="Times New Roman" w:eastAsia="Calibri" w:hAnsi="Times New Roman" w:cs="Times New Roman"/>
          <w:b/>
          <w:sz w:val="24"/>
          <w:szCs w:val="24"/>
          <w:lang w:val="en-US"/>
        </w:rPr>
      </w:pPr>
    </w:p>
    <w:p w14:paraId="3DB6EF59" w14:textId="2E090B7D" w:rsidR="00792F68" w:rsidRDefault="00792F68" w:rsidP="000E2D64">
      <w:pPr>
        <w:tabs>
          <w:tab w:val="left" w:pos="-720"/>
        </w:tabs>
        <w:spacing w:after="200" w:line="276" w:lineRule="auto"/>
        <w:jc w:val="both"/>
        <w:rPr>
          <w:rFonts w:ascii="Times New Roman" w:eastAsia="Calibri" w:hAnsi="Times New Roman" w:cs="Times New Roman"/>
          <w:b/>
          <w:sz w:val="24"/>
          <w:szCs w:val="24"/>
          <w:lang w:val="en-US"/>
        </w:rPr>
      </w:pPr>
    </w:p>
    <w:p w14:paraId="2C0A924D" w14:textId="2C9B7049" w:rsidR="00792F68" w:rsidRDefault="00792F68" w:rsidP="000E2D64">
      <w:pPr>
        <w:tabs>
          <w:tab w:val="left" w:pos="-720"/>
        </w:tabs>
        <w:spacing w:after="200" w:line="276" w:lineRule="auto"/>
        <w:jc w:val="both"/>
        <w:rPr>
          <w:rFonts w:ascii="Times New Roman" w:eastAsia="Calibri" w:hAnsi="Times New Roman" w:cs="Times New Roman"/>
          <w:b/>
          <w:sz w:val="24"/>
          <w:szCs w:val="24"/>
          <w:lang w:val="en-US"/>
        </w:rPr>
      </w:pPr>
    </w:p>
    <w:p w14:paraId="622F71F7" w14:textId="5133FB94" w:rsidR="00792F68" w:rsidRDefault="00792F68" w:rsidP="000E2D64">
      <w:pPr>
        <w:tabs>
          <w:tab w:val="left" w:pos="-720"/>
        </w:tabs>
        <w:spacing w:after="200" w:line="276" w:lineRule="auto"/>
        <w:jc w:val="both"/>
        <w:rPr>
          <w:rFonts w:ascii="Times New Roman" w:eastAsia="Calibri" w:hAnsi="Times New Roman" w:cs="Times New Roman"/>
          <w:b/>
          <w:sz w:val="24"/>
          <w:szCs w:val="24"/>
          <w:lang w:val="en-US"/>
        </w:rPr>
      </w:pPr>
    </w:p>
    <w:p w14:paraId="38CEA1A8" w14:textId="77777777" w:rsidR="00792F68" w:rsidRDefault="00792F68" w:rsidP="00792F68">
      <w:pPr>
        <w:pStyle w:val="Heading1"/>
        <w:jc w:val="center"/>
        <w:rPr>
          <w:rFonts w:ascii="Calibri" w:hAnsi="Calibri" w:cs="Arial"/>
          <w:sz w:val="28"/>
          <w:szCs w:val="28"/>
        </w:rPr>
      </w:pPr>
      <w:r>
        <w:rPr>
          <w:rFonts w:ascii="Calibri" w:hAnsi="Calibri" w:cs="Arial"/>
          <w:sz w:val="28"/>
          <w:szCs w:val="28"/>
        </w:rPr>
        <w:t>Swansea Carers Centre</w:t>
      </w:r>
    </w:p>
    <w:p w14:paraId="6A1C77BB" w14:textId="77777777" w:rsidR="00792F68" w:rsidRDefault="00792F68" w:rsidP="00792F68">
      <w:pPr>
        <w:jc w:val="center"/>
        <w:rPr>
          <w:rFonts w:ascii="Calibri" w:hAnsi="Calibri"/>
          <w:b/>
          <w:sz w:val="28"/>
          <w:szCs w:val="28"/>
        </w:rPr>
      </w:pPr>
      <w:r>
        <w:rPr>
          <w:rFonts w:ascii="Calibri" w:hAnsi="Calibri"/>
          <w:b/>
          <w:sz w:val="28"/>
          <w:szCs w:val="28"/>
        </w:rPr>
        <w:t>(The Charity)</w:t>
      </w:r>
    </w:p>
    <w:p w14:paraId="612A28A2" w14:textId="77777777" w:rsidR="00792F68" w:rsidRDefault="00792F68" w:rsidP="00792F68">
      <w:pPr>
        <w:jc w:val="center"/>
        <w:rPr>
          <w:rFonts w:cstheme="minorHAnsi"/>
          <w:b/>
          <w:sz w:val="28"/>
          <w:szCs w:val="28"/>
        </w:rPr>
      </w:pPr>
      <w:r>
        <w:rPr>
          <w:rFonts w:cstheme="minorHAnsi"/>
          <w:b/>
          <w:sz w:val="28"/>
          <w:szCs w:val="28"/>
        </w:rPr>
        <w:t>Welsh Language Policy Principles</w:t>
      </w:r>
    </w:p>
    <w:p w14:paraId="2965B7AE" w14:textId="405D0472" w:rsidR="00792F68" w:rsidRDefault="00792F68" w:rsidP="00792F68">
      <w:pPr>
        <w:jc w:val="both"/>
        <w:rPr>
          <w:rFonts w:cstheme="minorHAnsi"/>
          <w:sz w:val="24"/>
          <w:szCs w:val="24"/>
        </w:rPr>
      </w:pPr>
      <w:r>
        <w:rPr>
          <w:rFonts w:cstheme="minorHAnsi"/>
          <w:sz w:val="24"/>
          <w:szCs w:val="24"/>
        </w:rPr>
        <w:t xml:space="preserve">The Charity in accordance with the Welsh Language Act ensures that the Welsh and English languages should be treated on a basis of equality. In dealing with any person or persons who contacts us, we will where reasonably </w:t>
      </w:r>
      <w:r w:rsidR="00896DFA">
        <w:rPr>
          <w:rFonts w:cstheme="minorHAnsi"/>
          <w:sz w:val="24"/>
          <w:szCs w:val="24"/>
        </w:rPr>
        <w:t>practicable.</w:t>
      </w:r>
    </w:p>
    <w:p w14:paraId="3E44461C" w14:textId="77777777" w:rsidR="00792F68" w:rsidRDefault="00792F68" w:rsidP="00792F68">
      <w:pPr>
        <w:jc w:val="both"/>
        <w:rPr>
          <w:rFonts w:cstheme="minorHAnsi"/>
          <w:sz w:val="24"/>
          <w:szCs w:val="24"/>
        </w:rPr>
      </w:pPr>
      <w:r>
        <w:rPr>
          <w:rFonts w:cstheme="minorHAnsi"/>
          <w:sz w:val="24"/>
          <w:szCs w:val="24"/>
        </w:rPr>
        <w:t>• Adopt the same aims and professional standards in providing a service in Welsh and in English,</w:t>
      </w:r>
    </w:p>
    <w:p w14:paraId="5C4266FA" w14:textId="77777777" w:rsidR="00792F68" w:rsidRDefault="00792F68" w:rsidP="00792F68">
      <w:pPr>
        <w:jc w:val="both"/>
        <w:rPr>
          <w:rFonts w:cstheme="minorHAnsi"/>
          <w:sz w:val="24"/>
          <w:szCs w:val="24"/>
        </w:rPr>
      </w:pPr>
      <w:r>
        <w:rPr>
          <w:rFonts w:cstheme="minorHAnsi"/>
          <w:sz w:val="24"/>
          <w:szCs w:val="24"/>
        </w:rPr>
        <w:t xml:space="preserve">• Enable our service users to use Welsh as freely as English in dealing with us, </w:t>
      </w:r>
    </w:p>
    <w:p w14:paraId="7A75779B" w14:textId="77777777" w:rsidR="00792F68" w:rsidRDefault="00792F68" w:rsidP="00792F68">
      <w:pPr>
        <w:pStyle w:val="ListParagraph"/>
        <w:numPr>
          <w:ilvl w:val="0"/>
          <w:numId w:val="31"/>
        </w:numPr>
        <w:spacing w:after="200" w:line="276" w:lineRule="auto"/>
        <w:jc w:val="both"/>
        <w:rPr>
          <w:rFonts w:cstheme="minorHAnsi"/>
          <w:b/>
          <w:sz w:val="24"/>
          <w:szCs w:val="24"/>
        </w:rPr>
      </w:pPr>
      <w:r>
        <w:rPr>
          <w:rFonts w:cstheme="minorHAnsi"/>
          <w:b/>
          <w:sz w:val="24"/>
          <w:szCs w:val="24"/>
        </w:rPr>
        <w:t>Communication</w:t>
      </w:r>
    </w:p>
    <w:p w14:paraId="077A8001" w14:textId="77777777" w:rsidR="00792F68" w:rsidRDefault="00792F68" w:rsidP="00792F68">
      <w:pPr>
        <w:jc w:val="both"/>
        <w:rPr>
          <w:rFonts w:cstheme="minorHAnsi"/>
          <w:sz w:val="24"/>
          <w:szCs w:val="24"/>
        </w:rPr>
      </w:pPr>
      <w:r>
        <w:rPr>
          <w:rFonts w:cstheme="minorHAnsi"/>
          <w:sz w:val="24"/>
          <w:szCs w:val="24"/>
        </w:rPr>
        <w:t>Persons visiting our Swansea premises are welcome to address their enquiries through the medium of Welsh or English.</w:t>
      </w:r>
    </w:p>
    <w:p w14:paraId="018D623C" w14:textId="77777777" w:rsidR="00792F68" w:rsidRDefault="00792F68" w:rsidP="00792F68">
      <w:pPr>
        <w:jc w:val="both"/>
        <w:rPr>
          <w:rFonts w:cstheme="minorHAnsi"/>
          <w:sz w:val="24"/>
          <w:szCs w:val="24"/>
        </w:rPr>
      </w:pPr>
      <w:r>
        <w:rPr>
          <w:rFonts w:cstheme="minorHAnsi"/>
          <w:sz w:val="24"/>
          <w:szCs w:val="24"/>
        </w:rPr>
        <w:t xml:space="preserve">If a person requires it that they can be communicated with in either language, wherever reasonably practicable we will ensure that all Swansea Carers Centre printed materials be made available bilingually.  </w:t>
      </w:r>
    </w:p>
    <w:p w14:paraId="27FE504B" w14:textId="77777777" w:rsidR="00792F68" w:rsidRDefault="00792F68" w:rsidP="00792F68">
      <w:pPr>
        <w:jc w:val="both"/>
        <w:rPr>
          <w:rFonts w:cstheme="minorHAnsi"/>
          <w:sz w:val="24"/>
          <w:szCs w:val="24"/>
        </w:rPr>
      </w:pPr>
      <w:r>
        <w:rPr>
          <w:rFonts w:cstheme="minorHAnsi"/>
          <w:sz w:val="24"/>
          <w:szCs w:val="24"/>
        </w:rPr>
        <w:t>We welcome telephone calls in Welsh or English.</w:t>
      </w:r>
    </w:p>
    <w:p w14:paraId="625B2570" w14:textId="77777777" w:rsidR="00792F68" w:rsidRDefault="00792F68" w:rsidP="00792F68">
      <w:pPr>
        <w:jc w:val="both"/>
        <w:rPr>
          <w:rFonts w:cstheme="minorHAnsi"/>
          <w:sz w:val="24"/>
          <w:szCs w:val="24"/>
        </w:rPr>
      </w:pPr>
      <w:r>
        <w:rPr>
          <w:rFonts w:cstheme="minorHAnsi"/>
          <w:sz w:val="24"/>
          <w:szCs w:val="24"/>
        </w:rPr>
        <w:t>All telephone calls will be answered with a bilingual greeting and should the caller wish they can be communicated with in the caller’s preferred language. In the event that a Welsh-speaking person is not available to take a call, then arrangements will be made for a Welsh speaker to return the call as soon as possible.</w:t>
      </w:r>
    </w:p>
    <w:p w14:paraId="5DB81702" w14:textId="53592FCF" w:rsidR="00792F68" w:rsidRDefault="00792F68" w:rsidP="00792F68">
      <w:pPr>
        <w:jc w:val="both"/>
        <w:rPr>
          <w:rFonts w:cstheme="minorHAnsi"/>
          <w:sz w:val="24"/>
          <w:szCs w:val="24"/>
        </w:rPr>
      </w:pPr>
      <w:r>
        <w:rPr>
          <w:rFonts w:cstheme="minorHAnsi"/>
          <w:sz w:val="24"/>
          <w:szCs w:val="24"/>
        </w:rPr>
        <w:t xml:space="preserve">If a person requests all communication with the charity to be through the medium of welsh be it letter, email or spoken communication, we will make every effort to ensure that we can comply with that </w:t>
      </w:r>
      <w:r w:rsidR="00896DFA">
        <w:rPr>
          <w:rFonts w:cstheme="minorHAnsi"/>
          <w:sz w:val="24"/>
          <w:szCs w:val="24"/>
        </w:rPr>
        <w:t>request.</w:t>
      </w:r>
    </w:p>
    <w:p w14:paraId="7A579DA9" w14:textId="77777777" w:rsidR="00792F68" w:rsidRDefault="00792F68" w:rsidP="00792F68">
      <w:pPr>
        <w:jc w:val="both"/>
        <w:rPr>
          <w:rFonts w:cstheme="minorHAnsi"/>
          <w:sz w:val="24"/>
          <w:szCs w:val="24"/>
        </w:rPr>
      </w:pPr>
      <w:r>
        <w:rPr>
          <w:rFonts w:cstheme="minorHAnsi"/>
          <w:sz w:val="24"/>
          <w:szCs w:val="24"/>
        </w:rPr>
        <w:t>Their choice will then be logged and taken forward in the arrangements made for initial and subsequent contact.</w:t>
      </w:r>
    </w:p>
    <w:p w14:paraId="0E4858DB" w14:textId="77777777" w:rsidR="00792F68" w:rsidRDefault="00792F68" w:rsidP="00792F68">
      <w:pPr>
        <w:jc w:val="both"/>
        <w:rPr>
          <w:rFonts w:cstheme="minorHAnsi"/>
          <w:sz w:val="24"/>
          <w:szCs w:val="24"/>
        </w:rPr>
      </w:pPr>
      <w:r>
        <w:rPr>
          <w:rFonts w:cstheme="minorHAnsi"/>
          <w:sz w:val="24"/>
          <w:szCs w:val="24"/>
        </w:rPr>
        <w:t>The response times for letters and e-mails that need to be translated might on occasions be greater than those sent in one language only.</w:t>
      </w:r>
    </w:p>
    <w:p w14:paraId="088571CC" w14:textId="77777777" w:rsidR="00792F68" w:rsidRDefault="00792F68" w:rsidP="00792F68">
      <w:pPr>
        <w:jc w:val="both"/>
        <w:rPr>
          <w:rFonts w:ascii="Arial" w:hAnsi="Arial" w:cs="Arial"/>
          <w:sz w:val="24"/>
          <w:szCs w:val="24"/>
        </w:rPr>
      </w:pPr>
    </w:p>
    <w:p w14:paraId="026B6758" w14:textId="77777777" w:rsidR="00792F68" w:rsidRDefault="00792F68" w:rsidP="00792F68">
      <w:pPr>
        <w:jc w:val="both"/>
        <w:rPr>
          <w:rFonts w:ascii="Arial" w:hAnsi="Arial" w:cs="Arial"/>
          <w:sz w:val="24"/>
          <w:szCs w:val="24"/>
        </w:rPr>
      </w:pPr>
    </w:p>
    <w:p w14:paraId="6D685257" w14:textId="77777777" w:rsidR="00792F68" w:rsidRDefault="00792F68" w:rsidP="00792F68">
      <w:pPr>
        <w:pStyle w:val="ListParagraph"/>
        <w:numPr>
          <w:ilvl w:val="0"/>
          <w:numId w:val="31"/>
        </w:numPr>
        <w:spacing w:after="200" w:line="276" w:lineRule="auto"/>
        <w:jc w:val="both"/>
        <w:rPr>
          <w:rFonts w:cstheme="minorHAnsi"/>
          <w:b/>
          <w:sz w:val="24"/>
          <w:szCs w:val="24"/>
        </w:rPr>
      </w:pPr>
      <w:r>
        <w:rPr>
          <w:rFonts w:cstheme="minorHAnsi"/>
          <w:b/>
          <w:sz w:val="24"/>
          <w:szCs w:val="24"/>
        </w:rPr>
        <w:t>Our Corporate Identity</w:t>
      </w:r>
    </w:p>
    <w:p w14:paraId="562BB65D" w14:textId="3805ED7C" w:rsidR="00792F68" w:rsidRDefault="00792F68" w:rsidP="00792F68">
      <w:pPr>
        <w:jc w:val="both"/>
        <w:rPr>
          <w:rFonts w:cstheme="minorHAnsi"/>
          <w:sz w:val="24"/>
          <w:szCs w:val="24"/>
        </w:rPr>
      </w:pPr>
      <w:r>
        <w:rPr>
          <w:rFonts w:cstheme="minorHAnsi"/>
          <w:sz w:val="24"/>
          <w:szCs w:val="24"/>
        </w:rPr>
        <w:t xml:space="preserve">The charity’s office has bilingual signage. In any communication our corporate identity will reflect the chosen language of that communication. Our corporate identity is </w:t>
      </w:r>
      <w:r>
        <w:rPr>
          <w:rFonts w:cstheme="minorHAnsi"/>
          <w:sz w:val="24"/>
          <w:szCs w:val="24"/>
        </w:rPr>
        <w:lastRenderedPageBreak/>
        <w:t xml:space="preserve">partly </w:t>
      </w:r>
      <w:r w:rsidR="00896DFA">
        <w:rPr>
          <w:rFonts w:cstheme="minorHAnsi"/>
          <w:sz w:val="24"/>
          <w:szCs w:val="24"/>
        </w:rPr>
        <w:t>bilingual,</w:t>
      </w:r>
      <w:r>
        <w:rPr>
          <w:rFonts w:cstheme="minorHAnsi"/>
          <w:sz w:val="24"/>
          <w:szCs w:val="24"/>
        </w:rPr>
        <w:t xml:space="preserve"> and our standard information will be bilingual on material that displays our corporate identity. This includes our stationery and material such as business cards, identity badges, publications, advertisements. This will be introduced in a phased manner and in accordance with the requirements of our funders.</w:t>
      </w:r>
    </w:p>
    <w:p w14:paraId="65FFE7C6" w14:textId="77777777" w:rsidR="00792F68" w:rsidRDefault="00792F68" w:rsidP="00792F68">
      <w:pPr>
        <w:pStyle w:val="ListParagraph"/>
        <w:numPr>
          <w:ilvl w:val="0"/>
          <w:numId w:val="31"/>
        </w:numPr>
        <w:spacing w:after="200" w:line="276" w:lineRule="auto"/>
        <w:jc w:val="both"/>
        <w:rPr>
          <w:rFonts w:cstheme="minorHAnsi"/>
          <w:b/>
          <w:sz w:val="24"/>
          <w:szCs w:val="24"/>
        </w:rPr>
      </w:pPr>
      <w:r>
        <w:rPr>
          <w:rFonts w:cstheme="minorHAnsi"/>
          <w:b/>
          <w:sz w:val="24"/>
          <w:szCs w:val="24"/>
        </w:rPr>
        <w:t>Our Website / Social Media</w:t>
      </w:r>
    </w:p>
    <w:p w14:paraId="256B768A" w14:textId="043315D0" w:rsidR="00792F68" w:rsidRDefault="00792F68" w:rsidP="00792F68">
      <w:pPr>
        <w:jc w:val="both"/>
        <w:rPr>
          <w:rFonts w:cstheme="minorHAnsi"/>
          <w:sz w:val="24"/>
          <w:szCs w:val="24"/>
        </w:rPr>
      </w:pPr>
      <w:r>
        <w:rPr>
          <w:rFonts w:cstheme="minorHAnsi"/>
          <w:sz w:val="24"/>
          <w:szCs w:val="24"/>
        </w:rPr>
        <w:t xml:space="preserve">Following its re-design, the web page will state that customers are welcome to use Welsh or English in dealing with us. The web site will be continually updated and as per the requirements of funders, where appropriate individual projects will have bilingual information pages. </w:t>
      </w:r>
      <w:r w:rsidR="00896DFA">
        <w:rPr>
          <w:rFonts w:cstheme="minorHAnsi"/>
          <w:sz w:val="24"/>
          <w:szCs w:val="24"/>
        </w:rPr>
        <w:t>Likewise,</w:t>
      </w:r>
      <w:r>
        <w:rPr>
          <w:rFonts w:cstheme="minorHAnsi"/>
          <w:sz w:val="24"/>
          <w:szCs w:val="24"/>
        </w:rPr>
        <w:t xml:space="preserve"> Social Media will be utilised bilingually in accordance with the requirements of our </w:t>
      </w:r>
      <w:r w:rsidR="004E4B6E">
        <w:rPr>
          <w:rFonts w:cstheme="minorHAnsi"/>
          <w:sz w:val="24"/>
          <w:szCs w:val="24"/>
        </w:rPr>
        <w:t>funders.</w:t>
      </w:r>
      <w:r>
        <w:rPr>
          <w:rFonts w:cstheme="minorHAnsi"/>
          <w:sz w:val="24"/>
          <w:szCs w:val="24"/>
        </w:rPr>
        <w:t xml:space="preserve"> </w:t>
      </w:r>
    </w:p>
    <w:p w14:paraId="26AF5D48" w14:textId="77777777" w:rsidR="00792F68" w:rsidRDefault="00792F68" w:rsidP="00792F68">
      <w:pPr>
        <w:pStyle w:val="ListParagraph"/>
        <w:numPr>
          <w:ilvl w:val="0"/>
          <w:numId w:val="31"/>
        </w:numPr>
        <w:spacing w:after="200" w:line="276" w:lineRule="auto"/>
        <w:jc w:val="both"/>
        <w:rPr>
          <w:rFonts w:cstheme="minorHAnsi"/>
          <w:sz w:val="24"/>
          <w:szCs w:val="24"/>
        </w:rPr>
      </w:pPr>
      <w:r>
        <w:rPr>
          <w:rFonts w:cstheme="minorHAnsi"/>
          <w:b/>
          <w:sz w:val="24"/>
          <w:szCs w:val="24"/>
        </w:rPr>
        <w:t>Publications and Visual Material</w:t>
      </w:r>
    </w:p>
    <w:p w14:paraId="309A6222" w14:textId="77777777" w:rsidR="00792F68" w:rsidRDefault="00792F68" w:rsidP="00792F68">
      <w:pPr>
        <w:jc w:val="both"/>
        <w:rPr>
          <w:rFonts w:cstheme="minorHAnsi"/>
          <w:sz w:val="24"/>
          <w:szCs w:val="24"/>
        </w:rPr>
      </w:pPr>
      <w:r>
        <w:rPr>
          <w:rFonts w:cstheme="minorHAnsi"/>
          <w:sz w:val="24"/>
          <w:szCs w:val="24"/>
        </w:rPr>
        <w:t>We will strive to publish bilingually the material we make available to the public and service users, with the Welsh and English versions available on request. Where it is a requirement of the funding, information will always be available bilingually.</w:t>
      </w:r>
    </w:p>
    <w:p w14:paraId="2DB37710" w14:textId="77777777" w:rsidR="00792F68" w:rsidRDefault="00792F68" w:rsidP="00792F68">
      <w:pPr>
        <w:pStyle w:val="ListParagraph"/>
        <w:numPr>
          <w:ilvl w:val="0"/>
          <w:numId w:val="31"/>
        </w:numPr>
        <w:spacing w:after="200" w:line="276" w:lineRule="auto"/>
        <w:jc w:val="both"/>
        <w:rPr>
          <w:rFonts w:cstheme="minorHAnsi"/>
          <w:b/>
          <w:sz w:val="24"/>
          <w:szCs w:val="24"/>
        </w:rPr>
      </w:pPr>
      <w:r>
        <w:rPr>
          <w:rFonts w:cstheme="minorHAnsi"/>
          <w:b/>
          <w:sz w:val="24"/>
          <w:szCs w:val="24"/>
        </w:rPr>
        <w:t>Marketing and publicity activities</w:t>
      </w:r>
    </w:p>
    <w:p w14:paraId="58EB69F1" w14:textId="77777777" w:rsidR="00792F68" w:rsidRDefault="00792F68" w:rsidP="00792F68">
      <w:pPr>
        <w:jc w:val="both"/>
        <w:rPr>
          <w:rFonts w:cstheme="minorHAnsi"/>
          <w:sz w:val="24"/>
          <w:szCs w:val="24"/>
        </w:rPr>
      </w:pPr>
      <w:r>
        <w:rPr>
          <w:rFonts w:cstheme="minorHAnsi"/>
          <w:sz w:val="24"/>
          <w:szCs w:val="24"/>
        </w:rPr>
        <w:t>When we organise or attend an event, and display our material, we will display any Welsh versions of our material too. When we place advertisements in newspapers or magazines or other publications, they will be bilingual if our funding requires it.</w:t>
      </w:r>
    </w:p>
    <w:p w14:paraId="5A4C272E" w14:textId="77777777" w:rsidR="00792F68" w:rsidRDefault="00792F68" w:rsidP="00792F68">
      <w:pPr>
        <w:pStyle w:val="ListParagraph"/>
        <w:numPr>
          <w:ilvl w:val="0"/>
          <w:numId w:val="31"/>
        </w:numPr>
        <w:spacing w:after="200" w:line="276" w:lineRule="auto"/>
        <w:jc w:val="both"/>
        <w:rPr>
          <w:rFonts w:cstheme="minorHAnsi"/>
          <w:b/>
          <w:sz w:val="24"/>
          <w:szCs w:val="24"/>
        </w:rPr>
      </w:pPr>
      <w:r>
        <w:rPr>
          <w:rFonts w:cstheme="minorHAnsi"/>
          <w:b/>
          <w:sz w:val="24"/>
          <w:szCs w:val="24"/>
        </w:rPr>
        <w:t>Public Notices and Advertising</w:t>
      </w:r>
    </w:p>
    <w:p w14:paraId="3687E761" w14:textId="77777777" w:rsidR="00792F68" w:rsidRDefault="00792F68" w:rsidP="00792F68">
      <w:pPr>
        <w:jc w:val="both"/>
        <w:rPr>
          <w:rFonts w:cstheme="minorHAnsi"/>
          <w:sz w:val="24"/>
          <w:szCs w:val="24"/>
        </w:rPr>
      </w:pPr>
      <w:r>
        <w:rPr>
          <w:rFonts w:cstheme="minorHAnsi"/>
          <w:sz w:val="24"/>
          <w:szCs w:val="24"/>
        </w:rPr>
        <w:t>An official notice in the press, and on our premises, such as notice of a public meeting, it will be bilingual.</w:t>
      </w:r>
    </w:p>
    <w:p w14:paraId="16C43BA6" w14:textId="77777777" w:rsidR="00792F68" w:rsidRDefault="00792F68" w:rsidP="00792F68">
      <w:pPr>
        <w:pStyle w:val="ListParagraph"/>
        <w:numPr>
          <w:ilvl w:val="0"/>
          <w:numId w:val="31"/>
        </w:numPr>
        <w:spacing w:after="200" w:line="276" w:lineRule="auto"/>
        <w:jc w:val="both"/>
        <w:rPr>
          <w:rFonts w:cstheme="minorHAnsi"/>
          <w:b/>
          <w:sz w:val="24"/>
          <w:szCs w:val="24"/>
        </w:rPr>
      </w:pPr>
      <w:r>
        <w:rPr>
          <w:rFonts w:cstheme="minorHAnsi"/>
          <w:b/>
          <w:sz w:val="24"/>
          <w:szCs w:val="24"/>
        </w:rPr>
        <w:t>Recruitment</w:t>
      </w:r>
    </w:p>
    <w:p w14:paraId="013106C1" w14:textId="16E693F1" w:rsidR="00792F68" w:rsidRDefault="00792F68" w:rsidP="00792F68">
      <w:pPr>
        <w:jc w:val="both"/>
        <w:rPr>
          <w:rFonts w:cstheme="minorHAnsi"/>
          <w:sz w:val="24"/>
          <w:szCs w:val="24"/>
        </w:rPr>
      </w:pPr>
      <w:r>
        <w:rPr>
          <w:rFonts w:cstheme="minorHAnsi"/>
          <w:sz w:val="24"/>
          <w:szCs w:val="24"/>
        </w:rPr>
        <w:t>Our staff recruitment adverts will normally be in English unless our funding requires it to be bilingual. We will strive to ensure that there is bilingual staff employed by the Swansea Carers Centre. The ability to speak Welsh will be stipulated in job descriptions as “</w:t>
      </w:r>
      <w:r w:rsidR="00896DFA">
        <w:rPr>
          <w:rFonts w:cstheme="minorHAnsi"/>
          <w:sz w:val="24"/>
          <w:szCs w:val="24"/>
        </w:rPr>
        <w:t>desirable”.</w:t>
      </w:r>
    </w:p>
    <w:p w14:paraId="427EAECC" w14:textId="77777777" w:rsidR="00792F68" w:rsidRDefault="00792F68" w:rsidP="000E2D64">
      <w:pPr>
        <w:tabs>
          <w:tab w:val="left" w:pos="-720"/>
        </w:tabs>
        <w:spacing w:after="200" w:line="276" w:lineRule="auto"/>
        <w:jc w:val="both"/>
        <w:rPr>
          <w:rFonts w:ascii="Times New Roman" w:eastAsia="Calibri" w:hAnsi="Times New Roman" w:cs="Times New Roman"/>
          <w:b/>
          <w:sz w:val="24"/>
          <w:szCs w:val="24"/>
          <w:lang w:val="en-US"/>
        </w:rPr>
      </w:pPr>
    </w:p>
    <w:p w14:paraId="6D0B9E8C" w14:textId="77777777" w:rsidR="001265F4" w:rsidRDefault="001265F4" w:rsidP="000E2D64">
      <w:pPr>
        <w:tabs>
          <w:tab w:val="left" w:pos="-720"/>
        </w:tabs>
        <w:spacing w:after="200" w:line="276" w:lineRule="auto"/>
        <w:jc w:val="both"/>
        <w:rPr>
          <w:rFonts w:ascii="Times New Roman" w:eastAsia="Calibri" w:hAnsi="Times New Roman" w:cs="Times New Roman"/>
          <w:b/>
          <w:sz w:val="24"/>
          <w:szCs w:val="24"/>
          <w:lang w:val="en-US"/>
        </w:rPr>
      </w:pPr>
    </w:p>
    <w:p w14:paraId="116962DC" w14:textId="77777777" w:rsidR="001265F4" w:rsidRDefault="001265F4" w:rsidP="000E2D64">
      <w:pPr>
        <w:tabs>
          <w:tab w:val="left" w:pos="-720"/>
        </w:tabs>
        <w:spacing w:after="200" w:line="276" w:lineRule="auto"/>
        <w:jc w:val="both"/>
        <w:rPr>
          <w:rFonts w:ascii="Times New Roman" w:eastAsia="Calibri" w:hAnsi="Times New Roman" w:cs="Times New Roman"/>
          <w:b/>
          <w:sz w:val="24"/>
          <w:szCs w:val="24"/>
          <w:lang w:val="en-US"/>
        </w:rPr>
      </w:pPr>
    </w:p>
    <w:p w14:paraId="5CCAC215" w14:textId="77777777" w:rsidR="001265F4" w:rsidRDefault="001265F4" w:rsidP="000E2D64">
      <w:pPr>
        <w:tabs>
          <w:tab w:val="left" w:pos="-720"/>
        </w:tabs>
        <w:spacing w:after="200" w:line="276" w:lineRule="auto"/>
        <w:jc w:val="both"/>
        <w:rPr>
          <w:rFonts w:ascii="Times New Roman" w:eastAsia="Calibri" w:hAnsi="Times New Roman" w:cs="Times New Roman"/>
          <w:b/>
          <w:sz w:val="24"/>
          <w:szCs w:val="24"/>
          <w:lang w:val="en-US"/>
        </w:rPr>
      </w:pPr>
    </w:p>
    <w:p w14:paraId="1C7F27E3" w14:textId="77777777" w:rsidR="001265F4" w:rsidRDefault="001265F4" w:rsidP="000E2D64">
      <w:pPr>
        <w:tabs>
          <w:tab w:val="left" w:pos="-720"/>
        </w:tabs>
        <w:spacing w:after="200" w:line="276" w:lineRule="auto"/>
        <w:jc w:val="both"/>
        <w:rPr>
          <w:rFonts w:ascii="Times New Roman" w:eastAsia="Calibri" w:hAnsi="Times New Roman" w:cs="Times New Roman"/>
          <w:b/>
          <w:sz w:val="24"/>
          <w:szCs w:val="24"/>
          <w:lang w:val="en-US"/>
        </w:rPr>
      </w:pPr>
    </w:p>
    <w:p w14:paraId="4361444F" w14:textId="77777777" w:rsidR="001265F4" w:rsidRDefault="001265F4" w:rsidP="000E2D64">
      <w:pPr>
        <w:tabs>
          <w:tab w:val="left" w:pos="-720"/>
        </w:tabs>
        <w:spacing w:after="200" w:line="276" w:lineRule="auto"/>
        <w:jc w:val="both"/>
        <w:rPr>
          <w:rFonts w:ascii="Times New Roman" w:eastAsia="Calibri" w:hAnsi="Times New Roman" w:cs="Times New Roman"/>
          <w:b/>
          <w:sz w:val="24"/>
          <w:szCs w:val="24"/>
          <w:lang w:val="en-US"/>
        </w:rPr>
      </w:pPr>
    </w:p>
    <w:p w14:paraId="0F41DA04" w14:textId="77777777" w:rsidR="001265F4" w:rsidRDefault="001265F4" w:rsidP="000E2D64">
      <w:pPr>
        <w:tabs>
          <w:tab w:val="left" w:pos="-720"/>
        </w:tabs>
        <w:spacing w:after="200" w:line="276" w:lineRule="auto"/>
        <w:jc w:val="both"/>
        <w:rPr>
          <w:rFonts w:ascii="Times New Roman" w:eastAsia="Calibri" w:hAnsi="Times New Roman" w:cs="Times New Roman"/>
          <w:b/>
          <w:sz w:val="24"/>
          <w:szCs w:val="24"/>
          <w:lang w:val="en-US"/>
        </w:rPr>
      </w:pPr>
    </w:p>
    <w:p w14:paraId="2CD8CFDC" w14:textId="77777777" w:rsidR="00792F68" w:rsidRDefault="00792F68" w:rsidP="00792F68">
      <w:pPr>
        <w:pStyle w:val="Heading1"/>
        <w:jc w:val="center"/>
        <w:rPr>
          <w:rFonts w:ascii="Calibri" w:hAnsi="Calibri" w:cs="Arial"/>
        </w:rPr>
      </w:pPr>
      <w:r>
        <w:rPr>
          <w:rFonts w:ascii="Calibri" w:hAnsi="Calibri" w:cs="Arial"/>
        </w:rPr>
        <w:lastRenderedPageBreak/>
        <w:t>Swansea Carers Centre</w:t>
      </w:r>
    </w:p>
    <w:p w14:paraId="14AAF25E" w14:textId="77777777" w:rsidR="00792F68" w:rsidRDefault="00792F68" w:rsidP="00792F68">
      <w:pPr>
        <w:jc w:val="center"/>
        <w:rPr>
          <w:rFonts w:ascii="Calibri" w:hAnsi="Calibri" w:cs="Times New Roman"/>
          <w:b/>
        </w:rPr>
      </w:pPr>
      <w:r>
        <w:rPr>
          <w:rFonts w:ascii="Calibri" w:hAnsi="Calibri"/>
          <w:b/>
        </w:rPr>
        <w:t>(The Charity)</w:t>
      </w:r>
    </w:p>
    <w:p w14:paraId="7D20CE42" w14:textId="77777777" w:rsidR="00792F68" w:rsidRDefault="00792F68" w:rsidP="00792F68">
      <w:pPr>
        <w:jc w:val="center"/>
        <w:rPr>
          <w:rFonts w:ascii="Calibri" w:hAnsi="Calibri"/>
          <w:b/>
        </w:rPr>
      </w:pPr>
      <w:r>
        <w:rPr>
          <w:rFonts w:ascii="Calibri" w:hAnsi="Calibri"/>
          <w:b/>
        </w:rPr>
        <w:t xml:space="preserve">Data Protection and Confidentiality Policy and Code of Practice </w:t>
      </w:r>
    </w:p>
    <w:p w14:paraId="6E95B4D2" w14:textId="77777777" w:rsidR="00792F68" w:rsidRDefault="00792F68" w:rsidP="00792F68">
      <w:pPr>
        <w:jc w:val="center"/>
        <w:rPr>
          <w:rFonts w:ascii="Calibri" w:hAnsi="Calibri"/>
          <w:b/>
        </w:rPr>
      </w:pPr>
      <w:r>
        <w:rPr>
          <w:rFonts w:ascii="Calibri" w:hAnsi="Calibri"/>
          <w:b/>
        </w:rPr>
        <w:t>(GDPR)</w:t>
      </w:r>
    </w:p>
    <w:p w14:paraId="0046C1AC" w14:textId="77777777" w:rsidR="00792F68" w:rsidRDefault="00792F68" w:rsidP="00792F68">
      <w:pPr>
        <w:jc w:val="center"/>
        <w:rPr>
          <w:rFonts w:ascii="Calibri" w:hAnsi="Calibri"/>
          <w:b/>
        </w:rPr>
      </w:pPr>
    </w:p>
    <w:p w14:paraId="35808DD2" w14:textId="77777777" w:rsidR="00792F68" w:rsidRDefault="00792F68" w:rsidP="00792F68">
      <w:pPr>
        <w:pStyle w:val="Heading1"/>
        <w:jc w:val="both"/>
        <w:rPr>
          <w:rFonts w:ascii="Calibri" w:hAnsi="Calibri"/>
          <w:b/>
        </w:rPr>
      </w:pPr>
      <w:r>
        <w:rPr>
          <w:rFonts w:ascii="Calibri" w:hAnsi="Calibri"/>
        </w:rPr>
        <w:t xml:space="preserve">Purpose </w:t>
      </w:r>
    </w:p>
    <w:p w14:paraId="1FCD7CD2" w14:textId="77777777" w:rsidR="00792F68" w:rsidRDefault="00792F68" w:rsidP="00792F68">
      <w:pPr>
        <w:rPr>
          <w:rFonts w:ascii="Calibri" w:hAnsi="Calibri"/>
        </w:rPr>
      </w:pPr>
      <w:r>
        <w:rPr>
          <w:rFonts w:ascii="Calibri" w:hAnsi="Calibri"/>
        </w:rPr>
        <w:t>The Charity is required to handle personal and sensitive information, both verbal and written, as part of our operation and shall take all reasonable steps to do so in accordance with this policy.</w:t>
      </w:r>
    </w:p>
    <w:p w14:paraId="293A49C0" w14:textId="77777777" w:rsidR="00792F68" w:rsidRDefault="00792F68" w:rsidP="00792F68">
      <w:pPr>
        <w:rPr>
          <w:rFonts w:ascii="Calibri" w:hAnsi="Calibri"/>
        </w:rPr>
      </w:pPr>
    </w:p>
    <w:p w14:paraId="3C2C0CD6" w14:textId="79663A06" w:rsidR="00792F68" w:rsidRDefault="00792F68" w:rsidP="00792F68">
      <w:pPr>
        <w:jc w:val="both"/>
        <w:rPr>
          <w:rFonts w:ascii="Calibri" w:hAnsi="Calibri"/>
        </w:rPr>
      </w:pPr>
      <w:r>
        <w:rPr>
          <w:rFonts w:ascii="Calibri" w:hAnsi="Calibri"/>
        </w:rPr>
        <w:t xml:space="preserve">To achieve this, the charity endeavours to comply with the Data Protection Principles contained in the Data Protection Act 1998 and subsequent amendments to this legislation and GDPR </w:t>
      </w:r>
      <w:r w:rsidR="00896DFA">
        <w:rPr>
          <w:rFonts w:ascii="Calibri" w:hAnsi="Calibri"/>
        </w:rPr>
        <w:t>2018.</w:t>
      </w:r>
    </w:p>
    <w:p w14:paraId="00F54F87" w14:textId="77777777" w:rsidR="00792F68" w:rsidRDefault="00792F68" w:rsidP="00792F68">
      <w:pPr>
        <w:jc w:val="both"/>
        <w:rPr>
          <w:rFonts w:ascii="Calibri" w:hAnsi="Calibri"/>
        </w:rPr>
      </w:pPr>
    </w:p>
    <w:p w14:paraId="5DF8A317" w14:textId="7D6525C9" w:rsidR="00792F68" w:rsidRDefault="00792F68" w:rsidP="00792F68">
      <w:pPr>
        <w:pStyle w:val="BodyText"/>
        <w:jc w:val="both"/>
        <w:rPr>
          <w:rFonts w:ascii="Calibri" w:hAnsi="Calibri" w:cs="Arial"/>
          <w:color w:val="auto"/>
        </w:rPr>
      </w:pPr>
      <w:r>
        <w:rPr>
          <w:rFonts w:ascii="Calibri" w:hAnsi="Calibri" w:cs="Arial"/>
          <w:color w:val="auto"/>
        </w:rPr>
        <w:t xml:space="preserve">This Policy and Code of Practice is designed to protect the interests of all those involved with the charity, trustees, volunteers, </w:t>
      </w:r>
      <w:r w:rsidR="00896DFA">
        <w:rPr>
          <w:rFonts w:ascii="Calibri" w:hAnsi="Calibri" w:cs="Arial"/>
          <w:color w:val="auto"/>
        </w:rPr>
        <w:t>employees,</w:t>
      </w:r>
      <w:r>
        <w:rPr>
          <w:rFonts w:ascii="Calibri" w:hAnsi="Calibri" w:cs="Arial"/>
          <w:color w:val="auto"/>
        </w:rPr>
        <w:t xml:space="preserve"> and clients, who may be among the most vulnerable people in our society.</w:t>
      </w:r>
    </w:p>
    <w:p w14:paraId="26959A47" w14:textId="77777777" w:rsidR="00792F68" w:rsidRDefault="00792F68" w:rsidP="00792F68">
      <w:pPr>
        <w:jc w:val="both"/>
        <w:rPr>
          <w:rFonts w:ascii="Calibri" w:hAnsi="Calibri" w:cs="Times New Roman"/>
        </w:rPr>
      </w:pPr>
    </w:p>
    <w:p w14:paraId="544C4A77" w14:textId="77777777" w:rsidR="00792F68" w:rsidRDefault="00792F68" w:rsidP="00792F68">
      <w:pPr>
        <w:rPr>
          <w:rFonts w:ascii="Calibri" w:hAnsi="Calibri" w:cs="Calibri"/>
          <w:b/>
          <w:lang w:val="en-US"/>
        </w:rPr>
      </w:pPr>
      <w:r>
        <w:rPr>
          <w:rFonts w:ascii="Calibri" w:hAnsi="Calibri" w:cs="Calibri"/>
          <w:b/>
        </w:rPr>
        <w:t>6 Data protection principles</w:t>
      </w:r>
    </w:p>
    <w:p w14:paraId="0DD1ABAC" w14:textId="77777777" w:rsidR="00792F68" w:rsidRDefault="00792F68" w:rsidP="00792F68">
      <w:pPr>
        <w:jc w:val="both"/>
        <w:rPr>
          <w:rFonts w:ascii="Calibri" w:hAnsi="Calibri" w:cs="Times New Roman"/>
          <w:sz w:val="24"/>
          <w:szCs w:val="24"/>
        </w:rPr>
      </w:pPr>
    </w:p>
    <w:p w14:paraId="3FB3A34D" w14:textId="5E8014A6" w:rsidR="00792F68" w:rsidRDefault="00792F68" w:rsidP="00792F68">
      <w:pPr>
        <w:jc w:val="both"/>
        <w:rPr>
          <w:rFonts w:ascii="Calibri" w:hAnsi="Calibri" w:cs="Calibri"/>
          <w:lang w:val="en-US"/>
        </w:rPr>
      </w:pPr>
      <w:r>
        <w:rPr>
          <w:rFonts w:ascii="Calibri" w:hAnsi="Calibri" w:cs="Calibri"/>
        </w:rPr>
        <w:t xml:space="preserve">Personal Data shall </w:t>
      </w:r>
      <w:r w:rsidR="00896DFA">
        <w:rPr>
          <w:rFonts w:ascii="Calibri" w:hAnsi="Calibri" w:cs="Calibri"/>
        </w:rPr>
        <w:t>be.</w:t>
      </w:r>
    </w:p>
    <w:p w14:paraId="698C9531" w14:textId="1B35CAD4" w:rsidR="00792F68" w:rsidRDefault="00792F68" w:rsidP="00792F68">
      <w:pPr>
        <w:jc w:val="both"/>
        <w:rPr>
          <w:rFonts w:ascii="Calibri" w:hAnsi="Calibri" w:cs="Calibri"/>
        </w:rPr>
      </w:pPr>
      <w:r>
        <w:rPr>
          <w:rFonts w:ascii="Calibri" w:hAnsi="Calibri" w:cs="Calibri"/>
        </w:rPr>
        <w:t xml:space="preserve">1 – Processed lawfully, fairly and in a transparent manner in relation to </w:t>
      </w:r>
      <w:r w:rsidR="00896DFA">
        <w:rPr>
          <w:rFonts w:ascii="Calibri" w:hAnsi="Calibri" w:cs="Calibri"/>
        </w:rPr>
        <w:t>individuals.</w:t>
      </w:r>
    </w:p>
    <w:p w14:paraId="514458EF" w14:textId="2EE81E4A" w:rsidR="00792F68" w:rsidRDefault="00792F68" w:rsidP="00792F68">
      <w:pPr>
        <w:jc w:val="both"/>
        <w:rPr>
          <w:rFonts w:ascii="Calibri" w:hAnsi="Calibri" w:cs="Calibri"/>
        </w:rPr>
      </w:pPr>
      <w:r>
        <w:rPr>
          <w:rFonts w:ascii="Calibri" w:hAnsi="Calibri" w:cs="Calibri"/>
        </w:rPr>
        <w:t xml:space="preserve">2 – Collected for specified, explicit and legitimate purposes, and not processed in a way that is incompatible with </w:t>
      </w:r>
      <w:r w:rsidR="004E4B6E">
        <w:rPr>
          <w:rFonts w:ascii="Calibri" w:hAnsi="Calibri" w:cs="Calibri"/>
        </w:rPr>
        <w:t>this purpose</w:t>
      </w:r>
      <w:r w:rsidR="00896DFA">
        <w:rPr>
          <w:rFonts w:ascii="Calibri" w:hAnsi="Calibri" w:cs="Calibri"/>
        </w:rPr>
        <w:t>.</w:t>
      </w:r>
      <w:r>
        <w:rPr>
          <w:rFonts w:ascii="Calibri" w:hAnsi="Calibri" w:cs="Calibri"/>
        </w:rPr>
        <w:t xml:space="preserve"> </w:t>
      </w:r>
    </w:p>
    <w:p w14:paraId="4614A463" w14:textId="5436E1E3" w:rsidR="00792F68" w:rsidRDefault="00792F68" w:rsidP="00792F68">
      <w:pPr>
        <w:jc w:val="both"/>
        <w:rPr>
          <w:rFonts w:ascii="Calibri" w:hAnsi="Calibri" w:cs="Calibri"/>
        </w:rPr>
      </w:pPr>
      <w:r>
        <w:rPr>
          <w:rFonts w:ascii="Calibri" w:hAnsi="Calibri" w:cs="Calibri"/>
        </w:rPr>
        <w:t xml:space="preserve">3 – Adequate, </w:t>
      </w:r>
      <w:r w:rsidR="004E4B6E">
        <w:rPr>
          <w:rFonts w:ascii="Calibri" w:hAnsi="Calibri" w:cs="Calibri"/>
        </w:rPr>
        <w:t>relevant,</w:t>
      </w:r>
      <w:r>
        <w:rPr>
          <w:rFonts w:ascii="Calibri" w:hAnsi="Calibri" w:cs="Calibri"/>
        </w:rPr>
        <w:t xml:space="preserve"> and limited to what is necessary for the purpose(s) for which it is </w:t>
      </w:r>
      <w:r w:rsidR="00896DFA">
        <w:rPr>
          <w:rFonts w:ascii="Calibri" w:hAnsi="Calibri" w:cs="Calibri"/>
        </w:rPr>
        <w:t>processed.</w:t>
      </w:r>
    </w:p>
    <w:p w14:paraId="20F34275" w14:textId="77777777" w:rsidR="00792F68" w:rsidRDefault="00792F68" w:rsidP="00792F68">
      <w:pPr>
        <w:jc w:val="both"/>
        <w:rPr>
          <w:rFonts w:ascii="Calibri" w:hAnsi="Calibri" w:cs="Calibri"/>
        </w:rPr>
      </w:pPr>
      <w:r>
        <w:rPr>
          <w:rFonts w:ascii="Calibri" w:hAnsi="Calibri" w:cs="Calibri"/>
        </w:rPr>
        <w:t>4 – Accurate, and where necessary, up to date</w:t>
      </w:r>
    </w:p>
    <w:p w14:paraId="2F4949D6" w14:textId="45881582" w:rsidR="00792F68" w:rsidRDefault="00792F68" w:rsidP="00792F68">
      <w:pPr>
        <w:jc w:val="both"/>
        <w:rPr>
          <w:rFonts w:ascii="Calibri" w:hAnsi="Calibri" w:cs="Calibri"/>
        </w:rPr>
      </w:pPr>
      <w:r>
        <w:rPr>
          <w:rFonts w:ascii="Calibri" w:hAnsi="Calibri" w:cs="Calibri"/>
        </w:rPr>
        <w:t xml:space="preserve">5 – Kept for no longer than is necessary for the purpose(s) for which the data is </w:t>
      </w:r>
      <w:r w:rsidR="00896DFA">
        <w:rPr>
          <w:rFonts w:ascii="Calibri" w:hAnsi="Calibri" w:cs="Calibri"/>
        </w:rPr>
        <w:t>processed.</w:t>
      </w:r>
    </w:p>
    <w:p w14:paraId="29A26D96" w14:textId="3CBF634E" w:rsidR="00792F68" w:rsidRDefault="00792F68" w:rsidP="00792F68">
      <w:pPr>
        <w:jc w:val="both"/>
        <w:rPr>
          <w:rFonts w:ascii="Calibri" w:hAnsi="Calibri" w:cs="Calibri"/>
        </w:rPr>
      </w:pPr>
      <w:r>
        <w:rPr>
          <w:rFonts w:ascii="Calibri" w:hAnsi="Calibri" w:cs="Calibri"/>
        </w:rPr>
        <w:t xml:space="preserve">6 – Processed in a manner that ensures appropriate security of the personal </w:t>
      </w:r>
      <w:r w:rsidR="00896DFA">
        <w:rPr>
          <w:rFonts w:ascii="Calibri" w:hAnsi="Calibri" w:cs="Calibri"/>
        </w:rPr>
        <w:t>data.</w:t>
      </w:r>
    </w:p>
    <w:p w14:paraId="5752DAF9" w14:textId="77777777" w:rsidR="00792F68" w:rsidRDefault="00792F68" w:rsidP="00792F68">
      <w:pPr>
        <w:jc w:val="both"/>
        <w:rPr>
          <w:rFonts w:ascii="Calibri" w:hAnsi="Calibri" w:cs="Calibri"/>
        </w:rPr>
      </w:pPr>
    </w:p>
    <w:p w14:paraId="20A7673D" w14:textId="77777777" w:rsidR="00792F68" w:rsidRDefault="00792F68" w:rsidP="00792F68">
      <w:pPr>
        <w:jc w:val="both"/>
        <w:rPr>
          <w:rFonts w:ascii="Calibri" w:hAnsi="Calibri" w:cs="Times New Roman"/>
          <w:b/>
        </w:rPr>
      </w:pPr>
      <w:r>
        <w:rPr>
          <w:rFonts w:ascii="Calibri" w:hAnsi="Calibri"/>
          <w:b/>
        </w:rPr>
        <w:t xml:space="preserve">The lawful </w:t>
      </w:r>
      <w:r>
        <w:rPr>
          <w:rFonts w:ascii="Calibri" w:hAnsi="Calibri"/>
          <w:b/>
          <w:color w:val="000000"/>
          <w:shd w:val="clear" w:color="auto" w:fill="FFFFFF"/>
        </w:rPr>
        <w:t>bases for processing</w:t>
      </w:r>
    </w:p>
    <w:p w14:paraId="51304E66" w14:textId="77777777" w:rsidR="00792F68" w:rsidRDefault="00792F68" w:rsidP="00792F68">
      <w:pPr>
        <w:pStyle w:val="NormalWeb"/>
        <w:shd w:val="clear" w:color="auto" w:fill="FFFFFF"/>
        <w:spacing w:before="0" w:beforeAutospacing="0" w:after="240" w:afterAutospacing="0"/>
        <w:rPr>
          <w:rFonts w:ascii="Calibri" w:hAnsi="Calibri"/>
          <w:color w:val="000000"/>
        </w:rPr>
      </w:pPr>
      <w:r>
        <w:rPr>
          <w:rFonts w:ascii="Calibri" w:hAnsi="Calibri"/>
          <w:color w:val="000000"/>
        </w:rPr>
        <w:t>The lawful bases for processing are set out in Article 6 of the GDPR. At least one of these must apply whenever you process personal data:           </w:t>
      </w:r>
    </w:p>
    <w:p w14:paraId="453C8495" w14:textId="77777777" w:rsidR="00792F68" w:rsidRDefault="00792F68" w:rsidP="00792F68">
      <w:pPr>
        <w:pStyle w:val="NormalWeb"/>
        <w:shd w:val="clear" w:color="auto" w:fill="FFFFFF"/>
        <w:spacing w:before="0" w:beforeAutospacing="0" w:after="240" w:afterAutospacing="0"/>
        <w:rPr>
          <w:rFonts w:ascii="Calibri" w:hAnsi="Calibri"/>
          <w:color w:val="000000"/>
        </w:rPr>
      </w:pPr>
      <w:r>
        <w:rPr>
          <w:rStyle w:val="Strong"/>
          <w:rFonts w:ascii="Calibri" w:hAnsi="Calibri"/>
          <w:color w:val="000000"/>
        </w:rPr>
        <w:lastRenderedPageBreak/>
        <w:t>(a) Consent: </w:t>
      </w:r>
      <w:r>
        <w:rPr>
          <w:rFonts w:ascii="Calibri" w:hAnsi="Calibri"/>
          <w:color w:val="000000"/>
        </w:rPr>
        <w:t>the individual has given clear consent for you to process their personal data for a specific purpose.</w:t>
      </w:r>
    </w:p>
    <w:p w14:paraId="3DB726B0" w14:textId="77777777" w:rsidR="00792F68" w:rsidRDefault="00792F68" w:rsidP="00792F68">
      <w:pPr>
        <w:pStyle w:val="NormalWeb"/>
        <w:shd w:val="clear" w:color="auto" w:fill="FFFFFF"/>
        <w:spacing w:before="0" w:beforeAutospacing="0" w:after="240" w:afterAutospacing="0"/>
        <w:rPr>
          <w:rFonts w:ascii="Calibri" w:hAnsi="Calibri"/>
          <w:color w:val="000000"/>
        </w:rPr>
      </w:pPr>
      <w:r>
        <w:rPr>
          <w:rStyle w:val="Strong"/>
          <w:rFonts w:ascii="Calibri" w:hAnsi="Calibri"/>
          <w:color w:val="000000"/>
        </w:rPr>
        <w:t>(b) Contract: </w:t>
      </w:r>
      <w:r>
        <w:rPr>
          <w:rFonts w:ascii="Calibri" w:hAnsi="Calibri"/>
          <w:color w:val="000000"/>
        </w:rPr>
        <w:t>the processing is necessary for a contract you have with the individual, or because they have asked you to take specific steps before entering into a contract.</w:t>
      </w:r>
    </w:p>
    <w:p w14:paraId="3654109E" w14:textId="77777777" w:rsidR="00792F68" w:rsidRDefault="00792F68" w:rsidP="00792F68">
      <w:pPr>
        <w:pStyle w:val="NormalWeb"/>
        <w:shd w:val="clear" w:color="auto" w:fill="FFFFFF"/>
        <w:spacing w:before="0" w:beforeAutospacing="0" w:after="240" w:afterAutospacing="0"/>
        <w:rPr>
          <w:rFonts w:ascii="Calibri" w:hAnsi="Calibri"/>
          <w:color w:val="000000"/>
        </w:rPr>
      </w:pPr>
      <w:r>
        <w:rPr>
          <w:rStyle w:val="Strong"/>
          <w:rFonts w:ascii="Calibri" w:hAnsi="Calibri"/>
          <w:color w:val="000000"/>
        </w:rPr>
        <w:t>(c) Legal obligation: </w:t>
      </w:r>
      <w:r>
        <w:rPr>
          <w:rFonts w:ascii="Calibri" w:hAnsi="Calibri"/>
          <w:color w:val="000000"/>
        </w:rPr>
        <w:t>the processing is necessary for you to comply with the law (not including contractual obligations).</w:t>
      </w:r>
    </w:p>
    <w:p w14:paraId="520E5FB4" w14:textId="77777777" w:rsidR="00792F68" w:rsidRDefault="00792F68" w:rsidP="00792F68">
      <w:pPr>
        <w:pStyle w:val="NormalWeb"/>
        <w:shd w:val="clear" w:color="auto" w:fill="FFFFFF"/>
        <w:spacing w:before="0" w:beforeAutospacing="0" w:after="240" w:afterAutospacing="0"/>
        <w:rPr>
          <w:rFonts w:ascii="Calibri" w:hAnsi="Calibri"/>
          <w:color w:val="000000"/>
        </w:rPr>
      </w:pPr>
      <w:r>
        <w:rPr>
          <w:rStyle w:val="Strong"/>
          <w:rFonts w:ascii="Calibri" w:hAnsi="Calibri"/>
          <w:color w:val="000000"/>
        </w:rPr>
        <w:t>(d) Vital interests: </w:t>
      </w:r>
      <w:r>
        <w:rPr>
          <w:rFonts w:ascii="Calibri" w:hAnsi="Calibri"/>
          <w:color w:val="000000"/>
        </w:rPr>
        <w:t>the processing is necessary to protect someone’s life.</w:t>
      </w:r>
    </w:p>
    <w:p w14:paraId="0C7A6239" w14:textId="77777777" w:rsidR="00792F68" w:rsidRDefault="00792F68" w:rsidP="00792F68">
      <w:pPr>
        <w:pStyle w:val="NormalWeb"/>
        <w:shd w:val="clear" w:color="auto" w:fill="FFFFFF"/>
        <w:spacing w:before="0" w:beforeAutospacing="0" w:after="240" w:afterAutospacing="0"/>
        <w:rPr>
          <w:rFonts w:ascii="Calibri" w:hAnsi="Calibri"/>
          <w:color w:val="000000"/>
        </w:rPr>
      </w:pPr>
      <w:r>
        <w:rPr>
          <w:rStyle w:val="Strong"/>
          <w:rFonts w:ascii="Calibri" w:hAnsi="Calibri"/>
          <w:color w:val="000000"/>
        </w:rPr>
        <w:t>(e) Public task: </w:t>
      </w:r>
      <w:r>
        <w:rPr>
          <w:rFonts w:ascii="Calibri" w:hAnsi="Calibri"/>
          <w:color w:val="000000"/>
        </w:rPr>
        <w:t>the processing is necessary for you to perform a task in the public interest or for your official functions, and the task or function has a clear basis in law.</w:t>
      </w:r>
    </w:p>
    <w:p w14:paraId="4E16D26A" w14:textId="77777777" w:rsidR="00792F68" w:rsidRDefault="00792F68" w:rsidP="00792F68">
      <w:pPr>
        <w:pStyle w:val="NormalWeb"/>
        <w:shd w:val="clear" w:color="auto" w:fill="FFFFFF"/>
        <w:spacing w:before="0" w:beforeAutospacing="0" w:after="240" w:afterAutospacing="0"/>
        <w:rPr>
          <w:rFonts w:ascii="Calibri" w:hAnsi="Calibri"/>
          <w:color w:val="000000"/>
        </w:rPr>
      </w:pPr>
      <w:r>
        <w:rPr>
          <w:rStyle w:val="Strong"/>
          <w:rFonts w:ascii="Calibri" w:hAnsi="Calibri"/>
          <w:color w:val="000000"/>
        </w:rPr>
        <w:t>(f) Legitimate interests: </w:t>
      </w:r>
      <w:r>
        <w:rPr>
          <w:rFonts w:ascii="Calibri" w:hAnsi="Calibri"/>
          <w:color w:val="000000"/>
        </w:rPr>
        <w:t>the processing is necessary for your legitimate interests or the legitimate interests of a third party unless there is a good reason to protect the individual’s personal data which overrides those legitimate interests. (This cannot apply if you are a public authority processing data to perform your official tasks.)</w:t>
      </w:r>
    </w:p>
    <w:p w14:paraId="5C92FEB4" w14:textId="77777777" w:rsidR="00792F68" w:rsidRDefault="00792F68" w:rsidP="00792F68">
      <w:pPr>
        <w:jc w:val="both"/>
        <w:rPr>
          <w:rFonts w:ascii="Calibri" w:hAnsi="Calibri"/>
        </w:rPr>
      </w:pPr>
      <w:r>
        <w:rPr>
          <w:rFonts w:ascii="Calibri" w:hAnsi="Calibri"/>
        </w:rPr>
        <w:t>All trustees, employees and volunteers undertaking activities on behalf of the charity are required to adhere to the following Code of Practice.</w:t>
      </w:r>
    </w:p>
    <w:p w14:paraId="0E422333" w14:textId="77777777" w:rsidR="00792F68" w:rsidRDefault="00792F68" w:rsidP="00792F68">
      <w:pPr>
        <w:rPr>
          <w:rFonts w:ascii="Calibri" w:hAnsi="Calibri"/>
        </w:rPr>
      </w:pPr>
    </w:p>
    <w:p w14:paraId="1A4D0CE8" w14:textId="4FC28F53" w:rsidR="00792F68" w:rsidRDefault="00792F68" w:rsidP="00792F68">
      <w:pPr>
        <w:rPr>
          <w:rFonts w:ascii="Calibri" w:hAnsi="Calibri"/>
          <w:b/>
        </w:rPr>
      </w:pPr>
      <w:r>
        <w:rPr>
          <w:rFonts w:ascii="Calibri" w:hAnsi="Calibri"/>
          <w:b/>
        </w:rPr>
        <w:t xml:space="preserve">Personal information obtained from individual </w:t>
      </w:r>
      <w:r w:rsidR="00896DFA">
        <w:rPr>
          <w:rFonts w:ascii="Calibri" w:hAnsi="Calibri"/>
          <w:b/>
        </w:rPr>
        <w:t>clients.</w:t>
      </w:r>
    </w:p>
    <w:p w14:paraId="18F4EEA9" w14:textId="77777777" w:rsidR="00792F68" w:rsidRDefault="00792F68" w:rsidP="00792F68">
      <w:pPr>
        <w:jc w:val="both"/>
        <w:rPr>
          <w:rFonts w:ascii="Calibri" w:hAnsi="Calibri"/>
        </w:rPr>
      </w:pPr>
      <w:r>
        <w:rPr>
          <w:rFonts w:ascii="Calibri" w:hAnsi="Calibri"/>
        </w:rPr>
        <w:t>This may be shared with co-workers within the charity only to the extent necessary to further the interests of the clients and enable the charity to work effectively on their behalf.</w:t>
      </w:r>
    </w:p>
    <w:p w14:paraId="07747CB9" w14:textId="77777777" w:rsidR="00792F68" w:rsidRDefault="00792F68" w:rsidP="00792F68">
      <w:pPr>
        <w:rPr>
          <w:rFonts w:ascii="Calibri" w:hAnsi="Calibri"/>
        </w:rPr>
      </w:pPr>
    </w:p>
    <w:p w14:paraId="1AE188F2" w14:textId="77777777" w:rsidR="00792F68" w:rsidRDefault="00792F68" w:rsidP="00792F68">
      <w:pPr>
        <w:jc w:val="both"/>
        <w:rPr>
          <w:rFonts w:ascii="Calibri" w:hAnsi="Calibri"/>
        </w:rPr>
      </w:pPr>
      <w:r>
        <w:rPr>
          <w:rFonts w:ascii="Calibri" w:hAnsi="Calibri"/>
        </w:rPr>
        <w:t>Disclosure to others may only be made with the explicit consent of the client except where:</w:t>
      </w:r>
    </w:p>
    <w:p w14:paraId="594F672E" w14:textId="77777777" w:rsidR="00792F68" w:rsidRDefault="00792F68" w:rsidP="00792F68">
      <w:pPr>
        <w:numPr>
          <w:ilvl w:val="0"/>
          <w:numId w:val="32"/>
        </w:numPr>
        <w:spacing w:after="0" w:line="240" w:lineRule="auto"/>
        <w:jc w:val="both"/>
        <w:rPr>
          <w:rFonts w:ascii="Calibri" w:hAnsi="Calibri"/>
        </w:rPr>
      </w:pPr>
      <w:r>
        <w:rPr>
          <w:rFonts w:ascii="Calibri" w:hAnsi="Calibri"/>
        </w:rPr>
        <w:t>Disclosure is required by law.</w:t>
      </w:r>
    </w:p>
    <w:p w14:paraId="5636438D" w14:textId="2C9AA4C9" w:rsidR="00792F68" w:rsidRDefault="00792F68" w:rsidP="00792F68">
      <w:pPr>
        <w:numPr>
          <w:ilvl w:val="0"/>
          <w:numId w:val="32"/>
        </w:numPr>
        <w:spacing w:after="0" w:line="240" w:lineRule="auto"/>
        <w:jc w:val="both"/>
        <w:rPr>
          <w:rFonts w:ascii="Calibri" w:hAnsi="Calibri"/>
        </w:rPr>
      </w:pPr>
      <w:r>
        <w:rPr>
          <w:rFonts w:ascii="Calibri" w:hAnsi="Calibri"/>
        </w:rPr>
        <w:t xml:space="preserve">There is a clear need to protect the health and welfare of the client, another </w:t>
      </w:r>
      <w:r w:rsidR="00896DFA">
        <w:rPr>
          <w:rFonts w:ascii="Calibri" w:hAnsi="Calibri"/>
        </w:rPr>
        <w:t>person,</w:t>
      </w:r>
      <w:r>
        <w:rPr>
          <w:rFonts w:ascii="Calibri" w:hAnsi="Calibri"/>
        </w:rPr>
        <w:t xml:space="preserve"> or the public.</w:t>
      </w:r>
    </w:p>
    <w:p w14:paraId="7ACA4B04" w14:textId="77777777" w:rsidR="00792F68" w:rsidRDefault="00792F68" w:rsidP="00792F68">
      <w:pPr>
        <w:rPr>
          <w:rFonts w:ascii="Calibri" w:hAnsi="Calibri"/>
        </w:rPr>
      </w:pPr>
    </w:p>
    <w:p w14:paraId="3DACCDA4" w14:textId="77777777" w:rsidR="00792F68" w:rsidRDefault="00792F68" w:rsidP="00792F68">
      <w:pPr>
        <w:pStyle w:val="BodyTextIndent"/>
        <w:ind w:left="0"/>
        <w:jc w:val="both"/>
        <w:rPr>
          <w:rFonts w:ascii="Calibri" w:hAnsi="Calibri"/>
          <w:lang w:val="en-GB"/>
        </w:rPr>
      </w:pPr>
      <w:r>
        <w:rPr>
          <w:rFonts w:ascii="Calibri" w:hAnsi="Calibri"/>
          <w:lang w:val="en-GB"/>
        </w:rPr>
        <w:t>In such cases, the disclosure must be authorised by the Director and the client must be informed.</w:t>
      </w:r>
    </w:p>
    <w:p w14:paraId="2959E9B7" w14:textId="77777777" w:rsidR="00792F68" w:rsidRDefault="00792F68" w:rsidP="00792F68">
      <w:pPr>
        <w:pStyle w:val="BodyTextIndent"/>
        <w:ind w:left="0"/>
        <w:jc w:val="both"/>
        <w:rPr>
          <w:rFonts w:ascii="Calibri" w:hAnsi="Calibri"/>
          <w:lang w:val="en-GB"/>
        </w:rPr>
      </w:pPr>
      <w:r>
        <w:rPr>
          <w:rFonts w:ascii="Calibri" w:hAnsi="Calibri"/>
          <w:lang w:val="en-GB"/>
        </w:rPr>
        <w:t>Where explicit consent is received information can be passed to a third party as long as we have had sight of their data protection policy or privacy statement.</w:t>
      </w:r>
    </w:p>
    <w:p w14:paraId="7967E2D9" w14:textId="77777777" w:rsidR="00792F68" w:rsidRDefault="00792F68" w:rsidP="00792F68">
      <w:pPr>
        <w:rPr>
          <w:rFonts w:ascii="Calibri" w:hAnsi="Calibri"/>
        </w:rPr>
      </w:pPr>
    </w:p>
    <w:p w14:paraId="2176A914" w14:textId="53CA84E4" w:rsidR="00792F68" w:rsidRDefault="00792F68" w:rsidP="00792F68">
      <w:pPr>
        <w:rPr>
          <w:rFonts w:ascii="Calibri" w:hAnsi="Calibri"/>
        </w:rPr>
      </w:pPr>
      <w:r>
        <w:rPr>
          <w:rFonts w:ascii="Calibri" w:hAnsi="Calibri"/>
          <w:b/>
        </w:rPr>
        <w:t xml:space="preserve">Personal information on clients obtained from Third </w:t>
      </w:r>
      <w:r w:rsidR="00896DFA">
        <w:rPr>
          <w:rFonts w:ascii="Calibri" w:hAnsi="Calibri"/>
          <w:b/>
        </w:rPr>
        <w:t>Parties.</w:t>
      </w:r>
    </w:p>
    <w:p w14:paraId="60411CAF" w14:textId="77777777" w:rsidR="00792F68" w:rsidRDefault="00792F68" w:rsidP="00792F68">
      <w:pPr>
        <w:jc w:val="both"/>
        <w:rPr>
          <w:rFonts w:ascii="Calibri" w:hAnsi="Calibri"/>
        </w:rPr>
      </w:pPr>
      <w:r>
        <w:rPr>
          <w:rFonts w:ascii="Calibri" w:hAnsi="Calibri"/>
        </w:rPr>
        <w:t>This may only be used for the purpose for which it was supplied. This information may not be disclosed without the consent of the individual, unless required by law.</w:t>
      </w:r>
    </w:p>
    <w:p w14:paraId="3CF65D29" w14:textId="77777777" w:rsidR="00792F68" w:rsidRDefault="00792F68" w:rsidP="00792F68">
      <w:pPr>
        <w:jc w:val="both"/>
        <w:rPr>
          <w:rFonts w:ascii="Calibri" w:hAnsi="Calibri"/>
        </w:rPr>
      </w:pPr>
    </w:p>
    <w:p w14:paraId="5260C3D6" w14:textId="462B950F" w:rsidR="00792F68" w:rsidRDefault="00792F68" w:rsidP="00792F68">
      <w:pPr>
        <w:rPr>
          <w:rFonts w:ascii="Calibri" w:hAnsi="Calibri"/>
        </w:rPr>
      </w:pPr>
      <w:r>
        <w:rPr>
          <w:rFonts w:ascii="Calibri" w:hAnsi="Calibri"/>
          <w:b/>
        </w:rPr>
        <w:lastRenderedPageBreak/>
        <w:t xml:space="preserve">Personal information on trustees, </w:t>
      </w:r>
      <w:r w:rsidR="00896DFA">
        <w:rPr>
          <w:rFonts w:ascii="Calibri" w:hAnsi="Calibri"/>
          <w:b/>
        </w:rPr>
        <w:t>employees,</w:t>
      </w:r>
      <w:r>
        <w:rPr>
          <w:rFonts w:ascii="Calibri" w:hAnsi="Calibri"/>
          <w:b/>
        </w:rPr>
        <w:t xml:space="preserve"> and volunteers</w:t>
      </w:r>
    </w:p>
    <w:p w14:paraId="6545CFB1" w14:textId="77777777" w:rsidR="00792F68" w:rsidRDefault="00792F68" w:rsidP="00792F68">
      <w:pPr>
        <w:jc w:val="both"/>
        <w:rPr>
          <w:rFonts w:ascii="Calibri" w:hAnsi="Calibri"/>
        </w:rPr>
      </w:pPr>
      <w:r>
        <w:rPr>
          <w:rFonts w:ascii="Calibri" w:hAnsi="Calibri"/>
        </w:rPr>
        <w:t>Information gathered by the charity during the process of recruitment and employment will be held in confidential personnel files, used only for the purpose for which it was supplied and accessed only by the designated members (Director, SMT, Finance Officer, Volunteer Coordinator, Chair of Trustees) of the charity.  This information may not be disclosed without the consent of the individual, unless required by law.</w:t>
      </w:r>
    </w:p>
    <w:p w14:paraId="423DA92B" w14:textId="77777777" w:rsidR="00792F68" w:rsidRDefault="00792F68" w:rsidP="00792F68">
      <w:pPr>
        <w:jc w:val="both"/>
        <w:rPr>
          <w:rFonts w:ascii="Calibri" w:hAnsi="Calibri"/>
        </w:rPr>
      </w:pPr>
    </w:p>
    <w:p w14:paraId="528FB7BA" w14:textId="77777777" w:rsidR="00792F68" w:rsidRDefault="00792F68" w:rsidP="00792F68">
      <w:pPr>
        <w:pStyle w:val="Heading2"/>
        <w:rPr>
          <w:rFonts w:ascii="Calibri" w:hAnsi="Calibri" w:cs="Arial"/>
        </w:rPr>
      </w:pPr>
      <w:r>
        <w:rPr>
          <w:rFonts w:ascii="Calibri" w:hAnsi="Calibri" w:cs="Arial"/>
        </w:rPr>
        <w:t>Handling and storage of Information</w:t>
      </w:r>
    </w:p>
    <w:p w14:paraId="6E8843FE" w14:textId="77777777" w:rsidR="00792F68" w:rsidRDefault="00792F68" w:rsidP="00792F68">
      <w:pPr>
        <w:jc w:val="both"/>
        <w:rPr>
          <w:rFonts w:ascii="Calibri" w:hAnsi="Calibri" w:cs="Times New Roman"/>
        </w:rPr>
      </w:pPr>
      <w:r>
        <w:rPr>
          <w:rFonts w:ascii="Calibri" w:hAnsi="Calibri"/>
        </w:rPr>
        <w:t>Care must be taken that all records are secured when the premises are not occupied.</w:t>
      </w:r>
    </w:p>
    <w:p w14:paraId="7CA556EA" w14:textId="77777777" w:rsidR="00792F68" w:rsidRDefault="00792F68" w:rsidP="00792F68">
      <w:pPr>
        <w:jc w:val="both"/>
        <w:rPr>
          <w:rFonts w:ascii="Calibri" w:hAnsi="Calibri"/>
        </w:rPr>
      </w:pPr>
    </w:p>
    <w:p w14:paraId="6E0441B8" w14:textId="77777777" w:rsidR="00792F68" w:rsidRDefault="00792F68" w:rsidP="00792F68">
      <w:pPr>
        <w:jc w:val="both"/>
        <w:rPr>
          <w:rFonts w:ascii="Calibri" w:hAnsi="Calibri"/>
        </w:rPr>
      </w:pPr>
      <w:r>
        <w:rPr>
          <w:rFonts w:ascii="Calibri" w:hAnsi="Calibri"/>
        </w:rPr>
        <w:t>Personal data covered by this Policy and Code of Practice will be reviewed regularly and information destroyed by a designated member of staff when it is no longer necessary to keep it as per our Data Retention Policy GEN 15</w:t>
      </w:r>
    </w:p>
    <w:p w14:paraId="345A33A5" w14:textId="77777777" w:rsidR="00792F68" w:rsidRDefault="00792F68" w:rsidP="00792F68">
      <w:pPr>
        <w:jc w:val="both"/>
        <w:rPr>
          <w:rFonts w:ascii="Calibri" w:hAnsi="Calibri"/>
        </w:rPr>
      </w:pPr>
    </w:p>
    <w:p w14:paraId="037C07E7" w14:textId="79A25DFB" w:rsidR="00792F68" w:rsidRDefault="00792F68" w:rsidP="00792F68">
      <w:pPr>
        <w:jc w:val="both"/>
        <w:rPr>
          <w:rFonts w:ascii="Calibri" w:hAnsi="Calibri"/>
        </w:rPr>
      </w:pPr>
      <w:r>
        <w:rPr>
          <w:rFonts w:ascii="Calibri" w:hAnsi="Calibri"/>
        </w:rPr>
        <w:t xml:space="preserve">Clients, </w:t>
      </w:r>
      <w:r w:rsidR="00896DFA">
        <w:rPr>
          <w:rFonts w:ascii="Calibri" w:hAnsi="Calibri"/>
        </w:rPr>
        <w:t>staff,</w:t>
      </w:r>
      <w:r>
        <w:rPr>
          <w:rFonts w:ascii="Calibri" w:hAnsi="Calibri"/>
        </w:rPr>
        <w:t xml:space="preserve"> and volunteers will be made aware of the way in which their data is collected and stored via a Privacy Statement GEN 14</w:t>
      </w:r>
    </w:p>
    <w:p w14:paraId="4847DCEB" w14:textId="77777777" w:rsidR="00792F68" w:rsidRDefault="00792F68" w:rsidP="00792F68">
      <w:pPr>
        <w:jc w:val="both"/>
        <w:rPr>
          <w:rFonts w:ascii="Calibri" w:hAnsi="Calibri"/>
        </w:rPr>
      </w:pPr>
    </w:p>
    <w:p w14:paraId="07F2FF76" w14:textId="77777777" w:rsidR="00792F68" w:rsidRDefault="00792F68" w:rsidP="00792F68">
      <w:pPr>
        <w:jc w:val="both"/>
        <w:rPr>
          <w:rFonts w:ascii="Calibri" w:hAnsi="Calibri"/>
        </w:rPr>
      </w:pPr>
      <w:r>
        <w:rPr>
          <w:rFonts w:ascii="Calibri" w:hAnsi="Calibri"/>
        </w:rPr>
        <w:t>Correspondence about an individual, including case files and any other confidential records should not be left open on desks.</w:t>
      </w:r>
    </w:p>
    <w:p w14:paraId="103F0E6A" w14:textId="77777777" w:rsidR="00792F68" w:rsidRDefault="00792F68" w:rsidP="00792F68">
      <w:pPr>
        <w:jc w:val="both"/>
        <w:rPr>
          <w:rFonts w:ascii="Calibri" w:hAnsi="Calibri"/>
        </w:rPr>
      </w:pPr>
    </w:p>
    <w:p w14:paraId="5E18A2FE" w14:textId="77777777" w:rsidR="00792F68" w:rsidRDefault="00792F68" w:rsidP="00792F68">
      <w:pPr>
        <w:jc w:val="both"/>
        <w:rPr>
          <w:rFonts w:ascii="Calibri" w:hAnsi="Calibri"/>
        </w:rPr>
      </w:pPr>
      <w:r>
        <w:rPr>
          <w:rFonts w:ascii="Calibri" w:hAnsi="Calibri"/>
        </w:rPr>
        <w:t>Case records and personnel files will be kept in lockable cabinets or secure areas accessible only by employees with a legitimate interest in it.</w:t>
      </w:r>
    </w:p>
    <w:p w14:paraId="7231C3BC" w14:textId="77777777" w:rsidR="00792F68" w:rsidRDefault="00792F68" w:rsidP="00792F68">
      <w:pPr>
        <w:jc w:val="both"/>
        <w:rPr>
          <w:rFonts w:ascii="Calibri" w:hAnsi="Calibri"/>
        </w:rPr>
      </w:pPr>
      <w:r>
        <w:rPr>
          <w:rFonts w:ascii="Calibri" w:hAnsi="Calibri"/>
        </w:rPr>
        <w:t>Papers sent to interviewers must be kept in a secure place and only accessible to authorised personnel. All such papers will be collected in after the interviews and shredded.</w:t>
      </w:r>
    </w:p>
    <w:p w14:paraId="7A2EFEDA" w14:textId="77777777" w:rsidR="00792F68" w:rsidRDefault="00792F68" w:rsidP="00792F68">
      <w:pPr>
        <w:jc w:val="both"/>
        <w:rPr>
          <w:rFonts w:ascii="Calibri" w:hAnsi="Calibri"/>
        </w:rPr>
      </w:pPr>
    </w:p>
    <w:p w14:paraId="77F3DF43" w14:textId="77777777" w:rsidR="00792F68" w:rsidRDefault="00792F68" w:rsidP="00792F68">
      <w:pPr>
        <w:jc w:val="both"/>
        <w:rPr>
          <w:rFonts w:ascii="Calibri" w:hAnsi="Calibri"/>
        </w:rPr>
      </w:pPr>
      <w:r>
        <w:rPr>
          <w:rFonts w:ascii="Calibri" w:hAnsi="Calibri"/>
        </w:rPr>
        <w:t>All information kept on authorised computers must be password – protected.</w:t>
      </w:r>
    </w:p>
    <w:p w14:paraId="61C90719" w14:textId="7438718C" w:rsidR="00792F68" w:rsidRDefault="00792F68" w:rsidP="00792F68">
      <w:pPr>
        <w:jc w:val="both"/>
        <w:rPr>
          <w:rFonts w:ascii="Calibri" w:hAnsi="Calibri"/>
        </w:rPr>
      </w:pPr>
      <w:r>
        <w:rPr>
          <w:rFonts w:ascii="Calibri" w:hAnsi="Calibri"/>
        </w:rPr>
        <w:t xml:space="preserve">No data-protected or confidential information should be kept on personal </w:t>
      </w:r>
      <w:r w:rsidR="00896DFA">
        <w:rPr>
          <w:rFonts w:ascii="Calibri" w:hAnsi="Calibri"/>
        </w:rPr>
        <w:t>computers.</w:t>
      </w:r>
    </w:p>
    <w:p w14:paraId="78222A5D" w14:textId="77777777" w:rsidR="00792F68" w:rsidRDefault="00792F68" w:rsidP="00792F68">
      <w:pPr>
        <w:jc w:val="both"/>
        <w:rPr>
          <w:rFonts w:ascii="Calibri" w:hAnsi="Calibri"/>
        </w:rPr>
      </w:pPr>
    </w:p>
    <w:p w14:paraId="51C01B49" w14:textId="549E7FFA" w:rsidR="00792F68" w:rsidRDefault="00896DFA" w:rsidP="00792F68">
      <w:pPr>
        <w:jc w:val="both"/>
        <w:rPr>
          <w:rFonts w:ascii="Calibri" w:hAnsi="Calibri"/>
        </w:rPr>
      </w:pPr>
      <w:r>
        <w:rPr>
          <w:rFonts w:ascii="Calibri" w:hAnsi="Calibri"/>
        </w:rPr>
        <w:t>Backup</w:t>
      </w:r>
      <w:r w:rsidR="00792F68">
        <w:rPr>
          <w:rFonts w:ascii="Calibri" w:hAnsi="Calibri"/>
        </w:rPr>
        <w:t xml:space="preserve"> copies of information stored on computers will be made regularly and will be kept in a </w:t>
      </w:r>
      <w:r>
        <w:rPr>
          <w:rFonts w:ascii="Calibri" w:hAnsi="Calibri"/>
        </w:rPr>
        <w:t>fireproof</w:t>
      </w:r>
      <w:r w:rsidR="00792F68">
        <w:rPr>
          <w:rFonts w:ascii="Calibri" w:hAnsi="Calibri"/>
        </w:rPr>
        <w:t xml:space="preserve"> safe.</w:t>
      </w:r>
    </w:p>
    <w:p w14:paraId="51E38FC4" w14:textId="77777777" w:rsidR="00792F68" w:rsidRDefault="00792F68" w:rsidP="00792F68">
      <w:pPr>
        <w:jc w:val="both"/>
        <w:rPr>
          <w:rFonts w:ascii="Calibri" w:hAnsi="Calibri"/>
        </w:rPr>
      </w:pPr>
    </w:p>
    <w:p w14:paraId="220F40A6" w14:textId="32BE3E05" w:rsidR="00792F68" w:rsidRDefault="00792F68" w:rsidP="00792F68">
      <w:pPr>
        <w:jc w:val="both"/>
        <w:rPr>
          <w:rFonts w:ascii="Calibri" w:hAnsi="Calibri"/>
        </w:rPr>
      </w:pPr>
      <w:r>
        <w:rPr>
          <w:rFonts w:ascii="Calibri" w:hAnsi="Calibri"/>
        </w:rPr>
        <w:t xml:space="preserve">Volunteers, </w:t>
      </w:r>
      <w:r w:rsidR="00896DFA">
        <w:rPr>
          <w:rFonts w:ascii="Calibri" w:hAnsi="Calibri"/>
        </w:rPr>
        <w:t>employees,</w:t>
      </w:r>
      <w:r>
        <w:rPr>
          <w:rFonts w:ascii="Calibri" w:hAnsi="Calibri"/>
        </w:rPr>
        <w:t xml:space="preserve"> and service users have access to their own records on request to the staff member responsible for keeping them.</w:t>
      </w:r>
    </w:p>
    <w:p w14:paraId="3E2FF01B" w14:textId="77777777" w:rsidR="00792F68" w:rsidRDefault="00792F68" w:rsidP="00792F68">
      <w:pPr>
        <w:ind w:left="720"/>
        <w:jc w:val="both"/>
        <w:rPr>
          <w:rFonts w:ascii="Calibri" w:hAnsi="Calibri"/>
        </w:rPr>
      </w:pPr>
    </w:p>
    <w:p w14:paraId="501B0071" w14:textId="77777777" w:rsidR="00792F68" w:rsidRDefault="00792F68" w:rsidP="00792F68">
      <w:pPr>
        <w:jc w:val="both"/>
        <w:rPr>
          <w:rFonts w:ascii="Calibri" w:hAnsi="Calibri"/>
        </w:rPr>
      </w:pPr>
      <w:r>
        <w:rPr>
          <w:rFonts w:ascii="Calibri" w:hAnsi="Calibri"/>
        </w:rPr>
        <w:lastRenderedPageBreak/>
        <w:t>Confidential information contained in memos, briefing papers and minutes of meetings must be held in such a way as to be accessible only to authorised personnel.</w:t>
      </w:r>
    </w:p>
    <w:p w14:paraId="36ECD794" w14:textId="77777777" w:rsidR="00792F68" w:rsidRDefault="00792F68" w:rsidP="00792F68">
      <w:pPr>
        <w:jc w:val="both"/>
        <w:rPr>
          <w:rFonts w:ascii="Calibri" w:hAnsi="Calibri"/>
        </w:rPr>
      </w:pPr>
    </w:p>
    <w:p w14:paraId="37170B27" w14:textId="77777777" w:rsidR="00792F68" w:rsidRDefault="00792F68" w:rsidP="00792F68">
      <w:pPr>
        <w:jc w:val="both"/>
        <w:rPr>
          <w:rFonts w:ascii="Calibri" w:hAnsi="Calibri"/>
        </w:rPr>
      </w:pPr>
      <w:r>
        <w:rPr>
          <w:rFonts w:ascii="Calibri" w:hAnsi="Calibri"/>
        </w:rPr>
        <w:t>Telephone Communication:  it is important to ensure that other conversations in the office are not overheard by a caller whose call is interrupted by a search for information or the need to consult colleagues.  In such cases the call should be put on ‘hold’.</w:t>
      </w:r>
    </w:p>
    <w:p w14:paraId="0A13AE77" w14:textId="77777777" w:rsidR="00792F68" w:rsidRDefault="00792F68" w:rsidP="00792F68">
      <w:pPr>
        <w:jc w:val="both"/>
        <w:rPr>
          <w:rFonts w:ascii="Calibri" w:hAnsi="Calibri"/>
        </w:rPr>
      </w:pPr>
    </w:p>
    <w:p w14:paraId="3018AFCC" w14:textId="77777777" w:rsidR="00792F68" w:rsidRDefault="00792F68" w:rsidP="00792F68">
      <w:pPr>
        <w:jc w:val="both"/>
        <w:rPr>
          <w:rFonts w:ascii="Calibri" w:hAnsi="Calibri"/>
        </w:rPr>
      </w:pPr>
      <w:r>
        <w:rPr>
          <w:rFonts w:ascii="Calibri" w:hAnsi="Calibri"/>
        </w:rPr>
        <w:t>Fax Communication:  confidential information should not normally be sent by fax.  If it is necessary to do so the front page must clearly indicate the name of the recipient and the fact that the material to follow is confidential.  The receiving organisation should be notified in advance that a confidential fax is about to arrive.</w:t>
      </w:r>
    </w:p>
    <w:p w14:paraId="3E1CF129" w14:textId="77777777" w:rsidR="00792F68" w:rsidRDefault="00792F68" w:rsidP="00792F68">
      <w:pPr>
        <w:jc w:val="both"/>
        <w:rPr>
          <w:rFonts w:ascii="Calibri" w:hAnsi="Calibri"/>
        </w:rPr>
      </w:pPr>
    </w:p>
    <w:p w14:paraId="775C99BE" w14:textId="7D53DE4C" w:rsidR="00792F68" w:rsidRDefault="00792F68" w:rsidP="00792F68">
      <w:pPr>
        <w:jc w:val="both"/>
        <w:rPr>
          <w:rFonts w:ascii="Calibri" w:hAnsi="Calibri"/>
        </w:rPr>
      </w:pPr>
      <w:r>
        <w:rPr>
          <w:rFonts w:ascii="Calibri" w:hAnsi="Calibri"/>
        </w:rPr>
        <w:t xml:space="preserve">Email communication: confidential information should not normally be sent by email. If it is necessary to do so the data should be </w:t>
      </w:r>
      <w:r w:rsidR="00896DFA">
        <w:rPr>
          <w:rFonts w:ascii="Calibri" w:hAnsi="Calibri"/>
        </w:rPr>
        <w:t>encrypted,</w:t>
      </w:r>
      <w:r>
        <w:rPr>
          <w:rFonts w:ascii="Calibri" w:hAnsi="Calibri"/>
        </w:rPr>
        <w:t xml:space="preserve"> or password protected. When emailing groups of individuals unless you have permission to share their email addresses, the addresses should be blind copied (bcc)</w:t>
      </w:r>
    </w:p>
    <w:p w14:paraId="368304C9" w14:textId="77777777" w:rsidR="00792F68" w:rsidRDefault="00792F68" w:rsidP="00792F68">
      <w:pPr>
        <w:rPr>
          <w:rFonts w:ascii="Calibri" w:hAnsi="Calibri"/>
        </w:rPr>
      </w:pPr>
    </w:p>
    <w:p w14:paraId="5B5B691C" w14:textId="77777777" w:rsidR="00792F68" w:rsidRDefault="00792F68" w:rsidP="00792F68">
      <w:pPr>
        <w:rPr>
          <w:rFonts w:ascii="Calibri" w:hAnsi="Calibri" w:cs="Calibri"/>
          <w:b/>
          <w:lang w:val="en-US"/>
        </w:rPr>
      </w:pPr>
      <w:r>
        <w:rPr>
          <w:rFonts w:ascii="Calibri" w:hAnsi="Calibri" w:cs="Calibri"/>
          <w:b/>
        </w:rPr>
        <w:t>Individual rights</w:t>
      </w:r>
    </w:p>
    <w:p w14:paraId="5CDC4C0F" w14:textId="77777777" w:rsidR="00792F68" w:rsidRDefault="00792F68" w:rsidP="00792F68">
      <w:pPr>
        <w:rPr>
          <w:rFonts w:ascii="Calibri" w:hAnsi="Calibri" w:cs="Calibri"/>
          <w:sz w:val="24"/>
          <w:szCs w:val="24"/>
        </w:rPr>
      </w:pPr>
      <w:r>
        <w:rPr>
          <w:rFonts w:ascii="Calibri" w:hAnsi="Calibri" w:cs="Calibri"/>
        </w:rPr>
        <w:t>As a data subject, individuals have a number of rights in relation to their personal data.</w:t>
      </w:r>
    </w:p>
    <w:p w14:paraId="0A5EC314" w14:textId="77777777" w:rsidR="00792F68" w:rsidRDefault="00792F68" w:rsidP="00792F68">
      <w:pPr>
        <w:rPr>
          <w:rFonts w:ascii="Calibri" w:hAnsi="Calibri" w:cs="Calibri"/>
        </w:rPr>
      </w:pPr>
      <w:r>
        <w:rPr>
          <w:rFonts w:ascii="Calibri" w:hAnsi="Calibri" w:cs="Calibri"/>
        </w:rPr>
        <w:t>Subject access requests</w:t>
      </w:r>
    </w:p>
    <w:p w14:paraId="706E91C2" w14:textId="77777777" w:rsidR="00792F68" w:rsidRDefault="00792F68" w:rsidP="00792F68">
      <w:pPr>
        <w:rPr>
          <w:rFonts w:ascii="Calibri" w:hAnsi="Calibri" w:cs="Calibri"/>
        </w:rPr>
      </w:pPr>
      <w:r>
        <w:rPr>
          <w:rFonts w:ascii="Calibri" w:hAnsi="Calibri" w:cs="Calibri"/>
        </w:rPr>
        <w:t>Individuals have the right to make a subject access request. If an individual makes a subject access request, the Charity will tell him/her:</w:t>
      </w:r>
    </w:p>
    <w:p w14:paraId="5CDAA1DB" w14:textId="77777777" w:rsidR="00792F68" w:rsidRDefault="00792F68" w:rsidP="00792F68">
      <w:pPr>
        <w:rPr>
          <w:rFonts w:ascii="Calibri" w:hAnsi="Calibri" w:cs="Calibri"/>
        </w:rPr>
      </w:pPr>
      <w:r>
        <w:rPr>
          <w:rFonts w:ascii="Calibri" w:hAnsi="Calibri" w:cs="Calibri"/>
        </w:rPr>
        <w:t>whether or not his/her data is processed and if so why, the categories of personal data concerned and the source of the data if it is not collected from the individual;</w:t>
      </w:r>
    </w:p>
    <w:p w14:paraId="4A803B6E" w14:textId="77777777" w:rsidR="00792F68" w:rsidRDefault="00792F68" w:rsidP="00792F68">
      <w:pPr>
        <w:rPr>
          <w:rFonts w:ascii="Calibri" w:hAnsi="Calibri" w:cs="Calibri"/>
        </w:rPr>
      </w:pPr>
      <w:r>
        <w:rPr>
          <w:rFonts w:ascii="Calibri" w:hAnsi="Calibri" w:cs="Calibri"/>
        </w:rPr>
        <w:t>to whom his/her data is or may be disclosed, including to recipients located outside the European Economic Area (EEA) and the safeguards that apply to such transfers;</w:t>
      </w:r>
    </w:p>
    <w:p w14:paraId="3474C1E1" w14:textId="77777777" w:rsidR="00792F68" w:rsidRDefault="00792F68" w:rsidP="00792F68">
      <w:pPr>
        <w:rPr>
          <w:rFonts w:ascii="Calibri" w:hAnsi="Calibri" w:cs="Calibri"/>
        </w:rPr>
      </w:pPr>
      <w:r>
        <w:rPr>
          <w:rFonts w:ascii="Calibri" w:hAnsi="Calibri" w:cs="Calibri"/>
        </w:rPr>
        <w:t>for how long his/her personal data is stored (or how that period is decided);</w:t>
      </w:r>
    </w:p>
    <w:p w14:paraId="7E3EA32F" w14:textId="77777777" w:rsidR="00792F68" w:rsidRDefault="00792F68" w:rsidP="00792F68">
      <w:pPr>
        <w:rPr>
          <w:rFonts w:ascii="Calibri" w:hAnsi="Calibri" w:cs="Calibri"/>
        </w:rPr>
      </w:pPr>
      <w:r>
        <w:rPr>
          <w:rFonts w:ascii="Calibri" w:hAnsi="Calibri" w:cs="Calibri"/>
        </w:rPr>
        <w:t>his/her rights to rectification or erasure of data, or to restrict or object to processing;</w:t>
      </w:r>
    </w:p>
    <w:p w14:paraId="44074918" w14:textId="77777777" w:rsidR="00792F68" w:rsidRDefault="00792F68" w:rsidP="00792F68">
      <w:pPr>
        <w:rPr>
          <w:rFonts w:ascii="Calibri" w:hAnsi="Calibri" w:cs="Calibri"/>
        </w:rPr>
      </w:pPr>
      <w:r>
        <w:rPr>
          <w:rFonts w:ascii="Calibri" w:hAnsi="Calibri" w:cs="Calibri"/>
        </w:rPr>
        <w:t>his/her right to complain to the Information Commissioner if he/she thinks the Charity has failed to comply with his/her data protection rights; and</w:t>
      </w:r>
    </w:p>
    <w:p w14:paraId="668C03D8" w14:textId="77777777" w:rsidR="00792F68" w:rsidRDefault="00792F68" w:rsidP="00792F68">
      <w:pPr>
        <w:rPr>
          <w:rFonts w:ascii="Calibri" w:hAnsi="Calibri" w:cs="Calibri"/>
        </w:rPr>
      </w:pPr>
      <w:r>
        <w:rPr>
          <w:rFonts w:ascii="Calibri" w:hAnsi="Calibri" w:cs="Calibri"/>
        </w:rPr>
        <w:t>whether or not the Charity carries out automated decision-making and the logic involved in any such decision-making.</w:t>
      </w:r>
    </w:p>
    <w:p w14:paraId="247C656A" w14:textId="03E12B9B" w:rsidR="00792F68" w:rsidRDefault="00792F68" w:rsidP="00792F68">
      <w:pPr>
        <w:rPr>
          <w:rFonts w:ascii="Calibri" w:hAnsi="Calibri" w:cs="Calibri"/>
        </w:rPr>
      </w:pPr>
      <w:r>
        <w:rPr>
          <w:rFonts w:ascii="Calibri" w:hAnsi="Calibri" w:cs="Calibri"/>
        </w:rPr>
        <w:t xml:space="preserve">The Charity will also provide the individual with a copy of the personal data undergoing processing. This will normally be in electronic form if the individual has made a request </w:t>
      </w:r>
      <w:r w:rsidR="00896DFA">
        <w:rPr>
          <w:rFonts w:ascii="Calibri" w:hAnsi="Calibri" w:cs="Calibri"/>
        </w:rPr>
        <w:t>electronically unless</w:t>
      </w:r>
      <w:r>
        <w:rPr>
          <w:rFonts w:ascii="Calibri" w:hAnsi="Calibri" w:cs="Calibri"/>
        </w:rPr>
        <w:t xml:space="preserve"> he/she agrees otherwise.</w:t>
      </w:r>
    </w:p>
    <w:p w14:paraId="534B5538" w14:textId="77777777" w:rsidR="00792F68" w:rsidRDefault="00792F68" w:rsidP="00792F68">
      <w:pPr>
        <w:rPr>
          <w:rFonts w:ascii="Calibri" w:hAnsi="Calibri" w:cs="Calibri"/>
        </w:rPr>
      </w:pPr>
      <w:r>
        <w:rPr>
          <w:rFonts w:ascii="Calibri" w:hAnsi="Calibri" w:cs="Calibri"/>
        </w:rPr>
        <w:lastRenderedPageBreak/>
        <w:t xml:space="preserve">To make a subject access request, the individual should send the request to </w:t>
      </w:r>
      <w:hyperlink r:id="rId23" w:history="1">
        <w:r>
          <w:rPr>
            <w:rStyle w:val="Hyperlink"/>
            <w:rFonts w:ascii="Calibri" w:hAnsi="Calibri" w:cs="Calibri"/>
          </w:rPr>
          <w:t>admin@swanseacarerscentre.org.uk</w:t>
        </w:r>
      </w:hyperlink>
      <w:r>
        <w:rPr>
          <w:rFonts w:ascii="Calibri" w:hAnsi="Calibri" w:cs="Calibri"/>
        </w:rPr>
        <w:t>. In some cases, the Charity may need to ask for proof of identification before the request can be processed. The Charity will inform the individual if it needs to verify his/her identity and the documents it requires. The Charity will respond within 1 month and no charge will be made.</w:t>
      </w:r>
    </w:p>
    <w:p w14:paraId="0C112AA6" w14:textId="77777777" w:rsidR="00792F68" w:rsidRDefault="00792F68" w:rsidP="00792F68">
      <w:pPr>
        <w:rPr>
          <w:rFonts w:ascii="Calibri" w:hAnsi="Calibri" w:cs="Times New Roman"/>
          <w:b/>
        </w:rPr>
      </w:pPr>
    </w:p>
    <w:p w14:paraId="099DEBF6" w14:textId="77777777" w:rsidR="00792F68" w:rsidRDefault="00792F68" w:rsidP="00792F68">
      <w:pPr>
        <w:rPr>
          <w:rFonts w:ascii="Calibri" w:hAnsi="Calibri"/>
        </w:rPr>
      </w:pPr>
      <w:r>
        <w:rPr>
          <w:rFonts w:ascii="Calibri" w:hAnsi="Calibri"/>
          <w:b/>
        </w:rPr>
        <w:t>Use of Identifying Information</w:t>
      </w:r>
    </w:p>
    <w:p w14:paraId="0A72050D" w14:textId="77777777" w:rsidR="00792F68" w:rsidRDefault="00792F68" w:rsidP="00792F68">
      <w:pPr>
        <w:rPr>
          <w:rFonts w:ascii="Calibri" w:hAnsi="Calibri"/>
        </w:rPr>
      </w:pPr>
    </w:p>
    <w:p w14:paraId="53387E8A" w14:textId="77777777" w:rsidR="00792F68" w:rsidRDefault="00792F68" w:rsidP="00792F68">
      <w:pPr>
        <w:rPr>
          <w:rFonts w:ascii="Calibri" w:hAnsi="Calibri"/>
        </w:rPr>
      </w:pPr>
      <w:r>
        <w:rPr>
          <w:rFonts w:ascii="Calibri" w:hAnsi="Calibri"/>
          <w:b/>
        </w:rPr>
        <w:t>Internal Documents</w:t>
      </w:r>
    </w:p>
    <w:p w14:paraId="395B6487" w14:textId="0559D402" w:rsidR="00792F68" w:rsidRDefault="00792F68" w:rsidP="00792F68">
      <w:pPr>
        <w:jc w:val="both"/>
        <w:rPr>
          <w:rFonts w:ascii="Calibri" w:hAnsi="Calibri"/>
        </w:rPr>
      </w:pPr>
      <w:r>
        <w:rPr>
          <w:rFonts w:ascii="Calibri" w:hAnsi="Calibri"/>
        </w:rPr>
        <w:t xml:space="preserve">For the purpose of reports to the Board of Trustees, funders, research papers and training documents it may be necessary to use information from case histories.  In such cases no identification will be possible; the individual will be referred to in the document only as ‘Mrs A’ or ‘Mr B’ and details of location will be vague. It is important also that individuals cannot be identified by the scenario being </w:t>
      </w:r>
      <w:r w:rsidR="00896DFA">
        <w:rPr>
          <w:rFonts w:ascii="Calibri" w:hAnsi="Calibri"/>
        </w:rPr>
        <w:t>described.</w:t>
      </w:r>
    </w:p>
    <w:p w14:paraId="022C5435" w14:textId="77777777" w:rsidR="00792F68" w:rsidRDefault="00792F68" w:rsidP="00792F68">
      <w:pPr>
        <w:ind w:left="1080"/>
        <w:jc w:val="both"/>
        <w:rPr>
          <w:rFonts w:ascii="Calibri" w:hAnsi="Calibri"/>
        </w:rPr>
      </w:pPr>
    </w:p>
    <w:p w14:paraId="79A71B77" w14:textId="77777777" w:rsidR="00792F68" w:rsidRDefault="00792F68" w:rsidP="00792F68">
      <w:pPr>
        <w:jc w:val="both"/>
        <w:rPr>
          <w:rFonts w:ascii="Calibri" w:hAnsi="Calibri"/>
        </w:rPr>
      </w:pPr>
      <w:r>
        <w:rPr>
          <w:rFonts w:ascii="Calibri" w:hAnsi="Calibri"/>
          <w:b/>
        </w:rPr>
        <w:t>Public Information</w:t>
      </w:r>
    </w:p>
    <w:p w14:paraId="1AD59680" w14:textId="77777777" w:rsidR="00792F68" w:rsidRDefault="00792F68" w:rsidP="00792F68">
      <w:pPr>
        <w:jc w:val="both"/>
        <w:rPr>
          <w:rFonts w:ascii="Calibri" w:hAnsi="Calibri"/>
        </w:rPr>
      </w:pPr>
      <w:r>
        <w:rPr>
          <w:rFonts w:ascii="Calibri" w:hAnsi="Calibri"/>
        </w:rPr>
        <w:t>In no circumstances should details which enable an individual to be identified be made public without their informed consent, in writing if possible.  This consent is valid only for the purposes for which it was given.  If the information is to be re-used in a different context, permission must be sought again.</w:t>
      </w:r>
    </w:p>
    <w:p w14:paraId="0EFB770F" w14:textId="77777777" w:rsidR="00792F68" w:rsidRDefault="00792F68" w:rsidP="00792F68">
      <w:pPr>
        <w:ind w:left="1080"/>
        <w:jc w:val="both"/>
        <w:rPr>
          <w:rFonts w:ascii="Calibri" w:hAnsi="Calibri"/>
        </w:rPr>
      </w:pPr>
    </w:p>
    <w:p w14:paraId="601323A8" w14:textId="77777777" w:rsidR="00792F68" w:rsidRDefault="00792F68" w:rsidP="00792F68">
      <w:pPr>
        <w:jc w:val="both"/>
        <w:rPr>
          <w:rFonts w:ascii="Calibri" w:hAnsi="Calibri"/>
        </w:rPr>
      </w:pPr>
      <w:r>
        <w:rPr>
          <w:rFonts w:ascii="Calibri" w:hAnsi="Calibri"/>
        </w:rPr>
        <w:t>Journalists may request contact with clients to interview on specific issues or details of individual cases.  They must be informed that our work with clients is confidential and that we will seek the client’s permission before any information is released.</w:t>
      </w:r>
    </w:p>
    <w:p w14:paraId="594BE07C" w14:textId="77777777" w:rsidR="00792F68" w:rsidRDefault="00792F68" w:rsidP="00792F68">
      <w:pPr>
        <w:rPr>
          <w:rFonts w:ascii="Calibri" w:hAnsi="Calibri"/>
          <w:b/>
        </w:rPr>
      </w:pPr>
    </w:p>
    <w:p w14:paraId="4EEFE9EF" w14:textId="77777777" w:rsidR="00792F68" w:rsidRDefault="00792F68" w:rsidP="00792F68">
      <w:pPr>
        <w:rPr>
          <w:rFonts w:ascii="Calibri" w:hAnsi="Calibri"/>
        </w:rPr>
      </w:pPr>
      <w:r>
        <w:rPr>
          <w:rFonts w:ascii="Calibri" w:hAnsi="Calibri"/>
          <w:b/>
        </w:rPr>
        <w:t>Termination of Service</w:t>
      </w:r>
    </w:p>
    <w:p w14:paraId="64EE5D73" w14:textId="77777777" w:rsidR="00792F68" w:rsidRDefault="00792F68" w:rsidP="00792F68">
      <w:pPr>
        <w:rPr>
          <w:rFonts w:ascii="Calibri" w:hAnsi="Calibri"/>
        </w:rPr>
      </w:pPr>
      <w:r>
        <w:rPr>
          <w:rFonts w:ascii="Calibri" w:hAnsi="Calibri"/>
        </w:rPr>
        <w:t xml:space="preserve">When an employee, service user or volunteer leaves the charity all information gathered during the period of service must remain subject to the Confidentiality Policy and Data Retention Policy </w:t>
      </w:r>
    </w:p>
    <w:p w14:paraId="2783E6A3" w14:textId="77777777" w:rsidR="00792F68" w:rsidRDefault="00792F68" w:rsidP="00792F68">
      <w:pPr>
        <w:ind w:left="720"/>
        <w:rPr>
          <w:rFonts w:ascii="Calibri" w:hAnsi="Calibri"/>
        </w:rPr>
      </w:pPr>
    </w:p>
    <w:p w14:paraId="0A33B73C" w14:textId="77777777" w:rsidR="00792F68" w:rsidRDefault="00792F68" w:rsidP="00792F68">
      <w:pPr>
        <w:rPr>
          <w:rFonts w:ascii="Calibri" w:hAnsi="Calibri"/>
        </w:rPr>
      </w:pPr>
      <w:r>
        <w:rPr>
          <w:rFonts w:ascii="Calibri" w:hAnsi="Calibri"/>
        </w:rPr>
        <w:t>On termination of service all papers relating to the charity and its work must be returned immediately to the charity.</w:t>
      </w:r>
    </w:p>
    <w:p w14:paraId="7D093F3A" w14:textId="77777777" w:rsidR="00792F68" w:rsidRDefault="00792F68" w:rsidP="00792F68">
      <w:pPr>
        <w:rPr>
          <w:rFonts w:ascii="Calibri" w:hAnsi="Calibri"/>
        </w:rPr>
      </w:pPr>
    </w:p>
    <w:p w14:paraId="66CB8A61" w14:textId="77777777" w:rsidR="00792F68" w:rsidRDefault="00792F68" w:rsidP="00792F68">
      <w:pPr>
        <w:rPr>
          <w:rFonts w:ascii="Calibri" w:hAnsi="Calibri"/>
        </w:rPr>
      </w:pPr>
      <w:r>
        <w:rPr>
          <w:rFonts w:ascii="Calibri" w:hAnsi="Calibri"/>
        </w:rPr>
        <w:t>If there is any doubt about whether the information should be disclosed and/or to whom, the Director must be consulted.</w:t>
      </w:r>
    </w:p>
    <w:p w14:paraId="2988A440" w14:textId="77777777" w:rsidR="00792F68" w:rsidRDefault="00792F68" w:rsidP="00792F68">
      <w:pPr>
        <w:rPr>
          <w:rFonts w:ascii="Calibri" w:hAnsi="Calibri"/>
        </w:rPr>
      </w:pPr>
    </w:p>
    <w:p w14:paraId="7A11EC22" w14:textId="77777777" w:rsidR="00792F68" w:rsidRDefault="00792F68" w:rsidP="00792F68">
      <w:pPr>
        <w:jc w:val="both"/>
        <w:rPr>
          <w:rFonts w:ascii="Calibri" w:hAnsi="Calibri"/>
        </w:rPr>
      </w:pPr>
      <w:r>
        <w:rPr>
          <w:rFonts w:ascii="Calibri" w:hAnsi="Calibri"/>
          <w:b/>
        </w:rPr>
        <w:lastRenderedPageBreak/>
        <w:t>Information on the Charity</w:t>
      </w:r>
    </w:p>
    <w:p w14:paraId="1C9CE018" w14:textId="77777777" w:rsidR="00792F68" w:rsidRDefault="00792F68" w:rsidP="00792F68">
      <w:pPr>
        <w:jc w:val="both"/>
        <w:rPr>
          <w:rFonts w:ascii="Calibri" w:hAnsi="Calibri"/>
        </w:rPr>
      </w:pPr>
      <w:r>
        <w:rPr>
          <w:rFonts w:ascii="Calibri" w:hAnsi="Calibri"/>
        </w:rPr>
        <w:t>Confidential or sensitive information about the charity could have an adverse effect on the charity’s reputation and therefore should not be disclosed to third parties without the authorisation of the Director.</w:t>
      </w:r>
    </w:p>
    <w:p w14:paraId="494DC96B" w14:textId="77777777" w:rsidR="00792F68" w:rsidRDefault="00792F68" w:rsidP="00792F68">
      <w:pPr>
        <w:jc w:val="both"/>
        <w:rPr>
          <w:rFonts w:ascii="Calibri" w:hAnsi="Calibri"/>
        </w:rPr>
      </w:pPr>
    </w:p>
    <w:p w14:paraId="4834D966" w14:textId="77777777" w:rsidR="00792F68" w:rsidRDefault="00792F68" w:rsidP="00792F68">
      <w:pPr>
        <w:rPr>
          <w:rFonts w:ascii="Calibri" w:hAnsi="Calibri"/>
        </w:rPr>
      </w:pPr>
      <w:r>
        <w:rPr>
          <w:rFonts w:ascii="Calibri" w:hAnsi="Calibri"/>
          <w:b/>
        </w:rPr>
        <w:t>Information on other organisations</w:t>
      </w:r>
    </w:p>
    <w:p w14:paraId="2E84FB7E" w14:textId="7E922FB4" w:rsidR="00792F68" w:rsidRDefault="00792F68" w:rsidP="00792F68">
      <w:pPr>
        <w:jc w:val="both"/>
        <w:rPr>
          <w:rFonts w:ascii="Calibri" w:hAnsi="Calibri"/>
        </w:rPr>
      </w:pPr>
      <w:r>
        <w:rPr>
          <w:rFonts w:ascii="Calibri" w:hAnsi="Calibri"/>
        </w:rPr>
        <w:t xml:space="preserve">Trustees, </w:t>
      </w:r>
      <w:r w:rsidR="00896DFA">
        <w:rPr>
          <w:rFonts w:ascii="Calibri" w:hAnsi="Calibri"/>
        </w:rPr>
        <w:t>employees,</w:t>
      </w:r>
      <w:r>
        <w:rPr>
          <w:rFonts w:ascii="Calibri" w:hAnsi="Calibri"/>
        </w:rPr>
        <w:t xml:space="preserve"> and volunteers in the course of their work may receive confidential or sensitive information relating to other organisations.  Such information is subject to the same standards of confidentiality that apply to the charity.</w:t>
      </w:r>
    </w:p>
    <w:p w14:paraId="3EB0D7A8" w14:textId="77777777" w:rsidR="00792F68" w:rsidRDefault="00792F68" w:rsidP="00792F68">
      <w:pPr>
        <w:ind w:left="720"/>
        <w:jc w:val="both"/>
        <w:rPr>
          <w:rFonts w:ascii="Calibri" w:hAnsi="Calibri"/>
        </w:rPr>
      </w:pPr>
    </w:p>
    <w:p w14:paraId="214E1B6E" w14:textId="77777777" w:rsidR="00792F68" w:rsidRDefault="00792F68" w:rsidP="00792F68">
      <w:pPr>
        <w:jc w:val="both"/>
        <w:rPr>
          <w:rFonts w:ascii="Calibri" w:hAnsi="Calibri"/>
        </w:rPr>
      </w:pPr>
      <w:r>
        <w:rPr>
          <w:rFonts w:ascii="Calibri" w:hAnsi="Calibri"/>
        </w:rPr>
        <w:t>Disclosure to others outside the charity may only be made when authorised by the Director.</w:t>
      </w:r>
    </w:p>
    <w:p w14:paraId="4C7F04CE" w14:textId="77777777" w:rsidR="00792F68" w:rsidRDefault="00792F68" w:rsidP="00792F68">
      <w:pPr>
        <w:ind w:left="720"/>
        <w:jc w:val="both"/>
        <w:rPr>
          <w:rFonts w:ascii="Calibri" w:hAnsi="Calibri"/>
        </w:rPr>
      </w:pPr>
    </w:p>
    <w:p w14:paraId="3FE8355E" w14:textId="77777777" w:rsidR="00792F68" w:rsidRDefault="00792F68" w:rsidP="00792F68">
      <w:pPr>
        <w:jc w:val="right"/>
        <w:rPr>
          <w:rFonts w:ascii="Calibri" w:hAnsi="Calibri"/>
          <w:b/>
        </w:rPr>
      </w:pPr>
      <w:r>
        <w:rPr>
          <w:rFonts w:ascii="Calibri" w:hAnsi="Calibri"/>
        </w:rPr>
        <w:br w:type="page"/>
      </w:r>
    </w:p>
    <w:p w14:paraId="4A542B84" w14:textId="77777777" w:rsidR="00792F68" w:rsidRDefault="00792F68" w:rsidP="00792F68">
      <w:pPr>
        <w:jc w:val="center"/>
        <w:rPr>
          <w:rFonts w:ascii="Calibri" w:hAnsi="Calibri"/>
          <w:b/>
        </w:rPr>
      </w:pPr>
      <w:r>
        <w:rPr>
          <w:rFonts w:ascii="Calibri" w:hAnsi="Calibri"/>
          <w:b/>
        </w:rPr>
        <w:lastRenderedPageBreak/>
        <w:t>Swansea Carers Centre</w:t>
      </w:r>
    </w:p>
    <w:p w14:paraId="1A165507" w14:textId="77777777" w:rsidR="00792F68" w:rsidRDefault="00792F68" w:rsidP="00792F68">
      <w:pPr>
        <w:jc w:val="center"/>
        <w:rPr>
          <w:rFonts w:ascii="Calibri" w:hAnsi="Calibri"/>
          <w:b/>
        </w:rPr>
      </w:pPr>
      <w:r>
        <w:rPr>
          <w:rFonts w:ascii="Calibri" w:hAnsi="Calibri"/>
          <w:b/>
        </w:rPr>
        <w:t xml:space="preserve">Data Protection and Confidentiality Policy and Code of Practice </w:t>
      </w:r>
    </w:p>
    <w:p w14:paraId="65C89A7F" w14:textId="77777777" w:rsidR="00792F68" w:rsidRDefault="00792F68" w:rsidP="00792F68">
      <w:pPr>
        <w:jc w:val="center"/>
        <w:rPr>
          <w:rFonts w:ascii="Calibri" w:hAnsi="Calibri"/>
          <w:b/>
        </w:rPr>
      </w:pPr>
      <w:r>
        <w:rPr>
          <w:rFonts w:ascii="Calibri" w:hAnsi="Calibri"/>
          <w:b/>
        </w:rPr>
        <w:t>FORM GEN 02 - F1</w:t>
      </w:r>
    </w:p>
    <w:p w14:paraId="5BDBF9BD" w14:textId="77777777" w:rsidR="00792F68" w:rsidRDefault="00792F68" w:rsidP="00792F68">
      <w:pPr>
        <w:pStyle w:val="Heading1"/>
        <w:rPr>
          <w:rFonts w:ascii="Calibri" w:hAnsi="Calibri" w:cs="Arial"/>
          <w:b/>
        </w:rPr>
      </w:pPr>
      <w:r>
        <w:rPr>
          <w:rFonts w:ascii="Calibri" w:hAnsi="Calibri" w:cs="Arial"/>
        </w:rPr>
        <w:t>Confidentiality Agreement</w:t>
      </w:r>
    </w:p>
    <w:p w14:paraId="2108AE50" w14:textId="77777777" w:rsidR="00792F68" w:rsidRDefault="00792F68" w:rsidP="00792F68">
      <w:pPr>
        <w:rPr>
          <w:rFonts w:ascii="Calibri" w:hAnsi="Calibri" w:cs="Times New Roman"/>
        </w:rPr>
      </w:pPr>
    </w:p>
    <w:p w14:paraId="6514070E" w14:textId="77777777" w:rsidR="00792F68" w:rsidRDefault="00792F68" w:rsidP="00792F68">
      <w:pPr>
        <w:jc w:val="center"/>
        <w:rPr>
          <w:rFonts w:ascii="Calibri" w:hAnsi="Calibri"/>
        </w:rPr>
      </w:pPr>
      <w:r>
        <w:rPr>
          <w:rFonts w:ascii="Calibri" w:hAnsi="Calibri"/>
        </w:rPr>
        <w:t xml:space="preserve">I confirm that I have received and read the Data Protection and Confidentiality Policy and Code of Practice </w:t>
      </w:r>
    </w:p>
    <w:p w14:paraId="4C5F95AD" w14:textId="77777777" w:rsidR="00792F68" w:rsidRDefault="00792F68" w:rsidP="00792F68">
      <w:pPr>
        <w:rPr>
          <w:rFonts w:ascii="Calibri" w:hAnsi="Calibri"/>
        </w:rPr>
      </w:pPr>
      <w:r>
        <w:rPr>
          <w:rFonts w:ascii="Calibri" w:hAnsi="Calibri"/>
        </w:rPr>
        <w:t>of the charity.</w:t>
      </w:r>
    </w:p>
    <w:p w14:paraId="09FDF5C7" w14:textId="77777777" w:rsidR="00792F68" w:rsidRDefault="00792F68" w:rsidP="00792F68">
      <w:pPr>
        <w:rPr>
          <w:rFonts w:ascii="Calibri" w:hAnsi="Calibri"/>
        </w:rPr>
      </w:pPr>
    </w:p>
    <w:p w14:paraId="6ECA844B" w14:textId="77777777" w:rsidR="00792F68" w:rsidRDefault="00792F68" w:rsidP="00792F68">
      <w:pPr>
        <w:rPr>
          <w:rFonts w:ascii="Calibri" w:hAnsi="Calibri"/>
        </w:rPr>
      </w:pPr>
      <w:r>
        <w:rPr>
          <w:rFonts w:ascii="Calibri" w:hAnsi="Calibri"/>
        </w:rPr>
        <w:t>I agree that I must maintain the confidentiality of information entrusted to me in the course of my work and I undertake to abide by the regulations set out in the Code of Practice.</w:t>
      </w:r>
    </w:p>
    <w:p w14:paraId="6A422981" w14:textId="77777777" w:rsidR="00792F68" w:rsidRDefault="00792F68" w:rsidP="00792F68">
      <w:pPr>
        <w:rPr>
          <w:rFonts w:ascii="Calibri" w:hAnsi="Calibri"/>
        </w:rPr>
      </w:pPr>
    </w:p>
    <w:p w14:paraId="073F283D" w14:textId="77777777" w:rsidR="00792F68" w:rsidRDefault="00792F68" w:rsidP="00792F68">
      <w:pPr>
        <w:rPr>
          <w:rFonts w:ascii="Calibri" w:hAnsi="Calibri"/>
        </w:rPr>
      </w:pPr>
    </w:p>
    <w:p w14:paraId="1CF74EA1" w14:textId="083A19F4" w:rsidR="00792F68" w:rsidRDefault="00792F68" w:rsidP="00792F68">
      <w:pPr>
        <w:rPr>
          <w:rFonts w:ascii="Calibri" w:hAnsi="Calibri"/>
        </w:rPr>
      </w:pPr>
      <w:r>
        <w:rPr>
          <w:rFonts w:ascii="Calibri" w:hAnsi="Calibri"/>
        </w:rPr>
        <w:t xml:space="preserve">Name: </w:t>
      </w:r>
      <w:r w:rsidR="00D7761B">
        <w:rPr>
          <w:rFonts w:ascii="Calibri" w:hAnsi="Calibri"/>
          <w:u w:val="single"/>
        </w:rPr>
        <w:t>KIRSTY LEANNE ALLEN</w:t>
      </w:r>
    </w:p>
    <w:p w14:paraId="56903F3E" w14:textId="77777777" w:rsidR="00792F68" w:rsidRDefault="00792F68" w:rsidP="00792F68">
      <w:pPr>
        <w:ind w:left="2160" w:firstLine="720"/>
        <w:rPr>
          <w:rFonts w:ascii="Calibri" w:hAnsi="Calibri"/>
        </w:rPr>
      </w:pPr>
      <w:r>
        <w:rPr>
          <w:rFonts w:ascii="Calibri" w:hAnsi="Calibri"/>
          <w:i/>
        </w:rPr>
        <w:t>(Please print)</w:t>
      </w:r>
    </w:p>
    <w:p w14:paraId="76D715AC" w14:textId="77777777" w:rsidR="00792F68" w:rsidRDefault="00792F68" w:rsidP="00792F68">
      <w:pPr>
        <w:jc w:val="center"/>
        <w:rPr>
          <w:rFonts w:ascii="Calibri" w:hAnsi="Calibri"/>
        </w:rPr>
      </w:pPr>
    </w:p>
    <w:p w14:paraId="346753C2" w14:textId="250A7D2C" w:rsidR="00792F68" w:rsidRDefault="00792F68" w:rsidP="00792F68">
      <w:pPr>
        <w:rPr>
          <w:rFonts w:ascii="Calibri" w:hAnsi="Calibri"/>
        </w:rPr>
      </w:pPr>
      <w:r>
        <w:rPr>
          <w:rFonts w:ascii="Calibri" w:hAnsi="Calibri"/>
        </w:rPr>
        <w:t xml:space="preserve">Signature: </w:t>
      </w:r>
      <w:r w:rsidR="00896DFA">
        <w:rPr>
          <w:rFonts w:ascii="Calibri" w:hAnsi="Calibri"/>
          <w:u w:val="single"/>
        </w:rPr>
        <w:t>K. ALLEN</w:t>
      </w:r>
    </w:p>
    <w:p w14:paraId="7B04FF15" w14:textId="77777777" w:rsidR="00792F68" w:rsidRDefault="00792F68" w:rsidP="00792F68">
      <w:pPr>
        <w:rPr>
          <w:rFonts w:ascii="Calibri" w:hAnsi="Calibri"/>
        </w:rPr>
      </w:pPr>
    </w:p>
    <w:p w14:paraId="09BABF05" w14:textId="664C0ADF" w:rsidR="00792F68" w:rsidRDefault="00792F68" w:rsidP="00792F68">
      <w:pPr>
        <w:rPr>
          <w:rFonts w:ascii="Calibri" w:hAnsi="Calibri"/>
          <w:u w:val="single"/>
        </w:rPr>
      </w:pPr>
      <w:r>
        <w:rPr>
          <w:rFonts w:ascii="Calibri" w:hAnsi="Calibri"/>
        </w:rPr>
        <w:t xml:space="preserve">Position: </w:t>
      </w:r>
      <w:r w:rsidR="00D7761B">
        <w:rPr>
          <w:rFonts w:ascii="Calibri" w:hAnsi="Calibri"/>
          <w:u w:val="single"/>
        </w:rPr>
        <w:t>STUDENT ON PLACEMENT</w:t>
      </w:r>
    </w:p>
    <w:p w14:paraId="5C3ED5FE" w14:textId="77777777" w:rsidR="00792F68" w:rsidRDefault="00792F68" w:rsidP="00792F68">
      <w:pPr>
        <w:rPr>
          <w:rFonts w:ascii="Calibri" w:hAnsi="Calibri"/>
        </w:rPr>
      </w:pPr>
    </w:p>
    <w:p w14:paraId="71A44D6F" w14:textId="7DD85480" w:rsidR="00792F68" w:rsidRDefault="00792F68" w:rsidP="00792F68">
      <w:pPr>
        <w:rPr>
          <w:rFonts w:ascii="Arial" w:hAnsi="Arial"/>
          <w:lang w:val="en-US"/>
        </w:rPr>
      </w:pPr>
      <w:r>
        <w:rPr>
          <w:rFonts w:ascii="Calibri" w:hAnsi="Calibri"/>
        </w:rPr>
        <w:t xml:space="preserve">Date: </w:t>
      </w:r>
      <w:r w:rsidRPr="00D7761B">
        <w:rPr>
          <w:rFonts w:ascii="Calibri" w:hAnsi="Calibri"/>
          <w:color w:val="FF0000"/>
          <w:u w:val="single"/>
        </w:rPr>
        <w:tab/>
      </w:r>
      <w:r w:rsidR="0092100C">
        <w:rPr>
          <w:rFonts w:ascii="Calibri" w:hAnsi="Calibri"/>
          <w:color w:val="FF0000"/>
          <w:u w:val="single"/>
        </w:rPr>
        <w:t>7</w:t>
      </w:r>
      <w:r w:rsidR="0092100C" w:rsidRPr="0092100C">
        <w:rPr>
          <w:rFonts w:ascii="Calibri" w:hAnsi="Calibri"/>
          <w:color w:val="FF0000"/>
          <w:u w:val="single"/>
          <w:vertAlign w:val="superscript"/>
        </w:rPr>
        <w:t>th</w:t>
      </w:r>
      <w:r w:rsidR="0092100C">
        <w:rPr>
          <w:rFonts w:ascii="Calibri" w:hAnsi="Calibri"/>
          <w:color w:val="FF0000"/>
          <w:u w:val="single"/>
        </w:rPr>
        <w:t xml:space="preserve"> October 2020</w:t>
      </w:r>
      <w:r w:rsidRPr="00D7761B">
        <w:rPr>
          <w:rFonts w:ascii="Calibri" w:hAnsi="Calibri"/>
          <w:color w:val="FF0000"/>
          <w:u w:val="single"/>
        </w:rPr>
        <w:tab/>
      </w:r>
      <w:r w:rsidRPr="00D7761B">
        <w:rPr>
          <w:rFonts w:ascii="Calibri" w:hAnsi="Calibri"/>
          <w:color w:val="FF0000"/>
          <w:u w:val="single"/>
        </w:rPr>
        <w:tab/>
      </w:r>
      <w:r w:rsidRPr="00D7761B">
        <w:rPr>
          <w:rFonts w:ascii="Calibri" w:hAnsi="Calibri"/>
          <w:color w:val="FF0000"/>
          <w:u w:val="single"/>
        </w:rPr>
        <w:tab/>
      </w:r>
      <w:r w:rsidRPr="00D7761B">
        <w:rPr>
          <w:rFonts w:ascii="Calibri" w:hAnsi="Calibri"/>
          <w:color w:val="FF0000"/>
          <w:u w:val="single"/>
        </w:rPr>
        <w:tab/>
      </w:r>
      <w:r w:rsidRPr="00D7761B">
        <w:rPr>
          <w:rFonts w:ascii="Calibri" w:hAnsi="Calibri"/>
          <w:color w:val="FF0000"/>
          <w:u w:val="single"/>
        </w:rPr>
        <w:tab/>
      </w:r>
      <w:r w:rsidRPr="00D7761B">
        <w:rPr>
          <w:rFonts w:ascii="Calibri" w:hAnsi="Calibri"/>
          <w:color w:val="FF0000"/>
          <w:u w:val="single"/>
        </w:rPr>
        <w:tab/>
      </w:r>
      <w:r w:rsidRPr="00D7761B">
        <w:rPr>
          <w:rFonts w:ascii="Calibri" w:hAnsi="Calibri"/>
          <w:color w:val="FF0000"/>
          <w:u w:val="single"/>
        </w:rPr>
        <w:tab/>
      </w:r>
      <w:r>
        <w:rPr>
          <w:sz w:val="28"/>
        </w:rPr>
        <w:tab/>
      </w:r>
      <w:r>
        <w:rPr>
          <w:sz w:val="28"/>
        </w:rPr>
        <w:tab/>
      </w:r>
      <w:r>
        <w:rPr>
          <w:sz w:val="28"/>
        </w:rPr>
        <w:tab/>
      </w:r>
      <w:r>
        <w:rPr>
          <w:sz w:val="28"/>
        </w:rPr>
        <w:tab/>
      </w:r>
    </w:p>
    <w:p w14:paraId="27C7F891" w14:textId="77777777" w:rsidR="001265F4" w:rsidRDefault="001265F4" w:rsidP="000E2D64">
      <w:pPr>
        <w:tabs>
          <w:tab w:val="left" w:pos="-720"/>
        </w:tabs>
        <w:spacing w:after="200" w:line="276" w:lineRule="auto"/>
        <w:jc w:val="both"/>
        <w:rPr>
          <w:rFonts w:ascii="Times New Roman" w:eastAsia="Calibri" w:hAnsi="Times New Roman" w:cs="Times New Roman"/>
          <w:b/>
          <w:sz w:val="24"/>
          <w:szCs w:val="24"/>
          <w:lang w:val="en-US"/>
        </w:rPr>
      </w:pPr>
    </w:p>
    <w:p w14:paraId="793BD540" w14:textId="77777777" w:rsidR="001265F4" w:rsidRDefault="001265F4" w:rsidP="000E2D64">
      <w:pPr>
        <w:tabs>
          <w:tab w:val="left" w:pos="-720"/>
        </w:tabs>
        <w:spacing w:after="200" w:line="276" w:lineRule="auto"/>
        <w:jc w:val="both"/>
        <w:rPr>
          <w:rFonts w:ascii="Times New Roman" w:eastAsia="Calibri" w:hAnsi="Times New Roman" w:cs="Times New Roman"/>
          <w:b/>
          <w:sz w:val="24"/>
          <w:szCs w:val="24"/>
          <w:lang w:val="en-US"/>
        </w:rPr>
      </w:pPr>
    </w:p>
    <w:p w14:paraId="2951AF43" w14:textId="77777777" w:rsidR="004C7644" w:rsidRDefault="004C7644" w:rsidP="000E2D64">
      <w:pPr>
        <w:tabs>
          <w:tab w:val="left" w:pos="-720"/>
        </w:tabs>
        <w:spacing w:after="200" w:line="276" w:lineRule="auto"/>
        <w:jc w:val="both"/>
        <w:rPr>
          <w:rFonts w:ascii="Times New Roman" w:eastAsia="Calibri" w:hAnsi="Times New Roman" w:cs="Times New Roman"/>
          <w:b/>
          <w:sz w:val="24"/>
          <w:szCs w:val="24"/>
          <w:lang w:val="en-US"/>
        </w:rPr>
      </w:pPr>
    </w:p>
    <w:p w14:paraId="24E31BCE" w14:textId="77777777" w:rsidR="004C7644" w:rsidRDefault="004C7644" w:rsidP="000E2D64">
      <w:pPr>
        <w:tabs>
          <w:tab w:val="left" w:pos="-720"/>
        </w:tabs>
        <w:spacing w:after="200" w:line="276" w:lineRule="auto"/>
        <w:jc w:val="both"/>
        <w:rPr>
          <w:rFonts w:ascii="Times New Roman" w:eastAsia="Calibri" w:hAnsi="Times New Roman" w:cs="Times New Roman"/>
          <w:b/>
          <w:sz w:val="24"/>
          <w:szCs w:val="24"/>
          <w:lang w:val="en-US"/>
        </w:rPr>
      </w:pPr>
    </w:p>
    <w:p w14:paraId="391FBCFE" w14:textId="77777777" w:rsidR="004C7644" w:rsidRDefault="004C7644" w:rsidP="000E2D64">
      <w:pPr>
        <w:tabs>
          <w:tab w:val="left" w:pos="-720"/>
        </w:tabs>
        <w:spacing w:after="200" w:line="276" w:lineRule="auto"/>
        <w:jc w:val="both"/>
        <w:rPr>
          <w:rFonts w:ascii="Times New Roman" w:eastAsia="Calibri" w:hAnsi="Times New Roman" w:cs="Times New Roman"/>
          <w:b/>
          <w:sz w:val="24"/>
          <w:szCs w:val="24"/>
          <w:lang w:val="en-US"/>
        </w:rPr>
      </w:pPr>
    </w:p>
    <w:p w14:paraId="15875948" w14:textId="77777777" w:rsidR="004C7644" w:rsidRDefault="004C7644" w:rsidP="000E2D64">
      <w:pPr>
        <w:tabs>
          <w:tab w:val="left" w:pos="-720"/>
        </w:tabs>
        <w:spacing w:after="200" w:line="276" w:lineRule="auto"/>
        <w:jc w:val="both"/>
        <w:rPr>
          <w:rFonts w:ascii="Times New Roman" w:eastAsia="Calibri" w:hAnsi="Times New Roman" w:cs="Times New Roman"/>
          <w:b/>
          <w:sz w:val="24"/>
          <w:szCs w:val="24"/>
          <w:lang w:val="en-US"/>
        </w:rPr>
      </w:pPr>
    </w:p>
    <w:p w14:paraId="2B2C9767" w14:textId="77777777" w:rsidR="004C7644" w:rsidRDefault="004C7644" w:rsidP="000E2D64">
      <w:pPr>
        <w:tabs>
          <w:tab w:val="left" w:pos="-720"/>
        </w:tabs>
        <w:spacing w:after="200" w:line="276" w:lineRule="auto"/>
        <w:jc w:val="both"/>
        <w:rPr>
          <w:rFonts w:ascii="Times New Roman" w:eastAsia="Calibri" w:hAnsi="Times New Roman" w:cs="Times New Roman"/>
          <w:b/>
          <w:sz w:val="24"/>
          <w:szCs w:val="24"/>
          <w:lang w:val="en-US"/>
        </w:rPr>
      </w:pPr>
    </w:p>
    <w:p w14:paraId="2040DA34" w14:textId="77777777" w:rsidR="004C7644" w:rsidRDefault="004C7644" w:rsidP="000E2D64">
      <w:pPr>
        <w:tabs>
          <w:tab w:val="left" w:pos="-720"/>
        </w:tabs>
        <w:spacing w:after="200" w:line="276" w:lineRule="auto"/>
        <w:jc w:val="both"/>
        <w:rPr>
          <w:rFonts w:ascii="Times New Roman" w:eastAsia="Calibri" w:hAnsi="Times New Roman" w:cs="Times New Roman"/>
          <w:b/>
          <w:sz w:val="24"/>
          <w:szCs w:val="24"/>
          <w:lang w:val="en-US"/>
        </w:rPr>
      </w:pPr>
    </w:p>
    <w:p w14:paraId="5A5C66EF" w14:textId="77777777" w:rsidR="004C7644" w:rsidRDefault="004C7644" w:rsidP="000E2D64">
      <w:pPr>
        <w:tabs>
          <w:tab w:val="left" w:pos="-720"/>
        </w:tabs>
        <w:spacing w:after="200" w:line="276" w:lineRule="auto"/>
        <w:jc w:val="both"/>
        <w:rPr>
          <w:rFonts w:ascii="Times New Roman" w:eastAsia="Calibri" w:hAnsi="Times New Roman" w:cs="Times New Roman"/>
          <w:b/>
          <w:sz w:val="24"/>
          <w:szCs w:val="24"/>
          <w:lang w:val="en-US"/>
        </w:rPr>
      </w:pPr>
    </w:p>
    <w:p w14:paraId="3802CFC3" w14:textId="77777777" w:rsidR="00792F68" w:rsidRDefault="00792F68" w:rsidP="00792F68">
      <w:pPr>
        <w:jc w:val="center"/>
        <w:rPr>
          <w:rFonts w:ascii="Calibri" w:hAnsi="Calibri" w:cs="Calibri"/>
          <w:b/>
          <w:sz w:val="32"/>
          <w:szCs w:val="32"/>
        </w:rPr>
      </w:pPr>
      <w:r>
        <w:rPr>
          <w:rFonts w:ascii="Calibri" w:hAnsi="Calibri" w:cs="Calibri"/>
          <w:b/>
          <w:sz w:val="32"/>
          <w:szCs w:val="32"/>
        </w:rPr>
        <w:t>SWANSEA CARERS CENTRE</w:t>
      </w:r>
    </w:p>
    <w:p w14:paraId="5EE92DC6" w14:textId="77777777" w:rsidR="00792F68" w:rsidRDefault="00792F68" w:rsidP="00792F68">
      <w:pPr>
        <w:jc w:val="center"/>
        <w:rPr>
          <w:rFonts w:ascii="Calibri" w:hAnsi="Calibri" w:cs="Calibri"/>
          <w:b/>
          <w:sz w:val="32"/>
          <w:szCs w:val="32"/>
        </w:rPr>
      </w:pPr>
      <w:r>
        <w:rPr>
          <w:rFonts w:ascii="Calibri" w:hAnsi="Calibri" w:cs="Calibri"/>
          <w:b/>
          <w:sz w:val="32"/>
          <w:szCs w:val="32"/>
        </w:rPr>
        <w:t>(THE CHARITY)</w:t>
      </w:r>
    </w:p>
    <w:p w14:paraId="328DFF24" w14:textId="77777777" w:rsidR="00792F68" w:rsidRDefault="00792F68" w:rsidP="00792F68">
      <w:pPr>
        <w:jc w:val="center"/>
        <w:rPr>
          <w:rFonts w:ascii="Calibri" w:hAnsi="Calibri" w:cs="Calibri"/>
          <w:b/>
          <w:sz w:val="32"/>
          <w:szCs w:val="32"/>
        </w:rPr>
      </w:pPr>
      <w:r>
        <w:rPr>
          <w:rFonts w:ascii="Calibri" w:hAnsi="Calibri" w:cs="Calibri"/>
          <w:b/>
          <w:sz w:val="32"/>
          <w:szCs w:val="32"/>
        </w:rPr>
        <w:t xml:space="preserve">STAFF HANDBOOK </w:t>
      </w:r>
    </w:p>
    <w:p w14:paraId="0C81C55F" w14:textId="77777777" w:rsidR="00792F68" w:rsidRDefault="00792F68" w:rsidP="00792F68">
      <w:pPr>
        <w:jc w:val="center"/>
        <w:rPr>
          <w:rFonts w:ascii="Calibri" w:hAnsi="Calibri" w:cs="Calibri"/>
          <w:b/>
          <w:sz w:val="32"/>
          <w:szCs w:val="32"/>
        </w:rPr>
      </w:pPr>
      <w:r>
        <w:rPr>
          <w:rFonts w:ascii="Calibri" w:hAnsi="Calibri" w:cs="Calibri"/>
          <w:b/>
          <w:sz w:val="32"/>
          <w:szCs w:val="32"/>
        </w:rPr>
        <w:t>Index</w:t>
      </w:r>
    </w:p>
    <w:p w14:paraId="697D9750" w14:textId="77777777" w:rsidR="00792F68" w:rsidRDefault="00792F68" w:rsidP="00792F68">
      <w:pPr>
        <w:rPr>
          <w:rFonts w:ascii="Calibri" w:hAnsi="Calibri" w:cs="Calibri"/>
          <w:b/>
          <w:sz w:val="32"/>
          <w:szCs w:val="32"/>
        </w:rPr>
      </w:pPr>
    </w:p>
    <w:p w14:paraId="1222D50C" w14:textId="77777777" w:rsidR="00792F68" w:rsidRDefault="00792F68" w:rsidP="00792F68">
      <w:pPr>
        <w:rPr>
          <w:rFonts w:ascii="Calibri" w:hAnsi="Calibri" w:cs="Calibri"/>
          <w:b/>
          <w:sz w:val="24"/>
          <w:szCs w:val="24"/>
        </w:rPr>
      </w:pPr>
      <w:r>
        <w:rPr>
          <w:rFonts w:ascii="Calibri" w:hAnsi="Calibri" w:cs="Calibri"/>
          <w:b/>
        </w:rPr>
        <w:t>Section</w:t>
      </w:r>
      <w:r>
        <w:rPr>
          <w:rFonts w:ascii="Calibri" w:hAnsi="Calibri" w:cs="Calibri"/>
          <w:b/>
        </w:rPr>
        <w:tab/>
      </w:r>
      <w:r>
        <w:rPr>
          <w:rFonts w:ascii="Calibri" w:hAnsi="Calibri" w:cs="Calibri"/>
          <w:b/>
        </w:rPr>
        <w:tab/>
      </w:r>
      <w:r>
        <w:rPr>
          <w:rFonts w:ascii="Calibri" w:hAnsi="Calibri" w:cs="Calibri"/>
          <w:b/>
        </w:rPr>
        <w:tab/>
      </w:r>
      <w:r>
        <w:rPr>
          <w:rFonts w:ascii="Calibri" w:hAnsi="Calibri" w:cs="Calibri"/>
          <w:b/>
        </w:rPr>
        <w:tab/>
      </w:r>
      <w:r>
        <w:rPr>
          <w:rFonts w:ascii="Calibri" w:hAnsi="Calibri" w:cs="Calibri"/>
          <w:b/>
        </w:rPr>
        <w:tab/>
      </w:r>
      <w:r>
        <w:rPr>
          <w:rFonts w:ascii="Calibri" w:hAnsi="Calibri" w:cs="Calibri"/>
          <w:b/>
        </w:rPr>
        <w:tab/>
      </w:r>
      <w:r>
        <w:rPr>
          <w:rFonts w:ascii="Calibri" w:hAnsi="Calibri" w:cs="Calibri"/>
          <w:b/>
        </w:rPr>
        <w:tab/>
      </w:r>
      <w:r>
        <w:rPr>
          <w:rFonts w:ascii="Calibri" w:hAnsi="Calibri" w:cs="Calibri"/>
          <w:b/>
        </w:rPr>
        <w:tab/>
      </w:r>
      <w:r>
        <w:rPr>
          <w:rFonts w:ascii="Calibri" w:hAnsi="Calibri" w:cs="Calibri"/>
          <w:b/>
        </w:rPr>
        <w:tab/>
        <w:t>Page Number</w:t>
      </w:r>
    </w:p>
    <w:p w14:paraId="5D53DFEF" w14:textId="77777777" w:rsidR="00792F68" w:rsidRDefault="00792F68" w:rsidP="00792F68">
      <w:pPr>
        <w:jc w:val="center"/>
        <w:rPr>
          <w:rFonts w:ascii="Calibri" w:hAnsi="Calibri" w:cs="Calibri"/>
          <w:b/>
          <w:color w:val="FF6600"/>
        </w:rPr>
      </w:pPr>
    </w:p>
    <w:p w14:paraId="75C2C4F7" w14:textId="77777777" w:rsidR="00792F68" w:rsidRDefault="00792F68" w:rsidP="00792F68">
      <w:pPr>
        <w:rPr>
          <w:rFonts w:ascii="Calibri" w:hAnsi="Calibri" w:cs="Calibri"/>
          <w:b/>
        </w:rPr>
      </w:pPr>
      <w:r>
        <w:rPr>
          <w:rFonts w:ascii="Calibri" w:hAnsi="Calibri" w:cs="Calibri"/>
          <w:b/>
        </w:rPr>
        <w:t>MISSION STATEMENT</w:t>
      </w:r>
      <w:r>
        <w:rPr>
          <w:rFonts w:ascii="Calibri" w:hAnsi="Calibri" w:cs="Calibri"/>
          <w:b/>
        </w:rPr>
        <w:tab/>
      </w:r>
      <w:r>
        <w:rPr>
          <w:rFonts w:ascii="Calibri" w:hAnsi="Calibri" w:cs="Calibri"/>
          <w:b/>
        </w:rPr>
        <w:tab/>
      </w:r>
      <w:r>
        <w:rPr>
          <w:rFonts w:ascii="Calibri" w:hAnsi="Calibri" w:cs="Calibri"/>
          <w:b/>
        </w:rPr>
        <w:tab/>
      </w:r>
      <w:r>
        <w:rPr>
          <w:rFonts w:ascii="Calibri" w:hAnsi="Calibri" w:cs="Calibri"/>
          <w:b/>
        </w:rPr>
        <w:tab/>
      </w:r>
      <w:r>
        <w:rPr>
          <w:rFonts w:ascii="Calibri" w:hAnsi="Calibri" w:cs="Calibri"/>
          <w:b/>
        </w:rPr>
        <w:tab/>
      </w:r>
      <w:r>
        <w:rPr>
          <w:rFonts w:ascii="Calibri" w:hAnsi="Calibri" w:cs="Calibri"/>
          <w:b/>
        </w:rPr>
        <w:tab/>
      </w:r>
      <w:r>
        <w:rPr>
          <w:rFonts w:ascii="Calibri" w:hAnsi="Calibri" w:cs="Calibri"/>
          <w:b/>
        </w:rPr>
        <w:tab/>
      </w:r>
      <w:r>
        <w:rPr>
          <w:rFonts w:ascii="Calibri" w:hAnsi="Calibri" w:cs="Calibri"/>
          <w:b/>
        </w:rPr>
        <w:tab/>
        <w:t>3</w:t>
      </w:r>
    </w:p>
    <w:p w14:paraId="4C0B1C35" w14:textId="77777777" w:rsidR="00792F68" w:rsidRDefault="00792F68" w:rsidP="00792F68">
      <w:pPr>
        <w:pStyle w:val="BodyText3"/>
        <w:rPr>
          <w:rFonts w:ascii="Calibri" w:hAnsi="Calibri" w:cs="Calibri"/>
          <w:b/>
        </w:rPr>
      </w:pPr>
    </w:p>
    <w:p w14:paraId="61460D6B" w14:textId="77777777" w:rsidR="00792F68" w:rsidRDefault="00792F68" w:rsidP="00792F68">
      <w:pPr>
        <w:pStyle w:val="BodyText3"/>
        <w:rPr>
          <w:rFonts w:ascii="Calibri" w:hAnsi="Calibri" w:cs="Calibri"/>
          <w:b/>
        </w:rPr>
      </w:pPr>
      <w:r>
        <w:rPr>
          <w:rFonts w:ascii="Calibri" w:hAnsi="Calibri" w:cs="Calibri"/>
          <w:b/>
        </w:rPr>
        <w:t>THE CHARITY</w:t>
      </w:r>
      <w:r>
        <w:rPr>
          <w:rFonts w:ascii="Calibri" w:hAnsi="Calibri" w:cs="Calibri"/>
          <w:b/>
        </w:rPr>
        <w:tab/>
      </w:r>
      <w:r>
        <w:rPr>
          <w:rFonts w:ascii="Calibri" w:hAnsi="Calibri" w:cs="Calibri"/>
          <w:b/>
        </w:rPr>
        <w:tab/>
      </w:r>
      <w:r>
        <w:rPr>
          <w:rFonts w:ascii="Calibri" w:hAnsi="Calibri" w:cs="Calibri"/>
          <w:b/>
        </w:rPr>
        <w:tab/>
      </w:r>
      <w:r>
        <w:rPr>
          <w:rFonts w:ascii="Calibri" w:hAnsi="Calibri" w:cs="Calibri"/>
          <w:b/>
        </w:rPr>
        <w:tab/>
      </w:r>
      <w:r>
        <w:rPr>
          <w:rFonts w:ascii="Calibri" w:hAnsi="Calibri" w:cs="Calibri"/>
          <w:b/>
        </w:rPr>
        <w:tab/>
      </w:r>
      <w:r>
        <w:rPr>
          <w:rFonts w:ascii="Calibri" w:hAnsi="Calibri" w:cs="Calibri"/>
          <w:b/>
        </w:rPr>
        <w:tab/>
      </w:r>
      <w:r>
        <w:rPr>
          <w:rFonts w:ascii="Calibri" w:hAnsi="Calibri" w:cs="Calibri"/>
          <w:b/>
        </w:rPr>
        <w:tab/>
      </w:r>
      <w:r>
        <w:rPr>
          <w:rFonts w:ascii="Calibri" w:hAnsi="Calibri" w:cs="Calibri"/>
          <w:b/>
        </w:rPr>
        <w:tab/>
      </w:r>
      <w:r>
        <w:rPr>
          <w:rFonts w:ascii="Calibri" w:hAnsi="Calibri" w:cs="Calibri"/>
          <w:b/>
        </w:rPr>
        <w:tab/>
        <w:t>3</w:t>
      </w:r>
    </w:p>
    <w:p w14:paraId="577DBEDA" w14:textId="77777777" w:rsidR="00792F68" w:rsidRDefault="00792F68" w:rsidP="00792F68">
      <w:pPr>
        <w:jc w:val="both"/>
        <w:rPr>
          <w:rFonts w:ascii="Calibri" w:hAnsi="Calibri" w:cs="Calibri"/>
          <w:b/>
        </w:rPr>
      </w:pPr>
    </w:p>
    <w:p w14:paraId="0E0F8A23" w14:textId="77777777" w:rsidR="00792F68" w:rsidRDefault="00792F68" w:rsidP="00792F68">
      <w:pPr>
        <w:jc w:val="both"/>
        <w:rPr>
          <w:rFonts w:ascii="Calibri" w:hAnsi="Calibri" w:cs="Calibri"/>
          <w:b/>
        </w:rPr>
      </w:pPr>
      <w:r>
        <w:rPr>
          <w:rFonts w:ascii="Calibri" w:hAnsi="Calibri" w:cs="Calibri"/>
          <w:b/>
        </w:rPr>
        <w:t>MANAGEMENT OF THE CHARITY</w:t>
      </w:r>
      <w:r>
        <w:rPr>
          <w:rFonts w:ascii="Calibri" w:hAnsi="Calibri" w:cs="Calibri"/>
          <w:b/>
        </w:rPr>
        <w:tab/>
      </w:r>
      <w:r>
        <w:rPr>
          <w:rFonts w:ascii="Calibri" w:hAnsi="Calibri" w:cs="Calibri"/>
          <w:b/>
        </w:rPr>
        <w:tab/>
      </w:r>
      <w:r>
        <w:rPr>
          <w:rFonts w:ascii="Calibri" w:hAnsi="Calibri" w:cs="Calibri"/>
          <w:b/>
        </w:rPr>
        <w:tab/>
      </w:r>
      <w:r>
        <w:rPr>
          <w:rFonts w:ascii="Calibri" w:hAnsi="Calibri" w:cs="Calibri"/>
          <w:b/>
        </w:rPr>
        <w:tab/>
      </w:r>
      <w:r>
        <w:rPr>
          <w:rFonts w:ascii="Calibri" w:hAnsi="Calibri" w:cs="Calibri"/>
          <w:b/>
        </w:rPr>
        <w:tab/>
      </w:r>
      <w:r>
        <w:rPr>
          <w:rFonts w:ascii="Calibri" w:hAnsi="Calibri" w:cs="Calibri"/>
          <w:b/>
        </w:rPr>
        <w:tab/>
        <w:t>4</w:t>
      </w:r>
    </w:p>
    <w:p w14:paraId="05332B7F" w14:textId="77777777" w:rsidR="00792F68" w:rsidRDefault="00792F68" w:rsidP="00792F68">
      <w:pPr>
        <w:jc w:val="both"/>
        <w:rPr>
          <w:rFonts w:ascii="Calibri" w:hAnsi="Calibri" w:cs="Calibri"/>
          <w:b/>
        </w:rPr>
      </w:pPr>
    </w:p>
    <w:p w14:paraId="17186541" w14:textId="77777777" w:rsidR="00792F68" w:rsidRDefault="00792F68" w:rsidP="00792F68">
      <w:pPr>
        <w:jc w:val="both"/>
        <w:rPr>
          <w:rFonts w:ascii="Calibri" w:hAnsi="Calibri" w:cs="Calibri"/>
          <w:b/>
        </w:rPr>
      </w:pPr>
      <w:r>
        <w:rPr>
          <w:rFonts w:ascii="Calibri" w:hAnsi="Calibri" w:cs="Calibri"/>
          <w:b/>
        </w:rPr>
        <w:t>EQUAL OPPORTUNITIES AND DIVERSITY (Summary)</w:t>
      </w:r>
      <w:r>
        <w:rPr>
          <w:rFonts w:ascii="Calibri" w:hAnsi="Calibri" w:cs="Calibri"/>
          <w:b/>
        </w:rPr>
        <w:tab/>
      </w:r>
      <w:r>
        <w:rPr>
          <w:rFonts w:ascii="Calibri" w:hAnsi="Calibri" w:cs="Calibri"/>
          <w:b/>
        </w:rPr>
        <w:tab/>
      </w:r>
      <w:r>
        <w:rPr>
          <w:rFonts w:ascii="Calibri" w:hAnsi="Calibri" w:cs="Calibri"/>
          <w:b/>
        </w:rPr>
        <w:tab/>
        <w:t>4</w:t>
      </w:r>
    </w:p>
    <w:p w14:paraId="1DF13858" w14:textId="77777777" w:rsidR="00792F68" w:rsidRDefault="00792F68" w:rsidP="00792F68">
      <w:pPr>
        <w:rPr>
          <w:rFonts w:ascii="Calibri" w:hAnsi="Calibri" w:cs="Calibri"/>
          <w:b/>
        </w:rPr>
      </w:pPr>
    </w:p>
    <w:p w14:paraId="4A0B579E" w14:textId="77777777" w:rsidR="00792F68" w:rsidRDefault="00792F68" w:rsidP="00792F68">
      <w:pPr>
        <w:rPr>
          <w:rFonts w:ascii="Calibri" w:hAnsi="Calibri" w:cs="Calibri"/>
          <w:b/>
        </w:rPr>
      </w:pPr>
      <w:r>
        <w:rPr>
          <w:rFonts w:ascii="Calibri" w:hAnsi="Calibri" w:cs="Calibri"/>
          <w:b/>
        </w:rPr>
        <w:t>JOINING THE CHARITY</w:t>
      </w:r>
      <w:r>
        <w:rPr>
          <w:rFonts w:ascii="Calibri" w:hAnsi="Calibri" w:cs="Calibri"/>
          <w:b/>
        </w:rPr>
        <w:tab/>
      </w:r>
      <w:r>
        <w:rPr>
          <w:rFonts w:ascii="Calibri" w:hAnsi="Calibri" w:cs="Calibri"/>
          <w:b/>
        </w:rPr>
        <w:tab/>
      </w:r>
      <w:r>
        <w:rPr>
          <w:rFonts w:ascii="Calibri" w:hAnsi="Calibri" w:cs="Calibri"/>
          <w:b/>
        </w:rPr>
        <w:tab/>
      </w:r>
      <w:r>
        <w:rPr>
          <w:rFonts w:ascii="Calibri" w:hAnsi="Calibri" w:cs="Calibri"/>
          <w:b/>
        </w:rPr>
        <w:tab/>
      </w:r>
      <w:r>
        <w:rPr>
          <w:rFonts w:ascii="Calibri" w:hAnsi="Calibri" w:cs="Calibri"/>
          <w:b/>
        </w:rPr>
        <w:tab/>
      </w:r>
      <w:r>
        <w:rPr>
          <w:rFonts w:ascii="Calibri" w:hAnsi="Calibri" w:cs="Calibri"/>
          <w:b/>
        </w:rPr>
        <w:tab/>
      </w:r>
      <w:r>
        <w:rPr>
          <w:rFonts w:ascii="Calibri" w:hAnsi="Calibri" w:cs="Calibri"/>
          <w:b/>
        </w:rPr>
        <w:tab/>
        <w:t>4</w:t>
      </w:r>
    </w:p>
    <w:p w14:paraId="302D2576" w14:textId="77777777" w:rsidR="00792F68" w:rsidRDefault="00792F68" w:rsidP="00792F68">
      <w:pPr>
        <w:rPr>
          <w:rFonts w:ascii="Calibri" w:hAnsi="Calibri" w:cs="Calibri"/>
          <w:b/>
        </w:rPr>
      </w:pPr>
    </w:p>
    <w:p w14:paraId="4F02EA45" w14:textId="77777777" w:rsidR="00792F68" w:rsidRDefault="00792F68" w:rsidP="00792F68">
      <w:pPr>
        <w:rPr>
          <w:rFonts w:ascii="Calibri" w:hAnsi="Calibri" w:cs="Calibri"/>
        </w:rPr>
      </w:pPr>
      <w:r>
        <w:rPr>
          <w:rFonts w:ascii="Calibri" w:hAnsi="Calibri" w:cs="Calibri"/>
          <w:b/>
        </w:rPr>
        <w:t>SUPERVISION AND ANNUAL PERFORMANCE REVIEW (Summary)</w:t>
      </w:r>
      <w:r>
        <w:rPr>
          <w:rFonts w:ascii="Calibri" w:hAnsi="Calibri" w:cs="Calibri"/>
        </w:rPr>
        <w:tab/>
      </w:r>
      <w:r>
        <w:rPr>
          <w:rFonts w:ascii="Calibri" w:hAnsi="Calibri" w:cs="Calibri"/>
        </w:rPr>
        <w:tab/>
      </w:r>
      <w:r>
        <w:rPr>
          <w:rFonts w:ascii="Calibri" w:hAnsi="Calibri" w:cs="Calibri"/>
          <w:b/>
        </w:rPr>
        <w:t>5</w:t>
      </w:r>
    </w:p>
    <w:p w14:paraId="3DE24111" w14:textId="77777777" w:rsidR="00792F68" w:rsidRDefault="00792F68" w:rsidP="00792F68">
      <w:pPr>
        <w:rPr>
          <w:rFonts w:ascii="Calibri" w:hAnsi="Calibri" w:cs="Calibri"/>
        </w:rPr>
      </w:pPr>
    </w:p>
    <w:p w14:paraId="2BE70783" w14:textId="04A72F41" w:rsidR="00792F68" w:rsidRDefault="00792F68" w:rsidP="00792F68">
      <w:pPr>
        <w:pStyle w:val="Heading4"/>
        <w:rPr>
          <w:rFonts w:ascii="Calibri" w:hAnsi="Calibri" w:cs="Calibri"/>
          <w:color w:val="auto"/>
        </w:rPr>
      </w:pPr>
      <w:r>
        <w:rPr>
          <w:rFonts w:ascii="Calibri" w:hAnsi="Calibri" w:cs="Calibri"/>
          <w:color w:val="auto"/>
        </w:rPr>
        <w:t xml:space="preserve">SMOKING, </w:t>
      </w:r>
      <w:r w:rsidR="00896DFA">
        <w:rPr>
          <w:rFonts w:ascii="Calibri" w:hAnsi="Calibri" w:cs="Calibri"/>
          <w:color w:val="auto"/>
        </w:rPr>
        <w:t>ALCOHOL,</w:t>
      </w:r>
      <w:r>
        <w:rPr>
          <w:rFonts w:ascii="Calibri" w:hAnsi="Calibri" w:cs="Calibri"/>
          <w:color w:val="auto"/>
        </w:rPr>
        <w:t xml:space="preserve"> AND ILLEGAL SUBSTANCES POLICY (summary)</w:t>
      </w:r>
      <w:r>
        <w:rPr>
          <w:rFonts w:ascii="Calibri" w:hAnsi="Calibri" w:cs="Calibri"/>
          <w:b/>
        </w:rPr>
        <w:tab/>
      </w:r>
      <w:r>
        <w:rPr>
          <w:rFonts w:ascii="Calibri" w:hAnsi="Calibri" w:cs="Calibri"/>
          <w:color w:val="auto"/>
        </w:rPr>
        <w:t>5</w:t>
      </w:r>
    </w:p>
    <w:p w14:paraId="5917FA5D" w14:textId="77777777" w:rsidR="00792F68" w:rsidRDefault="00792F68" w:rsidP="00792F68">
      <w:pPr>
        <w:rPr>
          <w:rFonts w:ascii="Times New Roman" w:hAnsi="Times New Roman" w:cs="Times New Roman"/>
        </w:rPr>
      </w:pPr>
    </w:p>
    <w:p w14:paraId="07ECB075" w14:textId="77777777" w:rsidR="00792F68" w:rsidRDefault="00792F68" w:rsidP="00792F68">
      <w:pPr>
        <w:jc w:val="both"/>
        <w:rPr>
          <w:rFonts w:ascii="Calibri" w:hAnsi="Calibri" w:cs="Calibri"/>
          <w:b/>
        </w:rPr>
      </w:pPr>
      <w:r>
        <w:rPr>
          <w:rFonts w:ascii="Calibri" w:hAnsi="Calibri" w:cs="Calibri"/>
          <w:b/>
        </w:rPr>
        <w:t>HOURS OF WORK</w:t>
      </w:r>
      <w:r>
        <w:rPr>
          <w:rFonts w:ascii="Calibri" w:hAnsi="Calibri" w:cs="Calibri"/>
          <w:b/>
        </w:rPr>
        <w:tab/>
      </w:r>
      <w:r>
        <w:rPr>
          <w:rFonts w:ascii="Calibri" w:hAnsi="Calibri" w:cs="Calibri"/>
          <w:b/>
        </w:rPr>
        <w:tab/>
      </w:r>
      <w:r>
        <w:rPr>
          <w:rFonts w:ascii="Calibri" w:hAnsi="Calibri" w:cs="Calibri"/>
          <w:b/>
        </w:rPr>
        <w:tab/>
      </w:r>
      <w:r>
        <w:rPr>
          <w:rFonts w:ascii="Calibri" w:hAnsi="Calibri" w:cs="Calibri"/>
          <w:b/>
        </w:rPr>
        <w:tab/>
      </w:r>
      <w:r>
        <w:rPr>
          <w:rFonts w:ascii="Calibri" w:hAnsi="Calibri" w:cs="Calibri"/>
          <w:b/>
        </w:rPr>
        <w:tab/>
      </w:r>
      <w:r>
        <w:rPr>
          <w:rFonts w:ascii="Calibri" w:hAnsi="Calibri" w:cs="Calibri"/>
          <w:b/>
        </w:rPr>
        <w:tab/>
      </w:r>
      <w:r>
        <w:rPr>
          <w:rFonts w:ascii="Calibri" w:hAnsi="Calibri" w:cs="Calibri"/>
          <w:b/>
        </w:rPr>
        <w:tab/>
      </w:r>
      <w:r>
        <w:rPr>
          <w:rFonts w:ascii="Calibri" w:hAnsi="Calibri" w:cs="Calibri"/>
          <w:b/>
        </w:rPr>
        <w:tab/>
        <w:t>6</w:t>
      </w:r>
    </w:p>
    <w:p w14:paraId="1E3A36D9" w14:textId="77777777" w:rsidR="00792F68" w:rsidRDefault="00792F68" w:rsidP="00792F68">
      <w:pPr>
        <w:rPr>
          <w:rFonts w:ascii="Calibri" w:hAnsi="Calibri" w:cs="Calibri"/>
          <w:b/>
        </w:rPr>
      </w:pPr>
    </w:p>
    <w:p w14:paraId="3A56DB1B" w14:textId="77777777" w:rsidR="00792F68" w:rsidRDefault="00792F68" w:rsidP="00792F68">
      <w:pPr>
        <w:rPr>
          <w:rFonts w:ascii="Calibri" w:hAnsi="Calibri" w:cs="Calibri"/>
          <w:b/>
        </w:rPr>
      </w:pPr>
      <w:r>
        <w:rPr>
          <w:rFonts w:ascii="Calibri" w:hAnsi="Calibri" w:cs="Calibri"/>
          <w:b/>
        </w:rPr>
        <w:t>PAY AND BENEFITS</w:t>
      </w:r>
      <w:r>
        <w:rPr>
          <w:rFonts w:ascii="Calibri" w:hAnsi="Calibri" w:cs="Calibri"/>
          <w:b/>
        </w:rPr>
        <w:tab/>
      </w:r>
      <w:r>
        <w:rPr>
          <w:rFonts w:ascii="Calibri" w:hAnsi="Calibri" w:cs="Calibri"/>
          <w:b/>
        </w:rPr>
        <w:tab/>
      </w:r>
      <w:r>
        <w:rPr>
          <w:rFonts w:ascii="Calibri" w:hAnsi="Calibri" w:cs="Calibri"/>
          <w:b/>
        </w:rPr>
        <w:tab/>
      </w:r>
      <w:r>
        <w:rPr>
          <w:rFonts w:ascii="Calibri" w:hAnsi="Calibri" w:cs="Calibri"/>
          <w:b/>
        </w:rPr>
        <w:tab/>
      </w:r>
      <w:r>
        <w:rPr>
          <w:rFonts w:ascii="Calibri" w:hAnsi="Calibri" w:cs="Calibri"/>
          <w:b/>
        </w:rPr>
        <w:tab/>
      </w:r>
      <w:r>
        <w:rPr>
          <w:rFonts w:ascii="Calibri" w:hAnsi="Calibri" w:cs="Calibri"/>
          <w:b/>
        </w:rPr>
        <w:tab/>
      </w:r>
      <w:r>
        <w:rPr>
          <w:rFonts w:ascii="Calibri" w:hAnsi="Calibri" w:cs="Calibri"/>
          <w:b/>
        </w:rPr>
        <w:tab/>
      </w:r>
      <w:r>
        <w:rPr>
          <w:rFonts w:ascii="Calibri" w:hAnsi="Calibri" w:cs="Calibri"/>
          <w:b/>
        </w:rPr>
        <w:tab/>
        <w:t>6</w:t>
      </w:r>
    </w:p>
    <w:p w14:paraId="31205E18" w14:textId="77777777" w:rsidR="00792F68" w:rsidRDefault="00792F68" w:rsidP="00792F68">
      <w:pPr>
        <w:rPr>
          <w:rFonts w:ascii="Calibri" w:hAnsi="Calibri" w:cs="Calibri"/>
          <w:b/>
        </w:rPr>
      </w:pPr>
    </w:p>
    <w:p w14:paraId="41C69CE7" w14:textId="77777777" w:rsidR="00792F68" w:rsidRDefault="00792F68" w:rsidP="00792F68">
      <w:pPr>
        <w:rPr>
          <w:rFonts w:ascii="Calibri" w:hAnsi="Calibri" w:cs="Calibri"/>
          <w:b/>
        </w:rPr>
      </w:pPr>
      <w:r>
        <w:rPr>
          <w:rFonts w:ascii="Calibri" w:hAnsi="Calibri" w:cs="Calibri"/>
          <w:b/>
        </w:rPr>
        <w:t>ANNUAL LEAVE AND HOLIDAY PAY</w:t>
      </w:r>
      <w:r>
        <w:rPr>
          <w:rFonts w:ascii="Calibri" w:hAnsi="Calibri" w:cs="Calibri"/>
          <w:b/>
        </w:rPr>
        <w:tab/>
      </w:r>
      <w:r>
        <w:rPr>
          <w:rFonts w:ascii="Calibri" w:hAnsi="Calibri" w:cs="Calibri"/>
          <w:b/>
        </w:rPr>
        <w:tab/>
      </w:r>
      <w:r>
        <w:rPr>
          <w:rFonts w:ascii="Calibri" w:hAnsi="Calibri" w:cs="Calibri"/>
          <w:b/>
        </w:rPr>
        <w:tab/>
      </w:r>
      <w:r>
        <w:rPr>
          <w:rFonts w:ascii="Calibri" w:hAnsi="Calibri" w:cs="Calibri"/>
          <w:b/>
        </w:rPr>
        <w:tab/>
      </w:r>
      <w:r>
        <w:rPr>
          <w:rFonts w:ascii="Calibri" w:hAnsi="Calibri" w:cs="Calibri"/>
          <w:b/>
        </w:rPr>
        <w:tab/>
      </w:r>
      <w:r>
        <w:rPr>
          <w:rFonts w:ascii="Calibri" w:hAnsi="Calibri" w:cs="Calibri"/>
          <w:b/>
        </w:rPr>
        <w:tab/>
        <w:t>6</w:t>
      </w:r>
    </w:p>
    <w:p w14:paraId="7B7E301E" w14:textId="77777777" w:rsidR="00792F68" w:rsidRDefault="00792F68" w:rsidP="00792F68">
      <w:pPr>
        <w:rPr>
          <w:rFonts w:ascii="Calibri" w:hAnsi="Calibri" w:cs="Calibri"/>
          <w:b/>
        </w:rPr>
      </w:pPr>
    </w:p>
    <w:p w14:paraId="3308E5D0" w14:textId="77777777" w:rsidR="00792F68" w:rsidRDefault="00792F68" w:rsidP="00792F68">
      <w:pPr>
        <w:rPr>
          <w:rFonts w:ascii="Calibri" w:hAnsi="Calibri" w:cs="Calibri"/>
          <w:b/>
        </w:rPr>
      </w:pPr>
      <w:r>
        <w:rPr>
          <w:rFonts w:ascii="Calibri" w:hAnsi="Calibri" w:cs="Calibri"/>
          <w:b/>
        </w:rPr>
        <w:t>TIME OFF FROM WORK (Summary)</w:t>
      </w:r>
      <w:r>
        <w:rPr>
          <w:rFonts w:ascii="Calibri" w:hAnsi="Calibri" w:cs="Calibri"/>
          <w:b/>
        </w:rPr>
        <w:tab/>
      </w:r>
      <w:r>
        <w:rPr>
          <w:rFonts w:ascii="Calibri" w:hAnsi="Calibri" w:cs="Calibri"/>
          <w:b/>
        </w:rPr>
        <w:tab/>
      </w:r>
      <w:r>
        <w:rPr>
          <w:rFonts w:ascii="Calibri" w:hAnsi="Calibri" w:cs="Calibri"/>
          <w:b/>
        </w:rPr>
        <w:tab/>
      </w:r>
      <w:r>
        <w:rPr>
          <w:rFonts w:ascii="Calibri" w:hAnsi="Calibri" w:cs="Calibri"/>
          <w:b/>
        </w:rPr>
        <w:tab/>
      </w:r>
      <w:r>
        <w:rPr>
          <w:rFonts w:ascii="Calibri" w:hAnsi="Calibri" w:cs="Calibri"/>
          <w:b/>
        </w:rPr>
        <w:tab/>
      </w:r>
      <w:r>
        <w:rPr>
          <w:rFonts w:ascii="Calibri" w:hAnsi="Calibri" w:cs="Calibri"/>
          <w:b/>
        </w:rPr>
        <w:tab/>
        <w:t>7</w:t>
      </w:r>
    </w:p>
    <w:p w14:paraId="77651A3A" w14:textId="77777777" w:rsidR="00792F68" w:rsidRDefault="00792F68" w:rsidP="00792F68">
      <w:pPr>
        <w:jc w:val="both"/>
        <w:rPr>
          <w:rFonts w:ascii="Calibri" w:hAnsi="Calibri" w:cs="Calibri"/>
          <w:b/>
        </w:rPr>
      </w:pPr>
    </w:p>
    <w:p w14:paraId="7CAC0FB7" w14:textId="77777777" w:rsidR="00792F68" w:rsidRDefault="00792F68" w:rsidP="00792F68">
      <w:pPr>
        <w:jc w:val="both"/>
        <w:rPr>
          <w:rFonts w:ascii="Calibri" w:hAnsi="Calibri" w:cs="Calibri"/>
          <w:b/>
        </w:rPr>
      </w:pPr>
      <w:r>
        <w:rPr>
          <w:rFonts w:ascii="Calibri" w:hAnsi="Calibri" w:cs="Calibri"/>
          <w:b/>
        </w:rPr>
        <w:lastRenderedPageBreak/>
        <w:t>TRAVEL AND SUBSISTENCE</w:t>
      </w:r>
      <w:r>
        <w:rPr>
          <w:rFonts w:ascii="Calibri" w:hAnsi="Calibri" w:cs="Calibri"/>
          <w:b/>
        </w:rPr>
        <w:tab/>
      </w:r>
      <w:r>
        <w:rPr>
          <w:rFonts w:ascii="Calibri" w:hAnsi="Calibri" w:cs="Calibri"/>
          <w:b/>
        </w:rPr>
        <w:tab/>
      </w:r>
      <w:r>
        <w:rPr>
          <w:rFonts w:ascii="Calibri" w:hAnsi="Calibri" w:cs="Calibri"/>
          <w:b/>
        </w:rPr>
        <w:tab/>
      </w:r>
      <w:r>
        <w:rPr>
          <w:rFonts w:ascii="Calibri" w:hAnsi="Calibri" w:cs="Calibri"/>
          <w:b/>
        </w:rPr>
        <w:tab/>
      </w:r>
      <w:r>
        <w:rPr>
          <w:rFonts w:ascii="Calibri" w:hAnsi="Calibri" w:cs="Calibri"/>
          <w:b/>
        </w:rPr>
        <w:tab/>
      </w:r>
      <w:r>
        <w:rPr>
          <w:rFonts w:ascii="Calibri" w:hAnsi="Calibri" w:cs="Calibri"/>
          <w:b/>
        </w:rPr>
        <w:tab/>
      </w:r>
      <w:r>
        <w:rPr>
          <w:rFonts w:ascii="Calibri" w:hAnsi="Calibri" w:cs="Calibri"/>
          <w:b/>
        </w:rPr>
        <w:tab/>
        <w:t>8</w:t>
      </w:r>
    </w:p>
    <w:p w14:paraId="6FE3C801" w14:textId="77777777" w:rsidR="00792F68" w:rsidRDefault="00792F68" w:rsidP="00792F68">
      <w:pPr>
        <w:jc w:val="both"/>
        <w:rPr>
          <w:rFonts w:ascii="Calibri" w:hAnsi="Calibri" w:cs="Calibri"/>
          <w:b/>
        </w:rPr>
      </w:pPr>
    </w:p>
    <w:p w14:paraId="107CB731" w14:textId="77777777" w:rsidR="00792F68" w:rsidRDefault="00792F68" w:rsidP="00792F68">
      <w:pPr>
        <w:jc w:val="both"/>
        <w:rPr>
          <w:rFonts w:ascii="Calibri" w:hAnsi="Calibri" w:cs="Calibri"/>
          <w:b/>
        </w:rPr>
      </w:pPr>
      <w:r>
        <w:rPr>
          <w:rFonts w:ascii="Calibri" w:hAnsi="Calibri" w:cs="Calibri"/>
          <w:b/>
        </w:rPr>
        <w:t>HEALTH &amp; SAFETY (Summary)</w:t>
      </w:r>
      <w:r>
        <w:rPr>
          <w:rFonts w:ascii="Calibri" w:hAnsi="Calibri" w:cs="Calibri"/>
          <w:b/>
        </w:rPr>
        <w:tab/>
      </w:r>
      <w:r>
        <w:rPr>
          <w:rFonts w:ascii="Calibri" w:hAnsi="Calibri" w:cs="Calibri"/>
          <w:b/>
        </w:rPr>
        <w:tab/>
      </w:r>
      <w:r>
        <w:rPr>
          <w:rFonts w:ascii="Calibri" w:hAnsi="Calibri" w:cs="Calibri"/>
          <w:b/>
        </w:rPr>
        <w:tab/>
      </w:r>
      <w:r>
        <w:rPr>
          <w:rFonts w:ascii="Calibri" w:hAnsi="Calibri" w:cs="Calibri"/>
          <w:b/>
        </w:rPr>
        <w:tab/>
      </w:r>
      <w:r>
        <w:rPr>
          <w:rFonts w:ascii="Calibri" w:hAnsi="Calibri" w:cs="Calibri"/>
          <w:b/>
        </w:rPr>
        <w:tab/>
      </w:r>
      <w:r>
        <w:rPr>
          <w:rFonts w:ascii="Calibri" w:hAnsi="Calibri" w:cs="Calibri"/>
          <w:b/>
        </w:rPr>
        <w:tab/>
        <w:t>10</w:t>
      </w:r>
    </w:p>
    <w:p w14:paraId="1B8C8AC6" w14:textId="77777777" w:rsidR="00792F68" w:rsidRDefault="00792F68" w:rsidP="00792F68">
      <w:pPr>
        <w:jc w:val="both"/>
        <w:rPr>
          <w:rFonts w:ascii="Calibri" w:hAnsi="Calibri" w:cs="Calibri"/>
          <w:b/>
        </w:rPr>
      </w:pPr>
    </w:p>
    <w:p w14:paraId="79B49BB4" w14:textId="77777777" w:rsidR="00792F68" w:rsidRDefault="00792F68" w:rsidP="00792F68">
      <w:pPr>
        <w:jc w:val="both"/>
        <w:rPr>
          <w:rFonts w:ascii="Calibri" w:hAnsi="Calibri" w:cs="Calibri"/>
          <w:b/>
        </w:rPr>
      </w:pPr>
      <w:r>
        <w:rPr>
          <w:rFonts w:ascii="Calibri" w:hAnsi="Calibri" w:cs="Calibri"/>
          <w:b/>
        </w:rPr>
        <w:t>PERSONAL PROPERTY</w:t>
      </w:r>
      <w:r>
        <w:rPr>
          <w:rFonts w:ascii="Calibri" w:hAnsi="Calibri" w:cs="Calibri"/>
          <w:b/>
        </w:rPr>
        <w:tab/>
      </w:r>
      <w:r>
        <w:rPr>
          <w:rFonts w:ascii="Calibri" w:hAnsi="Calibri" w:cs="Calibri"/>
          <w:b/>
        </w:rPr>
        <w:tab/>
      </w:r>
      <w:r>
        <w:rPr>
          <w:rFonts w:ascii="Calibri" w:hAnsi="Calibri" w:cs="Calibri"/>
          <w:b/>
        </w:rPr>
        <w:tab/>
      </w:r>
      <w:r>
        <w:rPr>
          <w:rFonts w:ascii="Calibri" w:hAnsi="Calibri" w:cs="Calibri"/>
          <w:b/>
        </w:rPr>
        <w:tab/>
      </w:r>
      <w:r>
        <w:rPr>
          <w:rFonts w:ascii="Calibri" w:hAnsi="Calibri" w:cs="Calibri"/>
          <w:b/>
        </w:rPr>
        <w:tab/>
      </w:r>
      <w:r>
        <w:rPr>
          <w:rFonts w:ascii="Calibri" w:hAnsi="Calibri" w:cs="Calibri"/>
          <w:b/>
        </w:rPr>
        <w:tab/>
      </w:r>
      <w:r>
        <w:rPr>
          <w:rFonts w:ascii="Calibri" w:hAnsi="Calibri" w:cs="Calibri"/>
          <w:b/>
        </w:rPr>
        <w:tab/>
        <w:t>13</w:t>
      </w:r>
    </w:p>
    <w:p w14:paraId="20C63710" w14:textId="77777777" w:rsidR="00792F68" w:rsidRDefault="00792F68" w:rsidP="00792F68">
      <w:pPr>
        <w:jc w:val="both"/>
        <w:rPr>
          <w:rFonts w:ascii="Calibri" w:hAnsi="Calibri" w:cs="Calibri"/>
          <w:b/>
        </w:rPr>
      </w:pPr>
    </w:p>
    <w:p w14:paraId="6F3B1F3A" w14:textId="77777777" w:rsidR="00792F68" w:rsidRDefault="00792F68" w:rsidP="00792F68">
      <w:pPr>
        <w:jc w:val="both"/>
        <w:rPr>
          <w:rFonts w:ascii="Calibri" w:hAnsi="Calibri" w:cs="Calibri"/>
          <w:b/>
        </w:rPr>
      </w:pPr>
      <w:r>
        <w:rPr>
          <w:rFonts w:ascii="Calibri" w:hAnsi="Calibri" w:cs="Calibri"/>
          <w:b/>
        </w:rPr>
        <w:t xml:space="preserve">VISITORS </w:t>
      </w:r>
      <w:r>
        <w:rPr>
          <w:rFonts w:ascii="Calibri" w:hAnsi="Calibri" w:cs="Calibri"/>
          <w:b/>
        </w:rPr>
        <w:tab/>
      </w:r>
      <w:r>
        <w:rPr>
          <w:rFonts w:ascii="Calibri" w:hAnsi="Calibri" w:cs="Calibri"/>
          <w:b/>
        </w:rPr>
        <w:tab/>
      </w:r>
      <w:r>
        <w:rPr>
          <w:rFonts w:ascii="Calibri" w:hAnsi="Calibri" w:cs="Calibri"/>
          <w:b/>
        </w:rPr>
        <w:tab/>
      </w:r>
      <w:r>
        <w:rPr>
          <w:rFonts w:ascii="Calibri" w:hAnsi="Calibri" w:cs="Calibri"/>
          <w:b/>
        </w:rPr>
        <w:tab/>
      </w:r>
      <w:r>
        <w:rPr>
          <w:rFonts w:ascii="Calibri" w:hAnsi="Calibri" w:cs="Calibri"/>
          <w:b/>
        </w:rPr>
        <w:tab/>
      </w:r>
      <w:r>
        <w:rPr>
          <w:rFonts w:ascii="Calibri" w:hAnsi="Calibri" w:cs="Calibri"/>
          <w:b/>
        </w:rPr>
        <w:tab/>
      </w:r>
      <w:r>
        <w:rPr>
          <w:rFonts w:ascii="Calibri" w:hAnsi="Calibri" w:cs="Calibri"/>
          <w:b/>
        </w:rPr>
        <w:tab/>
      </w:r>
      <w:r>
        <w:rPr>
          <w:rFonts w:ascii="Calibri" w:hAnsi="Calibri" w:cs="Calibri"/>
          <w:b/>
        </w:rPr>
        <w:tab/>
      </w:r>
      <w:r>
        <w:rPr>
          <w:rFonts w:ascii="Calibri" w:hAnsi="Calibri" w:cs="Calibri"/>
          <w:b/>
        </w:rPr>
        <w:tab/>
        <w:t>13</w:t>
      </w:r>
    </w:p>
    <w:p w14:paraId="4A29D9AC" w14:textId="77777777" w:rsidR="00792F68" w:rsidRDefault="00792F68" w:rsidP="00792F68">
      <w:pPr>
        <w:jc w:val="both"/>
        <w:rPr>
          <w:rFonts w:ascii="Calibri" w:hAnsi="Calibri" w:cs="Calibri"/>
          <w:b/>
        </w:rPr>
      </w:pPr>
    </w:p>
    <w:p w14:paraId="42908103" w14:textId="77777777" w:rsidR="00792F68" w:rsidRDefault="00792F68" w:rsidP="00792F68">
      <w:pPr>
        <w:jc w:val="both"/>
        <w:rPr>
          <w:rFonts w:ascii="Calibri" w:hAnsi="Calibri" w:cs="Calibri"/>
          <w:b/>
        </w:rPr>
      </w:pPr>
      <w:r>
        <w:rPr>
          <w:rFonts w:ascii="Calibri" w:hAnsi="Calibri" w:cs="Calibri"/>
          <w:b/>
        </w:rPr>
        <w:t>OUTSIDE INTERESTS</w:t>
      </w:r>
      <w:r>
        <w:rPr>
          <w:rFonts w:ascii="Calibri" w:hAnsi="Calibri" w:cs="Calibri"/>
          <w:b/>
        </w:rPr>
        <w:tab/>
      </w:r>
      <w:r>
        <w:rPr>
          <w:rFonts w:ascii="Calibri" w:hAnsi="Calibri" w:cs="Calibri"/>
          <w:b/>
        </w:rPr>
        <w:tab/>
      </w:r>
      <w:r>
        <w:rPr>
          <w:rFonts w:ascii="Calibri" w:hAnsi="Calibri" w:cs="Calibri"/>
          <w:b/>
        </w:rPr>
        <w:tab/>
      </w:r>
      <w:r>
        <w:rPr>
          <w:rFonts w:ascii="Calibri" w:hAnsi="Calibri" w:cs="Calibri"/>
          <w:b/>
        </w:rPr>
        <w:tab/>
      </w:r>
      <w:r>
        <w:rPr>
          <w:rFonts w:ascii="Calibri" w:hAnsi="Calibri" w:cs="Calibri"/>
          <w:b/>
        </w:rPr>
        <w:tab/>
      </w:r>
      <w:r>
        <w:rPr>
          <w:rFonts w:ascii="Calibri" w:hAnsi="Calibri" w:cs="Calibri"/>
          <w:b/>
        </w:rPr>
        <w:tab/>
      </w:r>
      <w:r>
        <w:rPr>
          <w:rFonts w:ascii="Calibri" w:hAnsi="Calibri" w:cs="Calibri"/>
          <w:b/>
        </w:rPr>
        <w:tab/>
      </w:r>
      <w:r>
        <w:rPr>
          <w:rFonts w:ascii="Calibri" w:hAnsi="Calibri" w:cs="Calibri"/>
          <w:b/>
        </w:rPr>
        <w:tab/>
        <w:t>13</w:t>
      </w:r>
    </w:p>
    <w:p w14:paraId="3CB22EA6" w14:textId="77777777" w:rsidR="00792F68" w:rsidRDefault="00792F68" w:rsidP="00792F68">
      <w:pPr>
        <w:jc w:val="both"/>
        <w:rPr>
          <w:rFonts w:ascii="Calibri" w:hAnsi="Calibri" w:cs="Calibri"/>
          <w:b/>
        </w:rPr>
      </w:pPr>
    </w:p>
    <w:p w14:paraId="1AB478FD" w14:textId="77777777" w:rsidR="00792F68" w:rsidRDefault="00792F68" w:rsidP="00792F68">
      <w:pPr>
        <w:jc w:val="both"/>
        <w:rPr>
          <w:rFonts w:ascii="Calibri" w:hAnsi="Calibri" w:cs="Calibri"/>
          <w:b/>
        </w:rPr>
      </w:pPr>
      <w:r>
        <w:rPr>
          <w:rFonts w:ascii="Calibri" w:hAnsi="Calibri" w:cs="Calibri"/>
          <w:b/>
        </w:rPr>
        <w:t>COLLECTIONS FOR CHARITIES</w:t>
      </w:r>
      <w:r>
        <w:rPr>
          <w:rFonts w:ascii="Calibri" w:hAnsi="Calibri" w:cs="Calibri"/>
          <w:b/>
        </w:rPr>
        <w:tab/>
      </w:r>
      <w:r>
        <w:rPr>
          <w:rFonts w:ascii="Calibri" w:hAnsi="Calibri" w:cs="Calibri"/>
          <w:b/>
        </w:rPr>
        <w:tab/>
      </w:r>
      <w:r>
        <w:rPr>
          <w:rFonts w:ascii="Calibri" w:hAnsi="Calibri" w:cs="Calibri"/>
          <w:b/>
        </w:rPr>
        <w:tab/>
      </w:r>
      <w:r>
        <w:rPr>
          <w:rFonts w:ascii="Calibri" w:hAnsi="Calibri" w:cs="Calibri"/>
          <w:b/>
        </w:rPr>
        <w:tab/>
      </w:r>
      <w:r>
        <w:rPr>
          <w:rFonts w:ascii="Calibri" w:hAnsi="Calibri" w:cs="Calibri"/>
          <w:b/>
        </w:rPr>
        <w:tab/>
      </w:r>
      <w:r>
        <w:rPr>
          <w:rFonts w:ascii="Calibri" w:hAnsi="Calibri" w:cs="Calibri"/>
          <w:b/>
        </w:rPr>
        <w:tab/>
        <w:t>13</w:t>
      </w:r>
    </w:p>
    <w:p w14:paraId="18923DDB" w14:textId="77777777" w:rsidR="00792F68" w:rsidRDefault="00792F68" w:rsidP="00792F68">
      <w:pPr>
        <w:rPr>
          <w:rFonts w:ascii="Calibri" w:hAnsi="Calibri" w:cs="Calibri"/>
          <w:b/>
        </w:rPr>
      </w:pPr>
    </w:p>
    <w:p w14:paraId="3D5BBA06" w14:textId="371BB37A" w:rsidR="00792F68" w:rsidRDefault="00792F68" w:rsidP="00792F68">
      <w:pPr>
        <w:rPr>
          <w:rFonts w:ascii="Calibri" w:hAnsi="Calibri" w:cs="Calibri"/>
          <w:b/>
        </w:rPr>
      </w:pPr>
      <w:r>
        <w:rPr>
          <w:rFonts w:ascii="Calibri" w:hAnsi="Calibri" w:cs="Calibri"/>
          <w:b/>
        </w:rPr>
        <w:t xml:space="preserve">USE OF ELECTRONIC MAIL, </w:t>
      </w:r>
      <w:r w:rsidR="00896DFA">
        <w:rPr>
          <w:rFonts w:ascii="Calibri" w:hAnsi="Calibri" w:cs="Calibri"/>
          <w:b/>
        </w:rPr>
        <w:t>INTERNET,</w:t>
      </w:r>
      <w:r>
        <w:rPr>
          <w:rFonts w:ascii="Calibri" w:hAnsi="Calibri" w:cs="Calibri"/>
          <w:b/>
        </w:rPr>
        <w:t xml:space="preserve"> AND TELECOMMUNICATION </w:t>
      </w:r>
    </w:p>
    <w:p w14:paraId="02FC4C41" w14:textId="77777777" w:rsidR="00792F68" w:rsidRDefault="00792F68" w:rsidP="00792F68">
      <w:pPr>
        <w:rPr>
          <w:rFonts w:ascii="Calibri" w:hAnsi="Calibri" w:cs="Calibri"/>
          <w:b/>
        </w:rPr>
      </w:pPr>
      <w:r>
        <w:rPr>
          <w:rFonts w:ascii="Calibri" w:hAnsi="Calibri" w:cs="Calibri"/>
          <w:b/>
        </w:rPr>
        <w:t>FACILITIES (Summary)</w:t>
      </w:r>
      <w:r>
        <w:rPr>
          <w:rFonts w:ascii="Calibri" w:hAnsi="Calibri" w:cs="Calibri"/>
          <w:b/>
        </w:rPr>
        <w:tab/>
      </w:r>
      <w:r>
        <w:rPr>
          <w:rFonts w:ascii="Calibri" w:hAnsi="Calibri" w:cs="Calibri"/>
          <w:b/>
        </w:rPr>
        <w:tab/>
      </w:r>
      <w:r>
        <w:rPr>
          <w:rFonts w:ascii="Calibri" w:hAnsi="Calibri" w:cs="Calibri"/>
          <w:b/>
        </w:rPr>
        <w:tab/>
      </w:r>
      <w:r>
        <w:rPr>
          <w:rFonts w:ascii="Calibri" w:hAnsi="Calibri" w:cs="Calibri"/>
          <w:b/>
        </w:rPr>
        <w:tab/>
      </w:r>
      <w:r>
        <w:rPr>
          <w:rFonts w:ascii="Calibri" w:hAnsi="Calibri" w:cs="Calibri"/>
          <w:b/>
        </w:rPr>
        <w:tab/>
      </w:r>
      <w:r>
        <w:rPr>
          <w:rFonts w:ascii="Calibri" w:hAnsi="Calibri" w:cs="Calibri"/>
          <w:b/>
        </w:rPr>
        <w:tab/>
      </w:r>
      <w:r>
        <w:rPr>
          <w:rFonts w:ascii="Calibri" w:hAnsi="Calibri" w:cs="Calibri"/>
          <w:b/>
        </w:rPr>
        <w:tab/>
        <w:t>13</w:t>
      </w:r>
    </w:p>
    <w:p w14:paraId="24060573" w14:textId="77777777" w:rsidR="00792F68" w:rsidRDefault="00792F68" w:rsidP="00792F68">
      <w:pPr>
        <w:rPr>
          <w:rFonts w:ascii="Calibri" w:hAnsi="Calibri" w:cs="Calibri"/>
          <w:b/>
        </w:rPr>
      </w:pPr>
    </w:p>
    <w:p w14:paraId="160BCA39" w14:textId="77777777" w:rsidR="00792F68" w:rsidRDefault="00792F68" w:rsidP="00792F68">
      <w:pPr>
        <w:rPr>
          <w:rFonts w:ascii="Calibri" w:hAnsi="Calibri" w:cs="Calibri"/>
          <w:b/>
        </w:rPr>
      </w:pPr>
      <w:r>
        <w:rPr>
          <w:rFonts w:ascii="Calibri" w:hAnsi="Calibri" w:cs="Calibri"/>
          <w:b/>
        </w:rPr>
        <w:t>SICKNESS PROCEDURE (Summary)</w:t>
      </w:r>
      <w:r>
        <w:rPr>
          <w:rFonts w:ascii="Calibri" w:hAnsi="Calibri" w:cs="Calibri"/>
          <w:b/>
        </w:rPr>
        <w:tab/>
      </w:r>
      <w:r>
        <w:rPr>
          <w:rFonts w:ascii="Calibri" w:hAnsi="Calibri" w:cs="Calibri"/>
          <w:b/>
        </w:rPr>
        <w:tab/>
      </w:r>
      <w:r>
        <w:rPr>
          <w:rFonts w:ascii="Calibri" w:hAnsi="Calibri" w:cs="Calibri"/>
          <w:b/>
        </w:rPr>
        <w:tab/>
      </w:r>
      <w:r>
        <w:rPr>
          <w:rFonts w:ascii="Calibri" w:hAnsi="Calibri" w:cs="Calibri"/>
          <w:b/>
        </w:rPr>
        <w:tab/>
      </w:r>
      <w:r>
        <w:rPr>
          <w:rFonts w:ascii="Calibri" w:hAnsi="Calibri" w:cs="Calibri"/>
          <w:b/>
        </w:rPr>
        <w:tab/>
      </w:r>
      <w:r>
        <w:rPr>
          <w:rFonts w:ascii="Calibri" w:hAnsi="Calibri" w:cs="Calibri"/>
          <w:b/>
        </w:rPr>
        <w:tab/>
        <w:t>13</w:t>
      </w:r>
    </w:p>
    <w:p w14:paraId="5D59B516" w14:textId="77777777" w:rsidR="00792F68" w:rsidRDefault="00792F68" w:rsidP="00792F68">
      <w:pPr>
        <w:rPr>
          <w:rFonts w:ascii="Calibri" w:hAnsi="Calibri" w:cs="Calibri"/>
          <w:b/>
        </w:rPr>
      </w:pPr>
      <w:r>
        <w:rPr>
          <w:rFonts w:ascii="Calibri" w:hAnsi="Calibri" w:cs="Calibri"/>
          <w:b/>
        </w:rPr>
        <w:tab/>
      </w:r>
      <w:r>
        <w:rPr>
          <w:rFonts w:ascii="Calibri" w:hAnsi="Calibri" w:cs="Calibri"/>
          <w:b/>
        </w:rPr>
        <w:tab/>
      </w:r>
      <w:r>
        <w:rPr>
          <w:rFonts w:ascii="Calibri" w:hAnsi="Calibri" w:cs="Calibri"/>
          <w:b/>
        </w:rPr>
        <w:tab/>
      </w:r>
    </w:p>
    <w:p w14:paraId="5584F8AA" w14:textId="77777777" w:rsidR="00792F68" w:rsidRDefault="00792F68" w:rsidP="00792F68">
      <w:pPr>
        <w:rPr>
          <w:rFonts w:ascii="Calibri" w:hAnsi="Calibri" w:cs="Calibri"/>
          <w:b/>
        </w:rPr>
      </w:pPr>
      <w:r>
        <w:rPr>
          <w:rFonts w:ascii="Calibri" w:hAnsi="Calibri" w:cs="Calibri"/>
          <w:b/>
        </w:rPr>
        <w:t>PENSIONS</w:t>
      </w:r>
      <w:r>
        <w:rPr>
          <w:rFonts w:ascii="Calibri" w:hAnsi="Calibri" w:cs="Calibri"/>
          <w:b/>
        </w:rPr>
        <w:tab/>
      </w:r>
      <w:r>
        <w:rPr>
          <w:rFonts w:ascii="Calibri" w:hAnsi="Calibri" w:cs="Calibri"/>
          <w:b/>
        </w:rPr>
        <w:tab/>
      </w:r>
      <w:r>
        <w:rPr>
          <w:rFonts w:ascii="Calibri" w:hAnsi="Calibri" w:cs="Calibri"/>
          <w:b/>
        </w:rPr>
        <w:tab/>
      </w:r>
      <w:r>
        <w:rPr>
          <w:rFonts w:ascii="Calibri" w:hAnsi="Calibri" w:cs="Calibri"/>
          <w:b/>
        </w:rPr>
        <w:tab/>
      </w:r>
      <w:r>
        <w:rPr>
          <w:rFonts w:ascii="Calibri" w:hAnsi="Calibri" w:cs="Calibri"/>
          <w:b/>
        </w:rPr>
        <w:tab/>
      </w:r>
      <w:r>
        <w:rPr>
          <w:rFonts w:ascii="Calibri" w:hAnsi="Calibri" w:cs="Calibri"/>
          <w:b/>
        </w:rPr>
        <w:tab/>
      </w:r>
      <w:r>
        <w:rPr>
          <w:rFonts w:ascii="Calibri" w:hAnsi="Calibri" w:cs="Calibri"/>
          <w:b/>
        </w:rPr>
        <w:tab/>
      </w:r>
      <w:r>
        <w:rPr>
          <w:rFonts w:ascii="Calibri" w:hAnsi="Calibri" w:cs="Calibri"/>
          <w:b/>
        </w:rPr>
        <w:tab/>
      </w:r>
      <w:r>
        <w:rPr>
          <w:rFonts w:ascii="Calibri" w:hAnsi="Calibri" w:cs="Calibri"/>
          <w:b/>
        </w:rPr>
        <w:tab/>
        <w:t>13</w:t>
      </w:r>
    </w:p>
    <w:p w14:paraId="69446C45" w14:textId="77777777" w:rsidR="00792F68" w:rsidRDefault="00792F68" w:rsidP="00792F68">
      <w:pPr>
        <w:jc w:val="both"/>
        <w:rPr>
          <w:rFonts w:ascii="Calibri" w:hAnsi="Calibri" w:cs="Calibri"/>
          <w:b/>
        </w:rPr>
      </w:pPr>
    </w:p>
    <w:p w14:paraId="00FA7D18" w14:textId="77777777" w:rsidR="00792F68" w:rsidRDefault="00792F68" w:rsidP="00792F68">
      <w:pPr>
        <w:jc w:val="both"/>
        <w:rPr>
          <w:rFonts w:ascii="Calibri" w:hAnsi="Calibri" w:cs="Calibri"/>
          <w:b/>
        </w:rPr>
      </w:pPr>
      <w:r>
        <w:rPr>
          <w:rFonts w:ascii="Calibri" w:hAnsi="Calibri" w:cs="Calibri"/>
          <w:b/>
        </w:rPr>
        <w:t xml:space="preserve">MATERNITY LEAVE, MATERNITY PAY, PARENTAL LEAVE, PATERNITY </w:t>
      </w:r>
    </w:p>
    <w:p w14:paraId="249DB605" w14:textId="77777777" w:rsidR="00792F68" w:rsidRDefault="00792F68" w:rsidP="00792F68">
      <w:pPr>
        <w:jc w:val="both"/>
        <w:rPr>
          <w:rFonts w:ascii="Calibri" w:hAnsi="Calibri" w:cs="Calibri"/>
          <w:b/>
        </w:rPr>
      </w:pPr>
      <w:r>
        <w:rPr>
          <w:rFonts w:ascii="Calibri" w:hAnsi="Calibri" w:cs="Calibri"/>
          <w:b/>
        </w:rPr>
        <w:t>LEAVE, ADOPTION LEAVE and ADOPTION PAY (Summary)</w:t>
      </w:r>
      <w:r>
        <w:rPr>
          <w:rFonts w:ascii="Calibri" w:hAnsi="Calibri" w:cs="Calibri"/>
          <w:b/>
        </w:rPr>
        <w:tab/>
      </w:r>
      <w:r>
        <w:rPr>
          <w:rFonts w:ascii="Calibri" w:hAnsi="Calibri" w:cs="Calibri"/>
          <w:b/>
        </w:rPr>
        <w:tab/>
      </w:r>
      <w:r>
        <w:rPr>
          <w:rFonts w:ascii="Calibri" w:hAnsi="Calibri" w:cs="Calibri"/>
          <w:b/>
        </w:rPr>
        <w:tab/>
        <w:t>14</w:t>
      </w:r>
    </w:p>
    <w:p w14:paraId="515CAF6A" w14:textId="77777777" w:rsidR="00792F68" w:rsidRDefault="00792F68" w:rsidP="00792F68">
      <w:pPr>
        <w:jc w:val="both"/>
        <w:rPr>
          <w:rFonts w:ascii="Calibri" w:hAnsi="Calibri" w:cs="Calibri"/>
          <w:b/>
        </w:rPr>
      </w:pPr>
    </w:p>
    <w:p w14:paraId="6BC2536E" w14:textId="77777777" w:rsidR="00792F68" w:rsidRDefault="00792F68" w:rsidP="00792F68">
      <w:pPr>
        <w:jc w:val="both"/>
        <w:rPr>
          <w:rFonts w:ascii="Calibri" w:hAnsi="Calibri" w:cs="Calibri"/>
          <w:b/>
        </w:rPr>
      </w:pPr>
      <w:r>
        <w:rPr>
          <w:rFonts w:ascii="Calibri" w:hAnsi="Calibri" w:cs="Calibri"/>
          <w:b/>
        </w:rPr>
        <w:t>FLEXIBLE WORKING</w:t>
      </w:r>
      <w:r>
        <w:rPr>
          <w:rFonts w:ascii="Calibri" w:hAnsi="Calibri" w:cs="Calibri"/>
          <w:b/>
        </w:rPr>
        <w:tab/>
      </w:r>
      <w:r>
        <w:rPr>
          <w:rFonts w:ascii="Calibri" w:hAnsi="Calibri" w:cs="Calibri"/>
          <w:b/>
        </w:rPr>
        <w:tab/>
      </w:r>
      <w:r>
        <w:rPr>
          <w:rFonts w:ascii="Calibri" w:hAnsi="Calibri" w:cs="Calibri"/>
          <w:b/>
        </w:rPr>
        <w:tab/>
      </w:r>
      <w:r>
        <w:rPr>
          <w:rFonts w:ascii="Calibri" w:hAnsi="Calibri" w:cs="Calibri"/>
          <w:b/>
        </w:rPr>
        <w:tab/>
      </w:r>
      <w:r>
        <w:rPr>
          <w:rFonts w:ascii="Calibri" w:hAnsi="Calibri" w:cs="Calibri"/>
          <w:b/>
        </w:rPr>
        <w:tab/>
      </w:r>
      <w:r>
        <w:rPr>
          <w:rFonts w:ascii="Calibri" w:hAnsi="Calibri" w:cs="Calibri"/>
          <w:b/>
        </w:rPr>
        <w:tab/>
      </w:r>
      <w:r>
        <w:rPr>
          <w:rFonts w:ascii="Calibri" w:hAnsi="Calibri" w:cs="Calibri"/>
          <w:b/>
        </w:rPr>
        <w:tab/>
      </w:r>
      <w:r>
        <w:rPr>
          <w:rFonts w:ascii="Calibri" w:hAnsi="Calibri" w:cs="Calibri"/>
          <w:b/>
        </w:rPr>
        <w:tab/>
        <w:t>14</w:t>
      </w:r>
    </w:p>
    <w:p w14:paraId="190783EC" w14:textId="77777777" w:rsidR="00792F68" w:rsidRDefault="00792F68" w:rsidP="00792F68">
      <w:pPr>
        <w:rPr>
          <w:rFonts w:ascii="Calibri" w:hAnsi="Calibri" w:cs="Calibri"/>
          <w:b/>
        </w:rPr>
      </w:pPr>
    </w:p>
    <w:p w14:paraId="505CAA02" w14:textId="77777777" w:rsidR="00792F68" w:rsidRDefault="00792F68" w:rsidP="00792F68">
      <w:pPr>
        <w:rPr>
          <w:rFonts w:ascii="Calibri" w:hAnsi="Calibri" w:cs="Calibri"/>
          <w:b/>
        </w:rPr>
      </w:pPr>
      <w:r>
        <w:rPr>
          <w:rFonts w:ascii="Calibri" w:hAnsi="Calibri" w:cs="Calibri"/>
          <w:b/>
        </w:rPr>
        <w:t>DISCIPLINARY PROCEDURE (Summary)</w:t>
      </w:r>
      <w:r>
        <w:rPr>
          <w:rFonts w:ascii="Calibri" w:hAnsi="Calibri" w:cs="Calibri"/>
          <w:b/>
        </w:rPr>
        <w:tab/>
      </w:r>
      <w:r>
        <w:rPr>
          <w:rFonts w:ascii="Calibri" w:hAnsi="Calibri" w:cs="Calibri"/>
          <w:b/>
        </w:rPr>
        <w:tab/>
      </w:r>
      <w:r>
        <w:rPr>
          <w:rFonts w:ascii="Calibri" w:hAnsi="Calibri" w:cs="Calibri"/>
          <w:b/>
        </w:rPr>
        <w:tab/>
      </w:r>
      <w:r>
        <w:rPr>
          <w:rFonts w:ascii="Calibri" w:hAnsi="Calibri" w:cs="Calibri"/>
          <w:b/>
        </w:rPr>
        <w:tab/>
      </w:r>
      <w:r>
        <w:rPr>
          <w:rFonts w:ascii="Calibri" w:hAnsi="Calibri" w:cs="Calibri"/>
          <w:b/>
        </w:rPr>
        <w:tab/>
        <w:t>14</w:t>
      </w:r>
    </w:p>
    <w:p w14:paraId="0DF2EE30" w14:textId="77777777" w:rsidR="00792F68" w:rsidRDefault="00792F68" w:rsidP="00792F68">
      <w:pPr>
        <w:rPr>
          <w:rFonts w:ascii="Calibri" w:hAnsi="Calibri" w:cs="Calibri"/>
        </w:rPr>
      </w:pPr>
    </w:p>
    <w:p w14:paraId="3BA86AA6" w14:textId="77777777" w:rsidR="00792F68" w:rsidRDefault="00792F68" w:rsidP="00792F68">
      <w:pPr>
        <w:rPr>
          <w:rFonts w:ascii="Calibri" w:hAnsi="Calibri" w:cs="Calibri"/>
        </w:rPr>
      </w:pPr>
      <w:r>
        <w:rPr>
          <w:rFonts w:ascii="Calibri" w:hAnsi="Calibri" w:cs="Calibri"/>
          <w:b/>
        </w:rPr>
        <w:t>CAPABILITY</w:t>
      </w:r>
      <w:r>
        <w:rPr>
          <w:rFonts w:ascii="Calibri" w:hAnsi="Calibri" w:cs="Calibri"/>
        </w:rPr>
        <w:t xml:space="preserve"> </w:t>
      </w:r>
      <w:r>
        <w:rPr>
          <w:rFonts w:ascii="Calibri" w:hAnsi="Calibri" w:cs="Calibri"/>
          <w:b/>
        </w:rPr>
        <w:t>PROCEDURE</w:t>
      </w:r>
      <w:r>
        <w:rPr>
          <w:rFonts w:ascii="Calibri" w:hAnsi="Calibri" w:cs="Calibri"/>
          <w:b/>
        </w:rPr>
        <w:tab/>
      </w:r>
      <w:r>
        <w:rPr>
          <w:rFonts w:ascii="Calibri" w:hAnsi="Calibri" w:cs="Calibri"/>
          <w:b/>
        </w:rPr>
        <w:tab/>
      </w:r>
      <w:r>
        <w:rPr>
          <w:rFonts w:ascii="Calibri" w:hAnsi="Calibri" w:cs="Calibri"/>
          <w:b/>
        </w:rPr>
        <w:tab/>
      </w:r>
      <w:r>
        <w:rPr>
          <w:rFonts w:ascii="Calibri" w:hAnsi="Calibri" w:cs="Calibri"/>
          <w:b/>
        </w:rPr>
        <w:tab/>
      </w:r>
      <w:r>
        <w:rPr>
          <w:rFonts w:ascii="Calibri" w:hAnsi="Calibri" w:cs="Calibri"/>
          <w:b/>
        </w:rPr>
        <w:tab/>
      </w:r>
      <w:r>
        <w:rPr>
          <w:rFonts w:ascii="Calibri" w:hAnsi="Calibri" w:cs="Calibri"/>
          <w:b/>
        </w:rPr>
        <w:tab/>
      </w:r>
      <w:r>
        <w:rPr>
          <w:rFonts w:ascii="Calibri" w:hAnsi="Calibri" w:cs="Calibri"/>
          <w:b/>
        </w:rPr>
        <w:tab/>
        <w:t>14</w:t>
      </w:r>
    </w:p>
    <w:p w14:paraId="47103985" w14:textId="77777777" w:rsidR="00792F68" w:rsidRDefault="00792F68" w:rsidP="00792F68">
      <w:pPr>
        <w:rPr>
          <w:rFonts w:ascii="Calibri" w:hAnsi="Calibri" w:cs="Calibri"/>
          <w:b/>
        </w:rPr>
      </w:pPr>
    </w:p>
    <w:p w14:paraId="547B8DA4" w14:textId="77777777" w:rsidR="00792F68" w:rsidRDefault="00792F68" w:rsidP="00792F68">
      <w:pPr>
        <w:rPr>
          <w:rFonts w:ascii="Calibri" w:hAnsi="Calibri" w:cs="Calibri"/>
          <w:b/>
        </w:rPr>
      </w:pPr>
      <w:r>
        <w:rPr>
          <w:rFonts w:ascii="Calibri" w:hAnsi="Calibri" w:cs="Calibri"/>
          <w:b/>
        </w:rPr>
        <w:t>GRIEVANCE PROCEDURE (Summary)</w:t>
      </w:r>
      <w:r>
        <w:rPr>
          <w:rFonts w:ascii="Calibri" w:hAnsi="Calibri" w:cs="Calibri"/>
          <w:b/>
        </w:rPr>
        <w:tab/>
      </w:r>
      <w:r>
        <w:rPr>
          <w:rFonts w:ascii="Calibri" w:hAnsi="Calibri" w:cs="Calibri"/>
          <w:b/>
        </w:rPr>
        <w:tab/>
      </w:r>
      <w:r>
        <w:rPr>
          <w:rFonts w:ascii="Calibri" w:hAnsi="Calibri" w:cs="Calibri"/>
          <w:b/>
        </w:rPr>
        <w:tab/>
      </w:r>
      <w:r>
        <w:rPr>
          <w:rFonts w:ascii="Calibri" w:hAnsi="Calibri" w:cs="Calibri"/>
          <w:b/>
        </w:rPr>
        <w:tab/>
      </w:r>
      <w:r>
        <w:rPr>
          <w:rFonts w:ascii="Calibri" w:hAnsi="Calibri" w:cs="Calibri"/>
          <w:b/>
        </w:rPr>
        <w:tab/>
      </w:r>
      <w:r>
        <w:rPr>
          <w:rFonts w:ascii="Calibri" w:hAnsi="Calibri" w:cs="Calibri"/>
          <w:b/>
        </w:rPr>
        <w:tab/>
        <w:t>14</w:t>
      </w:r>
    </w:p>
    <w:p w14:paraId="22F59CC1" w14:textId="77777777" w:rsidR="00792F68" w:rsidRDefault="00792F68" w:rsidP="00792F68">
      <w:pPr>
        <w:rPr>
          <w:rFonts w:ascii="Calibri" w:hAnsi="Calibri" w:cs="Calibri"/>
          <w:b/>
        </w:rPr>
      </w:pPr>
    </w:p>
    <w:p w14:paraId="438B593A" w14:textId="77777777" w:rsidR="00792F68" w:rsidRDefault="00792F68" w:rsidP="00792F68">
      <w:pPr>
        <w:rPr>
          <w:rFonts w:ascii="Calibri" w:hAnsi="Calibri" w:cs="Calibri"/>
          <w:b/>
        </w:rPr>
      </w:pPr>
      <w:r>
        <w:rPr>
          <w:rFonts w:ascii="Calibri" w:hAnsi="Calibri" w:cs="Calibri"/>
          <w:b/>
        </w:rPr>
        <w:lastRenderedPageBreak/>
        <w:t>COMMUNICATIONS AND CONSULTATION</w:t>
      </w:r>
      <w:r>
        <w:rPr>
          <w:rFonts w:ascii="Calibri" w:hAnsi="Calibri" w:cs="Calibri"/>
          <w:b/>
        </w:rPr>
        <w:tab/>
      </w:r>
      <w:r>
        <w:rPr>
          <w:rFonts w:ascii="Calibri" w:hAnsi="Calibri" w:cs="Calibri"/>
          <w:b/>
        </w:rPr>
        <w:tab/>
      </w:r>
      <w:r>
        <w:rPr>
          <w:rFonts w:ascii="Calibri" w:hAnsi="Calibri" w:cs="Calibri"/>
          <w:b/>
        </w:rPr>
        <w:tab/>
      </w:r>
      <w:r>
        <w:rPr>
          <w:rFonts w:ascii="Calibri" w:hAnsi="Calibri" w:cs="Calibri"/>
          <w:b/>
        </w:rPr>
        <w:tab/>
      </w:r>
      <w:r>
        <w:rPr>
          <w:rFonts w:ascii="Calibri" w:hAnsi="Calibri" w:cs="Calibri"/>
          <w:b/>
        </w:rPr>
        <w:tab/>
        <w:t>15</w:t>
      </w:r>
    </w:p>
    <w:p w14:paraId="53EAD9FD" w14:textId="77777777" w:rsidR="00792F68" w:rsidRDefault="00792F68" w:rsidP="00792F68">
      <w:pPr>
        <w:pStyle w:val="Heading4"/>
        <w:rPr>
          <w:rFonts w:ascii="Calibri" w:hAnsi="Calibri" w:cs="Calibri"/>
          <w:b/>
          <w:color w:val="auto"/>
        </w:rPr>
      </w:pPr>
    </w:p>
    <w:p w14:paraId="73B9A988" w14:textId="77777777" w:rsidR="00792F68" w:rsidRDefault="00792F68" w:rsidP="00792F68">
      <w:pPr>
        <w:pStyle w:val="Heading4"/>
        <w:rPr>
          <w:rFonts w:ascii="Calibri" w:hAnsi="Calibri" w:cs="Calibri"/>
          <w:color w:val="auto"/>
        </w:rPr>
      </w:pPr>
      <w:r>
        <w:rPr>
          <w:rFonts w:ascii="Calibri" w:hAnsi="Calibri" w:cs="Calibri"/>
          <w:color w:val="auto"/>
        </w:rPr>
        <w:t>COMMENTS AND COMPLAINTS (Summary)</w:t>
      </w:r>
      <w:r>
        <w:rPr>
          <w:rFonts w:ascii="Calibri" w:hAnsi="Calibri" w:cs="Calibri"/>
          <w:color w:val="auto"/>
        </w:rPr>
        <w:tab/>
      </w:r>
      <w:r>
        <w:rPr>
          <w:rFonts w:ascii="Calibri" w:hAnsi="Calibri" w:cs="Calibri"/>
          <w:color w:val="auto"/>
        </w:rPr>
        <w:tab/>
      </w:r>
      <w:r>
        <w:rPr>
          <w:rFonts w:ascii="Calibri" w:hAnsi="Calibri" w:cs="Calibri"/>
          <w:color w:val="auto"/>
        </w:rPr>
        <w:tab/>
      </w:r>
      <w:r>
        <w:rPr>
          <w:rFonts w:ascii="Calibri" w:hAnsi="Calibri" w:cs="Calibri"/>
          <w:color w:val="auto"/>
        </w:rPr>
        <w:tab/>
      </w:r>
      <w:r>
        <w:rPr>
          <w:rFonts w:ascii="Calibri" w:hAnsi="Calibri" w:cs="Calibri"/>
          <w:color w:val="auto"/>
        </w:rPr>
        <w:tab/>
        <w:t>16</w:t>
      </w:r>
    </w:p>
    <w:p w14:paraId="34A9B274" w14:textId="77777777" w:rsidR="00792F68" w:rsidRDefault="00792F68" w:rsidP="00792F68">
      <w:pPr>
        <w:pStyle w:val="Heading4"/>
        <w:rPr>
          <w:rFonts w:ascii="Calibri" w:hAnsi="Calibri" w:cs="Calibri"/>
          <w:color w:val="auto"/>
        </w:rPr>
      </w:pPr>
    </w:p>
    <w:p w14:paraId="6D2FE348" w14:textId="77777777" w:rsidR="00792F68" w:rsidRDefault="00792F68" w:rsidP="00792F68">
      <w:pPr>
        <w:pStyle w:val="Heading4"/>
        <w:rPr>
          <w:rFonts w:ascii="Calibri" w:hAnsi="Calibri" w:cs="Calibri"/>
          <w:color w:val="auto"/>
        </w:rPr>
      </w:pPr>
      <w:r>
        <w:rPr>
          <w:rFonts w:ascii="Calibri" w:hAnsi="Calibri" w:cs="Calibri"/>
          <w:color w:val="auto"/>
        </w:rPr>
        <w:t>WHISTLEBLOWING (Summary)</w:t>
      </w:r>
      <w:r>
        <w:rPr>
          <w:rFonts w:ascii="Calibri" w:hAnsi="Calibri" w:cs="Calibri"/>
          <w:color w:val="auto"/>
        </w:rPr>
        <w:tab/>
      </w:r>
      <w:r>
        <w:rPr>
          <w:rFonts w:ascii="Calibri" w:hAnsi="Calibri" w:cs="Calibri"/>
          <w:color w:val="auto"/>
        </w:rPr>
        <w:tab/>
      </w:r>
      <w:r>
        <w:rPr>
          <w:rFonts w:ascii="Calibri" w:hAnsi="Calibri" w:cs="Calibri"/>
          <w:color w:val="auto"/>
        </w:rPr>
        <w:tab/>
      </w:r>
      <w:r>
        <w:rPr>
          <w:rFonts w:ascii="Calibri" w:hAnsi="Calibri" w:cs="Calibri"/>
          <w:color w:val="auto"/>
        </w:rPr>
        <w:tab/>
      </w:r>
      <w:r>
        <w:rPr>
          <w:rFonts w:ascii="Calibri" w:hAnsi="Calibri" w:cs="Calibri"/>
          <w:color w:val="auto"/>
        </w:rPr>
        <w:tab/>
      </w:r>
      <w:r>
        <w:rPr>
          <w:rFonts w:ascii="Calibri" w:hAnsi="Calibri" w:cs="Calibri"/>
          <w:color w:val="auto"/>
        </w:rPr>
        <w:tab/>
        <w:t>16</w:t>
      </w:r>
    </w:p>
    <w:p w14:paraId="612F2482" w14:textId="77777777" w:rsidR="00792F68" w:rsidRDefault="00792F68" w:rsidP="00792F68">
      <w:pPr>
        <w:rPr>
          <w:rFonts w:ascii="Calibri" w:hAnsi="Calibri" w:cs="Calibri"/>
        </w:rPr>
      </w:pPr>
    </w:p>
    <w:p w14:paraId="68988A08" w14:textId="77777777" w:rsidR="00792F68" w:rsidRDefault="00792F68" w:rsidP="00792F68">
      <w:pPr>
        <w:rPr>
          <w:rFonts w:ascii="Calibri" w:hAnsi="Calibri" w:cs="Calibri"/>
        </w:rPr>
      </w:pPr>
    </w:p>
    <w:p w14:paraId="3EF449F2" w14:textId="77777777" w:rsidR="00792F68" w:rsidRDefault="00792F68" w:rsidP="00792F68">
      <w:pPr>
        <w:rPr>
          <w:rFonts w:ascii="Calibri" w:hAnsi="Calibri" w:cs="Calibri"/>
        </w:rPr>
      </w:pPr>
    </w:p>
    <w:p w14:paraId="3CC5981D" w14:textId="77777777" w:rsidR="00792F68" w:rsidRDefault="00792F68" w:rsidP="00792F68">
      <w:pPr>
        <w:rPr>
          <w:rFonts w:ascii="Calibri" w:hAnsi="Calibri" w:cs="Calibri"/>
        </w:rPr>
      </w:pPr>
    </w:p>
    <w:p w14:paraId="03696A27" w14:textId="77777777" w:rsidR="00792F68" w:rsidRDefault="00792F68" w:rsidP="00792F68">
      <w:pPr>
        <w:rPr>
          <w:rFonts w:ascii="Calibri" w:hAnsi="Calibri" w:cs="Calibri"/>
        </w:rPr>
      </w:pPr>
    </w:p>
    <w:p w14:paraId="7E1A16EE" w14:textId="77777777" w:rsidR="00792F68" w:rsidRDefault="00792F68" w:rsidP="00792F68">
      <w:pPr>
        <w:rPr>
          <w:rFonts w:ascii="Calibri" w:hAnsi="Calibri" w:cs="Calibri"/>
        </w:rPr>
      </w:pPr>
    </w:p>
    <w:p w14:paraId="49EEB494" w14:textId="77777777" w:rsidR="00792F68" w:rsidRDefault="00792F68" w:rsidP="00792F68">
      <w:pPr>
        <w:rPr>
          <w:rFonts w:ascii="Calibri" w:hAnsi="Calibri" w:cs="Calibri"/>
        </w:rPr>
      </w:pPr>
    </w:p>
    <w:p w14:paraId="65925F04" w14:textId="77777777" w:rsidR="00792F68" w:rsidRDefault="00792F68" w:rsidP="00792F68">
      <w:pPr>
        <w:rPr>
          <w:rFonts w:ascii="Calibri" w:hAnsi="Calibri" w:cs="Calibri"/>
        </w:rPr>
      </w:pPr>
    </w:p>
    <w:p w14:paraId="3B5400B5" w14:textId="77777777" w:rsidR="00792F68" w:rsidRDefault="00792F68" w:rsidP="00792F68">
      <w:pPr>
        <w:rPr>
          <w:rFonts w:ascii="Calibri" w:hAnsi="Calibri" w:cs="Calibri"/>
        </w:rPr>
      </w:pPr>
    </w:p>
    <w:p w14:paraId="20ABFAF2" w14:textId="77777777" w:rsidR="00792F68" w:rsidRDefault="00792F68" w:rsidP="00792F68">
      <w:pPr>
        <w:rPr>
          <w:rFonts w:ascii="Calibri" w:hAnsi="Calibri" w:cs="Calibri"/>
        </w:rPr>
      </w:pPr>
    </w:p>
    <w:p w14:paraId="00C6CB91" w14:textId="77777777" w:rsidR="00792F68" w:rsidRDefault="00792F68" w:rsidP="00792F68">
      <w:pPr>
        <w:rPr>
          <w:rFonts w:ascii="Calibri" w:hAnsi="Calibri" w:cs="Calibri"/>
        </w:rPr>
      </w:pPr>
    </w:p>
    <w:p w14:paraId="657C2F3F" w14:textId="77777777" w:rsidR="00792F68" w:rsidRDefault="00792F68" w:rsidP="00792F68">
      <w:pPr>
        <w:rPr>
          <w:rFonts w:ascii="Calibri" w:hAnsi="Calibri" w:cs="Calibri"/>
        </w:rPr>
      </w:pPr>
    </w:p>
    <w:p w14:paraId="682D7F38" w14:textId="77777777" w:rsidR="00792F68" w:rsidRDefault="00792F68" w:rsidP="00792F68">
      <w:pPr>
        <w:rPr>
          <w:rFonts w:ascii="Calibri" w:hAnsi="Calibri" w:cs="Calibri"/>
        </w:rPr>
      </w:pPr>
    </w:p>
    <w:p w14:paraId="34766BE6" w14:textId="77777777" w:rsidR="00792F68" w:rsidRDefault="00792F68" w:rsidP="00792F68">
      <w:pPr>
        <w:rPr>
          <w:rFonts w:ascii="Calibri" w:hAnsi="Calibri" w:cs="Calibri"/>
        </w:rPr>
      </w:pPr>
    </w:p>
    <w:p w14:paraId="3E162741" w14:textId="77777777" w:rsidR="00792F68" w:rsidRDefault="00792F68" w:rsidP="00792F68">
      <w:pPr>
        <w:rPr>
          <w:rFonts w:ascii="Calibri" w:hAnsi="Calibri" w:cs="Calibri"/>
        </w:rPr>
      </w:pPr>
    </w:p>
    <w:p w14:paraId="72ECB423" w14:textId="77777777" w:rsidR="00792F68" w:rsidRDefault="00792F68" w:rsidP="00792F68">
      <w:pPr>
        <w:rPr>
          <w:rFonts w:ascii="Calibri" w:hAnsi="Calibri" w:cs="Calibri"/>
        </w:rPr>
      </w:pPr>
    </w:p>
    <w:p w14:paraId="7DC7A683" w14:textId="77777777" w:rsidR="00792F68" w:rsidRDefault="00792F68" w:rsidP="00792F68">
      <w:pPr>
        <w:rPr>
          <w:rFonts w:ascii="Calibri" w:hAnsi="Calibri" w:cs="Calibri"/>
        </w:rPr>
      </w:pPr>
    </w:p>
    <w:p w14:paraId="6F4BDCE8" w14:textId="77777777" w:rsidR="00792F68" w:rsidRDefault="00792F68" w:rsidP="00792F68">
      <w:pPr>
        <w:rPr>
          <w:rFonts w:ascii="Calibri" w:hAnsi="Calibri" w:cs="Calibri"/>
        </w:rPr>
      </w:pPr>
    </w:p>
    <w:p w14:paraId="4C66B115" w14:textId="77777777" w:rsidR="00792F68" w:rsidRDefault="00792F68" w:rsidP="00792F68">
      <w:pPr>
        <w:rPr>
          <w:rFonts w:ascii="Calibri" w:hAnsi="Calibri" w:cs="Calibri"/>
        </w:rPr>
      </w:pPr>
    </w:p>
    <w:p w14:paraId="1AA455C3" w14:textId="77777777" w:rsidR="00792F68" w:rsidRDefault="00792F68" w:rsidP="00792F68">
      <w:pPr>
        <w:rPr>
          <w:rFonts w:ascii="Calibri" w:hAnsi="Calibri" w:cs="Calibri"/>
        </w:rPr>
      </w:pPr>
    </w:p>
    <w:p w14:paraId="2D7AD93B" w14:textId="77777777" w:rsidR="00792F68" w:rsidRDefault="00792F68" w:rsidP="00792F68">
      <w:pPr>
        <w:rPr>
          <w:rFonts w:ascii="Calibri" w:hAnsi="Calibri" w:cs="Calibri"/>
        </w:rPr>
      </w:pPr>
    </w:p>
    <w:p w14:paraId="5CEC7989" w14:textId="77777777" w:rsidR="00792F68" w:rsidRDefault="00792F68" w:rsidP="00792F68">
      <w:pPr>
        <w:rPr>
          <w:rFonts w:ascii="Calibri" w:hAnsi="Calibri" w:cs="Calibri"/>
        </w:rPr>
      </w:pPr>
    </w:p>
    <w:p w14:paraId="76FF5315" w14:textId="77777777" w:rsidR="00792F68" w:rsidRDefault="00792F68" w:rsidP="00792F68">
      <w:pPr>
        <w:rPr>
          <w:rFonts w:ascii="Calibri" w:hAnsi="Calibri" w:cs="Calibri"/>
        </w:rPr>
      </w:pPr>
    </w:p>
    <w:p w14:paraId="3C23566C" w14:textId="77777777" w:rsidR="00792F68" w:rsidRDefault="00792F68" w:rsidP="00792F68">
      <w:pPr>
        <w:rPr>
          <w:rFonts w:ascii="Calibri" w:hAnsi="Calibri" w:cs="Calibri"/>
        </w:rPr>
      </w:pPr>
    </w:p>
    <w:p w14:paraId="37F66C57" w14:textId="77777777" w:rsidR="00792F68" w:rsidRDefault="00792F68" w:rsidP="00D7761B">
      <w:pPr>
        <w:rPr>
          <w:rFonts w:ascii="Calibri" w:hAnsi="Calibri" w:cs="Calibri"/>
          <w:b/>
          <w:color w:val="FF6600"/>
        </w:rPr>
      </w:pPr>
    </w:p>
    <w:p w14:paraId="24181569" w14:textId="77777777" w:rsidR="00E60984" w:rsidRDefault="00E60984" w:rsidP="00792F68">
      <w:pPr>
        <w:jc w:val="both"/>
        <w:rPr>
          <w:rFonts w:ascii="Calibri" w:hAnsi="Calibri" w:cs="Calibri"/>
          <w:b/>
          <w:color w:val="000000"/>
        </w:rPr>
      </w:pPr>
    </w:p>
    <w:p w14:paraId="03A7212C" w14:textId="59775A03" w:rsidR="00792F68" w:rsidRDefault="00792F68" w:rsidP="00792F68">
      <w:pPr>
        <w:jc w:val="both"/>
        <w:rPr>
          <w:rFonts w:ascii="Calibri" w:hAnsi="Calibri" w:cs="Calibri"/>
          <w:b/>
          <w:color w:val="000000"/>
        </w:rPr>
      </w:pPr>
      <w:r>
        <w:rPr>
          <w:rFonts w:ascii="Calibri" w:hAnsi="Calibri" w:cs="Calibri"/>
          <w:b/>
          <w:color w:val="000000"/>
        </w:rPr>
        <w:lastRenderedPageBreak/>
        <w:t xml:space="preserve">This handbook should give you an introduction to working at Swansea Carers Centre and most of the basic information about how the Charity operates. You should also make sure you read your Written Statement of Employment’ and our Policies and Procedures as they have much more detail. We do our best to keep this </w:t>
      </w:r>
      <w:r w:rsidR="00896DFA">
        <w:rPr>
          <w:rFonts w:ascii="Calibri" w:hAnsi="Calibri" w:cs="Calibri"/>
          <w:b/>
          <w:color w:val="000000"/>
        </w:rPr>
        <w:t>handbook</w:t>
      </w:r>
      <w:r>
        <w:rPr>
          <w:rFonts w:ascii="Calibri" w:hAnsi="Calibri" w:cs="Calibri"/>
          <w:b/>
          <w:color w:val="000000"/>
        </w:rPr>
        <w:t xml:space="preserve"> up to date but if something in the hand book conflicts with something you read in a policy or procedure then the policy or procedure or written statement of employment should be used should be used.</w:t>
      </w:r>
    </w:p>
    <w:p w14:paraId="3DB0471D" w14:textId="77777777" w:rsidR="00792F68" w:rsidRDefault="00792F68" w:rsidP="00792F68">
      <w:pPr>
        <w:jc w:val="both"/>
        <w:rPr>
          <w:rFonts w:ascii="Calibri" w:hAnsi="Calibri" w:cs="Calibri"/>
          <w:b/>
          <w:color w:val="FF6600"/>
        </w:rPr>
      </w:pPr>
      <w:r>
        <w:rPr>
          <w:rFonts w:ascii="Calibri" w:hAnsi="Calibri" w:cs="Calibri"/>
          <w:b/>
          <w:color w:val="FF6600"/>
        </w:rPr>
        <w:t xml:space="preserve"> </w:t>
      </w:r>
    </w:p>
    <w:p w14:paraId="2EA4EADE" w14:textId="77777777" w:rsidR="00792F68" w:rsidRDefault="00792F68" w:rsidP="00792F68">
      <w:pPr>
        <w:rPr>
          <w:rFonts w:ascii="Calibri" w:hAnsi="Calibri" w:cs="Calibri"/>
          <w:b/>
          <w:color w:val="FF6600"/>
        </w:rPr>
      </w:pPr>
      <w:r>
        <w:rPr>
          <w:rFonts w:ascii="Calibri" w:hAnsi="Calibri" w:cs="Calibri"/>
          <w:b/>
          <w:color w:val="FF6600"/>
        </w:rPr>
        <w:t>MISSION STATEMENT</w:t>
      </w:r>
    </w:p>
    <w:p w14:paraId="07D31D7E" w14:textId="77777777" w:rsidR="00792F68" w:rsidRDefault="00792F68" w:rsidP="00792F68">
      <w:pPr>
        <w:pStyle w:val="BodyText3"/>
        <w:rPr>
          <w:rFonts w:ascii="Calibri" w:hAnsi="Calibri" w:cs="Calibri"/>
          <w:color w:val="000000"/>
        </w:rPr>
      </w:pPr>
      <w:r>
        <w:rPr>
          <w:rFonts w:ascii="Calibri" w:hAnsi="Calibri" w:cs="Calibri"/>
          <w:color w:val="000000"/>
        </w:rPr>
        <w:t>Our mission is to make a positive difference to the lives of carers. We will do this by working in partnership with statutory and voluntary organisations and by acting independently in the interest of carers throughout the City &amp; County of Swansea.</w:t>
      </w:r>
    </w:p>
    <w:p w14:paraId="491F3241" w14:textId="77777777" w:rsidR="00792F68" w:rsidRDefault="00792F68" w:rsidP="00792F68">
      <w:pPr>
        <w:pStyle w:val="BodyText3"/>
        <w:rPr>
          <w:rFonts w:ascii="Calibri" w:hAnsi="Calibri" w:cs="Calibri"/>
          <w:color w:val="000000"/>
        </w:rPr>
      </w:pPr>
    </w:p>
    <w:p w14:paraId="4CD7CC64" w14:textId="77777777" w:rsidR="00792F68" w:rsidRDefault="00792F68" w:rsidP="00792F68">
      <w:pPr>
        <w:pStyle w:val="BodyText3"/>
        <w:rPr>
          <w:rFonts w:ascii="Calibri" w:hAnsi="Calibri" w:cs="Calibri"/>
          <w:b/>
          <w:color w:val="FF6600"/>
        </w:rPr>
      </w:pPr>
      <w:r>
        <w:rPr>
          <w:rFonts w:ascii="Calibri" w:hAnsi="Calibri" w:cs="Calibri"/>
          <w:b/>
          <w:color w:val="FF6600"/>
        </w:rPr>
        <w:t>THE CHARITY</w:t>
      </w:r>
    </w:p>
    <w:p w14:paraId="0DC8FDEF" w14:textId="5337FB89" w:rsidR="00792F68" w:rsidRDefault="00792F68" w:rsidP="00792F68">
      <w:pPr>
        <w:widowControl w:val="0"/>
        <w:jc w:val="both"/>
        <w:rPr>
          <w:rFonts w:ascii="Calibri" w:hAnsi="Calibri" w:cs="Calibri"/>
        </w:rPr>
      </w:pPr>
      <w:r>
        <w:rPr>
          <w:rFonts w:ascii="Calibri" w:hAnsi="Calibri" w:cs="Calibri"/>
        </w:rPr>
        <w:t xml:space="preserve">Swansea Carers Centre is a local charity supporting carers. A carer is someone, who, without payment provides help and support to a partner, child, relative, friend or neighbour who could not manage without their help. A carer does not need to be providing regular and substantial care to access our services. We support all carers of those with an illness or disability, including learning disability, mental health problems, physical disability, </w:t>
      </w:r>
      <w:r w:rsidR="004E4B6E">
        <w:rPr>
          <w:rFonts w:ascii="Calibri" w:hAnsi="Calibri" w:cs="Calibri"/>
        </w:rPr>
        <w:t>dementia,</w:t>
      </w:r>
      <w:r>
        <w:rPr>
          <w:rFonts w:ascii="Calibri" w:hAnsi="Calibri" w:cs="Calibri"/>
        </w:rPr>
        <w:t xml:space="preserve"> and other </w:t>
      </w:r>
      <w:r w:rsidR="00896DFA">
        <w:rPr>
          <w:rFonts w:ascii="Calibri" w:hAnsi="Calibri" w:cs="Calibri"/>
        </w:rPr>
        <w:t>long-term</w:t>
      </w:r>
      <w:r>
        <w:rPr>
          <w:rFonts w:ascii="Calibri" w:hAnsi="Calibri" w:cs="Calibri"/>
        </w:rPr>
        <w:t xml:space="preserve"> limiting illnesses. This also includes families of children and young people with a disability or chronic illness. </w:t>
      </w:r>
    </w:p>
    <w:p w14:paraId="72C278FC" w14:textId="77777777" w:rsidR="00792F68" w:rsidRDefault="00792F68" w:rsidP="00792F68">
      <w:pPr>
        <w:jc w:val="both"/>
        <w:rPr>
          <w:rFonts w:ascii="Calibri" w:hAnsi="Calibri" w:cs="Calibri"/>
        </w:rPr>
      </w:pPr>
    </w:p>
    <w:p w14:paraId="29A86079" w14:textId="2F818108" w:rsidR="00792F68" w:rsidRDefault="00792F68" w:rsidP="00792F68">
      <w:pPr>
        <w:jc w:val="both"/>
        <w:rPr>
          <w:rFonts w:ascii="Calibri" w:hAnsi="Calibri" w:cs="Calibri"/>
        </w:rPr>
      </w:pPr>
      <w:r>
        <w:rPr>
          <w:rFonts w:ascii="Calibri" w:hAnsi="Calibri" w:cs="Calibri"/>
        </w:rPr>
        <w:t xml:space="preserve">The Charity gives much needed support and information to carers by providing welfare benefits advice, access to grants and special funds, advocacy services, a counselling service, respite day care and home sitting service, carers’ mutual support groups, </w:t>
      </w:r>
      <w:r w:rsidR="00896DFA">
        <w:rPr>
          <w:rFonts w:ascii="Calibri" w:hAnsi="Calibri" w:cs="Calibri"/>
        </w:rPr>
        <w:t xml:space="preserve">training, </w:t>
      </w:r>
      <w:r w:rsidR="004E4B6E">
        <w:rPr>
          <w:rFonts w:ascii="Calibri" w:hAnsi="Calibri" w:cs="Calibri"/>
        </w:rPr>
        <w:t>volunteering,</w:t>
      </w:r>
      <w:r>
        <w:rPr>
          <w:rFonts w:ascii="Calibri" w:hAnsi="Calibri" w:cs="Calibri"/>
        </w:rPr>
        <w:t xml:space="preserve"> and consultation opportunities. This list of services might change depending on the funding we have and the needs of carers.</w:t>
      </w:r>
    </w:p>
    <w:p w14:paraId="3B89BE6D" w14:textId="77777777" w:rsidR="00792F68" w:rsidRDefault="00792F68" w:rsidP="00792F68">
      <w:pPr>
        <w:jc w:val="both"/>
        <w:rPr>
          <w:rFonts w:ascii="Calibri" w:hAnsi="Calibri" w:cs="Calibri"/>
        </w:rPr>
      </w:pPr>
    </w:p>
    <w:p w14:paraId="2E5B257A" w14:textId="0C2854FD" w:rsidR="00792F68" w:rsidRDefault="00792F68" w:rsidP="00792F68">
      <w:pPr>
        <w:jc w:val="both"/>
        <w:rPr>
          <w:rFonts w:ascii="Calibri" w:hAnsi="Calibri" w:cs="Calibri"/>
          <w:bCs/>
          <w:color w:val="000000"/>
        </w:rPr>
      </w:pPr>
      <w:r>
        <w:rPr>
          <w:rFonts w:ascii="Calibri" w:hAnsi="Calibri" w:cs="Calibri"/>
          <w:bCs/>
          <w:color w:val="000000"/>
        </w:rPr>
        <w:t xml:space="preserve">The service aims to support carers by enabling them to engage with life outside their own caring role thus reducing the social isolation of both the carer and the person they care for by </w:t>
      </w:r>
      <w:r w:rsidR="00896DFA">
        <w:rPr>
          <w:rFonts w:ascii="Calibri" w:hAnsi="Calibri" w:cs="Calibri"/>
          <w:bCs/>
          <w:color w:val="000000"/>
        </w:rPr>
        <w:t>providing.</w:t>
      </w:r>
    </w:p>
    <w:p w14:paraId="79B996E7" w14:textId="77777777" w:rsidR="00792F68" w:rsidRDefault="00792F68" w:rsidP="00792F68">
      <w:pPr>
        <w:jc w:val="both"/>
        <w:rPr>
          <w:rFonts w:ascii="Calibri" w:hAnsi="Calibri" w:cs="Calibri"/>
          <w:bCs/>
          <w:color w:val="000000"/>
        </w:rPr>
      </w:pPr>
    </w:p>
    <w:p w14:paraId="5FDF1719" w14:textId="77777777" w:rsidR="00792F68" w:rsidRDefault="00792F68" w:rsidP="00792F68">
      <w:pPr>
        <w:numPr>
          <w:ilvl w:val="0"/>
          <w:numId w:val="33"/>
        </w:numPr>
        <w:spacing w:after="0" w:line="240" w:lineRule="auto"/>
        <w:jc w:val="both"/>
        <w:rPr>
          <w:rFonts w:ascii="Calibri" w:hAnsi="Calibri" w:cs="Calibri"/>
          <w:bCs/>
        </w:rPr>
      </w:pPr>
      <w:r>
        <w:rPr>
          <w:rFonts w:ascii="Calibri" w:hAnsi="Calibri" w:cs="Calibri"/>
          <w:bCs/>
        </w:rPr>
        <w:t xml:space="preserve">A carer centred service that works with the carer and the person they care for to ensure that the service is provided according to their needs.  </w:t>
      </w:r>
    </w:p>
    <w:p w14:paraId="0C860B9A" w14:textId="54DAD13D" w:rsidR="00792F68" w:rsidRDefault="00792F68" w:rsidP="00792F68">
      <w:pPr>
        <w:numPr>
          <w:ilvl w:val="0"/>
          <w:numId w:val="33"/>
        </w:numPr>
        <w:spacing w:after="0" w:line="240" w:lineRule="auto"/>
        <w:jc w:val="both"/>
        <w:rPr>
          <w:rFonts w:ascii="Calibri" w:hAnsi="Calibri" w:cs="Calibri"/>
          <w:bCs/>
        </w:rPr>
      </w:pPr>
      <w:r>
        <w:rPr>
          <w:rFonts w:ascii="Calibri" w:hAnsi="Calibri" w:cs="Calibri"/>
          <w:bCs/>
        </w:rPr>
        <w:t xml:space="preserve">A flexible service that can provide support when it is most </w:t>
      </w:r>
      <w:r w:rsidR="00896DFA">
        <w:rPr>
          <w:rFonts w:ascii="Calibri" w:hAnsi="Calibri" w:cs="Calibri"/>
          <w:bCs/>
        </w:rPr>
        <w:t>needed.</w:t>
      </w:r>
    </w:p>
    <w:p w14:paraId="0D77CD8B" w14:textId="177D3E54" w:rsidR="00792F68" w:rsidRDefault="00792F68" w:rsidP="00792F68">
      <w:pPr>
        <w:numPr>
          <w:ilvl w:val="0"/>
          <w:numId w:val="33"/>
        </w:numPr>
        <w:spacing w:after="0" w:line="240" w:lineRule="auto"/>
        <w:jc w:val="both"/>
        <w:rPr>
          <w:rFonts w:ascii="Calibri" w:hAnsi="Calibri" w:cs="Calibri"/>
          <w:bCs/>
        </w:rPr>
      </w:pPr>
      <w:r>
        <w:rPr>
          <w:rFonts w:ascii="Calibri" w:hAnsi="Calibri" w:cs="Calibri"/>
          <w:bCs/>
        </w:rPr>
        <w:t xml:space="preserve">A service to support carers’ health and </w:t>
      </w:r>
      <w:r w:rsidR="00896DFA">
        <w:rPr>
          <w:rFonts w:ascii="Calibri" w:hAnsi="Calibri" w:cs="Calibri"/>
          <w:bCs/>
        </w:rPr>
        <w:t>wellbeing</w:t>
      </w:r>
      <w:r>
        <w:rPr>
          <w:rFonts w:ascii="Calibri" w:hAnsi="Calibri" w:cs="Calibri"/>
          <w:bCs/>
        </w:rPr>
        <w:t xml:space="preserve"> by offering respite </w:t>
      </w:r>
      <w:r w:rsidR="00896DFA">
        <w:rPr>
          <w:rFonts w:ascii="Calibri" w:hAnsi="Calibri" w:cs="Calibri"/>
          <w:bCs/>
        </w:rPr>
        <w:t>breaks.</w:t>
      </w:r>
      <w:r>
        <w:rPr>
          <w:rFonts w:ascii="Calibri" w:hAnsi="Calibri" w:cs="Calibri"/>
          <w:bCs/>
        </w:rPr>
        <w:t xml:space="preserve"> </w:t>
      </w:r>
    </w:p>
    <w:p w14:paraId="4815029F" w14:textId="4F942E25" w:rsidR="00792F68" w:rsidRDefault="00792F68" w:rsidP="00792F68">
      <w:pPr>
        <w:numPr>
          <w:ilvl w:val="0"/>
          <w:numId w:val="33"/>
        </w:numPr>
        <w:spacing w:after="0" w:line="240" w:lineRule="auto"/>
        <w:jc w:val="both"/>
        <w:rPr>
          <w:rFonts w:ascii="Calibri" w:hAnsi="Calibri" w:cs="Calibri"/>
        </w:rPr>
      </w:pPr>
      <w:r>
        <w:rPr>
          <w:rFonts w:ascii="Calibri" w:hAnsi="Calibri" w:cs="Calibri"/>
        </w:rPr>
        <w:t xml:space="preserve">Staff who are supervised, </w:t>
      </w:r>
      <w:r w:rsidR="004E4B6E">
        <w:rPr>
          <w:rFonts w:ascii="Calibri" w:hAnsi="Calibri" w:cs="Calibri"/>
        </w:rPr>
        <w:t>supported,</w:t>
      </w:r>
      <w:r>
        <w:rPr>
          <w:rFonts w:ascii="Calibri" w:hAnsi="Calibri" w:cs="Calibri"/>
        </w:rPr>
        <w:t xml:space="preserve"> and trained to work with people with a wide range of disabilities and </w:t>
      </w:r>
      <w:r w:rsidR="00896DFA">
        <w:rPr>
          <w:rFonts w:ascii="Calibri" w:hAnsi="Calibri" w:cs="Calibri"/>
        </w:rPr>
        <w:t>illnesses.</w:t>
      </w:r>
    </w:p>
    <w:p w14:paraId="69125F48" w14:textId="77777777" w:rsidR="00792F68" w:rsidRDefault="00792F68" w:rsidP="00792F68">
      <w:pPr>
        <w:ind w:left="360"/>
        <w:jc w:val="both"/>
        <w:rPr>
          <w:rFonts w:ascii="Calibri" w:hAnsi="Calibri" w:cs="Calibri"/>
        </w:rPr>
      </w:pPr>
    </w:p>
    <w:p w14:paraId="00DE3EFA" w14:textId="77777777" w:rsidR="00792F68" w:rsidRDefault="00792F68" w:rsidP="00792F68">
      <w:pPr>
        <w:jc w:val="both"/>
        <w:rPr>
          <w:rFonts w:ascii="Calibri" w:hAnsi="Calibri" w:cs="Calibri"/>
          <w:b/>
          <w:color w:val="FF6600"/>
        </w:rPr>
      </w:pPr>
      <w:r>
        <w:rPr>
          <w:rFonts w:ascii="Calibri" w:hAnsi="Calibri" w:cs="Calibri"/>
          <w:b/>
          <w:color w:val="FF6600"/>
        </w:rPr>
        <w:t>MANAGEMENT OF THE CHARITY</w:t>
      </w:r>
    </w:p>
    <w:p w14:paraId="6922ACEC" w14:textId="08F658C2" w:rsidR="00792F68" w:rsidRDefault="00792F68" w:rsidP="00792F68">
      <w:pPr>
        <w:jc w:val="both"/>
        <w:rPr>
          <w:rFonts w:ascii="Calibri" w:hAnsi="Calibri" w:cs="Calibri"/>
          <w:bCs/>
          <w:color w:val="000000"/>
        </w:rPr>
      </w:pPr>
      <w:r>
        <w:rPr>
          <w:rFonts w:ascii="Calibri" w:hAnsi="Calibri" w:cs="Calibri"/>
          <w:bCs/>
          <w:color w:val="000000"/>
        </w:rPr>
        <w:t xml:space="preserve">The Charity is governed by a Board of Trustees who are volunteers.  They bring a range of skills and experience to the Board and are responsible for the overall running of the Service.  The </w:t>
      </w:r>
      <w:r>
        <w:rPr>
          <w:rFonts w:ascii="Calibri" w:hAnsi="Calibri" w:cs="Calibri"/>
          <w:bCs/>
          <w:color w:val="000000"/>
        </w:rPr>
        <w:lastRenderedPageBreak/>
        <w:t xml:space="preserve">Executive Director is responsible for the day to day running of The Charity and is accountable to the Board of </w:t>
      </w:r>
      <w:r w:rsidR="00896DFA">
        <w:rPr>
          <w:rFonts w:ascii="Calibri" w:hAnsi="Calibri" w:cs="Calibri"/>
          <w:bCs/>
          <w:color w:val="000000"/>
        </w:rPr>
        <w:t>Trustees.</w:t>
      </w:r>
    </w:p>
    <w:p w14:paraId="7250CB19" w14:textId="77777777" w:rsidR="00792F68" w:rsidRDefault="00792F68" w:rsidP="00792F68">
      <w:pPr>
        <w:jc w:val="both"/>
        <w:rPr>
          <w:rFonts w:ascii="Calibri" w:hAnsi="Calibri" w:cs="Calibri"/>
          <w:bCs/>
          <w:color w:val="0000FF"/>
        </w:rPr>
      </w:pPr>
    </w:p>
    <w:p w14:paraId="208C82EF" w14:textId="77777777" w:rsidR="00792F68" w:rsidRDefault="00792F68" w:rsidP="00792F68">
      <w:pPr>
        <w:jc w:val="both"/>
        <w:rPr>
          <w:rFonts w:ascii="Calibri" w:hAnsi="Calibri" w:cs="Calibri"/>
          <w:b/>
        </w:rPr>
      </w:pPr>
    </w:p>
    <w:p w14:paraId="4987C03F" w14:textId="77777777" w:rsidR="00792F68" w:rsidRDefault="00792F68" w:rsidP="00792F68">
      <w:pPr>
        <w:jc w:val="both"/>
        <w:rPr>
          <w:rFonts w:ascii="Calibri" w:hAnsi="Calibri" w:cs="Calibri"/>
          <w:b/>
          <w:color w:val="FF6600"/>
        </w:rPr>
      </w:pPr>
      <w:r>
        <w:rPr>
          <w:rFonts w:ascii="Calibri" w:hAnsi="Calibri" w:cs="Calibri"/>
          <w:b/>
          <w:color w:val="FF6600"/>
        </w:rPr>
        <w:t>EQUAL OPPORTUNITIES AND DIVERSITY (Summary)</w:t>
      </w:r>
    </w:p>
    <w:p w14:paraId="77E71E47" w14:textId="43325911" w:rsidR="00792F68" w:rsidRDefault="00792F68" w:rsidP="00792F68">
      <w:pPr>
        <w:jc w:val="both"/>
        <w:rPr>
          <w:rFonts w:ascii="Calibri" w:hAnsi="Calibri" w:cs="Calibri"/>
        </w:rPr>
      </w:pPr>
      <w:r>
        <w:rPr>
          <w:rFonts w:ascii="Calibri" w:hAnsi="Calibri" w:cs="Calibri"/>
        </w:rPr>
        <w:t xml:space="preserve">It is the intention of The Charity that all employees should have an equal chance of advancement, access to opportunity, and the training necessary to that end, irrespective of the </w:t>
      </w:r>
      <w:r w:rsidR="00896DFA">
        <w:rPr>
          <w:rFonts w:ascii="Calibri" w:hAnsi="Calibri" w:cs="Calibri"/>
        </w:rPr>
        <w:t>employee’s.</w:t>
      </w:r>
    </w:p>
    <w:p w14:paraId="7881917C" w14:textId="77777777" w:rsidR="00792F68" w:rsidRDefault="00792F68" w:rsidP="00792F68">
      <w:pPr>
        <w:numPr>
          <w:ilvl w:val="0"/>
          <w:numId w:val="34"/>
        </w:numPr>
        <w:spacing w:after="0" w:line="240" w:lineRule="auto"/>
        <w:jc w:val="both"/>
        <w:rPr>
          <w:rFonts w:ascii="Calibri" w:hAnsi="Calibri" w:cs="Calibri"/>
        </w:rPr>
      </w:pPr>
      <w:r>
        <w:rPr>
          <w:rFonts w:ascii="Calibri" w:hAnsi="Calibri" w:cs="Calibri"/>
        </w:rPr>
        <w:t>Sex</w:t>
      </w:r>
    </w:p>
    <w:p w14:paraId="1DB74074" w14:textId="77777777" w:rsidR="00792F68" w:rsidRDefault="00792F68" w:rsidP="00792F68">
      <w:pPr>
        <w:numPr>
          <w:ilvl w:val="0"/>
          <w:numId w:val="34"/>
        </w:numPr>
        <w:spacing w:after="0" w:line="240" w:lineRule="auto"/>
        <w:jc w:val="both"/>
        <w:rPr>
          <w:rFonts w:ascii="Calibri" w:hAnsi="Calibri" w:cs="Calibri"/>
        </w:rPr>
      </w:pPr>
      <w:r>
        <w:rPr>
          <w:rFonts w:ascii="Calibri" w:hAnsi="Calibri" w:cs="Calibri"/>
        </w:rPr>
        <w:t>Race, colour, nationality, ethnic origin</w:t>
      </w:r>
    </w:p>
    <w:p w14:paraId="1A30661A" w14:textId="77777777" w:rsidR="00792F68" w:rsidRDefault="00792F68" w:rsidP="00792F68">
      <w:pPr>
        <w:numPr>
          <w:ilvl w:val="0"/>
          <w:numId w:val="34"/>
        </w:numPr>
        <w:spacing w:after="0" w:line="240" w:lineRule="auto"/>
        <w:jc w:val="both"/>
        <w:rPr>
          <w:rFonts w:ascii="Calibri" w:hAnsi="Calibri" w:cs="Calibri"/>
        </w:rPr>
      </w:pPr>
      <w:r>
        <w:rPr>
          <w:rFonts w:ascii="Calibri" w:hAnsi="Calibri" w:cs="Calibri"/>
        </w:rPr>
        <w:t>Sexual orientation</w:t>
      </w:r>
    </w:p>
    <w:p w14:paraId="4DC9C39E" w14:textId="77777777" w:rsidR="00792F68" w:rsidRDefault="00792F68" w:rsidP="00792F68">
      <w:pPr>
        <w:numPr>
          <w:ilvl w:val="0"/>
          <w:numId w:val="34"/>
        </w:numPr>
        <w:spacing w:after="0" w:line="240" w:lineRule="auto"/>
        <w:jc w:val="both"/>
        <w:rPr>
          <w:rFonts w:ascii="Calibri" w:hAnsi="Calibri" w:cs="Calibri"/>
        </w:rPr>
      </w:pPr>
      <w:r>
        <w:rPr>
          <w:rFonts w:ascii="Calibri" w:hAnsi="Calibri" w:cs="Calibri"/>
        </w:rPr>
        <w:t>Religion or belief</w:t>
      </w:r>
    </w:p>
    <w:p w14:paraId="50626BE0" w14:textId="77777777" w:rsidR="00792F68" w:rsidRDefault="00792F68" w:rsidP="00792F68">
      <w:pPr>
        <w:numPr>
          <w:ilvl w:val="0"/>
          <w:numId w:val="34"/>
        </w:numPr>
        <w:spacing w:after="0" w:line="240" w:lineRule="auto"/>
        <w:jc w:val="both"/>
        <w:rPr>
          <w:rFonts w:ascii="Calibri" w:hAnsi="Calibri" w:cs="Calibri"/>
        </w:rPr>
      </w:pPr>
      <w:r>
        <w:rPr>
          <w:rFonts w:ascii="Calibri" w:hAnsi="Calibri" w:cs="Calibri"/>
        </w:rPr>
        <w:t>Age</w:t>
      </w:r>
    </w:p>
    <w:p w14:paraId="6AD1444B" w14:textId="77777777" w:rsidR="00792F68" w:rsidRDefault="00792F68" w:rsidP="00792F68">
      <w:pPr>
        <w:jc w:val="both"/>
        <w:rPr>
          <w:rFonts w:ascii="Calibri" w:hAnsi="Calibri" w:cs="Calibri"/>
        </w:rPr>
      </w:pPr>
    </w:p>
    <w:p w14:paraId="7935DBDE" w14:textId="77777777" w:rsidR="00792F68" w:rsidRDefault="00792F68" w:rsidP="00792F68">
      <w:pPr>
        <w:jc w:val="both"/>
        <w:rPr>
          <w:rFonts w:ascii="Calibri" w:hAnsi="Calibri" w:cs="Calibri"/>
        </w:rPr>
      </w:pPr>
      <w:r>
        <w:rPr>
          <w:rFonts w:ascii="Calibri" w:hAnsi="Calibri" w:cs="Calibri"/>
        </w:rPr>
        <w:t>It is the charity’s policy to employ and provide a suitable environment for people with disabilities. All reasonable facilities will be provided for employees with disabilities to pursue their careers without difficulty or disadvantage.</w:t>
      </w:r>
    </w:p>
    <w:p w14:paraId="2240BFC6" w14:textId="77777777" w:rsidR="00792F68" w:rsidRDefault="00792F68" w:rsidP="00792F68">
      <w:pPr>
        <w:jc w:val="both"/>
        <w:rPr>
          <w:rFonts w:ascii="Calibri" w:hAnsi="Calibri" w:cs="Calibri"/>
        </w:rPr>
      </w:pPr>
    </w:p>
    <w:p w14:paraId="2909C69A" w14:textId="77777777" w:rsidR="00792F68" w:rsidRDefault="00792F68" w:rsidP="00792F68">
      <w:pPr>
        <w:rPr>
          <w:rFonts w:ascii="Calibri" w:hAnsi="Calibri" w:cs="Calibri"/>
          <w:b/>
          <w:color w:val="FF6600"/>
        </w:rPr>
      </w:pPr>
      <w:r>
        <w:rPr>
          <w:rFonts w:ascii="Calibri" w:hAnsi="Calibri" w:cs="Calibri"/>
          <w:b/>
          <w:color w:val="FF6600"/>
        </w:rPr>
        <w:t>JOINING THE CHARITY</w:t>
      </w:r>
    </w:p>
    <w:p w14:paraId="7714DA35" w14:textId="77777777" w:rsidR="00792F68" w:rsidRDefault="00792F68" w:rsidP="00792F68">
      <w:pPr>
        <w:rPr>
          <w:rFonts w:ascii="Calibri" w:hAnsi="Calibri" w:cs="Calibri"/>
          <w:b/>
        </w:rPr>
      </w:pPr>
      <w:r>
        <w:rPr>
          <w:rFonts w:ascii="Calibri" w:hAnsi="Calibri" w:cs="Calibri"/>
          <w:b/>
        </w:rPr>
        <w:t>Probationary period</w:t>
      </w:r>
    </w:p>
    <w:p w14:paraId="76042267" w14:textId="60F834F8" w:rsidR="00792F68" w:rsidRDefault="00792F68" w:rsidP="00792F68">
      <w:pPr>
        <w:jc w:val="both"/>
        <w:rPr>
          <w:rFonts w:ascii="Calibri" w:hAnsi="Calibri" w:cs="Calibri"/>
        </w:rPr>
      </w:pPr>
      <w:r>
        <w:rPr>
          <w:rFonts w:ascii="Calibri" w:hAnsi="Calibri" w:cs="Calibri"/>
        </w:rPr>
        <w:t xml:space="preserve">On joining The </w:t>
      </w:r>
      <w:r w:rsidR="00896DFA">
        <w:rPr>
          <w:rFonts w:ascii="Calibri" w:hAnsi="Calibri" w:cs="Calibri"/>
        </w:rPr>
        <w:t>Charity,</w:t>
      </w:r>
      <w:r>
        <w:rPr>
          <w:rFonts w:ascii="Calibri" w:hAnsi="Calibri" w:cs="Calibri"/>
        </w:rPr>
        <w:t xml:space="preserve"> you will undergo a </w:t>
      </w:r>
      <w:r w:rsidR="004E4B6E">
        <w:rPr>
          <w:rFonts w:ascii="Calibri" w:hAnsi="Calibri" w:cs="Calibri"/>
        </w:rPr>
        <w:t>6-month</w:t>
      </w:r>
      <w:r>
        <w:rPr>
          <w:rFonts w:ascii="Calibri" w:hAnsi="Calibri" w:cs="Calibri"/>
        </w:rPr>
        <w:t xml:space="preserve"> probationary period. During this </w:t>
      </w:r>
      <w:r w:rsidR="00896DFA">
        <w:rPr>
          <w:rFonts w:ascii="Calibri" w:hAnsi="Calibri" w:cs="Calibri"/>
        </w:rPr>
        <w:t>time,</w:t>
      </w:r>
      <w:r>
        <w:rPr>
          <w:rFonts w:ascii="Calibri" w:hAnsi="Calibri" w:cs="Calibri"/>
        </w:rPr>
        <w:t xml:space="preserve"> you will be making your own mind up about whether you wish to remain working for our charity. Your line manager, at the same time, will be assessing your capabilities, attitude and potential.</w:t>
      </w:r>
    </w:p>
    <w:p w14:paraId="17A8D310" w14:textId="77777777" w:rsidR="00792F68" w:rsidRDefault="00792F68" w:rsidP="00792F68">
      <w:pPr>
        <w:jc w:val="both"/>
        <w:rPr>
          <w:rFonts w:ascii="Calibri" w:hAnsi="Calibri" w:cs="Calibri"/>
        </w:rPr>
      </w:pPr>
    </w:p>
    <w:p w14:paraId="42B5DA37" w14:textId="316E7A69" w:rsidR="00792F68" w:rsidRDefault="00792F68" w:rsidP="00792F68">
      <w:pPr>
        <w:jc w:val="both"/>
        <w:rPr>
          <w:rFonts w:ascii="Calibri" w:hAnsi="Calibri" w:cs="Calibri"/>
        </w:rPr>
      </w:pPr>
      <w:r>
        <w:rPr>
          <w:rFonts w:ascii="Calibri" w:hAnsi="Calibri" w:cs="Calibri"/>
        </w:rPr>
        <w:t xml:space="preserve">If you do not reach the standards required by our charity your employment may be terminated at any time during the </w:t>
      </w:r>
      <w:r w:rsidR="00896DFA">
        <w:rPr>
          <w:rFonts w:ascii="Calibri" w:hAnsi="Calibri" w:cs="Calibri"/>
        </w:rPr>
        <w:t>6-month</w:t>
      </w:r>
      <w:r>
        <w:rPr>
          <w:rFonts w:ascii="Calibri" w:hAnsi="Calibri" w:cs="Calibri"/>
        </w:rPr>
        <w:t xml:space="preserve"> probationary period, or the probationary period may be extended beyond 6 months.</w:t>
      </w:r>
    </w:p>
    <w:p w14:paraId="55813BCF" w14:textId="77777777" w:rsidR="00792F68" w:rsidRDefault="00792F68" w:rsidP="00792F68">
      <w:pPr>
        <w:jc w:val="both"/>
        <w:rPr>
          <w:rFonts w:ascii="Calibri" w:hAnsi="Calibri" w:cs="Calibri"/>
        </w:rPr>
      </w:pPr>
    </w:p>
    <w:p w14:paraId="59E04725" w14:textId="77777777" w:rsidR="00792F68" w:rsidRDefault="00792F68" w:rsidP="00792F68">
      <w:pPr>
        <w:jc w:val="both"/>
        <w:rPr>
          <w:rFonts w:ascii="Calibri" w:hAnsi="Calibri" w:cs="Calibri"/>
          <w:b/>
        </w:rPr>
      </w:pPr>
      <w:r>
        <w:rPr>
          <w:rFonts w:ascii="Calibri" w:hAnsi="Calibri" w:cs="Calibri"/>
          <w:b/>
        </w:rPr>
        <w:t>Induction</w:t>
      </w:r>
    </w:p>
    <w:p w14:paraId="0C163335" w14:textId="77777777" w:rsidR="00792F68" w:rsidRDefault="00792F68" w:rsidP="00792F68">
      <w:pPr>
        <w:jc w:val="both"/>
        <w:rPr>
          <w:rFonts w:ascii="Calibri" w:hAnsi="Calibri" w:cs="Calibri"/>
        </w:rPr>
      </w:pPr>
      <w:r>
        <w:rPr>
          <w:rFonts w:ascii="Calibri" w:hAnsi="Calibri" w:cs="Calibri"/>
        </w:rPr>
        <w:t>You will undertake an induction programme which is designed to ensure that you fit in quickly and effectively. You will meet your new colleagues and you will receive information on the charity, details of your terms and conditions of employment, and an explanation of key policies and procedures.</w:t>
      </w:r>
    </w:p>
    <w:p w14:paraId="4AB726C9" w14:textId="77777777" w:rsidR="00792F68" w:rsidRDefault="00792F68" w:rsidP="00792F68">
      <w:pPr>
        <w:jc w:val="both"/>
        <w:rPr>
          <w:rFonts w:ascii="Calibri" w:hAnsi="Calibri" w:cs="Calibri"/>
        </w:rPr>
      </w:pPr>
    </w:p>
    <w:p w14:paraId="6F57BF23" w14:textId="77777777" w:rsidR="00792F68" w:rsidRDefault="00792F68" w:rsidP="00792F68">
      <w:pPr>
        <w:rPr>
          <w:rFonts w:ascii="Calibri" w:hAnsi="Calibri" w:cs="Calibri"/>
          <w:b/>
        </w:rPr>
      </w:pPr>
      <w:r>
        <w:rPr>
          <w:rFonts w:ascii="Calibri" w:hAnsi="Calibri" w:cs="Calibri"/>
          <w:b/>
        </w:rPr>
        <w:t>Changes in personal circumstances</w:t>
      </w:r>
    </w:p>
    <w:p w14:paraId="144CA4EB" w14:textId="77777777" w:rsidR="00792F68" w:rsidRDefault="00792F68" w:rsidP="00792F68">
      <w:pPr>
        <w:jc w:val="both"/>
        <w:rPr>
          <w:rFonts w:ascii="Calibri" w:hAnsi="Calibri" w:cs="Calibri"/>
          <w:color w:val="000000"/>
        </w:rPr>
      </w:pPr>
      <w:r>
        <w:rPr>
          <w:rFonts w:ascii="Calibri" w:hAnsi="Calibri" w:cs="Calibri"/>
          <w:color w:val="000000"/>
        </w:rPr>
        <w:lastRenderedPageBreak/>
        <w:t>To help us assist you it is essential that all information on your personnel records is complete and correct. Please inform your line manager of any changes in your personal circumstances, including a change of:</w:t>
      </w:r>
    </w:p>
    <w:p w14:paraId="5B5F80F2" w14:textId="77777777" w:rsidR="00792F68" w:rsidRDefault="00792F68" w:rsidP="00792F68">
      <w:pPr>
        <w:jc w:val="both"/>
        <w:rPr>
          <w:rFonts w:ascii="Calibri" w:hAnsi="Calibri" w:cs="Calibri"/>
          <w:color w:val="000000"/>
        </w:rPr>
      </w:pPr>
    </w:p>
    <w:p w14:paraId="79E298E1" w14:textId="77777777" w:rsidR="00792F68" w:rsidRDefault="00792F68" w:rsidP="00792F68">
      <w:pPr>
        <w:numPr>
          <w:ilvl w:val="0"/>
          <w:numId w:val="35"/>
        </w:numPr>
        <w:spacing w:after="0" w:line="240" w:lineRule="auto"/>
        <w:jc w:val="both"/>
        <w:rPr>
          <w:rFonts w:ascii="Calibri" w:hAnsi="Calibri" w:cs="Calibri"/>
          <w:color w:val="000000"/>
        </w:rPr>
      </w:pPr>
      <w:r>
        <w:rPr>
          <w:rFonts w:ascii="Calibri" w:hAnsi="Calibri" w:cs="Calibri"/>
          <w:color w:val="000000"/>
        </w:rPr>
        <w:t>address and telephone number</w:t>
      </w:r>
    </w:p>
    <w:p w14:paraId="050FEF32" w14:textId="77777777" w:rsidR="00792F68" w:rsidRDefault="00792F68" w:rsidP="00792F68">
      <w:pPr>
        <w:numPr>
          <w:ilvl w:val="0"/>
          <w:numId w:val="35"/>
        </w:numPr>
        <w:spacing w:after="0" w:line="240" w:lineRule="auto"/>
        <w:jc w:val="both"/>
        <w:rPr>
          <w:rFonts w:ascii="Calibri" w:hAnsi="Calibri" w:cs="Calibri"/>
          <w:color w:val="000000"/>
        </w:rPr>
      </w:pPr>
      <w:r>
        <w:rPr>
          <w:rFonts w:ascii="Calibri" w:hAnsi="Calibri" w:cs="Calibri"/>
          <w:color w:val="000000"/>
        </w:rPr>
        <w:t>name</w:t>
      </w:r>
    </w:p>
    <w:p w14:paraId="4F580397" w14:textId="77777777" w:rsidR="00792F68" w:rsidRDefault="00792F68" w:rsidP="00792F68">
      <w:pPr>
        <w:numPr>
          <w:ilvl w:val="0"/>
          <w:numId w:val="35"/>
        </w:numPr>
        <w:spacing w:after="0" w:line="240" w:lineRule="auto"/>
        <w:jc w:val="both"/>
        <w:rPr>
          <w:rFonts w:ascii="Calibri" w:hAnsi="Calibri" w:cs="Calibri"/>
          <w:color w:val="000000"/>
        </w:rPr>
      </w:pPr>
      <w:r>
        <w:rPr>
          <w:rFonts w:ascii="Calibri" w:hAnsi="Calibri" w:cs="Calibri"/>
          <w:color w:val="000000"/>
        </w:rPr>
        <w:t>next of kin</w:t>
      </w:r>
    </w:p>
    <w:p w14:paraId="7E8E9B0F" w14:textId="77777777" w:rsidR="00792F68" w:rsidRDefault="00792F68" w:rsidP="00792F68">
      <w:pPr>
        <w:numPr>
          <w:ilvl w:val="0"/>
          <w:numId w:val="35"/>
        </w:numPr>
        <w:spacing w:after="0" w:line="240" w:lineRule="auto"/>
        <w:jc w:val="both"/>
        <w:rPr>
          <w:rFonts w:ascii="Calibri" w:hAnsi="Calibri" w:cs="Calibri"/>
        </w:rPr>
      </w:pPr>
      <w:r>
        <w:rPr>
          <w:rFonts w:ascii="Calibri" w:hAnsi="Calibri" w:cs="Calibri"/>
          <w:color w:val="000000"/>
        </w:rPr>
        <w:t xml:space="preserve">Bank or Building Society details for payment of </w:t>
      </w:r>
      <w:r>
        <w:rPr>
          <w:rFonts w:ascii="Calibri" w:hAnsi="Calibri" w:cs="Calibri"/>
        </w:rPr>
        <w:t>salaries and expenses.</w:t>
      </w:r>
    </w:p>
    <w:p w14:paraId="3FDF7B2C" w14:textId="77777777" w:rsidR="00792F68" w:rsidRDefault="00792F68" w:rsidP="00792F68">
      <w:pPr>
        <w:jc w:val="both"/>
        <w:rPr>
          <w:rFonts w:ascii="Calibri" w:hAnsi="Calibri" w:cs="Calibri"/>
          <w:color w:val="000000"/>
        </w:rPr>
      </w:pPr>
      <w:r>
        <w:rPr>
          <w:rFonts w:ascii="Calibri" w:hAnsi="Calibri" w:cs="Calibri"/>
          <w:color w:val="000000"/>
        </w:rPr>
        <w:t>Your personal information is classified as confidential and will not be released to outside sources without your prior authorisation.</w:t>
      </w:r>
    </w:p>
    <w:p w14:paraId="7B851009" w14:textId="77777777" w:rsidR="00792F68" w:rsidRDefault="00792F68" w:rsidP="00792F68">
      <w:pPr>
        <w:jc w:val="both"/>
        <w:rPr>
          <w:rFonts w:ascii="Calibri" w:hAnsi="Calibri" w:cs="Calibri"/>
          <w:color w:val="000000"/>
        </w:rPr>
      </w:pPr>
    </w:p>
    <w:p w14:paraId="3AC52D4B" w14:textId="77777777" w:rsidR="00792F68" w:rsidRDefault="00792F68" w:rsidP="00792F68">
      <w:pPr>
        <w:pStyle w:val="Heading4"/>
        <w:rPr>
          <w:rFonts w:ascii="Calibri" w:hAnsi="Calibri" w:cs="Calibri"/>
          <w:color w:val="000000"/>
        </w:rPr>
      </w:pPr>
      <w:r>
        <w:rPr>
          <w:rFonts w:ascii="Calibri" w:hAnsi="Calibri" w:cs="Calibri"/>
          <w:color w:val="000000"/>
        </w:rPr>
        <w:t>Recruitment</w:t>
      </w:r>
    </w:p>
    <w:p w14:paraId="3967722F" w14:textId="77777777" w:rsidR="00792F68" w:rsidRDefault="00792F68" w:rsidP="00792F68">
      <w:pPr>
        <w:jc w:val="both"/>
        <w:rPr>
          <w:rFonts w:ascii="Calibri" w:hAnsi="Calibri" w:cs="Calibri"/>
          <w:bCs/>
          <w:color w:val="000000"/>
        </w:rPr>
      </w:pPr>
      <w:r>
        <w:rPr>
          <w:rFonts w:ascii="Calibri" w:hAnsi="Calibri" w:cs="Calibri"/>
          <w:bCs/>
          <w:color w:val="000000"/>
        </w:rPr>
        <w:t>You will be required to undertake a DBS check to ensure that you are eligible to be an employee of the Charity, this will be repeated every three years. You are required to notify the Director of any new conviction.  Failure to do so will result in disciplinary action being taken.</w:t>
      </w:r>
    </w:p>
    <w:p w14:paraId="50944A0B" w14:textId="77777777" w:rsidR="00792F68" w:rsidRDefault="00792F68" w:rsidP="00792F68">
      <w:pPr>
        <w:jc w:val="both"/>
        <w:rPr>
          <w:rFonts w:ascii="Calibri" w:hAnsi="Calibri" w:cs="Calibri"/>
          <w:bCs/>
          <w:color w:val="000000"/>
        </w:rPr>
      </w:pPr>
    </w:p>
    <w:p w14:paraId="63E96115" w14:textId="77777777" w:rsidR="00792F68" w:rsidRDefault="00792F68" w:rsidP="00792F68">
      <w:pPr>
        <w:rPr>
          <w:rFonts w:ascii="Calibri" w:hAnsi="Calibri" w:cs="Calibri"/>
          <w:b/>
          <w:color w:val="FF6600"/>
        </w:rPr>
      </w:pPr>
    </w:p>
    <w:p w14:paraId="0B3E61B6" w14:textId="77777777" w:rsidR="00792F68" w:rsidRDefault="00792F68" w:rsidP="00792F68">
      <w:pPr>
        <w:rPr>
          <w:rFonts w:ascii="Calibri" w:hAnsi="Calibri" w:cs="Calibri"/>
          <w:b/>
          <w:color w:val="FF6600"/>
        </w:rPr>
      </w:pPr>
      <w:r>
        <w:rPr>
          <w:rFonts w:ascii="Calibri" w:hAnsi="Calibri" w:cs="Calibri"/>
          <w:b/>
          <w:color w:val="FF6600"/>
        </w:rPr>
        <w:t>SUPERVISION AND ANNUAL PERFORMANCE REVIEW (Summary)</w:t>
      </w:r>
    </w:p>
    <w:p w14:paraId="733738FD" w14:textId="443BB222" w:rsidR="00792F68" w:rsidRDefault="00792F68" w:rsidP="00792F68">
      <w:pPr>
        <w:jc w:val="both"/>
        <w:rPr>
          <w:rFonts w:ascii="Calibri" w:hAnsi="Calibri" w:cs="Calibri"/>
        </w:rPr>
      </w:pPr>
      <w:r>
        <w:rPr>
          <w:rFonts w:ascii="Calibri" w:hAnsi="Calibri" w:cs="Calibri"/>
        </w:rPr>
        <w:t xml:space="preserve">The Charity is committed to valuing good performance and improving poor performance, using supervision, </w:t>
      </w:r>
      <w:r w:rsidR="00896DFA">
        <w:rPr>
          <w:rFonts w:ascii="Calibri" w:hAnsi="Calibri" w:cs="Calibri"/>
        </w:rPr>
        <w:t>training,</w:t>
      </w:r>
      <w:r>
        <w:rPr>
          <w:rFonts w:ascii="Calibri" w:hAnsi="Calibri" w:cs="Calibri"/>
        </w:rPr>
        <w:t xml:space="preserve"> and development to achieve this. All employees and line managers will have regular supervision meetings and a formal annual performance review.</w:t>
      </w:r>
    </w:p>
    <w:p w14:paraId="289232C1" w14:textId="77777777" w:rsidR="00792F68" w:rsidRDefault="00792F68" w:rsidP="00792F68">
      <w:pPr>
        <w:jc w:val="both"/>
        <w:rPr>
          <w:rFonts w:ascii="Calibri" w:hAnsi="Calibri" w:cs="Calibri"/>
        </w:rPr>
      </w:pPr>
    </w:p>
    <w:p w14:paraId="0BB1DEDF" w14:textId="6F3E9555" w:rsidR="00792F68" w:rsidRDefault="00792F68" w:rsidP="00792F68">
      <w:pPr>
        <w:jc w:val="both"/>
        <w:rPr>
          <w:rFonts w:ascii="Calibri" w:hAnsi="Calibri" w:cs="Calibri"/>
        </w:rPr>
      </w:pPr>
      <w:r>
        <w:rPr>
          <w:rFonts w:ascii="Calibri" w:hAnsi="Calibri" w:cs="Calibri"/>
        </w:rPr>
        <w:t xml:space="preserve">You and your line manager will hold regular supervision meetings to discuss how work is progressing generally (including any support or development requirements you may have in order to deliver work effectively).   How often these meetings will be held will be agreed between you and your line manager; </w:t>
      </w:r>
      <w:r w:rsidR="00896DFA">
        <w:rPr>
          <w:rFonts w:ascii="Calibri" w:hAnsi="Calibri" w:cs="Calibri"/>
        </w:rPr>
        <w:t>however,</w:t>
      </w:r>
      <w:r>
        <w:rPr>
          <w:rFonts w:ascii="Calibri" w:hAnsi="Calibri" w:cs="Calibri"/>
        </w:rPr>
        <w:t xml:space="preserve"> meetings should take place at least on a quarterly basis. </w:t>
      </w:r>
    </w:p>
    <w:p w14:paraId="41BFD2CD" w14:textId="77777777" w:rsidR="00792F68" w:rsidRDefault="00792F68" w:rsidP="00792F68">
      <w:pPr>
        <w:jc w:val="both"/>
        <w:rPr>
          <w:rFonts w:ascii="Calibri" w:hAnsi="Calibri" w:cs="Calibri"/>
        </w:rPr>
      </w:pPr>
    </w:p>
    <w:p w14:paraId="7706C861" w14:textId="77777777" w:rsidR="00792F68" w:rsidRDefault="00792F68" w:rsidP="00792F68">
      <w:pPr>
        <w:jc w:val="both"/>
        <w:rPr>
          <w:rFonts w:ascii="Calibri" w:hAnsi="Calibri" w:cs="Calibri"/>
        </w:rPr>
      </w:pPr>
      <w:r>
        <w:rPr>
          <w:rFonts w:ascii="Calibri" w:hAnsi="Calibri" w:cs="Calibri"/>
        </w:rPr>
        <w:t>You and your line manager will hold an annual performance review meeting to agree your objectives/workplan and development needs for the coming year, and review performance for the previous year.</w:t>
      </w:r>
    </w:p>
    <w:p w14:paraId="5A421D22" w14:textId="77777777" w:rsidR="00792F68" w:rsidRDefault="00792F68" w:rsidP="00792F68">
      <w:pPr>
        <w:jc w:val="both"/>
        <w:rPr>
          <w:rFonts w:ascii="Calibri" w:hAnsi="Calibri" w:cs="Calibri"/>
          <w:bCs/>
          <w:color w:val="0000FF"/>
        </w:rPr>
      </w:pPr>
    </w:p>
    <w:p w14:paraId="356490C5" w14:textId="7523841A" w:rsidR="00792F68" w:rsidRDefault="00792F68" w:rsidP="00792F68">
      <w:pPr>
        <w:pStyle w:val="Heading4"/>
        <w:rPr>
          <w:rFonts w:ascii="Calibri" w:hAnsi="Calibri" w:cs="Calibri"/>
          <w:color w:val="FF6600"/>
        </w:rPr>
      </w:pPr>
      <w:r>
        <w:rPr>
          <w:rFonts w:ascii="Calibri" w:hAnsi="Calibri" w:cs="Calibri"/>
          <w:color w:val="FF6600"/>
        </w:rPr>
        <w:t xml:space="preserve">SMOKING, </w:t>
      </w:r>
      <w:r w:rsidR="00896DFA">
        <w:rPr>
          <w:rFonts w:ascii="Calibri" w:hAnsi="Calibri" w:cs="Calibri"/>
          <w:color w:val="FF6600"/>
        </w:rPr>
        <w:t>ALCOHOL,</w:t>
      </w:r>
      <w:r>
        <w:rPr>
          <w:rFonts w:ascii="Calibri" w:hAnsi="Calibri" w:cs="Calibri"/>
          <w:color w:val="FF6600"/>
        </w:rPr>
        <w:t xml:space="preserve"> AND ILLEGAL SUBSTANCES POLICY (summary)</w:t>
      </w:r>
    </w:p>
    <w:p w14:paraId="6E12B339" w14:textId="59EBB447" w:rsidR="00792F68" w:rsidRDefault="00792F68" w:rsidP="00792F68">
      <w:pPr>
        <w:jc w:val="both"/>
        <w:rPr>
          <w:rFonts w:ascii="Calibri" w:hAnsi="Calibri" w:cs="Calibri"/>
          <w:bCs/>
          <w:color w:val="000000"/>
        </w:rPr>
      </w:pPr>
      <w:r>
        <w:rPr>
          <w:rFonts w:ascii="Calibri" w:hAnsi="Calibri" w:cs="Calibri"/>
          <w:bCs/>
          <w:color w:val="000000"/>
        </w:rPr>
        <w:t xml:space="preserve">You are </w:t>
      </w:r>
      <w:r>
        <w:rPr>
          <w:rFonts w:ascii="Calibri" w:hAnsi="Calibri" w:cs="Calibri"/>
          <w:b/>
          <w:bCs/>
          <w:color w:val="000000"/>
        </w:rPr>
        <w:t xml:space="preserve">not </w:t>
      </w:r>
      <w:r w:rsidR="00896DFA">
        <w:rPr>
          <w:rFonts w:ascii="Calibri" w:hAnsi="Calibri" w:cs="Calibri"/>
          <w:bCs/>
          <w:color w:val="000000"/>
        </w:rPr>
        <w:t>permitted.</w:t>
      </w:r>
      <w:r>
        <w:rPr>
          <w:rFonts w:ascii="Calibri" w:hAnsi="Calibri" w:cs="Calibri"/>
          <w:bCs/>
          <w:color w:val="000000"/>
        </w:rPr>
        <w:t xml:space="preserve"> </w:t>
      </w:r>
    </w:p>
    <w:p w14:paraId="5E7293DB" w14:textId="77777777" w:rsidR="00792F68" w:rsidRDefault="00792F68" w:rsidP="00792F68">
      <w:pPr>
        <w:numPr>
          <w:ilvl w:val="0"/>
          <w:numId w:val="36"/>
        </w:numPr>
        <w:spacing w:after="0" w:line="240" w:lineRule="auto"/>
        <w:jc w:val="both"/>
        <w:rPr>
          <w:rFonts w:ascii="Calibri" w:hAnsi="Calibri" w:cs="Calibri"/>
          <w:bCs/>
          <w:color w:val="000000"/>
        </w:rPr>
      </w:pPr>
      <w:r>
        <w:rPr>
          <w:rFonts w:ascii="Calibri" w:hAnsi="Calibri" w:cs="Calibri"/>
          <w:bCs/>
          <w:color w:val="000000"/>
        </w:rPr>
        <w:t xml:space="preserve">to drink alcohol or take illegal substances whilst on duty or </w:t>
      </w:r>
    </w:p>
    <w:p w14:paraId="6C9F2607" w14:textId="77777777" w:rsidR="00792F68" w:rsidRDefault="00792F68" w:rsidP="00792F68">
      <w:pPr>
        <w:numPr>
          <w:ilvl w:val="0"/>
          <w:numId w:val="36"/>
        </w:numPr>
        <w:spacing w:after="0" w:line="240" w:lineRule="auto"/>
        <w:jc w:val="both"/>
        <w:rPr>
          <w:rFonts w:ascii="Calibri" w:hAnsi="Calibri" w:cs="Calibri"/>
          <w:bCs/>
          <w:color w:val="000000"/>
        </w:rPr>
      </w:pPr>
      <w:r>
        <w:rPr>
          <w:rFonts w:ascii="Calibri" w:hAnsi="Calibri" w:cs="Calibri"/>
          <w:bCs/>
          <w:color w:val="000000"/>
        </w:rPr>
        <w:t xml:space="preserve">to be under the influence of alcohol or illegal substances whilst on duty. </w:t>
      </w:r>
    </w:p>
    <w:p w14:paraId="3082C2D8" w14:textId="77777777" w:rsidR="00792F68" w:rsidRDefault="00792F68" w:rsidP="00792F68">
      <w:pPr>
        <w:jc w:val="both"/>
        <w:rPr>
          <w:rFonts w:ascii="Calibri" w:hAnsi="Calibri" w:cs="Calibri"/>
          <w:bCs/>
          <w:color w:val="000000"/>
        </w:rPr>
      </w:pPr>
    </w:p>
    <w:p w14:paraId="2379AC51" w14:textId="24C0E07F" w:rsidR="00792F68" w:rsidRDefault="00792F68" w:rsidP="00792F68">
      <w:pPr>
        <w:rPr>
          <w:rFonts w:ascii="Calibri" w:hAnsi="Calibri" w:cs="Calibri"/>
          <w:bCs/>
          <w:color w:val="000000"/>
          <w:lang w:val="en-US"/>
        </w:rPr>
      </w:pPr>
      <w:r>
        <w:rPr>
          <w:rFonts w:ascii="Calibri" w:hAnsi="Calibri" w:cs="Calibri"/>
          <w:bCs/>
          <w:color w:val="000000"/>
        </w:rPr>
        <w:lastRenderedPageBreak/>
        <w:t>Smoking is not permitted on any of the charity’s property. Employees leaving their workplace during working hours to take a smoking break will not be paid for the period of the break.</w:t>
      </w:r>
      <w:r>
        <w:rPr>
          <w:rFonts w:ascii="Calibri" w:hAnsi="Calibri" w:cs="Calibri"/>
          <w:szCs w:val="16"/>
          <w:lang w:val="en-US"/>
        </w:rPr>
        <w:t xml:space="preserve"> </w:t>
      </w:r>
      <w:r>
        <w:rPr>
          <w:rFonts w:ascii="Calibri" w:hAnsi="Calibri" w:cs="Calibri"/>
          <w:bCs/>
          <w:color w:val="000000"/>
          <w:lang w:val="en-US"/>
        </w:rPr>
        <w:t xml:space="preserve">This policy applies to all smoking methods, cigarettes, pipe, cigars </w:t>
      </w:r>
      <w:r w:rsidR="00896DFA">
        <w:rPr>
          <w:rFonts w:ascii="Calibri" w:hAnsi="Calibri" w:cs="Calibri"/>
          <w:bCs/>
          <w:color w:val="000000"/>
          <w:lang w:val="en-US"/>
        </w:rPr>
        <w:t>etc.</w:t>
      </w:r>
      <w:r>
        <w:rPr>
          <w:rFonts w:ascii="Calibri" w:hAnsi="Calibri" w:cs="Calibri"/>
          <w:bCs/>
          <w:color w:val="000000"/>
          <w:lang w:val="en-US"/>
        </w:rPr>
        <w:t xml:space="preserve"> and electronic cigarettes or nicotine containing products that resemble cigarettes. If you have been prescribed a nicotine containing product, that might be considered to resemble a cigarette and wish to use this outside of permitted smoking breaks described in the full policy please discuss this with your line manager.</w:t>
      </w:r>
    </w:p>
    <w:p w14:paraId="0DD45CB8" w14:textId="77777777" w:rsidR="00792F68" w:rsidRDefault="00792F68" w:rsidP="00792F68">
      <w:pPr>
        <w:jc w:val="both"/>
        <w:rPr>
          <w:rFonts w:ascii="Calibri" w:hAnsi="Calibri" w:cs="Calibri"/>
          <w:bCs/>
          <w:color w:val="000000"/>
        </w:rPr>
      </w:pPr>
      <w:r>
        <w:rPr>
          <w:rFonts w:ascii="Calibri" w:hAnsi="Calibri" w:cs="Calibri"/>
          <w:bCs/>
          <w:color w:val="000000"/>
        </w:rPr>
        <w:t>Smoking is not permitted during a home visit.</w:t>
      </w:r>
    </w:p>
    <w:p w14:paraId="26F5C8A6" w14:textId="77777777" w:rsidR="00792F68" w:rsidRDefault="00792F68" w:rsidP="00792F68">
      <w:pPr>
        <w:jc w:val="both"/>
        <w:rPr>
          <w:rFonts w:ascii="Calibri" w:hAnsi="Calibri" w:cs="Calibri"/>
          <w:bCs/>
          <w:color w:val="000000"/>
        </w:rPr>
      </w:pPr>
      <w:r>
        <w:rPr>
          <w:rFonts w:ascii="Calibri" w:hAnsi="Calibri" w:cs="Calibri"/>
          <w:bCs/>
          <w:color w:val="000000"/>
        </w:rPr>
        <w:t>Smoking is not permitted in any vehicle when it is being used for business purposes.</w:t>
      </w:r>
    </w:p>
    <w:p w14:paraId="3E1F5EEC" w14:textId="77777777" w:rsidR="00792F68" w:rsidRDefault="00792F68" w:rsidP="00792F68">
      <w:pPr>
        <w:jc w:val="both"/>
        <w:rPr>
          <w:rFonts w:ascii="Calibri" w:hAnsi="Calibri" w:cs="Calibri"/>
          <w:bCs/>
          <w:color w:val="000000"/>
        </w:rPr>
      </w:pPr>
    </w:p>
    <w:p w14:paraId="54895CAC" w14:textId="77777777" w:rsidR="00792F68" w:rsidRDefault="00792F68" w:rsidP="00792F68">
      <w:pPr>
        <w:jc w:val="both"/>
        <w:rPr>
          <w:rFonts w:ascii="Calibri" w:hAnsi="Calibri" w:cs="Calibri"/>
          <w:b/>
          <w:color w:val="FF6600"/>
        </w:rPr>
      </w:pPr>
      <w:r>
        <w:rPr>
          <w:rFonts w:ascii="Calibri" w:hAnsi="Calibri" w:cs="Calibri"/>
          <w:b/>
          <w:color w:val="FF6600"/>
        </w:rPr>
        <w:t>HOURS OF WORK</w:t>
      </w:r>
    </w:p>
    <w:p w14:paraId="34B523A1" w14:textId="77777777" w:rsidR="00792F68" w:rsidRDefault="00792F68" w:rsidP="00792F68">
      <w:pPr>
        <w:jc w:val="both"/>
        <w:rPr>
          <w:rFonts w:ascii="Calibri" w:hAnsi="Calibri" w:cs="Calibri"/>
          <w:color w:val="000000"/>
        </w:rPr>
      </w:pPr>
      <w:r>
        <w:rPr>
          <w:rFonts w:ascii="Calibri" w:hAnsi="Calibri" w:cs="Calibri"/>
          <w:color w:val="000000"/>
        </w:rPr>
        <w:t xml:space="preserve">Your normal hours are those set out at the time of your engagement in the Written Statement of Employment Particulars. </w:t>
      </w:r>
    </w:p>
    <w:p w14:paraId="2424959B" w14:textId="77777777" w:rsidR="00792F68" w:rsidRDefault="00792F68" w:rsidP="00792F68">
      <w:pPr>
        <w:jc w:val="both"/>
        <w:rPr>
          <w:rFonts w:ascii="Calibri" w:hAnsi="Calibri" w:cs="Calibri"/>
          <w:color w:val="000000"/>
        </w:rPr>
      </w:pPr>
    </w:p>
    <w:p w14:paraId="2A8C250A" w14:textId="77777777" w:rsidR="00792F68" w:rsidRDefault="00792F68" w:rsidP="00792F68">
      <w:pPr>
        <w:jc w:val="both"/>
        <w:rPr>
          <w:rFonts w:ascii="Calibri" w:hAnsi="Calibri" w:cs="Calibri"/>
          <w:color w:val="000000"/>
        </w:rPr>
      </w:pPr>
      <w:r>
        <w:rPr>
          <w:rFonts w:ascii="Calibri" w:hAnsi="Calibri" w:cs="Calibri"/>
          <w:color w:val="000000"/>
        </w:rPr>
        <w:t xml:space="preserve">Overtime may be paid for agreed hours worked in excess of contracted hours. </w:t>
      </w:r>
    </w:p>
    <w:p w14:paraId="5D75C048" w14:textId="77777777" w:rsidR="00792F68" w:rsidRDefault="00792F68" w:rsidP="00792F68">
      <w:pPr>
        <w:jc w:val="both"/>
        <w:rPr>
          <w:rFonts w:ascii="Calibri" w:hAnsi="Calibri" w:cs="Calibri"/>
          <w:color w:val="000000"/>
        </w:rPr>
      </w:pPr>
    </w:p>
    <w:p w14:paraId="095E6739" w14:textId="53B03223" w:rsidR="00792F68" w:rsidRDefault="00792F68" w:rsidP="00792F68">
      <w:pPr>
        <w:jc w:val="both"/>
        <w:rPr>
          <w:rFonts w:ascii="Calibri" w:hAnsi="Calibri" w:cs="Calibri"/>
          <w:color w:val="000000"/>
        </w:rPr>
      </w:pPr>
      <w:r>
        <w:rPr>
          <w:rFonts w:ascii="Calibri" w:hAnsi="Calibri" w:cs="Calibri"/>
          <w:color w:val="000000"/>
        </w:rPr>
        <w:t xml:space="preserve">You should accurately record your </w:t>
      </w:r>
      <w:r w:rsidR="00896DFA">
        <w:rPr>
          <w:rFonts w:ascii="Calibri" w:hAnsi="Calibri" w:cs="Calibri"/>
          <w:color w:val="000000"/>
        </w:rPr>
        <w:t>time-on-time</w:t>
      </w:r>
      <w:r>
        <w:rPr>
          <w:rFonts w:ascii="Calibri" w:hAnsi="Calibri" w:cs="Calibri"/>
          <w:color w:val="000000"/>
        </w:rPr>
        <w:t xml:space="preserve"> sheets and these should then be countersigned by your line </w:t>
      </w:r>
      <w:r w:rsidR="004E4B6E">
        <w:rPr>
          <w:rFonts w:ascii="Calibri" w:hAnsi="Calibri" w:cs="Calibri"/>
          <w:color w:val="000000"/>
        </w:rPr>
        <w:t>manager.</w:t>
      </w:r>
    </w:p>
    <w:p w14:paraId="05AA99C0" w14:textId="77777777" w:rsidR="00792F68" w:rsidRDefault="00792F68" w:rsidP="00792F68">
      <w:pPr>
        <w:jc w:val="both"/>
        <w:rPr>
          <w:rFonts w:ascii="Calibri" w:hAnsi="Calibri" w:cs="Calibri"/>
          <w:color w:val="000000"/>
        </w:rPr>
      </w:pPr>
    </w:p>
    <w:p w14:paraId="7CD91C62" w14:textId="4EC95BDA" w:rsidR="00792F68" w:rsidRDefault="00792F68" w:rsidP="00792F68">
      <w:pPr>
        <w:jc w:val="both"/>
        <w:rPr>
          <w:rFonts w:ascii="Calibri" w:hAnsi="Calibri" w:cs="Calibri"/>
          <w:b/>
          <w:color w:val="000000"/>
        </w:rPr>
      </w:pPr>
      <w:r>
        <w:rPr>
          <w:rFonts w:ascii="Calibri" w:hAnsi="Calibri" w:cs="Calibri"/>
          <w:b/>
          <w:color w:val="000000"/>
        </w:rPr>
        <w:t xml:space="preserve">Employees based at the Carers </w:t>
      </w:r>
      <w:r w:rsidR="00896DFA">
        <w:rPr>
          <w:rFonts w:ascii="Calibri" w:hAnsi="Calibri" w:cs="Calibri"/>
          <w:b/>
          <w:color w:val="000000"/>
        </w:rPr>
        <w:t>Centre.</w:t>
      </w:r>
    </w:p>
    <w:p w14:paraId="3022E04D" w14:textId="25EA8B74" w:rsidR="00792F68" w:rsidRDefault="00792F68" w:rsidP="00792F68">
      <w:pPr>
        <w:jc w:val="both"/>
        <w:rPr>
          <w:rFonts w:ascii="Calibri" w:hAnsi="Calibri" w:cs="Calibri"/>
          <w:i/>
          <w:color w:val="000000"/>
        </w:rPr>
      </w:pPr>
      <w:r>
        <w:rPr>
          <w:rFonts w:ascii="Calibri" w:hAnsi="Calibri" w:cs="Calibri"/>
          <w:color w:val="000000"/>
        </w:rPr>
        <w:t xml:space="preserve">Normally the hours will not exceed 35 hours per week – normally between the hours of </w:t>
      </w:r>
      <w:r>
        <w:rPr>
          <w:rFonts w:ascii="Calibri" w:hAnsi="Calibri" w:cs="Calibri"/>
        </w:rPr>
        <w:t>9.00am. and 4.30pm.</w:t>
      </w:r>
      <w:r>
        <w:rPr>
          <w:rFonts w:ascii="Calibri" w:hAnsi="Calibri" w:cs="Calibri"/>
          <w:color w:val="000000"/>
        </w:rPr>
        <w:t xml:space="preserve"> Monday to Friday (pro rata for part time employees). However, in some circumstances evening and/or weekend working may be required.  For employees working more than 6 hours a day, a </w:t>
      </w:r>
      <w:r w:rsidR="00896DFA">
        <w:rPr>
          <w:rFonts w:ascii="Calibri" w:hAnsi="Calibri" w:cs="Calibri"/>
          <w:color w:val="000000"/>
        </w:rPr>
        <w:t>30-minute</w:t>
      </w:r>
      <w:r>
        <w:rPr>
          <w:rFonts w:ascii="Calibri" w:hAnsi="Calibri" w:cs="Calibri"/>
          <w:color w:val="000000"/>
        </w:rPr>
        <w:t xml:space="preserve"> (unpaid) lunch break must be taken. Working time does not include your travel time from home to your base.</w:t>
      </w:r>
    </w:p>
    <w:p w14:paraId="4503B7D3" w14:textId="77777777" w:rsidR="00792F68" w:rsidRDefault="00792F68" w:rsidP="00792F68">
      <w:pPr>
        <w:jc w:val="both"/>
        <w:rPr>
          <w:rFonts w:ascii="Calibri" w:hAnsi="Calibri" w:cs="Calibri"/>
          <w:color w:val="000000"/>
        </w:rPr>
      </w:pPr>
    </w:p>
    <w:p w14:paraId="3AAFE8ED" w14:textId="7AD88001" w:rsidR="00792F68" w:rsidRDefault="00792F68" w:rsidP="00792F68">
      <w:pPr>
        <w:jc w:val="both"/>
        <w:rPr>
          <w:rFonts w:ascii="Calibri" w:hAnsi="Calibri" w:cs="Calibri"/>
          <w:b/>
          <w:color w:val="000000"/>
        </w:rPr>
      </w:pPr>
      <w:r>
        <w:rPr>
          <w:rFonts w:ascii="Calibri" w:hAnsi="Calibri" w:cs="Calibri"/>
          <w:b/>
          <w:color w:val="000000"/>
        </w:rPr>
        <w:t xml:space="preserve">Employees based at Ty </w:t>
      </w:r>
      <w:r w:rsidR="00896DFA">
        <w:rPr>
          <w:rFonts w:ascii="Calibri" w:hAnsi="Calibri" w:cs="Calibri"/>
          <w:b/>
          <w:color w:val="000000"/>
        </w:rPr>
        <w:t>Conway.</w:t>
      </w:r>
      <w:r>
        <w:rPr>
          <w:rFonts w:ascii="Calibri" w:hAnsi="Calibri" w:cs="Calibri"/>
          <w:b/>
          <w:color w:val="000000"/>
        </w:rPr>
        <w:t xml:space="preserve"> </w:t>
      </w:r>
    </w:p>
    <w:p w14:paraId="0987ACAF" w14:textId="2DD3115F" w:rsidR="00792F68" w:rsidRDefault="00792F68" w:rsidP="00792F68">
      <w:pPr>
        <w:jc w:val="both"/>
        <w:rPr>
          <w:rFonts w:ascii="Calibri" w:hAnsi="Calibri" w:cs="Calibri"/>
          <w:i/>
          <w:color w:val="000000"/>
        </w:rPr>
      </w:pPr>
      <w:r>
        <w:rPr>
          <w:rFonts w:ascii="Calibri" w:hAnsi="Calibri" w:cs="Calibri"/>
          <w:color w:val="000000"/>
        </w:rPr>
        <w:t xml:space="preserve">Normally the hours will not exceed 35 hours per week – normally between the hours </w:t>
      </w:r>
      <w:r>
        <w:rPr>
          <w:rFonts w:ascii="Calibri" w:hAnsi="Calibri" w:cs="Calibri"/>
        </w:rPr>
        <w:t>of 9.00am. and 4.00pm Monday to Saturday (pro rata for part time employees). However, in exceptional</w:t>
      </w:r>
      <w:r>
        <w:rPr>
          <w:rFonts w:ascii="Calibri" w:hAnsi="Calibri" w:cs="Calibri"/>
          <w:color w:val="000000"/>
        </w:rPr>
        <w:t xml:space="preserve"> circumstances evening working may be required.  For employees working more than 6 hours a day, a </w:t>
      </w:r>
      <w:r w:rsidR="00896DFA">
        <w:rPr>
          <w:rFonts w:ascii="Calibri" w:hAnsi="Calibri" w:cs="Calibri"/>
          <w:color w:val="000000"/>
        </w:rPr>
        <w:t>30-minute</w:t>
      </w:r>
      <w:r>
        <w:rPr>
          <w:rFonts w:ascii="Calibri" w:hAnsi="Calibri" w:cs="Calibri"/>
          <w:color w:val="000000"/>
        </w:rPr>
        <w:t xml:space="preserve"> (unpaid) lunch break must be taken. Working time does not include your travel time from home to your base.</w:t>
      </w:r>
    </w:p>
    <w:p w14:paraId="34F86E39" w14:textId="77777777" w:rsidR="00792F68" w:rsidRDefault="00792F68" w:rsidP="00792F68">
      <w:pPr>
        <w:jc w:val="both"/>
        <w:rPr>
          <w:rFonts w:ascii="Calibri" w:hAnsi="Calibri" w:cs="Calibri"/>
          <w:color w:val="000000"/>
        </w:rPr>
      </w:pPr>
    </w:p>
    <w:p w14:paraId="39A94079" w14:textId="77777777" w:rsidR="00792F68" w:rsidRDefault="00792F68" w:rsidP="00792F68">
      <w:pPr>
        <w:jc w:val="both"/>
        <w:rPr>
          <w:rFonts w:ascii="Calibri" w:hAnsi="Calibri" w:cs="Calibri"/>
          <w:color w:val="000000"/>
        </w:rPr>
      </w:pPr>
      <w:r>
        <w:rPr>
          <w:rFonts w:ascii="Calibri" w:hAnsi="Calibri" w:cs="Calibri"/>
          <w:color w:val="000000"/>
        </w:rPr>
        <w:t xml:space="preserve">The </w:t>
      </w:r>
      <w:r>
        <w:rPr>
          <w:rFonts w:ascii="Calibri" w:hAnsi="Calibri" w:cs="Calibri"/>
          <w:bCs/>
          <w:color w:val="000000"/>
        </w:rPr>
        <w:t>Lead Support Worker Day Care</w:t>
      </w:r>
      <w:r>
        <w:rPr>
          <w:rFonts w:ascii="Calibri" w:hAnsi="Calibri" w:cs="Calibri"/>
          <w:color w:val="000000"/>
        </w:rPr>
        <w:t xml:space="preserve"> will be required to take their half hour lunch break on the premises, for which pay will be given.</w:t>
      </w:r>
    </w:p>
    <w:p w14:paraId="2D1B2B8A" w14:textId="77777777" w:rsidR="00792F68" w:rsidRDefault="00792F68" w:rsidP="00792F68">
      <w:pPr>
        <w:jc w:val="both"/>
        <w:rPr>
          <w:rFonts w:ascii="Calibri" w:hAnsi="Calibri" w:cs="Calibri"/>
          <w:color w:val="000000"/>
        </w:rPr>
      </w:pPr>
    </w:p>
    <w:p w14:paraId="06620ED9" w14:textId="77777777" w:rsidR="00792F68" w:rsidRDefault="00792F68" w:rsidP="00792F68">
      <w:pPr>
        <w:rPr>
          <w:rFonts w:ascii="Calibri" w:hAnsi="Calibri" w:cs="Calibri"/>
        </w:rPr>
      </w:pPr>
    </w:p>
    <w:p w14:paraId="7AE059C5" w14:textId="77777777" w:rsidR="00792F68" w:rsidRDefault="00792F68" w:rsidP="00792F68">
      <w:pPr>
        <w:rPr>
          <w:rFonts w:ascii="Calibri" w:hAnsi="Calibri" w:cs="Calibri"/>
          <w:b/>
          <w:color w:val="FF6600"/>
        </w:rPr>
      </w:pPr>
      <w:r>
        <w:rPr>
          <w:rFonts w:ascii="Calibri" w:hAnsi="Calibri" w:cs="Calibri"/>
          <w:b/>
          <w:color w:val="FF6600"/>
        </w:rPr>
        <w:t>PAY AND BENEFITS</w:t>
      </w:r>
    </w:p>
    <w:p w14:paraId="0BE0CA96" w14:textId="77777777" w:rsidR="00792F68" w:rsidRDefault="00792F68" w:rsidP="00792F68">
      <w:pPr>
        <w:rPr>
          <w:rFonts w:ascii="Calibri" w:hAnsi="Calibri" w:cs="Calibri"/>
          <w:b/>
        </w:rPr>
      </w:pPr>
      <w:r>
        <w:rPr>
          <w:rFonts w:ascii="Calibri" w:hAnsi="Calibri" w:cs="Calibri"/>
          <w:b/>
        </w:rPr>
        <w:t>Payment of salaries</w:t>
      </w:r>
    </w:p>
    <w:p w14:paraId="49C8A53F" w14:textId="77777777" w:rsidR="00792F68" w:rsidRDefault="00792F68" w:rsidP="00792F68">
      <w:pPr>
        <w:jc w:val="both"/>
        <w:rPr>
          <w:rFonts w:ascii="Calibri" w:hAnsi="Calibri" w:cs="Calibri"/>
          <w:color w:val="000000"/>
        </w:rPr>
      </w:pPr>
      <w:r>
        <w:rPr>
          <w:rFonts w:ascii="Calibri" w:hAnsi="Calibri" w:cs="Calibri"/>
          <w:color w:val="000000"/>
        </w:rPr>
        <w:t>Salaries are paid directly into your bank or building society account on the last Friday of every month. An itemised pay statement showing gross earnings, fixed and variable deductions and net salary will be given to you at the time of each wage statement. Your starting salary is that stated in your Written Statement of Employment Particulars. We will let you know of any subsequent changes to your salary, which are normally reviewed annually.</w:t>
      </w:r>
    </w:p>
    <w:p w14:paraId="31784A0A" w14:textId="77777777" w:rsidR="00792F68" w:rsidRDefault="00792F68" w:rsidP="00792F68">
      <w:pPr>
        <w:rPr>
          <w:rFonts w:ascii="Calibri" w:hAnsi="Calibri" w:cs="Calibri"/>
        </w:rPr>
      </w:pPr>
    </w:p>
    <w:p w14:paraId="6EBD278A" w14:textId="77777777" w:rsidR="00792F68" w:rsidRDefault="00792F68" w:rsidP="00792F68">
      <w:pPr>
        <w:jc w:val="both"/>
        <w:rPr>
          <w:rFonts w:ascii="Calibri" w:hAnsi="Calibri" w:cs="Calibri"/>
          <w:b/>
        </w:rPr>
      </w:pPr>
      <w:r>
        <w:rPr>
          <w:rFonts w:ascii="Calibri" w:hAnsi="Calibri" w:cs="Calibri"/>
          <w:b/>
        </w:rPr>
        <w:t>Part-time employees</w:t>
      </w:r>
    </w:p>
    <w:p w14:paraId="69A2C507" w14:textId="37E23AA1" w:rsidR="00792F68" w:rsidRDefault="00792F68" w:rsidP="00792F68">
      <w:pPr>
        <w:jc w:val="both"/>
        <w:rPr>
          <w:rFonts w:ascii="Calibri" w:hAnsi="Calibri" w:cs="Calibri"/>
        </w:rPr>
      </w:pPr>
      <w:r>
        <w:rPr>
          <w:rFonts w:ascii="Calibri" w:hAnsi="Calibri" w:cs="Calibri"/>
        </w:rPr>
        <w:t xml:space="preserve">You are considered a part time employee if you work less than thirty hours a week. Part-time employees will receive the same terms and conditions of employment as their </w:t>
      </w:r>
      <w:r w:rsidR="004E4B6E">
        <w:rPr>
          <w:rFonts w:ascii="Calibri" w:hAnsi="Calibri" w:cs="Calibri"/>
        </w:rPr>
        <w:t>full-time</w:t>
      </w:r>
      <w:r>
        <w:rPr>
          <w:rFonts w:ascii="Calibri" w:hAnsi="Calibri" w:cs="Calibri"/>
        </w:rPr>
        <w:t xml:space="preserve"> </w:t>
      </w:r>
      <w:r w:rsidR="00896DFA">
        <w:rPr>
          <w:rFonts w:ascii="Calibri" w:hAnsi="Calibri" w:cs="Calibri"/>
        </w:rPr>
        <w:t>counterparts but</w:t>
      </w:r>
      <w:r>
        <w:rPr>
          <w:rFonts w:ascii="Calibri" w:hAnsi="Calibri" w:cs="Calibri"/>
        </w:rPr>
        <w:t xml:space="preserve"> pay and benefits will be scaled down according to the number of hours worked. </w:t>
      </w:r>
    </w:p>
    <w:p w14:paraId="246D8CF7" w14:textId="77777777" w:rsidR="00792F68" w:rsidRDefault="00792F68" w:rsidP="00792F68">
      <w:pPr>
        <w:jc w:val="both"/>
        <w:rPr>
          <w:rFonts w:ascii="Calibri" w:hAnsi="Calibri" w:cs="Calibri"/>
        </w:rPr>
      </w:pPr>
    </w:p>
    <w:p w14:paraId="19C59708" w14:textId="77777777" w:rsidR="00792F68" w:rsidRDefault="00792F68" w:rsidP="00792F68">
      <w:pPr>
        <w:rPr>
          <w:rFonts w:ascii="Calibri" w:hAnsi="Calibri" w:cs="Calibri"/>
          <w:b/>
          <w:color w:val="FF6600"/>
        </w:rPr>
      </w:pPr>
      <w:r>
        <w:rPr>
          <w:rFonts w:ascii="Calibri" w:hAnsi="Calibri" w:cs="Calibri"/>
          <w:b/>
          <w:color w:val="FF6600"/>
        </w:rPr>
        <w:t>ANNUAL LEAVE AND HOLIDAY PAY</w:t>
      </w:r>
    </w:p>
    <w:p w14:paraId="4C3FC354" w14:textId="77777777" w:rsidR="00792F68" w:rsidRDefault="00792F68" w:rsidP="00792F68">
      <w:pPr>
        <w:jc w:val="both"/>
        <w:rPr>
          <w:rFonts w:ascii="Calibri" w:hAnsi="Calibri" w:cs="Calibri"/>
          <w:b/>
        </w:rPr>
      </w:pPr>
      <w:r>
        <w:rPr>
          <w:rFonts w:ascii="Calibri" w:hAnsi="Calibri" w:cs="Calibri"/>
          <w:b/>
        </w:rPr>
        <w:t>Holiday entitlement</w:t>
      </w:r>
    </w:p>
    <w:p w14:paraId="45355AE9" w14:textId="77777777" w:rsidR="00792F68" w:rsidRDefault="00792F68" w:rsidP="00792F68">
      <w:pPr>
        <w:jc w:val="both"/>
        <w:rPr>
          <w:rFonts w:ascii="Calibri" w:hAnsi="Calibri" w:cs="Calibri"/>
        </w:rPr>
      </w:pPr>
      <w:r>
        <w:rPr>
          <w:rFonts w:ascii="Calibri" w:hAnsi="Calibri" w:cs="Calibri"/>
        </w:rPr>
        <w:t>Your annual leave entitlement is in addition to public and bank holidays. You are entitled to 26 days annual leave per annum. After five years’ service your entitlement will increase to 27 days annual leave and after ten years’ service your entitlement will increase to 28 days annual leave per annum.</w:t>
      </w:r>
    </w:p>
    <w:p w14:paraId="2AED7DFA" w14:textId="77777777" w:rsidR="00792F68" w:rsidRDefault="00792F68" w:rsidP="00792F68">
      <w:pPr>
        <w:jc w:val="both"/>
        <w:rPr>
          <w:rFonts w:ascii="Calibri" w:hAnsi="Calibri" w:cs="Calibri"/>
        </w:rPr>
      </w:pPr>
    </w:p>
    <w:p w14:paraId="7406B7C9" w14:textId="77777777" w:rsidR="00792F68" w:rsidRDefault="00792F68" w:rsidP="00792F68">
      <w:pPr>
        <w:jc w:val="both"/>
        <w:rPr>
          <w:rFonts w:ascii="Calibri" w:hAnsi="Calibri" w:cs="Calibri"/>
        </w:rPr>
      </w:pPr>
      <w:r>
        <w:rPr>
          <w:rFonts w:ascii="Calibri" w:hAnsi="Calibri" w:cs="Calibri"/>
        </w:rPr>
        <w:t>If you are a part time member of staff your annual leave entitlement including public and bank holidays will be calculated on a pro rata basis.</w:t>
      </w:r>
    </w:p>
    <w:p w14:paraId="40C57D4D" w14:textId="77777777" w:rsidR="00792F68" w:rsidRDefault="00792F68" w:rsidP="00792F68">
      <w:pPr>
        <w:jc w:val="both"/>
        <w:rPr>
          <w:rFonts w:ascii="Calibri" w:hAnsi="Calibri" w:cs="Calibri"/>
        </w:rPr>
      </w:pPr>
    </w:p>
    <w:p w14:paraId="7364C05F" w14:textId="77777777" w:rsidR="00792F68" w:rsidRDefault="00792F68" w:rsidP="00792F68">
      <w:pPr>
        <w:jc w:val="both"/>
        <w:rPr>
          <w:rFonts w:ascii="Calibri" w:hAnsi="Calibri" w:cs="Calibri"/>
        </w:rPr>
      </w:pPr>
      <w:r>
        <w:rPr>
          <w:rFonts w:ascii="Calibri" w:hAnsi="Calibri" w:cs="Calibri"/>
        </w:rPr>
        <w:t>During your probationary period, annual leave will not be granted in excess of your monthly accrued entitlement.</w:t>
      </w:r>
    </w:p>
    <w:p w14:paraId="7B34EEB3" w14:textId="77777777" w:rsidR="00792F68" w:rsidRDefault="00792F68" w:rsidP="00792F68">
      <w:pPr>
        <w:jc w:val="both"/>
        <w:rPr>
          <w:rFonts w:ascii="Calibri" w:hAnsi="Calibri" w:cs="Calibri"/>
        </w:rPr>
      </w:pPr>
    </w:p>
    <w:p w14:paraId="38B64256" w14:textId="77777777" w:rsidR="00792F68" w:rsidRDefault="00792F68" w:rsidP="00792F68">
      <w:pPr>
        <w:jc w:val="both"/>
        <w:rPr>
          <w:rFonts w:ascii="Calibri" w:hAnsi="Calibri" w:cs="Calibri"/>
          <w:b/>
        </w:rPr>
      </w:pPr>
    </w:p>
    <w:p w14:paraId="431BBA14" w14:textId="77777777" w:rsidR="00792F68" w:rsidRDefault="00792F68" w:rsidP="00792F68">
      <w:pPr>
        <w:jc w:val="both"/>
        <w:rPr>
          <w:rFonts w:ascii="Calibri" w:hAnsi="Calibri" w:cs="Calibri"/>
          <w:b/>
        </w:rPr>
      </w:pPr>
      <w:r>
        <w:rPr>
          <w:rFonts w:ascii="Calibri" w:hAnsi="Calibri" w:cs="Calibri"/>
          <w:b/>
        </w:rPr>
        <w:t>Holiday year</w:t>
      </w:r>
    </w:p>
    <w:p w14:paraId="19BE6D21" w14:textId="77777777" w:rsidR="00792F68" w:rsidRDefault="00792F68" w:rsidP="00792F68">
      <w:pPr>
        <w:jc w:val="both"/>
        <w:rPr>
          <w:rFonts w:ascii="Calibri" w:hAnsi="Calibri" w:cs="Calibri"/>
        </w:rPr>
      </w:pPr>
      <w:r>
        <w:rPr>
          <w:rFonts w:ascii="Calibri" w:hAnsi="Calibri" w:cs="Calibri"/>
        </w:rPr>
        <w:t>Your annual leave year will start from the first day of the month when you commenced employment with us.</w:t>
      </w:r>
    </w:p>
    <w:p w14:paraId="396D58FD" w14:textId="77777777" w:rsidR="00792F68" w:rsidRDefault="00792F68" w:rsidP="00792F68">
      <w:pPr>
        <w:jc w:val="both"/>
        <w:rPr>
          <w:rFonts w:ascii="Calibri" w:hAnsi="Calibri" w:cs="Calibri"/>
        </w:rPr>
      </w:pPr>
    </w:p>
    <w:p w14:paraId="32FBBF1F" w14:textId="6821A9DD" w:rsidR="00792F68" w:rsidRDefault="00792F68" w:rsidP="00792F68">
      <w:pPr>
        <w:jc w:val="both"/>
        <w:rPr>
          <w:rFonts w:ascii="Calibri" w:hAnsi="Calibri" w:cs="Calibri"/>
        </w:rPr>
      </w:pPr>
      <w:r>
        <w:rPr>
          <w:rFonts w:ascii="Calibri" w:hAnsi="Calibri" w:cs="Calibri"/>
        </w:rPr>
        <w:t xml:space="preserve">With the prior agreement of the </w:t>
      </w:r>
      <w:r w:rsidR="00896DFA">
        <w:rPr>
          <w:rFonts w:ascii="Calibri" w:hAnsi="Calibri" w:cs="Calibri"/>
        </w:rPr>
        <w:t>Director,</w:t>
      </w:r>
      <w:r>
        <w:rPr>
          <w:rFonts w:ascii="Calibri" w:hAnsi="Calibri" w:cs="Calibri"/>
        </w:rPr>
        <w:t xml:space="preserve"> you will be allowed to carry over up to five days of holiday (pro rata for part time staff).</w:t>
      </w:r>
    </w:p>
    <w:p w14:paraId="7EDFE099" w14:textId="68703F4A" w:rsidR="00792F68" w:rsidRDefault="00792F68" w:rsidP="00792F68">
      <w:pPr>
        <w:spacing w:before="81" w:line="278" w:lineRule="exact"/>
        <w:ind w:right="72"/>
        <w:jc w:val="both"/>
        <w:rPr>
          <w:rFonts w:ascii="Calibri" w:hAnsi="Calibri" w:cs="Calibri"/>
        </w:rPr>
      </w:pPr>
      <w:r>
        <w:rPr>
          <w:rFonts w:ascii="Calibri" w:hAnsi="Calibri" w:cs="Calibri"/>
        </w:rPr>
        <w:lastRenderedPageBreak/>
        <w:t xml:space="preserve">During your final year of </w:t>
      </w:r>
      <w:r w:rsidR="00896DFA">
        <w:rPr>
          <w:rFonts w:ascii="Calibri" w:hAnsi="Calibri" w:cs="Calibri"/>
        </w:rPr>
        <w:t>employment,</w:t>
      </w:r>
      <w:r>
        <w:rPr>
          <w:rFonts w:ascii="Calibri" w:hAnsi="Calibri" w:cs="Calibri"/>
        </w:rPr>
        <w:t xml:space="preserve"> you will be entitled to annual leave calculated on a pro rata basis.</w:t>
      </w:r>
    </w:p>
    <w:p w14:paraId="6DB853B4" w14:textId="77777777" w:rsidR="00792F68" w:rsidRDefault="00792F68" w:rsidP="00792F68">
      <w:pPr>
        <w:spacing w:before="81" w:line="278" w:lineRule="exact"/>
        <w:ind w:right="72"/>
        <w:rPr>
          <w:rFonts w:ascii="Calibri" w:hAnsi="Calibri" w:cs="Calibri"/>
          <w:b/>
        </w:rPr>
      </w:pPr>
    </w:p>
    <w:p w14:paraId="536FFFA0" w14:textId="77777777" w:rsidR="00792F68" w:rsidRDefault="00792F68" w:rsidP="00792F68">
      <w:pPr>
        <w:spacing w:before="81" w:line="278" w:lineRule="exact"/>
        <w:ind w:right="72"/>
        <w:rPr>
          <w:rFonts w:ascii="Calibri" w:hAnsi="Calibri" w:cs="Calibri"/>
          <w:b/>
        </w:rPr>
      </w:pPr>
    </w:p>
    <w:p w14:paraId="0AAE71DF" w14:textId="77777777" w:rsidR="00792F68" w:rsidRDefault="00792F68" w:rsidP="00792F68">
      <w:pPr>
        <w:spacing w:before="81" w:line="278" w:lineRule="exact"/>
        <w:ind w:right="72"/>
        <w:rPr>
          <w:rFonts w:ascii="Calibri" w:hAnsi="Calibri" w:cs="Calibri"/>
          <w:b/>
        </w:rPr>
      </w:pPr>
      <w:r>
        <w:rPr>
          <w:rFonts w:ascii="Calibri" w:hAnsi="Calibri" w:cs="Calibri"/>
          <w:b/>
        </w:rPr>
        <w:t>Requests for annual leave</w:t>
      </w:r>
    </w:p>
    <w:p w14:paraId="61533C32" w14:textId="77777777" w:rsidR="00792F68" w:rsidRDefault="00792F68" w:rsidP="00792F68">
      <w:pPr>
        <w:spacing w:before="81" w:line="278" w:lineRule="exact"/>
        <w:ind w:right="72"/>
        <w:jc w:val="both"/>
        <w:rPr>
          <w:rFonts w:ascii="Calibri" w:hAnsi="Calibri" w:cs="Calibri"/>
        </w:rPr>
      </w:pPr>
      <w:r>
        <w:rPr>
          <w:rFonts w:ascii="Calibri" w:hAnsi="Calibri" w:cs="Calibri"/>
        </w:rPr>
        <w:t xml:space="preserve">You must submit requests for annual leave to your line manager. Your annual leave sheet should be completed and </w:t>
      </w:r>
      <w:r>
        <w:rPr>
          <w:rFonts w:ascii="Calibri" w:hAnsi="Calibri" w:cs="Calibri"/>
          <w:color w:val="000000"/>
        </w:rPr>
        <w:t>when approved, will be</w:t>
      </w:r>
      <w:r>
        <w:rPr>
          <w:rFonts w:ascii="Calibri" w:hAnsi="Calibri" w:cs="Calibri"/>
          <w:color w:val="FF0000"/>
        </w:rPr>
        <w:t xml:space="preserve"> </w:t>
      </w:r>
      <w:r>
        <w:rPr>
          <w:rFonts w:ascii="Calibri" w:hAnsi="Calibri" w:cs="Calibri"/>
        </w:rPr>
        <w:t>signed by your line manager. The line manager after consultation with the Director has the right to refuse a request for annual leave. This will normally be as a result of operational reasons.</w:t>
      </w:r>
    </w:p>
    <w:p w14:paraId="51392F3E" w14:textId="77777777" w:rsidR="00792F68" w:rsidRDefault="00792F68" w:rsidP="00792F68">
      <w:pPr>
        <w:jc w:val="both"/>
        <w:rPr>
          <w:rFonts w:ascii="Calibri" w:hAnsi="Calibri" w:cs="Calibri"/>
          <w:b/>
        </w:rPr>
      </w:pPr>
    </w:p>
    <w:p w14:paraId="19D638A4" w14:textId="77777777" w:rsidR="00792F68" w:rsidRDefault="00792F68" w:rsidP="00792F68">
      <w:pPr>
        <w:jc w:val="both"/>
        <w:rPr>
          <w:rFonts w:ascii="Calibri" w:hAnsi="Calibri" w:cs="Calibri"/>
          <w:b/>
        </w:rPr>
      </w:pPr>
      <w:r>
        <w:rPr>
          <w:rFonts w:ascii="Calibri" w:hAnsi="Calibri" w:cs="Calibri"/>
          <w:b/>
        </w:rPr>
        <w:t>Holiday pay</w:t>
      </w:r>
    </w:p>
    <w:p w14:paraId="4A479A42" w14:textId="77777777" w:rsidR="00792F68" w:rsidRDefault="00792F68" w:rsidP="00792F68">
      <w:pPr>
        <w:jc w:val="both"/>
        <w:rPr>
          <w:rFonts w:ascii="Calibri" w:hAnsi="Calibri" w:cs="Calibri"/>
        </w:rPr>
      </w:pPr>
      <w:r>
        <w:rPr>
          <w:rFonts w:ascii="Calibri" w:hAnsi="Calibri" w:cs="Calibri"/>
        </w:rPr>
        <w:t>Holiday pay is calculated on the basis of the rate of pay recorded on your personnel records.</w:t>
      </w:r>
    </w:p>
    <w:p w14:paraId="37F5B609" w14:textId="77777777" w:rsidR="00792F68" w:rsidRDefault="00792F68" w:rsidP="00792F68">
      <w:pPr>
        <w:jc w:val="both"/>
        <w:rPr>
          <w:rFonts w:ascii="Calibri" w:hAnsi="Calibri" w:cs="Calibri"/>
          <w:b/>
          <w:color w:val="FF6600"/>
        </w:rPr>
      </w:pPr>
    </w:p>
    <w:p w14:paraId="68554BDD" w14:textId="77777777" w:rsidR="00792F68" w:rsidRDefault="00792F68" w:rsidP="00792F68">
      <w:pPr>
        <w:rPr>
          <w:rFonts w:ascii="Calibri" w:hAnsi="Calibri" w:cs="Calibri"/>
          <w:b/>
          <w:color w:val="FF6600"/>
        </w:rPr>
      </w:pPr>
      <w:r>
        <w:rPr>
          <w:rFonts w:ascii="Calibri" w:hAnsi="Calibri" w:cs="Calibri"/>
          <w:b/>
          <w:color w:val="FF6600"/>
        </w:rPr>
        <w:t>TIME OFF FROM WORK (Summary)</w:t>
      </w:r>
    </w:p>
    <w:p w14:paraId="2B4C39E6" w14:textId="77777777" w:rsidR="00792F68" w:rsidRDefault="00792F68" w:rsidP="00792F68">
      <w:pPr>
        <w:rPr>
          <w:rFonts w:ascii="Calibri" w:hAnsi="Calibri" w:cs="Calibri"/>
          <w:b/>
        </w:rPr>
      </w:pPr>
      <w:r>
        <w:rPr>
          <w:rFonts w:ascii="Calibri" w:hAnsi="Calibri" w:cs="Calibri"/>
          <w:b/>
        </w:rPr>
        <w:t>Medical appointments</w:t>
      </w:r>
    </w:p>
    <w:p w14:paraId="2655F384" w14:textId="632A2ED4" w:rsidR="00792F68" w:rsidRDefault="00792F68" w:rsidP="00792F68">
      <w:pPr>
        <w:widowControl w:val="0"/>
        <w:jc w:val="both"/>
        <w:rPr>
          <w:rFonts w:ascii="Calibri" w:hAnsi="Calibri" w:cs="Calibri"/>
        </w:rPr>
      </w:pPr>
      <w:r>
        <w:rPr>
          <w:rFonts w:ascii="Calibri" w:hAnsi="Calibri" w:cs="Calibri"/>
        </w:rPr>
        <w:t xml:space="preserve">The Charity is committed to supporting the health and </w:t>
      </w:r>
      <w:r w:rsidR="00896DFA">
        <w:rPr>
          <w:rFonts w:ascii="Calibri" w:hAnsi="Calibri" w:cs="Calibri"/>
        </w:rPr>
        <w:t>wellbeing</w:t>
      </w:r>
      <w:r>
        <w:rPr>
          <w:rFonts w:ascii="Calibri" w:hAnsi="Calibri" w:cs="Calibri"/>
        </w:rPr>
        <w:t xml:space="preserve"> of our employees. If you are attending medical appointments (doctor, dentist, optician, hospital etc) you should do so, as far as possible, in your own time. If this is not possible your line manager can agree reasonable time off with pay. You should give your line manager as much notice as possible and should complete an absence request and notification form and have this authorised by your line manager. Your line manager may ask to see the appointment card or letter. At the discretion of your line manager reasonable travel time will be allowed for in the paid time away from work. </w:t>
      </w:r>
    </w:p>
    <w:p w14:paraId="4A6BC2F4" w14:textId="77777777" w:rsidR="00792F68" w:rsidRDefault="00792F68" w:rsidP="00792F68">
      <w:pPr>
        <w:jc w:val="both"/>
        <w:rPr>
          <w:rFonts w:ascii="Calibri" w:hAnsi="Calibri" w:cs="Calibri"/>
        </w:rPr>
      </w:pPr>
    </w:p>
    <w:p w14:paraId="2322E6BB" w14:textId="77777777" w:rsidR="00792F68" w:rsidRDefault="00792F68" w:rsidP="00792F68">
      <w:pPr>
        <w:jc w:val="both"/>
        <w:rPr>
          <w:rFonts w:ascii="Calibri" w:hAnsi="Calibri" w:cs="Calibri"/>
        </w:rPr>
      </w:pPr>
      <w:r>
        <w:rPr>
          <w:rFonts w:ascii="Calibri" w:hAnsi="Calibri" w:cs="Calibri"/>
        </w:rPr>
        <w:t>Most employees will take a minimum amount of time off for medical appointments. If you are suspected of abusing these provisions you may face a number of sanctions. which could include forfeiting the right to paid time off or having restrictions placed on the timing and frequency of your appointments. In exceptional circumstances disciplinary action may be taken.</w:t>
      </w:r>
    </w:p>
    <w:p w14:paraId="0CFA507B" w14:textId="77777777" w:rsidR="00792F68" w:rsidRDefault="00792F68" w:rsidP="00792F68">
      <w:pPr>
        <w:rPr>
          <w:rFonts w:ascii="Calibri" w:hAnsi="Calibri" w:cs="Calibri"/>
          <w:b/>
          <w:color w:val="FF6600"/>
        </w:rPr>
      </w:pPr>
    </w:p>
    <w:p w14:paraId="79EE292A" w14:textId="77777777" w:rsidR="00792F68" w:rsidRDefault="00792F68" w:rsidP="00792F68">
      <w:pPr>
        <w:jc w:val="both"/>
        <w:rPr>
          <w:rFonts w:ascii="Calibri" w:hAnsi="Calibri" w:cs="Calibri"/>
          <w:b/>
        </w:rPr>
      </w:pPr>
      <w:r>
        <w:rPr>
          <w:rFonts w:ascii="Calibri" w:hAnsi="Calibri" w:cs="Calibri"/>
          <w:b/>
        </w:rPr>
        <w:t>Antenatal care</w:t>
      </w:r>
    </w:p>
    <w:p w14:paraId="40AE3016" w14:textId="20CC94BC" w:rsidR="00792F68" w:rsidRDefault="00792F68" w:rsidP="00792F68">
      <w:pPr>
        <w:jc w:val="both"/>
        <w:rPr>
          <w:rFonts w:ascii="Calibri" w:hAnsi="Calibri" w:cs="Calibri"/>
        </w:rPr>
      </w:pPr>
      <w:r>
        <w:rPr>
          <w:rFonts w:ascii="Calibri" w:hAnsi="Calibri" w:cs="Calibri"/>
        </w:rPr>
        <w:t xml:space="preserve">All pregnant employees are entitled to time off with pay to attend antenatal care appointments. Antenatal care covers not only medical examinations but also relaxation and parent classes. The right to time off to attend these only applies if the appointment is advised by a mid-wife, health visitor or GP. Evidence for appointments, </w:t>
      </w:r>
      <w:r w:rsidR="00896DFA">
        <w:rPr>
          <w:rFonts w:ascii="Calibri" w:hAnsi="Calibri" w:cs="Calibri"/>
        </w:rPr>
        <w:t>i.e.,</w:t>
      </w:r>
      <w:r>
        <w:rPr>
          <w:rFonts w:ascii="Calibri" w:hAnsi="Calibri" w:cs="Calibri"/>
        </w:rPr>
        <w:t xml:space="preserve"> letter or appointment card, must be provided- except in the case of the very first appointment- and your line manager notified accordingly.</w:t>
      </w:r>
    </w:p>
    <w:p w14:paraId="75779155" w14:textId="77777777" w:rsidR="00792F68" w:rsidRDefault="00792F68" w:rsidP="00792F68">
      <w:pPr>
        <w:jc w:val="both"/>
        <w:rPr>
          <w:rFonts w:ascii="Calibri" w:hAnsi="Calibri" w:cs="Calibri"/>
        </w:rPr>
      </w:pPr>
    </w:p>
    <w:p w14:paraId="070F65D0" w14:textId="77777777" w:rsidR="00792F68" w:rsidRDefault="00792F68" w:rsidP="00792F68">
      <w:pPr>
        <w:jc w:val="both"/>
        <w:rPr>
          <w:rFonts w:ascii="Calibri" w:hAnsi="Calibri" w:cs="Calibri"/>
        </w:rPr>
      </w:pPr>
    </w:p>
    <w:p w14:paraId="74C1A0D2" w14:textId="77777777" w:rsidR="00792F68" w:rsidRDefault="00792F68" w:rsidP="00792F68">
      <w:pPr>
        <w:widowControl w:val="0"/>
        <w:jc w:val="both"/>
        <w:outlineLvl w:val="0"/>
        <w:rPr>
          <w:rFonts w:ascii="Calibri" w:hAnsi="Calibri" w:cs="Calibri"/>
        </w:rPr>
      </w:pPr>
      <w:bookmarkStart w:id="32" w:name="_Toc139419686"/>
      <w:r>
        <w:rPr>
          <w:rFonts w:ascii="Calibri" w:hAnsi="Calibri" w:cs="Calibri"/>
          <w:b/>
        </w:rPr>
        <w:t>Workers with Disabilities</w:t>
      </w:r>
      <w:bookmarkEnd w:id="32"/>
    </w:p>
    <w:p w14:paraId="43438456" w14:textId="10948487" w:rsidR="00792F68" w:rsidRDefault="00792F68" w:rsidP="00792F68">
      <w:pPr>
        <w:widowControl w:val="0"/>
        <w:jc w:val="both"/>
        <w:rPr>
          <w:rFonts w:ascii="Calibri" w:hAnsi="Calibri" w:cs="Calibri"/>
        </w:rPr>
      </w:pPr>
      <w:r>
        <w:rPr>
          <w:rFonts w:ascii="Calibri" w:hAnsi="Calibri" w:cs="Calibri"/>
        </w:rPr>
        <w:t xml:space="preserve">If you have a disability </w:t>
      </w:r>
      <w:r w:rsidR="00896DFA">
        <w:rPr>
          <w:rFonts w:ascii="Calibri" w:hAnsi="Calibri" w:cs="Calibri"/>
        </w:rPr>
        <w:t>and need</w:t>
      </w:r>
      <w:r>
        <w:rPr>
          <w:rFonts w:ascii="Calibri" w:hAnsi="Calibri" w:cs="Calibri"/>
        </w:rPr>
        <w:t xml:space="preserve"> to attend medical appointments regularly for a reason related to your disability, you will be given time off work, where it is unreasonable for you to attend the medical appointment outside of your normal working hours.  </w:t>
      </w:r>
    </w:p>
    <w:p w14:paraId="1038AE63" w14:textId="77777777" w:rsidR="00792F68" w:rsidRDefault="00792F68" w:rsidP="00792F68">
      <w:pPr>
        <w:widowControl w:val="0"/>
        <w:jc w:val="both"/>
        <w:rPr>
          <w:rFonts w:ascii="Calibri" w:hAnsi="Calibri" w:cs="Calibri"/>
        </w:rPr>
      </w:pPr>
    </w:p>
    <w:p w14:paraId="6986C8F4" w14:textId="0C84ED62" w:rsidR="00792F68" w:rsidRDefault="00792F68" w:rsidP="00792F68">
      <w:pPr>
        <w:widowControl w:val="0"/>
        <w:jc w:val="both"/>
        <w:rPr>
          <w:rFonts w:ascii="Calibri" w:hAnsi="Calibri" w:cs="Calibri"/>
        </w:rPr>
      </w:pPr>
      <w:bookmarkStart w:id="33" w:name="_Ref139420328"/>
      <w:r>
        <w:rPr>
          <w:rFonts w:ascii="Calibri" w:hAnsi="Calibri" w:cs="Calibri"/>
        </w:rPr>
        <w:t xml:space="preserve">In considering a request for time off, your line manager will consider flexible working arrangements in the first instance.  These will be discussed and fully explored with you and may be adopted on a temporary or permanent basis, depending on the characteristics of your disability, the nature of the medical appointment as well as service delivery needs.  It may also be appropriate for more than one measure to be used at the same time.   Any changes to </w:t>
      </w:r>
      <w:r w:rsidR="00896DFA">
        <w:rPr>
          <w:rFonts w:ascii="Calibri" w:hAnsi="Calibri" w:cs="Calibri"/>
        </w:rPr>
        <w:t>your contractual</w:t>
      </w:r>
      <w:r>
        <w:rPr>
          <w:rFonts w:ascii="Calibri" w:hAnsi="Calibri" w:cs="Calibri"/>
        </w:rPr>
        <w:t xml:space="preserve"> terms and conditions will require your agreement.  Examples of the type of measures that may be helpful </w:t>
      </w:r>
      <w:r w:rsidR="00896DFA">
        <w:rPr>
          <w:rFonts w:ascii="Calibri" w:hAnsi="Calibri" w:cs="Calibri"/>
        </w:rPr>
        <w:t>include</w:t>
      </w:r>
      <w:r>
        <w:rPr>
          <w:rFonts w:ascii="Calibri" w:hAnsi="Calibri" w:cs="Calibri"/>
        </w:rPr>
        <w:t xml:space="preserve"> adjusting working hours to allow you to make up lost time, reducing contractual working hours</w:t>
      </w:r>
      <w:bookmarkEnd w:id="33"/>
      <w:r>
        <w:rPr>
          <w:rFonts w:ascii="Calibri" w:hAnsi="Calibri" w:cs="Calibri"/>
        </w:rPr>
        <w:t xml:space="preserve"> or changing starting and finishing times.</w:t>
      </w:r>
    </w:p>
    <w:p w14:paraId="72D8334C" w14:textId="77777777" w:rsidR="00792F68" w:rsidRDefault="00792F68" w:rsidP="00792F68">
      <w:pPr>
        <w:jc w:val="both"/>
        <w:rPr>
          <w:rFonts w:ascii="Calibri" w:hAnsi="Calibri" w:cs="Calibri"/>
        </w:rPr>
      </w:pPr>
    </w:p>
    <w:p w14:paraId="6B34D1B5" w14:textId="0BC1D2AC" w:rsidR="00792F68" w:rsidRDefault="00792F68" w:rsidP="00792F68">
      <w:pPr>
        <w:widowControl w:val="0"/>
        <w:jc w:val="both"/>
        <w:rPr>
          <w:rFonts w:ascii="Calibri" w:hAnsi="Calibri" w:cs="Calibri"/>
        </w:rPr>
      </w:pPr>
      <w:bookmarkStart w:id="34" w:name="_Ref139420338"/>
      <w:r>
        <w:rPr>
          <w:rFonts w:ascii="Calibri" w:hAnsi="Calibri" w:cs="Calibri"/>
        </w:rPr>
        <w:t xml:space="preserve">If flexible working arrangements are not considered appropriate you may be granted paid time off work.  Such time off is limited to a maximum of 15 days in any </w:t>
      </w:r>
      <w:r w:rsidR="00896DFA">
        <w:rPr>
          <w:rFonts w:ascii="Calibri" w:hAnsi="Calibri" w:cs="Calibri"/>
        </w:rPr>
        <w:t>twelve-month</w:t>
      </w:r>
      <w:r>
        <w:rPr>
          <w:rFonts w:ascii="Calibri" w:hAnsi="Calibri" w:cs="Calibri"/>
        </w:rPr>
        <w:t xml:space="preserve"> period and is specifically for employees who need to attend medical appointments related to their disability.  The </w:t>
      </w:r>
      <w:r w:rsidR="00896DFA">
        <w:rPr>
          <w:rFonts w:ascii="Calibri" w:hAnsi="Calibri" w:cs="Calibri"/>
        </w:rPr>
        <w:t>15-day</w:t>
      </w:r>
      <w:r>
        <w:rPr>
          <w:rFonts w:ascii="Calibri" w:hAnsi="Calibri" w:cs="Calibri"/>
        </w:rPr>
        <w:t xml:space="preserve"> limit may be converted into hours for greater flexibility and is pro-rata for part-time </w:t>
      </w:r>
      <w:bookmarkEnd w:id="34"/>
      <w:r w:rsidR="004E4B6E">
        <w:rPr>
          <w:rFonts w:ascii="Calibri" w:hAnsi="Calibri" w:cs="Calibri"/>
        </w:rPr>
        <w:t>employees.</w:t>
      </w:r>
    </w:p>
    <w:p w14:paraId="645E0A8E" w14:textId="77777777" w:rsidR="00792F68" w:rsidRDefault="00792F68" w:rsidP="00792F68">
      <w:pPr>
        <w:jc w:val="both"/>
        <w:rPr>
          <w:rFonts w:ascii="Calibri" w:hAnsi="Calibri" w:cs="Calibri"/>
        </w:rPr>
      </w:pPr>
    </w:p>
    <w:p w14:paraId="06C7E8E5" w14:textId="77777777" w:rsidR="00792F68" w:rsidRDefault="00792F68" w:rsidP="00792F68">
      <w:pPr>
        <w:widowControl w:val="0"/>
        <w:jc w:val="both"/>
        <w:rPr>
          <w:rFonts w:ascii="Calibri" w:hAnsi="Calibri" w:cs="Calibri"/>
        </w:rPr>
      </w:pPr>
      <w:r>
        <w:rPr>
          <w:rFonts w:ascii="Calibri" w:hAnsi="Calibri" w:cs="Calibri"/>
        </w:rPr>
        <w:t>Before granting paid time off, your line manager will obtain confirmation from the Occupational Health Service that you are covered by the DDA and the proposed time off is reasonable.</w:t>
      </w:r>
    </w:p>
    <w:p w14:paraId="3E3E3D9B" w14:textId="77777777" w:rsidR="00792F68" w:rsidRDefault="00792F68" w:rsidP="00792F68">
      <w:pPr>
        <w:rPr>
          <w:rFonts w:ascii="Calibri" w:hAnsi="Calibri" w:cs="Calibri"/>
        </w:rPr>
      </w:pPr>
      <w:r>
        <w:rPr>
          <w:rFonts w:ascii="Calibri" w:hAnsi="Calibri" w:cs="Calibri"/>
        </w:rPr>
        <w:t xml:space="preserve"> </w:t>
      </w:r>
    </w:p>
    <w:p w14:paraId="74CE47C9" w14:textId="20222972" w:rsidR="00792F68" w:rsidRDefault="00792F68" w:rsidP="00792F68">
      <w:pPr>
        <w:jc w:val="both"/>
        <w:rPr>
          <w:rFonts w:ascii="Calibri" w:hAnsi="Calibri" w:cs="Calibri"/>
          <w:b/>
        </w:rPr>
      </w:pPr>
      <w:r>
        <w:rPr>
          <w:rFonts w:ascii="Calibri" w:hAnsi="Calibri" w:cs="Calibri"/>
          <w:b/>
        </w:rPr>
        <w:t xml:space="preserve">Time off to deal with a family </w:t>
      </w:r>
      <w:r w:rsidR="00896DFA">
        <w:rPr>
          <w:rFonts w:ascii="Calibri" w:hAnsi="Calibri" w:cs="Calibri"/>
          <w:b/>
        </w:rPr>
        <w:t>emergency.</w:t>
      </w:r>
    </w:p>
    <w:p w14:paraId="28A4DA1D" w14:textId="6C0F86C1" w:rsidR="00792F68" w:rsidRDefault="00792F68" w:rsidP="00792F68">
      <w:pPr>
        <w:jc w:val="both"/>
        <w:rPr>
          <w:rFonts w:ascii="Calibri" w:hAnsi="Calibri" w:cs="Calibri"/>
        </w:rPr>
      </w:pPr>
      <w:r>
        <w:rPr>
          <w:rFonts w:ascii="Calibri" w:hAnsi="Calibri" w:cs="Calibri"/>
          <w:lang w:val="en"/>
        </w:rPr>
        <w:t xml:space="preserve">You are entitled to take a reasonable amount of time off work to deal with certain unexpected or sudden emergencies involving a dependent and to make any necessary </w:t>
      </w:r>
      <w:r w:rsidR="00896DFA">
        <w:rPr>
          <w:rFonts w:ascii="Calibri" w:hAnsi="Calibri" w:cs="Calibri"/>
          <w:lang w:val="en"/>
        </w:rPr>
        <w:t>longer-term</w:t>
      </w:r>
      <w:r>
        <w:rPr>
          <w:rFonts w:ascii="Calibri" w:hAnsi="Calibri" w:cs="Calibri"/>
          <w:lang w:val="en"/>
        </w:rPr>
        <w:t xml:space="preserve"> arrangements. </w:t>
      </w:r>
      <w:r>
        <w:rPr>
          <w:rFonts w:ascii="Calibri" w:hAnsi="Calibri" w:cs="Calibri"/>
        </w:rPr>
        <w:t>For example, if a dependant falls ill or is injured, if care arrangements break down, or to arrange or attend a dependant’s funeral.</w:t>
      </w:r>
    </w:p>
    <w:p w14:paraId="57505A2F" w14:textId="77777777" w:rsidR="00792F68" w:rsidRDefault="00792F68" w:rsidP="00792F68">
      <w:pPr>
        <w:jc w:val="both"/>
        <w:rPr>
          <w:rFonts w:ascii="Calibri" w:hAnsi="Calibri" w:cs="Calibri"/>
        </w:rPr>
      </w:pPr>
    </w:p>
    <w:p w14:paraId="40A09A23" w14:textId="5557C9C6" w:rsidR="00792F68" w:rsidRDefault="00792F68" w:rsidP="00792F68">
      <w:pPr>
        <w:jc w:val="both"/>
        <w:rPr>
          <w:rFonts w:ascii="Calibri" w:hAnsi="Calibri" w:cs="Calibri"/>
        </w:rPr>
      </w:pPr>
      <w:r>
        <w:rPr>
          <w:rFonts w:ascii="Calibri" w:hAnsi="Calibri" w:cs="Calibri"/>
        </w:rPr>
        <w:t xml:space="preserve">A dependant is your husband, wife or partner, </w:t>
      </w:r>
      <w:r w:rsidR="00896DFA">
        <w:rPr>
          <w:rFonts w:ascii="Calibri" w:hAnsi="Calibri" w:cs="Calibri"/>
        </w:rPr>
        <w:t>child,</w:t>
      </w:r>
      <w:r>
        <w:rPr>
          <w:rFonts w:ascii="Calibri" w:hAnsi="Calibri" w:cs="Calibri"/>
        </w:rPr>
        <w:t xml:space="preserve"> or parent. It also includes someone who lives in the same household as a member of your family. It does not include tenants or boarders living in your family home, or someone who lives in your household as your employee.</w:t>
      </w:r>
    </w:p>
    <w:p w14:paraId="6C45FB1E" w14:textId="77777777" w:rsidR="00792F68" w:rsidRDefault="00792F68" w:rsidP="00792F68">
      <w:pPr>
        <w:jc w:val="both"/>
        <w:rPr>
          <w:rFonts w:ascii="Calibri" w:hAnsi="Calibri" w:cs="Calibri"/>
          <w:lang w:val="en"/>
        </w:rPr>
      </w:pPr>
    </w:p>
    <w:p w14:paraId="53BF95E6" w14:textId="77777777" w:rsidR="00792F68" w:rsidRDefault="00792F68" w:rsidP="00792F68">
      <w:pPr>
        <w:shd w:val="clear" w:color="auto" w:fill="FFFFFF"/>
        <w:spacing w:after="240"/>
        <w:jc w:val="both"/>
        <w:rPr>
          <w:rFonts w:ascii="Calibri" w:hAnsi="Calibri" w:cs="Calibri"/>
          <w:lang w:val="en"/>
        </w:rPr>
      </w:pPr>
      <w:r>
        <w:rPr>
          <w:rFonts w:ascii="Calibri" w:hAnsi="Calibri" w:cs="Calibri"/>
          <w:lang w:val="en"/>
        </w:rPr>
        <w:t>Time off to attend the funeral of a close family member or friend, or time off for other emergencies will be granted at the discretion of the Director.</w:t>
      </w:r>
    </w:p>
    <w:p w14:paraId="77E676E3" w14:textId="77777777" w:rsidR="00792F68" w:rsidRDefault="00792F68" w:rsidP="00792F68">
      <w:pPr>
        <w:shd w:val="clear" w:color="auto" w:fill="FFFFFF"/>
        <w:spacing w:after="240"/>
        <w:jc w:val="both"/>
        <w:rPr>
          <w:rFonts w:ascii="Calibri" w:hAnsi="Calibri" w:cs="Calibri"/>
          <w:bCs/>
          <w:iCs/>
          <w:lang w:val="en"/>
        </w:rPr>
      </w:pPr>
      <w:r>
        <w:rPr>
          <w:rFonts w:ascii="Calibri" w:hAnsi="Calibri" w:cs="Calibri"/>
          <w:lang w:val="en"/>
        </w:rPr>
        <w:lastRenderedPageBreak/>
        <w:t xml:space="preserve">The amount of time off will vary with the differing circumstances of an emergency. For most cases, 1 or 2 days should be sufficient to deal with the problem. </w:t>
      </w:r>
      <w:r>
        <w:rPr>
          <w:rFonts w:ascii="Calibri" w:hAnsi="Calibri" w:cs="Calibri"/>
          <w:bCs/>
          <w:iCs/>
          <w:lang w:val="en"/>
        </w:rPr>
        <w:t>Subsequently further time needed will be taken as annual leave or TOIL as appropriate.</w:t>
      </w:r>
    </w:p>
    <w:p w14:paraId="5F6BD69A" w14:textId="77777777" w:rsidR="00792F68" w:rsidRDefault="00792F68" w:rsidP="00792F68">
      <w:pPr>
        <w:shd w:val="clear" w:color="auto" w:fill="FFFFFF"/>
        <w:spacing w:after="240"/>
        <w:jc w:val="both"/>
        <w:rPr>
          <w:rFonts w:ascii="Calibri" w:hAnsi="Calibri" w:cs="Calibri"/>
          <w:bCs/>
          <w:iCs/>
          <w:lang w:val="en"/>
        </w:rPr>
      </w:pPr>
      <w:r>
        <w:rPr>
          <w:rFonts w:ascii="Calibri" w:hAnsi="Calibri" w:cs="Calibri"/>
          <w:bCs/>
          <w:iCs/>
          <w:lang w:val="en"/>
        </w:rPr>
        <w:t>If you know in advance that you are going to need time off, you should ask for annual leave in the usual way. Or if the reason you need leave relates to your child you may be entitled to take Parental Leave.</w:t>
      </w:r>
    </w:p>
    <w:p w14:paraId="4714C0C4" w14:textId="539C797E" w:rsidR="00792F68" w:rsidRDefault="00792F68" w:rsidP="00792F68">
      <w:pPr>
        <w:jc w:val="both"/>
        <w:rPr>
          <w:rFonts w:ascii="Calibri" w:hAnsi="Calibri" w:cs="Calibri"/>
          <w:lang w:val="en"/>
        </w:rPr>
      </w:pPr>
      <w:r>
        <w:rPr>
          <w:rFonts w:ascii="Calibri" w:hAnsi="Calibri" w:cs="Calibri"/>
          <w:lang w:val="en"/>
        </w:rPr>
        <w:t xml:space="preserve">As soon as practical you must inform your line manager in writing of the reason for your absence and how long you expect to be away from </w:t>
      </w:r>
      <w:r w:rsidR="00896DFA">
        <w:rPr>
          <w:rFonts w:ascii="Calibri" w:hAnsi="Calibri" w:cs="Calibri"/>
          <w:lang w:val="en"/>
        </w:rPr>
        <w:t>work.</w:t>
      </w:r>
    </w:p>
    <w:p w14:paraId="0233EB7C" w14:textId="77777777" w:rsidR="00792F68" w:rsidRDefault="00792F68" w:rsidP="00792F68">
      <w:pPr>
        <w:jc w:val="both"/>
        <w:rPr>
          <w:rFonts w:ascii="Calibri" w:hAnsi="Calibri" w:cs="Calibri"/>
          <w:b/>
          <w:color w:val="FF6600"/>
        </w:rPr>
      </w:pPr>
    </w:p>
    <w:p w14:paraId="1CDDA414" w14:textId="77777777" w:rsidR="00792F68" w:rsidRDefault="00792F68" w:rsidP="00792F68">
      <w:pPr>
        <w:jc w:val="both"/>
        <w:rPr>
          <w:rFonts w:ascii="Calibri" w:hAnsi="Calibri" w:cs="Calibri"/>
          <w:b/>
          <w:color w:val="FF6600"/>
        </w:rPr>
      </w:pPr>
      <w:r>
        <w:rPr>
          <w:rFonts w:ascii="Calibri" w:hAnsi="Calibri" w:cs="Calibri"/>
          <w:b/>
          <w:color w:val="FF6600"/>
        </w:rPr>
        <w:t>TRAVEL AND SUBSISTENCE</w:t>
      </w:r>
    </w:p>
    <w:p w14:paraId="7DEC574D" w14:textId="77777777" w:rsidR="00792F68" w:rsidRDefault="00792F68" w:rsidP="00792F68">
      <w:pPr>
        <w:jc w:val="both"/>
        <w:rPr>
          <w:rFonts w:ascii="Calibri" w:hAnsi="Calibri" w:cs="Calibri"/>
          <w:b/>
          <w:color w:val="000000"/>
        </w:rPr>
      </w:pPr>
      <w:r>
        <w:rPr>
          <w:rFonts w:ascii="Calibri" w:hAnsi="Calibri" w:cs="Calibri"/>
          <w:b/>
          <w:color w:val="000000"/>
        </w:rPr>
        <w:t>Travel expenses</w:t>
      </w:r>
    </w:p>
    <w:p w14:paraId="6EDE131D" w14:textId="47F54AC8" w:rsidR="00792F68" w:rsidRDefault="00792F68" w:rsidP="00792F68">
      <w:pPr>
        <w:jc w:val="both"/>
        <w:rPr>
          <w:rFonts w:ascii="Calibri" w:hAnsi="Calibri" w:cs="Calibri"/>
          <w:color w:val="000000"/>
        </w:rPr>
      </w:pPr>
      <w:r>
        <w:rPr>
          <w:rFonts w:ascii="Calibri" w:hAnsi="Calibri" w:cs="Calibri"/>
          <w:color w:val="000000"/>
        </w:rPr>
        <w:t xml:space="preserve">Mileage rates are normally reviewed </w:t>
      </w:r>
      <w:r w:rsidR="00896DFA">
        <w:rPr>
          <w:rFonts w:ascii="Calibri" w:hAnsi="Calibri" w:cs="Calibri"/>
          <w:color w:val="000000"/>
        </w:rPr>
        <w:t>annually,</w:t>
      </w:r>
      <w:r>
        <w:rPr>
          <w:rFonts w:ascii="Calibri" w:hAnsi="Calibri" w:cs="Calibri"/>
          <w:color w:val="000000"/>
        </w:rPr>
        <w:t xml:space="preserve"> and you will be informed of any changes. Travel expenses will be </w:t>
      </w:r>
      <w:r w:rsidR="00896DFA">
        <w:rPr>
          <w:rFonts w:ascii="Calibri" w:hAnsi="Calibri" w:cs="Calibri"/>
          <w:color w:val="000000"/>
        </w:rPr>
        <w:t>paid.</w:t>
      </w:r>
      <w:r>
        <w:rPr>
          <w:rFonts w:ascii="Calibri" w:hAnsi="Calibri" w:cs="Calibri"/>
          <w:color w:val="000000"/>
        </w:rPr>
        <w:t xml:space="preserve"> </w:t>
      </w:r>
    </w:p>
    <w:p w14:paraId="58904056" w14:textId="77777777" w:rsidR="00792F68" w:rsidRDefault="00792F68" w:rsidP="00792F68">
      <w:pPr>
        <w:jc w:val="both"/>
        <w:rPr>
          <w:rFonts w:ascii="Calibri" w:hAnsi="Calibri" w:cs="Calibri"/>
          <w:color w:val="000000"/>
        </w:rPr>
      </w:pPr>
    </w:p>
    <w:p w14:paraId="31010660" w14:textId="77777777" w:rsidR="00792F68" w:rsidRDefault="00792F68" w:rsidP="00792F68">
      <w:pPr>
        <w:numPr>
          <w:ilvl w:val="0"/>
          <w:numId w:val="37"/>
        </w:numPr>
        <w:spacing w:after="0" w:line="240" w:lineRule="auto"/>
        <w:jc w:val="both"/>
        <w:rPr>
          <w:rFonts w:ascii="Calibri" w:hAnsi="Calibri" w:cs="Calibri"/>
          <w:color w:val="000000"/>
        </w:rPr>
      </w:pPr>
      <w:r>
        <w:rPr>
          <w:rFonts w:ascii="Calibri" w:hAnsi="Calibri" w:cs="Calibri"/>
          <w:color w:val="000000"/>
        </w:rPr>
        <w:t>for all authorised journeys between base and site and between sites and</w:t>
      </w:r>
    </w:p>
    <w:p w14:paraId="0F5E5045" w14:textId="77777777" w:rsidR="00792F68" w:rsidRDefault="00792F68" w:rsidP="00792F68">
      <w:pPr>
        <w:numPr>
          <w:ilvl w:val="0"/>
          <w:numId w:val="37"/>
        </w:numPr>
        <w:spacing w:after="0" w:line="240" w:lineRule="auto"/>
        <w:jc w:val="both"/>
        <w:rPr>
          <w:rFonts w:ascii="Calibri" w:hAnsi="Calibri" w:cs="Calibri"/>
          <w:color w:val="000000"/>
        </w:rPr>
      </w:pPr>
      <w:r>
        <w:rPr>
          <w:rFonts w:ascii="Calibri" w:hAnsi="Calibri" w:cs="Calibri"/>
          <w:color w:val="000000"/>
        </w:rPr>
        <w:t>when your home is not your base and you travel directly from home to a site, travel expenses will be paid for the mileage between home and site or base and site whichever is the lesser of the two. The same principle applies to journeys made at the end of the day.</w:t>
      </w:r>
    </w:p>
    <w:p w14:paraId="303A0DCE" w14:textId="77777777" w:rsidR="00792F68" w:rsidRDefault="00792F68" w:rsidP="00792F68">
      <w:pPr>
        <w:ind w:left="720"/>
        <w:jc w:val="both"/>
        <w:rPr>
          <w:rFonts w:ascii="Calibri" w:hAnsi="Calibri" w:cs="Calibri"/>
          <w:color w:val="000000"/>
        </w:rPr>
      </w:pPr>
      <w:r>
        <w:rPr>
          <w:rFonts w:ascii="Calibri" w:hAnsi="Calibri" w:cs="Calibri"/>
          <w:color w:val="000000"/>
        </w:rPr>
        <w:t xml:space="preserve"> </w:t>
      </w:r>
    </w:p>
    <w:p w14:paraId="3E306E27" w14:textId="77777777" w:rsidR="00792F68" w:rsidRDefault="00792F68" w:rsidP="00792F68">
      <w:pPr>
        <w:jc w:val="both"/>
        <w:rPr>
          <w:rFonts w:ascii="Calibri" w:hAnsi="Calibri" w:cs="Calibri"/>
          <w:color w:val="000000"/>
        </w:rPr>
      </w:pPr>
      <w:r>
        <w:rPr>
          <w:rFonts w:ascii="Calibri" w:hAnsi="Calibri" w:cs="Calibri"/>
          <w:color w:val="000000"/>
        </w:rPr>
        <w:t>Your base location will be specified in your letter of appointment and/or Written Statement of Employment Particulars.</w:t>
      </w:r>
    </w:p>
    <w:p w14:paraId="62FEB199" w14:textId="77777777" w:rsidR="00792F68" w:rsidRDefault="00792F68" w:rsidP="00792F68">
      <w:pPr>
        <w:pStyle w:val="BodyText"/>
        <w:ind w:left="839" w:hanging="839"/>
        <w:rPr>
          <w:rFonts w:ascii="Calibri" w:hAnsi="Calibri" w:cs="Calibri"/>
          <w:color w:val="000000"/>
        </w:rPr>
      </w:pPr>
    </w:p>
    <w:p w14:paraId="5FF015D8" w14:textId="77777777" w:rsidR="00792F68" w:rsidRDefault="00792F68" w:rsidP="00792F68">
      <w:pPr>
        <w:pStyle w:val="Heading3"/>
        <w:rPr>
          <w:rFonts w:ascii="Calibri" w:hAnsi="Calibri" w:cs="Calibri"/>
          <w:szCs w:val="24"/>
        </w:rPr>
      </w:pPr>
      <w:r>
        <w:rPr>
          <w:rFonts w:ascii="Calibri" w:hAnsi="Calibri" w:cs="Calibri"/>
          <w:szCs w:val="24"/>
        </w:rPr>
        <w:t>Insurance</w:t>
      </w:r>
    </w:p>
    <w:p w14:paraId="1882E274" w14:textId="5D682835" w:rsidR="00792F68" w:rsidRDefault="00792F68" w:rsidP="00792F68">
      <w:pPr>
        <w:pStyle w:val="BodyText"/>
        <w:jc w:val="both"/>
        <w:rPr>
          <w:rFonts w:ascii="Calibri" w:hAnsi="Calibri" w:cs="Calibri"/>
          <w:szCs w:val="20"/>
        </w:rPr>
      </w:pPr>
      <w:r>
        <w:rPr>
          <w:rFonts w:ascii="Calibri" w:hAnsi="Calibri" w:cs="Calibri"/>
        </w:rPr>
        <w:t xml:space="preserve">You must have included and maintained in your motor insurance policy, a clause indemnifying the employing agency against all </w:t>
      </w:r>
      <w:r w:rsidR="00896DFA">
        <w:rPr>
          <w:rFonts w:ascii="Calibri" w:hAnsi="Calibri" w:cs="Calibri"/>
        </w:rPr>
        <w:t>third-party</w:t>
      </w:r>
      <w:r>
        <w:rPr>
          <w:rFonts w:ascii="Calibri" w:hAnsi="Calibri" w:cs="Calibri"/>
        </w:rPr>
        <w:t xml:space="preserve"> claims arising out of the use of the vehicle on official business. The usual cover is </w:t>
      </w:r>
      <w:r>
        <w:rPr>
          <w:rFonts w:ascii="Calibri" w:hAnsi="Calibri" w:cs="Calibri"/>
          <w:b/>
        </w:rPr>
        <w:t>Social Domestic and Pleasure and Personal Business use</w:t>
      </w:r>
      <w:r>
        <w:rPr>
          <w:rFonts w:ascii="Calibri" w:hAnsi="Calibri" w:cs="Calibri"/>
        </w:rPr>
        <w:t xml:space="preserve"> as stated on an insurance document. This cost should be minimal and is included in the mileage rate.</w:t>
      </w:r>
    </w:p>
    <w:p w14:paraId="70362D97" w14:textId="77777777" w:rsidR="00792F68" w:rsidRDefault="00792F68" w:rsidP="00792F68">
      <w:pPr>
        <w:pStyle w:val="BodyText"/>
        <w:jc w:val="both"/>
        <w:rPr>
          <w:rFonts w:ascii="Calibri" w:hAnsi="Calibri" w:cs="Calibri"/>
        </w:rPr>
      </w:pPr>
    </w:p>
    <w:p w14:paraId="697FF58F" w14:textId="77777777" w:rsidR="00792F68" w:rsidRDefault="00792F68" w:rsidP="00792F68">
      <w:pPr>
        <w:pStyle w:val="BodyText"/>
        <w:jc w:val="both"/>
        <w:rPr>
          <w:rFonts w:ascii="Calibri" w:hAnsi="Calibri" w:cs="Calibri"/>
        </w:rPr>
      </w:pPr>
      <w:r>
        <w:rPr>
          <w:rFonts w:ascii="Calibri" w:hAnsi="Calibri" w:cs="Calibri"/>
        </w:rPr>
        <w:t xml:space="preserve">On appointment you must give a copy of your car insurance certificate and driving licence to your line manager and provide updated copies annually or when there are any changes. Your employee personnel file must include a copy of the current certificate of insurance together with a copy of your driving licence. </w:t>
      </w:r>
    </w:p>
    <w:p w14:paraId="6CFC6AF4" w14:textId="77777777" w:rsidR="00792F68" w:rsidRDefault="00792F68" w:rsidP="00792F68">
      <w:pPr>
        <w:pStyle w:val="BodyText"/>
        <w:ind w:left="839" w:hanging="839"/>
        <w:rPr>
          <w:rFonts w:ascii="Calibri" w:hAnsi="Calibri" w:cs="Calibri"/>
          <w:color w:val="FF6600"/>
        </w:rPr>
      </w:pPr>
    </w:p>
    <w:p w14:paraId="2AA00415" w14:textId="77777777" w:rsidR="00792F68" w:rsidRDefault="00792F68" w:rsidP="00792F68">
      <w:pPr>
        <w:jc w:val="both"/>
        <w:rPr>
          <w:rFonts w:ascii="Calibri" w:hAnsi="Calibri" w:cs="Calibri"/>
          <w:b/>
        </w:rPr>
      </w:pPr>
      <w:r>
        <w:rPr>
          <w:rFonts w:ascii="Calibri" w:hAnsi="Calibri" w:cs="Calibri"/>
          <w:b/>
        </w:rPr>
        <w:t>Parking</w:t>
      </w:r>
    </w:p>
    <w:p w14:paraId="57C973C4" w14:textId="77777777" w:rsidR="00792F68" w:rsidRDefault="00792F68" w:rsidP="00792F68">
      <w:pPr>
        <w:jc w:val="both"/>
        <w:rPr>
          <w:rFonts w:ascii="Calibri" w:hAnsi="Calibri" w:cs="Calibri"/>
        </w:rPr>
      </w:pPr>
      <w:r>
        <w:rPr>
          <w:rFonts w:ascii="Calibri" w:hAnsi="Calibri" w:cs="Calibri"/>
        </w:rPr>
        <w:t>You will be reimbursed the cost of car parking whilst undertaking The Charity’s business away from the site base.</w:t>
      </w:r>
    </w:p>
    <w:p w14:paraId="666B13BF" w14:textId="77777777" w:rsidR="00792F68" w:rsidRDefault="00792F68" w:rsidP="00792F68">
      <w:pPr>
        <w:pStyle w:val="Heading1"/>
        <w:jc w:val="both"/>
        <w:rPr>
          <w:rFonts w:ascii="Calibri" w:hAnsi="Calibri" w:cs="Calibri"/>
          <w:sz w:val="24"/>
          <w:szCs w:val="24"/>
        </w:rPr>
      </w:pPr>
      <w:r>
        <w:rPr>
          <w:rFonts w:ascii="Calibri" w:hAnsi="Calibri" w:cs="Calibri"/>
          <w:sz w:val="24"/>
          <w:szCs w:val="24"/>
        </w:rPr>
        <w:lastRenderedPageBreak/>
        <w:t>Accommodation</w:t>
      </w:r>
    </w:p>
    <w:p w14:paraId="34E175A8" w14:textId="77777777" w:rsidR="00792F68" w:rsidRDefault="00792F68" w:rsidP="00792F68">
      <w:pPr>
        <w:jc w:val="both"/>
        <w:rPr>
          <w:rFonts w:ascii="Calibri" w:hAnsi="Calibri" w:cs="Calibri"/>
          <w:sz w:val="24"/>
          <w:szCs w:val="24"/>
        </w:rPr>
      </w:pPr>
      <w:r>
        <w:rPr>
          <w:rFonts w:ascii="Calibri" w:hAnsi="Calibri" w:cs="Calibri"/>
        </w:rPr>
        <w:t>All accommodation should be booked through the Finance and Facilities Officer. If you wish to book your own accommodation this should be agreed in advance with the Director.</w:t>
      </w:r>
    </w:p>
    <w:p w14:paraId="486B7DC1" w14:textId="77777777" w:rsidR="00792F68" w:rsidRDefault="00792F68" w:rsidP="00792F68">
      <w:pPr>
        <w:jc w:val="both"/>
        <w:rPr>
          <w:rFonts w:ascii="Calibri" w:hAnsi="Calibri" w:cs="Calibri"/>
        </w:rPr>
      </w:pPr>
    </w:p>
    <w:p w14:paraId="5EC43924" w14:textId="77777777" w:rsidR="00792F68" w:rsidRDefault="00792F68" w:rsidP="00792F68">
      <w:pPr>
        <w:jc w:val="both"/>
        <w:rPr>
          <w:rFonts w:ascii="Calibri" w:hAnsi="Calibri" w:cs="Calibri"/>
          <w:bCs/>
        </w:rPr>
      </w:pPr>
      <w:r>
        <w:rPr>
          <w:rFonts w:ascii="Calibri" w:hAnsi="Calibri" w:cs="Calibri"/>
        </w:rPr>
        <w:t>The Charity will</w:t>
      </w:r>
      <w:r>
        <w:rPr>
          <w:rFonts w:ascii="Calibri" w:hAnsi="Calibri" w:cs="Calibri"/>
          <w:bCs/>
        </w:rPr>
        <w:t xml:space="preserve"> only reimburse actual expenditure.  We do not expect you to share rooms.</w:t>
      </w:r>
    </w:p>
    <w:p w14:paraId="28D106BA" w14:textId="77777777" w:rsidR="00792F68" w:rsidRDefault="00792F68" w:rsidP="00792F68">
      <w:pPr>
        <w:jc w:val="both"/>
        <w:rPr>
          <w:rFonts w:ascii="Calibri" w:hAnsi="Calibri" w:cs="Calibri"/>
        </w:rPr>
      </w:pPr>
    </w:p>
    <w:p w14:paraId="75FBCF94" w14:textId="77777777" w:rsidR="00792F68" w:rsidRDefault="00792F68" w:rsidP="00792F68">
      <w:pPr>
        <w:jc w:val="both"/>
        <w:rPr>
          <w:rFonts w:ascii="Calibri" w:hAnsi="Calibri" w:cs="Calibri"/>
        </w:rPr>
      </w:pPr>
      <w:r>
        <w:rPr>
          <w:rFonts w:ascii="Calibri" w:hAnsi="Calibri" w:cs="Calibri"/>
        </w:rPr>
        <w:t>If overnight accommodation is provided by a friend or family member then the Charity will reimburse you a small amount to cover the costs of a suitable gift for your friend or family member. The expenses incurred must be supported by a valid receipt and detailed as such on the expense claim form.</w:t>
      </w:r>
    </w:p>
    <w:p w14:paraId="585761F1" w14:textId="77777777" w:rsidR="00792F68" w:rsidRDefault="00792F68" w:rsidP="00792F68">
      <w:pPr>
        <w:jc w:val="both"/>
        <w:rPr>
          <w:rFonts w:ascii="Calibri" w:hAnsi="Calibri" w:cs="Calibri"/>
        </w:rPr>
      </w:pPr>
    </w:p>
    <w:p w14:paraId="2B553A16" w14:textId="104498E1" w:rsidR="00792F68" w:rsidRDefault="00792F68" w:rsidP="00792F68">
      <w:pPr>
        <w:jc w:val="both"/>
        <w:rPr>
          <w:rFonts w:ascii="Calibri" w:hAnsi="Calibri" w:cs="Calibri"/>
        </w:rPr>
      </w:pPr>
      <w:r>
        <w:rPr>
          <w:rFonts w:ascii="Calibri" w:hAnsi="Calibri" w:cs="Calibri"/>
        </w:rPr>
        <w:t xml:space="preserve">Your line manager will advise you of the current subsistence / accommodation rates and </w:t>
      </w:r>
      <w:r w:rsidR="00896DFA">
        <w:rPr>
          <w:rFonts w:ascii="Calibri" w:hAnsi="Calibri" w:cs="Calibri"/>
        </w:rPr>
        <w:t>allowances.</w:t>
      </w:r>
    </w:p>
    <w:p w14:paraId="7FA2282B" w14:textId="77777777" w:rsidR="00792F68" w:rsidRDefault="00792F68" w:rsidP="00792F68">
      <w:pPr>
        <w:pStyle w:val="Heading1"/>
        <w:jc w:val="both"/>
        <w:rPr>
          <w:rFonts w:ascii="Calibri" w:hAnsi="Calibri" w:cs="Calibri"/>
          <w:sz w:val="24"/>
          <w:szCs w:val="24"/>
        </w:rPr>
      </w:pPr>
      <w:r>
        <w:rPr>
          <w:rFonts w:ascii="Calibri" w:hAnsi="Calibri" w:cs="Calibri"/>
          <w:sz w:val="24"/>
          <w:szCs w:val="24"/>
        </w:rPr>
        <w:t>Subsistence</w:t>
      </w:r>
    </w:p>
    <w:p w14:paraId="0AEBF315" w14:textId="35944F3B" w:rsidR="00792F68" w:rsidRDefault="00792F68" w:rsidP="00792F68">
      <w:pPr>
        <w:jc w:val="both"/>
        <w:rPr>
          <w:rFonts w:ascii="Calibri" w:hAnsi="Calibri" w:cs="Calibri"/>
          <w:bCs/>
          <w:sz w:val="24"/>
          <w:szCs w:val="24"/>
        </w:rPr>
      </w:pPr>
      <w:r>
        <w:rPr>
          <w:rFonts w:ascii="Calibri" w:hAnsi="Calibri" w:cs="Calibri"/>
          <w:bCs/>
        </w:rPr>
        <w:t>All costs of evening meals, up to an agreed amount, will be reimbursed when working away from the office. Lunch costs will only be reimbursed if they are over and above normal working practice costs.</w:t>
      </w:r>
      <w:r>
        <w:rPr>
          <w:rFonts w:ascii="Calibri" w:hAnsi="Calibri" w:cs="Calibri"/>
        </w:rPr>
        <w:t xml:space="preserve">  The Charity</w:t>
      </w:r>
      <w:r>
        <w:rPr>
          <w:rFonts w:ascii="Calibri" w:hAnsi="Calibri" w:cs="Calibri"/>
          <w:bCs/>
        </w:rPr>
        <w:t xml:space="preserve"> will not reimburse the cost of alcoholic beverages consumed. Current subsistence rates can be found in the appendix of the Expenses </w:t>
      </w:r>
      <w:r w:rsidR="00896DFA">
        <w:rPr>
          <w:rFonts w:ascii="Calibri" w:hAnsi="Calibri" w:cs="Calibri"/>
          <w:bCs/>
        </w:rPr>
        <w:t>Policy.</w:t>
      </w:r>
    </w:p>
    <w:p w14:paraId="18D9310B" w14:textId="77777777" w:rsidR="00792F68" w:rsidRDefault="00792F68" w:rsidP="00792F68">
      <w:pPr>
        <w:jc w:val="both"/>
        <w:rPr>
          <w:rFonts w:ascii="Calibri" w:hAnsi="Calibri" w:cs="Calibri"/>
          <w:bCs/>
        </w:rPr>
      </w:pPr>
    </w:p>
    <w:p w14:paraId="5F3B2040" w14:textId="77777777" w:rsidR="00792F68" w:rsidRDefault="00792F68" w:rsidP="00792F68">
      <w:pPr>
        <w:jc w:val="both"/>
        <w:rPr>
          <w:rFonts w:ascii="Calibri" w:hAnsi="Calibri" w:cs="Calibri"/>
          <w:b/>
        </w:rPr>
      </w:pPr>
      <w:r>
        <w:rPr>
          <w:rFonts w:ascii="Calibri" w:hAnsi="Calibri" w:cs="Calibri"/>
          <w:b/>
          <w:bCs/>
        </w:rPr>
        <w:t>Mobile phones</w:t>
      </w:r>
    </w:p>
    <w:p w14:paraId="7A512C5C" w14:textId="77777777" w:rsidR="00792F68" w:rsidRDefault="00792F68" w:rsidP="00792F68">
      <w:pPr>
        <w:pStyle w:val="BodyText2"/>
        <w:jc w:val="both"/>
        <w:rPr>
          <w:rFonts w:ascii="Calibri" w:hAnsi="Calibri" w:cs="Calibri"/>
          <w:b/>
        </w:rPr>
      </w:pPr>
      <w:r>
        <w:rPr>
          <w:rFonts w:ascii="Calibri" w:hAnsi="Calibri" w:cs="Calibri"/>
          <w:b/>
        </w:rPr>
        <w:t>Where you use your own mobile phone for agreed business purposes, a set allowance can be claimed. Where the cost of calls exceeds this amount an itemised list of calls must be provided.</w:t>
      </w:r>
    </w:p>
    <w:p w14:paraId="171FC1F5" w14:textId="77777777" w:rsidR="00792F68" w:rsidRDefault="00792F68" w:rsidP="00792F68">
      <w:pPr>
        <w:rPr>
          <w:rFonts w:ascii="Calibri" w:hAnsi="Calibri" w:cs="Calibri"/>
          <w:b/>
          <w:color w:val="FF6600"/>
        </w:rPr>
      </w:pPr>
    </w:p>
    <w:p w14:paraId="38608349" w14:textId="77777777" w:rsidR="00792F68" w:rsidRDefault="00792F68" w:rsidP="00792F68">
      <w:pPr>
        <w:jc w:val="both"/>
        <w:rPr>
          <w:rFonts w:ascii="Calibri" w:hAnsi="Calibri" w:cs="Calibri"/>
          <w:b/>
        </w:rPr>
      </w:pPr>
      <w:r>
        <w:rPr>
          <w:rFonts w:ascii="Calibri" w:hAnsi="Calibri" w:cs="Calibri"/>
          <w:b/>
        </w:rPr>
        <w:t>Reimbursement of expenses</w:t>
      </w:r>
    </w:p>
    <w:p w14:paraId="69995298" w14:textId="0B10DEA4" w:rsidR="00792F68" w:rsidRDefault="00792F68" w:rsidP="00792F68">
      <w:pPr>
        <w:jc w:val="both"/>
        <w:rPr>
          <w:rFonts w:ascii="Calibri" w:hAnsi="Calibri" w:cs="Calibri"/>
        </w:rPr>
      </w:pPr>
      <w:r>
        <w:rPr>
          <w:rFonts w:ascii="Calibri" w:hAnsi="Calibri" w:cs="Calibri"/>
        </w:rPr>
        <w:t xml:space="preserve">You should claim your expenses on a fully completed Charity expense claim form on a monthly basis.  All appropriate supporting documentation such as receipts, tickets or invoices should be attached to the claim.  It is recognised that </w:t>
      </w:r>
      <w:r>
        <w:rPr>
          <w:rFonts w:ascii="Calibri" w:hAnsi="Calibri" w:cs="Calibri"/>
          <w:color w:val="000000"/>
        </w:rPr>
        <w:t>it may be</w:t>
      </w:r>
      <w:r>
        <w:rPr>
          <w:rFonts w:ascii="Calibri" w:hAnsi="Calibri" w:cs="Calibri"/>
        </w:rPr>
        <w:t xml:space="preserve"> difficult to obtain receipts for some small value </w:t>
      </w:r>
      <w:r w:rsidR="00896DFA">
        <w:rPr>
          <w:rFonts w:ascii="Calibri" w:hAnsi="Calibri" w:cs="Calibri"/>
        </w:rPr>
        <w:t>items,</w:t>
      </w:r>
      <w:r>
        <w:rPr>
          <w:rFonts w:ascii="Calibri" w:hAnsi="Calibri" w:cs="Calibri"/>
        </w:rPr>
        <w:t xml:space="preserve"> but every endeavour should be made to obtain and retain them.  </w:t>
      </w:r>
    </w:p>
    <w:p w14:paraId="3A029192" w14:textId="77777777" w:rsidR="00792F68" w:rsidRDefault="00792F68" w:rsidP="00792F68">
      <w:pPr>
        <w:rPr>
          <w:rFonts w:ascii="Calibri" w:hAnsi="Calibri" w:cs="Calibri"/>
          <w:sz w:val="16"/>
        </w:rPr>
      </w:pPr>
    </w:p>
    <w:p w14:paraId="0F976DA7" w14:textId="77777777" w:rsidR="00792F68" w:rsidRDefault="00792F68" w:rsidP="00792F68">
      <w:pPr>
        <w:jc w:val="both"/>
        <w:rPr>
          <w:rFonts w:ascii="Calibri" w:hAnsi="Calibri" w:cs="Calibri"/>
          <w:sz w:val="24"/>
        </w:rPr>
      </w:pPr>
      <w:r>
        <w:rPr>
          <w:rFonts w:ascii="Calibri" w:hAnsi="Calibri" w:cs="Calibri"/>
        </w:rPr>
        <w:t>Once you have completed the form it should be authorised by your line manager.  The expense form should be forwarded to the Finance &amp; Facilities Officer for processing, to include the verification of receipts. The claim will be paid directly into your bank account on the same day as your</w:t>
      </w:r>
      <w:r>
        <w:rPr>
          <w:rFonts w:ascii="Calibri" w:hAnsi="Calibri" w:cs="Calibri"/>
          <w:color w:val="FF0000"/>
        </w:rPr>
        <w:t xml:space="preserve"> </w:t>
      </w:r>
      <w:r>
        <w:rPr>
          <w:rFonts w:ascii="Calibri" w:hAnsi="Calibri" w:cs="Calibri"/>
        </w:rPr>
        <w:t>salary.  Exceptional items of expenditure relating to travel expenses should be authorised in advance by the Director.</w:t>
      </w:r>
    </w:p>
    <w:p w14:paraId="3F564A74" w14:textId="77777777" w:rsidR="00792F68" w:rsidRDefault="00792F68" w:rsidP="00792F68">
      <w:pPr>
        <w:jc w:val="both"/>
        <w:rPr>
          <w:rFonts w:ascii="Calibri" w:hAnsi="Calibri" w:cs="Calibri"/>
          <w:sz w:val="16"/>
        </w:rPr>
      </w:pPr>
    </w:p>
    <w:p w14:paraId="6C73131D" w14:textId="77777777" w:rsidR="00792F68" w:rsidRDefault="00792F68" w:rsidP="00792F68">
      <w:pPr>
        <w:jc w:val="both"/>
        <w:rPr>
          <w:rFonts w:ascii="Calibri" w:hAnsi="Calibri" w:cs="Calibri"/>
          <w:b/>
          <w:color w:val="FF6600"/>
          <w:sz w:val="24"/>
        </w:rPr>
      </w:pPr>
      <w:r>
        <w:rPr>
          <w:rFonts w:ascii="Calibri" w:hAnsi="Calibri" w:cs="Calibri"/>
          <w:b/>
          <w:color w:val="FF6600"/>
        </w:rPr>
        <w:lastRenderedPageBreak/>
        <w:t>HEALTH &amp; SAFETY (Summary)</w:t>
      </w:r>
    </w:p>
    <w:p w14:paraId="15B12A9C" w14:textId="77777777" w:rsidR="00792F68" w:rsidRDefault="00792F68" w:rsidP="00792F68">
      <w:pPr>
        <w:jc w:val="both"/>
        <w:rPr>
          <w:rFonts w:ascii="Calibri" w:hAnsi="Calibri" w:cs="Calibri"/>
        </w:rPr>
      </w:pPr>
      <w:r>
        <w:rPr>
          <w:rFonts w:ascii="Calibri" w:hAnsi="Calibri" w:cs="Calibri"/>
          <w:b/>
          <w:color w:val="FF6600"/>
        </w:rPr>
        <w:t xml:space="preserve"> </w:t>
      </w:r>
      <w:r>
        <w:rPr>
          <w:rFonts w:ascii="Calibri" w:hAnsi="Calibri" w:cs="Calibri"/>
        </w:rPr>
        <w:t xml:space="preserve">The Trustees of The Charity recognise and accept their responsibility for ensuring the Health and Safety of employees, including volunteers, though the provision and maintenance of safe working conditions, systems of work and equipment. This responsibility extends to others who may be affected by the activities of The Charity. </w:t>
      </w:r>
    </w:p>
    <w:p w14:paraId="48BC6BE0" w14:textId="77777777" w:rsidR="00792F68" w:rsidRDefault="00792F68" w:rsidP="00792F68">
      <w:pPr>
        <w:jc w:val="both"/>
        <w:rPr>
          <w:rFonts w:ascii="Calibri" w:hAnsi="Calibri" w:cs="Calibri"/>
        </w:rPr>
      </w:pPr>
    </w:p>
    <w:p w14:paraId="7F835BF8" w14:textId="77777777" w:rsidR="00792F68" w:rsidRDefault="00792F68" w:rsidP="00792F68">
      <w:pPr>
        <w:rPr>
          <w:rFonts w:ascii="Calibri" w:hAnsi="Calibri" w:cs="Calibri"/>
        </w:rPr>
      </w:pPr>
    </w:p>
    <w:p w14:paraId="6D6C3300" w14:textId="77777777" w:rsidR="00792F68" w:rsidRDefault="00792F68" w:rsidP="00792F68">
      <w:pPr>
        <w:rPr>
          <w:rFonts w:ascii="Calibri" w:hAnsi="Calibri" w:cs="Calibri"/>
        </w:rPr>
      </w:pPr>
      <w:r>
        <w:rPr>
          <w:rFonts w:ascii="Calibri" w:hAnsi="Calibri" w:cs="Calibri"/>
        </w:rPr>
        <w:t xml:space="preserve">1 </w:t>
      </w:r>
      <w:r>
        <w:rPr>
          <w:rFonts w:ascii="Calibri" w:hAnsi="Calibri" w:cs="Calibri"/>
        </w:rPr>
        <w:tab/>
        <w:t>All employees must</w:t>
      </w:r>
    </w:p>
    <w:p w14:paraId="6AED7538" w14:textId="77777777" w:rsidR="00792F68" w:rsidRDefault="00792F68" w:rsidP="00792F68">
      <w:pPr>
        <w:rPr>
          <w:rFonts w:ascii="Calibri" w:hAnsi="Calibri" w:cs="Calibri"/>
        </w:rPr>
      </w:pPr>
      <w:r>
        <w:rPr>
          <w:rFonts w:ascii="Calibri" w:hAnsi="Calibri" w:cs="Calibri"/>
        </w:rPr>
        <w:t xml:space="preserve"> </w:t>
      </w:r>
    </w:p>
    <w:p w14:paraId="32B6C6AD" w14:textId="1109C9E1" w:rsidR="00792F68" w:rsidRDefault="00792F68" w:rsidP="00792F68">
      <w:pPr>
        <w:numPr>
          <w:ilvl w:val="0"/>
          <w:numId w:val="14"/>
        </w:numPr>
        <w:tabs>
          <w:tab w:val="clear" w:pos="720"/>
          <w:tab w:val="num" w:pos="644"/>
        </w:tabs>
        <w:spacing w:after="0" w:line="240" w:lineRule="auto"/>
        <w:ind w:left="644"/>
        <w:jc w:val="both"/>
        <w:rPr>
          <w:rFonts w:ascii="Calibri" w:hAnsi="Calibri" w:cs="Calibri"/>
        </w:rPr>
      </w:pPr>
      <w:r>
        <w:rPr>
          <w:rFonts w:ascii="Calibri" w:hAnsi="Calibri" w:cs="Calibri"/>
        </w:rPr>
        <w:t xml:space="preserve">co-operate with your managers on health and safety </w:t>
      </w:r>
      <w:r w:rsidR="00896DFA">
        <w:rPr>
          <w:rFonts w:ascii="Calibri" w:hAnsi="Calibri" w:cs="Calibri"/>
        </w:rPr>
        <w:t>matters.</w:t>
      </w:r>
    </w:p>
    <w:p w14:paraId="28F0B2E4" w14:textId="300D991A" w:rsidR="00792F68" w:rsidRDefault="00792F68" w:rsidP="00792F68">
      <w:pPr>
        <w:numPr>
          <w:ilvl w:val="0"/>
          <w:numId w:val="14"/>
        </w:numPr>
        <w:tabs>
          <w:tab w:val="clear" w:pos="720"/>
          <w:tab w:val="num" w:pos="644"/>
        </w:tabs>
        <w:spacing w:after="0" w:line="240" w:lineRule="auto"/>
        <w:ind w:left="644"/>
        <w:jc w:val="both"/>
        <w:rPr>
          <w:rFonts w:ascii="Calibri" w:hAnsi="Calibri" w:cs="Calibri"/>
        </w:rPr>
      </w:pPr>
      <w:r>
        <w:rPr>
          <w:rFonts w:ascii="Calibri" w:hAnsi="Calibri" w:cs="Calibri"/>
        </w:rPr>
        <w:t xml:space="preserve">take care of your health and safety and the health and safety of </w:t>
      </w:r>
      <w:r w:rsidR="00896DFA">
        <w:rPr>
          <w:rFonts w:ascii="Calibri" w:hAnsi="Calibri" w:cs="Calibri"/>
        </w:rPr>
        <w:t>others.</w:t>
      </w:r>
      <w:r>
        <w:rPr>
          <w:rFonts w:ascii="Calibri" w:hAnsi="Calibri" w:cs="Calibri"/>
        </w:rPr>
        <w:t xml:space="preserve"> </w:t>
      </w:r>
    </w:p>
    <w:p w14:paraId="350B98B7" w14:textId="77777777" w:rsidR="00792F68" w:rsidRDefault="00792F68" w:rsidP="00792F68">
      <w:pPr>
        <w:numPr>
          <w:ilvl w:val="0"/>
          <w:numId w:val="14"/>
        </w:numPr>
        <w:tabs>
          <w:tab w:val="clear" w:pos="720"/>
          <w:tab w:val="num" w:pos="644"/>
        </w:tabs>
        <w:spacing w:after="0" w:line="240" w:lineRule="auto"/>
        <w:ind w:left="644"/>
        <w:jc w:val="both"/>
        <w:rPr>
          <w:rFonts w:ascii="Calibri" w:hAnsi="Calibri" w:cs="Calibri"/>
        </w:rPr>
      </w:pPr>
      <w:r>
        <w:rPr>
          <w:rFonts w:ascii="Calibri" w:hAnsi="Calibri" w:cs="Calibri"/>
        </w:rPr>
        <w:t>report all health and safety concerns to your manager and</w:t>
      </w:r>
    </w:p>
    <w:p w14:paraId="18EE6DB0" w14:textId="6A72422D" w:rsidR="00792F68" w:rsidRDefault="00792F68" w:rsidP="00792F68">
      <w:pPr>
        <w:numPr>
          <w:ilvl w:val="0"/>
          <w:numId w:val="14"/>
        </w:numPr>
        <w:tabs>
          <w:tab w:val="clear" w:pos="720"/>
          <w:tab w:val="num" w:pos="644"/>
        </w:tabs>
        <w:spacing w:after="0" w:line="240" w:lineRule="auto"/>
        <w:ind w:left="644"/>
        <w:jc w:val="both"/>
        <w:rPr>
          <w:rFonts w:ascii="Calibri" w:hAnsi="Calibri" w:cs="Calibri"/>
        </w:rPr>
      </w:pPr>
      <w:r>
        <w:rPr>
          <w:rFonts w:ascii="Calibri" w:hAnsi="Calibri" w:cs="Calibri"/>
        </w:rPr>
        <w:t xml:space="preserve">not interfere with anything provided to safeguard your health and safety and the health and safety of </w:t>
      </w:r>
      <w:r w:rsidR="00896DFA">
        <w:rPr>
          <w:rFonts w:ascii="Calibri" w:hAnsi="Calibri" w:cs="Calibri"/>
        </w:rPr>
        <w:t>others.</w:t>
      </w:r>
    </w:p>
    <w:p w14:paraId="0DF2BE2D" w14:textId="7FC4F686" w:rsidR="00792F68" w:rsidRDefault="00792F68" w:rsidP="00792F68">
      <w:pPr>
        <w:numPr>
          <w:ilvl w:val="0"/>
          <w:numId w:val="14"/>
        </w:numPr>
        <w:tabs>
          <w:tab w:val="clear" w:pos="720"/>
          <w:tab w:val="num" w:pos="644"/>
        </w:tabs>
        <w:spacing w:after="0" w:line="240" w:lineRule="auto"/>
        <w:ind w:left="644"/>
        <w:jc w:val="both"/>
        <w:rPr>
          <w:rFonts w:ascii="Calibri" w:hAnsi="Calibri" w:cs="Calibri"/>
        </w:rPr>
      </w:pPr>
      <w:r>
        <w:rPr>
          <w:rFonts w:ascii="Calibri" w:hAnsi="Calibri" w:cs="Calibri"/>
        </w:rPr>
        <w:t>sign in and</w:t>
      </w:r>
      <w:r>
        <w:rPr>
          <w:rFonts w:ascii="Calibri" w:hAnsi="Calibri" w:cs="Calibri"/>
          <w:b/>
        </w:rPr>
        <w:t xml:space="preserve"> </w:t>
      </w:r>
      <w:r w:rsidR="00896DFA">
        <w:rPr>
          <w:rFonts w:ascii="Calibri" w:hAnsi="Calibri" w:cs="Calibri"/>
        </w:rPr>
        <w:t>out.</w:t>
      </w:r>
    </w:p>
    <w:p w14:paraId="34767188" w14:textId="77777777" w:rsidR="00792F68" w:rsidRDefault="00792F68" w:rsidP="00792F68">
      <w:pPr>
        <w:jc w:val="both"/>
        <w:rPr>
          <w:rFonts w:ascii="Calibri" w:hAnsi="Calibri" w:cs="Calibri"/>
        </w:rPr>
      </w:pPr>
    </w:p>
    <w:p w14:paraId="3EEE3630" w14:textId="77777777" w:rsidR="00792F68" w:rsidRDefault="00792F68" w:rsidP="00792F68">
      <w:pPr>
        <w:jc w:val="both"/>
        <w:rPr>
          <w:rFonts w:ascii="Calibri" w:hAnsi="Calibri" w:cs="Calibri"/>
        </w:rPr>
      </w:pPr>
    </w:p>
    <w:p w14:paraId="53A1A9BA" w14:textId="77777777" w:rsidR="00792F68" w:rsidRDefault="00792F68" w:rsidP="00792F68">
      <w:pPr>
        <w:ind w:left="720" w:hanging="720"/>
        <w:jc w:val="both"/>
        <w:rPr>
          <w:rFonts w:ascii="Calibri" w:hAnsi="Calibri" w:cs="Calibri"/>
        </w:rPr>
      </w:pPr>
      <w:r>
        <w:rPr>
          <w:rFonts w:ascii="Calibri" w:hAnsi="Calibri" w:cs="Calibri"/>
        </w:rPr>
        <w:t>2</w:t>
      </w:r>
      <w:r>
        <w:rPr>
          <w:rFonts w:ascii="Calibri" w:hAnsi="Calibri" w:cs="Calibri"/>
        </w:rPr>
        <w:tab/>
        <w:t xml:space="preserve">In addition to items listed in 1 above, Day Care employees at Ty Conway must </w:t>
      </w:r>
    </w:p>
    <w:p w14:paraId="7BF919AF" w14:textId="77777777" w:rsidR="00792F68" w:rsidRDefault="00792F68" w:rsidP="00792F68">
      <w:pPr>
        <w:ind w:left="360"/>
        <w:jc w:val="both"/>
        <w:rPr>
          <w:rFonts w:ascii="Calibri" w:hAnsi="Calibri" w:cs="Calibri"/>
        </w:rPr>
      </w:pPr>
    </w:p>
    <w:p w14:paraId="1E5B5BF7" w14:textId="54B8FEE6" w:rsidR="00792F68" w:rsidRDefault="00792F68" w:rsidP="00792F68">
      <w:pPr>
        <w:numPr>
          <w:ilvl w:val="0"/>
          <w:numId w:val="14"/>
        </w:numPr>
        <w:tabs>
          <w:tab w:val="clear" w:pos="720"/>
          <w:tab w:val="num" w:pos="644"/>
        </w:tabs>
        <w:spacing w:after="0" w:line="240" w:lineRule="auto"/>
        <w:ind w:left="644"/>
        <w:jc w:val="both"/>
        <w:rPr>
          <w:rFonts w:ascii="Calibri" w:hAnsi="Calibri" w:cs="Calibri"/>
        </w:rPr>
      </w:pPr>
      <w:r>
        <w:rPr>
          <w:rFonts w:ascii="Calibri" w:hAnsi="Calibri" w:cs="Calibri"/>
        </w:rPr>
        <w:t xml:space="preserve">Ensure the safety of the cared for all </w:t>
      </w:r>
      <w:r w:rsidR="00896DFA">
        <w:rPr>
          <w:rFonts w:ascii="Calibri" w:hAnsi="Calibri" w:cs="Calibri"/>
        </w:rPr>
        <w:t>times.</w:t>
      </w:r>
    </w:p>
    <w:p w14:paraId="31E3E348" w14:textId="46640EBF" w:rsidR="00792F68" w:rsidRDefault="00792F68" w:rsidP="00792F68">
      <w:pPr>
        <w:numPr>
          <w:ilvl w:val="0"/>
          <w:numId w:val="14"/>
        </w:numPr>
        <w:tabs>
          <w:tab w:val="clear" w:pos="720"/>
          <w:tab w:val="num" w:pos="644"/>
        </w:tabs>
        <w:spacing w:after="0" w:line="240" w:lineRule="auto"/>
        <w:ind w:left="644"/>
        <w:jc w:val="both"/>
        <w:rPr>
          <w:rFonts w:ascii="Calibri" w:hAnsi="Calibri" w:cs="Calibri"/>
        </w:rPr>
      </w:pPr>
      <w:r>
        <w:rPr>
          <w:rFonts w:ascii="Calibri" w:hAnsi="Calibri" w:cs="Calibri"/>
        </w:rPr>
        <w:t xml:space="preserve">secure the safety gate at the bottom of the stairs when the cared for are present on the </w:t>
      </w:r>
      <w:r w:rsidR="00896DFA">
        <w:rPr>
          <w:rFonts w:ascii="Calibri" w:hAnsi="Calibri" w:cs="Calibri"/>
        </w:rPr>
        <w:t>premises.</w:t>
      </w:r>
    </w:p>
    <w:p w14:paraId="0E92FEC0" w14:textId="3852832C" w:rsidR="00792F68" w:rsidRDefault="00792F68" w:rsidP="00792F68">
      <w:pPr>
        <w:numPr>
          <w:ilvl w:val="0"/>
          <w:numId w:val="14"/>
        </w:numPr>
        <w:tabs>
          <w:tab w:val="clear" w:pos="720"/>
          <w:tab w:val="num" w:pos="644"/>
        </w:tabs>
        <w:spacing w:after="0" w:line="240" w:lineRule="auto"/>
        <w:ind w:left="644"/>
        <w:jc w:val="both"/>
        <w:rPr>
          <w:rFonts w:ascii="Calibri" w:hAnsi="Calibri" w:cs="Calibri"/>
        </w:rPr>
      </w:pPr>
      <w:r>
        <w:rPr>
          <w:rFonts w:ascii="Calibri" w:hAnsi="Calibri" w:cs="Calibri"/>
        </w:rPr>
        <w:t xml:space="preserve">ensure that the side door is alarmed at all times when the cared for are present on the </w:t>
      </w:r>
      <w:r w:rsidR="00896DFA">
        <w:rPr>
          <w:rFonts w:ascii="Calibri" w:hAnsi="Calibri" w:cs="Calibri"/>
        </w:rPr>
        <w:t>premises.</w:t>
      </w:r>
    </w:p>
    <w:p w14:paraId="3843CB11" w14:textId="31E6C62D" w:rsidR="00792F68" w:rsidRDefault="00792F68" w:rsidP="00792F68">
      <w:pPr>
        <w:numPr>
          <w:ilvl w:val="0"/>
          <w:numId w:val="14"/>
        </w:numPr>
        <w:tabs>
          <w:tab w:val="clear" w:pos="720"/>
          <w:tab w:val="num" w:pos="644"/>
        </w:tabs>
        <w:spacing w:after="0" w:line="240" w:lineRule="auto"/>
        <w:ind w:left="644"/>
        <w:jc w:val="both"/>
        <w:rPr>
          <w:rFonts w:ascii="Calibri" w:hAnsi="Calibri" w:cs="Calibri"/>
        </w:rPr>
      </w:pPr>
      <w:r>
        <w:rPr>
          <w:rFonts w:ascii="Calibri" w:hAnsi="Calibri" w:cs="Calibri"/>
        </w:rPr>
        <w:t xml:space="preserve">ensure the front door is locked at all times when the cared for are present on the </w:t>
      </w:r>
      <w:r w:rsidR="00896DFA">
        <w:rPr>
          <w:rFonts w:ascii="Calibri" w:hAnsi="Calibri" w:cs="Calibri"/>
        </w:rPr>
        <w:t>premises.</w:t>
      </w:r>
    </w:p>
    <w:p w14:paraId="1BD21150" w14:textId="64CEC163" w:rsidR="00792F68" w:rsidRDefault="00792F68" w:rsidP="00792F68">
      <w:pPr>
        <w:numPr>
          <w:ilvl w:val="0"/>
          <w:numId w:val="14"/>
        </w:numPr>
        <w:tabs>
          <w:tab w:val="clear" w:pos="720"/>
          <w:tab w:val="num" w:pos="644"/>
        </w:tabs>
        <w:spacing w:after="0" w:line="240" w:lineRule="auto"/>
        <w:ind w:left="644"/>
        <w:jc w:val="both"/>
        <w:rPr>
          <w:rFonts w:ascii="Calibri" w:hAnsi="Calibri" w:cs="Calibri"/>
        </w:rPr>
      </w:pPr>
      <w:r>
        <w:rPr>
          <w:rFonts w:ascii="Calibri" w:hAnsi="Calibri" w:cs="Calibri"/>
        </w:rPr>
        <w:t xml:space="preserve">ensure that the cared for are not allowed to enter the </w:t>
      </w:r>
      <w:r w:rsidR="00896DFA">
        <w:rPr>
          <w:rFonts w:ascii="Calibri" w:hAnsi="Calibri" w:cs="Calibri"/>
        </w:rPr>
        <w:t>kitchen.</w:t>
      </w:r>
    </w:p>
    <w:p w14:paraId="64EEDE23" w14:textId="3D8547E0" w:rsidR="00792F68" w:rsidRDefault="00792F68" w:rsidP="00792F68">
      <w:pPr>
        <w:numPr>
          <w:ilvl w:val="0"/>
          <w:numId w:val="14"/>
        </w:numPr>
        <w:tabs>
          <w:tab w:val="clear" w:pos="720"/>
          <w:tab w:val="num" w:pos="644"/>
        </w:tabs>
        <w:spacing w:after="0" w:line="240" w:lineRule="auto"/>
        <w:ind w:left="644"/>
        <w:jc w:val="both"/>
        <w:rPr>
          <w:rFonts w:ascii="Calibri" w:hAnsi="Calibri" w:cs="Calibri"/>
        </w:rPr>
      </w:pPr>
      <w:r>
        <w:rPr>
          <w:rFonts w:ascii="Calibri" w:hAnsi="Calibri" w:cs="Calibri"/>
        </w:rPr>
        <w:t xml:space="preserve">ensure that one person, (either an employee or volunteer) is in the lounge at all </w:t>
      </w:r>
      <w:r w:rsidR="00896DFA">
        <w:rPr>
          <w:rFonts w:ascii="Calibri" w:hAnsi="Calibri" w:cs="Calibri"/>
        </w:rPr>
        <w:t>time.</w:t>
      </w:r>
    </w:p>
    <w:p w14:paraId="3ACCC7C5" w14:textId="1A38EFB5" w:rsidR="00792F68" w:rsidRDefault="00792F68" w:rsidP="00792F68">
      <w:pPr>
        <w:numPr>
          <w:ilvl w:val="0"/>
          <w:numId w:val="14"/>
        </w:numPr>
        <w:tabs>
          <w:tab w:val="clear" w:pos="720"/>
          <w:tab w:val="num" w:pos="644"/>
        </w:tabs>
        <w:spacing w:after="0" w:line="240" w:lineRule="auto"/>
        <w:ind w:left="644"/>
        <w:jc w:val="both"/>
        <w:rPr>
          <w:rFonts w:ascii="Calibri" w:hAnsi="Calibri" w:cs="Calibri"/>
        </w:rPr>
      </w:pPr>
      <w:r>
        <w:rPr>
          <w:rFonts w:ascii="Calibri" w:hAnsi="Calibri" w:cs="Calibri"/>
        </w:rPr>
        <w:t xml:space="preserve">ensure that, as far as is practicable, taxi drivers adhere to the taxi safety rules relevant to carrying the cared for to and from Ty </w:t>
      </w:r>
      <w:r w:rsidR="00896DFA">
        <w:rPr>
          <w:rFonts w:ascii="Calibri" w:hAnsi="Calibri" w:cs="Calibri"/>
        </w:rPr>
        <w:t>Conway.</w:t>
      </w:r>
    </w:p>
    <w:p w14:paraId="5D18AF59" w14:textId="27CE44A4" w:rsidR="00792F68" w:rsidRDefault="00792F68" w:rsidP="00792F68">
      <w:pPr>
        <w:numPr>
          <w:ilvl w:val="0"/>
          <w:numId w:val="14"/>
        </w:numPr>
        <w:tabs>
          <w:tab w:val="clear" w:pos="720"/>
          <w:tab w:val="num" w:pos="644"/>
        </w:tabs>
        <w:spacing w:after="0" w:line="240" w:lineRule="auto"/>
        <w:ind w:left="644"/>
        <w:jc w:val="both"/>
        <w:rPr>
          <w:rFonts w:ascii="Calibri" w:hAnsi="Calibri" w:cs="Calibri"/>
        </w:rPr>
      </w:pPr>
      <w:r>
        <w:rPr>
          <w:rFonts w:ascii="Calibri" w:hAnsi="Calibri" w:cs="Calibri"/>
        </w:rPr>
        <w:t>ensure adequate food safety, (</w:t>
      </w:r>
      <w:r w:rsidR="004E4B6E">
        <w:rPr>
          <w:rFonts w:ascii="Calibri" w:hAnsi="Calibri" w:cs="Calibri"/>
        </w:rPr>
        <w:t>i.e.,</w:t>
      </w:r>
      <w:r>
        <w:rPr>
          <w:rFonts w:ascii="Calibri" w:hAnsi="Calibri" w:cs="Calibri"/>
        </w:rPr>
        <w:t xml:space="preserve"> diabetics)</w:t>
      </w:r>
    </w:p>
    <w:p w14:paraId="170BE0EC" w14:textId="68614FE2" w:rsidR="00792F68" w:rsidRDefault="00792F68" w:rsidP="00792F68">
      <w:pPr>
        <w:numPr>
          <w:ilvl w:val="0"/>
          <w:numId w:val="14"/>
        </w:numPr>
        <w:tabs>
          <w:tab w:val="clear" w:pos="720"/>
          <w:tab w:val="num" w:pos="644"/>
        </w:tabs>
        <w:spacing w:after="0" w:line="240" w:lineRule="auto"/>
        <w:ind w:left="644"/>
        <w:jc w:val="both"/>
        <w:rPr>
          <w:rFonts w:ascii="Calibri" w:hAnsi="Calibri" w:cs="Calibri"/>
        </w:rPr>
      </w:pPr>
      <w:r>
        <w:rPr>
          <w:rFonts w:ascii="Calibri" w:hAnsi="Calibri" w:cs="Calibri"/>
        </w:rPr>
        <w:t xml:space="preserve">ensure correct moving and handling practices are employed as specified in the care </w:t>
      </w:r>
      <w:r w:rsidR="004E4B6E">
        <w:rPr>
          <w:rFonts w:ascii="Calibri" w:hAnsi="Calibri" w:cs="Calibri"/>
        </w:rPr>
        <w:t>plan.</w:t>
      </w:r>
    </w:p>
    <w:p w14:paraId="3DC06D50" w14:textId="39EABF20" w:rsidR="00792F68" w:rsidRDefault="00792F68" w:rsidP="00792F68">
      <w:pPr>
        <w:numPr>
          <w:ilvl w:val="0"/>
          <w:numId w:val="14"/>
        </w:numPr>
        <w:tabs>
          <w:tab w:val="clear" w:pos="720"/>
          <w:tab w:val="num" w:pos="644"/>
        </w:tabs>
        <w:spacing w:after="0" w:line="240" w:lineRule="auto"/>
        <w:ind w:left="644"/>
        <w:jc w:val="both"/>
        <w:rPr>
          <w:rFonts w:ascii="Calibri" w:hAnsi="Calibri" w:cs="Calibri"/>
        </w:rPr>
      </w:pPr>
      <w:r>
        <w:rPr>
          <w:rFonts w:ascii="Calibri" w:hAnsi="Calibri" w:cs="Calibri"/>
          <w:bCs/>
          <w:color w:val="000000"/>
        </w:rPr>
        <w:t xml:space="preserve">consult the care plans, for the cared for attending on that day, at the start of the </w:t>
      </w:r>
      <w:r w:rsidR="004E4B6E">
        <w:rPr>
          <w:rFonts w:ascii="Calibri" w:hAnsi="Calibri" w:cs="Calibri"/>
          <w:bCs/>
          <w:color w:val="000000"/>
        </w:rPr>
        <w:t>day.</w:t>
      </w:r>
    </w:p>
    <w:p w14:paraId="1A2E7D04" w14:textId="77777777" w:rsidR="00792F68" w:rsidRDefault="00792F68" w:rsidP="00792F68">
      <w:pPr>
        <w:ind w:left="360"/>
        <w:jc w:val="both"/>
        <w:rPr>
          <w:rFonts w:ascii="Calibri" w:hAnsi="Calibri" w:cs="Calibri"/>
          <w:color w:val="0000FF"/>
        </w:rPr>
      </w:pPr>
    </w:p>
    <w:p w14:paraId="047ECBF6" w14:textId="77777777" w:rsidR="00792F68" w:rsidRDefault="00792F68" w:rsidP="00792F68">
      <w:pPr>
        <w:jc w:val="both"/>
        <w:rPr>
          <w:rFonts w:ascii="Calibri" w:hAnsi="Calibri" w:cs="Calibri"/>
          <w:b/>
          <w:color w:val="000000"/>
        </w:rPr>
      </w:pPr>
      <w:r>
        <w:rPr>
          <w:rFonts w:ascii="Calibri" w:hAnsi="Calibri" w:cs="Calibri"/>
          <w:b/>
          <w:color w:val="000000"/>
        </w:rPr>
        <w:t>First Aid</w:t>
      </w:r>
    </w:p>
    <w:p w14:paraId="0F63571D" w14:textId="77777777" w:rsidR="00792F68" w:rsidRDefault="00792F68" w:rsidP="00792F68">
      <w:pPr>
        <w:jc w:val="both"/>
        <w:rPr>
          <w:rFonts w:ascii="Calibri" w:hAnsi="Calibri" w:cs="Calibri"/>
          <w:color w:val="000000"/>
        </w:rPr>
      </w:pPr>
      <w:r>
        <w:rPr>
          <w:rFonts w:ascii="Calibri" w:hAnsi="Calibri" w:cs="Calibri"/>
          <w:color w:val="000000"/>
        </w:rPr>
        <w:t>All employees will be trained in ‘Emergency First Aid in Work’. Employees who have not received training will refer any incident to an employee who has received training. If no trained employees are available then, when appropriate, contact the paramedics for assistance.</w:t>
      </w:r>
    </w:p>
    <w:p w14:paraId="7111B698" w14:textId="77777777" w:rsidR="00792F68" w:rsidRDefault="00792F68" w:rsidP="00792F68">
      <w:pPr>
        <w:jc w:val="both"/>
        <w:rPr>
          <w:rFonts w:ascii="Calibri" w:hAnsi="Calibri" w:cs="Calibri"/>
          <w:color w:val="000000"/>
        </w:rPr>
      </w:pPr>
    </w:p>
    <w:p w14:paraId="4F96D4DC" w14:textId="77777777" w:rsidR="00792F68" w:rsidRDefault="00792F68" w:rsidP="00792F68">
      <w:pPr>
        <w:jc w:val="both"/>
        <w:rPr>
          <w:rFonts w:ascii="Calibri" w:hAnsi="Calibri" w:cs="Calibri"/>
          <w:b/>
          <w:color w:val="000000"/>
        </w:rPr>
      </w:pPr>
      <w:r>
        <w:rPr>
          <w:rFonts w:ascii="Calibri" w:hAnsi="Calibri" w:cs="Calibri"/>
          <w:b/>
          <w:color w:val="000000"/>
        </w:rPr>
        <w:lastRenderedPageBreak/>
        <w:t xml:space="preserve">Reporting accidents </w:t>
      </w:r>
    </w:p>
    <w:p w14:paraId="6870EEA3" w14:textId="5443EDEF" w:rsidR="00792F68" w:rsidRDefault="00792F68" w:rsidP="00792F68">
      <w:pPr>
        <w:jc w:val="both"/>
        <w:rPr>
          <w:rFonts w:ascii="Calibri" w:hAnsi="Calibri" w:cs="Calibri"/>
          <w:color w:val="000000"/>
        </w:rPr>
      </w:pPr>
      <w:r>
        <w:rPr>
          <w:rFonts w:ascii="Calibri" w:hAnsi="Calibri" w:cs="Calibri"/>
          <w:color w:val="000000"/>
        </w:rPr>
        <w:t xml:space="preserve">All accidents, including damage to </w:t>
      </w:r>
      <w:r>
        <w:rPr>
          <w:rFonts w:ascii="Calibri" w:hAnsi="Calibri" w:cs="Calibri"/>
        </w:rPr>
        <w:t>property or possessions, must</w:t>
      </w:r>
      <w:r>
        <w:rPr>
          <w:rFonts w:ascii="Calibri" w:hAnsi="Calibri" w:cs="Calibri"/>
          <w:color w:val="000000"/>
        </w:rPr>
        <w:t xml:space="preserve"> be reported to your line </w:t>
      </w:r>
      <w:r w:rsidR="004E4B6E">
        <w:rPr>
          <w:rFonts w:ascii="Calibri" w:hAnsi="Calibri" w:cs="Calibri"/>
          <w:color w:val="000000"/>
        </w:rPr>
        <w:t>manager,</w:t>
      </w:r>
      <w:r>
        <w:rPr>
          <w:rFonts w:ascii="Calibri" w:hAnsi="Calibri" w:cs="Calibri"/>
          <w:color w:val="000000"/>
        </w:rPr>
        <w:t xml:space="preserve"> and entered into the accident book.</w:t>
      </w:r>
    </w:p>
    <w:p w14:paraId="4F7FC093" w14:textId="77777777" w:rsidR="00792F68" w:rsidRDefault="00792F68" w:rsidP="00792F68">
      <w:pPr>
        <w:jc w:val="both"/>
        <w:rPr>
          <w:rFonts w:ascii="Calibri" w:hAnsi="Calibri" w:cs="Calibri"/>
          <w:color w:val="000000"/>
        </w:rPr>
      </w:pPr>
    </w:p>
    <w:p w14:paraId="730BADAD" w14:textId="77777777" w:rsidR="00792F68" w:rsidRDefault="00792F68" w:rsidP="00792F68">
      <w:pPr>
        <w:jc w:val="both"/>
        <w:rPr>
          <w:rFonts w:ascii="Calibri" w:hAnsi="Calibri" w:cs="Calibri"/>
          <w:b/>
          <w:color w:val="000000"/>
        </w:rPr>
      </w:pPr>
      <w:r>
        <w:rPr>
          <w:rFonts w:ascii="Calibri" w:hAnsi="Calibri" w:cs="Calibri"/>
          <w:b/>
          <w:color w:val="000000"/>
        </w:rPr>
        <w:t xml:space="preserve">Reporting near miss incidents </w:t>
      </w:r>
    </w:p>
    <w:p w14:paraId="2212C3BB" w14:textId="77777777" w:rsidR="00792F68" w:rsidRDefault="00792F68" w:rsidP="00792F68">
      <w:pPr>
        <w:jc w:val="both"/>
        <w:rPr>
          <w:rFonts w:ascii="Calibri" w:hAnsi="Calibri" w:cs="Calibri"/>
          <w:color w:val="000000"/>
        </w:rPr>
      </w:pPr>
      <w:r>
        <w:rPr>
          <w:rFonts w:ascii="Calibri" w:hAnsi="Calibri" w:cs="Calibri"/>
          <w:color w:val="000000"/>
        </w:rPr>
        <w:t xml:space="preserve">All near miss incidents must be reported to the Manager and entered into the near miss book. </w:t>
      </w:r>
    </w:p>
    <w:p w14:paraId="44EB9667" w14:textId="77777777" w:rsidR="00792F68" w:rsidRDefault="00792F68" w:rsidP="00792F68">
      <w:pPr>
        <w:jc w:val="both"/>
        <w:rPr>
          <w:rFonts w:ascii="Calibri" w:hAnsi="Calibri" w:cs="Calibri"/>
          <w:color w:val="000000"/>
        </w:rPr>
      </w:pPr>
    </w:p>
    <w:p w14:paraId="1CF5D379" w14:textId="77777777" w:rsidR="00792F68" w:rsidRDefault="00792F68" w:rsidP="00792F68">
      <w:pPr>
        <w:pStyle w:val="Heading4"/>
        <w:rPr>
          <w:rFonts w:ascii="Calibri" w:hAnsi="Calibri" w:cs="Calibri"/>
          <w:color w:val="000000"/>
        </w:rPr>
      </w:pPr>
      <w:r>
        <w:rPr>
          <w:rFonts w:ascii="Calibri" w:hAnsi="Calibri" w:cs="Calibri"/>
          <w:color w:val="000000"/>
        </w:rPr>
        <w:t>Risk Assessment</w:t>
      </w:r>
    </w:p>
    <w:p w14:paraId="1DBE8B92" w14:textId="7AA2A4DD" w:rsidR="00792F68" w:rsidRDefault="00792F68" w:rsidP="00792F68">
      <w:pPr>
        <w:rPr>
          <w:rFonts w:ascii="Calibri" w:hAnsi="Calibri" w:cs="Calibri"/>
          <w:bCs/>
          <w:color w:val="000000"/>
        </w:rPr>
      </w:pPr>
      <w:r>
        <w:rPr>
          <w:rFonts w:ascii="Calibri" w:hAnsi="Calibri" w:cs="Calibri"/>
          <w:bCs/>
          <w:color w:val="000000"/>
        </w:rPr>
        <w:t xml:space="preserve">Risk Assessments will be completed to identify any risks to the person cared for, their carer, other employees, </w:t>
      </w:r>
      <w:r w:rsidR="004E4B6E">
        <w:rPr>
          <w:rFonts w:ascii="Calibri" w:hAnsi="Calibri" w:cs="Calibri"/>
          <w:bCs/>
          <w:color w:val="000000"/>
        </w:rPr>
        <w:t>visitors,</w:t>
      </w:r>
      <w:r>
        <w:rPr>
          <w:rFonts w:ascii="Calibri" w:hAnsi="Calibri" w:cs="Calibri"/>
          <w:bCs/>
          <w:color w:val="000000"/>
        </w:rPr>
        <w:t xml:space="preserve"> and yourself. </w:t>
      </w:r>
    </w:p>
    <w:p w14:paraId="31FD25E0" w14:textId="77777777" w:rsidR="00792F68" w:rsidRDefault="00792F68" w:rsidP="00792F68">
      <w:pPr>
        <w:rPr>
          <w:rFonts w:ascii="Calibri" w:hAnsi="Calibri" w:cs="Calibri"/>
          <w:bCs/>
          <w:color w:val="000000"/>
        </w:rPr>
      </w:pPr>
    </w:p>
    <w:p w14:paraId="57A2C0F0" w14:textId="77777777" w:rsidR="00792F68" w:rsidRDefault="00792F68" w:rsidP="00792F68">
      <w:pPr>
        <w:rPr>
          <w:rFonts w:ascii="Calibri" w:hAnsi="Calibri" w:cs="Calibri"/>
          <w:bCs/>
        </w:rPr>
      </w:pPr>
      <w:r>
        <w:rPr>
          <w:rFonts w:ascii="Calibri" w:hAnsi="Calibri" w:cs="Calibri"/>
          <w:bCs/>
        </w:rPr>
        <w:t>The risk assessment is kept in the confidential file. Risk assessment details required by employees are available in the buff folder (day care) or green folder (sitting service).</w:t>
      </w:r>
    </w:p>
    <w:p w14:paraId="19D0AABB" w14:textId="77777777" w:rsidR="00792F68" w:rsidRDefault="00792F68" w:rsidP="00792F68">
      <w:pPr>
        <w:rPr>
          <w:rFonts w:ascii="Calibri" w:hAnsi="Calibri" w:cs="Calibri"/>
          <w:bCs/>
          <w:color w:val="000000"/>
        </w:rPr>
      </w:pPr>
    </w:p>
    <w:p w14:paraId="75327EDA" w14:textId="77777777" w:rsidR="00792F68" w:rsidRDefault="00792F68" w:rsidP="00792F68">
      <w:pPr>
        <w:rPr>
          <w:rFonts w:ascii="Calibri" w:hAnsi="Calibri" w:cs="Calibri"/>
          <w:bCs/>
          <w:color w:val="000000"/>
        </w:rPr>
      </w:pPr>
      <w:r>
        <w:rPr>
          <w:rFonts w:ascii="Calibri" w:hAnsi="Calibri" w:cs="Calibri"/>
          <w:bCs/>
          <w:color w:val="000000"/>
        </w:rPr>
        <w:t xml:space="preserve">You Must ensure that you comply with control measures identified in the Risk assessment to minimise/ eliminate the risk.   </w:t>
      </w:r>
    </w:p>
    <w:p w14:paraId="2D3976DE" w14:textId="77777777" w:rsidR="00792F68" w:rsidRDefault="00792F68" w:rsidP="00792F68">
      <w:pPr>
        <w:rPr>
          <w:rFonts w:ascii="Calibri" w:hAnsi="Calibri" w:cs="Calibri"/>
        </w:rPr>
      </w:pPr>
    </w:p>
    <w:p w14:paraId="1091FE4A" w14:textId="14E0886D" w:rsidR="00792F68" w:rsidRDefault="00792F68" w:rsidP="00792F68">
      <w:pPr>
        <w:jc w:val="both"/>
        <w:rPr>
          <w:rFonts w:ascii="Calibri" w:hAnsi="Calibri" w:cs="Calibri"/>
          <w:bCs/>
          <w:color w:val="000000"/>
        </w:rPr>
      </w:pPr>
      <w:r>
        <w:rPr>
          <w:rFonts w:ascii="Calibri" w:hAnsi="Calibri" w:cs="Calibri"/>
          <w:bCs/>
          <w:color w:val="000000"/>
        </w:rPr>
        <w:t xml:space="preserve">You must be alert to any possible risk or injury to the cared for, the carer, employees, </w:t>
      </w:r>
      <w:r w:rsidR="004E4B6E">
        <w:rPr>
          <w:rFonts w:ascii="Calibri" w:hAnsi="Calibri" w:cs="Calibri"/>
          <w:bCs/>
          <w:color w:val="000000"/>
        </w:rPr>
        <w:t>volunteers,</w:t>
      </w:r>
      <w:r>
        <w:rPr>
          <w:rFonts w:ascii="Calibri" w:hAnsi="Calibri" w:cs="Calibri"/>
          <w:bCs/>
          <w:color w:val="000000"/>
        </w:rPr>
        <w:t xml:space="preserve"> and yourself.  If you do identify further potential hazards you must discuss these with your line manager as soon as possible. As far as is practicable, pending a permanent solution, you must ensure that no person is put at risk. </w:t>
      </w:r>
    </w:p>
    <w:p w14:paraId="4BD515FA" w14:textId="77777777" w:rsidR="00792F68" w:rsidRDefault="00792F68" w:rsidP="00792F68">
      <w:pPr>
        <w:jc w:val="both"/>
        <w:rPr>
          <w:rFonts w:ascii="Calibri" w:hAnsi="Calibri" w:cs="Calibri"/>
          <w:bCs/>
          <w:color w:val="000000"/>
        </w:rPr>
      </w:pPr>
    </w:p>
    <w:p w14:paraId="48B90165" w14:textId="77777777" w:rsidR="00792F68" w:rsidRDefault="00792F68" w:rsidP="00792F68">
      <w:pPr>
        <w:jc w:val="both"/>
        <w:rPr>
          <w:rFonts w:ascii="Calibri" w:hAnsi="Calibri" w:cs="Calibri"/>
          <w:bCs/>
          <w:color w:val="000000"/>
        </w:rPr>
      </w:pPr>
    </w:p>
    <w:p w14:paraId="7C7756E8" w14:textId="77777777" w:rsidR="00792F68" w:rsidRDefault="00792F68" w:rsidP="00792F68">
      <w:pPr>
        <w:jc w:val="both"/>
        <w:rPr>
          <w:rFonts w:ascii="Calibri" w:hAnsi="Calibri" w:cs="Calibri"/>
          <w:bCs/>
          <w:color w:val="000000"/>
        </w:rPr>
      </w:pPr>
      <w:r>
        <w:rPr>
          <w:rFonts w:ascii="Calibri" w:hAnsi="Calibri" w:cs="Calibri"/>
          <w:bCs/>
          <w:color w:val="000000"/>
        </w:rPr>
        <w:t>Similar problems may be encountered during a home visit. In this case it may not be practicable to apply corrective measures. It is therefore important that you remain alert and that, for those hazards that may impact on your visit, you take the appropriate avoiding action to minimise the risk.</w:t>
      </w:r>
    </w:p>
    <w:p w14:paraId="094DEC9C" w14:textId="77777777" w:rsidR="00792F68" w:rsidRDefault="00792F68" w:rsidP="00792F68">
      <w:pPr>
        <w:jc w:val="both"/>
        <w:rPr>
          <w:rFonts w:ascii="Calibri" w:hAnsi="Calibri" w:cs="Calibri"/>
          <w:bCs/>
          <w:color w:val="000000"/>
        </w:rPr>
      </w:pPr>
    </w:p>
    <w:p w14:paraId="0D7AC68F" w14:textId="77777777" w:rsidR="00792F68" w:rsidRDefault="00792F68" w:rsidP="00792F68">
      <w:pPr>
        <w:jc w:val="both"/>
        <w:rPr>
          <w:rFonts w:ascii="Calibri" w:hAnsi="Calibri" w:cs="Calibri"/>
          <w:bCs/>
        </w:rPr>
      </w:pPr>
      <w:r>
        <w:rPr>
          <w:rFonts w:ascii="Calibri" w:hAnsi="Calibri" w:cs="Calibri"/>
          <w:bCs/>
        </w:rPr>
        <w:t>The following list highlights some main issues, but is not exhaustive:</w:t>
      </w:r>
    </w:p>
    <w:p w14:paraId="3A202408" w14:textId="77777777" w:rsidR="00792F68" w:rsidRDefault="00792F68" w:rsidP="00792F68">
      <w:pPr>
        <w:numPr>
          <w:ilvl w:val="0"/>
          <w:numId w:val="38"/>
        </w:numPr>
        <w:spacing w:after="0" w:line="240" w:lineRule="auto"/>
        <w:jc w:val="both"/>
        <w:rPr>
          <w:rFonts w:ascii="Calibri" w:hAnsi="Calibri" w:cs="Calibri"/>
          <w:bCs/>
        </w:rPr>
      </w:pPr>
      <w:r>
        <w:rPr>
          <w:rFonts w:ascii="Calibri" w:hAnsi="Calibri" w:cs="Calibri"/>
          <w:bCs/>
        </w:rPr>
        <w:t>Electrical hazards – faulty wiring, overloaded electricity sockets and frayed cables.</w:t>
      </w:r>
    </w:p>
    <w:p w14:paraId="7E1316B4" w14:textId="77777777" w:rsidR="00792F68" w:rsidRDefault="00792F68" w:rsidP="00792F68">
      <w:pPr>
        <w:numPr>
          <w:ilvl w:val="0"/>
          <w:numId w:val="38"/>
        </w:numPr>
        <w:spacing w:after="0" w:line="240" w:lineRule="auto"/>
        <w:jc w:val="both"/>
        <w:rPr>
          <w:rFonts w:ascii="Calibri" w:hAnsi="Calibri" w:cs="Calibri"/>
          <w:bCs/>
        </w:rPr>
      </w:pPr>
      <w:r>
        <w:rPr>
          <w:rFonts w:ascii="Calibri" w:hAnsi="Calibri" w:cs="Calibri"/>
          <w:bCs/>
        </w:rPr>
        <w:t>Fires – unprotected open fires, free standing electric, paraffin or gas fires, clothes drying in front of a naked flame.</w:t>
      </w:r>
    </w:p>
    <w:p w14:paraId="3D5AE264" w14:textId="77777777" w:rsidR="00792F68" w:rsidRDefault="00792F68" w:rsidP="00792F68">
      <w:pPr>
        <w:numPr>
          <w:ilvl w:val="0"/>
          <w:numId w:val="38"/>
        </w:numPr>
        <w:spacing w:after="0" w:line="240" w:lineRule="auto"/>
        <w:jc w:val="both"/>
        <w:rPr>
          <w:rFonts w:ascii="Calibri" w:hAnsi="Calibri" w:cs="Calibri"/>
          <w:bCs/>
        </w:rPr>
      </w:pPr>
      <w:r>
        <w:rPr>
          <w:rFonts w:ascii="Calibri" w:hAnsi="Calibri" w:cs="Calibri"/>
          <w:bCs/>
        </w:rPr>
        <w:t xml:space="preserve">Poor lighting   </w:t>
      </w:r>
    </w:p>
    <w:p w14:paraId="62ABD87D" w14:textId="5923E76B" w:rsidR="00792F68" w:rsidRDefault="00792F68" w:rsidP="00792F68">
      <w:pPr>
        <w:numPr>
          <w:ilvl w:val="0"/>
          <w:numId w:val="38"/>
        </w:numPr>
        <w:spacing w:after="0" w:line="240" w:lineRule="auto"/>
        <w:jc w:val="both"/>
        <w:rPr>
          <w:rFonts w:ascii="Calibri" w:hAnsi="Calibri" w:cs="Calibri"/>
          <w:bCs/>
        </w:rPr>
      </w:pPr>
      <w:r>
        <w:rPr>
          <w:rFonts w:ascii="Calibri" w:hAnsi="Calibri" w:cs="Calibri"/>
          <w:bCs/>
        </w:rPr>
        <w:t xml:space="preserve">Tripping hazards – slippery floors, items left on floor, cables running across </w:t>
      </w:r>
      <w:r w:rsidR="004E4B6E">
        <w:rPr>
          <w:rFonts w:ascii="Calibri" w:hAnsi="Calibri" w:cs="Calibri"/>
          <w:bCs/>
        </w:rPr>
        <w:t>floors.</w:t>
      </w:r>
    </w:p>
    <w:p w14:paraId="759D1C28" w14:textId="77777777" w:rsidR="00792F68" w:rsidRDefault="00792F68" w:rsidP="00792F68">
      <w:pPr>
        <w:numPr>
          <w:ilvl w:val="0"/>
          <w:numId w:val="38"/>
        </w:numPr>
        <w:spacing w:after="0" w:line="240" w:lineRule="auto"/>
        <w:jc w:val="both"/>
        <w:rPr>
          <w:rFonts w:ascii="Calibri" w:hAnsi="Calibri" w:cs="Calibri"/>
          <w:bCs/>
        </w:rPr>
      </w:pPr>
      <w:r>
        <w:rPr>
          <w:rFonts w:ascii="Calibri" w:hAnsi="Calibri" w:cs="Calibri"/>
          <w:bCs/>
        </w:rPr>
        <w:t xml:space="preserve">When using any item of portable electrical equipment, to minimise the risk of electric shock, it must be used with the Residual Current Device supplied by the Charity. </w:t>
      </w:r>
    </w:p>
    <w:p w14:paraId="274E2830" w14:textId="77777777" w:rsidR="00792F68" w:rsidRDefault="00792F68" w:rsidP="00792F68">
      <w:pPr>
        <w:jc w:val="both"/>
        <w:rPr>
          <w:rFonts w:ascii="Calibri" w:hAnsi="Calibri" w:cs="Calibri"/>
          <w:bCs/>
        </w:rPr>
      </w:pPr>
    </w:p>
    <w:p w14:paraId="7C688470" w14:textId="77777777" w:rsidR="00792F68" w:rsidRDefault="00792F68" w:rsidP="00792F68">
      <w:pPr>
        <w:jc w:val="both"/>
        <w:rPr>
          <w:rFonts w:ascii="Calibri" w:hAnsi="Calibri" w:cs="Calibri"/>
          <w:bCs/>
          <w:color w:val="000000"/>
        </w:rPr>
      </w:pPr>
    </w:p>
    <w:p w14:paraId="50ADB612" w14:textId="77777777" w:rsidR="00792F68" w:rsidRDefault="00792F68" w:rsidP="00792F68">
      <w:pPr>
        <w:pStyle w:val="Heading4"/>
        <w:rPr>
          <w:rFonts w:ascii="Calibri" w:hAnsi="Calibri" w:cs="Calibri"/>
          <w:color w:val="000000"/>
        </w:rPr>
      </w:pPr>
      <w:r>
        <w:rPr>
          <w:rFonts w:ascii="Calibri" w:hAnsi="Calibri" w:cs="Calibri"/>
          <w:color w:val="000000"/>
        </w:rPr>
        <w:t>Moving and Handling</w:t>
      </w:r>
    </w:p>
    <w:p w14:paraId="332EB445" w14:textId="77777777" w:rsidR="00792F68" w:rsidRDefault="00792F68" w:rsidP="00792F68">
      <w:pPr>
        <w:jc w:val="both"/>
        <w:rPr>
          <w:rFonts w:ascii="Calibri" w:hAnsi="Calibri" w:cs="Calibri"/>
          <w:bCs/>
          <w:color w:val="000000"/>
        </w:rPr>
      </w:pPr>
      <w:r>
        <w:rPr>
          <w:rFonts w:ascii="Calibri" w:hAnsi="Calibri" w:cs="Calibri"/>
          <w:bCs/>
          <w:color w:val="000000"/>
        </w:rPr>
        <w:t>The Charity recognises that in providing a Day Care service the moving and handling of the cared for is an essential element of such services. All tasks that involve moving and handling will be assessed to ensure that we are not performing tasks that put people with care needs or yourself at risk of injury. If required to assist in moving and handling, you will receive the appropriate training. Approved moving and handling methods must be used at all times. You can only assist in the moving and handling of the cared for following receipt of appropriate training.</w:t>
      </w:r>
    </w:p>
    <w:p w14:paraId="21C68BD7" w14:textId="77777777" w:rsidR="00792F68" w:rsidRDefault="00792F68" w:rsidP="00792F68">
      <w:pPr>
        <w:jc w:val="both"/>
        <w:rPr>
          <w:rFonts w:ascii="Calibri" w:hAnsi="Calibri" w:cs="Calibri"/>
          <w:bCs/>
          <w:color w:val="000000"/>
        </w:rPr>
      </w:pPr>
    </w:p>
    <w:p w14:paraId="58EF899A" w14:textId="77777777" w:rsidR="00792F68" w:rsidRDefault="00792F68" w:rsidP="00792F68">
      <w:pPr>
        <w:pStyle w:val="Heading4"/>
        <w:rPr>
          <w:rFonts w:ascii="Calibri" w:hAnsi="Calibri" w:cs="Calibri"/>
          <w:color w:val="000000"/>
        </w:rPr>
      </w:pPr>
      <w:r>
        <w:rPr>
          <w:rFonts w:ascii="Calibri" w:hAnsi="Calibri" w:cs="Calibri"/>
          <w:color w:val="000000"/>
        </w:rPr>
        <w:t>Food hygiene</w:t>
      </w:r>
    </w:p>
    <w:p w14:paraId="787EB242" w14:textId="77777777" w:rsidR="00792F68" w:rsidRDefault="00792F68" w:rsidP="00792F68">
      <w:pPr>
        <w:jc w:val="both"/>
        <w:rPr>
          <w:rFonts w:ascii="Calibri" w:hAnsi="Calibri" w:cs="Calibri"/>
          <w:bCs/>
          <w:color w:val="000000"/>
        </w:rPr>
      </w:pPr>
      <w:r>
        <w:rPr>
          <w:rFonts w:ascii="Calibri" w:hAnsi="Calibri" w:cs="Calibri"/>
          <w:bCs/>
          <w:color w:val="000000"/>
        </w:rPr>
        <w:t>If you are involved in serving food and feeding the cared for, you will receive training in the Food Safety Act and Hygiene Regulations. You will be expected to wear the protective clothing provided when handling food.</w:t>
      </w:r>
    </w:p>
    <w:p w14:paraId="2F897B99" w14:textId="77777777" w:rsidR="00792F68" w:rsidRDefault="00792F68" w:rsidP="00792F68">
      <w:pPr>
        <w:jc w:val="both"/>
        <w:rPr>
          <w:rFonts w:ascii="Calibri" w:hAnsi="Calibri" w:cs="Calibri"/>
          <w:color w:val="000000"/>
        </w:rPr>
      </w:pPr>
    </w:p>
    <w:p w14:paraId="48576C88" w14:textId="77777777" w:rsidR="00792F68" w:rsidRDefault="00792F68" w:rsidP="00792F68">
      <w:pPr>
        <w:pStyle w:val="Heading4"/>
        <w:rPr>
          <w:rFonts w:ascii="Calibri" w:hAnsi="Calibri" w:cs="Calibri"/>
          <w:bCs/>
          <w:color w:val="000000"/>
        </w:rPr>
      </w:pPr>
      <w:r>
        <w:rPr>
          <w:rFonts w:ascii="Calibri" w:hAnsi="Calibri" w:cs="Calibri"/>
          <w:bCs/>
          <w:color w:val="000000"/>
        </w:rPr>
        <w:t>Lone Working</w:t>
      </w:r>
    </w:p>
    <w:p w14:paraId="5CEB6FFA" w14:textId="340755E4" w:rsidR="00792F68" w:rsidRDefault="00792F68" w:rsidP="00792F68">
      <w:pPr>
        <w:jc w:val="both"/>
        <w:rPr>
          <w:rFonts w:ascii="Calibri" w:hAnsi="Calibri" w:cs="Calibri"/>
          <w:color w:val="000000"/>
        </w:rPr>
      </w:pPr>
      <w:r>
        <w:rPr>
          <w:rFonts w:ascii="Calibri" w:hAnsi="Calibri" w:cs="Calibri"/>
          <w:color w:val="000000"/>
        </w:rPr>
        <w:t xml:space="preserve">Two employees (or employee and trained volunteer) must be present at all times at Ty Conway and Mansel St for </w:t>
      </w:r>
      <w:r w:rsidR="004E4B6E">
        <w:rPr>
          <w:rFonts w:ascii="Calibri" w:hAnsi="Calibri" w:cs="Calibri"/>
          <w:color w:val="000000"/>
        </w:rPr>
        <w:t>to</w:t>
      </w:r>
      <w:r>
        <w:rPr>
          <w:rFonts w:ascii="Calibri" w:hAnsi="Calibri" w:cs="Calibri"/>
          <w:color w:val="000000"/>
        </w:rPr>
        <w:t xml:space="preserve"> remain open. If you are unable to achieve </w:t>
      </w:r>
      <w:r w:rsidR="004E4B6E">
        <w:rPr>
          <w:rFonts w:ascii="Calibri" w:hAnsi="Calibri" w:cs="Calibri"/>
          <w:color w:val="000000"/>
        </w:rPr>
        <w:t>this,</w:t>
      </w:r>
      <w:r>
        <w:rPr>
          <w:rFonts w:ascii="Calibri" w:hAnsi="Calibri" w:cs="Calibri"/>
          <w:color w:val="000000"/>
        </w:rPr>
        <w:t xml:space="preserve"> please notify your line manager immediately so that an attempt can be made to provide additional cover.</w:t>
      </w:r>
    </w:p>
    <w:p w14:paraId="4F33AA1A" w14:textId="77777777" w:rsidR="00792F68" w:rsidRDefault="00792F68" w:rsidP="00792F68">
      <w:pPr>
        <w:jc w:val="both"/>
        <w:rPr>
          <w:rFonts w:ascii="Calibri" w:hAnsi="Calibri" w:cs="Calibri"/>
          <w:color w:val="000000"/>
        </w:rPr>
      </w:pPr>
    </w:p>
    <w:p w14:paraId="0C1190F3" w14:textId="77777777" w:rsidR="00792F68" w:rsidRDefault="00792F68" w:rsidP="00792F68">
      <w:pPr>
        <w:jc w:val="both"/>
        <w:rPr>
          <w:rFonts w:ascii="Calibri" w:hAnsi="Calibri" w:cs="Calibri"/>
          <w:color w:val="000000"/>
        </w:rPr>
      </w:pPr>
      <w:r>
        <w:rPr>
          <w:rFonts w:ascii="Calibri" w:hAnsi="Calibri" w:cs="Calibri"/>
          <w:color w:val="000000"/>
        </w:rPr>
        <w:t>A copy of the Lone Working Procedure and the Emergency Procedure are appended to this document.  You must ensure that you are fully conversant with both procedures for your own and your colleagues safety.</w:t>
      </w:r>
    </w:p>
    <w:p w14:paraId="18F2642A" w14:textId="77777777" w:rsidR="00792F68" w:rsidRDefault="00792F68" w:rsidP="00792F68">
      <w:pPr>
        <w:jc w:val="both"/>
        <w:rPr>
          <w:rFonts w:ascii="Calibri" w:hAnsi="Calibri" w:cs="Calibri"/>
          <w:color w:val="000000"/>
        </w:rPr>
      </w:pPr>
    </w:p>
    <w:p w14:paraId="25F96757" w14:textId="77777777" w:rsidR="00792F68" w:rsidRDefault="00792F68" w:rsidP="00792F68">
      <w:pPr>
        <w:rPr>
          <w:rFonts w:ascii="Calibri" w:hAnsi="Calibri" w:cs="Calibri"/>
          <w:b/>
          <w:color w:val="000000"/>
        </w:rPr>
      </w:pPr>
      <w:r>
        <w:rPr>
          <w:rFonts w:ascii="Calibri" w:hAnsi="Calibri" w:cs="Calibri"/>
          <w:b/>
          <w:color w:val="000000"/>
        </w:rPr>
        <w:t>Fire.</w:t>
      </w:r>
    </w:p>
    <w:p w14:paraId="6BFE4467" w14:textId="59829CE0" w:rsidR="00792F68" w:rsidRDefault="00792F68" w:rsidP="00792F68">
      <w:pPr>
        <w:jc w:val="both"/>
        <w:rPr>
          <w:rFonts w:ascii="Calibri" w:hAnsi="Calibri" w:cs="Calibri"/>
          <w:color w:val="000000"/>
        </w:rPr>
      </w:pPr>
      <w:r>
        <w:rPr>
          <w:rFonts w:ascii="Calibri" w:hAnsi="Calibri" w:cs="Calibri"/>
          <w:color w:val="000000"/>
        </w:rPr>
        <w:t xml:space="preserve">Fire drills are conducted on a regular basis.  In the event of a </w:t>
      </w:r>
      <w:r w:rsidR="004E4B6E">
        <w:rPr>
          <w:rFonts w:ascii="Calibri" w:hAnsi="Calibri" w:cs="Calibri"/>
          <w:color w:val="000000"/>
        </w:rPr>
        <w:t>Fire,</w:t>
      </w:r>
      <w:r>
        <w:rPr>
          <w:rFonts w:ascii="Calibri" w:hAnsi="Calibri" w:cs="Calibri"/>
          <w:color w:val="000000"/>
        </w:rPr>
        <w:t xml:space="preserve"> you must follow the procedures laid down in the Fire Procedure. Evacuate the building immediately and summon the Fire Brigade. Do not compromise the safety of any person including you.</w:t>
      </w:r>
    </w:p>
    <w:p w14:paraId="14930E6B" w14:textId="77777777" w:rsidR="00792F68" w:rsidRDefault="00792F68" w:rsidP="00792F68">
      <w:pPr>
        <w:jc w:val="both"/>
        <w:rPr>
          <w:rFonts w:ascii="Calibri" w:hAnsi="Calibri" w:cs="Calibri"/>
          <w:color w:val="000000"/>
        </w:rPr>
      </w:pPr>
    </w:p>
    <w:p w14:paraId="689CE108" w14:textId="77C8C7EF" w:rsidR="00792F68" w:rsidRDefault="00792F68" w:rsidP="00792F68">
      <w:pPr>
        <w:jc w:val="both"/>
        <w:rPr>
          <w:rFonts w:ascii="Calibri" w:hAnsi="Calibri" w:cs="Calibri"/>
          <w:color w:val="000000"/>
        </w:rPr>
      </w:pPr>
      <w:r>
        <w:rPr>
          <w:rFonts w:ascii="Calibri" w:hAnsi="Calibri" w:cs="Calibri"/>
          <w:color w:val="000000"/>
        </w:rPr>
        <w:t xml:space="preserve">The meeting point for Ty Conway is on the pavement opposite and for Mansel St on the pavement opposite on the corner of Craddock </w:t>
      </w:r>
      <w:r w:rsidR="004E4B6E">
        <w:rPr>
          <w:rFonts w:ascii="Calibri" w:hAnsi="Calibri" w:cs="Calibri"/>
          <w:color w:val="000000"/>
        </w:rPr>
        <w:t>St.</w:t>
      </w:r>
      <w:r>
        <w:rPr>
          <w:rFonts w:ascii="Calibri" w:hAnsi="Calibri" w:cs="Calibri"/>
          <w:color w:val="000000"/>
        </w:rPr>
        <w:t xml:space="preserve"> The Fire marshal present will take the Register with them and account for all persons on the premises.</w:t>
      </w:r>
    </w:p>
    <w:p w14:paraId="6571D8A7" w14:textId="77777777" w:rsidR="00792F68" w:rsidRDefault="00792F68" w:rsidP="00792F68">
      <w:pPr>
        <w:pStyle w:val="Heading4"/>
        <w:rPr>
          <w:rFonts w:ascii="Calibri" w:hAnsi="Calibri" w:cs="Calibri"/>
          <w:bCs/>
          <w:color w:val="auto"/>
        </w:rPr>
      </w:pPr>
    </w:p>
    <w:p w14:paraId="5B917C52" w14:textId="77777777" w:rsidR="00792F68" w:rsidRDefault="00792F68" w:rsidP="00792F68">
      <w:pPr>
        <w:pStyle w:val="Heading4"/>
        <w:rPr>
          <w:rFonts w:ascii="Calibri" w:hAnsi="Calibri" w:cs="Calibri"/>
          <w:bCs/>
          <w:color w:val="auto"/>
        </w:rPr>
      </w:pPr>
      <w:r>
        <w:rPr>
          <w:rFonts w:ascii="Calibri" w:hAnsi="Calibri" w:cs="Calibri"/>
          <w:bCs/>
          <w:color w:val="auto"/>
        </w:rPr>
        <w:t xml:space="preserve">Illness or Accidents while at work </w:t>
      </w:r>
    </w:p>
    <w:p w14:paraId="775B4714" w14:textId="77777777" w:rsidR="00792F68" w:rsidRDefault="00792F68" w:rsidP="00792F68">
      <w:pPr>
        <w:jc w:val="both"/>
        <w:rPr>
          <w:rFonts w:ascii="Calibri" w:hAnsi="Calibri" w:cs="Calibri"/>
        </w:rPr>
      </w:pPr>
      <w:r>
        <w:rPr>
          <w:rFonts w:ascii="Calibri" w:hAnsi="Calibri" w:cs="Calibri"/>
        </w:rPr>
        <w:t xml:space="preserve">If you have an accident or become ill during work and are unable to continue, contact your line manager. For accidents that require emergency treatment contact the paramedics. </w:t>
      </w:r>
    </w:p>
    <w:p w14:paraId="03C2BCAF" w14:textId="77777777" w:rsidR="00792F68" w:rsidRDefault="00792F68" w:rsidP="00792F68">
      <w:pPr>
        <w:jc w:val="both"/>
        <w:rPr>
          <w:rFonts w:ascii="Calibri" w:hAnsi="Calibri" w:cs="Calibri"/>
          <w:color w:val="000000"/>
        </w:rPr>
      </w:pPr>
    </w:p>
    <w:p w14:paraId="60CD4723" w14:textId="77777777" w:rsidR="00792F68" w:rsidRDefault="00792F68" w:rsidP="00792F68">
      <w:pPr>
        <w:jc w:val="both"/>
        <w:rPr>
          <w:rFonts w:ascii="Calibri" w:hAnsi="Calibri" w:cs="Calibri"/>
        </w:rPr>
      </w:pPr>
    </w:p>
    <w:p w14:paraId="3E2EE115" w14:textId="77777777" w:rsidR="00792F68" w:rsidRDefault="00792F68" w:rsidP="00792F68">
      <w:pPr>
        <w:jc w:val="both"/>
        <w:rPr>
          <w:rFonts w:ascii="Calibri" w:hAnsi="Calibri" w:cs="Calibri"/>
          <w:b/>
        </w:rPr>
      </w:pPr>
      <w:r>
        <w:rPr>
          <w:rFonts w:ascii="Calibri" w:hAnsi="Calibri" w:cs="Calibri"/>
          <w:b/>
        </w:rPr>
        <w:lastRenderedPageBreak/>
        <w:t>Clothing</w:t>
      </w:r>
    </w:p>
    <w:p w14:paraId="277DB487" w14:textId="2078150D" w:rsidR="00792F68" w:rsidRDefault="00792F68" w:rsidP="00792F68">
      <w:pPr>
        <w:jc w:val="both"/>
        <w:rPr>
          <w:rFonts w:ascii="Calibri" w:hAnsi="Calibri" w:cs="Calibri"/>
          <w:bCs/>
        </w:rPr>
      </w:pPr>
      <w:r>
        <w:rPr>
          <w:rFonts w:ascii="Calibri" w:hAnsi="Calibri" w:cs="Calibri"/>
        </w:rPr>
        <w:t xml:space="preserve">We don’t not have a specific dress policy but expects all staff to be suitably attired for their role. Sometimes this will be </w:t>
      </w:r>
      <w:r w:rsidR="004E4B6E">
        <w:rPr>
          <w:rFonts w:ascii="Calibri" w:hAnsi="Calibri" w:cs="Calibri"/>
        </w:rPr>
        <w:t>informal,</w:t>
      </w:r>
      <w:r>
        <w:rPr>
          <w:rFonts w:ascii="Calibri" w:hAnsi="Calibri" w:cs="Calibri"/>
        </w:rPr>
        <w:t xml:space="preserve"> but clothes should be practical and clean, please discuss with your line manager if you are unsure of what is suitable for your role. Identity badges should always be worn when undertaking home visits. P</w:t>
      </w:r>
      <w:r>
        <w:rPr>
          <w:rFonts w:ascii="Calibri" w:hAnsi="Calibri" w:cs="Calibri"/>
          <w:bCs/>
        </w:rPr>
        <w:t xml:space="preserve">rotective clothing will be provided and must be used when carrying out personal care or food </w:t>
      </w:r>
      <w:r w:rsidR="004E4B6E">
        <w:rPr>
          <w:rFonts w:ascii="Calibri" w:hAnsi="Calibri" w:cs="Calibri"/>
          <w:bCs/>
        </w:rPr>
        <w:t>preparation.</w:t>
      </w:r>
    </w:p>
    <w:p w14:paraId="1C8366FA" w14:textId="77777777" w:rsidR="00792F68" w:rsidRDefault="00792F68" w:rsidP="00792F68">
      <w:pPr>
        <w:jc w:val="both"/>
        <w:rPr>
          <w:rFonts w:ascii="Calibri" w:hAnsi="Calibri" w:cs="Calibri"/>
          <w:bCs/>
        </w:rPr>
      </w:pPr>
    </w:p>
    <w:p w14:paraId="781246AE" w14:textId="77777777" w:rsidR="00792F68" w:rsidRDefault="00792F68" w:rsidP="00792F68">
      <w:pPr>
        <w:jc w:val="both"/>
        <w:rPr>
          <w:rFonts w:ascii="Calibri" w:hAnsi="Calibri" w:cs="Calibri"/>
          <w:bCs/>
          <w:color w:val="0000FF"/>
        </w:rPr>
      </w:pPr>
    </w:p>
    <w:p w14:paraId="702E7473" w14:textId="77777777" w:rsidR="00792F68" w:rsidRDefault="00792F68" w:rsidP="00792F68">
      <w:pPr>
        <w:pStyle w:val="Heading4"/>
        <w:rPr>
          <w:rFonts w:ascii="Calibri" w:hAnsi="Calibri" w:cs="Calibri"/>
          <w:color w:val="auto"/>
        </w:rPr>
      </w:pPr>
      <w:r>
        <w:rPr>
          <w:rFonts w:ascii="Calibri" w:hAnsi="Calibri" w:cs="Calibri"/>
          <w:color w:val="auto"/>
        </w:rPr>
        <w:t>Home visits</w:t>
      </w:r>
    </w:p>
    <w:p w14:paraId="413647B4" w14:textId="77777777" w:rsidR="00792F68" w:rsidRDefault="00792F68" w:rsidP="00792F68">
      <w:pPr>
        <w:jc w:val="both"/>
        <w:rPr>
          <w:rFonts w:ascii="Calibri" w:hAnsi="Calibri" w:cs="Calibri"/>
          <w:bCs/>
        </w:rPr>
      </w:pPr>
      <w:r>
        <w:rPr>
          <w:rFonts w:ascii="Calibri" w:hAnsi="Calibri" w:cs="Calibri"/>
          <w:bCs/>
        </w:rPr>
        <w:t>You will use care and courtesy when entering or leaving the home of a carer or cared for. You will:</w:t>
      </w:r>
    </w:p>
    <w:p w14:paraId="5A699BD5" w14:textId="77777777" w:rsidR="00792F68" w:rsidRDefault="00792F68" w:rsidP="00792F68">
      <w:pPr>
        <w:numPr>
          <w:ilvl w:val="0"/>
          <w:numId w:val="39"/>
        </w:numPr>
        <w:spacing w:after="0" w:line="240" w:lineRule="auto"/>
        <w:jc w:val="both"/>
        <w:rPr>
          <w:rFonts w:ascii="Calibri" w:hAnsi="Calibri" w:cs="Calibri"/>
          <w:bCs/>
        </w:rPr>
      </w:pPr>
      <w:r>
        <w:rPr>
          <w:rFonts w:ascii="Calibri" w:hAnsi="Calibri" w:cs="Calibri"/>
          <w:bCs/>
        </w:rPr>
        <w:t>Knock the door and wait to be asked in, unless previously told otherwise.</w:t>
      </w:r>
    </w:p>
    <w:p w14:paraId="208C133F" w14:textId="77777777" w:rsidR="00792F68" w:rsidRDefault="00792F68" w:rsidP="00792F68">
      <w:pPr>
        <w:numPr>
          <w:ilvl w:val="0"/>
          <w:numId w:val="39"/>
        </w:numPr>
        <w:spacing w:after="0" w:line="240" w:lineRule="auto"/>
        <w:jc w:val="both"/>
        <w:rPr>
          <w:rFonts w:ascii="Calibri" w:hAnsi="Calibri" w:cs="Calibri"/>
          <w:bCs/>
        </w:rPr>
      </w:pPr>
      <w:r>
        <w:rPr>
          <w:rFonts w:ascii="Calibri" w:hAnsi="Calibri" w:cs="Calibri"/>
          <w:bCs/>
        </w:rPr>
        <w:t>Always display your Identification Badge.</w:t>
      </w:r>
    </w:p>
    <w:p w14:paraId="38CB1BB3" w14:textId="77777777" w:rsidR="00792F68" w:rsidRDefault="00792F68" w:rsidP="00792F68">
      <w:pPr>
        <w:ind w:left="720"/>
        <w:jc w:val="both"/>
        <w:rPr>
          <w:rFonts w:ascii="Calibri" w:hAnsi="Calibri" w:cs="Calibri"/>
          <w:bCs/>
        </w:rPr>
      </w:pPr>
    </w:p>
    <w:p w14:paraId="62F26443" w14:textId="77777777" w:rsidR="00792F68" w:rsidRDefault="00792F68" w:rsidP="00792F68">
      <w:pPr>
        <w:jc w:val="both"/>
        <w:rPr>
          <w:rFonts w:ascii="Calibri" w:hAnsi="Calibri" w:cs="Calibri"/>
          <w:b/>
        </w:rPr>
      </w:pPr>
      <w:r>
        <w:rPr>
          <w:rFonts w:ascii="Calibri" w:hAnsi="Calibri" w:cs="Calibri"/>
          <w:b/>
        </w:rPr>
        <w:t>Records and record keeping</w:t>
      </w:r>
    </w:p>
    <w:p w14:paraId="07FD4E10" w14:textId="455C61E7" w:rsidR="00792F68" w:rsidRDefault="00792F68" w:rsidP="00792F68">
      <w:pPr>
        <w:jc w:val="both"/>
        <w:rPr>
          <w:rFonts w:ascii="Calibri" w:hAnsi="Calibri" w:cs="Calibri"/>
          <w:bCs/>
        </w:rPr>
      </w:pPr>
      <w:r>
        <w:rPr>
          <w:rFonts w:ascii="Calibri" w:hAnsi="Calibri" w:cs="Calibri"/>
          <w:bCs/>
        </w:rPr>
        <w:t xml:space="preserve">Almost every role in the organisation has some responsibility for records and record keeping, discuss this with your line manager and ensure you are aware of relevant data protection </w:t>
      </w:r>
      <w:r w:rsidR="004E4B6E">
        <w:rPr>
          <w:rFonts w:ascii="Calibri" w:hAnsi="Calibri" w:cs="Calibri"/>
          <w:bCs/>
        </w:rPr>
        <w:t>guidelines.</w:t>
      </w:r>
    </w:p>
    <w:p w14:paraId="1BA8689F" w14:textId="77777777" w:rsidR="00792F68" w:rsidRDefault="00792F68" w:rsidP="00792F68">
      <w:pPr>
        <w:jc w:val="both"/>
        <w:rPr>
          <w:rFonts w:ascii="Calibri" w:hAnsi="Calibri" w:cs="Calibri"/>
          <w:bCs/>
        </w:rPr>
      </w:pPr>
    </w:p>
    <w:p w14:paraId="26C26711" w14:textId="77777777" w:rsidR="00792F68" w:rsidRDefault="00792F68" w:rsidP="00792F68">
      <w:pPr>
        <w:pStyle w:val="Heading4"/>
        <w:rPr>
          <w:rFonts w:ascii="Calibri" w:hAnsi="Calibri" w:cs="Calibri"/>
          <w:color w:val="auto"/>
        </w:rPr>
      </w:pPr>
      <w:r>
        <w:rPr>
          <w:rFonts w:ascii="Calibri" w:hAnsi="Calibri" w:cs="Calibri"/>
          <w:color w:val="auto"/>
        </w:rPr>
        <w:t>Monitoring and quality assurance</w:t>
      </w:r>
    </w:p>
    <w:p w14:paraId="0AF8BFB6" w14:textId="77777777" w:rsidR="00792F68" w:rsidRDefault="00792F68" w:rsidP="00792F68">
      <w:pPr>
        <w:rPr>
          <w:rFonts w:ascii="Calibri" w:hAnsi="Calibri" w:cs="Calibri"/>
        </w:rPr>
      </w:pPr>
      <w:r>
        <w:rPr>
          <w:rFonts w:ascii="Calibri" w:hAnsi="Calibri" w:cs="Calibri"/>
        </w:rPr>
        <w:t>Monitoring and quality assurance are very important to Swansea Carers Centre. You will be regularly consulted on the quality of the service we provide at supervision and  team meetings. You will also share responsibility for gathering quality information from service users and passing it on informally or via surveys and questionnaires. It is important that you use the unique perspective you will gain in your role to help us ensure that our service is the best it can be.</w:t>
      </w:r>
    </w:p>
    <w:p w14:paraId="03DF5601" w14:textId="2FD4F910" w:rsidR="00792F68" w:rsidRDefault="00792F68" w:rsidP="00792F68">
      <w:pPr>
        <w:jc w:val="both"/>
        <w:rPr>
          <w:rFonts w:ascii="Calibri" w:hAnsi="Calibri" w:cs="Calibri"/>
          <w:bCs/>
        </w:rPr>
      </w:pPr>
      <w:r>
        <w:rPr>
          <w:rFonts w:ascii="Calibri" w:hAnsi="Calibri" w:cs="Calibri"/>
          <w:bCs/>
        </w:rPr>
        <w:t xml:space="preserve">You have a duty to report to your line manager anything which gives cause for concern regarding the carer, the cared for, their family or representative, with regard to their safety, health, </w:t>
      </w:r>
      <w:r w:rsidR="004E4B6E">
        <w:rPr>
          <w:rFonts w:ascii="Calibri" w:hAnsi="Calibri" w:cs="Calibri"/>
          <w:bCs/>
        </w:rPr>
        <w:t>well-being,</w:t>
      </w:r>
      <w:r>
        <w:rPr>
          <w:rFonts w:ascii="Calibri" w:hAnsi="Calibri" w:cs="Calibri"/>
          <w:bCs/>
        </w:rPr>
        <w:t xml:space="preserve"> or emotional state. Please make sure you read our Whistle blowing policy in case you ever have concerns about something happening within the organisation.</w:t>
      </w:r>
    </w:p>
    <w:p w14:paraId="29F31046" w14:textId="77777777" w:rsidR="00792F68" w:rsidRDefault="00792F68" w:rsidP="00792F68">
      <w:pPr>
        <w:jc w:val="both"/>
        <w:rPr>
          <w:rFonts w:ascii="Calibri" w:hAnsi="Calibri" w:cs="Calibri"/>
          <w:bCs/>
          <w:color w:val="0000FF"/>
        </w:rPr>
      </w:pPr>
    </w:p>
    <w:p w14:paraId="6CC411D6" w14:textId="77777777" w:rsidR="00792F68" w:rsidRDefault="00792F68" w:rsidP="00792F68">
      <w:pPr>
        <w:jc w:val="both"/>
        <w:rPr>
          <w:rFonts w:ascii="Calibri" w:hAnsi="Calibri" w:cs="Calibri"/>
          <w:b/>
          <w:color w:val="FF6600"/>
        </w:rPr>
      </w:pPr>
      <w:r>
        <w:rPr>
          <w:rFonts w:ascii="Calibri" w:hAnsi="Calibri" w:cs="Calibri"/>
          <w:b/>
          <w:color w:val="FF6600"/>
        </w:rPr>
        <w:t>PERSONAL PROPERTY</w:t>
      </w:r>
    </w:p>
    <w:p w14:paraId="38ED38BA" w14:textId="77777777" w:rsidR="00792F68" w:rsidRDefault="00792F68" w:rsidP="00792F68">
      <w:pPr>
        <w:jc w:val="both"/>
        <w:rPr>
          <w:rFonts w:ascii="Calibri" w:hAnsi="Calibri" w:cs="Calibri"/>
        </w:rPr>
      </w:pPr>
      <w:r>
        <w:rPr>
          <w:rFonts w:ascii="Calibri" w:hAnsi="Calibri" w:cs="Calibri"/>
        </w:rPr>
        <w:t>The Charity does not accept responsibility for loss of, or damage to your property whilst it is on the charity’s premises. However, if you lose or find any article please notify your line manager without delay.</w:t>
      </w:r>
    </w:p>
    <w:p w14:paraId="7FA60651" w14:textId="77777777" w:rsidR="00792F68" w:rsidRDefault="00792F68" w:rsidP="00792F68">
      <w:pPr>
        <w:jc w:val="both"/>
        <w:rPr>
          <w:rFonts w:ascii="Calibri" w:hAnsi="Calibri" w:cs="Calibri"/>
        </w:rPr>
      </w:pPr>
    </w:p>
    <w:p w14:paraId="1F4D4DF5" w14:textId="77777777" w:rsidR="00792F68" w:rsidRDefault="00792F68" w:rsidP="00792F68">
      <w:pPr>
        <w:jc w:val="both"/>
        <w:rPr>
          <w:rFonts w:ascii="Calibri" w:hAnsi="Calibri" w:cs="Calibri"/>
          <w:b/>
          <w:color w:val="FF6600"/>
        </w:rPr>
      </w:pPr>
      <w:r>
        <w:rPr>
          <w:rFonts w:ascii="Calibri" w:hAnsi="Calibri" w:cs="Calibri"/>
          <w:b/>
          <w:color w:val="FF6600"/>
        </w:rPr>
        <w:t xml:space="preserve">VISITORS </w:t>
      </w:r>
    </w:p>
    <w:p w14:paraId="73B485A5" w14:textId="77777777" w:rsidR="00792F68" w:rsidRDefault="00792F68" w:rsidP="00792F68">
      <w:pPr>
        <w:pStyle w:val="BodyText3"/>
        <w:rPr>
          <w:rFonts w:ascii="Calibri" w:hAnsi="Calibri" w:cs="Calibri"/>
          <w:bCs/>
        </w:rPr>
      </w:pPr>
      <w:r>
        <w:rPr>
          <w:rFonts w:ascii="Calibri" w:hAnsi="Calibri" w:cs="Calibri"/>
          <w:bCs/>
        </w:rPr>
        <w:t>Receiving personal visitors during working hours should be kept to an absolute minimum and when it does occur their presence should not disrupt the activities of the Charity.</w:t>
      </w:r>
    </w:p>
    <w:p w14:paraId="6F77FC61" w14:textId="77777777" w:rsidR="00792F68" w:rsidRDefault="00792F68" w:rsidP="00792F68">
      <w:pPr>
        <w:pStyle w:val="BodyText3"/>
        <w:rPr>
          <w:rFonts w:ascii="Calibri" w:hAnsi="Calibri" w:cs="Calibri"/>
          <w:bCs/>
        </w:rPr>
      </w:pPr>
    </w:p>
    <w:p w14:paraId="691A15BD" w14:textId="77777777" w:rsidR="00792F68" w:rsidRDefault="00792F68" w:rsidP="00792F68">
      <w:pPr>
        <w:pStyle w:val="BodyText3"/>
        <w:rPr>
          <w:rFonts w:ascii="Calibri" w:hAnsi="Calibri" w:cs="Calibri"/>
          <w:bCs/>
        </w:rPr>
      </w:pPr>
    </w:p>
    <w:p w14:paraId="28C0E148" w14:textId="77777777" w:rsidR="00792F68" w:rsidRDefault="00792F68" w:rsidP="00792F68">
      <w:pPr>
        <w:jc w:val="both"/>
        <w:rPr>
          <w:rFonts w:ascii="Calibri" w:hAnsi="Calibri" w:cs="Calibri"/>
          <w:b/>
          <w:color w:val="FF6600"/>
        </w:rPr>
      </w:pPr>
      <w:r>
        <w:rPr>
          <w:rFonts w:ascii="Calibri" w:hAnsi="Calibri" w:cs="Calibri"/>
          <w:b/>
          <w:color w:val="FF6600"/>
        </w:rPr>
        <w:t>OUTSIDE INTERESTS</w:t>
      </w:r>
    </w:p>
    <w:p w14:paraId="0A8F5709" w14:textId="77777777" w:rsidR="00792F68" w:rsidRDefault="00792F68" w:rsidP="00792F68">
      <w:pPr>
        <w:jc w:val="both"/>
        <w:rPr>
          <w:rFonts w:ascii="Calibri" w:hAnsi="Calibri" w:cs="Calibri"/>
          <w:i/>
        </w:rPr>
      </w:pPr>
      <w:r>
        <w:rPr>
          <w:rFonts w:ascii="Calibri" w:hAnsi="Calibri" w:cs="Calibri"/>
        </w:rPr>
        <w:t xml:space="preserve">Should you wish to take on part time employment outside contracted hours, you should first discuss the matter with your line manager </w:t>
      </w:r>
      <w:r>
        <w:rPr>
          <w:rFonts w:ascii="Calibri" w:hAnsi="Calibri" w:cs="Calibri"/>
          <w:i/>
        </w:rPr>
        <w:t>(if you wish to be engaged in any other employment or have any outside business interest, whether financial or otherwise, you must first seek the written permission of your manager, which will not be unreasonably held. This clause is without prejudice to your statutory rights)</w:t>
      </w:r>
    </w:p>
    <w:p w14:paraId="380A9982" w14:textId="77777777" w:rsidR="00792F68" w:rsidRDefault="00792F68" w:rsidP="00792F68">
      <w:pPr>
        <w:jc w:val="both"/>
        <w:rPr>
          <w:rFonts w:ascii="Calibri" w:hAnsi="Calibri" w:cs="Calibri"/>
          <w:b/>
        </w:rPr>
      </w:pPr>
    </w:p>
    <w:p w14:paraId="09AFF4A2" w14:textId="77777777" w:rsidR="00792F68" w:rsidRDefault="00792F68" w:rsidP="00792F68">
      <w:pPr>
        <w:jc w:val="both"/>
        <w:rPr>
          <w:rFonts w:ascii="Calibri" w:hAnsi="Calibri" w:cs="Calibri"/>
          <w:b/>
          <w:color w:val="FF6600"/>
        </w:rPr>
      </w:pPr>
      <w:r>
        <w:rPr>
          <w:rFonts w:ascii="Calibri" w:hAnsi="Calibri" w:cs="Calibri"/>
          <w:b/>
          <w:color w:val="FF6600"/>
        </w:rPr>
        <w:t>COLLECTIONS FOR CHARITIES</w:t>
      </w:r>
    </w:p>
    <w:p w14:paraId="3E48AD9D" w14:textId="77777777" w:rsidR="00792F68" w:rsidRDefault="00792F68" w:rsidP="00792F68">
      <w:pPr>
        <w:jc w:val="both"/>
        <w:rPr>
          <w:rFonts w:ascii="Calibri" w:hAnsi="Calibri" w:cs="Calibri"/>
        </w:rPr>
      </w:pPr>
      <w:r>
        <w:rPr>
          <w:rFonts w:ascii="Calibri" w:hAnsi="Calibri" w:cs="Calibri"/>
        </w:rPr>
        <w:t>If you wish to carry out collections for charities, for employees or for outside organisations you must first get the approval of your line manager.</w:t>
      </w:r>
    </w:p>
    <w:p w14:paraId="053933CF" w14:textId="77777777" w:rsidR="00792F68" w:rsidRDefault="00792F68" w:rsidP="00792F68">
      <w:pPr>
        <w:rPr>
          <w:rFonts w:ascii="Calibri" w:hAnsi="Calibri" w:cs="Calibri"/>
          <w:b/>
          <w:color w:val="FF6600"/>
        </w:rPr>
      </w:pPr>
    </w:p>
    <w:p w14:paraId="7E854285" w14:textId="360D7F52" w:rsidR="00792F68" w:rsidRDefault="00792F68" w:rsidP="00792F68">
      <w:pPr>
        <w:rPr>
          <w:rFonts w:ascii="Calibri" w:hAnsi="Calibri" w:cs="Calibri"/>
          <w:b/>
          <w:color w:val="FF6600"/>
        </w:rPr>
      </w:pPr>
      <w:r>
        <w:rPr>
          <w:rFonts w:ascii="Calibri" w:hAnsi="Calibri" w:cs="Calibri"/>
          <w:b/>
          <w:color w:val="FF6600"/>
        </w:rPr>
        <w:t xml:space="preserve">USE OF ELECTRONIC MAIL, </w:t>
      </w:r>
      <w:r w:rsidR="004E4B6E">
        <w:rPr>
          <w:rFonts w:ascii="Calibri" w:hAnsi="Calibri" w:cs="Calibri"/>
          <w:b/>
          <w:color w:val="FF6600"/>
        </w:rPr>
        <w:t>INTERNET,</w:t>
      </w:r>
      <w:r>
        <w:rPr>
          <w:rFonts w:ascii="Calibri" w:hAnsi="Calibri" w:cs="Calibri"/>
          <w:b/>
          <w:color w:val="FF6600"/>
        </w:rPr>
        <w:t xml:space="preserve"> AND TELECOMMUNICATION FACILITIES (Summary)</w:t>
      </w:r>
    </w:p>
    <w:p w14:paraId="5955DC9B" w14:textId="7C74731A" w:rsidR="00792F68" w:rsidRDefault="00792F68" w:rsidP="00792F68">
      <w:pPr>
        <w:jc w:val="both"/>
        <w:rPr>
          <w:rFonts w:ascii="Calibri" w:hAnsi="Calibri" w:cs="Calibri"/>
        </w:rPr>
      </w:pPr>
      <w:bookmarkStart w:id="35" w:name="skipnav"/>
      <w:bookmarkEnd w:id="35"/>
      <w:r>
        <w:rPr>
          <w:rFonts w:ascii="Calibri" w:hAnsi="Calibri" w:cs="Calibri"/>
        </w:rPr>
        <w:t>It is important that you understand and adhere </w:t>
      </w:r>
      <w:bookmarkStart w:id="36" w:name="1.1"/>
      <w:bookmarkStart w:id="37" w:name="1.2"/>
      <w:bookmarkEnd w:id="36"/>
      <w:bookmarkEnd w:id="37"/>
      <w:r>
        <w:rPr>
          <w:rFonts w:ascii="Calibri" w:hAnsi="Calibri" w:cs="Calibri"/>
        </w:rPr>
        <w:t xml:space="preserve">to what is regarded as acceptable use of IT and telecommunication facilities. You must ensure that you use such services responsibly, </w:t>
      </w:r>
      <w:r w:rsidR="004E4B6E">
        <w:rPr>
          <w:rFonts w:ascii="Calibri" w:hAnsi="Calibri" w:cs="Calibri"/>
        </w:rPr>
        <w:t>professionally,</w:t>
      </w:r>
      <w:r>
        <w:rPr>
          <w:rFonts w:ascii="Calibri" w:hAnsi="Calibri" w:cs="Calibri"/>
        </w:rPr>
        <w:t xml:space="preserve"> and </w:t>
      </w:r>
      <w:r w:rsidR="004E4B6E">
        <w:rPr>
          <w:rFonts w:ascii="Calibri" w:hAnsi="Calibri" w:cs="Calibri"/>
        </w:rPr>
        <w:t>lawfully.</w:t>
      </w:r>
      <w:r>
        <w:rPr>
          <w:rFonts w:ascii="Calibri" w:hAnsi="Calibri" w:cs="Calibri"/>
        </w:rPr>
        <w:t xml:space="preserve"> </w:t>
      </w:r>
    </w:p>
    <w:p w14:paraId="4DFCFC8D" w14:textId="77777777" w:rsidR="00792F68" w:rsidRDefault="00792F68" w:rsidP="00792F68">
      <w:pPr>
        <w:spacing w:line="312" w:lineRule="auto"/>
        <w:jc w:val="both"/>
        <w:outlineLvl w:val="1"/>
        <w:rPr>
          <w:rFonts w:ascii="Calibri" w:hAnsi="Calibri" w:cs="Calibri"/>
          <w:b/>
          <w:bCs/>
        </w:rPr>
      </w:pPr>
      <w:bookmarkStart w:id="38" w:name="general_principles"/>
    </w:p>
    <w:p w14:paraId="7D7189AE" w14:textId="77777777" w:rsidR="00792F68" w:rsidRDefault="00792F68" w:rsidP="00792F68">
      <w:pPr>
        <w:rPr>
          <w:rFonts w:ascii="Calibri" w:hAnsi="Calibri" w:cs="Calibri"/>
          <w:b/>
          <w:color w:val="FF6600"/>
        </w:rPr>
      </w:pPr>
      <w:bookmarkStart w:id="39" w:name="email_storage"/>
      <w:bookmarkStart w:id="40" w:name="email_spam"/>
      <w:bookmarkStart w:id="41" w:name="email_bestpractice"/>
      <w:bookmarkEnd w:id="38"/>
      <w:bookmarkEnd w:id="39"/>
      <w:bookmarkEnd w:id="40"/>
      <w:bookmarkEnd w:id="41"/>
      <w:r>
        <w:rPr>
          <w:rFonts w:ascii="Calibri" w:hAnsi="Calibri" w:cs="Calibri"/>
          <w:b/>
          <w:color w:val="FF6600"/>
        </w:rPr>
        <w:t>SICKNESS PROCEDURE (Summary)</w:t>
      </w:r>
    </w:p>
    <w:p w14:paraId="07BBDDF6" w14:textId="77777777" w:rsidR="00792F68" w:rsidRDefault="00792F68" w:rsidP="00792F68">
      <w:pPr>
        <w:spacing w:before="100" w:beforeAutospacing="1" w:after="100" w:afterAutospacing="1" w:line="312" w:lineRule="auto"/>
        <w:jc w:val="both"/>
        <w:rPr>
          <w:rFonts w:ascii="Calibri" w:hAnsi="Calibri" w:cs="Calibri"/>
        </w:rPr>
      </w:pPr>
      <w:r>
        <w:rPr>
          <w:rFonts w:ascii="Calibri" w:hAnsi="Calibri" w:cs="Calibri"/>
          <w:b/>
        </w:rPr>
        <w:t>Notification</w:t>
      </w:r>
    </w:p>
    <w:p w14:paraId="4D3EE2AF" w14:textId="77777777" w:rsidR="00792F68" w:rsidRDefault="00792F68" w:rsidP="00792F68">
      <w:pPr>
        <w:jc w:val="both"/>
        <w:rPr>
          <w:rFonts w:ascii="Calibri" w:hAnsi="Calibri" w:cs="Calibri"/>
        </w:rPr>
      </w:pPr>
      <w:r>
        <w:rPr>
          <w:rFonts w:ascii="Calibri" w:hAnsi="Calibri" w:cs="Calibri"/>
        </w:rPr>
        <w:t xml:space="preserve">You are required to notify the office within one hour of the start of the first working day on which you are unable to work because of illness. You should phone and speak to your line manager. </w:t>
      </w:r>
    </w:p>
    <w:p w14:paraId="008B35E2" w14:textId="60040FF0" w:rsidR="00792F68" w:rsidRDefault="00792F68" w:rsidP="00792F68">
      <w:pPr>
        <w:jc w:val="both"/>
        <w:rPr>
          <w:rFonts w:ascii="Calibri" w:hAnsi="Calibri" w:cs="Calibri"/>
        </w:rPr>
      </w:pPr>
      <w:r>
        <w:rPr>
          <w:rFonts w:ascii="Calibri" w:hAnsi="Calibri" w:cs="Calibri"/>
        </w:rPr>
        <w:t xml:space="preserve">If you are unable to do so yourself, a representative </w:t>
      </w:r>
      <w:r w:rsidR="004E4B6E">
        <w:rPr>
          <w:rFonts w:ascii="Calibri" w:hAnsi="Calibri" w:cs="Calibri"/>
        </w:rPr>
        <w:t>e.g.,</w:t>
      </w:r>
      <w:r>
        <w:rPr>
          <w:rFonts w:ascii="Calibri" w:hAnsi="Calibri" w:cs="Calibri"/>
        </w:rPr>
        <w:t xml:space="preserve"> family member or friend can contact the charity on your behalf. In the event of your line manager not being contactable, a message should be left with a responsible person or a text sent in exceptional circumstances. Absence not notified may be considered to be misconduct.</w:t>
      </w:r>
    </w:p>
    <w:p w14:paraId="779EDE90" w14:textId="77777777" w:rsidR="00792F68" w:rsidRDefault="00792F68" w:rsidP="00792F68">
      <w:pPr>
        <w:jc w:val="both"/>
        <w:rPr>
          <w:rFonts w:ascii="Calibri" w:hAnsi="Calibri" w:cs="Calibri"/>
        </w:rPr>
      </w:pPr>
    </w:p>
    <w:p w14:paraId="24CD34C0" w14:textId="77777777" w:rsidR="00792F68" w:rsidRDefault="00792F68" w:rsidP="00792F68">
      <w:pPr>
        <w:jc w:val="both"/>
        <w:rPr>
          <w:rFonts w:ascii="Calibri" w:hAnsi="Calibri" w:cs="Calibri"/>
        </w:rPr>
      </w:pPr>
      <w:r>
        <w:rPr>
          <w:rFonts w:ascii="Calibri" w:hAnsi="Calibri" w:cs="Calibri"/>
        </w:rPr>
        <w:t xml:space="preserve">You should maintain regular contact with your line manager over the period of absence. </w:t>
      </w:r>
    </w:p>
    <w:p w14:paraId="6F6D611F" w14:textId="77777777" w:rsidR="00792F68" w:rsidRDefault="00792F68" w:rsidP="00792F68">
      <w:pPr>
        <w:jc w:val="both"/>
        <w:rPr>
          <w:rFonts w:ascii="Calibri" w:hAnsi="Calibri" w:cs="Times New Roman"/>
          <w:b/>
        </w:rPr>
      </w:pPr>
    </w:p>
    <w:p w14:paraId="5233C504" w14:textId="77777777" w:rsidR="00792F68" w:rsidRDefault="00792F68" w:rsidP="00792F68">
      <w:pPr>
        <w:jc w:val="both"/>
        <w:rPr>
          <w:rFonts w:ascii="Calibri" w:hAnsi="Calibri"/>
          <w:b/>
        </w:rPr>
      </w:pPr>
      <w:r>
        <w:rPr>
          <w:rFonts w:ascii="Calibri" w:hAnsi="Calibri"/>
          <w:b/>
        </w:rPr>
        <w:t>Sickness Pay</w:t>
      </w:r>
    </w:p>
    <w:p w14:paraId="271A13E1" w14:textId="77777777" w:rsidR="00792F68" w:rsidRDefault="00792F68" w:rsidP="00792F68">
      <w:pPr>
        <w:jc w:val="both"/>
        <w:rPr>
          <w:rFonts w:ascii="Calibri" w:hAnsi="Calibri"/>
          <w:b/>
        </w:rPr>
      </w:pPr>
      <w:r>
        <w:rPr>
          <w:rFonts w:ascii="Calibri" w:hAnsi="Calibri"/>
          <w:b/>
        </w:rPr>
        <w:t>Swansea Carers’ Centre Sick Pay Provision</w:t>
      </w:r>
    </w:p>
    <w:p w14:paraId="2E796805" w14:textId="77777777" w:rsidR="00792F68" w:rsidRDefault="00792F68" w:rsidP="00792F68">
      <w:pPr>
        <w:pStyle w:val="BodyText"/>
        <w:jc w:val="both"/>
        <w:rPr>
          <w:rFonts w:ascii="Calibri" w:hAnsi="Calibri" w:cs="Arial"/>
        </w:rPr>
      </w:pPr>
      <w:r>
        <w:rPr>
          <w:rFonts w:ascii="Calibri" w:hAnsi="Calibri" w:cs="Arial"/>
        </w:rPr>
        <w:t>In the first three months following appointment no employee will be eligible for Sickness Pay, apart from Statutory Sick Pay. Staff will then be provided with the following sick leave entitlement in any rolling twelve-month period.</w:t>
      </w:r>
    </w:p>
    <w:p w14:paraId="02985406" w14:textId="77777777" w:rsidR="00792F68" w:rsidRDefault="00792F68" w:rsidP="00792F68">
      <w:pPr>
        <w:rPr>
          <w:rFonts w:ascii="Times New Roman" w:hAnsi="Times New Roman" w:cs="Times New Roman"/>
        </w:rPr>
      </w:pPr>
      <w:r>
        <w:rPr>
          <w:rFonts w:ascii="Calibri" w:hAnsi="Calibri" w:cs="Calibri"/>
          <w:color w:val="000000"/>
        </w:rPr>
        <w:lastRenderedPageBreak/>
        <w:t>Sickness pay entitlement during any period of sickness is that which is applicable on the first day of sickness absence.</w:t>
      </w:r>
    </w:p>
    <w:p w14:paraId="28DC133E" w14:textId="77777777" w:rsidR="00792F68" w:rsidRDefault="00792F68" w:rsidP="00792F68">
      <w:pPr>
        <w:jc w:val="both"/>
        <w:rPr>
          <w:rFonts w:ascii="Calibri" w:hAnsi="Calibri" w:cs="Arial"/>
        </w:rPr>
      </w:pPr>
    </w:p>
    <w:p w14:paraId="1DDAF9AF" w14:textId="77777777" w:rsidR="00792F68" w:rsidRDefault="00792F68" w:rsidP="00792F68">
      <w:pPr>
        <w:jc w:val="both"/>
        <w:rPr>
          <w:rFonts w:ascii="Calibri" w:hAnsi="Calibri" w:cs="Arial"/>
          <w:b/>
        </w:rPr>
      </w:pPr>
      <w:r>
        <w:rPr>
          <w:rFonts w:ascii="Calibri" w:hAnsi="Calibri" w:cs="Arial"/>
          <w:b/>
        </w:rPr>
        <w:t>For employees appointed before 5 April 2006</w:t>
      </w:r>
    </w:p>
    <w:p w14:paraId="74A975FA" w14:textId="03B7CD83" w:rsidR="00792F68" w:rsidRDefault="00792F68" w:rsidP="00792F68">
      <w:pPr>
        <w:jc w:val="both"/>
        <w:rPr>
          <w:rFonts w:ascii="Calibri" w:hAnsi="Calibri" w:cs="Arial"/>
          <w:b/>
        </w:rPr>
      </w:pPr>
      <w:r>
        <w:rPr>
          <w:rFonts w:ascii="Calibri" w:hAnsi="Calibri" w:cs="Arial"/>
        </w:rPr>
        <w:t xml:space="preserve"> 24 weeks full pay and 24 weeks half </w:t>
      </w:r>
      <w:r w:rsidR="004E4B6E">
        <w:rPr>
          <w:rFonts w:ascii="Calibri" w:hAnsi="Calibri" w:cs="Arial"/>
        </w:rPr>
        <w:t>pay.</w:t>
      </w:r>
    </w:p>
    <w:p w14:paraId="241FFBFF" w14:textId="77777777" w:rsidR="00792F68" w:rsidRDefault="00792F68" w:rsidP="00792F68">
      <w:pPr>
        <w:ind w:left="360"/>
        <w:jc w:val="both"/>
        <w:rPr>
          <w:rFonts w:ascii="Calibri" w:hAnsi="Calibri" w:cs="Arial"/>
        </w:rPr>
      </w:pPr>
    </w:p>
    <w:p w14:paraId="7A1328FE" w14:textId="77777777" w:rsidR="00792F68" w:rsidRDefault="00792F68" w:rsidP="00792F68">
      <w:pPr>
        <w:jc w:val="both"/>
        <w:rPr>
          <w:rFonts w:ascii="Calibri" w:hAnsi="Calibri" w:cs="Arial"/>
          <w:b/>
        </w:rPr>
      </w:pPr>
      <w:r>
        <w:rPr>
          <w:rFonts w:ascii="Calibri" w:hAnsi="Calibri" w:cs="Arial"/>
          <w:b/>
        </w:rPr>
        <w:t>For employees appointed from 5 April 2006</w:t>
      </w:r>
    </w:p>
    <w:p w14:paraId="4C18A3CA" w14:textId="776BCCCB" w:rsidR="00792F68" w:rsidRDefault="00792F68" w:rsidP="00792F68">
      <w:pPr>
        <w:jc w:val="both"/>
        <w:rPr>
          <w:rFonts w:ascii="Calibri" w:hAnsi="Calibri" w:cs="Arial"/>
        </w:rPr>
      </w:pPr>
      <w:r>
        <w:rPr>
          <w:rFonts w:ascii="Calibri" w:hAnsi="Calibri" w:cs="Arial"/>
        </w:rPr>
        <w:t xml:space="preserve">Over 3 months and up to 6 months – 2 weeks full pay and 2 weeks half </w:t>
      </w:r>
      <w:r w:rsidR="004E4B6E">
        <w:rPr>
          <w:rFonts w:ascii="Calibri" w:hAnsi="Calibri" w:cs="Arial"/>
        </w:rPr>
        <w:t>pay.</w:t>
      </w:r>
    </w:p>
    <w:p w14:paraId="68505E9D" w14:textId="2377C276" w:rsidR="00792F68" w:rsidRDefault="00792F68" w:rsidP="00792F68">
      <w:pPr>
        <w:jc w:val="both"/>
        <w:rPr>
          <w:rFonts w:ascii="Calibri" w:hAnsi="Calibri" w:cs="Arial"/>
        </w:rPr>
      </w:pPr>
      <w:r>
        <w:rPr>
          <w:rFonts w:ascii="Calibri" w:hAnsi="Calibri" w:cs="Arial"/>
        </w:rPr>
        <w:t xml:space="preserve">Over 6 months and up to 12 months – 3 weeks full pay and 3 weeks half </w:t>
      </w:r>
      <w:r w:rsidR="004E4B6E">
        <w:rPr>
          <w:rFonts w:ascii="Calibri" w:hAnsi="Calibri" w:cs="Arial"/>
        </w:rPr>
        <w:t>pay.</w:t>
      </w:r>
    </w:p>
    <w:p w14:paraId="6E4A8BE4" w14:textId="0C98F1CD" w:rsidR="00792F68" w:rsidRDefault="00792F68" w:rsidP="00792F68">
      <w:pPr>
        <w:jc w:val="both"/>
        <w:rPr>
          <w:rFonts w:ascii="Calibri" w:hAnsi="Calibri" w:cs="Arial"/>
        </w:rPr>
      </w:pPr>
      <w:r>
        <w:rPr>
          <w:rFonts w:ascii="Calibri" w:hAnsi="Calibri" w:cs="Arial"/>
        </w:rPr>
        <w:t xml:space="preserve">Over 1 </w:t>
      </w:r>
      <w:r w:rsidR="004E4B6E">
        <w:rPr>
          <w:rFonts w:ascii="Calibri" w:hAnsi="Calibri" w:cs="Arial"/>
        </w:rPr>
        <w:t>years’ service</w:t>
      </w:r>
      <w:r>
        <w:rPr>
          <w:rFonts w:ascii="Calibri" w:hAnsi="Calibri" w:cs="Arial"/>
        </w:rPr>
        <w:t xml:space="preserve"> – 6 weeks full pay and 6 weeks half </w:t>
      </w:r>
      <w:r w:rsidR="004E4B6E">
        <w:rPr>
          <w:rFonts w:ascii="Calibri" w:hAnsi="Calibri" w:cs="Arial"/>
        </w:rPr>
        <w:t>pay.</w:t>
      </w:r>
    </w:p>
    <w:p w14:paraId="3CE5A862" w14:textId="2B5EDC47" w:rsidR="00792F68" w:rsidRDefault="00792F68" w:rsidP="00792F68">
      <w:pPr>
        <w:jc w:val="both"/>
        <w:rPr>
          <w:rFonts w:ascii="Calibri" w:hAnsi="Calibri" w:cs="Arial"/>
        </w:rPr>
      </w:pPr>
      <w:r>
        <w:rPr>
          <w:rFonts w:ascii="Calibri" w:hAnsi="Calibri" w:cs="Arial"/>
        </w:rPr>
        <w:t xml:space="preserve">Over 2 </w:t>
      </w:r>
      <w:r w:rsidR="004E4B6E">
        <w:rPr>
          <w:rFonts w:ascii="Calibri" w:hAnsi="Calibri" w:cs="Arial"/>
        </w:rPr>
        <w:t>years’ service</w:t>
      </w:r>
      <w:r>
        <w:rPr>
          <w:rFonts w:ascii="Calibri" w:hAnsi="Calibri" w:cs="Arial"/>
        </w:rPr>
        <w:t xml:space="preserve"> – 8 weeks full pay and 8 weeks half </w:t>
      </w:r>
      <w:r w:rsidR="004E4B6E">
        <w:rPr>
          <w:rFonts w:ascii="Calibri" w:hAnsi="Calibri" w:cs="Arial"/>
        </w:rPr>
        <w:t>pay.</w:t>
      </w:r>
    </w:p>
    <w:p w14:paraId="5179897F" w14:textId="501E175B" w:rsidR="00792F68" w:rsidRDefault="00792F68" w:rsidP="00792F68">
      <w:pPr>
        <w:jc w:val="both"/>
        <w:rPr>
          <w:rFonts w:ascii="Calibri" w:hAnsi="Calibri" w:cs="Arial"/>
        </w:rPr>
      </w:pPr>
      <w:r>
        <w:rPr>
          <w:rFonts w:ascii="Calibri" w:hAnsi="Calibri" w:cs="Arial"/>
        </w:rPr>
        <w:t xml:space="preserve">Over 4 </w:t>
      </w:r>
      <w:r w:rsidR="004E4B6E">
        <w:rPr>
          <w:rFonts w:ascii="Calibri" w:hAnsi="Calibri" w:cs="Arial"/>
        </w:rPr>
        <w:t>years’ service</w:t>
      </w:r>
      <w:r>
        <w:rPr>
          <w:rFonts w:ascii="Calibri" w:hAnsi="Calibri" w:cs="Arial"/>
        </w:rPr>
        <w:t xml:space="preserve"> 12 weeks full pay and 12 weeks half </w:t>
      </w:r>
      <w:r w:rsidR="004E4B6E">
        <w:rPr>
          <w:rFonts w:ascii="Calibri" w:hAnsi="Calibri" w:cs="Arial"/>
        </w:rPr>
        <w:t>pay.</w:t>
      </w:r>
    </w:p>
    <w:p w14:paraId="3E9CBB6E" w14:textId="77777777" w:rsidR="00792F68" w:rsidRDefault="00792F68" w:rsidP="00792F68">
      <w:pPr>
        <w:jc w:val="both"/>
        <w:rPr>
          <w:rFonts w:ascii="Calibri" w:hAnsi="Calibri" w:cs="Calibri"/>
        </w:rPr>
      </w:pPr>
    </w:p>
    <w:p w14:paraId="1DCF5330" w14:textId="77777777" w:rsidR="00792F68" w:rsidRDefault="00792F68" w:rsidP="00792F68">
      <w:pPr>
        <w:jc w:val="both"/>
        <w:rPr>
          <w:rFonts w:ascii="Calibri" w:hAnsi="Calibri" w:cs="Calibri"/>
        </w:rPr>
      </w:pPr>
    </w:p>
    <w:p w14:paraId="35B72551" w14:textId="77777777" w:rsidR="00792F68" w:rsidRDefault="00792F68" w:rsidP="00792F68">
      <w:pPr>
        <w:rPr>
          <w:rFonts w:ascii="Calibri" w:hAnsi="Calibri" w:cs="Calibri"/>
          <w:b/>
        </w:rPr>
      </w:pPr>
      <w:r>
        <w:rPr>
          <w:rFonts w:ascii="Calibri" w:hAnsi="Calibri" w:cs="Calibri"/>
          <w:b/>
        </w:rPr>
        <w:t>Returning to work</w:t>
      </w:r>
    </w:p>
    <w:p w14:paraId="4E1F55D6" w14:textId="77777777" w:rsidR="00792F68" w:rsidRDefault="00792F68" w:rsidP="00792F68">
      <w:pPr>
        <w:jc w:val="both"/>
        <w:rPr>
          <w:rFonts w:ascii="Calibri" w:hAnsi="Calibri" w:cs="Calibri"/>
        </w:rPr>
      </w:pPr>
      <w:r>
        <w:rPr>
          <w:rFonts w:ascii="Calibri" w:hAnsi="Calibri" w:cs="Calibri"/>
        </w:rPr>
        <w:t>You should, regardless of the length of absence, report to your Line Manager on returning to work. Wherever possible you will have an informal meeting with your line manager during the first day back to work.</w:t>
      </w:r>
    </w:p>
    <w:p w14:paraId="232CE28A" w14:textId="77777777" w:rsidR="00792F68" w:rsidRDefault="00792F68" w:rsidP="00792F68">
      <w:pPr>
        <w:ind w:left="360"/>
        <w:jc w:val="both"/>
        <w:rPr>
          <w:rFonts w:ascii="Calibri" w:hAnsi="Calibri" w:cs="Calibri"/>
        </w:rPr>
      </w:pPr>
    </w:p>
    <w:p w14:paraId="0BFB7BE9" w14:textId="77777777" w:rsidR="00792F68" w:rsidRDefault="00792F68" w:rsidP="00792F68">
      <w:pPr>
        <w:jc w:val="both"/>
        <w:rPr>
          <w:rFonts w:ascii="Calibri" w:hAnsi="Calibri" w:cs="Calibri"/>
        </w:rPr>
      </w:pPr>
      <w:r>
        <w:rPr>
          <w:rFonts w:ascii="Calibri" w:hAnsi="Calibri" w:cs="Calibri"/>
        </w:rPr>
        <w:t xml:space="preserve">The purpose of this meeting is to discuss the reasons for your absence so that they are fully understood and that you are fit to return to work. If appropriate, the meeting may provide you with any help or advice. </w:t>
      </w:r>
    </w:p>
    <w:p w14:paraId="49CD60D3" w14:textId="77777777" w:rsidR="00792F68" w:rsidRDefault="00792F68" w:rsidP="00792F68">
      <w:pPr>
        <w:jc w:val="both"/>
        <w:rPr>
          <w:rFonts w:ascii="Calibri" w:hAnsi="Calibri" w:cs="Calibri"/>
        </w:rPr>
      </w:pPr>
    </w:p>
    <w:p w14:paraId="67086DEB" w14:textId="77777777" w:rsidR="00792F68" w:rsidRDefault="00792F68" w:rsidP="00792F68">
      <w:pPr>
        <w:rPr>
          <w:rFonts w:ascii="Calibri" w:hAnsi="Calibri" w:cs="Calibri"/>
          <w:b/>
          <w:color w:val="FF6600"/>
        </w:rPr>
      </w:pPr>
      <w:r>
        <w:rPr>
          <w:rFonts w:ascii="Calibri" w:hAnsi="Calibri" w:cs="Calibri"/>
          <w:b/>
          <w:color w:val="FF6600"/>
        </w:rPr>
        <w:t>PENSIONS</w:t>
      </w:r>
    </w:p>
    <w:p w14:paraId="496DC675" w14:textId="7628E560" w:rsidR="00792F68" w:rsidRDefault="00792F68" w:rsidP="00792F68">
      <w:pPr>
        <w:pStyle w:val="BodyText"/>
        <w:jc w:val="both"/>
        <w:rPr>
          <w:rFonts w:ascii="Calibri" w:hAnsi="Calibri" w:cs="Calibri"/>
          <w:color w:val="auto"/>
        </w:rPr>
      </w:pPr>
      <w:r>
        <w:rPr>
          <w:rFonts w:ascii="Calibri" w:hAnsi="Calibri" w:cs="Calibri"/>
        </w:rPr>
        <w:t xml:space="preserve">In the case of superannuable posts The Charity have a scheme that contributes a sum of 10% of your salary towards a private pension scheme and staff can contribute a minimum of 5% of your salary towards the pension </w:t>
      </w:r>
      <w:r w:rsidR="004E4B6E">
        <w:rPr>
          <w:rFonts w:ascii="Calibri" w:hAnsi="Calibri" w:cs="Calibri"/>
        </w:rPr>
        <w:t>scheme. This</w:t>
      </w:r>
      <w:r>
        <w:rPr>
          <w:rFonts w:ascii="Calibri" w:hAnsi="Calibri" w:cs="Calibri"/>
        </w:rPr>
        <w:t xml:space="preserve"> scheme has now closed from 30</w:t>
      </w:r>
      <w:r>
        <w:rPr>
          <w:rFonts w:ascii="Calibri" w:hAnsi="Calibri" w:cs="Calibri"/>
          <w:vertAlign w:val="superscript"/>
        </w:rPr>
        <w:t>th</w:t>
      </w:r>
      <w:r>
        <w:rPr>
          <w:rFonts w:ascii="Calibri" w:hAnsi="Calibri" w:cs="Calibri"/>
        </w:rPr>
        <w:t xml:space="preserve"> June 2016. Staff who joined the organisation after this point or were not part of the previous pension scheme will be auto enrolled on the new scheme. For new staff this will be after 3 months of employment. </w:t>
      </w:r>
    </w:p>
    <w:p w14:paraId="13635A89" w14:textId="77777777" w:rsidR="00792F68" w:rsidRDefault="00792F68" w:rsidP="00792F68">
      <w:pPr>
        <w:jc w:val="both"/>
        <w:rPr>
          <w:rFonts w:ascii="Calibri" w:hAnsi="Calibri" w:cs="Calibri"/>
        </w:rPr>
      </w:pPr>
    </w:p>
    <w:p w14:paraId="6595000D" w14:textId="77777777" w:rsidR="00792F68" w:rsidRDefault="00792F68" w:rsidP="00792F68">
      <w:pPr>
        <w:jc w:val="both"/>
        <w:rPr>
          <w:rFonts w:ascii="Calibri" w:hAnsi="Calibri" w:cs="Calibri"/>
          <w:b/>
          <w:color w:val="FF6600"/>
        </w:rPr>
      </w:pPr>
      <w:r>
        <w:rPr>
          <w:rFonts w:ascii="Calibri" w:hAnsi="Calibri" w:cs="Calibri"/>
          <w:b/>
          <w:color w:val="FF6600"/>
        </w:rPr>
        <w:t>MATERNITY LEAVE, MATERNITY PAY, PARENTAL LEAVE, PATERNITY LEAVE, ADOPTION LEAVE and ADOPTION PAY (summary)</w:t>
      </w:r>
    </w:p>
    <w:p w14:paraId="202FDB1A" w14:textId="77777777" w:rsidR="00792F68" w:rsidRDefault="00792F68" w:rsidP="00792F68">
      <w:pPr>
        <w:jc w:val="both"/>
        <w:rPr>
          <w:rFonts w:ascii="Calibri" w:hAnsi="Calibri" w:cs="Calibri"/>
          <w:color w:val="000000"/>
        </w:rPr>
      </w:pPr>
      <w:r>
        <w:rPr>
          <w:rFonts w:ascii="Calibri" w:hAnsi="Calibri" w:cs="Calibri"/>
          <w:color w:val="000000"/>
        </w:rPr>
        <w:t xml:space="preserve">As employees with responsibilities’ to and for our employees the Charity will comply with all the legal requirements placed employers in dealing with the above. All applicable information </w:t>
      </w:r>
      <w:r>
        <w:rPr>
          <w:rFonts w:ascii="Calibri" w:hAnsi="Calibri" w:cs="Calibri"/>
          <w:color w:val="000000"/>
        </w:rPr>
        <w:lastRenderedPageBreak/>
        <w:t>will be made available to you at the appropriate time to ensure that you receive the entitlement due to you. You should contact your line manager if you believe you have an entitlement to any of the above.</w:t>
      </w:r>
    </w:p>
    <w:p w14:paraId="66F528E5" w14:textId="77777777" w:rsidR="00792F68" w:rsidRDefault="00792F68" w:rsidP="00792F68">
      <w:pPr>
        <w:jc w:val="both"/>
        <w:rPr>
          <w:rFonts w:ascii="Calibri" w:hAnsi="Calibri" w:cs="Calibri"/>
        </w:rPr>
      </w:pPr>
    </w:p>
    <w:p w14:paraId="662EB8B9" w14:textId="77777777" w:rsidR="00792F68" w:rsidRDefault="00792F68" w:rsidP="00792F68">
      <w:pPr>
        <w:jc w:val="both"/>
        <w:rPr>
          <w:rFonts w:ascii="Calibri" w:hAnsi="Calibri" w:cs="Calibri"/>
          <w:b/>
          <w:color w:val="FF6600"/>
        </w:rPr>
      </w:pPr>
      <w:r>
        <w:rPr>
          <w:rFonts w:ascii="Calibri" w:hAnsi="Calibri" w:cs="Calibri"/>
          <w:b/>
          <w:color w:val="FF6600"/>
        </w:rPr>
        <w:t>FLEXIBLE WORKING</w:t>
      </w:r>
    </w:p>
    <w:p w14:paraId="297181C0" w14:textId="77777777" w:rsidR="00792F68" w:rsidRDefault="00792F68" w:rsidP="00792F68">
      <w:pPr>
        <w:jc w:val="both"/>
        <w:rPr>
          <w:rFonts w:ascii="Calibri" w:hAnsi="Calibri" w:cs="Calibri"/>
        </w:rPr>
      </w:pPr>
      <w:r>
        <w:rPr>
          <w:rFonts w:ascii="Calibri" w:hAnsi="Calibri" w:cs="Calibri"/>
        </w:rPr>
        <w:t xml:space="preserve">You have the right to apply to work more flexibly. The request can cover hours of work, times of work and place of work and may include requests for different patterns of work. You must make the request in writing and the organisation has a statutory duty to consider the request seriously and to refuse it only if there are clear business grounds for doing so. </w:t>
      </w:r>
    </w:p>
    <w:p w14:paraId="028B75D9" w14:textId="77777777" w:rsidR="00792F68" w:rsidRDefault="00792F68" w:rsidP="00792F68">
      <w:pPr>
        <w:jc w:val="both"/>
        <w:rPr>
          <w:rFonts w:ascii="Calibri" w:hAnsi="Calibri" w:cs="Calibri"/>
        </w:rPr>
      </w:pPr>
    </w:p>
    <w:p w14:paraId="3B34CA2B" w14:textId="77777777" w:rsidR="00792F68" w:rsidRDefault="00792F68" w:rsidP="00792F68">
      <w:pPr>
        <w:rPr>
          <w:rFonts w:ascii="Calibri" w:hAnsi="Calibri" w:cs="Calibri"/>
          <w:b/>
          <w:color w:val="FF6600"/>
        </w:rPr>
      </w:pPr>
      <w:r>
        <w:rPr>
          <w:rFonts w:ascii="Calibri" w:hAnsi="Calibri" w:cs="Calibri"/>
          <w:b/>
          <w:color w:val="FF6600"/>
        </w:rPr>
        <w:t>DISCIPLINARY PROCEDURE (Summary)</w:t>
      </w:r>
    </w:p>
    <w:p w14:paraId="733CA046" w14:textId="25D601CA" w:rsidR="00792F68" w:rsidRDefault="00792F68" w:rsidP="00792F68">
      <w:pPr>
        <w:widowControl w:val="0"/>
        <w:overflowPunct w:val="0"/>
        <w:autoSpaceDE w:val="0"/>
        <w:autoSpaceDN w:val="0"/>
        <w:adjustRightInd w:val="0"/>
        <w:jc w:val="both"/>
        <w:rPr>
          <w:rFonts w:ascii="Calibri" w:hAnsi="Calibri" w:cs="Calibri"/>
          <w:kern w:val="28"/>
          <w:lang w:val="en-US"/>
        </w:rPr>
      </w:pPr>
      <w:r>
        <w:rPr>
          <w:rFonts w:ascii="Calibri" w:hAnsi="Calibri" w:cs="Calibri"/>
          <w:kern w:val="28"/>
          <w:lang w:val="en-US"/>
        </w:rPr>
        <w:t xml:space="preserve">A breach of the charity's rules or accepted standards of </w:t>
      </w:r>
      <w:r w:rsidR="004E4B6E">
        <w:rPr>
          <w:rFonts w:ascii="Calibri" w:hAnsi="Calibri" w:cs="Calibri"/>
          <w:kern w:val="28"/>
          <w:lang w:val="en-US"/>
        </w:rPr>
        <w:t>behavior</w:t>
      </w:r>
      <w:r>
        <w:rPr>
          <w:rFonts w:ascii="Calibri" w:hAnsi="Calibri" w:cs="Calibri"/>
          <w:kern w:val="28"/>
          <w:lang w:val="en-US"/>
        </w:rPr>
        <w:t xml:space="preserve"> will be treated as an act of misconduct.  To ensure that all employees are treated fairly the charity will apply the following procedure in such situations.</w:t>
      </w:r>
    </w:p>
    <w:p w14:paraId="77DD874D" w14:textId="77777777" w:rsidR="00792F68" w:rsidRDefault="00792F68" w:rsidP="00792F68">
      <w:pPr>
        <w:widowControl w:val="0"/>
        <w:overflowPunct w:val="0"/>
        <w:autoSpaceDE w:val="0"/>
        <w:autoSpaceDN w:val="0"/>
        <w:adjustRightInd w:val="0"/>
        <w:jc w:val="both"/>
        <w:rPr>
          <w:rFonts w:ascii="Calibri" w:hAnsi="Calibri" w:cs="Calibri"/>
          <w:kern w:val="28"/>
          <w:lang w:val="en-US"/>
        </w:rPr>
      </w:pPr>
    </w:p>
    <w:p w14:paraId="089C8824" w14:textId="52DE2B39" w:rsidR="00792F68" w:rsidRDefault="00792F68" w:rsidP="00792F68">
      <w:pPr>
        <w:widowControl w:val="0"/>
        <w:overflowPunct w:val="0"/>
        <w:autoSpaceDE w:val="0"/>
        <w:autoSpaceDN w:val="0"/>
        <w:adjustRightInd w:val="0"/>
        <w:jc w:val="both"/>
        <w:rPr>
          <w:rFonts w:ascii="Calibri" w:hAnsi="Calibri" w:cs="Calibri"/>
          <w:kern w:val="28"/>
          <w:lang w:val="en-US"/>
        </w:rPr>
      </w:pPr>
      <w:r>
        <w:rPr>
          <w:rFonts w:ascii="Calibri" w:hAnsi="Calibri" w:cs="Calibri"/>
          <w:kern w:val="28"/>
          <w:lang w:val="en-US"/>
        </w:rPr>
        <w:t xml:space="preserve">Misconduct can take many forms and a distinction will be made between what the charity considers to be </w:t>
      </w:r>
      <w:r w:rsidR="004E4B6E">
        <w:rPr>
          <w:rFonts w:ascii="Calibri" w:hAnsi="Calibri" w:cs="Calibri"/>
          <w:kern w:val="28"/>
          <w:lang w:val="en-US"/>
        </w:rPr>
        <w:t>misbehavior</w:t>
      </w:r>
      <w:r>
        <w:rPr>
          <w:rFonts w:ascii="Calibri" w:hAnsi="Calibri" w:cs="Calibri"/>
          <w:kern w:val="28"/>
          <w:lang w:val="en-US"/>
        </w:rPr>
        <w:t xml:space="preserve"> of a minor nature, viewed as misconduct and that which is seen as being more serious and is viewed as gross misconduct.  Any employee who acts improperly in either of these ways will be notified by their line manager accordingly and advised as to the steps the charity proposes to take to deal with the situation.</w:t>
      </w:r>
    </w:p>
    <w:p w14:paraId="781F8798" w14:textId="77777777" w:rsidR="00792F68" w:rsidRDefault="00792F68" w:rsidP="00792F68">
      <w:pPr>
        <w:widowControl w:val="0"/>
        <w:overflowPunct w:val="0"/>
        <w:autoSpaceDE w:val="0"/>
        <w:autoSpaceDN w:val="0"/>
        <w:adjustRightInd w:val="0"/>
        <w:jc w:val="both"/>
        <w:rPr>
          <w:rFonts w:ascii="Calibri" w:hAnsi="Calibri" w:cs="Calibri"/>
          <w:kern w:val="28"/>
          <w:lang w:val="en-US"/>
        </w:rPr>
      </w:pPr>
    </w:p>
    <w:p w14:paraId="6CA1CD19" w14:textId="77777777" w:rsidR="00792F68" w:rsidRDefault="00792F68" w:rsidP="00792F68">
      <w:pPr>
        <w:rPr>
          <w:rFonts w:ascii="Calibri" w:hAnsi="Calibri" w:cs="Calibri"/>
          <w:b/>
          <w:lang w:val="en-US"/>
        </w:rPr>
      </w:pPr>
      <w:r>
        <w:rPr>
          <w:rFonts w:ascii="Calibri" w:hAnsi="Calibri" w:cs="Calibri"/>
          <w:b/>
          <w:lang w:val="en-US"/>
        </w:rPr>
        <w:t>Gross Misconduct</w:t>
      </w:r>
    </w:p>
    <w:p w14:paraId="16463417" w14:textId="77777777" w:rsidR="00792F68" w:rsidRDefault="00792F68" w:rsidP="00792F68">
      <w:pPr>
        <w:rPr>
          <w:rFonts w:ascii="Calibri" w:hAnsi="Calibri" w:cs="Calibri"/>
          <w:b/>
          <w:lang w:val="en-US"/>
        </w:rPr>
      </w:pPr>
    </w:p>
    <w:p w14:paraId="1E492183" w14:textId="77777777" w:rsidR="00792F68" w:rsidRDefault="00792F68" w:rsidP="00792F68">
      <w:pPr>
        <w:numPr>
          <w:ilvl w:val="0"/>
          <w:numId w:val="40"/>
        </w:numPr>
        <w:spacing w:after="0" w:line="240" w:lineRule="auto"/>
        <w:rPr>
          <w:rFonts w:ascii="Calibri" w:hAnsi="Calibri" w:cs="Calibri"/>
          <w:lang w:val="en-US"/>
        </w:rPr>
      </w:pPr>
      <w:r>
        <w:rPr>
          <w:rFonts w:ascii="Calibri" w:hAnsi="Calibri" w:cs="Calibri"/>
          <w:lang w:val="en-US"/>
        </w:rPr>
        <w:t>Using offensive or abusive language</w:t>
      </w:r>
    </w:p>
    <w:p w14:paraId="7697592E" w14:textId="77777777" w:rsidR="00792F68" w:rsidRDefault="00792F68" w:rsidP="00792F68">
      <w:pPr>
        <w:numPr>
          <w:ilvl w:val="0"/>
          <w:numId w:val="40"/>
        </w:numPr>
        <w:spacing w:after="0" w:line="240" w:lineRule="auto"/>
        <w:rPr>
          <w:rFonts w:ascii="Calibri" w:hAnsi="Calibri" w:cs="Calibri"/>
          <w:lang w:val="en-US"/>
        </w:rPr>
      </w:pPr>
      <w:r>
        <w:rPr>
          <w:rFonts w:ascii="Calibri" w:hAnsi="Calibri" w:cs="Calibri"/>
          <w:lang w:val="en-US"/>
        </w:rPr>
        <w:t>Serious act(s) of insubordination or disloyalty</w:t>
      </w:r>
    </w:p>
    <w:p w14:paraId="27453B90" w14:textId="77777777" w:rsidR="00792F68" w:rsidRDefault="00792F68" w:rsidP="00792F68">
      <w:pPr>
        <w:numPr>
          <w:ilvl w:val="0"/>
          <w:numId w:val="40"/>
        </w:numPr>
        <w:spacing w:after="0" w:line="240" w:lineRule="auto"/>
        <w:rPr>
          <w:rFonts w:ascii="Calibri" w:hAnsi="Calibri" w:cs="Calibri"/>
          <w:lang w:val="en-US"/>
        </w:rPr>
      </w:pPr>
      <w:r>
        <w:rPr>
          <w:rFonts w:ascii="Calibri" w:hAnsi="Calibri" w:cs="Calibri"/>
          <w:lang w:val="en-US"/>
        </w:rPr>
        <w:t>Willful damage to the property of Swansea Carers Centre, its clients or fellow employees and volunteers.</w:t>
      </w:r>
    </w:p>
    <w:p w14:paraId="260AD4E9" w14:textId="77777777" w:rsidR="00792F68" w:rsidRDefault="00792F68" w:rsidP="00792F68">
      <w:pPr>
        <w:numPr>
          <w:ilvl w:val="0"/>
          <w:numId w:val="40"/>
        </w:numPr>
        <w:spacing w:after="0" w:line="240" w:lineRule="auto"/>
        <w:rPr>
          <w:rFonts w:ascii="Calibri" w:hAnsi="Calibri" w:cs="Calibri"/>
          <w:lang w:val="en-US"/>
        </w:rPr>
      </w:pPr>
      <w:r>
        <w:rPr>
          <w:rFonts w:ascii="Calibri" w:hAnsi="Calibri" w:cs="Calibri"/>
          <w:lang w:val="en-US"/>
        </w:rPr>
        <w:t>Fighting or physical assault</w:t>
      </w:r>
    </w:p>
    <w:p w14:paraId="0896C112" w14:textId="77777777" w:rsidR="00792F68" w:rsidRDefault="00792F68" w:rsidP="00792F68">
      <w:pPr>
        <w:numPr>
          <w:ilvl w:val="0"/>
          <w:numId w:val="40"/>
        </w:numPr>
        <w:spacing w:after="0" w:line="240" w:lineRule="auto"/>
        <w:rPr>
          <w:rFonts w:ascii="Calibri" w:hAnsi="Calibri" w:cs="Calibri"/>
          <w:lang w:val="en-US"/>
        </w:rPr>
      </w:pPr>
      <w:r>
        <w:rPr>
          <w:rFonts w:ascii="Calibri" w:hAnsi="Calibri" w:cs="Calibri"/>
          <w:lang w:val="en-US"/>
        </w:rPr>
        <w:t>Being at work whilst under the influence of drink or drugs</w:t>
      </w:r>
    </w:p>
    <w:p w14:paraId="1A797B86" w14:textId="4FC1261D" w:rsidR="00792F68" w:rsidRDefault="00792F68" w:rsidP="00792F68">
      <w:pPr>
        <w:numPr>
          <w:ilvl w:val="0"/>
          <w:numId w:val="40"/>
        </w:numPr>
        <w:spacing w:after="0" w:line="240" w:lineRule="auto"/>
        <w:rPr>
          <w:rFonts w:ascii="Calibri" w:hAnsi="Calibri" w:cs="Calibri"/>
          <w:lang w:val="en-US"/>
        </w:rPr>
      </w:pPr>
      <w:r>
        <w:rPr>
          <w:rFonts w:ascii="Calibri" w:hAnsi="Calibri" w:cs="Calibri"/>
          <w:lang w:val="en-US"/>
        </w:rPr>
        <w:t xml:space="preserve">Fraud - attempts to defraud or misappropriate funds, falsification of time sheets, </w:t>
      </w:r>
      <w:r w:rsidR="004E4B6E">
        <w:rPr>
          <w:rFonts w:ascii="Calibri" w:hAnsi="Calibri" w:cs="Calibri"/>
          <w:lang w:val="en-US"/>
        </w:rPr>
        <w:t>subsistence,</w:t>
      </w:r>
      <w:r>
        <w:rPr>
          <w:rFonts w:ascii="Calibri" w:hAnsi="Calibri" w:cs="Calibri"/>
          <w:lang w:val="en-US"/>
        </w:rPr>
        <w:t xml:space="preserve"> or expense claims.</w:t>
      </w:r>
    </w:p>
    <w:p w14:paraId="41848F0F" w14:textId="77777777" w:rsidR="00792F68" w:rsidRDefault="00792F68" w:rsidP="00792F68">
      <w:pPr>
        <w:numPr>
          <w:ilvl w:val="0"/>
          <w:numId w:val="40"/>
        </w:numPr>
        <w:spacing w:after="0" w:line="240" w:lineRule="auto"/>
        <w:rPr>
          <w:rFonts w:ascii="Calibri" w:hAnsi="Calibri" w:cs="Calibri"/>
          <w:lang w:val="en-US"/>
        </w:rPr>
      </w:pPr>
      <w:r>
        <w:rPr>
          <w:rFonts w:ascii="Calibri" w:hAnsi="Calibri" w:cs="Calibri"/>
          <w:lang w:val="en-US"/>
        </w:rPr>
        <w:t>Serious breach of trust and confidence</w:t>
      </w:r>
    </w:p>
    <w:p w14:paraId="157101F3" w14:textId="62B218C6" w:rsidR="00792F68" w:rsidRDefault="00792F68" w:rsidP="00792F68">
      <w:pPr>
        <w:numPr>
          <w:ilvl w:val="0"/>
          <w:numId w:val="40"/>
        </w:numPr>
        <w:spacing w:after="0" w:line="240" w:lineRule="auto"/>
        <w:rPr>
          <w:rFonts w:ascii="Calibri" w:hAnsi="Calibri" w:cs="Calibri"/>
          <w:lang w:val="en-US"/>
        </w:rPr>
      </w:pPr>
      <w:r>
        <w:rPr>
          <w:rFonts w:ascii="Calibri" w:hAnsi="Calibri" w:cs="Calibri"/>
          <w:lang w:val="en-US"/>
        </w:rPr>
        <w:t xml:space="preserve">Theft – direct from Swansea Carers Centre, fellow </w:t>
      </w:r>
      <w:r w:rsidR="004E4B6E">
        <w:rPr>
          <w:rFonts w:ascii="Calibri" w:hAnsi="Calibri" w:cs="Calibri"/>
          <w:lang w:val="en-US"/>
        </w:rPr>
        <w:t>employees,</w:t>
      </w:r>
      <w:r>
        <w:rPr>
          <w:rFonts w:ascii="Calibri" w:hAnsi="Calibri" w:cs="Calibri"/>
          <w:lang w:val="en-US"/>
        </w:rPr>
        <w:t xml:space="preserve"> or clients.</w:t>
      </w:r>
    </w:p>
    <w:p w14:paraId="2B649667" w14:textId="082927B2" w:rsidR="00792F68" w:rsidRDefault="00792F68" w:rsidP="00792F68">
      <w:pPr>
        <w:numPr>
          <w:ilvl w:val="0"/>
          <w:numId w:val="40"/>
        </w:numPr>
        <w:spacing w:after="0" w:line="240" w:lineRule="auto"/>
        <w:rPr>
          <w:rFonts w:ascii="Calibri" w:hAnsi="Calibri" w:cs="Calibri"/>
          <w:lang w:val="en-US"/>
        </w:rPr>
      </w:pPr>
      <w:r>
        <w:rPr>
          <w:rFonts w:ascii="Calibri" w:hAnsi="Calibri" w:cs="Calibri"/>
          <w:lang w:val="en-US"/>
        </w:rPr>
        <w:t xml:space="preserve">Wrongful or </w:t>
      </w:r>
      <w:r w:rsidR="004E4B6E">
        <w:rPr>
          <w:rFonts w:ascii="Calibri" w:hAnsi="Calibri" w:cs="Calibri"/>
          <w:lang w:val="en-US"/>
        </w:rPr>
        <w:t>unauthorized</w:t>
      </w:r>
      <w:r>
        <w:rPr>
          <w:rFonts w:ascii="Calibri" w:hAnsi="Calibri" w:cs="Calibri"/>
          <w:lang w:val="en-US"/>
        </w:rPr>
        <w:t xml:space="preserve"> transfer of funds, opening of </w:t>
      </w:r>
      <w:r w:rsidR="004E4B6E">
        <w:rPr>
          <w:rFonts w:ascii="Calibri" w:hAnsi="Calibri" w:cs="Calibri"/>
          <w:lang w:val="en-US"/>
        </w:rPr>
        <w:t>unauthorized</w:t>
      </w:r>
      <w:r>
        <w:rPr>
          <w:rFonts w:ascii="Calibri" w:hAnsi="Calibri" w:cs="Calibri"/>
          <w:lang w:val="en-US"/>
        </w:rPr>
        <w:t xml:space="preserve"> accounts, wrongful or </w:t>
      </w:r>
      <w:r w:rsidR="004E4B6E">
        <w:rPr>
          <w:rFonts w:ascii="Calibri" w:hAnsi="Calibri" w:cs="Calibri"/>
          <w:lang w:val="en-US"/>
        </w:rPr>
        <w:t>unauthorized</w:t>
      </w:r>
      <w:r>
        <w:rPr>
          <w:rFonts w:ascii="Calibri" w:hAnsi="Calibri" w:cs="Calibri"/>
          <w:lang w:val="en-US"/>
        </w:rPr>
        <w:t xml:space="preserve"> transfers of monies without the agreement of the Director.</w:t>
      </w:r>
    </w:p>
    <w:p w14:paraId="4CEAC010" w14:textId="77777777" w:rsidR="00792F68" w:rsidRDefault="00792F68" w:rsidP="00792F68">
      <w:pPr>
        <w:numPr>
          <w:ilvl w:val="0"/>
          <w:numId w:val="40"/>
        </w:numPr>
        <w:spacing w:after="0" w:line="240" w:lineRule="auto"/>
        <w:rPr>
          <w:rFonts w:ascii="Calibri" w:hAnsi="Calibri" w:cs="Calibri"/>
          <w:lang w:val="en-US"/>
        </w:rPr>
      </w:pPr>
      <w:r>
        <w:rPr>
          <w:rFonts w:ascii="Calibri" w:hAnsi="Calibri" w:cs="Calibri"/>
          <w:lang w:val="en-US"/>
        </w:rPr>
        <w:t>Falsification or misuse of Swansea Carers Centre documents.</w:t>
      </w:r>
    </w:p>
    <w:p w14:paraId="64D70D10" w14:textId="77777777" w:rsidR="00792F68" w:rsidRDefault="00792F68" w:rsidP="00792F68">
      <w:pPr>
        <w:numPr>
          <w:ilvl w:val="0"/>
          <w:numId w:val="40"/>
        </w:numPr>
        <w:spacing w:after="0" w:line="240" w:lineRule="auto"/>
        <w:rPr>
          <w:rFonts w:ascii="Calibri" w:hAnsi="Calibri" w:cs="Calibri"/>
          <w:lang w:val="en-US"/>
        </w:rPr>
      </w:pPr>
      <w:r>
        <w:rPr>
          <w:rFonts w:ascii="Calibri" w:hAnsi="Calibri" w:cs="Calibri"/>
          <w:lang w:val="en-US"/>
        </w:rPr>
        <w:t>Accessing the Internet via Swansea Carers Centre equipment in a manner which is inconsistent with the responsibilities of the job.</w:t>
      </w:r>
    </w:p>
    <w:p w14:paraId="291D0431" w14:textId="77777777" w:rsidR="00792F68" w:rsidRDefault="00792F68" w:rsidP="00792F68">
      <w:pPr>
        <w:numPr>
          <w:ilvl w:val="0"/>
          <w:numId w:val="40"/>
        </w:numPr>
        <w:spacing w:after="0" w:line="240" w:lineRule="auto"/>
        <w:rPr>
          <w:rFonts w:ascii="Calibri" w:hAnsi="Calibri" w:cs="Calibri"/>
          <w:lang w:val="en-US"/>
        </w:rPr>
      </w:pPr>
      <w:r>
        <w:rPr>
          <w:rFonts w:ascii="Calibri" w:hAnsi="Calibri" w:cs="Calibri"/>
          <w:lang w:val="en-US"/>
        </w:rPr>
        <w:t>Using computer or other equipment for the access, transmission, processing and/or passing on of any material, which could, potentially, result in an operational risk or a risk to the reputation of Swansea Carers Centre.</w:t>
      </w:r>
    </w:p>
    <w:p w14:paraId="59369C6C" w14:textId="77777777" w:rsidR="00792F68" w:rsidRDefault="00792F68" w:rsidP="00792F68">
      <w:pPr>
        <w:rPr>
          <w:rFonts w:ascii="Calibri" w:hAnsi="Calibri" w:cs="Calibri"/>
          <w:lang w:val="en-US"/>
        </w:rPr>
      </w:pPr>
    </w:p>
    <w:p w14:paraId="1F1BC629" w14:textId="77777777" w:rsidR="00792F68" w:rsidRDefault="00792F68" w:rsidP="00792F68">
      <w:pPr>
        <w:rPr>
          <w:rFonts w:ascii="Calibri" w:hAnsi="Calibri" w:cs="Calibri"/>
          <w:lang w:val="en-US"/>
        </w:rPr>
      </w:pPr>
      <w:r>
        <w:rPr>
          <w:rFonts w:ascii="Calibri" w:hAnsi="Calibri" w:cs="Calibri"/>
          <w:lang w:val="en-US"/>
        </w:rPr>
        <w:t>These examples are neither exclusive nor exhaustive. There may be other offences of similar gravity, which would constitute gross misconduct.</w:t>
      </w:r>
    </w:p>
    <w:p w14:paraId="078DCE17" w14:textId="77777777" w:rsidR="00792F68" w:rsidRDefault="00792F68" w:rsidP="00792F68">
      <w:pPr>
        <w:rPr>
          <w:rFonts w:ascii="Calibri" w:hAnsi="Calibri" w:cs="Calibri"/>
          <w:b/>
          <w:lang w:val="en-US"/>
        </w:rPr>
      </w:pPr>
    </w:p>
    <w:p w14:paraId="66280EDC" w14:textId="77777777" w:rsidR="00792F68" w:rsidRDefault="00792F68" w:rsidP="00792F68">
      <w:pPr>
        <w:rPr>
          <w:rFonts w:ascii="Calibri" w:hAnsi="Calibri" w:cs="Calibri"/>
          <w:b/>
          <w:lang w:val="en-US"/>
        </w:rPr>
      </w:pPr>
      <w:r>
        <w:rPr>
          <w:rFonts w:ascii="Calibri" w:hAnsi="Calibri" w:cs="Calibri"/>
          <w:b/>
          <w:lang w:val="en-US"/>
        </w:rPr>
        <w:t>Misconduct</w:t>
      </w:r>
    </w:p>
    <w:p w14:paraId="29CF0B34" w14:textId="77777777" w:rsidR="00792F68" w:rsidRDefault="00792F68" w:rsidP="00792F68">
      <w:pPr>
        <w:rPr>
          <w:rFonts w:ascii="Calibri" w:hAnsi="Calibri" w:cs="Calibri"/>
          <w:b/>
          <w:lang w:val="en-US"/>
        </w:rPr>
      </w:pPr>
    </w:p>
    <w:p w14:paraId="06ED9858" w14:textId="77777777" w:rsidR="00792F68" w:rsidRDefault="00792F68" w:rsidP="00792F68">
      <w:pPr>
        <w:rPr>
          <w:rFonts w:ascii="Calibri" w:hAnsi="Calibri" w:cs="Calibri"/>
        </w:rPr>
      </w:pPr>
      <w:r>
        <w:rPr>
          <w:rFonts w:ascii="Calibri" w:hAnsi="Calibri" w:cs="Calibri"/>
        </w:rPr>
        <w:t>Event that would be considered to be an act of Misconduct:</w:t>
      </w:r>
    </w:p>
    <w:p w14:paraId="63FA2243" w14:textId="7815D5AD" w:rsidR="00792F68" w:rsidRDefault="00792F68" w:rsidP="00792F68">
      <w:pPr>
        <w:numPr>
          <w:ilvl w:val="0"/>
          <w:numId w:val="41"/>
        </w:numPr>
        <w:tabs>
          <w:tab w:val="clear" w:pos="360"/>
          <w:tab w:val="num" w:pos="720"/>
        </w:tabs>
        <w:spacing w:after="0" w:line="240" w:lineRule="auto"/>
        <w:rPr>
          <w:rFonts w:ascii="Calibri" w:hAnsi="Calibri" w:cs="Calibri"/>
          <w:lang w:val="en-US"/>
        </w:rPr>
      </w:pPr>
      <w:r>
        <w:rPr>
          <w:rFonts w:ascii="Calibri" w:hAnsi="Calibri" w:cs="Calibri"/>
          <w:lang w:val="en-US"/>
        </w:rPr>
        <w:t xml:space="preserve">Poor </w:t>
      </w:r>
      <w:r w:rsidR="00896DFA">
        <w:rPr>
          <w:rFonts w:ascii="Calibri" w:hAnsi="Calibri" w:cs="Calibri"/>
          <w:lang w:val="en-US"/>
        </w:rPr>
        <w:t>timekeeping</w:t>
      </w:r>
    </w:p>
    <w:p w14:paraId="0E014A52" w14:textId="77777777" w:rsidR="00792F68" w:rsidRDefault="00792F68" w:rsidP="00792F68">
      <w:pPr>
        <w:numPr>
          <w:ilvl w:val="0"/>
          <w:numId w:val="41"/>
        </w:numPr>
        <w:tabs>
          <w:tab w:val="clear" w:pos="360"/>
          <w:tab w:val="num" w:pos="720"/>
        </w:tabs>
        <w:spacing w:after="0" w:line="240" w:lineRule="auto"/>
        <w:rPr>
          <w:rFonts w:ascii="Calibri" w:hAnsi="Calibri" w:cs="Calibri"/>
          <w:lang w:val="en-US"/>
        </w:rPr>
      </w:pPr>
      <w:r>
        <w:rPr>
          <w:rFonts w:ascii="Calibri" w:hAnsi="Calibri" w:cs="Calibri"/>
          <w:lang w:val="en-US"/>
        </w:rPr>
        <w:t>Insubordination</w:t>
      </w:r>
    </w:p>
    <w:p w14:paraId="628CE76E" w14:textId="77777777" w:rsidR="00792F68" w:rsidRDefault="00792F68" w:rsidP="00792F68">
      <w:pPr>
        <w:numPr>
          <w:ilvl w:val="0"/>
          <w:numId w:val="41"/>
        </w:numPr>
        <w:tabs>
          <w:tab w:val="clear" w:pos="360"/>
          <w:tab w:val="num" w:pos="720"/>
        </w:tabs>
        <w:spacing w:after="0" w:line="240" w:lineRule="auto"/>
        <w:rPr>
          <w:rFonts w:ascii="Calibri" w:hAnsi="Calibri" w:cs="Calibri"/>
          <w:lang w:val="en-US"/>
        </w:rPr>
      </w:pPr>
      <w:r>
        <w:rPr>
          <w:rFonts w:ascii="Calibri" w:hAnsi="Calibri" w:cs="Calibri"/>
          <w:lang w:val="en-US"/>
        </w:rPr>
        <w:t>Inefficient performance of duties</w:t>
      </w:r>
    </w:p>
    <w:p w14:paraId="52975747" w14:textId="77777777" w:rsidR="00792F68" w:rsidRDefault="00792F68" w:rsidP="00792F68">
      <w:pPr>
        <w:numPr>
          <w:ilvl w:val="0"/>
          <w:numId w:val="41"/>
        </w:numPr>
        <w:tabs>
          <w:tab w:val="clear" w:pos="360"/>
          <w:tab w:val="num" w:pos="720"/>
        </w:tabs>
        <w:spacing w:after="0" w:line="240" w:lineRule="auto"/>
        <w:rPr>
          <w:rFonts w:ascii="Calibri" w:hAnsi="Calibri" w:cs="Calibri"/>
          <w:lang w:val="en-US"/>
        </w:rPr>
      </w:pPr>
      <w:r>
        <w:rPr>
          <w:rFonts w:ascii="Calibri" w:hAnsi="Calibri" w:cs="Calibri"/>
          <w:lang w:val="en-US"/>
        </w:rPr>
        <w:t>Neglect of property</w:t>
      </w:r>
    </w:p>
    <w:p w14:paraId="12FC235A" w14:textId="5BD8DF56" w:rsidR="00792F68" w:rsidRDefault="00792F68" w:rsidP="00792F68">
      <w:pPr>
        <w:numPr>
          <w:ilvl w:val="0"/>
          <w:numId w:val="41"/>
        </w:numPr>
        <w:tabs>
          <w:tab w:val="clear" w:pos="360"/>
          <w:tab w:val="num" w:pos="720"/>
        </w:tabs>
        <w:spacing w:after="0" w:line="240" w:lineRule="auto"/>
        <w:rPr>
          <w:rFonts w:ascii="Calibri" w:hAnsi="Calibri" w:cs="Calibri"/>
          <w:lang w:val="en-US"/>
        </w:rPr>
      </w:pPr>
      <w:r>
        <w:rPr>
          <w:rFonts w:ascii="Calibri" w:hAnsi="Calibri" w:cs="Calibri"/>
          <w:lang w:val="en-US"/>
        </w:rPr>
        <w:t xml:space="preserve">Failure to obey reasonable instructions from senior </w:t>
      </w:r>
      <w:r w:rsidR="00896DFA">
        <w:rPr>
          <w:rFonts w:ascii="Calibri" w:hAnsi="Calibri" w:cs="Calibri"/>
          <w:lang w:val="en-US"/>
        </w:rPr>
        <w:t>staff.</w:t>
      </w:r>
    </w:p>
    <w:p w14:paraId="6DE4DE07" w14:textId="77777777" w:rsidR="00792F68" w:rsidRDefault="00792F68" w:rsidP="00792F68">
      <w:pPr>
        <w:numPr>
          <w:ilvl w:val="0"/>
          <w:numId w:val="41"/>
        </w:numPr>
        <w:tabs>
          <w:tab w:val="clear" w:pos="360"/>
          <w:tab w:val="num" w:pos="720"/>
        </w:tabs>
        <w:spacing w:after="0" w:line="240" w:lineRule="auto"/>
        <w:rPr>
          <w:rFonts w:ascii="Calibri" w:hAnsi="Calibri" w:cs="Calibri"/>
          <w:lang w:val="en-US"/>
        </w:rPr>
      </w:pPr>
      <w:r>
        <w:rPr>
          <w:rFonts w:ascii="Calibri" w:hAnsi="Calibri" w:cs="Calibri"/>
          <w:lang w:val="en-US"/>
        </w:rPr>
        <w:t>Unbecoming conduct</w:t>
      </w:r>
    </w:p>
    <w:p w14:paraId="0026A470" w14:textId="369A94A5" w:rsidR="00792F68" w:rsidRDefault="00792F68" w:rsidP="00792F68">
      <w:pPr>
        <w:numPr>
          <w:ilvl w:val="0"/>
          <w:numId w:val="41"/>
        </w:numPr>
        <w:tabs>
          <w:tab w:val="clear" w:pos="360"/>
          <w:tab w:val="num" w:pos="720"/>
        </w:tabs>
        <w:spacing w:after="0" w:line="240" w:lineRule="auto"/>
        <w:rPr>
          <w:rFonts w:ascii="Calibri" w:hAnsi="Calibri" w:cs="Calibri"/>
          <w:lang w:val="en-US"/>
        </w:rPr>
      </w:pPr>
      <w:r>
        <w:rPr>
          <w:rFonts w:ascii="Calibri" w:hAnsi="Calibri" w:cs="Calibri"/>
          <w:lang w:val="en-US"/>
        </w:rPr>
        <w:t xml:space="preserve">Offensive </w:t>
      </w:r>
      <w:r w:rsidR="004E4B6E">
        <w:rPr>
          <w:rFonts w:ascii="Calibri" w:hAnsi="Calibri" w:cs="Calibri"/>
          <w:lang w:val="en-US"/>
        </w:rPr>
        <w:t>behavior</w:t>
      </w:r>
    </w:p>
    <w:p w14:paraId="657F13C2" w14:textId="77777777" w:rsidR="00792F68" w:rsidRDefault="00792F68" w:rsidP="00792F68">
      <w:pPr>
        <w:numPr>
          <w:ilvl w:val="0"/>
          <w:numId w:val="41"/>
        </w:numPr>
        <w:tabs>
          <w:tab w:val="clear" w:pos="360"/>
          <w:tab w:val="num" w:pos="720"/>
        </w:tabs>
        <w:spacing w:after="0" w:line="240" w:lineRule="auto"/>
        <w:rPr>
          <w:rFonts w:ascii="Calibri" w:hAnsi="Calibri" w:cs="Calibri"/>
          <w:lang w:val="en-US"/>
        </w:rPr>
      </w:pPr>
      <w:r>
        <w:rPr>
          <w:rFonts w:ascii="Calibri" w:hAnsi="Calibri" w:cs="Calibri"/>
          <w:lang w:val="en-US"/>
        </w:rPr>
        <w:t>Disclosure of confidential information.</w:t>
      </w:r>
    </w:p>
    <w:p w14:paraId="5725E6B9" w14:textId="77777777" w:rsidR="00792F68" w:rsidRDefault="00792F68" w:rsidP="00792F68">
      <w:pPr>
        <w:numPr>
          <w:ilvl w:val="0"/>
          <w:numId w:val="41"/>
        </w:numPr>
        <w:tabs>
          <w:tab w:val="clear" w:pos="360"/>
          <w:tab w:val="num" w:pos="720"/>
        </w:tabs>
        <w:spacing w:after="0" w:line="240" w:lineRule="auto"/>
        <w:rPr>
          <w:rFonts w:ascii="Calibri" w:hAnsi="Calibri" w:cs="Calibri"/>
          <w:lang w:val="en-US"/>
        </w:rPr>
      </w:pPr>
      <w:r>
        <w:rPr>
          <w:rFonts w:ascii="Calibri" w:hAnsi="Calibri" w:cs="Calibri"/>
          <w:lang w:val="en-US"/>
        </w:rPr>
        <w:t>Where attendance standards are not being met and there is no apparent underlying health reason.</w:t>
      </w:r>
    </w:p>
    <w:p w14:paraId="641128FD" w14:textId="77777777" w:rsidR="00792F68" w:rsidRDefault="00792F68" w:rsidP="00792F68">
      <w:pPr>
        <w:rPr>
          <w:rFonts w:ascii="Calibri" w:hAnsi="Calibri" w:cs="Calibri"/>
          <w:lang w:val="en-US"/>
        </w:rPr>
      </w:pPr>
    </w:p>
    <w:p w14:paraId="015E4D54" w14:textId="77777777" w:rsidR="00792F68" w:rsidRDefault="00792F68" w:rsidP="00792F68">
      <w:pPr>
        <w:rPr>
          <w:rFonts w:ascii="Calibri" w:hAnsi="Calibri" w:cs="Calibri"/>
          <w:lang w:val="en-US"/>
        </w:rPr>
      </w:pPr>
      <w:r>
        <w:rPr>
          <w:rFonts w:ascii="Calibri" w:hAnsi="Calibri" w:cs="Calibri"/>
          <w:lang w:val="en-US"/>
        </w:rPr>
        <w:t>These examples are neither exclusive nor exhaustive. There may be other offences of similar gravity, which would constitute misconduct.</w:t>
      </w:r>
    </w:p>
    <w:p w14:paraId="19C933B5" w14:textId="77777777" w:rsidR="00792F68" w:rsidRDefault="00792F68" w:rsidP="00792F68">
      <w:pPr>
        <w:rPr>
          <w:rFonts w:ascii="Calibri" w:hAnsi="Calibri" w:cs="Calibri"/>
          <w:b/>
        </w:rPr>
      </w:pPr>
    </w:p>
    <w:p w14:paraId="56D17654" w14:textId="77777777" w:rsidR="00792F68" w:rsidRDefault="00792F68" w:rsidP="00792F68">
      <w:pPr>
        <w:rPr>
          <w:rFonts w:ascii="Calibri" w:hAnsi="Calibri" w:cs="Calibri"/>
        </w:rPr>
      </w:pPr>
      <w:r>
        <w:rPr>
          <w:rFonts w:ascii="Calibri" w:hAnsi="Calibri" w:cs="Calibri"/>
          <w:b/>
        </w:rPr>
        <w:t xml:space="preserve">The charity also has a </w:t>
      </w:r>
      <w:r>
        <w:rPr>
          <w:rFonts w:ascii="Calibri" w:hAnsi="Calibri" w:cs="Calibri"/>
          <w:b/>
          <w:color w:val="FF6600"/>
        </w:rPr>
        <w:t xml:space="preserve">Capability procedure </w:t>
      </w:r>
      <w:r>
        <w:rPr>
          <w:rFonts w:ascii="Calibri" w:hAnsi="Calibri" w:cs="Calibri"/>
        </w:rPr>
        <w:t>In order to ensure that you are treated fairly if your conduct does not meet the required standards.</w:t>
      </w:r>
    </w:p>
    <w:p w14:paraId="3CB5561C" w14:textId="77777777" w:rsidR="00792F68" w:rsidRDefault="00792F68" w:rsidP="00792F68">
      <w:pPr>
        <w:rPr>
          <w:rFonts w:ascii="Calibri" w:hAnsi="Calibri" w:cs="Calibri"/>
        </w:rPr>
      </w:pPr>
    </w:p>
    <w:p w14:paraId="13B54D63" w14:textId="77777777" w:rsidR="00792F68" w:rsidRDefault="00792F68" w:rsidP="00792F68">
      <w:pPr>
        <w:rPr>
          <w:rFonts w:ascii="Calibri" w:hAnsi="Calibri" w:cs="Calibri"/>
          <w:b/>
          <w:color w:val="FF0000"/>
        </w:rPr>
      </w:pPr>
    </w:p>
    <w:p w14:paraId="2D6680F2" w14:textId="77777777" w:rsidR="00792F68" w:rsidRDefault="00792F68" w:rsidP="00792F68">
      <w:pPr>
        <w:rPr>
          <w:rFonts w:ascii="Calibri" w:hAnsi="Calibri" w:cs="Calibri"/>
          <w:b/>
          <w:color w:val="FF6600"/>
        </w:rPr>
      </w:pPr>
      <w:r>
        <w:rPr>
          <w:rFonts w:ascii="Calibri" w:hAnsi="Calibri" w:cs="Calibri"/>
          <w:b/>
          <w:color w:val="FF6600"/>
        </w:rPr>
        <w:t>GRIEVANCE PROCEDURE (Summary)</w:t>
      </w:r>
    </w:p>
    <w:p w14:paraId="506D7D4F" w14:textId="486D4258" w:rsidR="00792F68" w:rsidRDefault="00792F68" w:rsidP="00792F68">
      <w:pPr>
        <w:pStyle w:val="BodyTextIndent"/>
        <w:ind w:left="0"/>
        <w:rPr>
          <w:rFonts w:ascii="Calibri" w:hAnsi="Calibri" w:cs="Calibri"/>
          <w:color w:val="231D1D"/>
        </w:rPr>
      </w:pPr>
      <w:r>
        <w:rPr>
          <w:rFonts w:ascii="Calibri" w:hAnsi="Calibri" w:cs="Calibri"/>
        </w:rPr>
        <w:t>If you have a grievance you should raise this directly with your line manager a</w:t>
      </w:r>
      <w:r>
        <w:rPr>
          <w:rFonts w:ascii="Calibri" w:hAnsi="Calibri" w:cs="Calibri"/>
          <w:color w:val="231D1D"/>
        </w:rPr>
        <w:t>s it is best resolved informally</w:t>
      </w:r>
      <w:r>
        <w:rPr>
          <w:rFonts w:ascii="Calibri" w:hAnsi="Calibri" w:cs="Calibri"/>
        </w:rPr>
        <w:t xml:space="preserve"> by discussion between the parties involved. </w:t>
      </w:r>
      <w:r>
        <w:rPr>
          <w:rFonts w:ascii="Calibri" w:hAnsi="Calibri" w:cs="Calibri"/>
          <w:color w:val="231D1D"/>
        </w:rPr>
        <w:t xml:space="preserve"> </w:t>
      </w:r>
      <w:r w:rsidR="00896DFA">
        <w:rPr>
          <w:rFonts w:ascii="Calibri" w:hAnsi="Calibri" w:cs="Calibri"/>
          <w:color w:val="231D1D"/>
        </w:rPr>
        <w:t>However,</w:t>
      </w:r>
      <w:r>
        <w:rPr>
          <w:rFonts w:ascii="Calibri" w:hAnsi="Calibri" w:cs="Calibri"/>
          <w:color w:val="231D1D"/>
        </w:rPr>
        <w:t xml:space="preserve"> should it not be possible to resolve the issues then you can use our grievance procedure.</w:t>
      </w:r>
    </w:p>
    <w:p w14:paraId="136D1EC9" w14:textId="77777777" w:rsidR="00792F68" w:rsidRDefault="00792F68" w:rsidP="00792F68">
      <w:pPr>
        <w:pStyle w:val="Default"/>
        <w:rPr>
          <w:rFonts w:ascii="Calibri" w:hAnsi="Calibri" w:cs="Calibri"/>
          <w:color w:val="231D1D"/>
        </w:rPr>
      </w:pPr>
    </w:p>
    <w:p w14:paraId="5C42CBC0" w14:textId="77777777" w:rsidR="00792F68" w:rsidRDefault="00792F68" w:rsidP="00792F68">
      <w:pPr>
        <w:rPr>
          <w:rFonts w:ascii="Calibri" w:hAnsi="Calibri" w:cs="Calibri"/>
          <w:b/>
          <w:color w:val="FF6600"/>
        </w:rPr>
      </w:pPr>
      <w:r>
        <w:rPr>
          <w:rFonts w:ascii="Calibri" w:hAnsi="Calibri" w:cs="Calibri"/>
          <w:b/>
          <w:color w:val="FF6600"/>
        </w:rPr>
        <w:t>COMMUNICATIONS AND CONSULTATION</w:t>
      </w:r>
    </w:p>
    <w:p w14:paraId="098F7093" w14:textId="77777777" w:rsidR="00792F68" w:rsidRDefault="00792F68" w:rsidP="00792F68">
      <w:pPr>
        <w:jc w:val="both"/>
        <w:rPr>
          <w:rFonts w:ascii="Calibri" w:hAnsi="Calibri" w:cs="Calibri"/>
        </w:rPr>
      </w:pPr>
      <w:r>
        <w:rPr>
          <w:rFonts w:ascii="Calibri" w:hAnsi="Calibri" w:cs="Calibri"/>
        </w:rPr>
        <w:t xml:space="preserve">The Charity welcomes any ideas that lead to greater efficiency and productivity or ideas for the greater safety and well-being of all employees. </w:t>
      </w:r>
    </w:p>
    <w:p w14:paraId="5EDE797D" w14:textId="77777777" w:rsidR="00792F68" w:rsidRDefault="00792F68" w:rsidP="00792F68">
      <w:pPr>
        <w:jc w:val="both"/>
        <w:rPr>
          <w:rFonts w:ascii="Calibri" w:hAnsi="Calibri" w:cs="Calibri"/>
        </w:rPr>
      </w:pPr>
      <w:r>
        <w:rPr>
          <w:rFonts w:ascii="Calibri" w:hAnsi="Calibri" w:cs="Calibri"/>
        </w:rPr>
        <w:t>These will be regularly discussed at supervision and team meetings.</w:t>
      </w:r>
    </w:p>
    <w:p w14:paraId="17E79232" w14:textId="77777777" w:rsidR="00792F68" w:rsidRDefault="00792F68" w:rsidP="00792F68">
      <w:pPr>
        <w:jc w:val="both"/>
        <w:rPr>
          <w:rFonts w:ascii="Calibri" w:hAnsi="Calibri" w:cs="Calibri"/>
        </w:rPr>
      </w:pPr>
    </w:p>
    <w:p w14:paraId="29E03D37" w14:textId="77777777" w:rsidR="00792F68" w:rsidRDefault="00792F68" w:rsidP="00792F68">
      <w:pPr>
        <w:jc w:val="both"/>
        <w:rPr>
          <w:rFonts w:ascii="Calibri" w:hAnsi="Calibri" w:cs="Calibri"/>
          <w:b/>
        </w:rPr>
      </w:pPr>
      <w:r>
        <w:rPr>
          <w:rFonts w:ascii="Calibri" w:hAnsi="Calibri" w:cs="Calibri"/>
          <w:b/>
        </w:rPr>
        <w:t>General notice board</w:t>
      </w:r>
    </w:p>
    <w:p w14:paraId="1A993189" w14:textId="77777777" w:rsidR="00792F68" w:rsidRDefault="00792F68" w:rsidP="00792F68">
      <w:pPr>
        <w:jc w:val="both"/>
        <w:rPr>
          <w:rFonts w:ascii="Calibri" w:hAnsi="Calibri" w:cs="Calibri"/>
        </w:rPr>
      </w:pPr>
      <w:r>
        <w:rPr>
          <w:rFonts w:ascii="Calibri" w:hAnsi="Calibri" w:cs="Calibri"/>
        </w:rPr>
        <w:lastRenderedPageBreak/>
        <w:t>There is a notice board in Ty Conway for the use of employees and volunteers. You must get permission from your line manager before you post messages on the notice boards.</w:t>
      </w:r>
    </w:p>
    <w:p w14:paraId="020E2459" w14:textId="77777777" w:rsidR="00792F68" w:rsidRDefault="00792F68" w:rsidP="00792F68">
      <w:pPr>
        <w:jc w:val="both"/>
        <w:rPr>
          <w:rFonts w:ascii="Calibri" w:hAnsi="Calibri" w:cs="Calibri"/>
        </w:rPr>
      </w:pPr>
    </w:p>
    <w:p w14:paraId="73951A0F" w14:textId="77777777" w:rsidR="00792F68" w:rsidRDefault="00792F68" w:rsidP="00792F68">
      <w:pPr>
        <w:pStyle w:val="BodyText3"/>
        <w:rPr>
          <w:rFonts w:ascii="Calibri" w:hAnsi="Calibri" w:cs="Calibri"/>
        </w:rPr>
      </w:pPr>
      <w:r>
        <w:rPr>
          <w:rFonts w:ascii="Calibri" w:hAnsi="Calibri" w:cs="Calibri"/>
        </w:rPr>
        <w:t xml:space="preserve">You should look at the boards regularly to ensure that you do not miss any valuable information. </w:t>
      </w:r>
    </w:p>
    <w:p w14:paraId="3A15A657" w14:textId="77777777" w:rsidR="00792F68" w:rsidRDefault="00792F68" w:rsidP="00792F68">
      <w:pPr>
        <w:pStyle w:val="BodyText3"/>
        <w:rPr>
          <w:rFonts w:ascii="Calibri" w:hAnsi="Calibri" w:cs="Calibri"/>
        </w:rPr>
      </w:pPr>
    </w:p>
    <w:p w14:paraId="6B9B2FF2" w14:textId="77777777" w:rsidR="00792F68" w:rsidRDefault="00792F68" w:rsidP="00792F68">
      <w:pPr>
        <w:pStyle w:val="BodyText3"/>
        <w:rPr>
          <w:rFonts w:ascii="Calibri" w:hAnsi="Calibri" w:cs="Calibri"/>
        </w:rPr>
      </w:pPr>
      <w:r>
        <w:rPr>
          <w:rFonts w:ascii="Calibri" w:hAnsi="Calibri" w:cs="Calibri"/>
        </w:rPr>
        <w:t>Staff meetings are also used to convey any information and all the staff based in Mansel St are allocated an email address and information will be communicated accordingly.</w:t>
      </w:r>
    </w:p>
    <w:p w14:paraId="3B8B36AC" w14:textId="77777777" w:rsidR="00792F68" w:rsidRDefault="00792F68" w:rsidP="00792F68">
      <w:pPr>
        <w:jc w:val="both"/>
        <w:rPr>
          <w:rFonts w:ascii="Calibri" w:hAnsi="Calibri" w:cs="Calibri"/>
          <w:b/>
        </w:rPr>
      </w:pPr>
    </w:p>
    <w:p w14:paraId="66BD43B7" w14:textId="77777777" w:rsidR="00792F68" w:rsidRDefault="00792F68" w:rsidP="00792F68">
      <w:pPr>
        <w:jc w:val="both"/>
        <w:rPr>
          <w:rFonts w:ascii="Calibri" w:hAnsi="Calibri" w:cs="Calibri"/>
          <w:b/>
        </w:rPr>
      </w:pPr>
      <w:r>
        <w:rPr>
          <w:rFonts w:ascii="Calibri" w:hAnsi="Calibri" w:cs="Calibri"/>
          <w:b/>
        </w:rPr>
        <w:t>Communications – the role of your manager</w:t>
      </w:r>
    </w:p>
    <w:p w14:paraId="05DBBE84" w14:textId="033CC18E" w:rsidR="00792F68" w:rsidRDefault="00792F68" w:rsidP="00792F68">
      <w:pPr>
        <w:jc w:val="both"/>
        <w:rPr>
          <w:rFonts w:ascii="Calibri" w:hAnsi="Calibri" w:cs="Calibri"/>
        </w:rPr>
      </w:pPr>
      <w:r>
        <w:rPr>
          <w:rFonts w:ascii="Calibri" w:hAnsi="Calibri" w:cs="Calibri"/>
        </w:rPr>
        <w:t xml:space="preserve">Perhaps the most important means of communications are the informal face-to-face discussions that occur each day – about your job, and about our charity. Your prime source of information about your job or the charity is your line manager. It is part of his or her role to inform, answer questions and listen to constructive opinions, </w:t>
      </w:r>
      <w:r w:rsidR="004E4B6E">
        <w:rPr>
          <w:rFonts w:ascii="Calibri" w:hAnsi="Calibri" w:cs="Calibri"/>
        </w:rPr>
        <w:t>comments,</w:t>
      </w:r>
      <w:r>
        <w:rPr>
          <w:rFonts w:ascii="Calibri" w:hAnsi="Calibri" w:cs="Calibri"/>
        </w:rPr>
        <w:t xml:space="preserve"> or suggestions.</w:t>
      </w:r>
    </w:p>
    <w:p w14:paraId="5A288B2B" w14:textId="77777777" w:rsidR="00792F68" w:rsidRDefault="00792F68" w:rsidP="00792F68">
      <w:pPr>
        <w:jc w:val="both"/>
        <w:rPr>
          <w:rFonts w:ascii="Calibri" w:hAnsi="Calibri" w:cs="Calibri"/>
        </w:rPr>
      </w:pPr>
    </w:p>
    <w:p w14:paraId="606FD9D2" w14:textId="77777777" w:rsidR="00792F68" w:rsidRDefault="00792F68" w:rsidP="00792F68">
      <w:pPr>
        <w:pStyle w:val="Heading4"/>
        <w:rPr>
          <w:rFonts w:ascii="Calibri" w:hAnsi="Calibri" w:cs="Calibri"/>
          <w:color w:val="FF6600"/>
        </w:rPr>
      </w:pPr>
      <w:r>
        <w:rPr>
          <w:rFonts w:ascii="Calibri" w:hAnsi="Calibri" w:cs="Calibri"/>
          <w:color w:val="FF6600"/>
        </w:rPr>
        <w:t>COMMENTS AND COMPLAINTS (Summary)</w:t>
      </w:r>
    </w:p>
    <w:p w14:paraId="3E042807" w14:textId="77777777" w:rsidR="00792F68" w:rsidRDefault="00792F68" w:rsidP="00792F68">
      <w:pPr>
        <w:jc w:val="both"/>
        <w:rPr>
          <w:rFonts w:ascii="Calibri" w:hAnsi="Calibri" w:cs="Calibri"/>
          <w:bCs/>
        </w:rPr>
      </w:pPr>
      <w:r>
        <w:rPr>
          <w:rFonts w:ascii="Calibri" w:hAnsi="Calibri" w:cs="Calibri"/>
          <w:bCs/>
        </w:rPr>
        <w:t>The Charity aims to provide an appropriate, high quality service which is user-led.  We believe that carers, the people they care for and other stakeholders have the right to comments on our services and we will help them to do so.  We welcome every opportunity to monitor and improve our service and having Comments and Complaints Policy and a clear procedure for resolving complaints is one way of doing this.</w:t>
      </w:r>
    </w:p>
    <w:p w14:paraId="40806D1C" w14:textId="77777777" w:rsidR="00792F68" w:rsidRDefault="00792F68" w:rsidP="00792F68">
      <w:pPr>
        <w:jc w:val="both"/>
        <w:rPr>
          <w:rFonts w:ascii="Calibri" w:hAnsi="Calibri" w:cs="Calibri"/>
          <w:bCs/>
          <w:color w:val="0000FF"/>
        </w:rPr>
      </w:pPr>
    </w:p>
    <w:p w14:paraId="19E69979" w14:textId="77777777" w:rsidR="00792F68" w:rsidRDefault="00792F68" w:rsidP="00792F68">
      <w:pPr>
        <w:pStyle w:val="Heading4"/>
        <w:rPr>
          <w:rFonts w:ascii="Calibri" w:hAnsi="Calibri" w:cs="Calibri"/>
          <w:color w:val="FF6600"/>
        </w:rPr>
      </w:pPr>
      <w:r>
        <w:rPr>
          <w:rFonts w:ascii="Calibri" w:hAnsi="Calibri" w:cs="Calibri"/>
          <w:color w:val="FF6600"/>
        </w:rPr>
        <w:t>WHISTLEBLOWING (Summary)</w:t>
      </w:r>
    </w:p>
    <w:p w14:paraId="3E9A89AE" w14:textId="1FFB1D1B" w:rsidR="00792F68" w:rsidRDefault="00792F68" w:rsidP="00792F68">
      <w:pPr>
        <w:jc w:val="both"/>
        <w:rPr>
          <w:rFonts w:ascii="Calibri" w:hAnsi="Calibri" w:cs="Calibri"/>
          <w:bCs/>
        </w:rPr>
      </w:pPr>
      <w:r>
        <w:rPr>
          <w:rFonts w:ascii="Calibri" w:hAnsi="Calibri" w:cs="Calibri"/>
          <w:bCs/>
        </w:rPr>
        <w:t xml:space="preserve">Whistle blowing describes action taken by staff/managers/trustees/volunteers to disclose a malpractice in the form of irregularity, </w:t>
      </w:r>
      <w:r w:rsidR="004E4B6E">
        <w:rPr>
          <w:rFonts w:ascii="Calibri" w:hAnsi="Calibri" w:cs="Calibri"/>
          <w:bCs/>
        </w:rPr>
        <w:t>wrongdoing,</w:t>
      </w:r>
      <w:r>
        <w:rPr>
          <w:rFonts w:ascii="Calibri" w:hAnsi="Calibri" w:cs="Calibri"/>
          <w:bCs/>
        </w:rPr>
        <w:t xml:space="preserve"> or serious failure.  The malpractice may be in relation to any policies, procedures, </w:t>
      </w:r>
      <w:r w:rsidR="004E4B6E">
        <w:rPr>
          <w:rFonts w:ascii="Calibri" w:hAnsi="Calibri" w:cs="Calibri"/>
          <w:bCs/>
        </w:rPr>
        <w:t>guidelines,</w:t>
      </w:r>
      <w:r>
        <w:rPr>
          <w:rFonts w:ascii="Calibri" w:hAnsi="Calibri" w:cs="Calibri"/>
          <w:bCs/>
        </w:rPr>
        <w:t xml:space="preserve"> or regulation and includes the principle of what could be reasonable considered to be right or just.</w:t>
      </w:r>
    </w:p>
    <w:p w14:paraId="49A0A011" w14:textId="77777777" w:rsidR="00792F68" w:rsidRDefault="00792F68" w:rsidP="00792F68">
      <w:pPr>
        <w:jc w:val="both"/>
        <w:rPr>
          <w:rFonts w:ascii="Calibri" w:hAnsi="Calibri" w:cs="Calibri"/>
          <w:bCs/>
        </w:rPr>
      </w:pPr>
    </w:p>
    <w:p w14:paraId="32298D6F" w14:textId="77777777" w:rsidR="00792F68" w:rsidRDefault="00792F68" w:rsidP="00792F68">
      <w:pPr>
        <w:rPr>
          <w:rFonts w:ascii="Calibri" w:hAnsi="Calibri" w:cs="Calibri"/>
          <w:bCs/>
        </w:rPr>
      </w:pPr>
      <w:r>
        <w:rPr>
          <w:rFonts w:ascii="Calibri" w:hAnsi="Calibri" w:cs="Calibri"/>
          <w:bCs/>
        </w:rPr>
        <w:t>Ordinarily there is an expectation that concerns should be raised with the line manager. It is accepted however, that this is not always possible.  Where staff or volunteers feel unable to discuss concerns with their line manager</w:t>
      </w:r>
      <w:r>
        <w:rPr>
          <w:rFonts w:ascii="Calibri" w:hAnsi="Calibri" w:cs="Calibri"/>
          <w:bCs/>
        </w:rPr>
        <w:br/>
        <w:t>they may contact the Director or the Trustees Chairperson, whichever is appropriate. Trustees will raise the issue with the Chair or deputy chair as appropriate.</w:t>
      </w:r>
    </w:p>
    <w:p w14:paraId="7F23AC51" w14:textId="77777777" w:rsidR="00792F68" w:rsidRDefault="00792F68" w:rsidP="00792F68">
      <w:pPr>
        <w:rPr>
          <w:rFonts w:ascii="Calibri" w:hAnsi="Calibri" w:cs="Calibri"/>
          <w:bCs/>
        </w:rPr>
      </w:pPr>
    </w:p>
    <w:p w14:paraId="1696AD31" w14:textId="77777777" w:rsidR="00792F68" w:rsidRDefault="00792F68" w:rsidP="00792F68">
      <w:pPr>
        <w:jc w:val="both"/>
        <w:rPr>
          <w:rFonts w:ascii="Calibri" w:hAnsi="Calibri" w:cs="Calibri"/>
        </w:rPr>
      </w:pPr>
      <w:r>
        <w:rPr>
          <w:rFonts w:ascii="Calibri" w:hAnsi="Calibri" w:cs="Calibri"/>
          <w:bCs/>
        </w:rPr>
        <w:t>Please see the policies folder on SCC current or paper copies kept in Ty Conway for more detail of all the policies mentioned here, if you are unable to find them or have any queries please ask your line manager.</w:t>
      </w:r>
    </w:p>
    <w:p w14:paraId="2D7EFDC1" w14:textId="77777777" w:rsidR="00792F68" w:rsidRDefault="00792F68" w:rsidP="00792F68">
      <w:pPr>
        <w:jc w:val="both"/>
        <w:rPr>
          <w:rFonts w:ascii="Calibri" w:hAnsi="Calibri" w:cs="Calibri"/>
          <w:bCs/>
          <w:color w:val="0000FF"/>
        </w:rPr>
      </w:pPr>
    </w:p>
    <w:p w14:paraId="7B1D8A14" w14:textId="299B3C0B" w:rsidR="004C7644" w:rsidRDefault="004C7644" w:rsidP="000E2D64">
      <w:pPr>
        <w:tabs>
          <w:tab w:val="left" w:pos="-720"/>
        </w:tabs>
        <w:spacing w:after="200" w:line="276" w:lineRule="auto"/>
        <w:jc w:val="both"/>
        <w:rPr>
          <w:rFonts w:ascii="Times New Roman" w:eastAsia="Calibri" w:hAnsi="Times New Roman" w:cs="Times New Roman"/>
          <w:b/>
          <w:sz w:val="24"/>
          <w:szCs w:val="24"/>
          <w:lang w:val="en-US"/>
        </w:rPr>
      </w:pPr>
    </w:p>
    <w:p w14:paraId="435B4BE9" w14:textId="207C0249" w:rsidR="00792F68" w:rsidRDefault="00792F68" w:rsidP="000E2D64">
      <w:pPr>
        <w:tabs>
          <w:tab w:val="left" w:pos="-720"/>
        </w:tabs>
        <w:spacing w:after="200" w:line="276" w:lineRule="auto"/>
        <w:jc w:val="both"/>
        <w:rPr>
          <w:rFonts w:ascii="Times New Roman" w:eastAsia="Calibri" w:hAnsi="Times New Roman" w:cs="Times New Roman"/>
          <w:b/>
          <w:sz w:val="24"/>
          <w:szCs w:val="24"/>
          <w:lang w:val="en-US"/>
        </w:rPr>
      </w:pPr>
    </w:p>
    <w:p w14:paraId="50707FCA" w14:textId="06E336FD" w:rsidR="00792F68" w:rsidRDefault="00792F68" w:rsidP="000E2D64">
      <w:pPr>
        <w:tabs>
          <w:tab w:val="left" w:pos="-720"/>
        </w:tabs>
        <w:spacing w:after="200" w:line="276" w:lineRule="auto"/>
        <w:jc w:val="both"/>
        <w:rPr>
          <w:rFonts w:ascii="Times New Roman" w:eastAsia="Calibri" w:hAnsi="Times New Roman" w:cs="Times New Roman"/>
          <w:b/>
          <w:sz w:val="24"/>
          <w:szCs w:val="24"/>
          <w:lang w:val="en-US"/>
        </w:rPr>
      </w:pPr>
    </w:p>
    <w:p w14:paraId="55C129C7" w14:textId="6E6C9507" w:rsidR="00792F68" w:rsidRDefault="00792F68" w:rsidP="000E2D64">
      <w:pPr>
        <w:tabs>
          <w:tab w:val="left" w:pos="-720"/>
        </w:tabs>
        <w:spacing w:after="200" w:line="276" w:lineRule="auto"/>
        <w:jc w:val="both"/>
        <w:rPr>
          <w:rFonts w:ascii="Times New Roman" w:eastAsia="Calibri" w:hAnsi="Times New Roman" w:cs="Times New Roman"/>
          <w:b/>
          <w:sz w:val="24"/>
          <w:szCs w:val="24"/>
          <w:lang w:val="en-US"/>
        </w:rPr>
      </w:pPr>
    </w:p>
    <w:p w14:paraId="569E104C" w14:textId="08E41D0A" w:rsidR="00792F68" w:rsidRDefault="00792F68" w:rsidP="000E2D64">
      <w:pPr>
        <w:tabs>
          <w:tab w:val="left" w:pos="-720"/>
        </w:tabs>
        <w:spacing w:after="200" w:line="276" w:lineRule="auto"/>
        <w:jc w:val="both"/>
        <w:rPr>
          <w:rFonts w:ascii="Times New Roman" w:eastAsia="Calibri" w:hAnsi="Times New Roman" w:cs="Times New Roman"/>
          <w:b/>
          <w:sz w:val="24"/>
          <w:szCs w:val="24"/>
          <w:lang w:val="en-US"/>
        </w:rPr>
      </w:pPr>
    </w:p>
    <w:p w14:paraId="323AAB8D" w14:textId="0FD40C6E" w:rsidR="00792F68" w:rsidRDefault="00792F68" w:rsidP="000E2D64">
      <w:pPr>
        <w:tabs>
          <w:tab w:val="left" w:pos="-720"/>
        </w:tabs>
        <w:spacing w:after="200" w:line="276" w:lineRule="auto"/>
        <w:jc w:val="both"/>
        <w:rPr>
          <w:rFonts w:ascii="Times New Roman" w:eastAsia="Calibri" w:hAnsi="Times New Roman" w:cs="Times New Roman"/>
          <w:b/>
          <w:sz w:val="24"/>
          <w:szCs w:val="24"/>
          <w:lang w:val="en-US"/>
        </w:rPr>
      </w:pPr>
    </w:p>
    <w:p w14:paraId="54ED8105" w14:textId="367B8B56" w:rsidR="00792F68" w:rsidRDefault="00792F68" w:rsidP="000E2D64">
      <w:pPr>
        <w:tabs>
          <w:tab w:val="left" w:pos="-720"/>
        </w:tabs>
        <w:spacing w:after="200" w:line="276" w:lineRule="auto"/>
        <w:jc w:val="both"/>
        <w:rPr>
          <w:rFonts w:ascii="Times New Roman" w:eastAsia="Calibri" w:hAnsi="Times New Roman" w:cs="Times New Roman"/>
          <w:b/>
          <w:sz w:val="24"/>
          <w:szCs w:val="24"/>
          <w:lang w:val="en-US"/>
        </w:rPr>
      </w:pPr>
    </w:p>
    <w:p w14:paraId="3C9D3902" w14:textId="76A0E89A" w:rsidR="00792F68" w:rsidRDefault="00792F68" w:rsidP="000E2D64">
      <w:pPr>
        <w:tabs>
          <w:tab w:val="left" w:pos="-720"/>
        </w:tabs>
        <w:spacing w:after="200" w:line="276" w:lineRule="auto"/>
        <w:jc w:val="both"/>
        <w:rPr>
          <w:rFonts w:ascii="Times New Roman" w:eastAsia="Calibri" w:hAnsi="Times New Roman" w:cs="Times New Roman"/>
          <w:b/>
          <w:sz w:val="24"/>
          <w:szCs w:val="24"/>
          <w:lang w:val="en-US"/>
        </w:rPr>
      </w:pPr>
    </w:p>
    <w:p w14:paraId="160844D9" w14:textId="5645F7B2" w:rsidR="00792F68" w:rsidRDefault="00792F68" w:rsidP="000E2D64">
      <w:pPr>
        <w:tabs>
          <w:tab w:val="left" w:pos="-720"/>
        </w:tabs>
        <w:spacing w:after="200" w:line="276" w:lineRule="auto"/>
        <w:jc w:val="both"/>
        <w:rPr>
          <w:rFonts w:ascii="Times New Roman" w:eastAsia="Calibri" w:hAnsi="Times New Roman" w:cs="Times New Roman"/>
          <w:b/>
          <w:sz w:val="24"/>
          <w:szCs w:val="24"/>
          <w:lang w:val="en-US"/>
        </w:rPr>
      </w:pPr>
    </w:p>
    <w:p w14:paraId="553C50B6" w14:textId="77777777" w:rsidR="00792F68" w:rsidRDefault="00792F68" w:rsidP="000E2D64">
      <w:pPr>
        <w:tabs>
          <w:tab w:val="left" w:pos="-720"/>
        </w:tabs>
        <w:spacing w:after="200" w:line="276" w:lineRule="auto"/>
        <w:jc w:val="both"/>
        <w:rPr>
          <w:rFonts w:ascii="Times New Roman" w:eastAsia="Calibri" w:hAnsi="Times New Roman" w:cs="Times New Roman"/>
          <w:b/>
          <w:sz w:val="24"/>
          <w:szCs w:val="24"/>
          <w:lang w:val="en-US"/>
        </w:rPr>
      </w:pPr>
    </w:p>
    <w:p w14:paraId="3E7A0EBD" w14:textId="77777777" w:rsidR="004C7644" w:rsidRDefault="004C7644" w:rsidP="000E2D64">
      <w:pPr>
        <w:tabs>
          <w:tab w:val="left" w:pos="-720"/>
        </w:tabs>
        <w:spacing w:after="200" w:line="276" w:lineRule="auto"/>
        <w:jc w:val="both"/>
        <w:rPr>
          <w:rFonts w:ascii="Times New Roman" w:eastAsia="Calibri" w:hAnsi="Times New Roman" w:cs="Times New Roman"/>
          <w:b/>
          <w:sz w:val="24"/>
          <w:szCs w:val="24"/>
          <w:lang w:val="en-US"/>
        </w:rPr>
      </w:pPr>
    </w:p>
    <w:p w14:paraId="30C265F1" w14:textId="77777777" w:rsidR="004C7644" w:rsidRDefault="004C7644" w:rsidP="000E2D64">
      <w:pPr>
        <w:tabs>
          <w:tab w:val="left" w:pos="-720"/>
        </w:tabs>
        <w:spacing w:after="200" w:line="276" w:lineRule="auto"/>
        <w:jc w:val="both"/>
        <w:rPr>
          <w:rFonts w:ascii="Times New Roman" w:eastAsia="Calibri" w:hAnsi="Times New Roman" w:cs="Times New Roman"/>
          <w:b/>
          <w:sz w:val="24"/>
          <w:szCs w:val="24"/>
          <w:lang w:val="en-US"/>
        </w:rPr>
      </w:pPr>
    </w:p>
    <w:p w14:paraId="6768E584" w14:textId="77777777" w:rsidR="004C7644" w:rsidRDefault="004C7644" w:rsidP="000E2D64">
      <w:pPr>
        <w:tabs>
          <w:tab w:val="left" w:pos="-720"/>
        </w:tabs>
        <w:spacing w:after="200" w:line="276" w:lineRule="auto"/>
        <w:jc w:val="both"/>
        <w:rPr>
          <w:rFonts w:ascii="Times New Roman" w:eastAsia="Calibri" w:hAnsi="Times New Roman" w:cs="Times New Roman"/>
          <w:b/>
          <w:sz w:val="24"/>
          <w:szCs w:val="24"/>
          <w:lang w:val="en-US"/>
        </w:rPr>
      </w:pPr>
    </w:p>
    <w:p w14:paraId="50660D38" w14:textId="77777777" w:rsidR="004C7644" w:rsidRDefault="004C7644" w:rsidP="000E2D64">
      <w:pPr>
        <w:tabs>
          <w:tab w:val="left" w:pos="-720"/>
        </w:tabs>
        <w:spacing w:after="200" w:line="276" w:lineRule="auto"/>
        <w:jc w:val="both"/>
        <w:rPr>
          <w:rFonts w:ascii="Times New Roman" w:eastAsia="Calibri" w:hAnsi="Times New Roman" w:cs="Times New Roman"/>
          <w:b/>
          <w:sz w:val="24"/>
          <w:szCs w:val="24"/>
          <w:lang w:val="en-US"/>
        </w:rPr>
      </w:pPr>
    </w:p>
    <w:p w14:paraId="4772ECCF" w14:textId="77777777" w:rsidR="004C7644" w:rsidRDefault="004C7644" w:rsidP="000E2D64">
      <w:pPr>
        <w:tabs>
          <w:tab w:val="left" w:pos="-720"/>
        </w:tabs>
        <w:spacing w:after="200" w:line="276" w:lineRule="auto"/>
        <w:jc w:val="both"/>
        <w:rPr>
          <w:rFonts w:ascii="Times New Roman" w:eastAsia="Calibri" w:hAnsi="Times New Roman" w:cs="Times New Roman"/>
          <w:b/>
          <w:sz w:val="24"/>
          <w:szCs w:val="24"/>
          <w:lang w:val="en-US"/>
        </w:rPr>
      </w:pPr>
    </w:p>
    <w:p w14:paraId="46FE6A47" w14:textId="77777777" w:rsidR="00D7761B" w:rsidRDefault="00D7761B" w:rsidP="000E2D64">
      <w:pPr>
        <w:tabs>
          <w:tab w:val="left" w:pos="-720"/>
        </w:tabs>
        <w:spacing w:after="200" w:line="276" w:lineRule="auto"/>
        <w:jc w:val="both"/>
        <w:rPr>
          <w:rFonts w:ascii="Times New Roman" w:eastAsia="Calibri" w:hAnsi="Times New Roman" w:cs="Times New Roman"/>
          <w:b/>
          <w:sz w:val="24"/>
          <w:szCs w:val="24"/>
          <w:lang w:val="en-US"/>
        </w:rPr>
      </w:pPr>
    </w:p>
    <w:p w14:paraId="16C600F5" w14:textId="77777777" w:rsidR="00D7761B" w:rsidRDefault="00D7761B" w:rsidP="000E2D64">
      <w:pPr>
        <w:tabs>
          <w:tab w:val="left" w:pos="-720"/>
        </w:tabs>
        <w:spacing w:after="200" w:line="276" w:lineRule="auto"/>
        <w:jc w:val="both"/>
        <w:rPr>
          <w:rFonts w:ascii="Times New Roman" w:eastAsia="Calibri" w:hAnsi="Times New Roman" w:cs="Times New Roman"/>
          <w:b/>
          <w:sz w:val="24"/>
          <w:szCs w:val="24"/>
          <w:lang w:val="en-US"/>
        </w:rPr>
      </w:pPr>
    </w:p>
    <w:p w14:paraId="10DE6033" w14:textId="77777777" w:rsidR="00AE3F47" w:rsidRDefault="00AE3F47" w:rsidP="000E2D64">
      <w:pPr>
        <w:tabs>
          <w:tab w:val="left" w:pos="-720"/>
        </w:tabs>
        <w:spacing w:after="200" w:line="276" w:lineRule="auto"/>
        <w:jc w:val="both"/>
        <w:rPr>
          <w:rFonts w:ascii="Times New Roman" w:eastAsia="Calibri" w:hAnsi="Times New Roman" w:cs="Times New Roman"/>
          <w:b/>
          <w:sz w:val="24"/>
          <w:szCs w:val="24"/>
          <w:lang w:val="en-US"/>
        </w:rPr>
      </w:pPr>
    </w:p>
    <w:p w14:paraId="035EC001" w14:textId="77777777" w:rsidR="00AE3F47" w:rsidRDefault="00AE3F47" w:rsidP="000E2D64">
      <w:pPr>
        <w:tabs>
          <w:tab w:val="left" w:pos="-720"/>
        </w:tabs>
        <w:spacing w:after="200" w:line="276" w:lineRule="auto"/>
        <w:jc w:val="both"/>
        <w:rPr>
          <w:rFonts w:ascii="Times New Roman" w:eastAsia="Calibri" w:hAnsi="Times New Roman" w:cs="Times New Roman"/>
          <w:b/>
          <w:sz w:val="24"/>
          <w:szCs w:val="24"/>
          <w:lang w:val="en-US"/>
        </w:rPr>
      </w:pPr>
    </w:p>
    <w:p w14:paraId="2E49F4C4" w14:textId="77777777" w:rsidR="00AE3F47" w:rsidRDefault="00AE3F47" w:rsidP="000E2D64">
      <w:pPr>
        <w:tabs>
          <w:tab w:val="left" w:pos="-720"/>
        </w:tabs>
        <w:spacing w:after="200" w:line="276" w:lineRule="auto"/>
        <w:jc w:val="both"/>
        <w:rPr>
          <w:rFonts w:ascii="Times New Roman" w:eastAsia="Calibri" w:hAnsi="Times New Roman" w:cs="Times New Roman"/>
          <w:b/>
          <w:sz w:val="24"/>
          <w:szCs w:val="24"/>
          <w:lang w:val="en-US"/>
        </w:rPr>
      </w:pPr>
    </w:p>
    <w:p w14:paraId="36BFF254" w14:textId="77777777" w:rsidR="00AE3F47" w:rsidRDefault="00AE3F47" w:rsidP="000E2D64">
      <w:pPr>
        <w:tabs>
          <w:tab w:val="left" w:pos="-720"/>
        </w:tabs>
        <w:spacing w:after="200" w:line="276" w:lineRule="auto"/>
        <w:jc w:val="both"/>
        <w:rPr>
          <w:rFonts w:ascii="Times New Roman" w:eastAsia="Calibri" w:hAnsi="Times New Roman" w:cs="Times New Roman"/>
          <w:b/>
          <w:sz w:val="24"/>
          <w:szCs w:val="24"/>
          <w:lang w:val="en-US"/>
        </w:rPr>
      </w:pPr>
    </w:p>
    <w:p w14:paraId="7BB5D6F3" w14:textId="77777777" w:rsidR="00AE3F47" w:rsidRDefault="00AE3F47" w:rsidP="000E2D64">
      <w:pPr>
        <w:tabs>
          <w:tab w:val="left" w:pos="-720"/>
        </w:tabs>
        <w:spacing w:after="200" w:line="276" w:lineRule="auto"/>
        <w:jc w:val="both"/>
        <w:rPr>
          <w:rFonts w:ascii="Times New Roman" w:eastAsia="Calibri" w:hAnsi="Times New Roman" w:cs="Times New Roman"/>
          <w:b/>
          <w:sz w:val="24"/>
          <w:szCs w:val="24"/>
          <w:lang w:val="en-US"/>
        </w:rPr>
      </w:pPr>
    </w:p>
    <w:p w14:paraId="5BE55030" w14:textId="77777777" w:rsidR="00AE3F47" w:rsidRDefault="00AE3F47" w:rsidP="000E2D64">
      <w:pPr>
        <w:tabs>
          <w:tab w:val="left" w:pos="-720"/>
        </w:tabs>
        <w:spacing w:after="200" w:line="276" w:lineRule="auto"/>
        <w:jc w:val="both"/>
        <w:rPr>
          <w:rFonts w:ascii="Times New Roman" w:eastAsia="Calibri" w:hAnsi="Times New Roman" w:cs="Times New Roman"/>
          <w:b/>
          <w:sz w:val="24"/>
          <w:szCs w:val="24"/>
          <w:lang w:val="en-US"/>
        </w:rPr>
      </w:pPr>
    </w:p>
    <w:p w14:paraId="11A6BBBB" w14:textId="77777777" w:rsidR="00AE3F47" w:rsidRDefault="00AE3F47" w:rsidP="000E2D64">
      <w:pPr>
        <w:tabs>
          <w:tab w:val="left" w:pos="-720"/>
        </w:tabs>
        <w:spacing w:after="200" w:line="276" w:lineRule="auto"/>
        <w:jc w:val="both"/>
        <w:rPr>
          <w:rFonts w:ascii="Times New Roman" w:eastAsia="Calibri" w:hAnsi="Times New Roman" w:cs="Times New Roman"/>
          <w:b/>
          <w:sz w:val="24"/>
          <w:szCs w:val="24"/>
          <w:lang w:val="en-US"/>
        </w:rPr>
      </w:pPr>
    </w:p>
    <w:p w14:paraId="7E32EBDB" w14:textId="77777777" w:rsidR="00AE3F47" w:rsidRDefault="00AE3F47" w:rsidP="000E2D64">
      <w:pPr>
        <w:tabs>
          <w:tab w:val="left" w:pos="-720"/>
        </w:tabs>
        <w:spacing w:after="200" w:line="276" w:lineRule="auto"/>
        <w:jc w:val="both"/>
        <w:rPr>
          <w:rFonts w:ascii="Times New Roman" w:eastAsia="Calibri" w:hAnsi="Times New Roman" w:cs="Times New Roman"/>
          <w:b/>
          <w:sz w:val="24"/>
          <w:szCs w:val="24"/>
          <w:lang w:val="en-US"/>
        </w:rPr>
      </w:pPr>
    </w:p>
    <w:p w14:paraId="48ADAD6A" w14:textId="77777777" w:rsidR="00AE3F47" w:rsidRDefault="00AE3F47" w:rsidP="000E2D64">
      <w:pPr>
        <w:tabs>
          <w:tab w:val="left" w:pos="-720"/>
        </w:tabs>
        <w:spacing w:after="200" w:line="276" w:lineRule="auto"/>
        <w:jc w:val="both"/>
        <w:rPr>
          <w:rFonts w:ascii="Times New Roman" w:eastAsia="Calibri" w:hAnsi="Times New Roman" w:cs="Times New Roman"/>
          <w:b/>
          <w:sz w:val="24"/>
          <w:szCs w:val="24"/>
          <w:lang w:val="en-US"/>
        </w:rPr>
      </w:pPr>
    </w:p>
    <w:p w14:paraId="141E04CB" w14:textId="77777777" w:rsidR="00AE3F47" w:rsidRDefault="00AE3F47" w:rsidP="000E2D64">
      <w:pPr>
        <w:tabs>
          <w:tab w:val="left" w:pos="-720"/>
        </w:tabs>
        <w:spacing w:after="200" w:line="276" w:lineRule="auto"/>
        <w:jc w:val="both"/>
        <w:rPr>
          <w:rFonts w:ascii="Times New Roman" w:eastAsia="Calibri" w:hAnsi="Times New Roman" w:cs="Times New Roman"/>
          <w:b/>
          <w:sz w:val="24"/>
          <w:szCs w:val="24"/>
          <w:lang w:val="en-US"/>
        </w:rPr>
      </w:pPr>
    </w:p>
    <w:p w14:paraId="550C1345" w14:textId="77777777" w:rsidR="00AE3F47" w:rsidRDefault="00AE3F47" w:rsidP="000E2D64">
      <w:pPr>
        <w:tabs>
          <w:tab w:val="left" w:pos="-720"/>
        </w:tabs>
        <w:spacing w:after="200" w:line="276" w:lineRule="auto"/>
        <w:jc w:val="both"/>
        <w:rPr>
          <w:rFonts w:ascii="Times New Roman" w:eastAsia="Calibri" w:hAnsi="Times New Roman" w:cs="Times New Roman"/>
          <w:b/>
          <w:sz w:val="24"/>
          <w:szCs w:val="24"/>
          <w:lang w:val="en-US"/>
        </w:rPr>
      </w:pPr>
    </w:p>
    <w:p w14:paraId="574517E4" w14:textId="5EAAAF18" w:rsidR="000E2D64" w:rsidRPr="00FA17A6" w:rsidRDefault="000E2D64" w:rsidP="000E2D64">
      <w:pPr>
        <w:tabs>
          <w:tab w:val="left" w:pos="-720"/>
        </w:tabs>
        <w:spacing w:after="200" w:line="276" w:lineRule="auto"/>
        <w:jc w:val="both"/>
        <w:rPr>
          <w:rFonts w:ascii="Times New Roman" w:eastAsia="Calibri" w:hAnsi="Times New Roman" w:cs="Times New Roman"/>
          <w:b/>
          <w:sz w:val="24"/>
          <w:szCs w:val="24"/>
          <w:lang w:val="en-US"/>
        </w:rPr>
      </w:pPr>
      <w:r w:rsidRPr="00FA17A6">
        <w:rPr>
          <w:rFonts w:ascii="Times New Roman" w:eastAsia="Calibri" w:hAnsi="Times New Roman" w:cs="Times New Roman"/>
          <w:b/>
          <w:sz w:val="24"/>
          <w:szCs w:val="24"/>
          <w:lang w:val="en-US"/>
        </w:rPr>
        <w:lastRenderedPageBreak/>
        <w:t>Fieldwork Supervisors Final Report - Key areas of competence</w:t>
      </w:r>
    </w:p>
    <w:p w14:paraId="10B259C0" w14:textId="77777777" w:rsidR="000E2D64" w:rsidRPr="00FA17A6" w:rsidRDefault="000E2D64" w:rsidP="000E2D64">
      <w:pPr>
        <w:tabs>
          <w:tab w:val="left" w:pos="-720"/>
        </w:tabs>
        <w:spacing w:after="200" w:line="276" w:lineRule="auto"/>
        <w:jc w:val="both"/>
        <w:rPr>
          <w:rFonts w:ascii="Times New Roman" w:eastAsia="Calibri" w:hAnsi="Times New Roman" w:cs="Times New Roman"/>
          <w:sz w:val="24"/>
          <w:szCs w:val="24"/>
          <w:lang w:val="en-US"/>
        </w:rPr>
      </w:pPr>
      <w:r w:rsidRPr="00FA17A6">
        <w:rPr>
          <w:rFonts w:ascii="Times New Roman" w:eastAsia="Calibri" w:hAnsi="Times New Roman" w:cs="Times New Roman"/>
          <w:sz w:val="24"/>
          <w:szCs w:val="24"/>
          <w:lang w:val="en-US"/>
        </w:rPr>
        <w:t xml:space="preserve">When considering the level of competence of a student in supervision please refer to the marking criteria outlined below: </w:t>
      </w:r>
    </w:p>
    <w:tbl>
      <w:tblPr>
        <w:tblW w:w="8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9"/>
        <w:gridCol w:w="5539"/>
        <w:gridCol w:w="1890"/>
      </w:tblGrid>
      <w:tr w:rsidR="000E2D64" w:rsidRPr="00FA17A6" w14:paraId="4DAFC027" w14:textId="77777777" w:rsidTr="005A5EE7">
        <w:tc>
          <w:tcPr>
            <w:tcW w:w="959" w:type="dxa"/>
            <w:tcBorders>
              <w:top w:val="single" w:sz="4" w:space="0" w:color="auto"/>
              <w:left w:val="single" w:sz="4" w:space="0" w:color="auto"/>
              <w:bottom w:val="single" w:sz="4" w:space="0" w:color="auto"/>
              <w:right w:val="single" w:sz="4" w:space="0" w:color="auto"/>
            </w:tcBorders>
          </w:tcPr>
          <w:p w14:paraId="2529DF03" w14:textId="77777777" w:rsidR="000E2D64" w:rsidRPr="00FA17A6" w:rsidRDefault="000E2D64" w:rsidP="005A5EE7">
            <w:pPr>
              <w:spacing w:after="200" w:line="276" w:lineRule="auto"/>
              <w:jc w:val="both"/>
              <w:rPr>
                <w:rFonts w:ascii="Times New Roman" w:eastAsia="Calibri" w:hAnsi="Times New Roman" w:cs="Times New Roman"/>
                <w:b/>
                <w:bCs/>
                <w:sz w:val="24"/>
                <w:szCs w:val="24"/>
                <w:lang w:val="en-US"/>
              </w:rPr>
            </w:pPr>
            <w:r w:rsidRPr="00FA17A6">
              <w:rPr>
                <w:rFonts w:ascii="Times New Roman" w:eastAsia="Calibri" w:hAnsi="Times New Roman" w:cs="Times New Roman"/>
                <w:b/>
                <w:bCs/>
                <w:sz w:val="24"/>
                <w:szCs w:val="24"/>
                <w:lang w:val="en-US"/>
              </w:rPr>
              <w:t>Grade</w:t>
            </w:r>
          </w:p>
        </w:tc>
        <w:tc>
          <w:tcPr>
            <w:tcW w:w="5539" w:type="dxa"/>
            <w:tcBorders>
              <w:top w:val="single" w:sz="4" w:space="0" w:color="auto"/>
              <w:left w:val="single" w:sz="4" w:space="0" w:color="auto"/>
              <w:bottom w:val="single" w:sz="4" w:space="0" w:color="auto"/>
              <w:right w:val="single" w:sz="4" w:space="0" w:color="auto"/>
            </w:tcBorders>
          </w:tcPr>
          <w:p w14:paraId="525D3BC6" w14:textId="77777777" w:rsidR="000E2D64" w:rsidRPr="00FA17A6" w:rsidRDefault="000E2D64" w:rsidP="005A5EE7">
            <w:pPr>
              <w:spacing w:after="200" w:line="276" w:lineRule="auto"/>
              <w:jc w:val="both"/>
              <w:rPr>
                <w:rFonts w:ascii="Times New Roman" w:eastAsia="Calibri" w:hAnsi="Times New Roman" w:cs="Times New Roman"/>
                <w:b/>
                <w:bCs/>
                <w:sz w:val="24"/>
                <w:szCs w:val="24"/>
                <w:lang w:val="en-US"/>
              </w:rPr>
            </w:pPr>
            <w:r w:rsidRPr="00FA17A6">
              <w:rPr>
                <w:rFonts w:ascii="Times New Roman" w:eastAsia="Calibri" w:hAnsi="Times New Roman" w:cs="Times New Roman"/>
                <w:b/>
                <w:bCs/>
                <w:sz w:val="24"/>
                <w:szCs w:val="24"/>
                <w:lang w:val="en-US"/>
              </w:rPr>
              <w:t>Description</w:t>
            </w:r>
          </w:p>
        </w:tc>
        <w:tc>
          <w:tcPr>
            <w:tcW w:w="1890" w:type="dxa"/>
            <w:tcBorders>
              <w:top w:val="single" w:sz="4" w:space="0" w:color="auto"/>
              <w:left w:val="single" w:sz="4" w:space="0" w:color="auto"/>
              <w:bottom w:val="single" w:sz="4" w:space="0" w:color="auto"/>
              <w:right w:val="single" w:sz="4" w:space="0" w:color="auto"/>
            </w:tcBorders>
          </w:tcPr>
          <w:p w14:paraId="5DCAF1EC" w14:textId="77777777" w:rsidR="000E2D64" w:rsidRPr="00FA17A6" w:rsidRDefault="000E2D64" w:rsidP="005A5EE7">
            <w:pPr>
              <w:spacing w:after="200" w:line="276" w:lineRule="auto"/>
              <w:jc w:val="both"/>
              <w:rPr>
                <w:rFonts w:ascii="Times New Roman" w:eastAsia="Calibri" w:hAnsi="Times New Roman" w:cs="Times New Roman"/>
                <w:b/>
                <w:bCs/>
                <w:sz w:val="24"/>
                <w:szCs w:val="24"/>
                <w:lang w:val="en-US"/>
              </w:rPr>
            </w:pPr>
            <w:r w:rsidRPr="00FA17A6">
              <w:rPr>
                <w:rFonts w:ascii="Times New Roman" w:eastAsia="Calibri" w:hAnsi="Times New Roman" w:cs="Times New Roman"/>
                <w:b/>
                <w:bCs/>
                <w:sz w:val="24"/>
                <w:szCs w:val="24"/>
                <w:lang w:val="en-US"/>
              </w:rPr>
              <w:t>Equivalent % marks towards HE qualification</w:t>
            </w:r>
          </w:p>
        </w:tc>
      </w:tr>
      <w:tr w:rsidR="000E2D64" w:rsidRPr="00FA17A6" w14:paraId="61B94CF0" w14:textId="77777777" w:rsidTr="005A5EE7">
        <w:tc>
          <w:tcPr>
            <w:tcW w:w="959" w:type="dxa"/>
            <w:tcBorders>
              <w:top w:val="single" w:sz="4" w:space="0" w:color="auto"/>
              <w:left w:val="single" w:sz="4" w:space="0" w:color="auto"/>
              <w:bottom w:val="single" w:sz="4" w:space="0" w:color="auto"/>
              <w:right w:val="single" w:sz="4" w:space="0" w:color="auto"/>
            </w:tcBorders>
          </w:tcPr>
          <w:p w14:paraId="6A6B74B4" w14:textId="77777777" w:rsidR="000E2D64" w:rsidRPr="00FA17A6" w:rsidRDefault="000E2D64" w:rsidP="005A5EE7">
            <w:pPr>
              <w:spacing w:after="200" w:line="276" w:lineRule="auto"/>
              <w:jc w:val="both"/>
              <w:rPr>
                <w:rFonts w:ascii="Times New Roman" w:eastAsia="Calibri" w:hAnsi="Times New Roman" w:cs="Times New Roman"/>
                <w:sz w:val="24"/>
                <w:szCs w:val="24"/>
                <w:lang w:val="en-US"/>
              </w:rPr>
            </w:pPr>
            <w:r w:rsidRPr="00FA17A6">
              <w:rPr>
                <w:rFonts w:ascii="Times New Roman" w:eastAsia="Calibri" w:hAnsi="Times New Roman" w:cs="Times New Roman"/>
                <w:sz w:val="24"/>
                <w:szCs w:val="24"/>
                <w:lang w:val="en-US"/>
              </w:rPr>
              <w:t>A</w:t>
            </w:r>
          </w:p>
        </w:tc>
        <w:tc>
          <w:tcPr>
            <w:tcW w:w="5539" w:type="dxa"/>
            <w:tcBorders>
              <w:top w:val="single" w:sz="4" w:space="0" w:color="auto"/>
              <w:left w:val="single" w:sz="4" w:space="0" w:color="auto"/>
              <w:bottom w:val="single" w:sz="4" w:space="0" w:color="auto"/>
              <w:right w:val="single" w:sz="4" w:space="0" w:color="auto"/>
            </w:tcBorders>
          </w:tcPr>
          <w:p w14:paraId="376903BE" w14:textId="77777777" w:rsidR="000E2D64" w:rsidRPr="00FA17A6" w:rsidRDefault="000E2D64" w:rsidP="005A5EE7">
            <w:pPr>
              <w:spacing w:after="200" w:line="276" w:lineRule="auto"/>
              <w:jc w:val="both"/>
              <w:rPr>
                <w:rFonts w:ascii="Times New Roman" w:eastAsia="Calibri" w:hAnsi="Times New Roman" w:cs="Times New Roman"/>
                <w:sz w:val="24"/>
                <w:szCs w:val="24"/>
                <w:lang w:val="en-US"/>
              </w:rPr>
            </w:pPr>
            <w:r w:rsidRPr="00FA17A6">
              <w:rPr>
                <w:rFonts w:ascii="Times New Roman" w:eastAsia="Calibri" w:hAnsi="Times New Roman" w:cs="Times New Roman"/>
                <w:sz w:val="24"/>
                <w:szCs w:val="24"/>
                <w:lang w:val="en-US"/>
              </w:rPr>
              <w:t>An exceptional trainee Youth worker who is a reflective practitioner; shows initiative and an ability to work independently for a sustained period; demonstrates thoroughness and commitment to all aspects of professional practice.</w:t>
            </w:r>
          </w:p>
        </w:tc>
        <w:tc>
          <w:tcPr>
            <w:tcW w:w="1890" w:type="dxa"/>
            <w:tcBorders>
              <w:top w:val="single" w:sz="4" w:space="0" w:color="auto"/>
              <w:left w:val="single" w:sz="4" w:space="0" w:color="auto"/>
              <w:bottom w:val="single" w:sz="4" w:space="0" w:color="auto"/>
              <w:right w:val="single" w:sz="4" w:space="0" w:color="auto"/>
            </w:tcBorders>
          </w:tcPr>
          <w:p w14:paraId="52C16E82" w14:textId="77777777" w:rsidR="000E2D64" w:rsidRPr="00FA17A6" w:rsidRDefault="000E2D64" w:rsidP="005A5EE7">
            <w:pPr>
              <w:spacing w:after="200" w:line="276" w:lineRule="auto"/>
              <w:jc w:val="both"/>
              <w:rPr>
                <w:rFonts w:ascii="Times New Roman" w:eastAsia="Calibri" w:hAnsi="Times New Roman" w:cs="Times New Roman"/>
                <w:sz w:val="24"/>
                <w:szCs w:val="24"/>
                <w:lang w:val="en-US"/>
              </w:rPr>
            </w:pPr>
            <w:r w:rsidRPr="00FA17A6">
              <w:rPr>
                <w:rFonts w:ascii="Times New Roman" w:eastAsia="Calibri" w:hAnsi="Times New Roman" w:cs="Times New Roman"/>
                <w:sz w:val="24"/>
                <w:szCs w:val="24"/>
                <w:lang w:val="en-US"/>
              </w:rPr>
              <w:t>70%+</w:t>
            </w:r>
          </w:p>
        </w:tc>
      </w:tr>
      <w:tr w:rsidR="000E2D64" w:rsidRPr="00FA17A6" w14:paraId="1E2376E1" w14:textId="77777777" w:rsidTr="005A5EE7">
        <w:tc>
          <w:tcPr>
            <w:tcW w:w="959" w:type="dxa"/>
            <w:tcBorders>
              <w:top w:val="single" w:sz="4" w:space="0" w:color="auto"/>
              <w:left w:val="single" w:sz="4" w:space="0" w:color="auto"/>
              <w:bottom w:val="single" w:sz="4" w:space="0" w:color="auto"/>
              <w:right w:val="single" w:sz="4" w:space="0" w:color="auto"/>
            </w:tcBorders>
          </w:tcPr>
          <w:p w14:paraId="1CC9799E" w14:textId="77777777" w:rsidR="000E2D64" w:rsidRPr="00FA17A6" w:rsidRDefault="000E2D64" w:rsidP="005A5EE7">
            <w:pPr>
              <w:spacing w:after="200" w:line="276" w:lineRule="auto"/>
              <w:jc w:val="both"/>
              <w:rPr>
                <w:rFonts w:ascii="Times New Roman" w:eastAsia="Calibri" w:hAnsi="Times New Roman" w:cs="Times New Roman"/>
                <w:sz w:val="24"/>
                <w:szCs w:val="24"/>
                <w:lang w:val="en-US"/>
              </w:rPr>
            </w:pPr>
            <w:r w:rsidRPr="00FA17A6">
              <w:rPr>
                <w:rFonts w:ascii="Times New Roman" w:eastAsia="Calibri" w:hAnsi="Times New Roman" w:cs="Times New Roman"/>
                <w:sz w:val="24"/>
                <w:szCs w:val="24"/>
                <w:lang w:val="en-US"/>
              </w:rPr>
              <w:t>B</w:t>
            </w:r>
          </w:p>
        </w:tc>
        <w:tc>
          <w:tcPr>
            <w:tcW w:w="5539" w:type="dxa"/>
            <w:tcBorders>
              <w:top w:val="single" w:sz="4" w:space="0" w:color="auto"/>
              <w:left w:val="single" w:sz="4" w:space="0" w:color="auto"/>
              <w:bottom w:val="single" w:sz="4" w:space="0" w:color="auto"/>
              <w:right w:val="single" w:sz="4" w:space="0" w:color="auto"/>
            </w:tcBorders>
          </w:tcPr>
          <w:p w14:paraId="784B617C" w14:textId="77777777" w:rsidR="000E2D64" w:rsidRPr="00FA17A6" w:rsidRDefault="000E2D64" w:rsidP="005A5EE7">
            <w:pPr>
              <w:spacing w:after="200" w:line="276" w:lineRule="auto"/>
              <w:jc w:val="both"/>
              <w:rPr>
                <w:rFonts w:ascii="Times New Roman" w:eastAsia="Calibri" w:hAnsi="Times New Roman" w:cs="Times New Roman"/>
                <w:sz w:val="24"/>
                <w:szCs w:val="24"/>
                <w:lang w:val="en-US"/>
              </w:rPr>
            </w:pPr>
            <w:r w:rsidRPr="00FA17A6">
              <w:rPr>
                <w:rFonts w:ascii="Times New Roman" w:eastAsia="Calibri" w:hAnsi="Times New Roman" w:cs="Times New Roman"/>
                <w:sz w:val="24"/>
                <w:szCs w:val="24"/>
                <w:lang w:val="en-US"/>
              </w:rPr>
              <w:t>An effective trainee youth worker who displays a degree of independence and commitment to further professional development.</w:t>
            </w:r>
          </w:p>
        </w:tc>
        <w:tc>
          <w:tcPr>
            <w:tcW w:w="1890" w:type="dxa"/>
            <w:tcBorders>
              <w:top w:val="single" w:sz="4" w:space="0" w:color="auto"/>
              <w:left w:val="single" w:sz="4" w:space="0" w:color="auto"/>
              <w:bottom w:val="single" w:sz="4" w:space="0" w:color="auto"/>
              <w:right w:val="single" w:sz="4" w:space="0" w:color="auto"/>
            </w:tcBorders>
          </w:tcPr>
          <w:p w14:paraId="7EE7CFFF" w14:textId="77777777" w:rsidR="000E2D64" w:rsidRPr="00FA17A6" w:rsidRDefault="000E2D64" w:rsidP="005A5EE7">
            <w:pPr>
              <w:spacing w:after="200" w:line="276" w:lineRule="auto"/>
              <w:jc w:val="both"/>
              <w:rPr>
                <w:rFonts w:ascii="Times New Roman" w:eastAsia="Calibri" w:hAnsi="Times New Roman" w:cs="Times New Roman"/>
                <w:sz w:val="24"/>
                <w:szCs w:val="24"/>
                <w:lang w:val="en-US"/>
              </w:rPr>
            </w:pPr>
            <w:r w:rsidRPr="00FA17A6">
              <w:rPr>
                <w:rFonts w:ascii="Times New Roman" w:eastAsia="Calibri" w:hAnsi="Times New Roman" w:cs="Times New Roman"/>
                <w:sz w:val="24"/>
                <w:szCs w:val="24"/>
                <w:lang w:val="en-US"/>
              </w:rPr>
              <w:t>60-69%</w:t>
            </w:r>
          </w:p>
        </w:tc>
      </w:tr>
      <w:tr w:rsidR="000E2D64" w:rsidRPr="00FA17A6" w14:paraId="4DD1EAA2" w14:textId="77777777" w:rsidTr="005A5EE7">
        <w:tc>
          <w:tcPr>
            <w:tcW w:w="959" w:type="dxa"/>
            <w:tcBorders>
              <w:top w:val="single" w:sz="4" w:space="0" w:color="auto"/>
              <w:left w:val="single" w:sz="4" w:space="0" w:color="auto"/>
              <w:bottom w:val="single" w:sz="4" w:space="0" w:color="auto"/>
              <w:right w:val="single" w:sz="4" w:space="0" w:color="auto"/>
            </w:tcBorders>
          </w:tcPr>
          <w:p w14:paraId="51945859" w14:textId="77777777" w:rsidR="000E2D64" w:rsidRPr="00FA17A6" w:rsidRDefault="000E2D64" w:rsidP="005A5EE7">
            <w:pPr>
              <w:spacing w:after="200" w:line="276" w:lineRule="auto"/>
              <w:jc w:val="both"/>
              <w:rPr>
                <w:rFonts w:ascii="Times New Roman" w:eastAsia="Calibri" w:hAnsi="Times New Roman" w:cs="Times New Roman"/>
                <w:sz w:val="24"/>
                <w:szCs w:val="24"/>
                <w:lang w:val="en-US"/>
              </w:rPr>
            </w:pPr>
            <w:r w:rsidRPr="00FA17A6">
              <w:rPr>
                <w:rFonts w:ascii="Times New Roman" w:eastAsia="Calibri" w:hAnsi="Times New Roman" w:cs="Times New Roman"/>
                <w:sz w:val="24"/>
                <w:szCs w:val="24"/>
                <w:lang w:val="en-US"/>
              </w:rPr>
              <w:t>C</w:t>
            </w:r>
          </w:p>
        </w:tc>
        <w:tc>
          <w:tcPr>
            <w:tcW w:w="5539" w:type="dxa"/>
            <w:tcBorders>
              <w:top w:val="single" w:sz="4" w:space="0" w:color="auto"/>
              <w:left w:val="single" w:sz="4" w:space="0" w:color="auto"/>
              <w:bottom w:val="single" w:sz="4" w:space="0" w:color="auto"/>
              <w:right w:val="single" w:sz="4" w:space="0" w:color="auto"/>
            </w:tcBorders>
          </w:tcPr>
          <w:p w14:paraId="430E3A87" w14:textId="77777777" w:rsidR="000E2D64" w:rsidRPr="00FA17A6" w:rsidRDefault="000E2D64" w:rsidP="005A5EE7">
            <w:pPr>
              <w:spacing w:after="200" w:line="276" w:lineRule="auto"/>
              <w:jc w:val="both"/>
              <w:rPr>
                <w:rFonts w:ascii="Times New Roman" w:eastAsia="Calibri" w:hAnsi="Times New Roman" w:cs="Times New Roman"/>
                <w:sz w:val="24"/>
                <w:szCs w:val="24"/>
                <w:lang w:val="en-US"/>
              </w:rPr>
            </w:pPr>
            <w:r w:rsidRPr="00FA17A6">
              <w:rPr>
                <w:rFonts w:ascii="Times New Roman" w:eastAsia="Calibri" w:hAnsi="Times New Roman" w:cs="Times New Roman"/>
                <w:sz w:val="24"/>
                <w:szCs w:val="24"/>
                <w:lang w:val="en-US"/>
              </w:rPr>
              <w:t>A satisfactory trainee youth worker who has met the requirements appropriate for a professionally qualified Youth Worker and with further experience should develop into an effective youth worker.</w:t>
            </w:r>
          </w:p>
        </w:tc>
        <w:tc>
          <w:tcPr>
            <w:tcW w:w="1890" w:type="dxa"/>
            <w:tcBorders>
              <w:top w:val="single" w:sz="4" w:space="0" w:color="auto"/>
              <w:left w:val="single" w:sz="4" w:space="0" w:color="auto"/>
              <w:bottom w:val="single" w:sz="4" w:space="0" w:color="auto"/>
              <w:right w:val="single" w:sz="4" w:space="0" w:color="auto"/>
            </w:tcBorders>
          </w:tcPr>
          <w:p w14:paraId="13E831F9" w14:textId="77777777" w:rsidR="000E2D64" w:rsidRPr="00FA17A6" w:rsidRDefault="000E2D64" w:rsidP="005A5EE7">
            <w:pPr>
              <w:spacing w:after="200" w:line="276" w:lineRule="auto"/>
              <w:jc w:val="both"/>
              <w:rPr>
                <w:rFonts w:ascii="Times New Roman" w:eastAsia="Calibri" w:hAnsi="Times New Roman" w:cs="Times New Roman"/>
                <w:sz w:val="24"/>
                <w:szCs w:val="24"/>
                <w:lang w:val="en-US"/>
              </w:rPr>
            </w:pPr>
            <w:r w:rsidRPr="00FA17A6">
              <w:rPr>
                <w:rFonts w:ascii="Times New Roman" w:eastAsia="Calibri" w:hAnsi="Times New Roman" w:cs="Times New Roman"/>
                <w:sz w:val="24"/>
                <w:szCs w:val="24"/>
                <w:lang w:val="en-US"/>
              </w:rPr>
              <w:t>50-59%</w:t>
            </w:r>
          </w:p>
        </w:tc>
      </w:tr>
      <w:tr w:rsidR="000E2D64" w:rsidRPr="00FA17A6" w14:paraId="72909A62" w14:textId="77777777" w:rsidTr="005A5EE7">
        <w:tc>
          <w:tcPr>
            <w:tcW w:w="959" w:type="dxa"/>
            <w:tcBorders>
              <w:top w:val="single" w:sz="4" w:space="0" w:color="auto"/>
              <w:left w:val="single" w:sz="4" w:space="0" w:color="auto"/>
              <w:bottom w:val="single" w:sz="4" w:space="0" w:color="auto"/>
              <w:right w:val="single" w:sz="4" w:space="0" w:color="auto"/>
            </w:tcBorders>
          </w:tcPr>
          <w:p w14:paraId="09232624" w14:textId="77777777" w:rsidR="000E2D64" w:rsidRPr="00FA17A6" w:rsidRDefault="000E2D64" w:rsidP="005A5EE7">
            <w:pPr>
              <w:spacing w:after="200" w:line="276" w:lineRule="auto"/>
              <w:jc w:val="both"/>
              <w:rPr>
                <w:rFonts w:ascii="Times New Roman" w:eastAsia="Calibri" w:hAnsi="Times New Roman" w:cs="Times New Roman"/>
                <w:sz w:val="24"/>
                <w:szCs w:val="24"/>
                <w:lang w:val="en-US"/>
              </w:rPr>
            </w:pPr>
            <w:r w:rsidRPr="00FA17A6">
              <w:rPr>
                <w:rFonts w:ascii="Times New Roman" w:eastAsia="Calibri" w:hAnsi="Times New Roman" w:cs="Times New Roman"/>
                <w:sz w:val="24"/>
                <w:szCs w:val="24"/>
                <w:lang w:val="en-US"/>
              </w:rPr>
              <w:t>D</w:t>
            </w:r>
          </w:p>
        </w:tc>
        <w:tc>
          <w:tcPr>
            <w:tcW w:w="5539" w:type="dxa"/>
            <w:tcBorders>
              <w:top w:val="single" w:sz="4" w:space="0" w:color="auto"/>
              <w:left w:val="single" w:sz="4" w:space="0" w:color="auto"/>
              <w:bottom w:val="single" w:sz="4" w:space="0" w:color="auto"/>
              <w:right w:val="single" w:sz="4" w:space="0" w:color="auto"/>
            </w:tcBorders>
          </w:tcPr>
          <w:p w14:paraId="247AEC07" w14:textId="77777777" w:rsidR="000E2D64" w:rsidRPr="00FA17A6" w:rsidRDefault="000E2D64" w:rsidP="005A5EE7">
            <w:pPr>
              <w:spacing w:after="200" w:line="276" w:lineRule="auto"/>
              <w:jc w:val="both"/>
              <w:rPr>
                <w:rFonts w:ascii="Times New Roman" w:eastAsia="Calibri" w:hAnsi="Times New Roman" w:cs="Times New Roman"/>
                <w:sz w:val="24"/>
                <w:szCs w:val="24"/>
                <w:lang w:val="en-US"/>
              </w:rPr>
            </w:pPr>
            <w:r w:rsidRPr="00FA17A6">
              <w:rPr>
                <w:rFonts w:ascii="Times New Roman" w:eastAsia="Calibri" w:hAnsi="Times New Roman" w:cs="Times New Roman"/>
                <w:sz w:val="24"/>
                <w:szCs w:val="24"/>
                <w:lang w:val="en-US"/>
              </w:rPr>
              <w:t xml:space="preserve">A rather weak trainee youth worker with a basic level of knowledge or skill.  May be very poorly organised with very limited understanding of important concepts.  </w:t>
            </w:r>
          </w:p>
        </w:tc>
        <w:tc>
          <w:tcPr>
            <w:tcW w:w="1890" w:type="dxa"/>
            <w:tcBorders>
              <w:top w:val="single" w:sz="4" w:space="0" w:color="auto"/>
              <w:left w:val="single" w:sz="4" w:space="0" w:color="auto"/>
              <w:bottom w:val="single" w:sz="4" w:space="0" w:color="auto"/>
              <w:right w:val="single" w:sz="4" w:space="0" w:color="auto"/>
            </w:tcBorders>
          </w:tcPr>
          <w:p w14:paraId="1ABD7DD2" w14:textId="77777777" w:rsidR="000E2D64" w:rsidRPr="00FA17A6" w:rsidRDefault="000E2D64" w:rsidP="005A5EE7">
            <w:pPr>
              <w:spacing w:after="200" w:line="276" w:lineRule="auto"/>
              <w:jc w:val="both"/>
              <w:rPr>
                <w:rFonts w:ascii="Times New Roman" w:eastAsia="Calibri" w:hAnsi="Times New Roman" w:cs="Times New Roman"/>
                <w:sz w:val="24"/>
                <w:szCs w:val="24"/>
                <w:lang w:val="en-US"/>
              </w:rPr>
            </w:pPr>
            <w:r w:rsidRPr="00FA17A6">
              <w:rPr>
                <w:rFonts w:ascii="Times New Roman" w:eastAsia="Calibri" w:hAnsi="Times New Roman" w:cs="Times New Roman"/>
                <w:sz w:val="24"/>
                <w:szCs w:val="24"/>
                <w:lang w:val="en-US"/>
              </w:rPr>
              <w:t>40-49%</w:t>
            </w:r>
          </w:p>
        </w:tc>
      </w:tr>
      <w:tr w:rsidR="000E2D64" w:rsidRPr="00FA17A6" w14:paraId="34EF88A5" w14:textId="77777777" w:rsidTr="005A5EE7">
        <w:tc>
          <w:tcPr>
            <w:tcW w:w="959" w:type="dxa"/>
            <w:tcBorders>
              <w:top w:val="single" w:sz="4" w:space="0" w:color="auto"/>
              <w:left w:val="single" w:sz="4" w:space="0" w:color="auto"/>
              <w:bottom w:val="single" w:sz="4" w:space="0" w:color="auto"/>
              <w:right w:val="single" w:sz="4" w:space="0" w:color="auto"/>
            </w:tcBorders>
          </w:tcPr>
          <w:p w14:paraId="307F8B2D" w14:textId="3EE2DC34" w:rsidR="000E2D64" w:rsidRPr="00FA17A6" w:rsidRDefault="00896DFA" w:rsidP="005A5EE7">
            <w:pPr>
              <w:spacing w:after="200" w:line="276" w:lineRule="auto"/>
              <w:jc w:val="both"/>
              <w:rPr>
                <w:rFonts w:ascii="Times New Roman" w:eastAsia="Calibri" w:hAnsi="Times New Roman" w:cs="Times New Roman"/>
                <w:sz w:val="24"/>
                <w:szCs w:val="24"/>
                <w:lang w:val="en-US"/>
              </w:rPr>
            </w:pPr>
            <w:r w:rsidRPr="00FA17A6">
              <w:rPr>
                <w:rFonts w:ascii="Times New Roman" w:eastAsia="Calibri" w:hAnsi="Times New Roman" w:cs="Times New Roman"/>
                <w:sz w:val="24"/>
                <w:szCs w:val="24"/>
                <w:lang w:val="en-US"/>
              </w:rPr>
              <w:t>We</w:t>
            </w:r>
            <w:r w:rsidR="000E2D64" w:rsidRPr="00FA17A6">
              <w:rPr>
                <w:rFonts w:ascii="Times New Roman" w:eastAsia="Calibri" w:hAnsi="Times New Roman" w:cs="Times New Roman"/>
                <w:sz w:val="24"/>
                <w:szCs w:val="24"/>
                <w:lang w:val="en-US"/>
              </w:rPr>
              <w:t xml:space="preserve"> Fail</w:t>
            </w:r>
          </w:p>
        </w:tc>
        <w:tc>
          <w:tcPr>
            <w:tcW w:w="5539" w:type="dxa"/>
            <w:tcBorders>
              <w:top w:val="single" w:sz="4" w:space="0" w:color="auto"/>
              <w:left w:val="single" w:sz="4" w:space="0" w:color="auto"/>
              <w:bottom w:val="single" w:sz="4" w:space="0" w:color="auto"/>
              <w:right w:val="single" w:sz="4" w:space="0" w:color="auto"/>
            </w:tcBorders>
          </w:tcPr>
          <w:p w14:paraId="280B14A4" w14:textId="77777777" w:rsidR="000E2D64" w:rsidRPr="00FA17A6" w:rsidRDefault="000E2D64" w:rsidP="005A5EE7">
            <w:pPr>
              <w:tabs>
                <w:tab w:val="left" w:pos="-1440"/>
              </w:tabs>
              <w:spacing w:after="200" w:line="276" w:lineRule="auto"/>
              <w:jc w:val="both"/>
              <w:rPr>
                <w:rFonts w:ascii="Times New Roman" w:eastAsia="Calibri" w:hAnsi="Times New Roman" w:cs="Times New Roman"/>
                <w:sz w:val="24"/>
                <w:szCs w:val="24"/>
                <w:lang w:val="en-US"/>
              </w:rPr>
            </w:pPr>
            <w:r w:rsidRPr="00FA17A6">
              <w:rPr>
                <w:rFonts w:ascii="Times New Roman" w:eastAsia="Calibri" w:hAnsi="Times New Roman" w:cs="Times New Roman"/>
                <w:sz w:val="24"/>
                <w:szCs w:val="24"/>
                <w:lang w:val="en-US"/>
              </w:rPr>
              <w:t>A weak trainee youth worker who has been unable or unwilling to meet the required standard, may demonstrate inappropriate values or lack understanding or attention to detail.</w:t>
            </w:r>
          </w:p>
          <w:p w14:paraId="4C23A282" w14:textId="77777777" w:rsidR="000E2D64" w:rsidRPr="00FA17A6" w:rsidRDefault="000E2D64" w:rsidP="005A5EE7">
            <w:pPr>
              <w:spacing w:after="200" w:line="276" w:lineRule="auto"/>
              <w:jc w:val="both"/>
              <w:rPr>
                <w:rFonts w:ascii="Times New Roman" w:eastAsia="Calibri" w:hAnsi="Times New Roman" w:cs="Times New Roman"/>
                <w:sz w:val="24"/>
                <w:szCs w:val="24"/>
                <w:lang w:val="en-US"/>
              </w:rPr>
            </w:pPr>
          </w:p>
        </w:tc>
        <w:tc>
          <w:tcPr>
            <w:tcW w:w="1890" w:type="dxa"/>
            <w:tcBorders>
              <w:top w:val="single" w:sz="4" w:space="0" w:color="auto"/>
              <w:left w:val="single" w:sz="4" w:space="0" w:color="auto"/>
              <w:bottom w:val="single" w:sz="4" w:space="0" w:color="auto"/>
              <w:right w:val="single" w:sz="4" w:space="0" w:color="auto"/>
            </w:tcBorders>
          </w:tcPr>
          <w:p w14:paraId="0E1E2148" w14:textId="77777777" w:rsidR="000E2D64" w:rsidRPr="00FA17A6" w:rsidRDefault="000E2D64" w:rsidP="005A5EE7">
            <w:pPr>
              <w:spacing w:after="200" w:line="276" w:lineRule="auto"/>
              <w:jc w:val="both"/>
              <w:rPr>
                <w:rFonts w:ascii="Times New Roman" w:eastAsia="Calibri" w:hAnsi="Times New Roman" w:cs="Times New Roman"/>
                <w:sz w:val="24"/>
                <w:szCs w:val="24"/>
                <w:lang w:val="en-US"/>
              </w:rPr>
            </w:pPr>
            <w:r w:rsidRPr="00FA17A6">
              <w:rPr>
                <w:rFonts w:ascii="Times New Roman" w:eastAsia="Calibri" w:hAnsi="Times New Roman" w:cs="Times New Roman"/>
                <w:sz w:val="24"/>
                <w:szCs w:val="24"/>
                <w:lang w:val="en-US"/>
              </w:rPr>
              <w:t>Below 40%</w:t>
            </w:r>
          </w:p>
        </w:tc>
      </w:tr>
    </w:tbl>
    <w:p w14:paraId="6459F256" w14:textId="77777777" w:rsidR="000E2D64" w:rsidRPr="00FA17A6" w:rsidRDefault="000E2D64" w:rsidP="000E2D64">
      <w:pPr>
        <w:tabs>
          <w:tab w:val="left" w:pos="-720"/>
        </w:tabs>
        <w:spacing w:after="200" w:line="276" w:lineRule="auto"/>
        <w:jc w:val="both"/>
        <w:rPr>
          <w:rFonts w:ascii="Times New Roman" w:eastAsia="Calibri" w:hAnsi="Times New Roman" w:cs="Times New Roman"/>
          <w:sz w:val="24"/>
          <w:szCs w:val="24"/>
          <w:lang w:val="en-US"/>
        </w:rPr>
        <w:sectPr w:rsidR="000E2D64" w:rsidRPr="00FA17A6" w:rsidSect="00792F68">
          <w:pgSz w:w="11906" w:h="16838"/>
          <w:pgMar w:top="1440" w:right="1797" w:bottom="1440" w:left="1797" w:header="709" w:footer="709" w:gutter="0"/>
          <w:cols w:space="708"/>
          <w:docGrid w:linePitch="360"/>
        </w:sectPr>
      </w:pPr>
    </w:p>
    <w:p w14:paraId="69B2C99F" w14:textId="77777777" w:rsidR="000E2D64" w:rsidRPr="00FA17A6" w:rsidRDefault="000E2D64" w:rsidP="000E2D64">
      <w:pPr>
        <w:keepNext/>
        <w:spacing w:after="0" w:line="240" w:lineRule="auto"/>
        <w:jc w:val="both"/>
        <w:outlineLvl w:val="0"/>
        <w:rPr>
          <w:rFonts w:ascii="Times New Roman" w:eastAsia="Times New Roman" w:hAnsi="Times New Roman" w:cs="Times New Roman"/>
          <w:b/>
          <w:bCs/>
          <w:kern w:val="32"/>
          <w:sz w:val="24"/>
          <w:szCs w:val="24"/>
          <w:lang w:eastAsia="en-GB"/>
        </w:rPr>
      </w:pPr>
      <w:r w:rsidRPr="00FA17A6">
        <w:rPr>
          <w:rFonts w:ascii="Times New Roman" w:eastAsia="Times New Roman" w:hAnsi="Times New Roman" w:cs="Times New Roman"/>
          <w:b/>
          <w:bCs/>
          <w:kern w:val="32"/>
          <w:sz w:val="24"/>
          <w:szCs w:val="24"/>
          <w:lang w:eastAsia="en-GB"/>
        </w:rPr>
        <w:lastRenderedPageBreak/>
        <w:t>FIELDWORK SUPERVISOR’S FINAL REPORT</w:t>
      </w:r>
    </w:p>
    <w:p w14:paraId="0AEDC6AF" w14:textId="3F2ED3A3" w:rsidR="000E2D64" w:rsidRPr="00FA17A6" w:rsidRDefault="000E2D64" w:rsidP="000E2D64">
      <w:pPr>
        <w:spacing w:after="200" w:line="276" w:lineRule="auto"/>
        <w:jc w:val="both"/>
        <w:rPr>
          <w:rFonts w:ascii="Times New Roman" w:eastAsia="Calibri" w:hAnsi="Times New Roman" w:cs="Times New Roman"/>
          <w:b/>
          <w:sz w:val="24"/>
          <w:szCs w:val="24"/>
          <w:lang w:val="en-US"/>
        </w:rPr>
      </w:pPr>
      <w:r w:rsidRPr="00FA17A6">
        <w:rPr>
          <w:rFonts w:ascii="Times New Roman" w:eastAsia="Calibri" w:hAnsi="Times New Roman" w:cs="Times New Roman"/>
          <w:i/>
          <w:sz w:val="24"/>
          <w:szCs w:val="24"/>
          <w:lang w:val="en-US"/>
        </w:rPr>
        <w:t xml:space="preserve">This section of the report should be completed by the fieldwork supervisor.  To complete the </w:t>
      </w:r>
      <w:r w:rsidR="00896DFA" w:rsidRPr="00FA17A6">
        <w:rPr>
          <w:rFonts w:ascii="Times New Roman" w:eastAsia="Calibri" w:hAnsi="Times New Roman" w:cs="Times New Roman"/>
          <w:i/>
          <w:sz w:val="24"/>
          <w:szCs w:val="24"/>
          <w:lang w:val="en-US"/>
        </w:rPr>
        <w:t>report,</w:t>
      </w:r>
      <w:r w:rsidRPr="00FA17A6">
        <w:rPr>
          <w:rFonts w:ascii="Times New Roman" w:eastAsia="Calibri" w:hAnsi="Times New Roman" w:cs="Times New Roman"/>
          <w:i/>
          <w:sz w:val="24"/>
          <w:szCs w:val="24"/>
          <w:lang w:val="en-US"/>
        </w:rPr>
        <w:t xml:space="preserve"> we would like you to use the headings below giving specific examples to support your observations</w:t>
      </w:r>
      <w:r w:rsidRPr="00FA17A6">
        <w:rPr>
          <w:rFonts w:ascii="Times New Roman" w:eastAsia="Calibri" w:hAnsi="Times New Roman" w:cs="Times New Roman"/>
          <w:sz w:val="24"/>
          <w:szCs w:val="24"/>
          <w:lang w:val="en-US"/>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02"/>
      </w:tblGrid>
      <w:tr w:rsidR="000E2D64" w:rsidRPr="00FA17A6" w14:paraId="1BEE547D" w14:textId="77777777" w:rsidTr="005A5EE7">
        <w:tc>
          <w:tcPr>
            <w:tcW w:w="8528" w:type="dxa"/>
          </w:tcPr>
          <w:p w14:paraId="5EEBECF5" w14:textId="77777777" w:rsidR="000E2D64" w:rsidRPr="00FA17A6" w:rsidRDefault="000E2D64" w:rsidP="005A5EE7">
            <w:pPr>
              <w:tabs>
                <w:tab w:val="left" w:pos="-720"/>
              </w:tabs>
              <w:spacing w:after="0" w:line="240" w:lineRule="auto"/>
              <w:ind w:left="720" w:hanging="720"/>
              <w:jc w:val="both"/>
              <w:rPr>
                <w:rFonts w:ascii="Times New Roman" w:eastAsia="SimSun" w:hAnsi="Times New Roman" w:cs="Times New Roman"/>
                <w:i/>
                <w:sz w:val="24"/>
                <w:szCs w:val="24"/>
                <w:lang w:val="en-US"/>
              </w:rPr>
            </w:pPr>
            <w:r w:rsidRPr="00FA17A6">
              <w:rPr>
                <w:rFonts w:ascii="Times New Roman" w:eastAsia="SimSun" w:hAnsi="Times New Roman" w:cs="Times New Roman"/>
                <w:i/>
                <w:sz w:val="24"/>
                <w:szCs w:val="24"/>
                <w:lang w:val="en-US"/>
              </w:rPr>
              <w:t>How did the student use supervision and respond to feedback?</w:t>
            </w:r>
          </w:p>
        </w:tc>
      </w:tr>
      <w:tr w:rsidR="000E2D64" w:rsidRPr="00FA17A6" w14:paraId="39E1C2AE" w14:textId="77777777" w:rsidTr="005A5EE7">
        <w:tc>
          <w:tcPr>
            <w:tcW w:w="8528" w:type="dxa"/>
          </w:tcPr>
          <w:p w14:paraId="6C4ADA75" w14:textId="77777777" w:rsidR="00D7761B" w:rsidRDefault="00D7761B" w:rsidP="00D7761B">
            <w:pPr>
              <w:tabs>
                <w:tab w:val="left" w:pos="-720"/>
              </w:tabs>
              <w:spacing w:after="0" w:line="240" w:lineRule="auto"/>
              <w:jc w:val="both"/>
              <w:rPr>
                <w:rFonts w:ascii="Times New Roman" w:eastAsia="SimSun" w:hAnsi="Times New Roman" w:cs="Times New Roman"/>
                <w:i/>
                <w:sz w:val="24"/>
                <w:szCs w:val="24"/>
                <w:lang w:val="en-US"/>
              </w:rPr>
            </w:pPr>
            <w:r>
              <w:rPr>
                <w:rFonts w:ascii="Times New Roman" w:eastAsia="SimSun" w:hAnsi="Times New Roman" w:cs="Times New Roman"/>
                <w:i/>
                <w:sz w:val="24"/>
                <w:szCs w:val="24"/>
                <w:lang w:val="en-US"/>
              </w:rPr>
              <w:t>Kirsty engaged very well to supervision sessions and when given feedback, took this on board with easy. She has been very willing and open to taking on feedback and shaping her approach as a youth worker. She has the inbuilt ability to support young people and would be an asset to any youth work related provision she goes on to work for. These sessions have helped her be able to reflect on her practice and make appropriate calculated decisions on where to go next.</w:t>
            </w:r>
          </w:p>
          <w:p w14:paraId="544D7080" w14:textId="77777777" w:rsidR="000E2D64" w:rsidRPr="00FA17A6" w:rsidRDefault="000E2D64" w:rsidP="005A5EE7">
            <w:pPr>
              <w:tabs>
                <w:tab w:val="left" w:pos="-720"/>
              </w:tabs>
              <w:spacing w:after="0" w:line="240" w:lineRule="auto"/>
              <w:jc w:val="both"/>
              <w:rPr>
                <w:rFonts w:ascii="Times New Roman" w:eastAsia="SimSun" w:hAnsi="Times New Roman" w:cs="Times New Roman"/>
                <w:i/>
                <w:sz w:val="24"/>
                <w:szCs w:val="24"/>
                <w:lang w:val="en-US"/>
              </w:rPr>
            </w:pPr>
          </w:p>
        </w:tc>
      </w:tr>
      <w:tr w:rsidR="000E2D64" w:rsidRPr="00FA17A6" w14:paraId="1B049919" w14:textId="77777777" w:rsidTr="005A5EE7">
        <w:tc>
          <w:tcPr>
            <w:tcW w:w="8528" w:type="dxa"/>
          </w:tcPr>
          <w:p w14:paraId="24F6616F" w14:textId="77777777" w:rsidR="000E2D64" w:rsidRPr="00FA17A6" w:rsidRDefault="000E2D64" w:rsidP="005A5EE7">
            <w:pPr>
              <w:tabs>
                <w:tab w:val="left" w:pos="-720"/>
              </w:tabs>
              <w:spacing w:after="0" w:line="240" w:lineRule="auto"/>
              <w:jc w:val="both"/>
              <w:rPr>
                <w:rFonts w:ascii="Times New Roman" w:eastAsia="SimSun" w:hAnsi="Times New Roman" w:cs="Times New Roman"/>
                <w:i/>
                <w:sz w:val="24"/>
                <w:szCs w:val="24"/>
                <w:lang w:val="en-US"/>
              </w:rPr>
            </w:pPr>
            <w:r w:rsidRPr="00FA17A6">
              <w:rPr>
                <w:rFonts w:ascii="Times New Roman" w:eastAsia="SimSun" w:hAnsi="Times New Roman" w:cs="Times New Roman"/>
                <w:i/>
                <w:sz w:val="24"/>
                <w:szCs w:val="24"/>
                <w:lang w:val="en-US"/>
              </w:rPr>
              <w:t>To what extent did the student seek challenging situations, and how were these worked with?</w:t>
            </w:r>
          </w:p>
        </w:tc>
      </w:tr>
      <w:tr w:rsidR="000E2D64" w:rsidRPr="00FA17A6" w14:paraId="2B074E0F" w14:textId="77777777" w:rsidTr="005A5EE7">
        <w:tc>
          <w:tcPr>
            <w:tcW w:w="8528" w:type="dxa"/>
          </w:tcPr>
          <w:p w14:paraId="324A3E55" w14:textId="3999B918" w:rsidR="00D7761B" w:rsidRDefault="00D7761B" w:rsidP="00D7761B">
            <w:pPr>
              <w:tabs>
                <w:tab w:val="left" w:pos="-720"/>
              </w:tabs>
              <w:spacing w:after="0" w:line="240" w:lineRule="auto"/>
              <w:jc w:val="both"/>
              <w:rPr>
                <w:rFonts w:ascii="Times New Roman" w:eastAsia="SimSun" w:hAnsi="Times New Roman" w:cs="Times New Roman"/>
                <w:i/>
                <w:sz w:val="24"/>
                <w:szCs w:val="24"/>
                <w:lang w:val="en-US"/>
              </w:rPr>
            </w:pPr>
            <w:r>
              <w:rPr>
                <w:rFonts w:ascii="Times New Roman" w:eastAsia="SimSun" w:hAnsi="Times New Roman" w:cs="Times New Roman"/>
                <w:i/>
                <w:sz w:val="24"/>
                <w:szCs w:val="24"/>
                <w:lang w:val="en-US"/>
              </w:rPr>
              <w:t xml:space="preserve">From the outset of placement Kirsty was given the opportunity to led work if she wishes within her placement, even though delivery </w:t>
            </w:r>
            <w:r w:rsidR="004E4B6E">
              <w:rPr>
                <w:rFonts w:ascii="Times New Roman" w:eastAsia="SimSun" w:hAnsi="Times New Roman" w:cs="Times New Roman"/>
                <w:i/>
                <w:sz w:val="24"/>
                <w:szCs w:val="24"/>
                <w:lang w:val="en-US"/>
              </w:rPr>
              <w:t>is not</w:t>
            </w:r>
            <w:r>
              <w:rPr>
                <w:rFonts w:ascii="Times New Roman" w:eastAsia="SimSun" w:hAnsi="Times New Roman" w:cs="Times New Roman"/>
                <w:i/>
                <w:sz w:val="24"/>
                <w:szCs w:val="24"/>
                <w:lang w:val="en-US"/>
              </w:rPr>
              <w:t xml:space="preserve"> required at level 4. She took this in her stride and arranged to deliver various sessions including quizzes, engaging activities and 3 picture story. The sessions she ran were fully prepared and could tell she had put a lot of time and effort, in the thinking, making and delivery of the sessions. </w:t>
            </w:r>
          </w:p>
          <w:p w14:paraId="65460A0F" w14:textId="1A5BA711" w:rsidR="00D7761B" w:rsidRDefault="00D7761B" w:rsidP="00D7761B">
            <w:pPr>
              <w:tabs>
                <w:tab w:val="left" w:pos="-720"/>
              </w:tabs>
              <w:spacing w:after="0" w:line="240" w:lineRule="auto"/>
              <w:jc w:val="both"/>
              <w:rPr>
                <w:rFonts w:ascii="Times New Roman" w:eastAsia="SimSun" w:hAnsi="Times New Roman" w:cs="Times New Roman"/>
                <w:i/>
                <w:sz w:val="24"/>
                <w:szCs w:val="24"/>
                <w:lang w:val="en-US"/>
              </w:rPr>
            </w:pPr>
            <w:r>
              <w:rPr>
                <w:rFonts w:ascii="Times New Roman" w:eastAsia="SimSun" w:hAnsi="Times New Roman" w:cs="Times New Roman"/>
                <w:i/>
                <w:sz w:val="24"/>
                <w:szCs w:val="24"/>
                <w:lang w:val="en-US"/>
              </w:rPr>
              <w:t xml:space="preserve">She was nervous at taking on these roles at the start but took the opportunities with both hands which has ultimately helped her development into such an effective youth worker. She has </w:t>
            </w:r>
            <w:r w:rsidR="004E4B6E">
              <w:rPr>
                <w:rFonts w:ascii="Times New Roman" w:eastAsia="SimSun" w:hAnsi="Times New Roman" w:cs="Times New Roman"/>
                <w:i/>
                <w:sz w:val="24"/>
                <w:szCs w:val="24"/>
                <w:lang w:val="en-US"/>
              </w:rPr>
              <w:t>sleeked</w:t>
            </w:r>
            <w:r>
              <w:rPr>
                <w:rFonts w:ascii="Times New Roman" w:eastAsia="SimSun" w:hAnsi="Times New Roman" w:cs="Times New Roman"/>
                <w:i/>
                <w:sz w:val="24"/>
                <w:szCs w:val="24"/>
                <w:lang w:val="en-US"/>
              </w:rPr>
              <w:t xml:space="preserve"> out opportunities where she can on placement as is keen to help </w:t>
            </w:r>
            <w:r w:rsidR="00896DFA">
              <w:rPr>
                <w:rFonts w:ascii="Times New Roman" w:eastAsia="SimSun" w:hAnsi="Times New Roman" w:cs="Times New Roman"/>
                <w:i/>
                <w:sz w:val="24"/>
                <w:szCs w:val="24"/>
                <w:lang w:val="en-US"/>
              </w:rPr>
              <w:t>in</w:t>
            </w:r>
            <w:r>
              <w:rPr>
                <w:rFonts w:ascii="Times New Roman" w:eastAsia="SimSun" w:hAnsi="Times New Roman" w:cs="Times New Roman"/>
                <w:i/>
                <w:sz w:val="24"/>
                <w:szCs w:val="24"/>
                <w:lang w:val="en-US"/>
              </w:rPr>
              <w:t xml:space="preserve"> all ways possible for the project. She seems to have made a really good footing for her development from this placement.</w:t>
            </w:r>
          </w:p>
          <w:p w14:paraId="4AFCD0B8" w14:textId="77777777" w:rsidR="00D7761B" w:rsidRDefault="00D7761B" w:rsidP="00D7761B">
            <w:pPr>
              <w:tabs>
                <w:tab w:val="left" w:pos="-720"/>
              </w:tabs>
              <w:spacing w:after="0" w:line="240" w:lineRule="auto"/>
              <w:jc w:val="both"/>
              <w:rPr>
                <w:rFonts w:ascii="Times New Roman" w:eastAsia="SimSun" w:hAnsi="Times New Roman" w:cs="Times New Roman"/>
                <w:i/>
                <w:sz w:val="24"/>
                <w:szCs w:val="24"/>
                <w:lang w:val="en-US"/>
              </w:rPr>
            </w:pPr>
          </w:p>
          <w:p w14:paraId="23DAE7A6" w14:textId="48902791" w:rsidR="000E2D64" w:rsidRPr="00FA17A6" w:rsidRDefault="00D7761B" w:rsidP="005A5EE7">
            <w:pPr>
              <w:tabs>
                <w:tab w:val="left" w:pos="-720"/>
              </w:tabs>
              <w:spacing w:after="0" w:line="240" w:lineRule="auto"/>
              <w:jc w:val="both"/>
              <w:rPr>
                <w:rFonts w:ascii="Times New Roman" w:eastAsia="SimSun" w:hAnsi="Times New Roman" w:cs="Times New Roman"/>
                <w:i/>
                <w:sz w:val="24"/>
                <w:szCs w:val="24"/>
                <w:lang w:val="en-US"/>
              </w:rPr>
            </w:pPr>
            <w:r>
              <w:rPr>
                <w:rFonts w:ascii="Times New Roman" w:eastAsia="SimSun" w:hAnsi="Times New Roman" w:cs="Times New Roman"/>
                <w:i/>
                <w:sz w:val="24"/>
                <w:szCs w:val="24"/>
                <w:lang w:val="en-US"/>
              </w:rPr>
              <w:t xml:space="preserve">The only note I would add to help her development is for Kirsty to be mindful to not overcommit. </w:t>
            </w:r>
            <w:r w:rsidR="004E4B6E">
              <w:rPr>
                <w:rFonts w:ascii="Times New Roman" w:eastAsia="SimSun" w:hAnsi="Times New Roman" w:cs="Times New Roman"/>
                <w:i/>
                <w:sz w:val="24"/>
                <w:szCs w:val="24"/>
                <w:lang w:val="en-US"/>
              </w:rPr>
              <w:t>It is</w:t>
            </w:r>
            <w:r>
              <w:rPr>
                <w:rFonts w:ascii="Times New Roman" w:eastAsia="SimSun" w:hAnsi="Times New Roman" w:cs="Times New Roman"/>
                <w:i/>
                <w:sz w:val="24"/>
                <w:szCs w:val="24"/>
                <w:lang w:val="en-US"/>
              </w:rPr>
              <w:t xml:space="preserve"> so easy to say yes to things but also to be mindful to not over sacrifice yourself in the process.</w:t>
            </w:r>
          </w:p>
          <w:p w14:paraId="1FF592A4" w14:textId="77777777" w:rsidR="000E2D64" w:rsidRPr="00FA17A6" w:rsidRDefault="000E2D64" w:rsidP="005A5EE7">
            <w:pPr>
              <w:tabs>
                <w:tab w:val="left" w:pos="-720"/>
              </w:tabs>
              <w:spacing w:after="0" w:line="240" w:lineRule="auto"/>
              <w:jc w:val="both"/>
              <w:rPr>
                <w:rFonts w:ascii="Times New Roman" w:eastAsia="SimSun" w:hAnsi="Times New Roman" w:cs="Times New Roman"/>
                <w:i/>
                <w:sz w:val="24"/>
                <w:szCs w:val="24"/>
                <w:lang w:val="en-US"/>
              </w:rPr>
            </w:pPr>
          </w:p>
        </w:tc>
      </w:tr>
      <w:tr w:rsidR="000E2D64" w:rsidRPr="00FA17A6" w14:paraId="09DBFB3E" w14:textId="77777777" w:rsidTr="005A5EE7">
        <w:tc>
          <w:tcPr>
            <w:tcW w:w="8528" w:type="dxa"/>
          </w:tcPr>
          <w:p w14:paraId="524A5CEE" w14:textId="77777777" w:rsidR="000E2D64" w:rsidRPr="00FA17A6" w:rsidRDefault="000E2D64" w:rsidP="005A5EE7">
            <w:pPr>
              <w:tabs>
                <w:tab w:val="left" w:pos="-720"/>
              </w:tabs>
              <w:spacing w:after="0" w:line="240" w:lineRule="auto"/>
              <w:ind w:left="720" w:hanging="720"/>
              <w:jc w:val="both"/>
              <w:rPr>
                <w:rFonts w:ascii="Times New Roman" w:eastAsia="SimSun" w:hAnsi="Times New Roman" w:cs="Times New Roman"/>
                <w:i/>
                <w:sz w:val="24"/>
                <w:szCs w:val="24"/>
                <w:lang w:val="en-US"/>
              </w:rPr>
            </w:pPr>
            <w:r w:rsidRPr="00FA17A6">
              <w:rPr>
                <w:rFonts w:ascii="Times New Roman" w:eastAsia="SimSun" w:hAnsi="Times New Roman" w:cs="Times New Roman"/>
                <w:i/>
                <w:sz w:val="24"/>
                <w:szCs w:val="24"/>
                <w:lang w:val="en-US"/>
              </w:rPr>
              <w:t>To what extent did the student show enthusiasm and commitment?</w:t>
            </w:r>
          </w:p>
        </w:tc>
      </w:tr>
      <w:tr w:rsidR="000E2D64" w:rsidRPr="00FA17A6" w14:paraId="5A6D4C6F" w14:textId="77777777" w:rsidTr="005A5EE7">
        <w:tc>
          <w:tcPr>
            <w:tcW w:w="8528" w:type="dxa"/>
          </w:tcPr>
          <w:p w14:paraId="1D4E1EA6" w14:textId="4C3F11BD" w:rsidR="00D7761B" w:rsidRPr="00FA17A6" w:rsidRDefault="00D7761B" w:rsidP="00D7761B">
            <w:pPr>
              <w:tabs>
                <w:tab w:val="left" w:pos="-720"/>
              </w:tabs>
              <w:spacing w:after="0" w:line="240" w:lineRule="auto"/>
              <w:jc w:val="both"/>
              <w:rPr>
                <w:rFonts w:ascii="Times New Roman" w:eastAsia="SimSun" w:hAnsi="Times New Roman" w:cs="Times New Roman"/>
                <w:i/>
                <w:sz w:val="24"/>
                <w:szCs w:val="24"/>
                <w:lang w:val="en-US"/>
              </w:rPr>
            </w:pPr>
            <w:r>
              <w:rPr>
                <w:rFonts w:ascii="Times New Roman" w:eastAsia="SimSun" w:hAnsi="Times New Roman" w:cs="Times New Roman"/>
                <w:i/>
                <w:sz w:val="24"/>
                <w:szCs w:val="24"/>
                <w:lang w:val="en-US"/>
              </w:rPr>
              <w:t xml:space="preserve">She has shown throughout supervision how much she has enjoyed her </w:t>
            </w:r>
            <w:r w:rsidR="004E4B6E">
              <w:rPr>
                <w:rFonts w:ascii="Times New Roman" w:eastAsia="SimSun" w:hAnsi="Times New Roman" w:cs="Times New Roman"/>
                <w:i/>
                <w:sz w:val="24"/>
                <w:szCs w:val="24"/>
                <w:lang w:val="en-US"/>
              </w:rPr>
              <w:t>placement and</w:t>
            </w:r>
            <w:r>
              <w:rPr>
                <w:rFonts w:ascii="Times New Roman" w:eastAsia="SimSun" w:hAnsi="Times New Roman" w:cs="Times New Roman"/>
                <w:i/>
                <w:sz w:val="24"/>
                <w:szCs w:val="24"/>
                <w:lang w:val="en-US"/>
              </w:rPr>
              <w:t xml:space="preserve"> gone above what she has been asked to do at her level of study. You </w:t>
            </w:r>
            <w:r w:rsidR="004E4B6E">
              <w:rPr>
                <w:rFonts w:ascii="Times New Roman" w:eastAsia="SimSun" w:hAnsi="Times New Roman" w:cs="Times New Roman"/>
                <w:i/>
                <w:sz w:val="24"/>
                <w:szCs w:val="24"/>
                <w:lang w:val="en-US"/>
              </w:rPr>
              <w:t>cannot</w:t>
            </w:r>
            <w:r>
              <w:rPr>
                <w:rFonts w:ascii="Times New Roman" w:eastAsia="SimSun" w:hAnsi="Times New Roman" w:cs="Times New Roman"/>
                <w:i/>
                <w:sz w:val="24"/>
                <w:szCs w:val="24"/>
                <w:lang w:val="en-US"/>
              </w:rPr>
              <w:t xml:space="preserve"> fault her enthusiasm for the project and the work she is </w:t>
            </w:r>
            <w:r w:rsidR="00896DFA">
              <w:rPr>
                <w:rFonts w:ascii="Times New Roman" w:eastAsia="SimSun" w:hAnsi="Times New Roman" w:cs="Times New Roman"/>
                <w:i/>
                <w:sz w:val="24"/>
                <w:szCs w:val="24"/>
                <w:lang w:val="en-US"/>
              </w:rPr>
              <w:t>undertaking,</w:t>
            </w:r>
            <w:r>
              <w:rPr>
                <w:rFonts w:ascii="Times New Roman" w:eastAsia="SimSun" w:hAnsi="Times New Roman" w:cs="Times New Roman"/>
                <w:i/>
                <w:sz w:val="24"/>
                <w:szCs w:val="24"/>
                <w:lang w:val="en-US"/>
              </w:rPr>
              <w:t xml:space="preserve"> and I think this is partly to do with her own experiences and why </w:t>
            </w:r>
            <w:r w:rsidR="004E4B6E">
              <w:rPr>
                <w:rFonts w:ascii="Times New Roman" w:eastAsia="SimSun" w:hAnsi="Times New Roman" w:cs="Times New Roman"/>
                <w:i/>
                <w:sz w:val="24"/>
                <w:szCs w:val="24"/>
                <w:lang w:val="en-US"/>
              </w:rPr>
              <w:t>it is</w:t>
            </w:r>
            <w:r>
              <w:rPr>
                <w:rFonts w:ascii="Times New Roman" w:eastAsia="SimSun" w:hAnsi="Times New Roman" w:cs="Times New Roman"/>
                <w:i/>
                <w:sz w:val="24"/>
                <w:szCs w:val="24"/>
                <w:lang w:val="en-US"/>
              </w:rPr>
              <w:t xml:space="preserve"> important to support young people at this challenging time in their lives being a Young Adult Carer. </w:t>
            </w:r>
          </w:p>
          <w:p w14:paraId="6831D2B5" w14:textId="77777777" w:rsidR="000E2D64" w:rsidRPr="00FA17A6" w:rsidRDefault="000E2D64" w:rsidP="005A5EE7">
            <w:pPr>
              <w:tabs>
                <w:tab w:val="left" w:pos="-720"/>
              </w:tabs>
              <w:spacing w:after="0" w:line="240" w:lineRule="auto"/>
              <w:jc w:val="both"/>
              <w:rPr>
                <w:rFonts w:ascii="Times New Roman" w:eastAsia="SimSun" w:hAnsi="Times New Roman" w:cs="Times New Roman"/>
                <w:i/>
                <w:sz w:val="24"/>
                <w:szCs w:val="24"/>
                <w:lang w:val="en-US"/>
              </w:rPr>
            </w:pPr>
          </w:p>
        </w:tc>
      </w:tr>
      <w:tr w:rsidR="000E2D64" w:rsidRPr="00FA17A6" w14:paraId="3B62A651" w14:textId="77777777" w:rsidTr="005A5EE7">
        <w:tc>
          <w:tcPr>
            <w:tcW w:w="8528" w:type="dxa"/>
          </w:tcPr>
          <w:p w14:paraId="2E1A20A2" w14:textId="77777777" w:rsidR="000E2D64" w:rsidRPr="00FA17A6" w:rsidRDefault="000E2D64" w:rsidP="005A5EE7">
            <w:pPr>
              <w:tabs>
                <w:tab w:val="left" w:pos="-720"/>
              </w:tabs>
              <w:spacing w:after="0" w:line="240" w:lineRule="auto"/>
              <w:jc w:val="both"/>
              <w:rPr>
                <w:rFonts w:ascii="Times New Roman" w:eastAsia="SimSun" w:hAnsi="Times New Roman" w:cs="Times New Roman"/>
                <w:i/>
                <w:sz w:val="24"/>
                <w:szCs w:val="24"/>
                <w:lang w:val="en-US"/>
              </w:rPr>
            </w:pPr>
            <w:r w:rsidRPr="00FA17A6">
              <w:rPr>
                <w:rFonts w:ascii="Times New Roman" w:eastAsia="SimSun" w:hAnsi="Times New Roman" w:cs="Times New Roman"/>
                <w:i/>
                <w:sz w:val="24"/>
                <w:szCs w:val="24"/>
                <w:lang w:val="en-US"/>
              </w:rPr>
              <w:t>How well was the student able to relate theory to practice and reflect on her/his own practice and that of others?</w:t>
            </w:r>
          </w:p>
        </w:tc>
      </w:tr>
      <w:tr w:rsidR="000E2D64" w:rsidRPr="00FA17A6" w14:paraId="40F2B451" w14:textId="77777777" w:rsidTr="005A5EE7">
        <w:tc>
          <w:tcPr>
            <w:tcW w:w="8528" w:type="dxa"/>
          </w:tcPr>
          <w:p w14:paraId="6960C9F1" w14:textId="77777777" w:rsidR="00D7761B" w:rsidRPr="00FA17A6" w:rsidRDefault="00D7761B" w:rsidP="00D7761B">
            <w:pPr>
              <w:tabs>
                <w:tab w:val="left" w:pos="-720"/>
              </w:tabs>
              <w:spacing w:after="0" w:line="240" w:lineRule="auto"/>
              <w:jc w:val="both"/>
              <w:rPr>
                <w:rFonts w:ascii="Times New Roman" w:eastAsia="SimSun" w:hAnsi="Times New Roman" w:cs="Times New Roman"/>
                <w:i/>
                <w:sz w:val="24"/>
                <w:szCs w:val="24"/>
                <w:lang w:val="en-US"/>
              </w:rPr>
            </w:pPr>
            <w:r>
              <w:rPr>
                <w:rFonts w:ascii="Times New Roman" w:eastAsia="SimSun" w:hAnsi="Times New Roman" w:cs="Times New Roman"/>
                <w:i/>
                <w:sz w:val="24"/>
                <w:szCs w:val="24"/>
                <w:lang w:val="en-US"/>
              </w:rPr>
              <w:t>Throughout discussions we have talked about NOS, principles and purposes and theories which she has been able to include in her own work. She has become very reflexive and has managed to related theory into her practice and visa versa.</w:t>
            </w:r>
          </w:p>
          <w:p w14:paraId="3A99FFAF" w14:textId="77777777" w:rsidR="000E2D64" w:rsidRPr="00FA17A6" w:rsidRDefault="000E2D64" w:rsidP="005A5EE7">
            <w:pPr>
              <w:tabs>
                <w:tab w:val="left" w:pos="-720"/>
              </w:tabs>
              <w:spacing w:after="0" w:line="240" w:lineRule="auto"/>
              <w:jc w:val="both"/>
              <w:rPr>
                <w:rFonts w:ascii="Times New Roman" w:eastAsia="SimSun" w:hAnsi="Times New Roman" w:cs="Times New Roman"/>
                <w:i/>
                <w:sz w:val="24"/>
                <w:szCs w:val="24"/>
                <w:lang w:val="en-US"/>
              </w:rPr>
            </w:pPr>
          </w:p>
        </w:tc>
      </w:tr>
      <w:tr w:rsidR="000E2D64" w:rsidRPr="00FA17A6" w14:paraId="2074732A" w14:textId="77777777" w:rsidTr="005A5EE7">
        <w:tc>
          <w:tcPr>
            <w:tcW w:w="8528" w:type="dxa"/>
          </w:tcPr>
          <w:p w14:paraId="39FC55CD" w14:textId="77777777" w:rsidR="000E2D64" w:rsidRPr="00FA17A6" w:rsidRDefault="000E2D64" w:rsidP="005A5EE7">
            <w:pPr>
              <w:spacing w:after="0" w:line="240" w:lineRule="auto"/>
              <w:jc w:val="both"/>
              <w:rPr>
                <w:rFonts w:ascii="Times New Roman" w:eastAsia="SimSun" w:hAnsi="Times New Roman" w:cs="Times New Roman"/>
                <w:i/>
                <w:iCs/>
                <w:sz w:val="24"/>
                <w:szCs w:val="24"/>
                <w:lang w:val="en-US"/>
              </w:rPr>
            </w:pPr>
            <w:r w:rsidRPr="00FA17A6">
              <w:rPr>
                <w:rFonts w:ascii="Times New Roman" w:eastAsia="SimSun" w:hAnsi="Times New Roman" w:cs="Times New Roman"/>
                <w:i/>
                <w:iCs/>
                <w:sz w:val="24"/>
                <w:szCs w:val="24"/>
                <w:lang w:val="en-US"/>
              </w:rPr>
              <w:t>How did the student articulate her/his own beliefs and values and relate them to the work?</w:t>
            </w:r>
          </w:p>
        </w:tc>
      </w:tr>
      <w:tr w:rsidR="000E2D64" w:rsidRPr="00FA17A6" w14:paraId="7E89F445" w14:textId="77777777" w:rsidTr="005A5EE7">
        <w:tc>
          <w:tcPr>
            <w:tcW w:w="8528" w:type="dxa"/>
          </w:tcPr>
          <w:p w14:paraId="36E15BC2" w14:textId="10A58D54" w:rsidR="000E2D64" w:rsidRPr="00FA17A6" w:rsidRDefault="00D7761B" w:rsidP="005A5EE7">
            <w:pPr>
              <w:tabs>
                <w:tab w:val="left" w:pos="-720"/>
              </w:tabs>
              <w:spacing w:after="0" w:line="240" w:lineRule="auto"/>
              <w:jc w:val="both"/>
              <w:rPr>
                <w:rFonts w:ascii="Times New Roman" w:eastAsia="SimSun" w:hAnsi="Times New Roman" w:cs="Times New Roman"/>
                <w:i/>
                <w:sz w:val="24"/>
                <w:szCs w:val="24"/>
                <w:lang w:val="en-US"/>
              </w:rPr>
            </w:pPr>
            <w:r>
              <w:rPr>
                <w:rFonts w:ascii="Times New Roman" w:eastAsia="SimSun" w:hAnsi="Times New Roman" w:cs="Times New Roman"/>
                <w:i/>
                <w:sz w:val="24"/>
                <w:szCs w:val="24"/>
                <w:lang w:val="en-US"/>
              </w:rPr>
              <w:t xml:space="preserve">At the start of the placement Kirsty had not realized the link that she actually had been a </w:t>
            </w:r>
            <w:r w:rsidR="00896DFA">
              <w:rPr>
                <w:rFonts w:ascii="Times New Roman" w:eastAsia="SimSun" w:hAnsi="Times New Roman" w:cs="Times New Roman"/>
                <w:i/>
                <w:sz w:val="24"/>
                <w:szCs w:val="24"/>
                <w:lang w:val="en-US"/>
              </w:rPr>
              <w:t>Carer</w:t>
            </w:r>
            <w:r>
              <w:rPr>
                <w:rFonts w:ascii="Times New Roman" w:eastAsia="SimSun" w:hAnsi="Times New Roman" w:cs="Times New Roman"/>
                <w:i/>
                <w:sz w:val="24"/>
                <w:szCs w:val="24"/>
                <w:lang w:val="en-US"/>
              </w:rPr>
              <w:t xml:space="preserve"> from a young age. This helped her be able to relate to the young people more due to her own experience and can see </w:t>
            </w:r>
            <w:r w:rsidR="00896DFA">
              <w:rPr>
                <w:rFonts w:ascii="Times New Roman" w:eastAsia="SimSun" w:hAnsi="Times New Roman" w:cs="Times New Roman"/>
                <w:i/>
                <w:sz w:val="24"/>
                <w:szCs w:val="24"/>
                <w:lang w:val="en-US"/>
              </w:rPr>
              <w:t>first-hand</w:t>
            </w:r>
            <w:r>
              <w:rPr>
                <w:rFonts w:ascii="Times New Roman" w:eastAsia="SimSun" w:hAnsi="Times New Roman" w:cs="Times New Roman"/>
                <w:i/>
                <w:sz w:val="24"/>
                <w:szCs w:val="24"/>
                <w:lang w:val="en-US"/>
              </w:rPr>
              <w:t xml:space="preserve"> the struggles without it </w:t>
            </w:r>
            <w:r>
              <w:rPr>
                <w:rFonts w:ascii="Times New Roman" w:eastAsia="SimSun" w:hAnsi="Times New Roman" w:cs="Times New Roman"/>
                <w:i/>
                <w:sz w:val="24"/>
                <w:szCs w:val="24"/>
                <w:lang w:val="en-US"/>
              </w:rPr>
              <w:lastRenderedPageBreak/>
              <w:t xml:space="preserve">necessary being said outright in the sessions. She has a very inclusive manor which enables all the young people to speak open and honestly to her during sessions. When writing reflective’s she did theses in a honest way and expresses issues and concerns she had regarding another person attending the sessions. This played a lot on Kirsty’s values and when we discussed this and through discussions, I was able to support her in understanding if </w:t>
            </w:r>
            <w:r w:rsidR="004E4B6E">
              <w:rPr>
                <w:rFonts w:ascii="Times New Roman" w:eastAsia="SimSun" w:hAnsi="Times New Roman" w:cs="Times New Roman"/>
                <w:i/>
                <w:sz w:val="24"/>
                <w:szCs w:val="24"/>
                <w:lang w:val="en-US"/>
              </w:rPr>
              <w:t>these</w:t>
            </w:r>
            <w:r>
              <w:rPr>
                <w:rFonts w:ascii="Times New Roman" w:eastAsia="SimSun" w:hAnsi="Times New Roman" w:cs="Times New Roman"/>
                <w:i/>
                <w:sz w:val="24"/>
                <w:szCs w:val="24"/>
                <w:lang w:val="en-US"/>
              </w:rPr>
              <w:t xml:space="preserve"> were good or bad values to hold. She is open and honest professional that knows when the right time is to say or do something to not cause offence. </w:t>
            </w:r>
          </w:p>
        </w:tc>
      </w:tr>
      <w:tr w:rsidR="000E2D64" w:rsidRPr="00FA17A6" w14:paraId="2749CAC0" w14:textId="77777777" w:rsidTr="005A5EE7">
        <w:tc>
          <w:tcPr>
            <w:tcW w:w="8528" w:type="dxa"/>
          </w:tcPr>
          <w:p w14:paraId="0D6CF042" w14:textId="309B0F7A" w:rsidR="000E2D64" w:rsidRPr="00FA17A6" w:rsidRDefault="000E2D64" w:rsidP="005A5EE7">
            <w:pPr>
              <w:tabs>
                <w:tab w:val="left" w:pos="-720"/>
              </w:tabs>
              <w:spacing w:after="0" w:line="240" w:lineRule="auto"/>
              <w:jc w:val="both"/>
              <w:rPr>
                <w:rFonts w:ascii="Times New Roman" w:eastAsia="SimSun" w:hAnsi="Times New Roman" w:cs="Times New Roman"/>
                <w:i/>
                <w:sz w:val="24"/>
                <w:szCs w:val="24"/>
                <w:lang w:val="en-US"/>
              </w:rPr>
            </w:pPr>
            <w:r w:rsidRPr="00FA17A6">
              <w:rPr>
                <w:rFonts w:ascii="Times New Roman" w:eastAsia="SimSun" w:hAnsi="Times New Roman" w:cs="Times New Roman"/>
                <w:i/>
                <w:sz w:val="24"/>
                <w:szCs w:val="24"/>
                <w:lang w:val="en-US"/>
              </w:rPr>
              <w:lastRenderedPageBreak/>
              <w:t xml:space="preserve">How pro-active was the student in demonstrating anti oppressive beliefs, language, and </w:t>
            </w:r>
            <w:r w:rsidR="004E4B6E" w:rsidRPr="00FA17A6">
              <w:rPr>
                <w:rFonts w:ascii="Times New Roman" w:eastAsia="SimSun" w:hAnsi="Times New Roman" w:cs="Times New Roman"/>
                <w:i/>
                <w:sz w:val="24"/>
                <w:szCs w:val="24"/>
                <w:lang w:val="en-US"/>
              </w:rPr>
              <w:t>behavior</w:t>
            </w:r>
            <w:r w:rsidRPr="00FA17A6">
              <w:rPr>
                <w:rFonts w:ascii="Times New Roman" w:eastAsia="SimSun" w:hAnsi="Times New Roman" w:cs="Times New Roman"/>
                <w:i/>
                <w:sz w:val="24"/>
                <w:szCs w:val="24"/>
                <w:lang w:val="en-US"/>
              </w:rPr>
              <w:t xml:space="preserve">? </w:t>
            </w:r>
          </w:p>
        </w:tc>
      </w:tr>
      <w:tr w:rsidR="000E2D64" w:rsidRPr="00FA17A6" w14:paraId="242A89CA" w14:textId="77777777" w:rsidTr="005A5EE7">
        <w:tc>
          <w:tcPr>
            <w:tcW w:w="8528" w:type="dxa"/>
          </w:tcPr>
          <w:p w14:paraId="2EA8FE24" w14:textId="2776AA70" w:rsidR="000E2D64" w:rsidRPr="00FA17A6" w:rsidRDefault="00D7761B" w:rsidP="005A5EE7">
            <w:pPr>
              <w:tabs>
                <w:tab w:val="left" w:pos="-720"/>
              </w:tabs>
              <w:spacing w:after="0" w:line="240" w:lineRule="auto"/>
              <w:jc w:val="both"/>
              <w:rPr>
                <w:rFonts w:ascii="Times New Roman" w:eastAsia="SimSun" w:hAnsi="Times New Roman" w:cs="Times New Roman"/>
                <w:i/>
                <w:sz w:val="24"/>
                <w:szCs w:val="24"/>
                <w:lang w:val="en-US"/>
              </w:rPr>
            </w:pPr>
            <w:r>
              <w:rPr>
                <w:rFonts w:ascii="Times New Roman" w:eastAsia="SimSun" w:hAnsi="Times New Roman" w:cs="Times New Roman"/>
                <w:i/>
                <w:sz w:val="24"/>
                <w:szCs w:val="24"/>
                <w:lang w:val="en-US"/>
              </w:rPr>
              <w:t xml:space="preserve">She is very honest about any beliefs she has and is very open to understanding </w:t>
            </w:r>
            <w:r w:rsidR="004E4B6E">
              <w:rPr>
                <w:rFonts w:ascii="Times New Roman" w:eastAsia="SimSun" w:hAnsi="Times New Roman" w:cs="Times New Roman"/>
                <w:i/>
                <w:sz w:val="24"/>
                <w:szCs w:val="24"/>
                <w:lang w:val="en-US"/>
              </w:rPr>
              <w:t>other</w:t>
            </w:r>
            <w:r>
              <w:rPr>
                <w:rFonts w:ascii="Times New Roman" w:eastAsia="SimSun" w:hAnsi="Times New Roman" w:cs="Times New Roman"/>
                <w:i/>
                <w:sz w:val="24"/>
                <w:szCs w:val="24"/>
                <w:lang w:val="en-US"/>
              </w:rPr>
              <w:t xml:space="preserve"> backgrounds and beliefs to help her own learning and development. With her background in </w:t>
            </w:r>
            <w:r w:rsidR="004E4B6E">
              <w:rPr>
                <w:rFonts w:ascii="Times New Roman" w:eastAsia="SimSun" w:hAnsi="Times New Roman" w:cs="Times New Roman"/>
                <w:i/>
                <w:sz w:val="24"/>
                <w:szCs w:val="24"/>
                <w:lang w:val="en-US"/>
              </w:rPr>
              <w:t>retail,</w:t>
            </w:r>
            <w:r>
              <w:rPr>
                <w:rFonts w:ascii="Times New Roman" w:eastAsia="SimSun" w:hAnsi="Times New Roman" w:cs="Times New Roman"/>
                <w:i/>
                <w:sz w:val="24"/>
                <w:szCs w:val="24"/>
                <w:lang w:val="en-US"/>
              </w:rPr>
              <w:t xml:space="preserve"> it has given her the established platform for </w:t>
            </w:r>
            <w:r w:rsidR="004E4B6E">
              <w:rPr>
                <w:rFonts w:ascii="Times New Roman" w:eastAsia="SimSun" w:hAnsi="Times New Roman" w:cs="Times New Roman"/>
                <w:i/>
                <w:sz w:val="24"/>
                <w:szCs w:val="24"/>
                <w:lang w:val="en-US"/>
              </w:rPr>
              <w:t>anti-oppressive</w:t>
            </w:r>
            <w:r>
              <w:rPr>
                <w:rFonts w:ascii="Times New Roman" w:eastAsia="SimSun" w:hAnsi="Times New Roman" w:cs="Times New Roman"/>
                <w:i/>
                <w:sz w:val="24"/>
                <w:szCs w:val="24"/>
                <w:lang w:val="en-US"/>
              </w:rPr>
              <w:t xml:space="preserve"> practice, treating all with equity and respect.</w:t>
            </w:r>
          </w:p>
        </w:tc>
      </w:tr>
      <w:tr w:rsidR="000E2D64" w:rsidRPr="00FA17A6" w14:paraId="618E4B47" w14:textId="77777777" w:rsidTr="005A5EE7">
        <w:tc>
          <w:tcPr>
            <w:tcW w:w="8528" w:type="dxa"/>
          </w:tcPr>
          <w:p w14:paraId="0EF4D4A4" w14:textId="77777777" w:rsidR="000E2D64" w:rsidRPr="00FA17A6" w:rsidRDefault="000E2D64" w:rsidP="005A5EE7">
            <w:pPr>
              <w:tabs>
                <w:tab w:val="left" w:pos="-720"/>
              </w:tabs>
              <w:spacing w:after="0" w:line="240" w:lineRule="auto"/>
              <w:jc w:val="both"/>
              <w:rPr>
                <w:rFonts w:ascii="Times New Roman" w:eastAsia="SimSun" w:hAnsi="Times New Roman" w:cs="Times New Roman"/>
                <w:i/>
                <w:sz w:val="24"/>
                <w:szCs w:val="24"/>
                <w:lang w:val="en-US"/>
              </w:rPr>
            </w:pPr>
            <w:r w:rsidRPr="00FA17A6">
              <w:rPr>
                <w:rFonts w:ascii="Times New Roman" w:eastAsia="SimSun" w:hAnsi="Times New Roman" w:cs="Times New Roman"/>
                <w:i/>
                <w:sz w:val="24"/>
                <w:szCs w:val="24"/>
                <w:lang w:val="en-US"/>
              </w:rPr>
              <w:t>In your professional opinion has the student achieved the necessary standards to progress to Level 5?</w:t>
            </w:r>
          </w:p>
        </w:tc>
      </w:tr>
      <w:tr w:rsidR="000E2D64" w:rsidRPr="00FA17A6" w14:paraId="7706937B" w14:textId="77777777" w:rsidTr="005A5EE7">
        <w:tc>
          <w:tcPr>
            <w:tcW w:w="8528" w:type="dxa"/>
          </w:tcPr>
          <w:p w14:paraId="0C3C0E8B" w14:textId="4467419F" w:rsidR="000E2D64" w:rsidRPr="00FA17A6" w:rsidRDefault="00D7761B" w:rsidP="005A5EE7">
            <w:pPr>
              <w:tabs>
                <w:tab w:val="left" w:pos="-720"/>
              </w:tabs>
              <w:spacing w:after="0" w:line="240" w:lineRule="auto"/>
              <w:jc w:val="both"/>
              <w:rPr>
                <w:rFonts w:ascii="Times New Roman" w:eastAsia="SimSun" w:hAnsi="Times New Roman" w:cs="Times New Roman"/>
                <w:i/>
                <w:sz w:val="24"/>
                <w:szCs w:val="24"/>
                <w:lang w:val="en-US"/>
              </w:rPr>
            </w:pPr>
            <w:r>
              <w:rPr>
                <w:rFonts w:ascii="Times New Roman" w:eastAsia="SimSun" w:hAnsi="Times New Roman" w:cs="Times New Roman"/>
                <w:i/>
                <w:sz w:val="24"/>
                <w:szCs w:val="24"/>
                <w:lang w:val="en-US"/>
              </w:rPr>
              <w:t xml:space="preserve">Yes Absolutely </w:t>
            </w:r>
          </w:p>
        </w:tc>
      </w:tr>
      <w:tr w:rsidR="000E2D64" w:rsidRPr="00FA17A6" w14:paraId="17EC81D6" w14:textId="77777777" w:rsidTr="005A5EE7">
        <w:tc>
          <w:tcPr>
            <w:tcW w:w="8528" w:type="dxa"/>
          </w:tcPr>
          <w:p w14:paraId="5254BD3C" w14:textId="77777777" w:rsidR="000E2D64" w:rsidRPr="00FA17A6" w:rsidRDefault="000E2D64" w:rsidP="005A5EE7">
            <w:pPr>
              <w:tabs>
                <w:tab w:val="left" w:pos="-720"/>
              </w:tabs>
              <w:spacing w:after="0" w:line="240" w:lineRule="auto"/>
              <w:jc w:val="both"/>
              <w:rPr>
                <w:rFonts w:ascii="Times New Roman" w:eastAsia="SimSun" w:hAnsi="Times New Roman" w:cs="Times New Roman"/>
                <w:i/>
                <w:sz w:val="24"/>
                <w:szCs w:val="24"/>
                <w:lang w:val="en-US"/>
              </w:rPr>
            </w:pPr>
            <w:r w:rsidRPr="00FA17A6">
              <w:rPr>
                <w:rFonts w:ascii="Times New Roman" w:eastAsia="SimSun" w:hAnsi="Times New Roman" w:cs="Times New Roman"/>
                <w:i/>
                <w:sz w:val="24"/>
                <w:szCs w:val="24"/>
                <w:lang w:val="en-US"/>
              </w:rPr>
              <w:t>Student’s Provisional Grade (Please refer to the grading criteria above)</w:t>
            </w:r>
          </w:p>
        </w:tc>
      </w:tr>
      <w:tr w:rsidR="000E2D64" w:rsidRPr="00FA17A6" w14:paraId="71691A06" w14:textId="77777777" w:rsidTr="005A5EE7">
        <w:tc>
          <w:tcPr>
            <w:tcW w:w="8528" w:type="dxa"/>
          </w:tcPr>
          <w:p w14:paraId="4681821B" w14:textId="5A6A0E23" w:rsidR="000E2D64" w:rsidRPr="00FA17A6" w:rsidRDefault="00D7761B" w:rsidP="005A5EE7">
            <w:pPr>
              <w:tabs>
                <w:tab w:val="left" w:pos="-720"/>
              </w:tabs>
              <w:spacing w:after="0" w:line="240" w:lineRule="auto"/>
              <w:jc w:val="both"/>
              <w:rPr>
                <w:rFonts w:ascii="Times New Roman" w:eastAsia="SimSun" w:hAnsi="Times New Roman" w:cs="Times New Roman"/>
                <w:i/>
                <w:sz w:val="24"/>
                <w:szCs w:val="24"/>
                <w:lang w:val="en-US"/>
              </w:rPr>
            </w:pPr>
            <w:r>
              <w:rPr>
                <w:rFonts w:ascii="Times New Roman" w:eastAsia="SimSun" w:hAnsi="Times New Roman" w:cs="Times New Roman"/>
                <w:i/>
                <w:sz w:val="24"/>
                <w:szCs w:val="24"/>
                <w:lang w:val="en-US"/>
              </w:rPr>
              <w:t>66%</w:t>
            </w:r>
          </w:p>
        </w:tc>
      </w:tr>
    </w:tbl>
    <w:p w14:paraId="68185EAD" w14:textId="77777777" w:rsidR="000E2D64" w:rsidRPr="00FA17A6" w:rsidRDefault="000E2D64" w:rsidP="000E2D64">
      <w:pPr>
        <w:tabs>
          <w:tab w:val="left" w:pos="-720"/>
        </w:tabs>
        <w:spacing w:after="0" w:line="240" w:lineRule="auto"/>
        <w:ind w:left="720" w:hanging="720"/>
        <w:jc w:val="both"/>
        <w:rPr>
          <w:rFonts w:ascii="Times New Roman" w:eastAsia="Calibri" w:hAnsi="Times New Roman" w:cs="Times New Roman"/>
          <w:i/>
          <w:sz w:val="24"/>
          <w:szCs w:val="24"/>
          <w:lang w:val="en-US"/>
        </w:rPr>
      </w:pPr>
    </w:p>
    <w:tbl>
      <w:tblPr>
        <w:tblStyle w:val="TableGrid"/>
        <w:tblW w:w="0" w:type="auto"/>
        <w:tblBorders>
          <w:top w:val="none" w:sz="0" w:space="0" w:color="auto"/>
          <w:left w:val="none" w:sz="0" w:space="0" w:color="auto"/>
          <w:right w:val="none" w:sz="0" w:space="0" w:color="auto"/>
          <w:insideV w:val="none" w:sz="0" w:space="0" w:color="auto"/>
        </w:tblBorders>
        <w:tblLook w:val="04A0" w:firstRow="1" w:lastRow="0" w:firstColumn="1" w:lastColumn="0" w:noHBand="0" w:noVBand="1"/>
      </w:tblPr>
      <w:tblGrid>
        <w:gridCol w:w="1998"/>
        <w:gridCol w:w="6169"/>
      </w:tblGrid>
      <w:tr w:rsidR="000E2D64" w:rsidRPr="00FA17A6" w14:paraId="57CA4070" w14:textId="77777777" w:rsidTr="005A5EE7">
        <w:tc>
          <w:tcPr>
            <w:tcW w:w="1998" w:type="dxa"/>
            <w:tcBorders>
              <w:top w:val="nil"/>
              <w:bottom w:val="nil"/>
            </w:tcBorders>
          </w:tcPr>
          <w:p w14:paraId="09F4EE7D" w14:textId="77777777" w:rsidR="000E2D64" w:rsidRPr="00D7761B" w:rsidRDefault="000E2D64" w:rsidP="005A5EE7">
            <w:pPr>
              <w:tabs>
                <w:tab w:val="left" w:pos="-720"/>
              </w:tabs>
              <w:spacing w:after="200"/>
              <w:jc w:val="both"/>
              <w:rPr>
                <w:rFonts w:ascii="Times New Roman" w:eastAsia="Calibri" w:hAnsi="Times New Roman" w:cs="Times New Roman"/>
                <w:iCs/>
                <w:sz w:val="24"/>
                <w:szCs w:val="24"/>
              </w:rPr>
            </w:pPr>
            <w:r w:rsidRPr="00D7761B">
              <w:rPr>
                <w:rFonts w:ascii="Times New Roman" w:eastAsia="Calibri" w:hAnsi="Times New Roman" w:cs="Times New Roman"/>
                <w:iCs/>
                <w:sz w:val="24"/>
                <w:szCs w:val="24"/>
              </w:rPr>
              <w:t xml:space="preserve">Signed Supervisor </w:t>
            </w:r>
          </w:p>
        </w:tc>
        <w:tc>
          <w:tcPr>
            <w:tcW w:w="6169" w:type="dxa"/>
          </w:tcPr>
          <w:p w14:paraId="146DEA82" w14:textId="68BD03D8" w:rsidR="000E2D64" w:rsidRPr="00D7761B" w:rsidRDefault="00D7761B" w:rsidP="005A5EE7">
            <w:pPr>
              <w:tabs>
                <w:tab w:val="left" w:pos="-720"/>
              </w:tabs>
              <w:spacing w:after="200"/>
              <w:jc w:val="both"/>
              <w:rPr>
                <w:rFonts w:ascii="Times New Roman" w:eastAsia="Calibri" w:hAnsi="Times New Roman" w:cs="Times New Roman"/>
                <w:iCs/>
                <w:sz w:val="24"/>
                <w:szCs w:val="24"/>
              </w:rPr>
            </w:pPr>
            <w:r w:rsidRPr="00D7761B">
              <w:rPr>
                <w:rFonts w:ascii="Times New Roman" w:eastAsia="Calibri" w:hAnsi="Times New Roman" w:cs="Times New Roman"/>
                <w:iCs/>
                <w:sz w:val="24"/>
                <w:szCs w:val="24"/>
              </w:rPr>
              <w:t>A Atkins</w:t>
            </w:r>
          </w:p>
        </w:tc>
      </w:tr>
      <w:tr w:rsidR="000E2D64" w:rsidRPr="00FA17A6" w14:paraId="4C2299B2" w14:textId="77777777" w:rsidTr="005A5EE7">
        <w:tc>
          <w:tcPr>
            <w:tcW w:w="1998" w:type="dxa"/>
            <w:tcBorders>
              <w:top w:val="nil"/>
              <w:bottom w:val="nil"/>
            </w:tcBorders>
          </w:tcPr>
          <w:p w14:paraId="0516DFE8" w14:textId="77777777" w:rsidR="000E2D64" w:rsidRPr="00D7761B" w:rsidRDefault="000E2D64" w:rsidP="005A5EE7">
            <w:pPr>
              <w:tabs>
                <w:tab w:val="left" w:pos="-720"/>
              </w:tabs>
              <w:spacing w:after="200"/>
              <w:jc w:val="both"/>
              <w:rPr>
                <w:rFonts w:ascii="Times New Roman" w:eastAsia="Calibri" w:hAnsi="Times New Roman" w:cs="Times New Roman"/>
                <w:iCs/>
                <w:sz w:val="24"/>
                <w:szCs w:val="24"/>
              </w:rPr>
            </w:pPr>
            <w:r w:rsidRPr="00D7761B">
              <w:rPr>
                <w:rFonts w:ascii="Times New Roman" w:eastAsia="Calibri" w:hAnsi="Times New Roman" w:cs="Times New Roman"/>
                <w:iCs/>
                <w:sz w:val="24"/>
                <w:szCs w:val="24"/>
              </w:rPr>
              <w:t>Signed Student</w:t>
            </w:r>
          </w:p>
        </w:tc>
        <w:tc>
          <w:tcPr>
            <w:tcW w:w="6169" w:type="dxa"/>
          </w:tcPr>
          <w:p w14:paraId="59988B3D" w14:textId="560787AC" w:rsidR="000E2D64" w:rsidRPr="00D7761B" w:rsidRDefault="004E4B6E" w:rsidP="005A5EE7">
            <w:pPr>
              <w:tabs>
                <w:tab w:val="left" w:pos="-720"/>
              </w:tabs>
              <w:spacing w:after="200"/>
              <w:jc w:val="both"/>
              <w:rPr>
                <w:rFonts w:ascii="Times New Roman" w:eastAsia="Calibri" w:hAnsi="Times New Roman" w:cs="Times New Roman"/>
                <w:iCs/>
                <w:sz w:val="24"/>
                <w:szCs w:val="24"/>
              </w:rPr>
            </w:pPr>
            <w:r w:rsidRPr="00D7761B">
              <w:rPr>
                <w:rFonts w:ascii="Times New Roman" w:eastAsia="Calibri" w:hAnsi="Times New Roman" w:cs="Times New Roman"/>
                <w:iCs/>
                <w:sz w:val="24"/>
                <w:szCs w:val="24"/>
              </w:rPr>
              <w:t>K. ALLEN</w:t>
            </w:r>
          </w:p>
        </w:tc>
      </w:tr>
      <w:tr w:rsidR="000E2D64" w:rsidRPr="00FA17A6" w14:paraId="3AADAA43" w14:textId="77777777" w:rsidTr="005A5EE7">
        <w:tc>
          <w:tcPr>
            <w:tcW w:w="1998" w:type="dxa"/>
            <w:tcBorders>
              <w:top w:val="nil"/>
              <w:bottom w:val="nil"/>
            </w:tcBorders>
          </w:tcPr>
          <w:p w14:paraId="666F2923" w14:textId="77777777" w:rsidR="000E2D64" w:rsidRPr="00D7761B" w:rsidRDefault="000E2D64" w:rsidP="005A5EE7">
            <w:pPr>
              <w:tabs>
                <w:tab w:val="left" w:pos="-720"/>
              </w:tabs>
              <w:spacing w:after="200"/>
              <w:jc w:val="both"/>
              <w:rPr>
                <w:rFonts w:ascii="Times New Roman" w:eastAsia="Calibri" w:hAnsi="Times New Roman" w:cs="Times New Roman"/>
                <w:iCs/>
                <w:sz w:val="24"/>
                <w:szCs w:val="24"/>
              </w:rPr>
            </w:pPr>
            <w:r w:rsidRPr="00D7761B">
              <w:rPr>
                <w:rFonts w:ascii="Times New Roman" w:eastAsia="Calibri" w:hAnsi="Times New Roman" w:cs="Times New Roman"/>
                <w:iCs/>
                <w:sz w:val="24"/>
                <w:szCs w:val="24"/>
              </w:rPr>
              <w:t>Date</w:t>
            </w:r>
          </w:p>
        </w:tc>
        <w:tc>
          <w:tcPr>
            <w:tcW w:w="6169" w:type="dxa"/>
          </w:tcPr>
          <w:p w14:paraId="518A1DFF" w14:textId="3AB3CC8F" w:rsidR="000E2D64" w:rsidRPr="00D7761B" w:rsidRDefault="00D7761B" w:rsidP="005A5EE7">
            <w:pPr>
              <w:tabs>
                <w:tab w:val="left" w:pos="-720"/>
              </w:tabs>
              <w:spacing w:after="200"/>
              <w:jc w:val="both"/>
              <w:rPr>
                <w:rFonts w:ascii="Times New Roman" w:eastAsia="Calibri" w:hAnsi="Times New Roman" w:cs="Times New Roman"/>
                <w:iCs/>
                <w:sz w:val="24"/>
                <w:szCs w:val="24"/>
              </w:rPr>
            </w:pPr>
            <w:r w:rsidRPr="00D7761B">
              <w:rPr>
                <w:rFonts w:ascii="Times New Roman" w:eastAsia="Calibri" w:hAnsi="Times New Roman" w:cs="Times New Roman"/>
                <w:iCs/>
                <w:sz w:val="24"/>
                <w:szCs w:val="24"/>
              </w:rPr>
              <w:t>24</w:t>
            </w:r>
            <w:r w:rsidRPr="00D7761B">
              <w:rPr>
                <w:rFonts w:ascii="Times New Roman" w:eastAsia="Calibri" w:hAnsi="Times New Roman" w:cs="Times New Roman"/>
                <w:iCs/>
                <w:sz w:val="24"/>
                <w:szCs w:val="24"/>
                <w:vertAlign w:val="superscript"/>
              </w:rPr>
              <w:t>th</w:t>
            </w:r>
            <w:r w:rsidRPr="00D7761B">
              <w:rPr>
                <w:rFonts w:ascii="Times New Roman" w:eastAsia="Calibri" w:hAnsi="Times New Roman" w:cs="Times New Roman"/>
                <w:iCs/>
                <w:sz w:val="24"/>
                <w:szCs w:val="24"/>
              </w:rPr>
              <w:t xml:space="preserve"> March 2021</w:t>
            </w:r>
          </w:p>
        </w:tc>
      </w:tr>
    </w:tbl>
    <w:p w14:paraId="33699206" w14:textId="77777777" w:rsidR="000E2D64" w:rsidRPr="00FA17A6" w:rsidRDefault="000E2D64" w:rsidP="000E2D64">
      <w:pPr>
        <w:spacing w:after="200" w:line="276" w:lineRule="auto"/>
        <w:jc w:val="both"/>
        <w:rPr>
          <w:rFonts w:ascii="Times New Roman" w:eastAsia="Calibri" w:hAnsi="Times New Roman" w:cs="Times New Roman"/>
          <w:sz w:val="24"/>
          <w:szCs w:val="24"/>
          <w:lang w:val="en-US"/>
        </w:rPr>
      </w:pPr>
    </w:p>
    <w:p w14:paraId="7413C72B" w14:textId="77777777" w:rsidR="000E2D64" w:rsidRPr="00FA17A6" w:rsidRDefault="000E2D64" w:rsidP="000E2D64">
      <w:pPr>
        <w:rPr>
          <w:rFonts w:ascii="Times New Roman" w:hAnsi="Times New Roman" w:cs="Times New Roman"/>
          <w:sz w:val="24"/>
          <w:szCs w:val="24"/>
        </w:rPr>
      </w:pPr>
    </w:p>
    <w:p w14:paraId="3CB7D6E9" w14:textId="77777777" w:rsidR="00D7761B" w:rsidRDefault="00D7761B" w:rsidP="000E2D64">
      <w:pPr>
        <w:tabs>
          <w:tab w:val="left" w:pos="-720"/>
        </w:tabs>
        <w:spacing w:after="200" w:line="276" w:lineRule="auto"/>
        <w:jc w:val="both"/>
        <w:rPr>
          <w:rFonts w:ascii="Times New Roman" w:eastAsia="Calibri" w:hAnsi="Times New Roman" w:cs="Times New Roman"/>
          <w:b/>
          <w:sz w:val="24"/>
          <w:szCs w:val="24"/>
          <w:lang w:val="en-US"/>
        </w:rPr>
      </w:pPr>
    </w:p>
    <w:p w14:paraId="1F939B7E" w14:textId="77777777" w:rsidR="00D7761B" w:rsidRDefault="00D7761B" w:rsidP="000E2D64">
      <w:pPr>
        <w:tabs>
          <w:tab w:val="left" w:pos="-720"/>
        </w:tabs>
        <w:spacing w:after="200" w:line="276" w:lineRule="auto"/>
        <w:jc w:val="both"/>
        <w:rPr>
          <w:rFonts w:ascii="Times New Roman" w:eastAsia="Calibri" w:hAnsi="Times New Roman" w:cs="Times New Roman"/>
          <w:b/>
          <w:sz w:val="24"/>
          <w:szCs w:val="24"/>
          <w:lang w:val="en-US"/>
        </w:rPr>
      </w:pPr>
    </w:p>
    <w:p w14:paraId="104EADEC" w14:textId="77777777" w:rsidR="00D7761B" w:rsidRDefault="00D7761B" w:rsidP="000E2D64">
      <w:pPr>
        <w:tabs>
          <w:tab w:val="left" w:pos="-720"/>
        </w:tabs>
        <w:spacing w:after="200" w:line="276" w:lineRule="auto"/>
        <w:jc w:val="both"/>
        <w:rPr>
          <w:rFonts w:ascii="Times New Roman" w:eastAsia="Calibri" w:hAnsi="Times New Roman" w:cs="Times New Roman"/>
          <w:b/>
          <w:sz w:val="24"/>
          <w:szCs w:val="24"/>
          <w:lang w:val="en-US"/>
        </w:rPr>
      </w:pPr>
    </w:p>
    <w:p w14:paraId="179DC81D" w14:textId="77777777" w:rsidR="00D7761B" w:rsidRDefault="00D7761B" w:rsidP="000E2D64">
      <w:pPr>
        <w:tabs>
          <w:tab w:val="left" w:pos="-720"/>
        </w:tabs>
        <w:spacing w:after="200" w:line="276" w:lineRule="auto"/>
        <w:jc w:val="both"/>
        <w:rPr>
          <w:rFonts w:ascii="Times New Roman" w:eastAsia="Calibri" w:hAnsi="Times New Roman" w:cs="Times New Roman"/>
          <w:b/>
          <w:sz w:val="24"/>
          <w:szCs w:val="24"/>
          <w:lang w:val="en-US"/>
        </w:rPr>
      </w:pPr>
    </w:p>
    <w:p w14:paraId="3BFD35CF" w14:textId="77777777" w:rsidR="00D7761B" w:rsidRDefault="00D7761B" w:rsidP="000E2D64">
      <w:pPr>
        <w:tabs>
          <w:tab w:val="left" w:pos="-720"/>
        </w:tabs>
        <w:spacing w:after="200" w:line="276" w:lineRule="auto"/>
        <w:jc w:val="both"/>
        <w:rPr>
          <w:rFonts w:ascii="Times New Roman" w:eastAsia="Calibri" w:hAnsi="Times New Roman" w:cs="Times New Roman"/>
          <w:b/>
          <w:sz w:val="24"/>
          <w:szCs w:val="24"/>
          <w:lang w:val="en-US"/>
        </w:rPr>
      </w:pPr>
    </w:p>
    <w:p w14:paraId="1019878D" w14:textId="77777777" w:rsidR="00D7761B" w:rsidRDefault="00D7761B" w:rsidP="000E2D64">
      <w:pPr>
        <w:tabs>
          <w:tab w:val="left" w:pos="-720"/>
        </w:tabs>
        <w:spacing w:after="200" w:line="276" w:lineRule="auto"/>
        <w:jc w:val="both"/>
        <w:rPr>
          <w:rFonts w:ascii="Times New Roman" w:eastAsia="Calibri" w:hAnsi="Times New Roman" w:cs="Times New Roman"/>
          <w:b/>
          <w:sz w:val="24"/>
          <w:szCs w:val="24"/>
          <w:lang w:val="en-US"/>
        </w:rPr>
      </w:pPr>
    </w:p>
    <w:p w14:paraId="345188A9" w14:textId="77777777" w:rsidR="00D7761B" w:rsidRDefault="00D7761B" w:rsidP="000E2D64">
      <w:pPr>
        <w:tabs>
          <w:tab w:val="left" w:pos="-720"/>
        </w:tabs>
        <w:spacing w:after="200" w:line="276" w:lineRule="auto"/>
        <w:jc w:val="both"/>
        <w:rPr>
          <w:rFonts w:ascii="Times New Roman" w:eastAsia="Calibri" w:hAnsi="Times New Roman" w:cs="Times New Roman"/>
          <w:b/>
          <w:sz w:val="24"/>
          <w:szCs w:val="24"/>
          <w:lang w:val="en-US"/>
        </w:rPr>
      </w:pPr>
    </w:p>
    <w:p w14:paraId="613EA2C2" w14:textId="77777777" w:rsidR="00D7761B" w:rsidRDefault="00D7761B" w:rsidP="000E2D64">
      <w:pPr>
        <w:tabs>
          <w:tab w:val="left" w:pos="-720"/>
        </w:tabs>
        <w:spacing w:after="200" w:line="276" w:lineRule="auto"/>
        <w:jc w:val="both"/>
        <w:rPr>
          <w:rFonts w:ascii="Times New Roman" w:eastAsia="Calibri" w:hAnsi="Times New Roman" w:cs="Times New Roman"/>
          <w:b/>
          <w:sz w:val="24"/>
          <w:szCs w:val="24"/>
          <w:lang w:val="en-US"/>
        </w:rPr>
      </w:pPr>
    </w:p>
    <w:p w14:paraId="2B983B44" w14:textId="77777777" w:rsidR="00D7761B" w:rsidRDefault="00D7761B" w:rsidP="000E2D64">
      <w:pPr>
        <w:tabs>
          <w:tab w:val="left" w:pos="-720"/>
        </w:tabs>
        <w:spacing w:after="200" w:line="276" w:lineRule="auto"/>
        <w:jc w:val="both"/>
        <w:rPr>
          <w:rFonts w:ascii="Times New Roman" w:eastAsia="Calibri" w:hAnsi="Times New Roman" w:cs="Times New Roman"/>
          <w:b/>
          <w:sz w:val="24"/>
          <w:szCs w:val="24"/>
          <w:lang w:val="en-US"/>
        </w:rPr>
      </w:pPr>
    </w:p>
    <w:p w14:paraId="0081E1A3" w14:textId="77777777" w:rsidR="00D7761B" w:rsidRDefault="00D7761B" w:rsidP="000E2D64">
      <w:pPr>
        <w:tabs>
          <w:tab w:val="left" w:pos="-720"/>
        </w:tabs>
        <w:spacing w:after="200" w:line="276" w:lineRule="auto"/>
        <w:jc w:val="both"/>
        <w:rPr>
          <w:rFonts w:ascii="Times New Roman" w:eastAsia="Calibri" w:hAnsi="Times New Roman" w:cs="Times New Roman"/>
          <w:b/>
          <w:sz w:val="24"/>
          <w:szCs w:val="24"/>
          <w:lang w:val="en-US"/>
        </w:rPr>
      </w:pPr>
    </w:p>
    <w:p w14:paraId="3AB38DDD" w14:textId="77777777" w:rsidR="00E60984" w:rsidRDefault="00E60984" w:rsidP="000E2D64">
      <w:pPr>
        <w:tabs>
          <w:tab w:val="left" w:pos="-720"/>
        </w:tabs>
        <w:spacing w:after="200" w:line="276" w:lineRule="auto"/>
        <w:jc w:val="both"/>
        <w:rPr>
          <w:rFonts w:ascii="Times New Roman" w:eastAsia="Calibri" w:hAnsi="Times New Roman" w:cs="Times New Roman"/>
          <w:b/>
          <w:sz w:val="24"/>
          <w:szCs w:val="24"/>
          <w:lang w:val="en-US"/>
        </w:rPr>
      </w:pPr>
    </w:p>
    <w:p w14:paraId="240F682C" w14:textId="77777777" w:rsidR="00E60984" w:rsidRDefault="00E60984" w:rsidP="000E2D64">
      <w:pPr>
        <w:tabs>
          <w:tab w:val="left" w:pos="-720"/>
        </w:tabs>
        <w:spacing w:after="200" w:line="276" w:lineRule="auto"/>
        <w:jc w:val="both"/>
        <w:rPr>
          <w:rFonts w:ascii="Times New Roman" w:eastAsia="Calibri" w:hAnsi="Times New Roman" w:cs="Times New Roman"/>
          <w:b/>
          <w:sz w:val="24"/>
          <w:szCs w:val="24"/>
          <w:lang w:val="en-US"/>
        </w:rPr>
      </w:pPr>
    </w:p>
    <w:p w14:paraId="1CF5FEF3" w14:textId="15561FD2" w:rsidR="000E2D64" w:rsidRPr="00FA17A6" w:rsidRDefault="000E2D64" w:rsidP="000E2D64">
      <w:pPr>
        <w:tabs>
          <w:tab w:val="left" w:pos="-720"/>
        </w:tabs>
        <w:spacing w:after="200" w:line="276" w:lineRule="auto"/>
        <w:jc w:val="both"/>
        <w:rPr>
          <w:rFonts w:ascii="Times New Roman" w:eastAsia="Calibri" w:hAnsi="Times New Roman" w:cs="Times New Roman"/>
          <w:b/>
          <w:sz w:val="24"/>
          <w:szCs w:val="24"/>
          <w:lang w:val="en-US"/>
        </w:rPr>
      </w:pPr>
      <w:r w:rsidRPr="00FA17A6">
        <w:rPr>
          <w:rFonts w:ascii="Times New Roman" w:eastAsia="Calibri" w:hAnsi="Times New Roman" w:cs="Times New Roman"/>
          <w:b/>
          <w:sz w:val="24"/>
          <w:szCs w:val="24"/>
          <w:lang w:val="en-US"/>
        </w:rPr>
        <w:t xml:space="preserve">MENTORS FINAL REPORT </w:t>
      </w:r>
    </w:p>
    <w:p w14:paraId="244263FB" w14:textId="09B726D5" w:rsidR="000E2D64" w:rsidRPr="00FA17A6" w:rsidRDefault="000E2D64" w:rsidP="000E2D64">
      <w:pPr>
        <w:tabs>
          <w:tab w:val="left" w:pos="-720"/>
        </w:tabs>
        <w:spacing w:after="200" w:line="276" w:lineRule="auto"/>
        <w:jc w:val="both"/>
        <w:rPr>
          <w:rFonts w:ascii="Times New Roman" w:eastAsia="Calibri" w:hAnsi="Times New Roman" w:cs="Times New Roman"/>
          <w:bCs/>
          <w:sz w:val="24"/>
          <w:szCs w:val="24"/>
          <w:lang w:val="en-US"/>
        </w:rPr>
      </w:pPr>
      <w:r w:rsidRPr="00FA17A6">
        <w:rPr>
          <w:rFonts w:ascii="Times New Roman" w:eastAsia="Calibri" w:hAnsi="Times New Roman" w:cs="Times New Roman"/>
          <w:bCs/>
          <w:sz w:val="24"/>
          <w:szCs w:val="24"/>
          <w:lang w:val="en-US"/>
        </w:rPr>
        <w:t xml:space="preserve">The University would like to remind the Learning Mentor of the importance of their role in the assessment of the student.  This role is fundamental in ensuring standards of practice of those working with young people in </w:t>
      </w:r>
      <w:r w:rsidR="004E4B6E" w:rsidRPr="00FA17A6">
        <w:rPr>
          <w:rFonts w:ascii="Times New Roman" w:eastAsia="Calibri" w:hAnsi="Times New Roman" w:cs="Times New Roman"/>
          <w:bCs/>
          <w:sz w:val="24"/>
          <w:szCs w:val="24"/>
          <w:lang w:val="en-US"/>
        </w:rPr>
        <w:t>communities and</w:t>
      </w:r>
      <w:r w:rsidRPr="00FA17A6">
        <w:rPr>
          <w:rFonts w:ascii="Times New Roman" w:eastAsia="Calibri" w:hAnsi="Times New Roman" w:cs="Times New Roman"/>
          <w:bCs/>
          <w:sz w:val="24"/>
          <w:szCs w:val="24"/>
          <w:lang w:val="en-US"/>
        </w:rPr>
        <w:t xml:space="preserve"> cannot be taken lightly.  </w:t>
      </w:r>
    </w:p>
    <w:p w14:paraId="22025466" w14:textId="2F2DE9C4" w:rsidR="000E2D64" w:rsidRPr="00FA17A6" w:rsidRDefault="000E2D64" w:rsidP="000E2D64">
      <w:pPr>
        <w:tabs>
          <w:tab w:val="left" w:pos="-720"/>
        </w:tabs>
        <w:spacing w:after="200" w:line="276" w:lineRule="auto"/>
        <w:jc w:val="both"/>
        <w:rPr>
          <w:rFonts w:ascii="Times New Roman" w:eastAsia="Calibri" w:hAnsi="Times New Roman" w:cs="Times New Roman"/>
          <w:bCs/>
          <w:sz w:val="24"/>
          <w:szCs w:val="24"/>
          <w:lang w:val="en-US"/>
        </w:rPr>
      </w:pPr>
      <w:r w:rsidRPr="00FA17A6">
        <w:rPr>
          <w:rFonts w:ascii="Times New Roman" w:eastAsia="Calibri" w:hAnsi="Times New Roman" w:cs="Times New Roman"/>
          <w:sz w:val="24"/>
          <w:szCs w:val="24"/>
          <w:lang w:val="en-US"/>
        </w:rPr>
        <w:t>To ensure the desired results are achieved, all those involved in the placement are required to understand and remain committed to the process of supervised practice.</w:t>
      </w:r>
      <w:r w:rsidRPr="00FA17A6">
        <w:rPr>
          <w:rFonts w:ascii="Times New Roman" w:eastAsia="Calibri" w:hAnsi="Times New Roman" w:cs="Times New Roman"/>
          <w:bCs/>
          <w:sz w:val="24"/>
          <w:szCs w:val="24"/>
          <w:lang w:val="en-US"/>
        </w:rPr>
        <w:t xml:space="preserve">  Issues of competence which might </w:t>
      </w:r>
      <w:r w:rsidR="004E4B6E" w:rsidRPr="00FA17A6">
        <w:rPr>
          <w:rFonts w:ascii="Times New Roman" w:eastAsia="Calibri" w:hAnsi="Times New Roman" w:cs="Times New Roman"/>
          <w:bCs/>
          <w:sz w:val="24"/>
          <w:szCs w:val="24"/>
          <w:lang w:val="en-US"/>
        </w:rPr>
        <w:t>jeopardies</w:t>
      </w:r>
      <w:r w:rsidRPr="00FA17A6">
        <w:rPr>
          <w:rFonts w:ascii="Times New Roman" w:eastAsia="Calibri" w:hAnsi="Times New Roman" w:cs="Times New Roman"/>
          <w:bCs/>
          <w:sz w:val="24"/>
          <w:szCs w:val="24"/>
          <w:lang w:val="en-US"/>
        </w:rPr>
        <w:t xml:space="preserve"> a student’s ability to complete </w:t>
      </w:r>
      <w:r w:rsidRPr="00FA17A6">
        <w:rPr>
          <w:rFonts w:ascii="Times New Roman" w:eastAsia="Calibri" w:hAnsi="Times New Roman" w:cs="Times New Roman"/>
          <w:sz w:val="24"/>
          <w:szCs w:val="24"/>
          <w:lang w:val="en-US"/>
        </w:rPr>
        <w:t>workplace/</w:t>
      </w:r>
      <w:r w:rsidR="004E4B6E" w:rsidRPr="00FA17A6">
        <w:rPr>
          <w:rFonts w:ascii="Times New Roman" w:eastAsia="Calibri" w:hAnsi="Times New Roman" w:cs="Times New Roman"/>
          <w:sz w:val="24"/>
          <w:szCs w:val="24"/>
          <w:lang w:val="en-US"/>
        </w:rPr>
        <w:t>work-based</w:t>
      </w:r>
      <w:r w:rsidRPr="00FA17A6">
        <w:rPr>
          <w:rFonts w:ascii="Times New Roman" w:eastAsia="Calibri" w:hAnsi="Times New Roman" w:cs="Times New Roman"/>
          <w:sz w:val="24"/>
          <w:szCs w:val="24"/>
          <w:lang w:val="en-US"/>
        </w:rPr>
        <w:t xml:space="preserve"> practice</w:t>
      </w:r>
      <w:r w:rsidRPr="00FA17A6">
        <w:rPr>
          <w:rFonts w:ascii="Times New Roman" w:eastAsia="Calibri" w:hAnsi="Times New Roman" w:cs="Times New Roman"/>
          <w:bCs/>
          <w:sz w:val="24"/>
          <w:szCs w:val="24"/>
          <w:lang w:val="en-US"/>
        </w:rPr>
        <w:t xml:space="preserve"> successfully should be identified and communicated to the visiting tutor or </w:t>
      </w:r>
      <w:r w:rsidRPr="00FA17A6">
        <w:rPr>
          <w:rFonts w:ascii="Times New Roman" w:eastAsia="Calibri" w:hAnsi="Times New Roman" w:cs="Times New Roman"/>
          <w:sz w:val="24"/>
          <w:szCs w:val="24"/>
          <w:lang w:val="en-US"/>
        </w:rPr>
        <w:t>fieldwork coordinator</w:t>
      </w:r>
      <w:r w:rsidRPr="00FA17A6">
        <w:rPr>
          <w:rFonts w:ascii="Times New Roman" w:eastAsia="Calibri" w:hAnsi="Times New Roman" w:cs="Times New Roman"/>
          <w:bCs/>
          <w:sz w:val="24"/>
          <w:szCs w:val="24"/>
          <w:lang w:val="en-US"/>
        </w:rPr>
        <w:t xml:space="preserve"> as soon as possible.</w:t>
      </w:r>
    </w:p>
    <w:p w14:paraId="4E6C9A15" w14:textId="609B8CC0" w:rsidR="000E2D64" w:rsidRPr="00FA17A6" w:rsidRDefault="000E2D64" w:rsidP="000E2D64">
      <w:pPr>
        <w:spacing w:after="200" w:line="276" w:lineRule="auto"/>
        <w:jc w:val="both"/>
        <w:rPr>
          <w:rFonts w:ascii="Times New Roman" w:eastAsia="Calibri" w:hAnsi="Times New Roman" w:cs="Times New Roman"/>
          <w:sz w:val="24"/>
          <w:szCs w:val="24"/>
          <w:lang w:val="en-US"/>
        </w:rPr>
      </w:pPr>
      <w:r w:rsidRPr="00FA17A6">
        <w:rPr>
          <w:rFonts w:ascii="Times New Roman" w:eastAsia="Calibri" w:hAnsi="Times New Roman" w:cs="Times New Roman"/>
          <w:sz w:val="24"/>
          <w:szCs w:val="24"/>
          <w:lang w:val="en-US"/>
        </w:rPr>
        <w:t xml:space="preserve">After the student’s induction to the placement, the student will have drawn up a professional development plan balancing the needs of the student and the requirements of the </w:t>
      </w:r>
      <w:r w:rsidR="004E4B6E" w:rsidRPr="00FA17A6">
        <w:rPr>
          <w:rFonts w:ascii="Times New Roman" w:eastAsia="Calibri" w:hAnsi="Times New Roman" w:cs="Times New Roman"/>
          <w:sz w:val="24"/>
          <w:szCs w:val="24"/>
          <w:lang w:val="en-US"/>
        </w:rPr>
        <w:t>program</w:t>
      </w:r>
      <w:r w:rsidRPr="00FA17A6">
        <w:rPr>
          <w:rFonts w:ascii="Times New Roman" w:eastAsia="Calibri" w:hAnsi="Times New Roman" w:cs="Times New Roman"/>
          <w:sz w:val="24"/>
          <w:szCs w:val="24"/>
          <w:lang w:val="en-US"/>
        </w:rPr>
        <w:t xml:space="preserve">.  As Learning </w:t>
      </w:r>
      <w:r w:rsidR="004E4B6E" w:rsidRPr="00FA17A6">
        <w:rPr>
          <w:rFonts w:ascii="Times New Roman" w:eastAsia="Calibri" w:hAnsi="Times New Roman" w:cs="Times New Roman"/>
          <w:sz w:val="24"/>
          <w:szCs w:val="24"/>
          <w:lang w:val="en-US"/>
        </w:rPr>
        <w:t>Mentor,</w:t>
      </w:r>
      <w:r w:rsidRPr="00FA17A6">
        <w:rPr>
          <w:rFonts w:ascii="Times New Roman" w:eastAsia="Calibri" w:hAnsi="Times New Roman" w:cs="Times New Roman"/>
          <w:sz w:val="24"/>
          <w:szCs w:val="24"/>
          <w:lang w:val="en-US"/>
        </w:rPr>
        <w:t xml:space="preserve"> you will have carried out managerial supervision and an interim review of the placement.  This document is the final </w:t>
      </w:r>
      <w:r w:rsidR="004E4B6E" w:rsidRPr="00FA17A6">
        <w:rPr>
          <w:rFonts w:ascii="Times New Roman" w:eastAsia="Calibri" w:hAnsi="Times New Roman" w:cs="Times New Roman"/>
          <w:sz w:val="24"/>
          <w:szCs w:val="24"/>
          <w:lang w:val="en-US"/>
        </w:rPr>
        <w:t>report and</w:t>
      </w:r>
      <w:r w:rsidRPr="00FA17A6">
        <w:rPr>
          <w:rFonts w:ascii="Times New Roman" w:eastAsia="Calibri" w:hAnsi="Times New Roman" w:cs="Times New Roman"/>
          <w:sz w:val="24"/>
          <w:szCs w:val="24"/>
          <w:lang w:val="en-US"/>
        </w:rPr>
        <w:t xml:space="preserve"> will include your final assessment of the standards achieved by the student on placement and an assessment of an observed piece of youth work practice.</w:t>
      </w:r>
    </w:p>
    <w:p w14:paraId="71B5F86D" w14:textId="77777777" w:rsidR="00FA17A6" w:rsidRDefault="00FA17A6" w:rsidP="000E2D64">
      <w:pPr>
        <w:tabs>
          <w:tab w:val="left" w:pos="-720"/>
        </w:tabs>
        <w:spacing w:after="200" w:line="276" w:lineRule="auto"/>
        <w:jc w:val="both"/>
        <w:rPr>
          <w:rFonts w:ascii="Times New Roman" w:eastAsia="Calibri" w:hAnsi="Times New Roman" w:cs="Times New Roman"/>
          <w:b/>
          <w:sz w:val="24"/>
          <w:szCs w:val="24"/>
          <w:lang w:val="en-US"/>
        </w:rPr>
      </w:pPr>
    </w:p>
    <w:p w14:paraId="749D637E" w14:textId="77777777" w:rsidR="00FA17A6" w:rsidRDefault="00FA17A6" w:rsidP="000E2D64">
      <w:pPr>
        <w:tabs>
          <w:tab w:val="left" w:pos="-720"/>
        </w:tabs>
        <w:spacing w:after="200" w:line="276" w:lineRule="auto"/>
        <w:jc w:val="both"/>
        <w:rPr>
          <w:rFonts w:ascii="Times New Roman" w:eastAsia="Calibri" w:hAnsi="Times New Roman" w:cs="Times New Roman"/>
          <w:b/>
          <w:sz w:val="24"/>
          <w:szCs w:val="24"/>
          <w:lang w:val="en-US"/>
        </w:rPr>
      </w:pPr>
    </w:p>
    <w:p w14:paraId="506C39D7" w14:textId="77777777" w:rsidR="00FA17A6" w:rsidRDefault="00FA17A6" w:rsidP="000E2D64">
      <w:pPr>
        <w:tabs>
          <w:tab w:val="left" w:pos="-720"/>
        </w:tabs>
        <w:spacing w:after="200" w:line="276" w:lineRule="auto"/>
        <w:jc w:val="both"/>
        <w:rPr>
          <w:rFonts w:ascii="Times New Roman" w:eastAsia="Calibri" w:hAnsi="Times New Roman" w:cs="Times New Roman"/>
          <w:b/>
          <w:sz w:val="24"/>
          <w:szCs w:val="24"/>
          <w:lang w:val="en-US"/>
        </w:rPr>
      </w:pPr>
    </w:p>
    <w:p w14:paraId="407F7CEB" w14:textId="77777777" w:rsidR="00FA17A6" w:rsidRDefault="00FA17A6" w:rsidP="000E2D64">
      <w:pPr>
        <w:tabs>
          <w:tab w:val="left" w:pos="-720"/>
        </w:tabs>
        <w:spacing w:after="200" w:line="276" w:lineRule="auto"/>
        <w:jc w:val="both"/>
        <w:rPr>
          <w:rFonts w:ascii="Times New Roman" w:eastAsia="Calibri" w:hAnsi="Times New Roman" w:cs="Times New Roman"/>
          <w:b/>
          <w:sz w:val="24"/>
          <w:szCs w:val="24"/>
          <w:lang w:val="en-US"/>
        </w:rPr>
      </w:pPr>
    </w:p>
    <w:p w14:paraId="63F4DAF4" w14:textId="77777777" w:rsidR="00FA17A6" w:rsidRDefault="00FA17A6" w:rsidP="000E2D64">
      <w:pPr>
        <w:tabs>
          <w:tab w:val="left" w:pos="-720"/>
        </w:tabs>
        <w:spacing w:after="200" w:line="276" w:lineRule="auto"/>
        <w:jc w:val="both"/>
        <w:rPr>
          <w:rFonts w:ascii="Times New Roman" w:eastAsia="Calibri" w:hAnsi="Times New Roman" w:cs="Times New Roman"/>
          <w:b/>
          <w:sz w:val="24"/>
          <w:szCs w:val="24"/>
          <w:lang w:val="en-US"/>
        </w:rPr>
      </w:pPr>
    </w:p>
    <w:p w14:paraId="3913DFF1" w14:textId="77777777" w:rsidR="00FA17A6" w:rsidRDefault="00FA17A6" w:rsidP="000E2D64">
      <w:pPr>
        <w:tabs>
          <w:tab w:val="left" w:pos="-720"/>
        </w:tabs>
        <w:spacing w:after="200" w:line="276" w:lineRule="auto"/>
        <w:jc w:val="both"/>
        <w:rPr>
          <w:rFonts w:ascii="Times New Roman" w:eastAsia="Calibri" w:hAnsi="Times New Roman" w:cs="Times New Roman"/>
          <w:b/>
          <w:sz w:val="24"/>
          <w:szCs w:val="24"/>
          <w:lang w:val="en-US"/>
        </w:rPr>
      </w:pPr>
    </w:p>
    <w:p w14:paraId="1BEF7578" w14:textId="77777777" w:rsidR="00FA17A6" w:rsidRDefault="00FA17A6" w:rsidP="000E2D64">
      <w:pPr>
        <w:tabs>
          <w:tab w:val="left" w:pos="-720"/>
        </w:tabs>
        <w:spacing w:after="200" w:line="276" w:lineRule="auto"/>
        <w:jc w:val="both"/>
        <w:rPr>
          <w:rFonts w:ascii="Times New Roman" w:eastAsia="Calibri" w:hAnsi="Times New Roman" w:cs="Times New Roman"/>
          <w:b/>
          <w:sz w:val="24"/>
          <w:szCs w:val="24"/>
          <w:lang w:val="en-US"/>
        </w:rPr>
      </w:pPr>
    </w:p>
    <w:p w14:paraId="0B4A3DE6" w14:textId="77777777" w:rsidR="00FA17A6" w:rsidRDefault="00FA17A6" w:rsidP="000E2D64">
      <w:pPr>
        <w:tabs>
          <w:tab w:val="left" w:pos="-720"/>
        </w:tabs>
        <w:spacing w:after="200" w:line="276" w:lineRule="auto"/>
        <w:jc w:val="both"/>
        <w:rPr>
          <w:rFonts w:ascii="Times New Roman" w:eastAsia="Calibri" w:hAnsi="Times New Roman" w:cs="Times New Roman"/>
          <w:b/>
          <w:sz w:val="24"/>
          <w:szCs w:val="24"/>
          <w:lang w:val="en-US"/>
        </w:rPr>
      </w:pPr>
    </w:p>
    <w:p w14:paraId="2A27D11E" w14:textId="77777777" w:rsidR="00FA17A6" w:rsidRDefault="00FA17A6" w:rsidP="000E2D64">
      <w:pPr>
        <w:tabs>
          <w:tab w:val="left" w:pos="-720"/>
        </w:tabs>
        <w:spacing w:after="200" w:line="276" w:lineRule="auto"/>
        <w:jc w:val="both"/>
        <w:rPr>
          <w:rFonts w:ascii="Times New Roman" w:eastAsia="Calibri" w:hAnsi="Times New Roman" w:cs="Times New Roman"/>
          <w:b/>
          <w:sz w:val="24"/>
          <w:szCs w:val="24"/>
          <w:lang w:val="en-US"/>
        </w:rPr>
      </w:pPr>
    </w:p>
    <w:p w14:paraId="6BC9725F" w14:textId="77777777" w:rsidR="00FA17A6" w:rsidRDefault="00FA17A6" w:rsidP="000E2D64">
      <w:pPr>
        <w:tabs>
          <w:tab w:val="left" w:pos="-720"/>
        </w:tabs>
        <w:spacing w:after="200" w:line="276" w:lineRule="auto"/>
        <w:jc w:val="both"/>
        <w:rPr>
          <w:rFonts w:ascii="Times New Roman" w:eastAsia="Calibri" w:hAnsi="Times New Roman" w:cs="Times New Roman"/>
          <w:b/>
          <w:sz w:val="24"/>
          <w:szCs w:val="24"/>
          <w:lang w:val="en-US"/>
        </w:rPr>
      </w:pPr>
    </w:p>
    <w:p w14:paraId="658360A9" w14:textId="77777777" w:rsidR="00FA17A6" w:rsidRDefault="00FA17A6" w:rsidP="000E2D64">
      <w:pPr>
        <w:tabs>
          <w:tab w:val="left" w:pos="-720"/>
        </w:tabs>
        <w:spacing w:after="200" w:line="276" w:lineRule="auto"/>
        <w:jc w:val="both"/>
        <w:rPr>
          <w:rFonts w:ascii="Times New Roman" w:eastAsia="Calibri" w:hAnsi="Times New Roman" w:cs="Times New Roman"/>
          <w:b/>
          <w:sz w:val="24"/>
          <w:szCs w:val="24"/>
          <w:lang w:val="en-US"/>
        </w:rPr>
      </w:pPr>
    </w:p>
    <w:p w14:paraId="757A5F06" w14:textId="77777777" w:rsidR="00FA17A6" w:rsidRDefault="00FA17A6" w:rsidP="000E2D64">
      <w:pPr>
        <w:tabs>
          <w:tab w:val="left" w:pos="-720"/>
        </w:tabs>
        <w:spacing w:after="200" w:line="276" w:lineRule="auto"/>
        <w:jc w:val="both"/>
        <w:rPr>
          <w:rFonts w:ascii="Times New Roman" w:eastAsia="Calibri" w:hAnsi="Times New Roman" w:cs="Times New Roman"/>
          <w:b/>
          <w:sz w:val="24"/>
          <w:szCs w:val="24"/>
          <w:lang w:val="en-US"/>
        </w:rPr>
      </w:pPr>
    </w:p>
    <w:p w14:paraId="765E1C84" w14:textId="77777777" w:rsidR="00FA17A6" w:rsidRDefault="00FA17A6" w:rsidP="000E2D64">
      <w:pPr>
        <w:tabs>
          <w:tab w:val="left" w:pos="-720"/>
        </w:tabs>
        <w:spacing w:after="200" w:line="276" w:lineRule="auto"/>
        <w:jc w:val="both"/>
        <w:rPr>
          <w:rFonts w:ascii="Times New Roman" w:eastAsia="Calibri" w:hAnsi="Times New Roman" w:cs="Times New Roman"/>
          <w:b/>
          <w:sz w:val="24"/>
          <w:szCs w:val="24"/>
          <w:lang w:val="en-US"/>
        </w:rPr>
      </w:pPr>
    </w:p>
    <w:p w14:paraId="2246F3C3" w14:textId="77777777" w:rsidR="00FA17A6" w:rsidRDefault="00FA17A6" w:rsidP="000E2D64">
      <w:pPr>
        <w:tabs>
          <w:tab w:val="left" w:pos="-720"/>
        </w:tabs>
        <w:spacing w:after="200" w:line="276" w:lineRule="auto"/>
        <w:jc w:val="both"/>
        <w:rPr>
          <w:rFonts w:ascii="Times New Roman" w:eastAsia="Calibri" w:hAnsi="Times New Roman" w:cs="Times New Roman"/>
          <w:b/>
          <w:sz w:val="24"/>
          <w:szCs w:val="24"/>
          <w:lang w:val="en-US"/>
        </w:rPr>
      </w:pPr>
    </w:p>
    <w:p w14:paraId="4EB8EB15" w14:textId="77777777" w:rsidR="00FA17A6" w:rsidRDefault="00FA17A6" w:rsidP="000E2D64">
      <w:pPr>
        <w:tabs>
          <w:tab w:val="left" w:pos="-720"/>
        </w:tabs>
        <w:spacing w:after="200" w:line="276" w:lineRule="auto"/>
        <w:jc w:val="both"/>
        <w:rPr>
          <w:rFonts w:ascii="Times New Roman" w:eastAsia="Calibri" w:hAnsi="Times New Roman" w:cs="Times New Roman"/>
          <w:b/>
          <w:sz w:val="24"/>
          <w:szCs w:val="24"/>
          <w:lang w:val="en-US"/>
        </w:rPr>
      </w:pPr>
    </w:p>
    <w:p w14:paraId="375FE6FB" w14:textId="4684A3AD" w:rsidR="000E2D64" w:rsidRPr="00FA17A6" w:rsidRDefault="000E2D64" w:rsidP="000E2D64">
      <w:pPr>
        <w:tabs>
          <w:tab w:val="left" w:pos="-720"/>
        </w:tabs>
        <w:spacing w:after="200" w:line="276" w:lineRule="auto"/>
        <w:jc w:val="both"/>
        <w:rPr>
          <w:rFonts w:ascii="Times New Roman" w:eastAsia="Calibri" w:hAnsi="Times New Roman" w:cs="Times New Roman"/>
          <w:b/>
          <w:sz w:val="24"/>
          <w:szCs w:val="24"/>
          <w:lang w:val="en-US"/>
        </w:rPr>
      </w:pPr>
      <w:r w:rsidRPr="00FA17A6">
        <w:rPr>
          <w:rFonts w:ascii="Times New Roman" w:eastAsia="Calibri" w:hAnsi="Times New Roman" w:cs="Times New Roman"/>
          <w:b/>
          <w:sz w:val="24"/>
          <w:szCs w:val="24"/>
          <w:lang w:val="en-US"/>
        </w:rPr>
        <w:t>Key areas of competence</w:t>
      </w:r>
    </w:p>
    <w:p w14:paraId="752CEC5E" w14:textId="77777777" w:rsidR="000E2D64" w:rsidRPr="00FA17A6" w:rsidRDefault="000E2D64" w:rsidP="000E2D64">
      <w:pPr>
        <w:tabs>
          <w:tab w:val="left" w:pos="-720"/>
        </w:tabs>
        <w:spacing w:after="200" w:line="276" w:lineRule="auto"/>
        <w:jc w:val="both"/>
        <w:rPr>
          <w:rFonts w:ascii="Times New Roman" w:eastAsia="Calibri" w:hAnsi="Times New Roman" w:cs="Times New Roman"/>
          <w:sz w:val="24"/>
          <w:szCs w:val="24"/>
          <w:lang w:val="en-US"/>
        </w:rPr>
      </w:pPr>
      <w:r w:rsidRPr="00FA17A6">
        <w:rPr>
          <w:rFonts w:ascii="Times New Roman" w:eastAsia="Calibri" w:hAnsi="Times New Roman" w:cs="Times New Roman"/>
          <w:sz w:val="24"/>
          <w:szCs w:val="24"/>
          <w:lang w:val="en-US"/>
        </w:rPr>
        <w:t xml:space="preserve">When considering the level of competence of a student please refer to the marking criteria outlined below: </w:t>
      </w:r>
    </w:p>
    <w:tbl>
      <w:tblPr>
        <w:tblW w:w="8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8"/>
        <w:gridCol w:w="5760"/>
        <w:gridCol w:w="1890"/>
      </w:tblGrid>
      <w:tr w:rsidR="000E2D64" w:rsidRPr="00FA17A6" w14:paraId="046C7417" w14:textId="77777777" w:rsidTr="005A5EE7">
        <w:tc>
          <w:tcPr>
            <w:tcW w:w="738" w:type="dxa"/>
            <w:tcBorders>
              <w:top w:val="single" w:sz="4" w:space="0" w:color="auto"/>
              <w:left w:val="single" w:sz="4" w:space="0" w:color="auto"/>
              <w:bottom w:val="single" w:sz="4" w:space="0" w:color="auto"/>
              <w:right w:val="single" w:sz="4" w:space="0" w:color="auto"/>
            </w:tcBorders>
          </w:tcPr>
          <w:p w14:paraId="5774D366" w14:textId="77777777" w:rsidR="000E2D64" w:rsidRPr="00FA17A6" w:rsidRDefault="000E2D64" w:rsidP="005A5EE7">
            <w:pPr>
              <w:spacing w:after="200" w:line="276" w:lineRule="auto"/>
              <w:jc w:val="both"/>
              <w:rPr>
                <w:rFonts w:ascii="Times New Roman" w:eastAsia="Calibri" w:hAnsi="Times New Roman" w:cs="Times New Roman"/>
                <w:b/>
                <w:bCs/>
                <w:sz w:val="24"/>
                <w:szCs w:val="24"/>
                <w:lang w:val="en-US"/>
              </w:rPr>
            </w:pPr>
            <w:r w:rsidRPr="00FA17A6">
              <w:rPr>
                <w:rFonts w:ascii="Times New Roman" w:eastAsia="Calibri" w:hAnsi="Times New Roman" w:cs="Times New Roman"/>
                <w:b/>
                <w:bCs/>
                <w:sz w:val="24"/>
                <w:szCs w:val="24"/>
                <w:lang w:val="en-US"/>
              </w:rPr>
              <w:t>Grade</w:t>
            </w:r>
          </w:p>
        </w:tc>
        <w:tc>
          <w:tcPr>
            <w:tcW w:w="5760" w:type="dxa"/>
            <w:tcBorders>
              <w:top w:val="single" w:sz="4" w:space="0" w:color="auto"/>
              <w:left w:val="single" w:sz="4" w:space="0" w:color="auto"/>
              <w:bottom w:val="single" w:sz="4" w:space="0" w:color="auto"/>
              <w:right w:val="single" w:sz="4" w:space="0" w:color="auto"/>
            </w:tcBorders>
          </w:tcPr>
          <w:p w14:paraId="37DED6A2" w14:textId="77777777" w:rsidR="000E2D64" w:rsidRPr="00FA17A6" w:rsidRDefault="000E2D64" w:rsidP="005A5EE7">
            <w:pPr>
              <w:spacing w:after="200" w:line="276" w:lineRule="auto"/>
              <w:jc w:val="both"/>
              <w:rPr>
                <w:rFonts w:ascii="Times New Roman" w:eastAsia="Calibri" w:hAnsi="Times New Roman" w:cs="Times New Roman"/>
                <w:b/>
                <w:bCs/>
                <w:sz w:val="24"/>
                <w:szCs w:val="24"/>
                <w:lang w:val="en-US"/>
              </w:rPr>
            </w:pPr>
            <w:r w:rsidRPr="00FA17A6">
              <w:rPr>
                <w:rFonts w:ascii="Times New Roman" w:eastAsia="Calibri" w:hAnsi="Times New Roman" w:cs="Times New Roman"/>
                <w:b/>
                <w:bCs/>
                <w:sz w:val="24"/>
                <w:szCs w:val="24"/>
                <w:lang w:val="en-US"/>
              </w:rPr>
              <w:t>Description</w:t>
            </w:r>
          </w:p>
        </w:tc>
        <w:tc>
          <w:tcPr>
            <w:tcW w:w="1890" w:type="dxa"/>
            <w:tcBorders>
              <w:top w:val="single" w:sz="4" w:space="0" w:color="auto"/>
              <w:left w:val="single" w:sz="4" w:space="0" w:color="auto"/>
              <w:bottom w:val="single" w:sz="4" w:space="0" w:color="auto"/>
              <w:right w:val="single" w:sz="4" w:space="0" w:color="auto"/>
            </w:tcBorders>
          </w:tcPr>
          <w:p w14:paraId="7ADCD1E0" w14:textId="77777777" w:rsidR="000E2D64" w:rsidRPr="00FA17A6" w:rsidRDefault="000E2D64" w:rsidP="005A5EE7">
            <w:pPr>
              <w:spacing w:after="200" w:line="276" w:lineRule="auto"/>
              <w:jc w:val="both"/>
              <w:rPr>
                <w:rFonts w:ascii="Times New Roman" w:eastAsia="Calibri" w:hAnsi="Times New Roman" w:cs="Times New Roman"/>
                <w:b/>
                <w:bCs/>
                <w:sz w:val="24"/>
                <w:szCs w:val="24"/>
                <w:lang w:val="en-US"/>
              </w:rPr>
            </w:pPr>
            <w:r w:rsidRPr="00FA17A6">
              <w:rPr>
                <w:rFonts w:ascii="Times New Roman" w:eastAsia="Calibri" w:hAnsi="Times New Roman" w:cs="Times New Roman"/>
                <w:b/>
                <w:bCs/>
                <w:sz w:val="24"/>
                <w:szCs w:val="24"/>
                <w:lang w:val="en-US"/>
              </w:rPr>
              <w:t>Equivalent % marks towards HE qualification</w:t>
            </w:r>
          </w:p>
        </w:tc>
      </w:tr>
      <w:tr w:rsidR="000E2D64" w:rsidRPr="00FA17A6" w14:paraId="43ABBA25" w14:textId="77777777" w:rsidTr="005A5EE7">
        <w:tc>
          <w:tcPr>
            <w:tcW w:w="738" w:type="dxa"/>
            <w:tcBorders>
              <w:top w:val="single" w:sz="4" w:space="0" w:color="auto"/>
              <w:left w:val="single" w:sz="4" w:space="0" w:color="auto"/>
              <w:bottom w:val="single" w:sz="4" w:space="0" w:color="auto"/>
              <w:right w:val="single" w:sz="4" w:space="0" w:color="auto"/>
            </w:tcBorders>
          </w:tcPr>
          <w:p w14:paraId="4FAE579E" w14:textId="77777777" w:rsidR="000E2D64" w:rsidRPr="00FA17A6" w:rsidRDefault="000E2D64" w:rsidP="005A5EE7">
            <w:pPr>
              <w:spacing w:after="200" w:line="276" w:lineRule="auto"/>
              <w:jc w:val="both"/>
              <w:rPr>
                <w:rFonts w:ascii="Times New Roman" w:eastAsia="Calibri" w:hAnsi="Times New Roman" w:cs="Times New Roman"/>
                <w:sz w:val="24"/>
                <w:szCs w:val="24"/>
                <w:lang w:val="en-US"/>
              </w:rPr>
            </w:pPr>
            <w:r w:rsidRPr="00FA17A6">
              <w:rPr>
                <w:rFonts w:ascii="Times New Roman" w:eastAsia="Calibri" w:hAnsi="Times New Roman" w:cs="Times New Roman"/>
                <w:sz w:val="24"/>
                <w:szCs w:val="24"/>
                <w:lang w:val="en-US"/>
              </w:rPr>
              <w:t>A</w:t>
            </w:r>
          </w:p>
        </w:tc>
        <w:tc>
          <w:tcPr>
            <w:tcW w:w="5760" w:type="dxa"/>
            <w:tcBorders>
              <w:top w:val="single" w:sz="4" w:space="0" w:color="auto"/>
              <w:left w:val="single" w:sz="4" w:space="0" w:color="auto"/>
              <w:bottom w:val="single" w:sz="4" w:space="0" w:color="auto"/>
              <w:right w:val="single" w:sz="4" w:space="0" w:color="auto"/>
            </w:tcBorders>
          </w:tcPr>
          <w:p w14:paraId="6E642A41" w14:textId="77777777" w:rsidR="000E2D64" w:rsidRPr="00FA17A6" w:rsidRDefault="000E2D64" w:rsidP="005A5EE7">
            <w:pPr>
              <w:spacing w:after="200" w:line="276" w:lineRule="auto"/>
              <w:jc w:val="both"/>
              <w:rPr>
                <w:rFonts w:ascii="Times New Roman" w:eastAsia="Calibri" w:hAnsi="Times New Roman" w:cs="Times New Roman"/>
                <w:sz w:val="24"/>
                <w:szCs w:val="24"/>
                <w:lang w:val="en-US"/>
              </w:rPr>
            </w:pPr>
            <w:r w:rsidRPr="00FA17A6">
              <w:rPr>
                <w:rFonts w:ascii="Times New Roman" w:eastAsia="Calibri" w:hAnsi="Times New Roman" w:cs="Times New Roman"/>
                <w:sz w:val="24"/>
                <w:szCs w:val="24"/>
                <w:lang w:val="en-US"/>
              </w:rPr>
              <w:t>An exceptional trainee Youth worker who is a reflective practitioner; shows initiative and an ability to work independently for a sustained period; demonstrates thoroughness and commitment to all aspects of professional practice.</w:t>
            </w:r>
          </w:p>
        </w:tc>
        <w:tc>
          <w:tcPr>
            <w:tcW w:w="1890" w:type="dxa"/>
            <w:tcBorders>
              <w:top w:val="single" w:sz="4" w:space="0" w:color="auto"/>
              <w:left w:val="single" w:sz="4" w:space="0" w:color="auto"/>
              <w:bottom w:val="single" w:sz="4" w:space="0" w:color="auto"/>
              <w:right w:val="single" w:sz="4" w:space="0" w:color="auto"/>
            </w:tcBorders>
          </w:tcPr>
          <w:p w14:paraId="13B5E1FF" w14:textId="77777777" w:rsidR="000E2D64" w:rsidRPr="00FA17A6" w:rsidRDefault="000E2D64" w:rsidP="005A5EE7">
            <w:pPr>
              <w:spacing w:after="200" w:line="276" w:lineRule="auto"/>
              <w:jc w:val="both"/>
              <w:rPr>
                <w:rFonts w:ascii="Times New Roman" w:eastAsia="Calibri" w:hAnsi="Times New Roman" w:cs="Times New Roman"/>
                <w:sz w:val="24"/>
                <w:szCs w:val="24"/>
                <w:lang w:val="en-US"/>
              </w:rPr>
            </w:pPr>
            <w:r w:rsidRPr="00FA17A6">
              <w:rPr>
                <w:rFonts w:ascii="Times New Roman" w:eastAsia="Calibri" w:hAnsi="Times New Roman" w:cs="Times New Roman"/>
                <w:sz w:val="24"/>
                <w:szCs w:val="24"/>
                <w:lang w:val="en-US"/>
              </w:rPr>
              <w:t>70%+</w:t>
            </w:r>
          </w:p>
        </w:tc>
      </w:tr>
      <w:tr w:rsidR="000E2D64" w:rsidRPr="00FA17A6" w14:paraId="2D6A181A" w14:textId="77777777" w:rsidTr="005A5EE7">
        <w:tc>
          <w:tcPr>
            <w:tcW w:w="738" w:type="dxa"/>
            <w:tcBorders>
              <w:top w:val="single" w:sz="4" w:space="0" w:color="auto"/>
              <w:left w:val="single" w:sz="4" w:space="0" w:color="auto"/>
              <w:bottom w:val="single" w:sz="4" w:space="0" w:color="auto"/>
              <w:right w:val="single" w:sz="4" w:space="0" w:color="auto"/>
            </w:tcBorders>
          </w:tcPr>
          <w:p w14:paraId="2E10F45C" w14:textId="77777777" w:rsidR="000E2D64" w:rsidRPr="00FA17A6" w:rsidRDefault="000E2D64" w:rsidP="005A5EE7">
            <w:pPr>
              <w:spacing w:after="200" w:line="276" w:lineRule="auto"/>
              <w:jc w:val="both"/>
              <w:rPr>
                <w:rFonts w:ascii="Times New Roman" w:eastAsia="Calibri" w:hAnsi="Times New Roman" w:cs="Times New Roman"/>
                <w:sz w:val="24"/>
                <w:szCs w:val="24"/>
                <w:lang w:val="en-US"/>
              </w:rPr>
            </w:pPr>
            <w:r w:rsidRPr="00FA17A6">
              <w:rPr>
                <w:rFonts w:ascii="Times New Roman" w:eastAsia="Calibri" w:hAnsi="Times New Roman" w:cs="Times New Roman"/>
                <w:sz w:val="24"/>
                <w:szCs w:val="24"/>
                <w:lang w:val="en-US"/>
              </w:rPr>
              <w:t>B</w:t>
            </w:r>
          </w:p>
        </w:tc>
        <w:tc>
          <w:tcPr>
            <w:tcW w:w="5760" w:type="dxa"/>
            <w:tcBorders>
              <w:top w:val="single" w:sz="4" w:space="0" w:color="auto"/>
              <w:left w:val="single" w:sz="4" w:space="0" w:color="auto"/>
              <w:bottom w:val="single" w:sz="4" w:space="0" w:color="auto"/>
              <w:right w:val="single" w:sz="4" w:space="0" w:color="auto"/>
            </w:tcBorders>
          </w:tcPr>
          <w:p w14:paraId="5B7B3BDF" w14:textId="77777777" w:rsidR="000E2D64" w:rsidRPr="00FA17A6" w:rsidRDefault="000E2D64" w:rsidP="005A5EE7">
            <w:pPr>
              <w:spacing w:after="200" w:line="276" w:lineRule="auto"/>
              <w:jc w:val="both"/>
              <w:rPr>
                <w:rFonts w:ascii="Times New Roman" w:eastAsia="Calibri" w:hAnsi="Times New Roman" w:cs="Times New Roman"/>
                <w:sz w:val="24"/>
                <w:szCs w:val="24"/>
                <w:lang w:val="en-US"/>
              </w:rPr>
            </w:pPr>
            <w:r w:rsidRPr="00FA17A6">
              <w:rPr>
                <w:rFonts w:ascii="Times New Roman" w:eastAsia="Calibri" w:hAnsi="Times New Roman" w:cs="Times New Roman"/>
                <w:sz w:val="24"/>
                <w:szCs w:val="24"/>
                <w:lang w:val="en-US"/>
              </w:rPr>
              <w:t>An effective trainee youth worker who displays a degree of independence and commitment to further professional development.</w:t>
            </w:r>
          </w:p>
        </w:tc>
        <w:tc>
          <w:tcPr>
            <w:tcW w:w="1890" w:type="dxa"/>
            <w:tcBorders>
              <w:top w:val="single" w:sz="4" w:space="0" w:color="auto"/>
              <w:left w:val="single" w:sz="4" w:space="0" w:color="auto"/>
              <w:bottom w:val="single" w:sz="4" w:space="0" w:color="auto"/>
              <w:right w:val="single" w:sz="4" w:space="0" w:color="auto"/>
            </w:tcBorders>
          </w:tcPr>
          <w:p w14:paraId="21B4BAAC" w14:textId="77777777" w:rsidR="000E2D64" w:rsidRPr="00FA17A6" w:rsidRDefault="000E2D64" w:rsidP="005A5EE7">
            <w:pPr>
              <w:spacing w:after="200" w:line="276" w:lineRule="auto"/>
              <w:jc w:val="both"/>
              <w:rPr>
                <w:rFonts w:ascii="Times New Roman" w:eastAsia="Calibri" w:hAnsi="Times New Roman" w:cs="Times New Roman"/>
                <w:sz w:val="24"/>
                <w:szCs w:val="24"/>
                <w:lang w:val="en-US"/>
              </w:rPr>
            </w:pPr>
            <w:r w:rsidRPr="00FA17A6">
              <w:rPr>
                <w:rFonts w:ascii="Times New Roman" w:eastAsia="Calibri" w:hAnsi="Times New Roman" w:cs="Times New Roman"/>
                <w:sz w:val="24"/>
                <w:szCs w:val="24"/>
                <w:lang w:val="en-US"/>
              </w:rPr>
              <w:t>60-69%</w:t>
            </w:r>
          </w:p>
        </w:tc>
      </w:tr>
      <w:tr w:rsidR="000E2D64" w:rsidRPr="00FA17A6" w14:paraId="1A405650" w14:textId="77777777" w:rsidTr="005A5EE7">
        <w:tc>
          <w:tcPr>
            <w:tcW w:w="738" w:type="dxa"/>
            <w:tcBorders>
              <w:top w:val="single" w:sz="4" w:space="0" w:color="auto"/>
              <w:left w:val="single" w:sz="4" w:space="0" w:color="auto"/>
              <w:bottom w:val="single" w:sz="4" w:space="0" w:color="auto"/>
              <w:right w:val="single" w:sz="4" w:space="0" w:color="auto"/>
            </w:tcBorders>
          </w:tcPr>
          <w:p w14:paraId="5A2B5916" w14:textId="77777777" w:rsidR="000E2D64" w:rsidRPr="00FA17A6" w:rsidRDefault="000E2D64" w:rsidP="005A5EE7">
            <w:pPr>
              <w:spacing w:after="200" w:line="276" w:lineRule="auto"/>
              <w:jc w:val="both"/>
              <w:rPr>
                <w:rFonts w:ascii="Times New Roman" w:eastAsia="Calibri" w:hAnsi="Times New Roman" w:cs="Times New Roman"/>
                <w:sz w:val="24"/>
                <w:szCs w:val="24"/>
                <w:lang w:val="en-US"/>
              </w:rPr>
            </w:pPr>
            <w:r w:rsidRPr="00FA17A6">
              <w:rPr>
                <w:rFonts w:ascii="Times New Roman" w:eastAsia="Calibri" w:hAnsi="Times New Roman" w:cs="Times New Roman"/>
                <w:sz w:val="24"/>
                <w:szCs w:val="24"/>
                <w:lang w:val="en-US"/>
              </w:rPr>
              <w:t>C</w:t>
            </w:r>
          </w:p>
        </w:tc>
        <w:tc>
          <w:tcPr>
            <w:tcW w:w="5760" w:type="dxa"/>
            <w:tcBorders>
              <w:top w:val="single" w:sz="4" w:space="0" w:color="auto"/>
              <w:left w:val="single" w:sz="4" w:space="0" w:color="auto"/>
              <w:bottom w:val="single" w:sz="4" w:space="0" w:color="auto"/>
              <w:right w:val="single" w:sz="4" w:space="0" w:color="auto"/>
            </w:tcBorders>
          </w:tcPr>
          <w:p w14:paraId="4C05914F" w14:textId="77777777" w:rsidR="000E2D64" w:rsidRPr="00FA17A6" w:rsidRDefault="000E2D64" w:rsidP="005A5EE7">
            <w:pPr>
              <w:spacing w:after="200" w:line="276" w:lineRule="auto"/>
              <w:jc w:val="both"/>
              <w:rPr>
                <w:rFonts w:ascii="Times New Roman" w:eastAsia="Calibri" w:hAnsi="Times New Roman" w:cs="Times New Roman"/>
                <w:sz w:val="24"/>
                <w:szCs w:val="24"/>
                <w:lang w:val="en-US"/>
              </w:rPr>
            </w:pPr>
            <w:r w:rsidRPr="00FA17A6">
              <w:rPr>
                <w:rFonts w:ascii="Times New Roman" w:eastAsia="Calibri" w:hAnsi="Times New Roman" w:cs="Times New Roman"/>
                <w:sz w:val="24"/>
                <w:szCs w:val="24"/>
                <w:lang w:val="en-US"/>
              </w:rPr>
              <w:t>A satisfactory trainee youth worker who has met the requirements appropriate for a professionally qualified Youth Worker and with further experience should develop into an effective youth worker.</w:t>
            </w:r>
          </w:p>
        </w:tc>
        <w:tc>
          <w:tcPr>
            <w:tcW w:w="1890" w:type="dxa"/>
            <w:tcBorders>
              <w:top w:val="single" w:sz="4" w:space="0" w:color="auto"/>
              <w:left w:val="single" w:sz="4" w:space="0" w:color="auto"/>
              <w:bottom w:val="single" w:sz="4" w:space="0" w:color="auto"/>
              <w:right w:val="single" w:sz="4" w:space="0" w:color="auto"/>
            </w:tcBorders>
          </w:tcPr>
          <w:p w14:paraId="0CA46842" w14:textId="77777777" w:rsidR="000E2D64" w:rsidRPr="00FA17A6" w:rsidRDefault="000E2D64" w:rsidP="005A5EE7">
            <w:pPr>
              <w:spacing w:after="200" w:line="276" w:lineRule="auto"/>
              <w:jc w:val="both"/>
              <w:rPr>
                <w:rFonts w:ascii="Times New Roman" w:eastAsia="Calibri" w:hAnsi="Times New Roman" w:cs="Times New Roman"/>
                <w:sz w:val="24"/>
                <w:szCs w:val="24"/>
                <w:lang w:val="en-US"/>
              </w:rPr>
            </w:pPr>
            <w:r w:rsidRPr="00FA17A6">
              <w:rPr>
                <w:rFonts w:ascii="Times New Roman" w:eastAsia="Calibri" w:hAnsi="Times New Roman" w:cs="Times New Roman"/>
                <w:sz w:val="24"/>
                <w:szCs w:val="24"/>
                <w:lang w:val="en-US"/>
              </w:rPr>
              <w:t>50-59%</w:t>
            </w:r>
          </w:p>
        </w:tc>
      </w:tr>
      <w:tr w:rsidR="000E2D64" w:rsidRPr="00FA17A6" w14:paraId="55234562" w14:textId="77777777" w:rsidTr="005A5EE7">
        <w:tc>
          <w:tcPr>
            <w:tcW w:w="738" w:type="dxa"/>
            <w:tcBorders>
              <w:top w:val="single" w:sz="4" w:space="0" w:color="auto"/>
              <w:left w:val="single" w:sz="4" w:space="0" w:color="auto"/>
              <w:bottom w:val="single" w:sz="4" w:space="0" w:color="auto"/>
              <w:right w:val="single" w:sz="4" w:space="0" w:color="auto"/>
            </w:tcBorders>
          </w:tcPr>
          <w:p w14:paraId="313C0697" w14:textId="77777777" w:rsidR="000E2D64" w:rsidRPr="00FA17A6" w:rsidRDefault="000E2D64" w:rsidP="005A5EE7">
            <w:pPr>
              <w:spacing w:after="200" w:line="276" w:lineRule="auto"/>
              <w:jc w:val="both"/>
              <w:rPr>
                <w:rFonts w:ascii="Times New Roman" w:eastAsia="Calibri" w:hAnsi="Times New Roman" w:cs="Times New Roman"/>
                <w:sz w:val="24"/>
                <w:szCs w:val="24"/>
                <w:lang w:val="en-US"/>
              </w:rPr>
            </w:pPr>
            <w:r w:rsidRPr="00FA17A6">
              <w:rPr>
                <w:rFonts w:ascii="Times New Roman" w:eastAsia="Calibri" w:hAnsi="Times New Roman" w:cs="Times New Roman"/>
                <w:sz w:val="24"/>
                <w:szCs w:val="24"/>
                <w:lang w:val="en-US"/>
              </w:rPr>
              <w:t>D</w:t>
            </w:r>
          </w:p>
        </w:tc>
        <w:tc>
          <w:tcPr>
            <w:tcW w:w="5760" w:type="dxa"/>
            <w:tcBorders>
              <w:top w:val="single" w:sz="4" w:space="0" w:color="auto"/>
              <w:left w:val="single" w:sz="4" w:space="0" w:color="auto"/>
              <w:bottom w:val="single" w:sz="4" w:space="0" w:color="auto"/>
              <w:right w:val="single" w:sz="4" w:space="0" w:color="auto"/>
            </w:tcBorders>
          </w:tcPr>
          <w:p w14:paraId="66D5AC4A" w14:textId="77777777" w:rsidR="000E2D64" w:rsidRPr="00FA17A6" w:rsidRDefault="000E2D64" w:rsidP="005A5EE7">
            <w:pPr>
              <w:spacing w:after="200" w:line="276" w:lineRule="auto"/>
              <w:jc w:val="both"/>
              <w:rPr>
                <w:rFonts w:ascii="Times New Roman" w:eastAsia="Calibri" w:hAnsi="Times New Roman" w:cs="Times New Roman"/>
                <w:sz w:val="24"/>
                <w:szCs w:val="24"/>
                <w:lang w:val="en-US"/>
              </w:rPr>
            </w:pPr>
            <w:r w:rsidRPr="00FA17A6">
              <w:rPr>
                <w:rFonts w:ascii="Times New Roman" w:eastAsia="Calibri" w:hAnsi="Times New Roman" w:cs="Times New Roman"/>
                <w:sz w:val="24"/>
                <w:szCs w:val="24"/>
                <w:lang w:val="en-US"/>
              </w:rPr>
              <w:t xml:space="preserve">A rather weak trainee youth worker with a basic level of knowledge or skill.  May be very poorly organised with very limited understanding of important concepts.  </w:t>
            </w:r>
          </w:p>
        </w:tc>
        <w:tc>
          <w:tcPr>
            <w:tcW w:w="1890" w:type="dxa"/>
            <w:tcBorders>
              <w:top w:val="single" w:sz="4" w:space="0" w:color="auto"/>
              <w:left w:val="single" w:sz="4" w:space="0" w:color="auto"/>
              <w:bottom w:val="single" w:sz="4" w:space="0" w:color="auto"/>
              <w:right w:val="single" w:sz="4" w:space="0" w:color="auto"/>
            </w:tcBorders>
          </w:tcPr>
          <w:p w14:paraId="2E3F8021" w14:textId="77777777" w:rsidR="000E2D64" w:rsidRPr="00FA17A6" w:rsidRDefault="000E2D64" w:rsidP="005A5EE7">
            <w:pPr>
              <w:spacing w:after="200" w:line="276" w:lineRule="auto"/>
              <w:jc w:val="both"/>
              <w:rPr>
                <w:rFonts w:ascii="Times New Roman" w:eastAsia="Calibri" w:hAnsi="Times New Roman" w:cs="Times New Roman"/>
                <w:sz w:val="24"/>
                <w:szCs w:val="24"/>
                <w:lang w:val="en-US"/>
              </w:rPr>
            </w:pPr>
            <w:r w:rsidRPr="00FA17A6">
              <w:rPr>
                <w:rFonts w:ascii="Times New Roman" w:eastAsia="Calibri" w:hAnsi="Times New Roman" w:cs="Times New Roman"/>
                <w:sz w:val="24"/>
                <w:szCs w:val="24"/>
                <w:lang w:val="en-US"/>
              </w:rPr>
              <w:t>40-49%</w:t>
            </w:r>
          </w:p>
        </w:tc>
      </w:tr>
      <w:tr w:rsidR="000E2D64" w:rsidRPr="00FA17A6" w14:paraId="26765E51" w14:textId="77777777" w:rsidTr="005A5EE7">
        <w:tc>
          <w:tcPr>
            <w:tcW w:w="738" w:type="dxa"/>
            <w:tcBorders>
              <w:top w:val="single" w:sz="4" w:space="0" w:color="auto"/>
              <w:left w:val="single" w:sz="4" w:space="0" w:color="auto"/>
              <w:bottom w:val="single" w:sz="4" w:space="0" w:color="auto"/>
              <w:right w:val="single" w:sz="4" w:space="0" w:color="auto"/>
            </w:tcBorders>
          </w:tcPr>
          <w:p w14:paraId="4529A0CF" w14:textId="77777777" w:rsidR="000E2D64" w:rsidRPr="00FA17A6" w:rsidRDefault="000E2D64" w:rsidP="005A5EE7">
            <w:pPr>
              <w:spacing w:after="200" w:line="276" w:lineRule="auto"/>
              <w:jc w:val="both"/>
              <w:rPr>
                <w:rFonts w:ascii="Times New Roman" w:eastAsia="Calibri" w:hAnsi="Times New Roman" w:cs="Times New Roman"/>
                <w:sz w:val="24"/>
                <w:szCs w:val="24"/>
                <w:lang w:val="en-US"/>
              </w:rPr>
            </w:pPr>
            <w:r w:rsidRPr="00FA17A6">
              <w:rPr>
                <w:rFonts w:ascii="Times New Roman" w:eastAsia="Calibri" w:hAnsi="Times New Roman" w:cs="Times New Roman"/>
                <w:sz w:val="24"/>
                <w:szCs w:val="24"/>
                <w:lang w:val="en-US"/>
              </w:rPr>
              <w:t>E Fail</w:t>
            </w:r>
          </w:p>
        </w:tc>
        <w:tc>
          <w:tcPr>
            <w:tcW w:w="5760" w:type="dxa"/>
            <w:tcBorders>
              <w:top w:val="single" w:sz="4" w:space="0" w:color="auto"/>
              <w:left w:val="single" w:sz="4" w:space="0" w:color="auto"/>
              <w:bottom w:val="single" w:sz="4" w:space="0" w:color="auto"/>
              <w:right w:val="single" w:sz="4" w:space="0" w:color="auto"/>
            </w:tcBorders>
          </w:tcPr>
          <w:p w14:paraId="690B07BA" w14:textId="77777777" w:rsidR="000E2D64" w:rsidRPr="00FA17A6" w:rsidRDefault="000E2D64" w:rsidP="005A5EE7">
            <w:pPr>
              <w:tabs>
                <w:tab w:val="left" w:pos="-1440"/>
              </w:tabs>
              <w:spacing w:after="200" w:line="276" w:lineRule="auto"/>
              <w:jc w:val="both"/>
              <w:rPr>
                <w:rFonts w:ascii="Times New Roman" w:eastAsia="Calibri" w:hAnsi="Times New Roman" w:cs="Times New Roman"/>
                <w:sz w:val="24"/>
                <w:szCs w:val="24"/>
                <w:lang w:val="en-US"/>
              </w:rPr>
            </w:pPr>
            <w:r w:rsidRPr="00FA17A6">
              <w:rPr>
                <w:rFonts w:ascii="Times New Roman" w:eastAsia="Calibri" w:hAnsi="Times New Roman" w:cs="Times New Roman"/>
                <w:sz w:val="24"/>
                <w:szCs w:val="24"/>
                <w:lang w:val="en-US"/>
              </w:rPr>
              <w:t>A weak trainee youth worker who has been unable or unwilling to meet the required standard, may demonstrate inappropriate values or lack understanding or attention to detail.</w:t>
            </w:r>
          </w:p>
          <w:p w14:paraId="6734654D" w14:textId="77777777" w:rsidR="000E2D64" w:rsidRPr="00FA17A6" w:rsidRDefault="000E2D64" w:rsidP="005A5EE7">
            <w:pPr>
              <w:spacing w:after="200" w:line="276" w:lineRule="auto"/>
              <w:jc w:val="both"/>
              <w:rPr>
                <w:rFonts w:ascii="Times New Roman" w:eastAsia="Calibri" w:hAnsi="Times New Roman" w:cs="Times New Roman"/>
                <w:sz w:val="24"/>
                <w:szCs w:val="24"/>
                <w:lang w:val="en-US"/>
              </w:rPr>
            </w:pPr>
          </w:p>
        </w:tc>
        <w:tc>
          <w:tcPr>
            <w:tcW w:w="1890" w:type="dxa"/>
            <w:tcBorders>
              <w:top w:val="single" w:sz="4" w:space="0" w:color="auto"/>
              <w:left w:val="single" w:sz="4" w:space="0" w:color="auto"/>
              <w:bottom w:val="single" w:sz="4" w:space="0" w:color="auto"/>
              <w:right w:val="single" w:sz="4" w:space="0" w:color="auto"/>
            </w:tcBorders>
          </w:tcPr>
          <w:p w14:paraId="601F290A" w14:textId="77777777" w:rsidR="000E2D64" w:rsidRPr="00FA17A6" w:rsidRDefault="000E2D64" w:rsidP="005A5EE7">
            <w:pPr>
              <w:spacing w:after="200" w:line="276" w:lineRule="auto"/>
              <w:jc w:val="both"/>
              <w:rPr>
                <w:rFonts w:ascii="Times New Roman" w:eastAsia="Calibri" w:hAnsi="Times New Roman" w:cs="Times New Roman"/>
                <w:sz w:val="24"/>
                <w:szCs w:val="24"/>
                <w:lang w:val="en-US"/>
              </w:rPr>
            </w:pPr>
            <w:r w:rsidRPr="00FA17A6">
              <w:rPr>
                <w:rFonts w:ascii="Times New Roman" w:eastAsia="Calibri" w:hAnsi="Times New Roman" w:cs="Times New Roman"/>
                <w:sz w:val="24"/>
                <w:szCs w:val="24"/>
                <w:lang w:val="en-US"/>
              </w:rPr>
              <w:t>Below 40%</w:t>
            </w:r>
          </w:p>
        </w:tc>
      </w:tr>
    </w:tbl>
    <w:p w14:paraId="260D22AB" w14:textId="77777777" w:rsidR="000E2D64" w:rsidRPr="00FA17A6" w:rsidRDefault="000E2D64" w:rsidP="000E2D64">
      <w:pPr>
        <w:tabs>
          <w:tab w:val="left" w:pos="-720"/>
        </w:tabs>
        <w:spacing w:after="200" w:line="276" w:lineRule="auto"/>
        <w:jc w:val="both"/>
        <w:rPr>
          <w:rFonts w:ascii="Times New Roman" w:eastAsia="Calibri" w:hAnsi="Times New Roman" w:cs="Times New Roman"/>
          <w:sz w:val="24"/>
          <w:szCs w:val="24"/>
          <w:lang w:val="en-US"/>
        </w:rPr>
        <w:sectPr w:rsidR="000E2D64" w:rsidRPr="00FA17A6" w:rsidSect="005A5EE7">
          <w:pgSz w:w="11906" w:h="16838"/>
          <w:pgMar w:top="1440" w:right="1797" w:bottom="1440" w:left="1797" w:header="709" w:footer="709" w:gutter="0"/>
          <w:cols w:space="708"/>
          <w:docGrid w:linePitch="360"/>
        </w:sectPr>
      </w:pPr>
    </w:p>
    <w:p w14:paraId="60F7BA68" w14:textId="77777777" w:rsidR="000E2D64" w:rsidRPr="00FA17A6" w:rsidRDefault="000E2D64" w:rsidP="000E2D64">
      <w:pPr>
        <w:tabs>
          <w:tab w:val="left" w:pos="-720"/>
        </w:tabs>
        <w:spacing w:after="200" w:line="276" w:lineRule="auto"/>
        <w:jc w:val="both"/>
        <w:rPr>
          <w:rFonts w:ascii="Times New Roman" w:eastAsia="Calibri" w:hAnsi="Times New Roman" w:cs="Times New Roman"/>
          <w:b/>
          <w:sz w:val="24"/>
          <w:szCs w:val="24"/>
          <w:lang w:val="en-US"/>
        </w:rPr>
      </w:pPr>
      <w:r w:rsidRPr="00FA17A6">
        <w:rPr>
          <w:rFonts w:ascii="Times New Roman" w:eastAsia="Calibri" w:hAnsi="Times New Roman" w:cs="Times New Roman"/>
          <w:b/>
          <w:sz w:val="24"/>
          <w:szCs w:val="24"/>
          <w:lang w:val="en-US"/>
        </w:rPr>
        <w:lastRenderedPageBreak/>
        <w:t>LEARNING MENTOR’S FINAL REPORT (continued)</w:t>
      </w:r>
    </w:p>
    <w:tbl>
      <w:tblPr>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44"/>
        <w:gridCol w:w="1888"/>
        <w:gridCol w:w="1888"/>
        <w:gridCol w:w="1888"/>
        <w:gridCol w:w="1620"/>
      </w:tblGrid>
      <w:tr w:rsidR="000E2D64" w:rsidRPr="00FA17A6" w14:paraId="7EA58A4D" w14:textId="77777777" w:rsidTr="005A5EE7">
        <w:trPr>
          <w:trHeight w:val="483"/>
        </w:trPr>
        <w:tc>
          <w:tcPr>
            <w:tcW w:w="8928" w:type="dxa"/>
            <w:gridSpan w:val="5"/>
          </w:tcPr>
          <w:p w14:paraId="1AB72224" w14:textId="77777777" w:rsidR="000E2D64" w:rsidRPr="00FA17A6" w:rsidRDefault="000E2D64" w:rsidP="005A5EE7">
            <w:pPr>
              <w:tabs>
                <w:tab w:val="left" w:pos="-720"/>
              </w:tabs>
              <w:spacing w:after="0" w:line="240" w:lineRule="auto"/>
              <w:rPr>
                <w:rFonts w:ascii="Times New Roman" w:eastAsia="SimSun" w:hAnsi="Times New Roman" w:cs="Times New Roman"/>
                <w:sz w:val="24"/>
                <w:szCs w:val="24"/>
                <w:lang w:eastAsia="en-GB"/>
              </w:rPr>
            </w:pPr>
            <w:r w:rsidRPr="00FA17A6">
              <w:rPr>
                <w:rFonts w:ascii="Times New Roman" w:eastAsia="SimSun" w:hAnsi="Times New Roman" w:cs="Times New Roman"/>
                <w:sz w:val="24"/>
                <w:szCs w:val="24"/>
                <w:lang w:eastAsia="en-GB"/>
              </w:rPr>
              <w:t>Work in accordance with the pillars of Youth Work in Wales: Principles and Purposes</w:t>
            </w:r>
          </w:p>
        </w:tc>
      </w:tr>
      <w:tr w:rsidR="000E2D64" w:rsidRPr="00FA17A6" w14:paraId="1AB0C9ED" w14:textId="77777777" w:rsidTr="005A5EE7">
        <w:tc>
          <w:tcPr>
            <w:tcW w:w="1644" w:type="dxa"/>
          </w:tcPr>
          <w:p w14:paraId="2FB7BA43" w14:textId="77777777" w:rsidR="000E2D64" w:rsidRPr="00FA17A6" w:rsidRDefault="000E2D64" w:rsidP="005A5EE7">
            <w:pPr>
              <w:tabs>
                <w:tab w:val="left" w:pos="-720"/>
              </w:tabs>
              <w:spacing w:after="0" w:line="240" w:lineRule="auto"/>
              <w:jc w:val="center"/>
              <w:rPr>
                <w:rFonts w:ascii="Times New Roman" w:eastAsia="SimSun" w:hAnsi="Times New Roman" w:cs="Times New Roman"/>
                <w:sz w:val="24"/>
                <w:szCs w:val="24"/>
                <w:lang w:eastAsia="en-GB"/>
              </w:rPr>
            </w:pPr>
            <w:r w:rsidRPr="00FA17A6">
              <w:rPr>
                <w:rFonts w:ascii="Times New Roman" w:eastAsia="SimSun" w:hAnsi="Times New Roman" w:cs="Times New Roman"/>
                <w:sz w:val="24"/>
                <w:szCs w:val="24"/>
                <w:lang w:eastAsia="en-GB"/>
              </w:rPr>
              <w:t>A Exceptional</w:t>
            </w:r>
          </w:p>
          <w:p w14:paraId="367173C8" w14:textId="77777777" w:rsidR="000E2D64" w:rsidRPr="00FA17A6" w:rsidRDefault="000E2D64" w:rsidP="005A5EE7">
            <w:pPr>
              <w:spacing w:after="0" w:line="240" w:lineRule="auto"/>
              <w:jc w:val="center"/>
              <w:rPr>
                <w:rFonts w:ascii="Times New Roman" w:eastAsia="SimSun" w:hAnsi="Times New Roman" w:cs="Times New Roman"/>
                <w:sz w:val="24"/>
                <w:szCs w:val="24"/>
                <w:lang w:eastAsia="en-GB"/>
              </w:rPr>
            </w:pPr>
            <w:r w:rsidRPr="00FA17A6">
              <w:rPr>
                <w:rFonts w:ascii="Times New Roman" w:eastAsia="SimSun" w:hAnsi="Times New Roman" w:cs="Times New Roman"/>
                <w:sz w:val="24"/>
                <w:szCs w:val="24"/>
                <w:lang w:eastAsia="en-GB"/>
              </w:rPr>
              <w:t>70%+</w:t>
            </w:r>
          </w:p>
        </w:tc>
        <w:tc>
          <w:tcPr>
            <w:tcW w:w="1888" w:type="dxa"/>
          </w:tcPr>
          <w:p w14:paraId="39739886" w14:textId="77777777" w:rsidR="000E2D64" w:rsidRPr="00D7761B" w:rsidRDefault="000E2D64" w:rsidP="005A5EE7">
            <w:pPr>
              <w:tabs>
                <w:tab w:val="left" w:pos="-720"/>
              </w:tabs>
              <w:spacing w:after="0" w:line="240" w:lineRule="auto"/>
              <w:jc w:val="center"/>
              <w:rPr>
                <w:rFonts w:ascii="Times New Roman" w:eastAsia="SimSun" w:hAnsi="Times New Roman" w:cs="Times New Roman"/>
                <w:sz w:val="24"/>
                <w:szCs w:val="24"/>
                <w:highlight w:val="yellow"/>
                <w:lang w:eastAsia="en-GB"/>
              </w:rPr>
            </w:pPr>
            <w:r w:rsidRPr="00D7761B">
              <w:rPr>
                <w:rFonts w:ascii="Times New Roman" w:eastAsia="SimSun" w:hAnsi="Times New Roman" w:cs="Times New Roman"/>
                <w:sz w:val="24"/>
                <w:szCs w:val="24"/>
                <w:highlight w:val="yellow"/>
                <w:lang w:eastAsia="en-GB"/>
              </w:rPr>
              <w:t>B Effective</w:t>
            </w:r>
          </w:p>
          <w:p w14:paraId="22AF107E" w14:textId="77777777" w:rsidR="000E2D64" w:rsidRPr="00FA17A6" w:rsidRDefault="000E2D64" w:rsidP="005A5EE7">
            <w:pPr>
              <w:tabs>
                <w:tab w:val="left" w:pos="-720"/>
              </w:tabs>
              <w:spacing w:after="0" w:line="240" w:lineRule="auto"/>
              <w:jc w:val="center"/>
              <w:rPr>
                <w:rFonts w:ascii="Times New Roman" w:eastAsia="SimSun" w:hAnsi="Times New Roman" w:cs="Times New Roman"/>
                <w:sz w:val="24"/>
                <w:szCs w:val="24"/>
                <w:lang w:eastAsia="en-GB"/>
              </w:rPr>
            </w:pPr>
            <w:r w:rsidRPr="00D7761B">
              <w:rPr>
                <w:rFonts w:ascii="Times New Roman" w:eastAsia="SimSun" w:hAnsi="Times New Roman" w:cs="Times New Roman"/>
                <w:sz w:val="24"/>
                <w:szCs w:val="24"/>
                <w:highlight w:val="yellow"/>
                <w:lang w:eastAsia="en-GB"/>
              </w:rPr>
              <w:t>60-69%</w:t>
            </w:r>
          </w:p>
        </w:tc>
        <w:tc>
          <w:tcPr>
            <w:tcW w:w="1888" w:type="dxa"/>
          </w:tcPr>
          <w:p w14:paraId="31187403" w14:textId="77777777" w:rsidR="000E2D64" w:rsidRPr="00FA17A6" w:rsidRDefault="000E2D64" w:rsidP="005A5EE7">
            <w:pPr>
              <w:tabs>
                <w:tab w:val="left" w:pos="-720"/>
              </w:tabs>
              <w:spacing w:after="0" w:line="240" w:lineRule="auto"/>
              <w:jc w:val="center"/>
              <w:rPr>
                <w:rFonts w:ascii="Times New Roman" w:eastAsia="SimSun" w:hAnsi="Times New Roman" w:cs="Times New Roman"/>
                <w:sz w:val="24"/>
                <w:szCs w:val="24"/>
                <w:lang w:eastAsia="en-GB"/>
              </w:rPr>
            </w:pPr>
            <w:r w:rsidRPr="00FA17A6">
              <w:rPr>
                <w:rFonts w:ascii="Times New Roman" w:eastAsia="SimSun" w:hAnsi="Times New Roman" w:cs="Times New Roman"/>
                <w:sz w:val="24"/>
                <w:szCs w:val="24"/>
                <w:lang w:eastAsia="en-GB"/>
              </w:rPr>
              <w:t>C Satisfactory</w:t>
            </w:r>
          </w:p>
          <w:p w14:paraId="12276073" w14:textId="77777777" w:rsidR="000E2D64" w:rsidRPr="00FA17A6" w:rsidRDefault="000E2D64" w:rsidP="005A5EE7">
            <w:pPr>
              <w:tabs>
                <w:tab w:val="left" w:pos="-720"/>
              </w:tabs>
              <w:spacing w:after="0" w:line="240" w:lineRule="auto"/>
              <w:jc w:val="center"/>
              <w:rPr>
                <w:rFonts w:ascii="Times New Roman" w:eastAsia="SimSun" w:hAnsi="Times New Roman" w:cs="Times New Roman"/>
                <w:sz w:val="24"/>
                <w:szCs w:val="24"/>
                <w:lang w:eastAsia="en-GB"/>
              </w:rPr>
            </w:pPr>
            <w:r w:rsidRPr="00FA17A6">
              <w:rPr>
                <w:rFonts w:ascii="Times New Roman" w:eastAsia="SimSun" w:hAnsi="Times New Roman" w:cs="Times New Roman"/>
                <w:sz w:val="24"/>
                <w:szCs w:val="24"/>
                <w:lang w:eastAsia="en-GB"/>
              </w:rPr>
              <w:t>50-59%</w:t>
            </w:r>
          </w:p>
        </w:tc>
        <w:tc>
          <w:tcPr>
            <w:tcW w:w="1888" w:type="dxa"/>
          </w:tcPr>
          <w:p w14:paraId="0BABC897" w14:textId="77777777" w:rsidR="000E2D64" w:rsidRPr="00FA17A6" w:rsidRDefault="000E2D64" w:rsidP="005A5EE7">
            <w:pPr>
              <w:tabs>
                <w:tab w:val="left" w:pos="-720"/>
              </w:tabs>
              <w:spacing w:after="0" w:line="240" w:lineRule="auto"/>
              <w:jc w:val="center"/>
              <w:rPr>
                <w:rFonts w:ascii="Times New Roman" w:eastAsia="SimSun" w:hAnsi="Times New Roman" w:cs="Times New Roman"/>
                <w:sz w:val="24"/>
                <w:szCs w:val="24"/>
                <w:lang w:eastAsia="en-GB"/>
              </w:rPr>
            </w:pPr>
            <w:r w:rsidRPr="00FA17A6">
              <w:rPr>
                <w:rFonts w:ascii="Times New Roman" w:eastAsia="SimSun" w:hAnsi="Times New Roman" w:cs="Times New Roman"/>
                <w:sz w:val="24"/>
                <w:szCs w:val="24"/>
                <w:lang w:eastAsia="en-GB"/>
              </w:rPr>
              <w:t>D Rather weak</w:t>
            </w:r>
          </w:p>
          <w:p w14:paraId="583AEDCB" w14:textId="77777777" w:rsidR="000E2D64" w:rsidRPr="00FA17A6" w:rsidRDefault="000E2D64" w:rsidP="005A5EE7">
            <w:pPr>
              <w:tabs>
                <w:tab w:val="left" w:pos="-720"/>
              </w:tabs>
              <w:spacing w:after="0" w:line="240" w:lineRule="auto"/>
              <w:jc w:val="center"/>
              <w:rPr>
                <w:rFonts w:ascii="Times New Roman" w:eastAsia="SimSun" w:hAnsi="Times New Roman" w:cs="Times New Roman"/>
                <w:sz w:val="24"/>
                <w:szCs w:val="24"/>
                <w:lang w:eastAsia="en-GB"/>
              </w:rPr>
            </w:pPr>
            <w:r w:rsidRPr="00FA17A6">
              <w:rPr>
                <w:rFonts w:ascii="Times New Roman" w:eastAsia="SimSun" w:hAnsi="Times New Roman" w:cs="Times New Roman"/>
                <w:sz w:val="24"/>
                <w:szCs w:val="24"/>
                <w:lang w:eastAsia="en-GB"/>
              </w:rPr>
              <w:t>40-49%</w:t>
            </w:r>
          </w:p>
        </w:tc>
        <w:tc>
          <w:tcPr>
            <w:tcW w:w="1620" w:type="dxa"/>
          </w:tcPr>
          <w:p w14:paraId="67C173A3" w14:textId="77777777" w:rsidR="000E2D64" w:rsidRPr="00FA17A6" w:rsidRDefault="000E2D64" w:rsidP="005A5EE7">
            <w:pPr>
              <w:tabs>
                <w:tab w:val="left" w:pos="-720"/>
              </w:tabs>
              <w:spacing w:after="0" w:line="240" w:lineRule="auto"/>
              <w:jc w:val="center"/>
              <w:rPr>
                <w:rFonts w:ascii="Times New Roman" w:eastAsia="SimSun" w:hAnsi="Times New Roman" w:cs="Times New Roman"/>
                <w:sz w:val="24"/>
                <w:szCs w:val="24"/>
                <w:lang w:eastAsia="en-GB"/>
              </w:rPr>
            </w:pPr>
            <w:r w:rsidRPr="00FA17A6">
              <w:rPr>
                <w:rFonts w:ascii="Times New Roman" w:eastAsia="SimSun" w:hAnsi="Times New Roman" w:cs="Times New Roman"/>
                <w:sz w:val="24"/>
                <w:szCs w:val="24"/>
                <w:lang w:eastAsia="en-GB"/>
              </w:rPr>
              <w:t>E Weak</w:t>
            </w:r>
          </w:p>
          <w:p w14:paraId="037E2DD4" w14:textId="77777777" w:rsidR="000E2D64" w:rsidRPr="00FA17A6" w:rsidRDefault="000E2D64" w:rsidP="005A5EE7">
            <w:pPr>
              <w:tabs>
                <w:tab w:val="left" w:pos="-720"/>
              </w:tabs>
              <w:spacing w:after="0" w:line="240" w:lineRule="auto"/>
              <w:jc w:val="center"/>
              <w:rPr>
                <w:rFonts w:ascii="Times New Roman" w:eastAsia="SimSun" w:hAnsi="Times New Roman" w:cs="Times New Roman"/>
                <w:sz w:val="24"/>
                <w:szCs w:val="24"/>
                <w:lang w:eastAsia="en-GB"/>
              </w:rPr>
            </w:pPr>
            <w:r w:rsidRPr="00FA17A6">
              <w:rPr>
                <w:rFonts w:ascii="Times New Roman" w:eastAsia="SimSun" w:hAnsi="Times New Roman" w:cs="Times New Roman"/>
                <w:sz w:val="24"/>
                <w:szCs w:val="24"/>
                <w:lang w:eastAsia="en-GB"/>
              </w:rPr>
              <w:t>0-39%</w:t>
            </w:r>
          </w:p>
        </w:tc>
      </w:tr>
      <w:tr w:rsidR="000E2D64" w:rsidRPr="00FA17A6" w14:paraId="62282B16" w14:textId="77777777" w:rsidTr="005A5EE7">
        <w:tc>
          <w:tcPr>
            <w:tcW w:w="8928" w:type="dxa"/>
            <w:gridSpan w:val="5"/>
          </w:tcPr>
          <w:p w14:paraId="6AE80582" w14:textId="284C5BD1" w:rsidR="000E2D64" w:rsidRPr="00FA17A6" w:rsidRDefault="00D7761B" w:rsidP="005A5EE7">
            <w:pPr>
              <w:tabs>
                <w:tab w:val="left" w:pos="-720"/>
              </w:tabs>
              <w:spacing w:after="0" w:line="240" w:lineRule="auto"/>
              <w:rPr>
                <w:rFonts w:ascii="Times New Roman" w:eastAsia="SimSun" w:hAnsi="Times New Roman" w:cs="Times New Roman"/>
                <w:sz w:val="24"/>
                <w:szCs w:val="24"/>
                <w:lang w:eastAsia="en-GB"/>
              </w:rPr>
            </w:pPr>
            <w:r>
              <w:rPr>
                <w:rFonts w:ascii="Times New Roman" w:eastAsia="SimSun" w:hAnsi="Times New Roman" w:cs="Times New Roman"/>
                <w:sz w:val="24"/>
                <w:szCs w:val="24"/>
                <w:lang w:eastAsia="en-GB"/>
              </w:rPr>
              <w:t xml:space="preserve">On placement she has worked in line with the 5 pillars. She was inclusive to all Young Adult Carers (YAC) she supported, given them a chance to off load or have a bit of banter. She always knew where the line was, to not over step the questions or when it was right time to check how a YAC was doing. Through the engagement process she give the YACs opportunity to express anything on their minds and the YACs accepted her almost instantly which is no mean feet when your doing all sessions online. So that was all down to her willingness, enthusiasm and openness to get to know them and be able to build a rapport. </w:t>
            </w:r>
          </w:p>
        </w:tc>
      </w:tr>
      <w:tr w:rsidR="000E2D64" w:rsidRPr="00FA17A6" w14:paraId="239773A4" w14:textId="77777777" w:rsidTr="005A5EE7">
        <w:trPr>
          <w:trHeight w:val="391"/>
        </w:trPr>
        <w:tc>
          <w:tcPr>
            <w:tcW w:w="8928" w:type="dxa"/>
            <w:gridSpan w:val="5"/>
          </w:tcPr>
          <w:p w14:paraId="3A09C355" w14:textId="77777777" w:rsidR="000E2D64" w:rsidRPr="00FA17A6" w:rsidRDefault="000E2D64" w:rsidP="005A5EE7">
            <w:pPr>
              <w:tabs>
                <w:tab w:val="left" w:pos="-720"/>
              </w:tabs>
              <w:spacing w:after="0" w:line="240" w:lineRule="auto"/>
              <w:rPr>
                <w:rFonts w:ascii="Times New Roman" w:eastAsia="SimSun" w:hAnsi="Times New Roman" w:cs="Times New Roman"/>
                <w:sz w:val="24"/>
                <w:szCs w:val="24"/>
                <w:lang w:eastAsia="en-GB"/>
              </w:rPr>
            </w:pPr>
            <w:r w:rsidRPr="00FA17A6">
              <w:rPr>
                <w:rFonts w:ascii="Times New Roman" w:eastAsia="SimSun" w:hAnsi="Times New Roman" w:cs="Times New Roman"/>
                <w:sz w:val="24"/>
                <w:szCs w:val="24"/>
                <w:lang w:eastAsia="en-GB"/>
              </w:rPr>
              <w:t>Facilitate the personal, social and educational development of young people</w:t>
            </w:r>
          </w:p>
        </w:tc>
      </w:tr>
      <w:tr w:rsidR="000E2D64" w:rsidRPr="00FA17A6" w14:paraId="63A63BAD" w14:textId="77777777" w:rsidTr="005A5EE7">
        <w:tc>
          <w:tcPr>
            <w:tcW w:w="1644" w:type="dxa"/>
          </w:tcPr>
          <w:p w14:paraId="043C134E" w14:textId="77777777" w:rsidR="000E2D64" w:rsidRPr="00D7761B" w:rsidRDefault="000E2D64" w:rsidP="005A5EE7">
            <w:pPr>
              <w:tabs>
                <w:tab w:val="left" w:pos="-720"/>
              </w:tabs>
              <w:spacing w:after="0" w:line="240" w:lineRule="auto"/>
              <w:jc w:val="center"/>
              <w:rPr>
                <w:rFonts w:ascii="Times New Roman" w:eastAsia="SimSun" w:hAnsi="Times New Roman" w:cs="Times New Roman"/>
                <w:sz w:val="24"/>
                <w:szCs w:val="24"/>
                <w:highlight w:val="yellow"/>
                <w:lang w:eastAsia="en-GB"/>
              </w:rPr>
            </w:pPr>
            <w:r w:rsidRPr="00D7761B">
              <w:rPr>
                <w:rFonts w:ascii="Times New Roman" w:eastAsia="SimSun" w:hAnsi="Times New Roman" w:cs="Times New Roman"/>
                <w:sz w:val="24"/>
                <w:szCs w:val="24"/>
                <w:highlight w:val="yellow"/>
                <w:lang w:eastAsia="en-GB"/>
              </w:rPr>
              <w:t>A Exceptional</w:t>
            </w:r>
          </w:p>
          <w:p w14:paraId="0FBD37B5" w14:textId="77777777" w:rsidR="000E2D64" w:rsidRPr="00FA17A6" w:rsidRDefault="000E2D64" w:rsidP="005A5EE7">
            <w:pPr>
              <w:tabs>
                <w:tab w:val="left" w:pos="-720"/>
              </w:tabs>
              <w:spacing w:after="0" w:line="240" w:lineRule="auto"/>
              <w:jc w:val="center"/>
              <w:rPr>
                <w:rFonts w:ascii="Times New Roman" w:eastAsia="SimSun" w:hAnsi="Times New Roman" w:cs="Times New Roman"/>
                <w:sz w:val="24"/>
                <w:szCs w:val="24"/>
                <w:lang w:eastAsia="en-GB"/>
              </w:rPr>
            </w:pPr>
            <w:r w:rsidRPr="00D7761B">
              <w:rPr>
                <w:rFonts w:ascii="Times New Roman" w:eastAsia="SimSun" w:hAnsi="Times New Roman" w:cs="Times New Roman"/>
                <w:sz w:val="24"/>
                <w:szCs w:val="24"/>
                <w:highlight w:val="yellow"/>
                <w:lang w:eastAsia="en-GB"/>
              </w:rPr>
              <w:t>70%+</w:t>
            </w:r>
          </w:p>
        </w:tc>
        <w:tc>
          <w:tcPr>
            <w:tcW w:w="1888" w:type="dxa"/>
          </w:tcPr>
          <w:p w14:paraId="690EE036" w14:textId="77777777" w:rsidR="000E2D64" w:rsidRPr="00FA17A6" w:rsidRDefault="000E2D64" w:rsidP="005A5EE7">
            <w:pPr>
              <w:tabs>
                <w:tab w:val="left" w:pos="-720"/>
              </w:tabs>
              <w:spacing w:after="0" w:line="240" w:lineRule="auto"/>
              <w:jc w:val="center"/>
              <w:rPr>
                <w:rFonts w:ascii="Times New Roman" w:eastAsia="SimSun" w:hAnsi="Times New Roman" w:cs="Times New Roman"/>
                <w:sz w:val="24"/>
                <w:szCs w:val="24"/>
                <w:lang w:eastAsia="en-GB"/>
              </w:rPr>
            </w:pPr>
            <w:r w:rsidRPr="00FA17A6">
              <w:rPr>
                <w:rFonts w:ascii="Times New Roman" w:eastAsia="SimSun" w:hAnsi="Times New Roman" w:cs="Times New Roman"/>
                <w:sz w:val="24"/>
                <w:szCs w:val="24"/>
                <w:lang w:eastAsia="en-GB"/>
              </w:rPr>
              <w:t>B Effective</w:t>
            </w:r>
          </w:p>
          <w:p w14:paraId="7ABC6010" w14:textId="77777777" w:rsidR="000E2D64" w:rsidRPr="00FA17A6" w:rsidRDefault="000E2D64" w:rsidP="005A5EE7">
            <w:pPr>
              <w:tabs>
                <w:tab w:val="left" w:pos="-720"/>
              </w:tabs>
              <w:spacing w:after="0" w:line="240" w:lineRule="auto"/>
              <w:jc w:val="center"/>
              <w:rPr>
                <w:rFonts w:ascii="Times New Roman" w:eastAsia="SimSun" w:hAnsi="Times New Roman" w:cs="Times New Roman"/>
                <w:sz w:val="24"/>
                <w:szCs w:val="24"/>
                <w:lang w:eastAsia="en-GB"/>
              </w:rPr>
            </w:pPr>
            <w:r w:rsidRPr="00FA17A6">
              <w:rPr>
                <w:rFonts w:ascii="Times New Roman" w:eastAsia="SimSun" w:hAnsi="Times New Roman" w:cs="Times New Roman"/>
                <w:sz w:val="24"/>
                <w:szCs w:val="24"/>
                <w:lang w:eastAsia="en-GB"/>
              </w:rPr>
              <w:t>60-69%</w:t>
            </w:r>
          </w:p>
        </w:tc>
        <w:tc>
          <w:tcPr>
            <w:tcW w:w="1888" w:type="dxa"/>
          </w:tcPr>
          <w:p w14:paraId="27BE4DF6" w14:textId="77777777" w:rsidR="000E2D64" w:rsidRPr="00FA17A6" w:rsidRDefault="000E2D64" w:rsidP="005A5EE7">
            <w:pPr>
              <w:tabs>
                <w:tab w:val="left" w:pos="-720"/>
              </w:tabs>
              <w:spacing w:after="0" w:line="240" w:lineRule="auto"/>
              <w:jc w:val="center"/>
              <w:rPr>
                <w:rFonts w:ascii="Times New Roman" w:eastAsia="SimSun" w:hAnsi="Times New Roman" w:cs="Times New Roman"/>
                <w:sz w:val="24"/>
                <w:szCs w:val="24"/>
                <w:lang w:eastAsia="en-GB"/>
              </w:rPr>
            </w:pPr>
            <w:r w:rsidRPr="00FA17A6">
              <w:rPr>
                <w:rFonts w:ascii="Times New Roman" w:eastAsia="SimSun" w:hAnsi="Times New Roman" w:cs="Times New Roman"/>
                <w:sz w:val="24"/>
                <w:szCs w:val="24"/>
                <w:lang w:eastAsia="en-GB"/>
              </w:rPr>
              <w:t>C Satisfactory</w:t>
            </w:r>
          </w:p>
          <w:p w14:paraId="4AC18B7E" w14:textId="77777777" w:rsidR="000E2D64" w:rsidRPr="00FA17A6" w:rsidRDefault="000E2D64" w:rsidP="005A5EE7">
            <w:pPr>
              <w:tabs>
                <w:tab w:val="left" w:pos="-720"/>
              </w:tabs>
              <w:spacing w:after="0" w:line="240" w:lineRule="auto"/>
              <w:jc w:val="center"/>
              <w:rPr>
                <w:rFonts w:ascii="Times New Roman" w:eastAsia="SimSun" w:hAnsi="Times New Roman" w:cs="Times New Roman"/>
                <w:sz w:val="24"/>
                <w:szCs w:val="24"/>
                <w:lang w:eastAsia="en-GB"/>
              </w:rPr>
            </w:pPr>
            <w:r w:rsidRPr="00FA17A6">
              <w:rPr>
                <w:rFonts w:ascii="Times New Roman" w:eastAsia="SimSun" w:hAnsi="Times New Roman" w:cs="Times New Roman"/>
                <w:sz w:val="24"/>
                <w:szCs w:val="24"/>
                <w:lang w:eastAsia="en-GB"/>
              </w:rPr>
              <w:t>50-59%</w:t>
            </w:r>
          </w:p>
        </w:tc>
        <w:tc>
          <w:tcPr>
            <w:tcW w:w="1888" w:type="dxa"/>
          </w:tcPr>
          <w:p w14:paraId="7E11324B" w14:textId="77777777" w:rsidR="000E2D64" w:rsidRPr="00FA17A6" w:rsidRDefault="000E2D64" w:rsidP="005A5EE7">
            <w:pPr>
              <w:tabs>
                <w:tab w:val="left" w:pos="-720"/>
              </w:tabs>
              <w:spacing w:after="0" w:line="240" w:lineRule="auto"/>
              <w:jc w:val="center"/>
              <w:rPr>
                <w:rFonts w:ascii="Times New Roman" w:eastAsia="SimSun" w:hAnsi="Times New Roman" w:cs="Times New Roman"/>
                <w:sz w:val="24"/>
                <w:szCs w:val="24"/>
                <w:lang w:eastAsia="en-GB"/>
              </w:rPr>
            </w:pPr>
            <w:r w:rsidRPr="00FA17A6">
              <w:rPr>
                <w:rFonts w:ascii="Times New Roman" w:eastAsia="SimSun" w:hAnsi="Times New Roman" w:cs="Times New Roman"/>
                <w:sz w:val="24"/>
                <w:szCs w:val="24"/>
                <w:lang w:eastAsia="en-GB"/>
              </w:rPr>
              <w:t>D Rather weak</w:t>
            </w:r>
          </w:p>
          <w:p w14:paraId="74C3590F" w14:textId="77777777" w:rsidR="000E2D64" w:rsidRPr="00FA17A6" w:rsidRDefault="000E2D64" w:rsidP="005A5EE7">
            <w:pPr>
              <w:tabs>
                <w:tab w:val="left" w:pos="-720"/>
              </w:tabs>
              <w:spacing w:after="0" w:line="240" w:lineRule="auto"/>
              <w:jc w:val="center"/>
              <w:rPr>
                <w:rFonts w:ascii="Times New Roman" w:eastAsia="SimSun" w:hAnsi="Times New Roman" w:cs="Times New Roman"/>
                <w:sz w:val="24"/>
                <w:szCs w:val="24"/>
                <w:lang w:eastAsia="en-GB"/>
              </w:rPr>
            </w:pPr>
            <w:r w:rsidRPr="00FA17A6">
              <w:rPr>
                <w:rFonts w:ascii="Times New Roman" w:eastAsia="SimSun" w:hAnsi="Times New Roman" w:cs="Times New Roman"/>
                <w:sz w:val="24"/>
                <w:szCs w:val="24"/>
                <w:lang w:eastAsia="en-GB"/>
              </w:rPr>
              <w:t>40-49%</w:t>
            </w:r>
          </w:p>
        </w:tc>
        <w:tc>
          <w:tcPr>
            <w:tcW w:w="1620" w:type="dxa"/>
          </w:tcPr>
          <w:p w14:paraId="053C915C" w14:textId="77777777" w:rsidR="000E2D64" w:rsidRPr="00FA17A6" w:rsidRDefault="000E2D64" w:rsidP="005A5EE7">
            <w:pPr>
              <w:tabs>
                <w:tab w:val="left" w:pos="-720"/>
              </w:tabs>
              <w:spacing w:after="0" w:line="240" w:lineRule="auto"/>
              <w:jc w:val="center"/>
              <w:rPr>
                <w:rFonts w:ascii="Times New Roman" w:eastAsia="SimSun" w:hAnsi="Times New Roman" w:cs="Times New Roman"/>
                <w:sz w:val="24"/>
                <w:szCs w:val="24"/>
                <w:lang w:eastAsia="en-GB"/>
              </w:rPr>
            </w:pPr>
            <w:r w:rsidRPr="00FA17A6">
              <w:rPr>
                <w:rFonts w:ascii="Times New Roman" w:eastAsia="SimSun" w:hAnsi="Times New Roman" w:cs="Times New Roman"/>
                <w:sz w:val="24"/>
                <w:szCs w:val="24"/>
                <w:lang w:eastAsia="en-GB"/>
              </w:rPr>
              <w:t>E Weak</w:t>
            </w:r>
          </w:p>
          <w:p w14:paraId="7FA1221A" w14:textId="77777777" w:rsidR="000E2D64" w:rsidRPr="00FA17A6" w:rsidRDefault="000E2D64" w:rsidP="005A5EE7">
            <w:pPr>
              <w:tabs>
                <w:tab w:val="left" w:pos="-720"/>
              </w:tabs>
              <w:spacing w:after="0" w:line="240" w:lineRule="auto"/>
              <w:jc w:val="center"/>
              <w:rPr>
                <w:rFonts w:ascii="Times New Roman" w:eastAsia="SimSun" w:hAnsi="Times New Roman" w:cs="Times New Roman"/>
                <w:sz w:val="24"/>
                <w:szCs w:val="24"/>
                <w:lang w:eastAsia="en-GB"/>
              </w:rPr>
            </w:pPr>
            <w:r w:rsidRPr="00FA17A6">
              <w:rPr>
                <w:rFonts w:ascii="Times New Roman" w:eastAsia="SimSun" w:hAnsi="Times New Roman" w:cs="Times New Roman"/>
                <w:sz w:val="24"/>
                <w:szCs w:val="24"/>
                <w:lang w:eastAsia="en-GB"/>
              </w:rPr>
              <w:t>0-39%</w:t>
            </w:r>
          </w:p>
        </w:tc>
      </w:tr>
      <w:tr w:rsidR="000E2D64" w:rsidRPr="00FA17A6" w14:paraId="351CCF4F" w14:textId="77777777" w:rsidTr="005A5EE7">
        <w:tc>
          <w:tcPr>
            <w:tcW w:w="8928" w:type="dxa"/>
            <w:gridSpan w:val="5"/>
          </w:tcPr>
          <w:p w14:paraId="79E21359" w14:textId="77777777" w:rsidR="00D7761B" w:rsidRDefault="00D7761B" w:rsidP="00D7761B">
            <w:pPr>
              <w:tabs>
                <w:tab w:val="left" w:pos="-720"/>
              </w:tabs>
              <w:spacing w:after="0" w:line="240" w:lineRule="auto"/>
              <w:rPr>
                <w:rFonts w:ascii="Times New Roman" w:eastAsia="SimSun" w:hAnsi="Times New Roman" w:cs="Times New Roman"/>
                <w:sz w:val="24"/>
                <w:szCs w:val="24"/>
                <w:lang w:eastAsia="en-GB"/>
              </w:rPr>
            </w:pPr>
            <w:r>
              <w:rPr>
                <w:rFonts w:ascii="Times New Roman" w:eastAsia="SimSun" w:hAnsi="Times New Roman" w:cs="Times New Roman"/>
                <w:sz w:val="24"/>
                <w:szCs w:val="24"/>
                <w:lang w:eastAsia="en-GB"/>
              </w:rPr>
              <w:t>At level 4 she is only required to observe but she took on running various sessions to benefit the Young Adult Carers, including 3 picture stories, quizzes, cookery, 5 second questions and many more. She really engaged well with the Young Adult Carers, making them feel able to interact and engage with others. She ensured to support them in any ways she could.</w:t>
            </w:r>
          </w:p>
          <w:p w14:paraId="35B32846" w14:textId="37AD0518" w:rsidR="000E2D64" w:rsidRPr="00FA17A6" w:rsidRDefault="00D7761B" w:rsidP="00D7761B">
            <w:pPr>
              <w:tabs>
                <w:tab w:val="left" w:pos="-720"/>
              </w:tabs>
              <w:spacing w:after="0" w:line="240" w:lineRule="auto"/>
              <w:rPr>
                <w:rFonts w:ascii="Times New Roman" w:eastAsia="SimSun" w:hAnsi="Times New Roman" w:cs="Times New Roman"/>
                <w:sz w:val="24"/>
                <w:szCs w:val="24"/>
                <w:lang w:eastAsia="en-GB"/>
              </w:rPr>
            </w:pPr>
            <w:r>
              <w:rPr>
                <w:rFonts w:ascii="Times New Roman" w:eastAsia="SimSun" w:hAnsi="Times New Roman" w:cs="Times New Roman"/>
                <w:sz w:val="24"/>
                <w:szCs w:val="24"/>
                <w:lang w:eastAsia="en-GB"/>
              </w:rPr>
              <w:t xml:space="preserve">She even took on impromptu moments to lead the sessions when the led worker had to answer the door, or was distracted. She helped to led conversations and enable the YACs to express anything on their minds. </w:t>
            </w:r>
          </w:p>
        </w:tc>
      </w:tr>
      <w:tr w:rsidR="000E2D64" w:rsidRPr="00FA17A6" w14:paraId="073AB058" w14:textId="77777777" w:rsidTr="005A5EE7">
        <w:tc>
          <w:tcPr>
            <w:tcW w:w="8928" w:type="dxa"/>
            <w:gridSpan w:val="5"/>
          </w:tcPr>
          <w:p w14:paraId="2D49E749" w14:textId="77777777" w:rsidR="000E2D64" w:rsidRPr="00FA17A6" w:rsidRDefault="000E2D64" w:rsidP="005A5EE7">
            <w:pPr>
              <w:tabs>
                <w:tab w:val="left" w:pos="-720"/>
              </w:tabs>
              <w:spacing w:after="0" w:line="240" w:lineRule="auto"/>
              <w:rPr>
                <w:rFonts w:ascii="Times New Roman" w:eastAsia="SimSun" w:hAnsi="Times New Roman" w:cs="Times New Roman"/>
                <w:sz w:val="24"/>
                <w:szCs w:val="24"/>
                <w:lang w:eastAsia="en-GB"/>
              </w:rPr>
            </w:pPr>
            <w:r w:rsidRPr="00FA17A6">
              <w:rPr>
                <w:rFonts w:ascii="Times New Roman" w:eastAsia="SimSun" w:hAnsi="Times New Roman" w:cs="Times New Roman"/>
                <w:sz w:val="24"/>
                <w:szCs w:val="24"/>
                <w:lang w:eastAsia="en-GB"/>
              </w:rPr>
              <w:t>Promote inclusion, equality and young people’s interests and wellbeing</w:t>
            </w:r>
          </w:p>
        </w:tc>
      </w:tr>
      <w:tr w:rsidR="000E2D64" w:rsidRPr="00FA17A6" w14:paraId="63183143" w14:textId="77777777" w:rsidTr="005A5EE7">
        <w:tc>
          <w:tcPr>
            <w:tcW w:w="1644" w:type="dxa"/>
          </w:tcPr>
          <w:p w14:paraId="718BC4C1" w14:textId="77777777" w:rsidR="000E2D64" w:rsidRPr="00FA17A6" w:rsidRDefault="000E2D64" w:rsidP="005A5EE7">
            <w:pPr>
              <w:tabs>
                <w:tab w:val="left" w:pos="-720"/>
              </w:tabs>
              <w:spacing w:after="0" w:line="240" w:lineRule="auto"/>
              <w:jc w:val="center"/>
              <w:rPr>
                <w:rFonts w:ascii="Times New Roman" w:eastAsia="SimSun" w:hAnsi="Times New Roman" w:cs="Times New Roman"/>
                <w:sz w:val="24"/>
                <w:szCs w:val="24"/>
                <w:lang w:eastAsia="en-GB"/>
              </w:rPr>
            </w:pPr>
            <w:r w:rsidRPr="00FA17A6">
              <w:rPr>
                <w:rFonts w:ascii="Times New Roman" w:eastAsia="SimSun" w:hAnsi="Times New Roman" w:cs="Times New Roman"/>
                <w:sz w:val="24"/>
                <w:szCs w:val="24"/>
                <w:lang w:eastAsia="en-GB"/>
              </w:rPr>
              <w:t>A Exceptional</w:t>
            </w:r>
          </w:p>
          <w:p w14:paraId="1A082770" w14:textId="77777777" w:rsidR="000E2D64" w:rsidRPr="00FA17A6" w:rsidRDefault="000E2D64" w:rsidP="005A5EE7">
            <w:pPr>
              <w:tabs>
                <w:tab w:val="left" w:pos="-720"/>
              </w:tabs>
              <w:spacing w:after="0" w:line="240" w:lineRule="auto"/>
              <w:jc w:val="center"/>
              <w:rPr>
                <w:rFonts w:ascii="Times New Roman" w:eastAsia="SimSun" w:hAnsi="Times New Roman" w:cs="Times New Roman"/>
                <w:sz w:val="24"/>
                <w:szCs w:val="24"/>
                <w:lang w:eastAsia="en-GB"/>
              </w:rPr>
            </w:pPr>
            <w:r w:rsidRPr="00FA17A6">
              <w:rPr>
                <w:rFonts w:ascii="Times New Roman" w:eastAsia="SimSun" w:hAnsi="Times New Roman" w:cs="Times New Roman"/>
                <w:sz w:val="24"/>
                <w:szCs w:val="24"/>
                <w:lang w:eastAsia="en-GB"/>
              </w:rPr>
              <w:t>70%+</w:t>
            </w:r>
          </w:p>
        </w:tc>
        <w:tc>
          <w:tcPr>
            <w:tcW w:w="1888" w:type="dxa"/>
          </w:tcPr>
          <w:p w14:paraId="45DDA8F6" w14:textId="77777777" w:rsidR="000E2D64" w:rsidRPr="00D7761B" w:rsidRDefault="000E2D64" w:rsidP="005A5EE7">
            <w:pPr>
              <w:tabs>
                <w:tab w:val="left" w:pos="-720"/>
              </w:tabs>
              <w:spacing w:after="0" w:line="240" w:lineRule="auto"/>
              <w:jc w:val="center"/>
              <w:rPr>
                <w:rFonts w:ascii="Times New Roman" w:eastAsia="SimSun" w:hAnsi="Times New Roman" w:cs="Times New Roman"/>
                <w:sz w:val="24"/>
                <w:szCs w:val="24"/>
                <w:highlight w:val="yellow"/>
                <w:lang w:eastAsia="en-GB"/>
              </w:rPr>
            </w:pPr>
            <w:r w:rsidRPr="00D7761B">
              <w:rPr>
                <w:rFonts w:ascii="Times New Roman" w:eastAsia="SimSun" w:hAnsi="Times New Roman" w:cs="Times New Roman"/>
                <w:sz w:val="24"/>
                <w:szCs w:val="24"/>
                <w:highlight w:val="yellow"/>
                <w:lang w:eastAsia="en-GB"/>
              </w:rPr>
              <w:t>B Effective</w:t>
            </w:r>
          </w:p>
          <w:p w14:paraId="63A7C4D3" w14:textId="77777777" w:rsidR="000E2D64" w:rsidRPr="00FA17A6" w:rsidRDefault="000E2D64" w:rsidP="005A5EE7">
            <w:pPr>
              <w:tabs>
                <w:tab w:val="left" w:pos="-720"/>
              </w:tabs>
              <w:spacing w:after="0" w:line="240" w:lineRule="auto"/>
              <w:jc w:val="center"/>
              <w:rPr>
                <w:rFonts w:ascii="Times New Roman" w:eastAsia="SimSun" w:hAnsi="Times New Roman" w:cs="Times New Roman"/>
                <w:sz w:val="24"/>
                <w:szCs w:val="24"/>
                <w:lang w:eastAsia="en-GB"/>
              </w:rPr>
            </w:pPr>
            <w:r w:rsidRPr="00D7761B">
              <w:rPr>
                <w:rFonts w:ascii="Times New Roman" w:eastAsia="SimSun" w:hAnsi="Times New Roman" w:cs="Times New Roman"/>
                <w:sz w:val="24"/>
                <w:szCs w:val="24"/>
                <w:highlight w:val="yellow"/>
                <w:lang w:eastAsia="en-GB"/>
              </w:rPr>
              <w:t>60-69%</w:t>
            </w:r>
          </w:p>
        </w:tc>
        <w:tc>
          <w:tcPr>
            <w:tcW w:w="1888" w:type="dxa"/>
          </w:tcPr>
          <w:p w14:paraId="3636BC3A" w14:textId="77777777" w:rsidR="000E2D64" w:rsidRPr="00FA17A6" w:rsidRDefault="000E2D64" w:rsidP="005A5EE7">
            <w:pPr>
              <w:tabs>
                <w:tab w:val="left" w:pos="-720"/>
              </w:tabs>
              <w:spacing w:after="0" w:line="240" w:lineRule="auto"/>
              <w:jc w:val="center"/>
              <w:rPr>
                <w:rFonts w:ascii="Times New Roman" w:eastAsia="SimSun" w:hAnsi="Times New Roman" w:cs="Times New Roman"/>
                <w:sz w:val="24"/>
                <w:szCs w:val="24"/>
                <w:lang w:eastAsia="en-GB"/>
              </w:rPr>
            </w:pPr>
            <w:r w:rsidRPr="00FA17A6">
              <w:rPr>
                <w:rFonts w:ascii="Times New Roman" w:eastAsia="SimSun" w:hAnsi="Times New Roman" w:cs="Times New Roman"/>
                <w:sz w:val="24"/>
                <w:szCs w:val="24"/>
                <w:lang w:eastAsia="en-GB"/>
              </w:rPr>
              <w:t>C Satisfactory</w:t>
            </w:r>
          </w:p>
          <w:p w14:paraId="6CDFD449" w14:textId="77777777" w:rsidR="000E2D64" w:rsidRPr="00FA17A6" w:rsidRDefault="000E2D64" w:rsidP="005A5EE7">
            <w:pPr>
              <w:tabs>
                <w:tab w:val="left" w:pos="-720"/>
              </w:tabs>
              <w:spacing w:after="0" w:line="240" w:lineRule="auto"/>
              <w:jc w:val="center"/>
              <w:rPr>
                <w:rFonts w:ascii="Times New Roman" w:eastAsia="SimSun" w:hAnsi="Times New Roman" w:cs="Times New Roman"/>
                <w:sz w:val="24"/>
                <w:szCs w:val="24"/>
                <w:lang w:eastAsia="en-GB"/>
              </w:rPr>
            </w:pPr>
            <w:r w:rsidRPr="00FA17A6">
              <w:rPr>
                <w:rFonts w:ascii="Times New Roman" w:eastAsia="SimSun" w:hAnsi="Times New Roman" w:cs="Times New Roman"/>
                <w:sz w:val="24"/>
                <w:szCs w:val="24"/>
                <w:lang w:eastAsia="en-GB"/>
              </w:rPr>
              <w:t>50-59%</w:t>
            </w:r>
          </w:p>
        </w:tc>
        <w:tc>
          <w:tcPr>
            <w:tcW w:w="1888" w:type="dxa"/>
          </w:tcPr>
          <w:p w14:paraId="61DFDED7" w14:textId="77777777" w:rsidR="000E2D64" w:rsidRPr="00FA17A6" w:rsidRDefault="000E2D64" w:rsidP="005A5EE7">
            <w:pPr>
              <w:tabs>
                <w:tab w:val="left" w:pos="-720"/>
              </w:tabs>
              <w:spacing w:after="0" w:line="240" w:lineRule="auto"/>
              <w:jc w:val="center"/>
              <w:rPr>
                <w:rFonts w:ascii="Times New Roman" w:eastAsia="SimSun" w:hAnsi="Times New Roman" w:cs="Times New Roman"/>
                <w:sz w:val="24"/>
                <w:szCs w:val="24"/>
                <w:lang w:eastAsia="en-GB"/>
              </w:rPr>
            </w:pPr>
            <w:r w:rsidRPr="00FA17A6">
              <w:rPr>
                <w:rFonts w:ascii="Times New Roman" w:eastAsia="SimSun" w:hAnsi="Times New Roman" w:cs="Times New Roman"/>
                <w:sz w:val="24"/>
                <w:szCs w:val="24"/>
                <w:lang w:eastAsia="en-GB"/>
              </w:rPr>
              <w:t>D Rather weak</w:t>
            </w:r>
          </w:p>
          <w:p w14:paraId="6474D4B7" w14:textId="77777777" w:rsidR="000E2D64" w:rsidRPr="00FA17A6" w:rsidRDefault="000E2D64" w:rsidP="005A5EE7">
            <w:pPr>
              <w:tabs>
                <w:tab w:val="left" w:pos="-720"/>
              </w:tabs>
              <w:spacing w:after="0" w:line="240" w:lineRule="auto"/>
              <w:jc w:val="center"/>
              <w:rPr>
                <w:rFonts w:ascii="Times New Roman" w:eastAsia="SimSun" w:hAnsi="Times New Roman" w:cs="Times New Roman"/>
                <w:sz w:val="24"/>
                <w:szCs w:val="24"/>
                <w:lang w:eastAsia="en-GB"/>
              </w:rPr>
            </w:pPr>
            <w:r w:rsidRPr="00FA17A6">
              <w:rPr>
                <w:rFonts w:ascii="Times New Roman" w:eastAsia="SimSun" w:hAnsi="Times New Roman" w:cs="Times New Roman"/>
                <w:sz w:val="24"/>
                <w:szCs w:val="24"/>
                <w:lang w:eastAsia="en-GB"/>
              </w:rPr>
              <w:t>40-49%</w:t>
            </w:r>
          </w:p>
        </w:tc>
        <w:tc>
          <w:tcPr>
            <w:tcW w:w="1620" w:type="dxa"/>
          </w:tcPr>
          <w:p w14:paraId="71115EEC" w14:textId="77777777" w:rsidR="000E2D64" w:rsidRPr="00FA17A6" w:rsidRDefault="000E2D64" w:rsidP="005A5EE7">
            <w:pPr>
              <w:tabs>
                <w:tab w:val="left" w:pos="-720"/>
              </w:tabs>
              <w:spacing w:after="0" w:line="240" w:lineRule="auto"/>
              <w:jc w:val="center"/>
              <w:rPr>
                <w:rFonts w:ascii="Times New Roman" w:eastAsia="SimSun" w:hAnsi="Times New Roman" w:cs="Times New Roman"/>
                <w:sz w:val="24"/>
                <w:szCs w:val="24"/>
                <w:lang w:eastAsia="en-GB"/>
              </w:rPr>
            </w:pPr>
            <w:r w:rsidRPr="00FA17A6">
              <w:rPr>
                <w:rFonts w:ascii="Times New Roman" w:eastAsia="SimSun" w:hAnsi="Times New Roman" w:cs="Times New Roman"/>
                <w:sz w:val="24"/>
                <w:szCs w:val="24"/>
                <w:lang w:eastAsia="en-GB"/>
              </w:rPr>
              <w:t>E Weak</w:t>
            </w:r>
          </w:p>
          <w:p w14:paraId="427379E5" w14:textId="77777777" w:rsidR="000E2D64" w:rsidRPr="00FA17A6" w:rsidRDefault="000E2D64" w:rsidP="005A5EE7">
            <w:pPr>
              <w:tabs>
                <w:tab w:val="left" w:pos="-720"/>
              </w:tabs>
              <w:spacing w:after="0" w:line="240" w:lineRule="auto"/>
              <w:jc w:val="center"/>
              <w:rPr>
                <w:rFonts w:ascii="Times New Roman" w:eastAsia="SimSun" w:hAnsi="Times New Roman" w:cs="Times New Roman"/>
                <w:sz w:val="24"/>
                <w:szCs w:val="24"/>
                <w:lang w:eastAsia="en-GB"/>
              </w:rPr>
            </w:pPr>
            <w:r w:rsidRPr="00FA17A6">
              <w:rPr>
                <w:rFonts w:ascii="Times New Roman" w:eastAsia="SimSun" w:hAnsi="Times New Roman" w:cs="Times New Roman"/>
                <w:sz w:val="24"/>
                <w:szCs w:val="24"/>
                <w:lang w:eastAsia="en-GB"/>
              </w:rPr>
              <w:t>0-39%</w:t>
            </w:r>
          </w:p>
        </w:tc>
      </w:tr>
      <w:tr w:rsidR="000E2D64" w:rsidRPr="00FA17A6" w14:paraId="197C1EF5" w14:textId="77777777" w:rsidTr="005A5EE7">
        <w:tc>
          <w:tcPr>
            <w:tcW w:w="8928" w:type="dxa"/>
            <w:gridSpan w:val="5"/>
          </w:tcPr>
          <w:p w14:paraId="28E2A261" w14:textId="5C51709E" w:rsidR="000E2D64" w:rsidRPr="00FA17A6" w:rsidRDefault="00D7761B" w:rsidP="005A5EE7">
            <w:pPr>
              <w:tabs>
                <w:tab w:val="left" w:pos="-720"/>
              </w:tabs>
              <w:spacing w:after="0" w:line="240" w:lineRule="auto"/>
              <w:rPr>
                <w:rFonts w:ascii="Times New Roman" w:eastAsia="SimSun" w:hAnsi="Times New Roman" w:cs="Times New Roman"/>
                <w:sz w:val="24"/>
                <w:szCs w:val="24"/>
                <w:lang w:eastAsia="en-GB"/>
              </w:rPr>
            </w:pPr>
            <w:r>
              <w:rPr>
                <w:rFonts w:ascii="Times New Roman" w:eastAsia="SimSun" w:hAnsi="Times New Roman" w:cs="Times New Roman"/>
                <w:sz w:val="24"/>
                <w:szCs w:val="24"/>
                <w:lang w:eastAsia="en-GB"/>
              </w:rPr>
              <w:t xml:space="preserve">You couldn’t fault her ability to be inclusive during sessions, getting to know the young people and building solid rapport with all that attends sessions. She was willing and keen to learn, so she could support the YACs better. She took every opportunity in her stride to get to understand the young peoples interests and was keen to help support them best she could. We would have session debriefs where she could unpick anything that was discusses in the session, which she always fully participated in, and used the opportunity to develop her own practice, ensuring she can be as inclusive as possible. </w:t>
            </w:r>
          </w:p>
        </w:tc>
      </w:tr>
      <w:tr w:rsidR="000E2D64" w:rsidRPr="00FA17A6" w14:paraId="5CD1FD87" w14:textId="77777777" w:rsidTr="005A5EE7">
        <w:trPr>
          <w:trHeight w:val="345"/>
        </w:trPr>
        <w:tc>
          <w:tcPr>
            <w:tcW w:w="8928" w:type="dxa"/>
            <w:gridSpan w:val="5"/>
          </w:tcPr>
          <w:p w14:paraId="49BC6DED" w14:textId="77777777" w:rsidR="000E2D64" w:rsidRPr="00FA17A6" w:rsidRDefault="000E2D64" w:rsidP="005A5EE7">
            <w:pPr>
              <w:tabs>
                <w:tab w:val="left" w:pos="-720"/>
              </w:tabs>
              <w:spacing w:after="0" w:line="240" w:lineRule="auto"/>
              <w:rPr>
                <w:rFonts w:ascii="Times New Roman" w:eastAsia="SimSun" w:hAnsi="Times New Roman" w:cs="Times New Roman"/>
                <w:sz w:val="24"/>
                <w:szCs w:val="24"/>
                <w:lang w:eastAsia="en-GB"/>
              </w:rPr>
            </w:pPr>
            <w:r w:rsidRPr="00FA17A6">
              <w:rPr>
                <w:rFonts w:ascii="Times New Roman" w:eastAsia="SimSun" w:hAnsi="Times New Roman" w:cs="Times New Roman"/>
                <w:sz w:val="24"/>
                <w:szCs w:val="24"/>
                <w:lang w:eastAsia="en-GB"/>
              </w:rPr>
              <w:t>Work with young people and others</w:t>
            </w:r>
          </w:p>
        </w:tc>
      </w:tr>
      <w:tr w:rsidR="000E2D64" w:rsidRPr="00FA17A6" w14:paraId="6DCEBA6C" w14:textId="77777777" w:rsidTr="005A5EE7">
        <w:trPr>
          <w:trHeight w:val="682"/>
        </w:trPr>
        <w:tc>
          <w:tcPr>
            <w:tcW w:w="1644" w:type="dxa"/>
          </w:tcPr>
          <w:p w14:paraId="7EF81B7A" w14:textId="77777777" w:rsidR="000E2D64" w:rsidRPr="00D7761B" w:rsidRDefault="000E2D64" w:rsidP="005A5EE7">
            <w:pPr>
              <w:tabs>
                <w:tab w:val="left" w:pos="-720"/>
              </w:tabs>
              <w:spacing w:after="0" w:line="240" w:lineRule="auto"/>
              <w:jc w:val="center"/>
              <w:rPr>
                <w:rFonts w:ascii="Times New Roman" w:eastAsia="SimSun" w:hAnsi="Times New Roman" w:cs="Times New Roman"/>
                <w:sz w:val="24"/>
                <w:szCs w:val="24"/>
                <w:highlight w:val="yellow"/>
                <w:lang w:eastAsia="en-GB"/>
              </w:rPr>
            </w:pPr>
            <w:r w:rsidRPr="00D7761B">
              <w:rPr>
                <w:rFonts w:ascii="Times New Roman" w:eastAsia="SimSun" w:hAnsi="Times New Roman" w:cs="Times New Roman"/>
                <w:sz w:val="24"/>
                <w:szCs w:val="24"/>
                <w:highlight w:val="yellow"/>
                <w:lang w:eastAsia="en-GB"/>
              </w:rPr>
              <w:t>A Exceptional</w:t>
            </w:r>
          </w:p>
          <w:p w14:paraId="0F4305B1" w14:textId="77777777" w:rsidR="000E2D64" w:rsidRPr="00FA17A6" w:rsidRDefault="000E2D64" w:rsidP="005A5EE7">
            <w:pPr>
              <w:spacing w:after="0" w:line="240" w:lineRule="auto"/>
              <w:jc w:val="center"/>
              <w:rPr>
                <w:rFonts w:ascii="Times New Roman" w:eastAsia="SimSun" w:hAnsi="Times New Roman" w:cs="Times New Roman"/>
                <w:sz w:val="24"/>
                <w:szCs w:val="24"/>
                <w:lang w:eastAsia="en-GB"/>
              </w:rPr>
            </w:pPr>
            <w:r w:rsidRPr="00D7761B">
              <w:rPr>
                <w:rFonts w:ascii="Times New Roman" w:eastAsia="SimSun" w:hAnsi="Times New Roman" w:cs="Times New Roman"/>
                <w:sz w:val="24"/>
                <w:szCs w:val="24"/>
                <w:highlight w:val="yellow"/>
                <w:lang w:eastAsia="en-GB"/>
              </w:rPr>
              <w:t>70%+</w:t>
            </w:r>
          </w:p>
        </w:tc>
        <w:tc>
          <w:tcPr>
            <w:tcW w:w="1888" w:type="dxa"/>
          </w:tcPr>
          <w:p w14:paraId="193E2035" w14:textId="77777777" w:rsidR="000E2D64" w:rsidRPr="00FA17A6" w:rsidRDefault="000E2D64" w:rsidP="005A5EE7">
            <w:pPr>
              <w:tabs>
                <w:tab w:val="left" w:pos="-720"/>
              </w:tabs>
              <w:spacing w:after="0" w:line="240" w:lineRule="auto"/>
              <w:jc w:val="center"/>
              <w:rPr>
                <w:rFonts w:ascii="Times New Roman" w:eastAsia="SimSun" w:hAnsi="Times New Roman" w:cs="Times New Roman"/>
                <w:sz w:val="24"/>
                <w:szCs w:val="24"/>
                <w:lang w:eastAsia="en-GB"/>
              </w:rPr>
            </w:pPr>
            <w:r w:rsidRPr="00FA17A6">
              <w:rPr>
                <w:rFonts w:ascii="Times New Roman" w:eastAsia="SimSun" w:hAnsi="Times New Roman" w:cs="Times New Roman"/>
                <w:sz w:val="24"/>
                <w:szCs w:val="24"/>
                <w:lang w:eastAsia="en-GB"/>
              </w:rPr>
              <w:t>B Effective</w:t>
            </w:r>
          </w:p>
          <w:p w14:paraId="7F6660F9" w14:textId="77777777" w:rsidR="000E2D64" w:rsidRPr="00FA17A6" w:rsidRDefault="000E2D64" w:rsidP="005A5EE7">
            <w:pPr>
              <w:tabs>
                <w:tab w:val="left" w:pos="-720"/>
              </w:tabs>
              <w:spacing w:after="0" w:line="240" w:lineRule="auto"/>
              <w:jc w:val="center"/>
              <w:rPr>
                <w:rFonts w:ascii="Times New Roman" w:eastAsia="SimSun" w:hAnsi="Times New Roman" w:cs="Times New Roman"/>
                <w:sz w:val="24"/>
                <w:szCs w:val="24"/>
                <w:lang w:eastAsia="en-GB"/>
              </w:rPr>
            </w:pPr>
            <w:r w:rsidRPr="00FA17A6">
              <w:rPr>
                <w:rFonts w:ascii="Times New Roman" w:eastAsia="SimSun" w:hAnsi="Times New Roman" w:cs="Times New Roman"/>
                <w:sz w:val="24"/>
                <w:szCs w:val="24"/>
                <w:lang w:eastAsia="en-GB"/>
              </w:rPr>
              <w:t>60-69%</w:t>
            </w:r>
          </w:p>
        </w:tc>
        <w:tc>
          <w:tcPr>
            <w:tcW w:w="1888" w:type="dxa"/>
          </w:tcPr>
          <w:p w14:paraId="15A33ADA" w14:textId="77777777" w:rsidR="000E2D64" w:rsidRPr="00FA17A6" w:rsidRDefault="000E2D64" w:rsidP="005A5EE7">
            <w:pPr>
              <w:tabs>
                <w:tab w:val="left" w:pos="-720"/>
              </w:tabs>
              <w:spacing w:after="0" w:line="240" w:lineRule="auto"/>
              <w:jc w:val="center"/>
              <w:rPr>
                <w:rFonts w:ascii="Times New Roman" w:eastAsia="SimSun" w:hAnsi="Times New Roman" w:cs="Times New Roman"/>
                <w:sz w:val="24"/>
                <w:szCs w:val="24"/>
                <w:lang w:eastAsia="en-GB"/>
              </w:rPr>
            </w:pPr>
            <w:r w:rsidRPr="00FA17A6">
              <w:rPr>
                <w:rFonts w:ascii="Times New Roman" w:eastAsia="SimSun" w:hAnsi="Times New Roman" w:cs="Times New Roman"/>
                <w:sz w:val="24"/>
                <w:szCs w:val="24"/>
                <w:lang w:eastAsia="en-GB"/>
              </w:rPr>
              <w:t>C Satisfactory</w:t>
            </w:r>
          </w:p>
          <w:p w14:paraId="3215838E" w14:textId="77777777" w:rsidR="000E2D64" w:rsidRPr="00FA17A6" w:rsidRDefault="000E2D64" w:rsidP="005A5EE7">
            <w:pPr>
              <w:tabs>
                <w:tab w:val="left" w:pos="-720"/>
              </w:tabs>
              <w:spacing w:after="0" w:line="240" w:lineRule="auto"/>
              <w:jc w:val="center"/>
              <w:rPr>
                <w:rFonts w:ascii="Times New Roman" w:eastAsia="SimSun" w:hAnsi="Times New Roman" w:cs="Times New Roman"/>
                <w:sz w:val="24"/>
                <w:szCs w:val="24"/>
                <w:lang w:eastAsia="en-GB"/>
              </w:rPr>
            </w:pPr>
            <w:r w:rsidRPr="00FA17A6">
              <w:rPr>
                <w:rFonts w:ascii="Times New Roman" w:eastAsia="SimSun" w:hAnsi="Times New Roman" w:cs="Times New Roman"/>
                <w:sz w:val="24"/>
                <w:szCs w:val="24"/>
                <w:lang w:eastAsia="en-GB"/>
              </w:rPr>
              <w:t>50-59%</w:t>
            </w:r>
          </w:p>
        </w:tc>
        <w:tc>
          <w:tcPr>
            <w:tcW w:w="1888" w:type="dxa"/>
          </w:tcPr>
          <w:p w14:paraId="7E64A790" w14:textId="77777777" w:rsidR="000E2D64" w:rsidRPr="00FA17A6" w:rsidRDefault="000E2D64" w:rsidP="005A5EE7">
            <w:pPr>
              <w:tabs>
                <w:tab w:val="left" w:pos="-720"/>
              </w:tabs>
              <w:spacing w:after="0" w:line="240" w:lineRule="auto"/>
              <w:jc w:val="center"/>
              <w:rPr>
                <w:rFonts w:ascii="Times New Roman" w:eastAsia="SimSun" w:hAnsi="Times New Roman" w:cs="Times New Roman"/>
                <w:sz w:val="24"/>
                <w:szCs w:val="24"/>
                <w:lang w:eastAsia="en-GB"/>
              </w:rPr>
            </w:pPr>
            <w:r w:rsidRPr="00FA17A6">
              <w:rPr>
                <w:rFonts w:ascii="Times New Roman" w:eastAsia="SimSun" w:hAnsi="Times New Roman" w:cs="Times New Roman"/>
                <w:sz w:val="24"/>
                <w:szCs w:val="24"/>
                <w:lang w:eastAsia="en-GB"/>
              </w:rPr>
              <w:t>D Rather weak</w:t>
            </w:r>
          </w:p>
          <w:p w14:paraId="767D3C5D" w14:textId="77777777" w:rsidR="000E2D64" w:rsidRPr="00FA17A6" w:rsidRDefault="000E2D64" w:rsidP="005A5EE7">
            <w:pPr>
              <w:tabs>
                <w:tab w:val="left" w:pos="-720"/>
              </w:tabs>
              <w:spacing w:after="0" w:line="240" w:lineRule="auto"/>
              <w:jc w:val="center"/>
              <w:rPr>
                <w:rFonts w:ascii="Times New Roman" w:eastAsia="SimSun" w:hAnsi="Times New Roman" w:cs="Times New Roman"/>
                <w:sz w:val="24"/>
                <w:szCs w:val="24"/>
                <w:lang w:eastAsia="en-GB"/>
              </w:rPr>
            </w:pPr>
            <w:r w:rsidRPr="00FA17A6">
              <w:rPr>
                <w:rFonts w:ascii="Times New Roman" w:eastAsia="SimSun" w:hAnsi="Times New Roman" w:cs="Times New Roman"/>
                <w:sz w:val="24"/>
                <w:szCs w:val="24"/>
                <w:lang w:eastAsia="en-GB"/>
              </w:rPr>
              <w:t>40-49%</w:t>
            </w:r>
          </w:p>
        </w:tc>
        <w:tc>
          <w:tcPr>
            <w:tcW w:w="1620" w:type="dxa"/>
          </w:tcPr>
          <w:p w14:paraId="3D81C222" w14:textId="77777777" w:rsidR="000E2D64" w:rsidRPr="00FA17A6" w:rsidRDefault="000E2D64" w:rsidP="005A5EE7">
            <w:pPr>
              <w:tabs>
                <w:tab w:val="left" w:pos="-720"/>
              </w:tabs>
              <w:spacing w:after="0" w:line="240" w:lineRule="auto"/>
              <w:jc w:val="center"/>
              <w:rPr>
                <w:rFonts w:ascii="Times New Roman" w:eastAsia="SimSun" w:hAnsi="Times New Roman" w:cs="Times New Roman"/>
                <w:sz w:val="24"/>
                <w:szCs w:val="24"/>
                <w:lang w:eastAsia="en-GB"/>
              </w:rPr>
            </w:pPr>
            <w:r w:rsidRPr="00FA17A6">
              <w:rPr>
                <w:rFonts w:ascii="Times New Roman" w:eastAsia="SimSun" w:hAnsi="Times New Roman" w:cs="Times New Roman"/>
                <w:sz w:val="24"/>
                <w:szCs w:val="24"/>
                <w:lang w:eastAsia="en-GB"/>
              </w:rPr>
              <w:t>E Weak</w:t>
            </w:r>
          </w:p>
          <w:p w14:paraId="3601600E" w14:textId="77777777" w:rsidR="000E2D64" w:rsidRPr="00FA17A6" w:rsidRDefault="000E2D64" w:rsidP="005A5EE7">
            <w:pPr>
              <w:tabs>
                <w:tab w:val="left" w:pos="-720"/>
              </w:tabs>
              <w:spacing w:after="0" w:line="240" w:lineRule="auto"/>
              <w:jc w:val="center"/>
              <w:rPr>
                <w:rFonts w:ascii="Times New Roman" w:eastAsia="SimSun" w:hAnsi="Times New Roman" w:cs="Times New Roman"/>
                <w:sz w:val="24"/>
                <w:szCs w:val="24"/>
                <w:lang w:eastAsia="en-GB"/>
              </w:rPr>
            </w:pPr>
            <w:r w:rsidRPr="00FA17A6">
              <w:rPr>
                <w:rFonts w:ascii="Times New Roman" w:eastAsia="SimSun" w:hAnsi="Times New Roman" w:cs="Times New Roman"/>
                <w:sz w:val="24"/>
                <w:szCs w:val="24"/>
                <w:lang w:eastAsia="en-GB"/>
              </w:rPr>
              <w:t>0-39%</w:t>
            </w:r>
          </w:p>
        </w:tc>
      </w:tr>
      <w:tr w:rsidR="000E2D64" w:rsidRPr="00FA17A6" w14:paraId="62E87B9C" w14:textId="77777777" w:rsidTr="005A5EE7">
        <w:tc>
          <w:tcPr>
            <w:tcW w:w="8928" w:type="dxa"/>
            <w:gridSpan w:val="5"/>
          </w:tcPr>
          <w:p w14:paraId="4EDFEFCB" w14:textId="4F0D3849" w:rsidR="000E2D64" w:rsidRPr="00FA17A6" w:rsidRDefault="00D7761B" w:rsidP="005A5EE7">
            <w:pPr>
              <w:tabs>
                <w:tab w:val="left" w:pos="-720"/>
              </w:tabs>
              <w:spacing w:after="0" w:line="240" w:lineRule="auto"/>
              <w:rPr>
                <w:rFonts w:ascii="Times New Roman" w:eastAsia="SimSun" w:hAnsi="Times New Roman" w:cs="Times New Roman"/>
                <w:sz w:val="24"/>
                <w:szCs w:val="24"/>
                <w:lang w:eastAsia="en-GB"/>
              </w:rPr>
            </w:pPr>
            <w:r>
              <w:rPr>
                <w:rFonts w:ascii="Times New Roman" w:eastAsia="SimSun" w:hAnsi="Times New Roman" w:cs="Times New Roman"/>
                <w:sz w:val="24"/>
                <w:szCs w:val="24"/>
                <w:lang w:eastAsia="en-GB"/>
              </w:rPr>
              <w:t>She works exceptional as a team, supporting the workers at any opportunity she felt she was able to help with. Through sessions she has the ability to know when is the right time to engage and right time to step back. Showing excellent communication skills, when engaging with the Young Adult Carers, both online and face to face when we had the opportunity to do so. With a professional but approachable manner, she was able to communicate both with YACs, the workers, volunteers and session facilitators, all for the benefit of the Young Adult Carers.</w:t>
            </w:r>
          </w:p>
          <w:p w14:paraId="01DEFEFA" w14:textId="77777777" w:rsidR="000E2D64" w:rsidRPr="00FA17A6" w:rsidRDefault="000E2D64" w:rsidP="005A5EE7">
            <w:pPr>
              <w:tabs>
                <w:tab w:val="left" w:pos="-720"/>
              </w:tabs>
              <w:spacing w:after="0" w:line="240" w:lineRule="auto"/>
              <w:rPr>
                <w:rFonts w:ascii="Times New Roman" w:eastAsia="SimSun" w:hAnsi="Times New Roman" w:cs="Times New Roman"/>
                <w:sz w:val="24"/>
                <w:szCs w:val="24"/>
                <w:lang w:eastAsia="en-GB"/>
              </w:rPr>
            </w:pPr>
          </w:p>
        </w:tc>
      </w:tr>
    </w:tbl>
    <w:p w14:paraId="0BDAF1C2" w14:textId="77777777" w:rsidR="000E2D64" w:rsidRPr="00FA17A6" w:rsidRDefault="000E2D64" w:rsidP="000E2D64">
      <w:pPr>
        <w:tabs>
          <w:tab w:val="left" w:pos="-720"/>
        </w:tabs>
        <w:spacing w:after="200" w:line="276" w:lineRule="auto"/>
        <w:jc w:val="both"/>
        <w:rPr>
          <w:rFonts w:ascii="Times New Roman" w:eastAsia="Calibri" w:hAnsi="Times New Roman" w:cs="Times New Roman"/>
          <w:sz w:val="24"/>
          <w:szCs w:val="24"/>
          <w:lang w:val="en-US"/>
        </w:rPr>
      </w:pPr>
    </w:p>
    <w:p w14:paraId="708C93FF" w14:textId="218F1570" w:rsidR="000E2D64" w:rsidRPr="00FA17A6" w:rsidRDefault="000E2D64" w:rsidP="000E2D64">
      <w:pPr>
        <w:tabs>
          <w:tab w:val="left" w:pos="-720"/>
        </w:tabs>
        <w:spacing w:after="200" w:line="276" w:lineRule="auto"/>
        <w:jc w:val="both"/>
        <w:rPr>
          <w:rFonts w:ascii="Times New Roman" w:eastAsia="Calibri" w:hAnsi="Times New Roman" w:cs="Times New Roman"/>
          <w:b/>
          <w:sz w:val="24"/>
          <w:szCs w:val="24"/>
          <w:lang w:val="en-US"/>
        </w:rPr>
      </w:pPr>
      <w:r w:rsidRPr="00FA17A6">
        <w:rPr>
          <w:rFonts w:ascii="Times New Roman" w:eastAsia="Calibri" w:hAnsi="Times New Roman" w:cs="Times New Roman"/>
          <w:b/>
          <w:sz w:val="24"/>
          <w:szCs w:val="24"/>
          <w:lang w:val="en-US"/>
        </w:rPr>
        <w:lastRenderedPageBreak/>
        <w:t>LEARNING MENTOR’S FINAL REPORT (continued)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55"/>
        <w:gridCol w:w="4147"/>
      </w:tblGrid>
      <w:tr w:rsidR="00B24F22" w:rsidRPr="00FA17A6" w14:paraId="6981608F" w14:textId="77777777" w:rsidTr="005A5EE7">
        <w:tc>
          <w:tcPr>
            <w:tcW w:w="8522" w:type="dxa"/>
            <w:gridSpan w:val="2"/>
          </w:tcPr>
          <w:p w14:paraId="5C1695E5" w14:textId="77777777" w:rsidR="000E2D64" w:rsidRPr="00FA17A6" w:rsidRDefault="000E2D64" w:rsidP="005A5EE7">
            <w:pPr>
              <w:tabs>
                <w:tab w:val="left" w:pos="-720"/>
              </w:tabs>
              <w:spacing w:after="200" w:line="276" w:lineRule="auto"/>
              <w:jc w:val="both"/>
              <w:rPr>
                <w:rFonts w:ascii="Times New Roman" w:eastAsia="SimSun" w:hAnsi="Times New Roman" w:cs="Times New Roman"/>
                <w:sz w:val="24"/>
                <w:szCs w:val="24"/>
                <w:lang w:val="en-US"/>
              </w:rPr>
            </w:pPr>
            <w:r w:rsidRPr="00FA17A6">
              <w:rPr>
                <w:rFonts w:ascii="Times New Roman" w:eastAsia="SimSun" w:hAnsi="Times New Roman" w:cs="Times New Roman"/>
                <w:sz w:val="24"/>
                <w:szCs w:val="24"/>
                <w:lang w:val="en-US"/>
              </w:rPr>
              <w:t>How has the student developed during the placement?</w:t>
            </w:r>
          </w:p>
        </w:tc>
      </w:tr>
      <w:tr w:rsidR="00B24F22" w:rsidRPr="00FA17A6" w14:paraId="25A11C56" w14:textId="77777777" w:rsidTr="005A5EE7">
        <w:tc>
          <w:tcPr>
            <w:tcW w:w="8522" w:type="dxa"/>
            <w:gridSpan w:val="2"/>
          </w:tcPr>
          <w:p w14:paraId="73A97882" w14:textId="77777777" w:rsidR="00FD4F3B" w:rsidRDefault="00FD4F3B" w:rsidP="00FD4F3B">
            <w:pPr>
              <w:tabs>
                <w:tab w:val="left" w:pos="-720"/>
              </w:tabs>
              <w:spacing w:after="200" w:line="276" w:lineRule="auto"/>
              <w:jc w:val="both"/>
              <w:rPr>
                <w:rFonts w:ascii="Times New Roman" w:eastAsia="SimSun" w:hAnsi="Times New Roman" w:cs="Times New Roman"/>
                <w:sz w:val="24"/>
                <w:szCs w:val="24"/>
                <w:lang w:val="en-US"/>
              </w:rPr>
            </w:pPr>
            <w:r>
              <w:rPr>
                <w:rFonts w:ascii="Times New Roman" w:eastAsia="SimSun" w:hAnsi="Times New Roman" w:cs="Times New Roman"/>
                <w:sz w:val="24"/>
                <w:szCs w:val="24"/>
                <w:lang w:val="en-US"/>
              </w:rPr>
              <w:t xml:space="preserve">At the start Kirsty was anxious about her role on placement and how she was going to build a rapport with YACs online. Through the placement process, we have supported her to make gradual steps from not having confidence to lead a session, to then leading a session/ activities, alone with minimal support. At her level of study it is not expected for her to deliver sessions, but she came up with sessions herself which she had identified would benefit the YACs. </w:t>
            </w:r>
          </w:p>
          <w:p w14:paraId="7B5FCF50" w14:textId="758B13C3" w:rsidR="000E2D64" w:rsidRPr="00FA17A6" w:rsidRDefault="00FD4F3B" w:rsidP="005A5EE7">
            <w:pPr>
              <w:tabs>
                <w:tab w:val="left" w:pos="-720"/>
              </w:tabs>
              <w:spacing w:after="200" w:line="276" w:lineRule="auto"/>
              <w:jc w:val="both"/>
              <w:rPr>
                <w:rFonts w:ascii="Times New Roman" w:eastAsia="SimSun" w:hAnsi="Times New Roman" w:cs="Times New Roman"/>
                <w:sz w:val="24"/>
                <w:szCs w:val="24"/>
                <w:lang w:val="en-US"/>
              </w:rPr>
            </w:pPr>
            <w:r>
              <w:rPr>
                <w:rFonts w:ascii="Times New Roman" w:eastAsia="SimSun" w:hAnsi="Times New Roman" w:cs="Times New Roman"/>
                <w:sz w:val="24"/>
                <w:szCs w:val="24"/>
                <w:lang w:val="en-US"/>
              </w:rPr>
              <w:t xml:space="preserve">She listened to what YACs had said, mentioned a few ideas which they were excited about and then was able to effectively deliver some amazing and engaging sessions. She has been outstanding and really grown and shone from this placement. What has helped is she had the knowledge of what an unpaid carer is, as she had been in the role. This has meant she has had an unique understanding that other students wouldn’t have had. This had made it easier to build a rapport due to her own experience of what life is like to be a carer. With this understanding it has helped her be able to related to the situations the other YACs are facing so she was able to give relatable support and advice, which is key to building a rapport with YACs. </w:t>
            </w:r>
          </w:p>
        </w:tc>
      </w:tr>
      <w:tr w:rsidR="00B24F22" w:rsidRPr="00FA17A6" w14:paraId="5E049A43" w14:textId="77777777" w:rsidTr="00FD4F3B">
        <w:trPr>
          <w:trHeight w:val="858"/>
        </w:trPr>
        <w:tc>
          <w:tcPr>
            <w:tcW w:w="8522" w:type="dxa"/>
            <w:gridSpan w:val="2"/>
          </w:tcPr>
          <w:p w14:paraId="790F60E1" w14:textId="4CFC613E" w:rsidR="000E2D64" w:rsidRPr="00FA17A6" w:rsidRDefault="000E2D64" w:rsidP="005A5EE7">
            <w:pPr>
              <w:tabs>
                <w:tab w:val="left" w:pos="-720"/>
              </w:tabs>
              <w:spacing w:after="200" w:line="276" w:lineRule="auto"/>
              <w:jc w:val="both"/>
              <w:rPr>
                <w:rFonts w:ascii="Times New Roman" w:eastAsia="SimSun" w:hAnsi="Times New Roman" w:cs="Times New Roman"/>
                <w:sz w:val="24"/>
                <w:szCs w:val="24"/>
                <w:lang w:val="en-US"/>
              </w:rPr>
            </w:pPr>
            <w:r w:rsidRPr="00FA17A6">
              <w:rPr>
                <w:rFonts w:ascii="Times New Roman" w:eastAsia="SimSun" w:hAnsi="Times New Roman" w:cs="Times New Roman"/>
                <w:sz w:val="24"/>
                <w:szCs w:val="24"/>
                <w:lang w:val="en-US"/>
              </w:rPr>
              <w:t>What are your suggestions for further development?  What would be your recommendations for the Student’s development during the Level 5 placement?</w:t>
            </w:r>
          </w:p>
        </w:tc>
      </w:tr>
      <w:tr w:rsidR="00FD4F3B" w:rsidRPr="00FA17A6" w14:paraId="5DD27667" w14:textId="77777777" w:rsidTr="005A5EE7">
        <w:tc>
          <w:tcPr>
            <w:tcW w:w="8522" w:type="dxa"/>
            <w:gridSpan w:val="2"/>
          </w:tcPr>
          <w:p w14:paraId="5ECF9D4D" w14:textId="57544FCA" w:rsidR="00FD4F3B" w:rsidRPr="00FA17A6" w:rsidRDefault="00FD4F3B" w:rsidP="005A5EE7">
            <w:pPr>
              <w:tabs>
                <w:tab w:val="left" w:pos="-720"/>
              </w:tabs>
              <w:spacing w:after="200" w:line="276" w:lineRule="auto"/>
              <w:jc w:val="both"/>
              <w:rPr>
                <w:rFonts w:ascii="Times New Roman" w:eastAsia="SimSun" w:hAnsi="Times New Roman" w:cs="Times New Roman"/>
                <w:sz w:val="24"/>
                <w:szCs w:val="24"/>
                <w:lang w:val="en-US"/>
              </w:rPr>
            </w:pPr>
            <w:r>
              <w:rPr>
                <w:rFonts w:ascii="Times New Roman" w:eastAsia="SimSun" w:hAnsi="Times New Roman" w:cs="Times New Roman"/>
                <w:sz w:val="24"/>
                <w:szCs w:val="24"/>
                <w:lang w:val="en-US"/>
              </w:rPr>
              <w:t>Continue as you are but also look for ways you can support the orgainsation, and alternative ways to benefit the young people they support.</w:t>
            </w:r>
          </w:p>
        </w:tc>
      </w:tr>
      <w:tr w:rsidR="00B24F22" w:rsidRPr="00FA17A6" w14:paraId="77F85872" w14:textId="77777777" w:rsidTr="005A5EE7">
        <w:tc>
          <w:tcPr>
            <w:tcW w:w="8522" w:type="dxa"/>
            <w:gridSpan w:val="2"/>
          </w:tcPr>
          <w:p w14:paraId="719EE65C" w14:textId="77777777" w:rsidR="000E2D64" w:rsidRPr="00FA17A6" w:rsidRDefault="000E2D64" w:rsidP="005A5EE7">
            <w:pPr>
              <w:tabs>
                <w:tab w:val="left" w:pos="-720"/>
              </w:tabs>
              <w:spacing w:after="200" w:line="276" w:lineRule="auto"/>
              <w:jc w:val="both"/>
              <w:rPr>
                <w:rFonts w:ascii="Times New Roman" w:eastAsia="SimSun" w:hAnsi="Times New Roman" w:cs="Times New Roman"/>
                <w:sz w:val="24"/>
                <w:szCs w:val="24"/>
                <w:lang w:val="en-US"/>
              </w:rPr>
            </w:pPr>
            <w:r w:rsidRPr="00FA17A6">
              <w:rPr>
                <w:rFonts w:ascii="Times New Roman" w:eastAsia="SimSun" w:hAnsi="Times New Roman" w:cs="Times New Roman"/>
                <w:sz w:val="24"/>
                <w:szCs w:val="24"/>
                <w:lang w:val="en-US"/>
              </w:rPr>
              <w:t>What is your feedback on observing the student’s planned piece of practice?</w:t>
            </w:r>
          </w:p>
        </w:tc>
      </w:tr>
      <w:tr w:rsidR="00B24F22" w:rsidRPr="00FA17A6" w14:paraId="7F1D83AD" w14:textId="77777777" w:rsidTr="005A5EE7">
        <w:tc>
          <w:tcPr>
            <w:tcW w:w="8522" w:type="dxa"/>
            <w:gridSpan w:val="2"/>
          </w:tcPr>
          <w:p w14:paraId="6C33179B" w14:textId="6D131771" w:rsidR="000E2D64" w:rsidRPr="00FA17A6" w:rsidRDefault="00FD4F3B" w:rsidP="005A5EE7">
            <w:pPr>
              <w:tabs>
                <w:tab w:val="left" w:pos="-720"/>
              </w:tabs>
              <w:spacing w:after="200" w:line="276" w:lineRule="auto"/>
              <w:jc w:val="both"/>
              <w:rPr>
                <w:rFonts w:ascii="Times New Roman" w:eastAsia="SimSun" w:hAnsi="Times New Roman" w:cs="Times New Roman"/>
                <w:sz w:val="24"/>
                <w:szCs w:val="24"/>
                <w:lang w:val="en-US"/>
              </w:rPr>
            </w:pPr>
            <w:r>
              <w:rPr>
                <w:rFonts w:ascii="Times New Roman" w:eastAsia="SimSun" w:hAnsi="Times New Roman" w:cs="Times New Roman"/>
                <w:sz w:val="24"/>
                <w:szCs w:val="24"/>
                <w:lang w:val="en-US"/>
              </w:rPr>
              <w:t xml:space="preserve">At this level she </w:t>
            </w:r>
            <w:r w:rsidR="004E4B6E">
              <w:rPr>
                <w:rFonts w:ascii="Times New Roman" w:eastAsia="SimSun" w:hAnsi="Times New Roman" w:cs="Times New Roman"/>
                <w:sz w:val="24"/>
                <w:szCs w:val="24"/>
                <w:lang w:val="en-US"/>
              </w:rPr>
              <w:t>was not</w:t>
            </w:r>
            <w:r>
              <w:rPr>
                <w:rFonts w:ascii="Times New Roman" w:eastAsia="SimSun" w:hAnsi="Times New Roman" w:cs="Times New Roman"/>
                <w:sz w:val="24"/>
                <w:szCs w:val="24"/>
                <w:lang w:val="en-US"/>
              </w:rPr>
              <w:t xml:space="preserve"> expected to deliver any </w:t>
            </w:r>
            <w:r w:rsidR="004E4B6E">
              <w:rPr>
                <w:rFonts w:ascii="Times New Roman" w:eastAsia="SimSun" w:hAnsi="Times New Roman" w:cs="Times New Roman"/>
                <w:sz w:val="24"/>
                <w:szCs w:val="24"/>
                <w:lang w:val="en-US"/>
              </w:rPr>
              <w:t>sessions,</w:t>
            </w:r>
            <w:r>
              <w:rPr>
                <w:rFonts w:ascii="Times New Roman" w:eastAsia="SimSun" w:hAnsi="Times New Roman" w:cs="Times New Roman"/>
                <w:sz w:val="24"/>
                <w:szCs w:val="24"/>
                <w:lang w:val="en-US"/>
              </w:rPr>
              <w:t xml:space="preserve"> but she took on the challenge of running various activities. She excelled at this, got all young people and staff engaged in the session. She managed the time well and ensured all YACs could be involved if they wanted too. If they </w:t>
            </w:r>
            <w:r w:rsidR="004E4B6E">
              <w:rPr>
                <w:rFonts w:ascii="Times New Roman" w:eastAsia="SimSun" w:hAnsi="Times New Roman" w:cs="Times New Roman"/>
                <w:sz w:val="24"/>
                <w:szCs w:val="24"/>
                <w:lang w:val="en-US"/>
              </w:rPr>
              <w:t>did not</w:t>
            </w:r>
            <w:r>
              <w:rPr>
                <w:rFonts w:ascii="Times New Roman" w:eastAsia="SimSun" w:hAnsi="Times New Roman" w:cs="Times New Roman"/>
                <w:sz w:val="24"/>
                <w:szCs w:val="24"/>
                <w:lang w:val="en-US"/>
              </w:rPr>
              <w:t xml:space="preserve">, she came up with alternatives, </w:t>
            </w:r>
            <w:r w:rsidR="004E4B6E">
              <w:rPr>
                <w:rFonts w:ascii="Times New Roman" w:eastAsia="SimSun" w:hAnsi="Times New Roman" w:cs="Times New Roman"/>
                <w:sz w:val="24"/>
                <w:szCs w:val="24"/>
                <w:lang w:val="en-US"/>
              </w:rPr>
              <w:t>i.e.,</w:t>
            </w:r>
            <w:r>
              <w:rPr>
                <w:rFonts w:ascii="Times New Roman" w:eastAsia="SimSun" w:hAnsi="Times New Roman" w:cs="Times New Roman"/>
                <w:sz w:val="24"/>
                <w:szCs w:val="24"/>
                <w:lang w:val="en-US"/>
              </w:rPr>
              <w:t xml:space="preserve"> assisting her role instead of taking part. </w:t>
            </w:r>
          </w:p>
        </w:tc>
      </w:tr>
      <w:tr w:rsidR="00B24F22" w:rsidRPr="00FA17A6" w14:paraId="11BA15B3" w14:textId="77777777" w:rsidTr="005A5EE7">
        <w:tc>
          <w:tcPr>
            <w:tcW w:w="8522" w:type="dxa"/>
            <w:gridSpan w:val="2"/>
          </w:tcPr>
          <w:p w14:paraId="2A51731E" w14:textId="77777777" w:rsidR="000E2D64" w:rsidRPr="00FA17A6" w:rsidRDefault="000E2D64" w:rsidP="005A5EE7">
            <w:pPr>
              <w:tabs>
                <w:tab w:val="left" w:pos="-720"/>
              </w:tabs>
              <w:spacing w:after="200" w:line="276" w:lineRule="auto"/>
              <w:jc w:val="both"/>
              <w:rPr>
                <w:rFonts w:ascii="Times New Roman" w:eastAsia="SimSun" w:hAnsi="Times New Roman" w:cs="Times New Roman"/>
                <w:sz w:val="24"/>
                <w:szCs w:val="24"/>
                <w:lang w:val="en-US"/>
              </w:rPr>
            </w:pPr>
            <w:r w:rsidRPr="00FA17A6">
              <w:rPr>
                <w:rFonts w:ascii="Times New Roman" w:eastAsia="SimSun" w:hAnsi="Times New Roman" w:cs="Times New Roman"/>
                <w:sz w:val="24"/>
                <w:szCs w:val="24"/>
                <w:lang w:val="en-US"/>
              </w:rPr>
              <w:t xml:space="preserve">Has the student passed the placement?  Please take into account your view of the student’s performance in each of the Key Aspects of Youth Work (Please circle clearly). </w:t>
            </w:r>
          </w:p>
        </w:tc>
      </w:tr>
      <w:tr w:rsidR="00FA17A6" w:rsidRPr="00FA17A6" w14:paraId="4D1E1D01" w14:textId="77777777" w:rsidTr="005A5EE7">
        <w:tc>
          <w:tcPr>
            <w:tcW w:w="4261" w:type="dxa"/>
          </w:tcPr>
          <w:p w14:paraId="2ADF38AA" w14:textId="77777777" w:rsidR="000E2D64" w:rsidRPr="00FA17A6" w:rsidRDefault="000E2D64" w:rsidP="005A5EE7">
            <w:pPr>
              <w:tabs>
                <w:tab w:val="left" w:pos="-720"/>
              </w:tabs>
              <w:spacing w:after="200" w:line="276" w:lineRule="auto"/>
              <w:jc w:val="center"/>
              <w:rPr>
                <w:rFonts w:ascii="Times New Roman" w:eastAsia="SimSun" w:hAnsi="Times New Roman" w:cs="Times New Roman"/>
                <w:sz w:val="24"/>
                <w:szCs w:val="24"/>
                <w:lang w:val="en-US"/>
              </w:rPr>
            </w:pPr>
          </w:p>
          <w:p w14:paraId="508D93EB" w14:textId="77777777" w:rsidR="000E2D64" w:rsidRPr="00FA17A6" w:rsidRDefault="000E2D64" w:rsidP="005A5EE7">
            <w:pPr>
              <w:tabs>
                <w:tab w:val="left" w:pos="-720"/>
              </w:tabs>
              <w:spacing w:after="200" w:line="276" w:lineRule="auto"/>
              <w:jc w:val="center"/>
              <w:rPr>
                <w:rFonts w:ascii="Times New Roman" w:eastAsia="SimSun" w:hAnsi="Times New Roman" w:cs="Times New Roman"/>
                <w:sz w:val="24"/>
                <w:szCs w:val="24"/>
                <w:lang w:val="en-US"/>
              </w:rPr>
            </w:pPr>
            <w:r w:rsidRPr="00FD4F3B">
              <w:rPr>
                <w:rFonts w:ascii="Times New Roman" w:eastAsia="SimSun" w:hAnsi="Times New Roman" w:cs="Times New Roman"/>
                <w:sz w:val="24"/>
                <w:szCs w:val="24"/>
                <w:highlight w:val="yellow"/>
                <w:lang w:val="en-US"/>
              </w:rPr>
              <w:t>Yes, Pass</w:t>
            </w:r>
          </w:p>
          <w:p w14:paraId="6270871E" w14:textId="77777777" w:rsidR="000E2D64" w:rsidRPr="00FA17A6" w:rsidRDefault="000E2D64" w:rsidP="005A5EE7">
            <w:pPr>
              <w:tabs>
                <w:tab w:val="left" w:pos="-720"/>
              </w:tabs>
              <w:spacing w:after="200" w:line="276" w:lineRule="auto"/>
              <w:jc w:val="center"/>
              <w:rPr>
                <w:rFonts w:ascii="Times New Roman" w:eastAsia="SimSun" w:hAnsi="Times New Roman" w:cs="Times New Roman"/>
                <w:sz w:val="24"/>
                <w:szCs w:val="24"/>
                <w:lang w:val="en-US"/>
              </w:rPr>
            </w:pPr>
          </w:p>
        </w:tc>
        <w:tc>
          <w:tcPr>
            <w:tcW w:w="4261" w:type="dxa"/>
          </w:tcPr>
          <w:p w14:paraId="11FC878E" w14:textId="77777777" w:rsidR="000E2D64" w:rsidRPr="00FA17A6" w:rsidRDefault="000E2D64" w:rsidP="005A5EE7">
            <w:pPr>
              <w:tabs>
                <w:tab w:val="left" w:pos="-720"/>
              </w:tabs>
              <w:spacing w:after="200" w:line="276" w:lineRule="auto"/>
              <w:jc w:val="center"/>
              <w:rPr>
                <w:rFonts w:ascii="Times New Roman" w:eastAsia="SimSun" w:hAnsi="Times New Roman" w:cs="Times New Roman"/>
                <w:sz w:val="24"/>
                <w:szCs w:val="24"/>
                <w:lang w:val="en-US"/>
              </w:rPr>
            </w:pPr>
          </w:p>
          <w:p w14:paraId="1FE91D84" w14:textId="77777777" w:rsidR="000E2D64" w:rsidRPr="00FA17A6" w:rsidRDefault="000E2D64" w:rsidP="005A5EE7">
            <w:pPr>
              <w:tabs>
                <w:tab w:val="left" w:pos="-720"/>
              </w:tabs>
              <w:spacing w:after="200" w:line="276" w:lineRule="auto"/>
              <w:jc w:val="center"/>
              <w:rPr>
                <w:rFonts w:ascii="Times New Roman" w:eastAsia="SimSun" w:hAnsi="Times New Roman" w:cs="Times New Roman"/>
                <w:sz w:val="24"/>
                <w:szCs w:val="24"/>
                <w:lang w:val="en-US"/>
              </w:rPr>
            </w:pPr>
            <w:r w:rsidRPr="00FA17A6">
              <w:rPr>
                <w:rFonts w:ascii="Times New Roman" w:eastAsia="SimSun" w:hAnsi="Times New Roman" w:cs="Times New Roman"/>
                <w:sz w:val="24"/>
                <w:szCs w:val="24"/>
                <w:lang w:val="en-US"/>
              </w:rPr>
              <w:t>No, Fail</w:t>
            </w:r>
          </w:p>
        </w:tc>
      </w:tr>
      <w:tr w:rsidR="00B24F22" w:rsidRPr="00FA17A6" w14:paraId="53AA0441" w14:textId="77777777" w:rsidTr="005A5EE7">
        <w:tc>
          <w:tcPr>
            <w:tcW w:w="8522" w:type="dxa"/>
            <w:gridSpan w:val="2"/>
          </w:tcPr>
          <w:p w14:paraId="174B9737" w14:textId="77777777" w:rsidR="000E2D64" w:rsidRPr="00FA17A6" w:rsidRDefault="000E2D64" w:rsidP="005A5EE7">
            <w:pPr>
              <w:tabs>
                <w:tab w:val="left" w:pos="-720"/>
              </w:tabs>
              <w:spacing w:after="200" w:line="276" w:lineRule="auto"/>
              <w:jc w:val="both"/>
              <w:rPr>
                <w:rFonts w:ascii="Times New Roman" w:eastAsia="SimSun" w:hAnsi="Times New Roman" w:cs="Times New Roman"/>
                <w:sz w:val="24"/>
                <w:szCs w:val="24"/>
                <w:lang w:val="en-US"/>
              </w:rPr>
            </w:pPr>
          </w:p>
          <w:p w14:paraId="49F4E961" w14:textId="7AB27CE5" w:rsidR="000E2D64" w:rsidRPr="00FA17A6" w:rsidRDefault="000E2D64" w:rsidP="005A5EE7">
            <w:pPr>
              <w:tabs>
                <w:tab w:val="left" w:pos="-720"/>
              </w:tabs>
              <w:spacing w:after="200" w:line="276" w:lineRule="auto"/>
              <w:jc w:val="both"/>
              <w:rPr>
                <w:rFonts w:ascii="Times New Roman" w:eastAsia="SimSun" w:hAnsi="Times New Roman" w:cs="Times New Roman"/>
                <w:sz w:val="24"/>
                <w:szCs w:val="24"/>
                <w:lang w:val="en-US"/>
              </w:rPr>
            </w:pPr>
            <w:r w:rsidRPr="00FA17A6">
              <w:rPr>
                <w:rFonts w:ascii="Times New Roman" w:eastAsia="SimSun" w:hAnsi="Times New Roman" w:cs="Times New Roman"/>
                <w:sz w:val="24"/>
                <w:szCs w:val="24"/>
                <w:lang w:val="en-US"/>
              </w:rPr>
              <w:lastRenderedPageBreak/>
              <w:t xml:space="preserve">Provisional Grade:              </w:t>
            </w:r>
            <w:r w:rsidR="00FD4F3B">
              <w:rPr>
                <w:rFonts w:ascii="Times New Roman" w:eastAsia="SimSun" w:hAnsi="Times New Roman" w:cs="Times New Roman"/>
                <w:sz w:val="24"/>
                <w:szCs w:val="24"/>
                <w:lang w:val="en-US"/>
              </w:rPr>
              <w:t>68</w:t>
            </w:r>
            <w:r w:rsidRPr="00FA17A6">
              <w:rPr>
                <w:rFonts w:ascii="Times New Roman" w:eastAsia="SimSun" w:hAnsi="Times New Roman" w:cs="Times New Roman"/>
                <w:sz w:val="24"/>
                <w:szCs w:val="24"/>
                <w:lang w:val="en-US"/>
              </w:rPr>
              <w:t>%</w:t>
            </w:r>
          </w:p>
        </w:tc>
      </w:tr>
      <w:tr w:rsidR="00B24F22" w:rsidRPr="00FA17A6" w14:paraId="01309028" w14:textId="77777777" w:rsidTr="005A5EE7">
        <w:tc>
          <w:tcPr>
            <w:tcW w:w="8522" w:type="dxa"/>
            <w:gridSpan w:val="2"/>
          </w:tcPr>
          <w:p w14:paraId="3C721F89" w14:textId="77777777" w:rsidR="000E2D64" w:rsidRPr="00FA17A6" w:rsidRDefault="000E2D64" w:rsidP="005A5EE7">
            <w:pPr>
              <w:tabs>
                <w:tab w:val="left" w:pos="-720"/>
              </w:tabs>
              <w:spacing w:after="200" w:line="276" w:lineRule="auto"/>
              <w:jc w:val="both"/>
              <w:rPr>
                <w:rFonts w:ascii="Times New Roman" w:eastAsia="SimSun" w:hAnsi="Times New Roman" w:cs="Times New Roman"/>
                <w:sz w:val="24"/>
                <w:szCs w:val="24"/>
                <w:lang w:val="en-US"/>
              </w:rPr>
            </w:pPr>
            <w:r w:rsidRPr="00FA17A6">
              <w:rPr>
                <w:rFonts w:ascii="Times New Roman" w:eastAsia="SimSun" w:hAnsi="Times New Roman" w:cs="Times New Roman"/>
                <w:sz w:val="24"/>
                <w:szCs w:val="24"/>
                <w:lang w:val="en-US"/>
              </w:rPr>
              <w:lastRenderedPageBreak/>
              <w:t xml:space="preserve">Further Comments  </w:t>
            </w:r>
          </w:p>
        </w:tc>
      </w:tr>
      <w:tr w:rsidR="00B24F22" w:rsidRPr="00FA17A6" w14:paraId="71DA0B35" w14:textId="77777777" w:rsidTr="005A5EE7">
        <w:tc>
          <w:tcPr>
            <w:tcW w:w="8522" w:type="dxa"/>
            <w:gridSpan w:val="2"/>
          </w:tcPr>
          <w:p w14:paraId="3F1709A6" w14:textId="3043D73F" w:rsidR="000E2D64" w:rsidRPr="00FA17A6" w:rsidRDefault="00FD4F3B" w:rsidP="005A5EE7">
            <w:pPr>
              <w:tabs>
                <w:tab w:val="left" w:pos="-720"/>
              </w:tabs>
              <w:spacing w:after="200" w:line="276" w:lineRule="auto"/>
              <w:jc w:val="both"/>
              <w:rPr>
                <w:rFonts w:ascii="Times New Roman" w:eastAsia="SimSun" w:hAnsi="Times New Roman" w:cs="Times New Roman"/>
                <w:sz w:val="24"/>
                <w:szCs w:val="24"/>
                <w:lang w:val="en-US"/>
              </w:rPr>
            </w:pPr>
            <w:r>
              <w:rPr>
                <w:rFonts w:ascii="Times New Roman" w:eastAsia="SimSun" w:hAnsi="Times New Roman" w:cs="Times New Roman"/>
                <w:sz w:val="24"/>
                <w:szCs w:val="24"/>
                <w:lang w:val="en-US"/>
              </w:rPr>
              <w:t xml:space="preserve">We very much look forward to having her for level 5 and </w:t>
            </w:r>
            <w:r w:rsidR="004E4B6E">
              <w:rPr>
                <w:rFonts w:ascii="Times New Roman" w:eastAsia="SimSun" w:hAnsi="Times New Roman" w:cs="Times New Roman"/>
                <w:sz w:val="24"/>
                <w:szCs w:val="24"/>
                <w:lang w:val="en-US"/>
              </w:rPr>
              <w:t>cannot</w:t>
            </w:r>
            <w:r>
              <w:rPr>
                <w:rFonts w:ascii="Times New Roman" w:eastAsia="SimSun" w:hAnsi="Times New Roman" w:cs="Times New Roman"/>
                <w:sz w:val="24"/>
                <w:szCs w:val="24"/>
                <w:lang w:val="en-US"/>
              </w:rPr>
              <w:t xml:space="preserve"> wait for her to help shape our project going forward.</w:t>
            </w:r>
          </w:p>
        </w:tc>
      </w:tr>
    </w:tbl>
    <w:p w14:paraId="54ECD6C1" w14:textId="77777777" w:rsidR="000E2D64" w:rsidRPr="00FA17A6" w:rsidRDefault="000E2D64" w:rsidP="000E2D64">
      <w:pPr>
        <w:tabs>
          <w:tab w:val="left" w:pos="-720"/>
        </w:tabs>
        <w:spacing w:after="200" w:line="276" w:lineRule="auto"/>
        <w:jc w:val="both"/>
        <w:rPr>
          <w:rFonts w:ascii="Times New Roman" w:eastAsia="Calibri" w:hAnsi="Times New Roman" w:cs="Times New Roman"/>
          <w:sz w:val="24"/>
          <w:szCs w:val="24"/>
          <w:lang w:val="en-US"/>
        </w:rPr>
      </w:pPr>
    </w:p>
    <w:tbl>
      <w:tblPr>
        <w:tblStyle w:val="TableGrid"/>
        <w:tblW w:w="0" w:type="auto"/>
        <w:tblBorders>
          <w:top w:val="none" w:sz="0" w:space="0" w:color="auto"/>
          <w:left w:val="none" w:sz="0" w:space="0" w:color="auto"/>
          <w:right w:val="none" w:sz="0" w:space="0" w:color="auto"/>
          <w:insideV w:val="none" w:sz="0" w:space="0" w:color="auto"/>
        </w:tblBorders>
        <w:tblLook w:val="04A0" w:firstRow="1" w:lastRow="0" w:firstColumn="1" w:lastColumn="0" w:noHBand="0" w:noVBand="1"/>
      </w:tblPr>
      <w:tblGrid>
        <w:gridCol w:w="2358"/>
        <w:gridCol w:w="5809"/>
      </w:tblGrid>
      <w:tr w:rsidR="000E2D64" w:rsidRPr="00FA17A6" w14:paraId="5BD8E056" w14:textId="77777777" w:rsidTr="005A5EE7">
        <w:tc>
          <w:tcPr>
            <w:tcW w:w="2358" w:type="dxa"/>
            <w:tcBorders>
              <w:top w:val="nil"/>
              <w:bottom w:val="nil"/>
            </w:tcBorders>
          </w:tcPr>
          <w:p w14:paraId="1CF79689" w14:textId="77777777" w:rsidR="000E2D64" w:rsidRPr="00FA17A6" w:rsidRDefault="000E2D64" w:rsidP="005A5EE7">
            <w:pPr>
              <w:tabs>
                <w:tab w:val="left" w:pos="-720"/>
              </w:tabs>
              <w:spacing w:after="200" w:line="276" w:lineRule="auto"/>
              <w:jc w:val="both"/>
              <w:rPr>
                <w:rFonts w:ascii="Times New Roman" w:eastAsia="Calibri" w:hAnsi="Times New Roman" w:cs="Times New Roman"/>
                <w:i/>
                <w:sz w:val="24"/>
                <w:szCs w:val="24"/>
              </w:rPr>
            </w:pPr>
            <w:r w:rsidRPr="00FA17A6">
              <w:rPr>
                <w:rFonts w:ascii="Times New Roman" w:eastAsia="Calibri" w:hAnsi="Times New Roman" w:cs="Times New Roman"/>
                <w:i/>
                <w:sz w:val="24"/>
                <w:szCs w:val="24"/>
              </w:rPr>
              <w:t xml:space="preserve">Signed Learning Mentor </w:t>
            </w:r>
          </w:p>
        </w:tc>
        <w:tc>
          <w:tcPr>
            <w:tcW w:w="5809" w:type="dxa"/>
          </w:tcPr>
          <w:p w14:paraId="6156D93D" w14:textId="1ED958A8" w:rsidR="000E2D64" w:rsidRPr="00FA17A6" w:rsidRDefault="00FD4F3B" w:rsidP="005A5EE7">
            <w:pPr>
              <w:tabs>
                <w:tab w:val="left" w:pos="-720"/>
              </w:tabs>
              <w:spacing w:after="200" w:line="276"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A Atkins</w:t>
            </w:r>
          </w:p>
        </w:tc>
      </w:tr>
      <w:tr w:rsidR="000E2D64" w:rsidRPr="00FA17A6" w14:paraId="3A511EB1" w14:textId="77777777" w:rsidTr="005A5EE7">
        <w:tc>
          <w:tcPr>
            <w:tcW w:w="2358" w:type="dxa"/>
            <w:tcBorders>
              <w:top w:val="nil"/>
              <w:bottom w:val="nil"/>
            </w:tcBorders>
          </w:tcPr>
          <w:p w14:paraId="2A2321A7" w14:textId="77777777" w:rsidR="000E2D64" w:rsidRPr="00FA17A6" w:rsidRDefault="000E2D64" w:rsidP="005A5EE7">
            <w:pPr>
              <w:tabs>
                <w:tab w:val="left" w:pos="-720"/>
              </w:tabs>
              <w:spacing w:after="200" w:line="276" w:lineRule="auto"/>
              <w:jc w:val="both"/>
              <w:rPr>
                <w:rFonts w:ascii="Times New Roman" w:eastAsia="Calibri" w:hAnsi="Times New Roman" w:cs="Times New Roman"/>
                <w:i/>
                <w:sz w:val="24"/>
                <w:szCs w:val="24"/>
              </w:rPr>
            </w:pPr>
            <w:r w:rsidRPr="00FA17A6">
              <w:rPr>
                <w:rFonts w:ascii="Times New Roman" w:eastAsia="Calibri" w:hAnsi="Times New Roman" w:cs="Times New Roman"/>
                <w:i/>
                <w:sz w:val="24"/>
                <w:szCs w:val="24"/>
              </w:rPr>
              <w:t>Signed Student</w:t>
            </w:r>
          </w:p>
        </w:tc>
        <w:tc>
          <w:tcPr>
            <w:tcW w:w="5809" w:type="dxa"/>
          </w:tcPr>
          <w:p w14:paraId="20CED86A" w14:textId="7DB30ACD" w:rsidR="000E2D64" w:rsidRPr="00FA17A6" w:rsidRDefault="004E4B6E" w:rsidP="005A5EE7">
            <w:pPr>
              <w:tabs>
                <w:tab w:val="left" w:pos="-720"/>
              </w:tabs>
              <w:spacing w:after="200" w:line="276"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K. ALLEN</w:t>
            </w:r>
          </w:p>
        </w:tc>
      </w:tr>
      <w:tr w:rsidR="000E2D64" w:rsidRPr="00FA17A6" w14:paraId="02DD3EBE" w14:textId="77777777" w:rsidTr="005A5EE7">
        <w:tc>
          <w:tcPr>
            <w:tcW w:w="2358" w:type="dxa"/>
            <w:tcBorders>
              <w:top w:val="nil"/>
              <w:bottom w:val="nil"/>
            </w:tcBorders>
          </w:tcPr>
          <w:p w14:paraId="55135161" w14:textId="77777777" w:rsidR="000E2D64" w:rsidRPr="00FA17A6" w:rsidRDefault="000E2D64" w:rsidP="005A5EE7">
            <w:pPr>
              <w:tabs>
                <w:tab w:val="left" w:pos="-720"/>
              </w:tabs>
              <w:spacing w:after="200" w:line="276" w:lineRule="auto"/>
              <w:jc w:val="both"/>
              <w:rPr>
                <w:rFonts w:ascii="Times New Roman" w:eastAsia="Calibri" w:hAnsi="Times New Roman" w:cs="Times New Roman"/>
                <w:i/>
                <w:sz w:val="24"/>
                <w:szCs w:val="24"/>
              </w:rPr>
            </w:pPr>
            <w:r w:rsidRPr="00FA17A6">
              <w:rPr>
                <w:rFonts w:ascii="Times New Roman" w:eastAsia="Calibri" w:hAnsi="Times New Roman" w:cs="Times New Roman"/>
                <w:i/>
                <w:sz w:val="24"/>
                <w:szCs w:val="24"/>
              </w:rPr>
              <w:t>Date</w:t>
            </w:r>
          </w:p>
        </w:tc>
        <w:tc>
          <w:tcPr>
            <w:tcW w:w="5809" w:type="dxa"/>
          </w:tcPr>
          <w:p w14:paraId="6125D159" w14:textId="0C304227" w:rsidR="000E2D64" w:rsidRPr="00FA17A6" w:rsidRDefault="00FD4F3B" w:rsidP="005A5EE7">
            <w:pPr>
              <w:tabs>
                <w:tab w:val="left" w:pos="-720"/>
              </w:tabs>
              <w:spacing w:after="200" w:line="276"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24</w:t>
            </w:r>
            <w:r w:rsidRPr="00FD4F3B">
              <w:rPr>
                <w:rFonts w:ascii="Times New Roman" w:eastAsia="Calibri" w:hAnsi="Times New Roman" w:cs="Times New Roman"/>
                <w:i/>
                <w:sz w:val="24"/>
                <w:szCs w:val="24"/>
                <w:vertAlign w:val="superscript"/>
              </w:rPr>
              <w:t>th</w:t>
            </w:r>
            <w:r>
              <w:rPr>
                <w:rFonts w:ascii="Times New Roman" w:eastAsia="Calibri" w:hAnsi="Times New Roman" w:cs="Times New Roman"/>
                <w:i/>
                <w:sz w:val="24"/>
                <w:szCs w:val="24"/>
              </w:rPr>
              <w:t xml:space="preserve"> March 2021</w:t>
            </w:r>
          </w:p>
        </w:tc>
      </w:tr>
    </w:tbl>
    <w:p w14:paraId="242D0514" w14:textId="77777777" w:rsidR="00FD4F3B" w:rsidRDefault="00FD4F3B" w:rsidP="00C70831">
      <w:pPr>
        <w:tabs>
          <w:tab w:val="left" w:pos="7344"/>
        </w:tabs>
        <w:spacing w:line="480" w:lineRule="auto"/>
        <w:jc w:val="both"/>
        <w:rPr>
          <w:rFonts w:ascii="Times New Roman" w:hAnsi="Times New Roman" w:cs="Times New Roman"/>
          <w:sz w:val="24"/>
          <w:szCs w:val="24"/>
          <w:u w:val="single"/>
        </w:rPr>
      </w:pPr>
    </w:p>
    <w:p w14:paraId="25D6C4BA" w14:textId="77777777" w:rsidR="00FD4F3B" w:rsidRDefault="00FD4F3B" w:rsidP="00C70831">
      <w:pPr>
        <w:tabs>
          <w:tab w:val="left" w:pos="7344"/>
        </w:tabs>
        <w:spacing w:line="480" w:lineRule="auto"/>
        <w:jc w:val="both"/>
        <w:rPr>
          <w:rFonts w:ascii="Times New Roman" w:hAnsi="Times New Roman" w:cs="Times New Roman"/>
          <w:sz w:val="24"/>
          <w:szCs w:val="24"/>
          <w:u w:val="single"/>
        </w:rPr>
      </w:pPr>
    </w:p>
    <w:p w14:paraId="044A2B7A" w14:textId="77777777" w:rsidR="00FD4F3B" w:rsidRDefault="00FD4F3B" w:rsidP="00C70831">
      <w:pPr>
        <w:tabs>
          <w:tab w:val="left" w:pos="7344"/>
        </w:tabs>
        <w:spacing w:line="480" w:lineRule="auto"/>
        <w:jc w:val="both"/>
        <w:rPr>
          <w:rFonts w:ascii="Times New Roman" w:hAnsi="Times New Roman" w:cs="Times New Roman"/>
          <w:sz w:val="24"/>
          <w:szCs w:val="24"/>
          <w:u w:val="single"/>
        </w:rPr>
      </w:pPr>
    </w:p>
    <w:p w14:paraId="42D49F5A" w14:textId="77777777" w:rsidR="00FD4F3B" w:rsidRDefault="00FD4F3B" w:rsidP="00C70831">
      <w:pPr>
        <w:tabs>
          <w:tab w:val="left" w:pos="7344"/>
        </w:tabs>
        <w:spacing w:line="480" w:lineRule="auto"/>
        <w:jc w:val="both"/>
        <w:rPr>
          <w:rFonts w:ascii="Times New Roman" w:hAnsi="Times New Roman" w:cs="Times New Roman"/>
          <w:sz w:val="24"/>
          <w:szCs w:val="24"/>
          <w:u w:val="single"/>
        </w:rPr>
      </w:pPr>
    </w:p>
    <w:p w14:paraId="6F6E7294" w14:textId="77777777" w:rsidR="00FD4F3B" w:rsidRDefault="00FD4F3B" w:rsidP="00C70831">
      <w:pPr>
        <w:tabs>
          <w:tab w:val="left" w:pos="7344"/>
        </w:tabs>
        <w:spacing w:line="480" w:lineRule="auto"/>
        <w:jc w:val="both"/>
        <w:rPr>
          <w:rFonts w:ascii="Times New Roman" w:hAnsi="Times New Roman" w:cs="Times New Roman"/>
          <w:sz w:val="24"/>
          <w:szCs w:val="24"/>
          <w:u w:val="single"/>
        </w:rPr>
      </w:pPr>
    </w:p>
    <w:p w14:paraId="42417C9B" w14:textId="77777777" w:rsidR="00FD4F3B" w:rsidRDefault="00FD4F3B" w:rsidP="00C70831">
      <w:pPr>
        <w:tabs>
          <w:tab w:val="left" w:pos="7344"/>
        </w:tabs>
        <w:spacing w:line="480" w:lineRule="auto"/>
        <w:jc w:val="both"/>
        <w:rPr>
          <w:rFonts w:ascii="Times New Roman" w:hAnsi="Times New Roman" w:cs="Times New Roman"/>
          <w:sz w:val="24"/>
          <w:szCs w:val="24"/>
          <w:u w:val="single"/>
        </w:rPr>
      </w:pPr>
    </w:p>
    <w:p w14:paraId="3175C200" w14:textId="77777777" w:rsidR="00FD4F3B" w:rsidRDefault="00FD4F3B" w:rsidP="00C70831">
      <w:pPr>
        <w:tabs>
          <w:tab w:val="left" w:pos="7344"/>
        </w:tabs>
        <w:spacing w:line="480" w:lineRule="auto"/>
        <w:jc w:val="both"/>
        <w:rPr>
          <w:rFonts w:ascii="Times New Roman" w:hAnsi="Times New Roman" w:cs="Times New Roman"/>
          <w:sz w:val="24"/>
          <w:szCs w:val="24"/>
          <w:u w:val="single"/>
        </w:rPr>
      </w:pPr>
    </w:p>
    <w:p w14:paraId="56F19C7D" w14:textId="77777777" w:rsidR="00FD4F3B" w:rsidRDefault="00FD4F3B" w:rsidP="00C70831">
      <w:pPr>
        <w:tabs>
          <w:tab w:val="left" w:pos="7344"/>
        </w:tabs>
        <w:spacing w:line="480" w:lineRule="auto"/>
        <w:jc w:val="both"/>
        <w:rPr>
          <w:rFonts w:ascii="Times New Roman" w:hAnsi="Times New Roman" w:cs="Times New Roman"/>
          <w:sz w:val="24"/>
          <w:szCs w:val="24"/>
          <w:u w:val="single"/>
        </w:rPr>
      </w:pPr>
    </w:p>
    <w:p w14:paraId="2F41F244" w14:textId="77777777" w:rsidR="00FD4F3B" w:rsidRDefault="00FD4F3B" w:rsidP="00C70831">
      <w:pPr>
        <w:tabs>
          <w:tab w:val="left" w:pos="7344"/>
        </w:tabs>
        <w:spacing w:line="480" w:lineRule="auto"/>
        <w:jc w:val="both"/>
        <w:rPr>
          <w:rFonts w:ascii="Times New Roman" w:hAnsi="Times New Roman" w:cs="Times New Roman"/>
          <w:sz w:val="24"/>
          <w:szCs w:val="24"/>
          <w:u w:val="single"/>
        </w:rPr>
      </w:pPr>
    </w:p>
    <w:p w14:paraId="347920AC" w14:textId="77777777" w:rsidR="00FD4F3B" w:rsidRDefault="00FD4F3B" w:rsidP="00C70831">
      <w:pPr>
        <w:tabs>
          <w:tab w:val="left" w:pos="7344"/>
        </w:tabs>
        <w:spacing w:line="480" w:lineRule="auto"/>
        <w:jc w:val="both"/>
        <w:rPr>
          <w:rFonts w:ascii="Times New Roman" w:hAnsi="Times New Roman" w:cs="Times New Roman"/>
          <w:sz w:val="24"/>
          <w:szCs w:val="24"/>
          <w:u w:val="single"/>
        </w:rPr>
      </w:pPr>
    </w:p>
    <w:p w14:paraId="31C41709" w14:textId="77777777" w:rsidR="00FD4F3B" w:rsidRDefault="00FD4F3B" w:rsidP="00C70831">
      <w:pPr>
        <w:tabs>
          <w:tab w:val="left" w:pos="7344"/>
        </w:tabs>
        <w:spacing w:line="480" w:lineRule="auto"/>
        <w:jc w:val="both"/>
        <w:rPr>
          <w:rFonts w:ascii="Times New Roman" w:hAnsi="Times New Roman" w:cs="Times New Roman"/>
          <w:sz w:val="24"/>
          <w:szCs w:val="24"/>
          <w:u w:val="single"/>
        </w:rPr>
      </w:pPr>
    </w:p>
    <w:p w14:paraId="0977F3F9" w14:textId="77777777" w:rsidR="00FD4F3B" w:rsidRDefault="00FD4F3B" w:rsidP="00C70831">
      <w:pPr>
        <w:tabs>
          <w:tab w:val="left" w:pos="7344"/>
        </w:tabs>
        <w:spacing w:line="480" w:lineRule="auto"/>
        <w:jc w:val="both"/>
        <w:rPr>
          <w:rFonts w:ascii="Times New Roman" w:hAnsi="Times New Roman" w:cs="Times New Roman"/>
          <w:sz w:val="24"/>
          <w:szCs w:val="24"/>
          <w:u w:val="single"/>
        </w:rPr>
      </w:pPr>
    </w:p>
    <w:p w14:paraId="7AFCC026" w14:textId="77777777" w:rsidR="00E60984" w:rsidRDefault="00E60984" w:rsidP="00C70831">
      <w:pPr>
        <w:tabs>
          <w:tab w:val="left" w:pos="7344"/>
        </w:tabs>
        <w:spacing w:line="480" w:lineRule="auto"/>
        <w:jc w:val="both"/>
        <w:rPr>
          <w:rFonts w:ascii="Times New Roman" w:hAnsi="Times New Roman" w:cs="Times New Roman"/>
          <w:sz w:val="24"/>
          <w:szCs w:val="24"/>
          <w:u w:val="single"/>
        </w:rPr>
      </w:pPr>
    </w:p>
    <w:p w14:paraId="391CE424" w14:textId="251560B0" w:rsidR="00E070BD" w:rsidRPr="005A6E5A" w:rsidRDefault="000E2D64" w:rsidP="00C70831">
      <w:pPr>
        <w:tabs>
          <w:tab w:val="left" w:pos="7344"/>
        </w:tabs>
        <w:spacing w:line="480" w:lineRule="auto"/>
        <w:jc w:val="both"/>
        <w:rPr>
          <w:rFonts w:ascii="Times New Roman" w:hAnsi="Times New Roman" w:cs="Times New Roman"/>
          <w:sz w:val="24"/>
          <w:szCs w:val="24"/>
          <w:u w:val="single"/>
        </w:rPr>
      </w:pPr>
      <w:r w:rsidRPr="005A6E5A">
        <w:rPr>
          <w:rFonts w:ascii="Times New Roman" w:hAnsi="Times New Roman" w:cs="Times New Roman"/>
          <w:sz w:val="24"/>
          <w:szCs w:val="24"/>
          <w:u w:val="single"/>
        </w:rPr>
        <w:lastRenderedPageBreak/>
        <w:t xml:space="preserve">Observation of good </w:t>
      </w:r>
      <w:r w:rsidR="008365D5">
        <w:rPr>
          <w:rFonts w:ascii="Times New Roman" w:hAnsi="Times New Roman" w:cs="Times New Roman"/>
          <w:sz w:val="24"/>
          <w:szCs w:val="24"/>
          <w:u w:val="single"/>
        </w:rPr>
        <w:t>practice</w:t>
      </w:r>
      <w:r w:rsidRPr="005A6E5A">
        <w:rPr>
          <w:rFonts w:ascii="Times New Roman" w:hAnsi="Times New Roman" w:cs="Times New Roman"/>
          <w:sz w:val="24"/>
          <w:szCs w:val="24"/>
          <w:u w:val="single"/>
        </w:rPr>
        <w:t xml:space="preserve"> repor</w:t>
      </w:r>
      <w:r w:rsidR="005A6E5A" w:rsidRPr="005A6E5A">
        <w:rPr>
          <w:rFonts w:ascii="Times New Roman" w:hAnsi="Times New Roman" w:cs="Times New Roman"/>
          <w:sz w:val="24"/>
          <w:szCs w:val="24"/>
          <w:u w:val="single"/>
        </w:rPr>
        <w:t>t</w:t>
      </w:r>
      <w:r w:rsidRPr="005A6E5A">
        <w:rPr>
          <w:rFonts w:ascii="Times New Roman" w:hAnsi="Times New Roman" w:cs="Times New Roman"/>
          <w:sz w:val="24"/>
          <w:szCs w:val="24"/>
          <w:u w:val="single"/>
        </w:rPr>
        <w:t>.</w:t>
      </w:r>
    </w:p>
    <w:p w14:paraId="5F0C455C" w14:textId="4D8F8DB2" w:rsidR="001A6E0E" w:rsidRDefault="00B24F22" w:rsidP="00C70831">
      <w:pPr>
        <w:tabs>
          <w:tab w:val="left" w:pos="7344"/>
        </w:tabs>
        <w:spacing w:line="480" w:lineRule="auto"/>
        <w:jc w:val="both"/>
        <w:rPr>
          <w:rFonts w:ascii="Times New Roman" w:hAnsi="Times New Roman" w:cs="Times New Roman"/>
          <w:sz w:val="24"/>
          <w:szCs w:val="24"/>
        </w:rPr>
      </w:pPr>
      <w:r w:rsidRPr="001A6E0E">
        <w:rPr>
          <w:rFonts w:ascii="Times New Roman" w:hAnsi="Times New Roman" w:cs="Times New Roman"/>
          <w:sz w:val="24"/>
          <w:szCs w:val="24"/>
        </w:rPr>
        <w:t xml:space="preserve">During my placement at </w:t>
      </w:r>
      <w:r w:rsidR="00FD4F3B">
        <w:rPr>
          <w:rFonts w:ascii="Times New Roman" w:hAnsi="Times New Roman" w:cs="Times New Roman"/>
          <w:sz w:val="24"/>
          <w:szCs w:val="24"/>
        </w:rPr>
        <w:t>Swansea Carers Centre</w:t>
      </w:r>
      <w:r w:rsidR="00E72A4B">
        <w:rPr>
          <w:rFonts w:ascii="Times New Roman" w:hAnsi="Times New Roman" w:cs="Times New Roman"/>
          <w:sz w:val="24"/>
          <w:szCs w:val="24"/>
        </w:rPr>
        <w:t xml:space="preserve"> (SCC)</w:t>
      </w:r>
      <w:r w:rsidR="00FD4F3B">
        <w:rPr>
          <w:rFonts w:ascii="Times New Roman" w:hAnsi="Times New Roman" w:cs="Times New Roman"/>
          <w:sz w:val="24"/>
          <w:szCs w:val="24"/>
        </w:rPr>
        <w:t xml:space="preserve">, </w:t>
      </w:r>
      <w:r w:rsidRPr="001A6E0E">
        <w:rPr>
          <w:rFonts w:ascii="Times New Roman" w:hAnsi="Times New Roman" w:cs="Times New Roman"/>
          <w:sz w:val="24"/>
          <w:szCs w:val="24"/>
        </w:rPr>
        <w:t xml:space="preserve">Young Adults Cares </w:t>
      </w:r>
      <w:r w:rsidR="00FD4F3B">
        <w:rPr>
          <w:rFonts w:ascii="Times New Roman" w:hAnsi="Times New Roman" w:cs="Times New Roman"/>
          <w:sz w:val="24"/>
          <w:szCs w:val="24"/>
        </w:rPr>
        <w:t xml:space="preserve">(YACS) </w:t>
      </w:r>
      <w:r w:rsidRPr="001A6E0E">
        <w:rPr>
          <w:rFonts w:ascii="Times New Roman" w:hAnsi="Times New Roman" w:cs="Times New Roman"/>
          <w:sz w:val="24"/>
          <w:szCs w:val="24"/>
        </w:rPr>
        <w:t>Swansea</w:t>
      </w:r>
      <w:r w:rsidR="00FD4F3B">
        <w:rPr>
          <w:rFonts w:ascii="Times New Roman" w:hAnsi="Times New Roman" w:cs="Times New Roman"/>
          <w:sz w:val="24"/>
          <w:szCs w:val="24"/>
        </w:rPr>
        <w:t>.</w:t>
      </w:r>
      <w:r w:rsidRPr="001A6E0E">
        <w:rPr>
          <w:rFonts w:ascii="Times New Roman" w:hAnsi="Times New Roman" w:cs="Times New Roman"/>
          <w:sz w:val="24"/>
          <w:szCs w:val="24"/>
        </w:rPr>
        <w:t xml:space="preserve"> I have observed </w:t>
      </w:r>
      <w:r w:rsidR="000608BA" w:rsidRPr="001A6E0E">
        <w:rPr>
          <w:rFonts w:ascii="Times New Roman" w:hAnsi="Times New Roman" w:cs="Times New Roman"/>
          <w:sz w:val="24"/>
          <w:szCs w:val="24"/>
        </w:rPr>
        <w:t xml:space="preserve">multiple levels of emotional and educational support </w:t>
      </w:r>
      <w:r w:rsidR="00C70831" w:rsidRPr="001A6E0E">
        <w:rPr>
          <w:rFonts w:ascii="Times New Roman" w:hAnsi="Times New Roman" w:cs="Times New Roman"/>
          <w:sz w:val="24"/>
          <w:szCs w:val="24"/>
        </w:rPr>
        <w:t>delivered</w:t>
      </w:r>
      <w:r w:rsidR="000608BA" w:rsidRPr="001A6E0E">
        <w:rPr>
          <w:rFonts w:ascii="Times New Roman" w:hAnsi="Times New Roman" w:cs="Times New Roman"/>
          <w:sz w:val="24"/>
          <w:szCs w:val="24"/>
        </w:rPr>
        <w:t xml:space="preserve"> from Alex Atkins to the young adult cares. Not only has Alex</w:t>
      </w:r>
      <w:r w:rsidR="00FD4F3B">
        <w:rPr>
          <w:rFonts w:ascii="Times New Roman" w:hAnsi="Times New Roman" w:cs="Times New Roman"/>
          <w:sz w:val="24"/>
          <w:szCs w:val="24"/>
        </w:rPr>
        <w:t xml:space="preserve"> Atkins the project coordinator and seasonal volunteer staff</w:t>
      </w:r>
      <w:r w:rsidR="000608BA" w:rsidRPr="001A6E0E">
        <w:rPr>
          <w:rFonts w:ascii="Times New Roman" w:hAnsi="Times New Roman" w:cs="Times New Roman"/>
          <w:sz w:val="24"/>
          <w:szCs w:val="24"/>
        </w:rPr>
        <w:t xml:space="preserve"> inspired me to want to deliver </w:t>
      </w:r>
      <w:r w:rsidR="004E4B6E" w:rsidRPr="001A6E0E">
        <w:rPr>
          <w:rFonts w:ascii="Times New Roman" w:hAnsi="Times New Roman" w:cs="Times New Roman"/>
          <w:sz w:val="24"/>
          <w:szCs w:val="24"/>
        </w:rPr>
        <w:t>the</w:t>
      </w:r>
      <w:r w:rsidR="000608BA" w:rsidRPr="001A6E0E">
        <w:rPr>
          <w:rFonts w:ascii="Times New Roman" w:hAnsi="Times New Roman" w:cs="Times New Roman"/>
          <w:sz w:val="24"/>
          <w:szCs w:val="24"/>
        </w:rPr>
        <w:t xml:space="preserve"> way she does to con</w:t>
      </w:r>
      <w:r w:rsidR="00C70831">
        <w:rPr>
          <w:rFonts w:ascii="Times New Roman" w:hAnsi="Times New Roman" w:cs="Times New Roman"/>
          <w:sz w:val="24"/>
          <w:szCs w:val="24"/>
        </w:rPr>
        <w:t>nect</w:t>
      </w:r>
      <w:r w:rsidR="000608BA" w:rsidRPr="001A6E0E">
        <w:rPr>
          <w:rFonts w:ascii="Times New Roman" w:hAnsi="Times New Roman" w:cs="Times New Roman"/>
          <w:sz w:val="24"/>
          <w:szCs w:val="24"/>
        </w:rPr>
        <w:t xml:space="preserve">, check in and </w:t>
      </w:r>
      <w:r w:rsidR="00C70831" w:rsidRPr="001A6E0E">
        <w:rPr>
          <w:rFonts w:ascii="Times New Roman" w:hAnsi="Times New Roman" w:cs="Times New Roman"/>
          <w:sz w:val="24"/>
          <w:szCs w:val="24"/>
        </w:rPr>
        <w:t>influence</w:t>
      </w:r>
      <w:r w:rsidR="000608BA" w:rsidRPr="001A6E0E">
        <w:rPr>
          <w:rFonts w:ascii="Times New Roman" w:hAnsi="Times New Roman" w:cs="Times New Roman"/>
          <w:sz w:val="24"/>
          <w:szCs w:val="24"/>
        </w:rPr>
        <w:t xml:space="preserve"> these young adults, I have also observed the </w:t>
      </w:r>
      <w:r w:rsidR="00C70831" w:rsidRPr="001A6E0E">
        <w:rPr>
          <w:rFonts w:ascii="Times New Roman" w:hAnsi="Times New Roman" w:cs="Times New Roman"/>
          <w:sz w:val="24"/>
          <w:szCs w:val="24"/>
        </w:rPr>
        <w:t>importance</w:t>
      </w:r>
      <w:r w:rsidR="000608BA" w:rsidRPr="001A6E0E">
        <w:rPr>
          <w:rFonts w:ascii="Times New Roman" w:hAnsi="Times New Roman" w:cs="Times New Roman"/>
          <w:sz w:val="24"/>
          <w:szCs w:val="24"/>
        </w:rPr>
        <w:t xml:space="preserve"> of it.</w:t>
      </w:r>
    </w:p>
    <w:p w14:paraId="3C21F9FA" w14:textId="402B1043" w:rsidR="00FD4F3B" w:rsidRDefault="00FD4F3B" w:rsidP="00E72A4B">
      <w:pPr>
        <w:pStyle w:val="Heading3"/>
        <w:shd w:val="clear" w:color="auto" w:fill="F8F8F8"/>
        <w:spacing w:before="0" w:beforeAutospacing="0" w:line="495" w:lineRule="atLeast"/>
        <w:rPr>
          <w:rStyle w:val="Emphasis"/>
          <w:b w:val="0"/>
          <w:bCs w:val="0"/>
          <w:i w:val="0"/>
          <w:iCs w:val="0"/>
          <w:color w:val="000000" w:themeColor="text1"/>
          <w:sz w:val="24"/>
          <w:szCs w:val="24"/>
        </w:rPr>
      </w:pPr>
      <w:r>
        <w:rPr>
          <w:rStyle w:val="Emphasis"/>
          <w:b w:val="0"/>
          <w:bCs w:val="0"/>
          <w:i w:val="0"/>
          <w:iCs w:val="0"/>
          <w:color w:val="000000" w:themeColor="text1"/>
          <w:sz w:val="24"/>
          <w:szCs w:val="24"/>
        </w:rPr>
        <w:t>“</w:t>
      </w:r>
      <w:r w:rsidRPr="00FD4F3B">
        <w:rPr>
          <w:rStyle w:val="Emphasis"/>
          <w:b w:val="0"/>
          <w:bCs w:val="0"/>
          <w:i w:val="0"/>
          <w:iCs w:val="0"/>
          <w:color w:val="000000" w:themeColor="text1"/>
          <w:sz w:val="24"/>
          <w:szCs w:val="24"/>
        </w:rPr>
        <w:t>Swansea Carers Centre is a specialist voluntary organisation providing support to carers and former carers across Swansea</w:t>
      </w:r>
      <w:r w:rsidR="00E72A4B">
        <w:rPr>
          <w:rStyle w:val="Emphasis"/>
          <w:b w:val="0"/>
          <w:bCs w:val="0"/>
          <w:i w:val="0"/>
          <w:iCs w:val="0"/>
          <w:color w:val="000000" w:themeColor="text1"/>
          <w:sz w:val="24"/>
          <w:szCs w:val="24"/>
        </w:rPr>
        <w:t xml:space="preserve">” (Swansea Carers Centre. 2020, no page number). SCC provides different support groups depending on age, disability, illness and may more. The project YACS is designed for young adult carers between the ages of sixteen and twenty-five who provide unpaid care to family or friends that can not cope with out them and the care they provide. Swansea Carers </w:t>
      </w:r>
      <w:r w:rsidR="00CD3ADE">
        <w:rPr>
          <w:rStyle w:val="Emphasis"/>
          <w:b w:val="0"/>
          <w:bCs w:val="0"/>
          <w:i w:val="0"/>
          <w:iCs w:val="0"/>
          <w:color w:val="000000" w:themeColor="text1"/>
          <w:sz w:val="24"/>
          <w:szCs w:val="24"/>
        </w:rPr>
        <w:t>Centre</w:t>
      </w:r>
      <w:r w:rsidR="00E72A4B">
        <w:rPr>
          <w:rStyle w:val="Emphasis"/>
          <w:b w:val="0"/>
          <w:bCs w:val="0"/>
          <w:i w:val="0"/>
          <w:iCs w:val="0"/>
          <w:color w:val="000000" w:themeColor="text1"/>
          <w:sz w:val="24"/>
          <w:szCs w:val="24"/>
        </w:rPr>
        <w:t xml:space="preserve"> (2020) explain that the YACS will receive</w:t>
      </w:r>
      <w:r w:rsidR="00CD3ADE">
        <w:rPr>
          <w:rStyle w:val="Emphasis"/>
          <w:b w:val="0"/>
          <w:bCs w:val="0"/>
          <w:i w:val="0"/>
          <w:iCs w:val="0"/>
          <w:color w:val="000000" w:themeColor="text1"/>
          <w:sz w:val="24"/>
          <w:szCs w:val="24"/>
        </w:rPr>
        <w:t xml:space="preserve"> holistic and tailored support</w:t>
      </w:r>
      <w:r w:rsidR="00E72A4B">
        <w:rPr>
          <w:rStyle w:val="Emphasis"/>
          <w:b w:val="0"/>
          <w:bCs w:val="0"/>
          <w:i w:val="0"/>
          <w:iCs w:val="0"/>
          <w:color w:val="000000" w:themeColor="text1"/>
          <w:sz w:val="24"/>
          <w:szCs w:val="24"/>
        </w:rPr>
        <w:t xml:space="preserve"> one to on</w:t>
      </w:r>
      <w:r w:rsidR="00CD3ADE">
        <w:rPr>
          <w:rStyle w:val="Emphasis"/>
          <w:b w:val="0"/>
          <w:bCs w:val="0"/>
          <w:i w:val="0"/>
          <w:iCs w:val="0"/>
          <w:color w:val="000000" w:themeColor="text1"/>
          <w:sz w:val="24"/>
          <w:szCs w:val="24"/>
        </w:rPr>
        <w:t>e and</w:t>
      </w:r>
      <w:r w:rsidR="00E72A4B">
        <w:rPr>
          <w:rStyle w:val="Emphasis"/>
          <w:b w:val="0"/>
          <w:bCs w:val="0"/>
          <w:i w:val="0"/>
          <w:iCs w:val="0"/>
          <w:color w:val="000000" w:themeColor="text1"/>
          <w:sz w:val="24"/>
          <w:szCs w:val="24"/>
        </w:rPr>
        <w:t xml:space="preserve"> face to face or via face book and well as </w:t>
      </w:r>
      <w:r w:rsidR="00CD3ADE">
        <w:rPr>
          <w:rStyle w:val="Emphasis"/>
          <w:b w:val="0"/>
          <w:bCs w:val="0"/>
          <w:i w:val="0"/>
          <w:iCs w:val="0"/>
          <w:color w:val="000000" w:themeColor="text1"/>
          <w:sz w:val="24"/>
          <w:szCs w:val="24"/>
        </w:rPr>
        <w:t xml:space="preserve">benefiting </w:t>
      </w:r>
      <w:r w:rsidR="00E72A4B">
        <w:rPr>
          <w:rStyle w:val="Emphasis"/>
          <w:b w:val="0"/>
          <w:bCs w:val="0"/>
          <w:i w:val="0"/>
          <w:iCs w:val="0"/>
          <w:color w:val="000000" w:themeColor="text1"/>
          <w:sz w:val="24"/>
          <w:szCs w:val="24"/>
        </w:rPr>
        <w:t xml:space="preserve">from group </w:t>
      </w:r>
      <w:r w:rsidR="00CD3ADE">
        <w:rPr>
          <w:rStyle w:val="Emphasis"/>
          <w:b w:val="0"/>
          <w:bCs w:val="0"/>
          <w:i w:val="0"/>
          <w:iCs w:val="0"/>
          <w:color w:val="000000" w:themeColor="text1"/>
          <w:sz w:val="24"/>
          <w:szCs w:val="24"/>
        </w:rPr>
        <w:t xml:space="preserve">activities, trips, additional </w:t>
      </w:r>
      <w:r w:rsidR="004E4B6E">
        <w:rPr>
          <w:rStyle w:val="Emphasis"/>
          <w:b w:val="0"/>
          <w:bCs w:val="0"/>
          <w:i w:val="0"/>
          <w:iCs w:val="0"/>
          <w:color w:val="000000" w:themeColor="text1"/>
          <w:sz w:val="24"/>
          <w:szCs w:val="24"/>
        </w:rPr>
        <w:t>training,</w:t>
      </w:r>
      <w:r w:rsidR="00CD3ADE">
        <w:rPr>
          <w:rStyle w:val="Emphasis"/>
          <w:b w:val="0"/>
          <w:bCs w:val="0"/>
          <w:i w:val="0"/>
          <w:iCs w:val="0"/>
          <w:color w:val="000000" w:themeColor="text1"/>
          <w:sz w:val="24"/>
          <w:szCs w:val="24"/>
        </w:rPr>
        <w:t xml:space="preserve"> </w:t>
      </w:r>
      <w:r w:rsidR="00E72A4B">
        <w:rPr>
          <w:rStyle w:val="Emphasis"/>
          <w:b w:val="0"/>
          <w:bCs w:val="0"/>
          <w:i w:val="0"/>
          <w:iCs w:val="0"/>
          <w:color w:val="000000" w:themeColor="text1"/>
          <w:sz w:val="24"/>
          <w:szCs w:val="24"/>
        </w:rPr>
        <w:t xml:space="preserve">and clubs. </w:t>
      </w:r>
    </w:p>
    <w:p w14:paraId="4F1BA963" w14:textId="77777777" w:rsidR="008365D5" w:rsidRPr="00E72A4B" w:rsidRDefault="008365D5" w:rsidP="00E72A4B">
      <w:pPr>
        <w:pStyle w:val="Heading3"/>
        <w:shd w:val="clear" w:color="auto" w:fill="F8F8F8"/>
        <w:spacing w:before="0" w:beforeAutospacing="0" w:line="495" w:lineRule="atLeast"/>
        <w:rPr>
          <w:b w:val="0"/>
          <w:bCs w:val="0"/>
          <w:i/>
          <w:iCs/>
          <w:color w:val="000000" w:themeColor="text1"/>
          <w:sz w:val="24"/>
          <w:szCs w:val="24"/>
        </w:rPr>
      </w:pPr>
    </w:p>
    <w:p w14:paraId="3F07BA87" w14:textId="1643F766" w:rsidR="001A6E0E" w:rsidRDefault="001A6E0E" w:rsidP="00C70831">
      <w:pPr>
        <w:tabs>
          <w:tab w:val="left" w:pos="7344"/>
        </w:tabs>
        <w:spacing w:line="480" w:lineRule="auto"/>
        <w:jc w:val="both"/>
        <w:rPr>
          <w:rFonts w:ascii="Times New Roman" w:hAnsi="Times New Roman" w:cs="Times New Roman"/>
          <w:sz w:val="24"/>
          <w:szCs w:val="24"/>
        </w:rPr>
      </w:pPr>
      <w:r w:rsidRPr="001A6E0E">
        <w:rPr>
          <w:rFonts w:ascii="Times New Roman" w:hAnsi="Times New Roman" w:cs="Times New Roman"/>
          <w:sz w:val="24"/>
          <w:szCs w:val="24"/>
        </w:rPr>
        <w:t xml:space="preserve">According to The Youth Work National Occupational Standards (CLD Standards Council Scotland, 2019) developing purposeful relationships with young people is extremely important and if maintained well can help the young person learn and develop. Alex has shown this with each of the young people in the project she builds and maintains her relationships with every young person and shows that this is at the heart of her project to insure the young people are happy and heathy and always check in with their </w:t>
      </w:r>
      <w:r w:rsidR="002F074C" w:rsidRPr="001A6E0E">
        <w:rPr>
          <w:rFonts w:ascii="Times New Roman" w:hAnsi="Times New Roman" w:cs="Times New Roman"/>
          <w:sz w:val="24"/>
          <w:szCs w:val="24"/>
        </w:rPr>
        <w:t>wellbeing</w:t>
      </w:r>
      <w:r w:rsidRPr="001A6E0E">
        <w:rPr>
          <w:rFonts w:ascii="Times New Roman" w:hAnsi="Times New Roman" w:cs="Times New Roman"/>
          <w:sz w:val="24"/>
          <w:szCs w:val="24"/>
        </w:rPr>
        <w:t>.</w:t>
      </w:r>
    </w:p>
    <w:p w14:paraId="45E04440" w14:textId="733E2D01" w:rsidR="00CD3ADE" w:rsidRDefault="001A6E0E" w:rsidP="00C70831">
      <w:pPr>
        <w:tabs>
          <w:tab w:val="left" w:pos="7344"/>
        </w:tabs>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I have often </w:t>
      </w:r>
      <w:r w:rsidR="002F074C">
        <w:rPr>
          <w:rFonts w:ascii="Times New Roman" w:hAnsi="Times New Roman" w:cs="Times New Roman"/>
          <w:sz w:val="24"/>
          <w:szCs w:val="24"/>
        </w:rPr>
        <w:t>observed</w:t>
      </w:r>
      <w:r>
        <w:rPr>
          <w:rFonts w:ascii="Times New Roman" w:hAnsi="Times New Roman" w:cs="Times New Roman"/>
          <w:sz w:val="24"/>
          <w:szCs w:val="24"/>
        </w:rPr>
        <w:t xml:space="preserve"> Alex </w:t>
      </w:r>
      <w:r w:rsidR="002F074C">
        <w:rPr>
          <w:rFonts w:ascii="Times New Roman" w:hAnsi="Times New Roman" w:cs="Times New Roman"/>
          <w:sz w:val="24"/>
          <w:szCs w:val="24"/>
        </w:rPr>
        <w:t xml:space="preserve">encouraging the active involvement of the young people, by suggesting what they could </w:t>
      </w:r>
      <w:r w:rsidR="00CD3ADE">
        <w:rPr>
          <w:rFonts w:ascii="Times New Roman" w:hAnsi="Times New Roman" w:cs="Times New Roman"/>
          <w:sz w:val="24"/>
          <w:szCs w:val="24"/>
        </w:rPr>
        <w:t>do</w:t>
      </w:r>
      <w:r w:rsidR="002F074C">
        <w:rPr>
          <w:rFonts w:ascii="Times New Roman" w:hAnsi="Times New Roman" w:cs="Times New Roman"/>
          <w:sz w:val="24"/>
          <w:szCs w:val="24"/>
        </w:rPr>
        <w:t xml:space="preserve"> next and offering help and support. She offers and plans a wide range of activities that will encourage and support the young </w:t>
      </w:r>
      <w:r w:rsidR="004E4B6E">
        <w:rPr>
          <w:rFonts w:ascii="Times New Roman" w:hAnsi="Times New Roman" w:cs="Times New Roman"/>
          <w:sz w:val="24"/>
          <w:szCs w:val="24"/>
        </w:rPr>
        <w:t>people’s</w:t>
      </w:r>
      <w:r w:rsidR="002F074C">
        <w:rPr>
          <w:rFonts w:ascii="Times New Roman" w:hAnsi="Times New Roman" w:cs="Times New Roman"/>
          <w:sz w:val="24"/>
          <w:szCs w:val="24"/>
        </w:rPr>
        <w:t xml:space="preserve"> skills and development of them. She treats all of the young people fairly and always keeps in mind the interests and needs of all before planning and delivering an activity or additional learning sessions. </w:t>
      </w:r>
    </w:p>
    <w:p w14:paraId="33516ABD" w14:textId="77777777" w:rsidR="008365D5" w:rsidRDefault="008365D5" w:rsidP="00C70831">
      <w:pPr>
        <w:tabs>
          <w:tab w:val="left" w:pos="7344"/>
        </w:tabs>
        <w:spacing w:line="480" w:lineRule="auto"/>
        <w:jc w:val="both"/>
        <w:rPr>
          <w:rFonts w:ascii="Times New Roman" w:hAnsi="Times New Roman" w:cs="Times New Roman"/>
          <w:sz w:val="24"/>
          <w:szCs w:val="24"/>
        </w:rPr>
      </w:pPr>
    </w:p>
    <w:p w14:paraId="361DF23A" w14:textId="55789360" w:rsidR="002F074C" w:rsidRDefault="002F074C" w:rsidP="00C70831">
      <w:pPr>
        <w:tabs>
          <w:tab w:val="left" w:pos="7344"/>
        </w:tabs>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Pr="00AC133F">
        <w:rPr>
          <w:rFonts w:ascii="Times New Roman" w:hAnsi="Times New Roman" w:cs="Times New Roman"/>
          <w:sz w:val="24"/>
          <w:szCs w:val="24"/>
        </w:rPr>
        <w:t>Youth Work National Occupational Standards (CLD Standards Council Scotland, 2019)</w:t>
      </w:r>
      <w:r>
        <w:rPr>
          <w:rFonts w:ascii="Times New Roman" w:hAnsi="Times New Roman" w:cs="Times New Roman"/>
          <w:sz w:val="24"/>
          <w:szCs w:val="24"/>
        </w:rPr>
        <w:t xml:space="preserve"> </w:t>
      </w:r>
      <w:r w:rsidR="00CD3ADE">
        <w:rPr>
          <w:rFonts w:ascii="Times New Roman" w:hAnsi="Times New Roman" w:cs="Times New Roman"/>
          <w:sz w:val="24"/>
          <w:szCs w:val="24"/>
        </w:rPr>
        <w:t xml:space="preserve">explain </w:t>
      </w:r>
      <w:r>
        <w:rPr>
          <w:rFonts w:ascii="Times New Roman" w:hAnsi="Times New Roman" w:cs="Times New Roman"/>
          <w:sz w:val="24"/>
          <w:szCs w:val="24"/>
        </w:rPr>
        <w:t xml:space="preserve">the standard for </w:t>
      </w:r>
      <w:r w:rsidR="00CD3ADE">
        <w:rPr>
          <w:rFonts w:ascii="Times New Roman" w:hAnsi="Times New Roman" w:cs="Times New Roman"/>
          <w:sz w:val="24"/>
          <w:szCs w:val="24"/>
        </w:rPr>
        <w:t xml:space="preserve">a </w:t>
      </w:r>
      <w:r w:rsidR="004E4B6E">
        <w:rPr>
          <w:rFonts w:ascii="Times New Roman" w:hAnsi="Times New Roman" w:cs="Times New Roman"/>
          <w:sz w:val="24"/>
          <w:szCs w:val="24"/>
        </w:rPr>
        <w:t>youth worker</w:t>
      </w:r>
      <w:r>
        <w:rPr>
          <w:rFonts w:ascii="Times New Roman" w:hAnsi="Times New Roman" w:cs="Times New Roman"/>
          <w:sz w:val="24"/>
          <w:szCs w:val="24"/>
        </w:rPr>
        <w:t xml:space="preserve"> is to get involved on the behalf of young people and/or help them to represent themselves. I have observed Alex offering to take the next step for the young person by off</w:t>
      </w:r>
      <w:r w:rsidR="00CD3ADE">
        <w:rPr>
          <w:rFonts w:ascii="Times New Roman" w:hAnsi="Times New Roman" w:cs="Times New Roman"/>
          <w:sz w:val="24"/>
          <w:szCs w:val="24"/>
        </w:rPr>
        <w:t>ering</w:t>
      </w:r>
      <w:r>
        <w:rPr>
          <w:rFonts w:ascii="Times New Roman" w:hAnsi="Times New Roman" w:cs="Times New Roman"/>
          <w:sz w:val="24"/>
          <w:szCs w:val="24"/>
        </w:rPr>
        <w:t xml:space="preserve"> to make the phone call/ send an email on their behalf and also offering that information for them to take the next step if they want </w:t>
      </w:r>
      <w:r w:rsidR="00CD3ADE">
        <w:rPr>
          <w:rFonts w:ascii="Times New Roman" w:hAnsi="Times New Roman" w:cs="Times New Roman"/>
          <w:sz w:val="24"/>
          <w:szCs w:val="24"/>
        </w:rPr>
        <w:t>to.</w:t>
      </w:r>
      <w:r>
        <w:rPr>
          <w:rFonts w:ascii="Times New Roman" w:hAnsi="Times New Roman" w:cs="Times New Roman"/>
          <w:sz w:val="24"/>
          <w:szCs w:val="24"/>
        </w:rPr>
        <w:t xml:space="preserve"> </w:t>
      </w:r>
      <w:r w:rsidR="00CD3ADE">
        <w:rPr>
          <w:rFonts w:ascii="Times New Roman" w:hAnsi="Times New Roman" w:cs="Times New Roman"/>
          <w:sz w:val="24"/>
          <w:szCs w:val="24"/>
        </w:rPr>
        <w:t>W</w:t>
      </w:r>
      <w:r>
        <w:rPr>
          <w:rFonts w:ascii="Times New Roman" w:hAnsi="Times New Roman" w:cs="Times New Roman"/>
          <w:sz w:val="24"/>
          <w:szCs w:val="24"/>
        </w:rPr>
        <w:t xml:space="preserve">hen Alex is </w:t>
      </w:r>
      <w:r w:rsidR="00CD3ADE">
        <w:rPr>
          <w:rFonts w:ascii="Times New Roman" w:hAnsi="Times New Roman" w:cs="Times New Roman"/>
          <w:sz w:val="24"/>
          <w:szCs w:val="24"/>
        </w:rPr>
        <w:t>supporting</w:t>
      </w:r>
      <w:r>
        <w:rPr>
          <w:rFonts w:ascii="Times New Roman" w:hAnsi="Times New Roman" w:cs="Times New Roman"/>
          <w:sz w:val="24"/>
          <w:szCs w:val="24"/>
        </w:rPr>
        <w:t xml:space="preserve"> a young person this way she is always encouraging and supporting them </w:t>
      </w:r>
      <w:r w:rsidR="00CD3ADE">
        <w:rPr>
          <w:rFonts w:ascii="Times New Roman" w:hAnsi="Times New Roman" w:cs="Times New Roman"/>
          <w:sz w:val="24"/>
          <w:szCs w:val="24"/>
        </w:rPr>
        <w:t xml:space="preserve">and </w:t>
      </w:r>
      <w:r>
        <w:rPr>
          <w:rFonts w:ascii="Times New Roman" w:hAnsi="Times New Roman" w:cs="Times New Roman"/>
          <w:sz w:val="24"/>
          <w:szCs w:val="24"/>
        </w:rPr>
        <w:t>filling them with the confidence that they can do it.</w:t>
      </w:r>
    </w:p>
    <w:p w14:paraId="0DBAA4FE" w14:textId="77777777" w:rsidR="008365D5" w:rsidRDefault="008365D5" w:rsidP="00C70831">
      <w:pPr>
        <w:tabs>
          <w:tab w:val="left" w:pos="7344"/>
        </w:tabs>
        <w:spacing w:line="480" w:lineRule="auto"/>
        <w:jc w:val="both"/>
        <w:rPr>
          <w:rFonts w:ascii="Times New Roman" w:hAnsi="Times New Roman" w:cs="Times New Roman"/>
          <w:sz w:val="24"/>
          <w:szCs w:val="24"/>
        </w:rPr>
      </w:pPr>
    </w:p>
    <w:p w14:paraId="14E095FC" w14:textId="5372A0C4" w:rsidR="00407A53" w:rsidRDefault="00407A53" w:rsidP="00C70831">
      <w:pPr>
        <w:tabs>
          <w:tab w:val="left" w:pos="7344"/>
        </w:tabs>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I have observed Alex plan and facilitate learning activities and learning sessions for the young adults since day one. When I first joined placement, she had already set up wild Wednesdays, Wellbeing Thursdays, Feel Good Fridays. And has since also set up Peer </w:t>
      </w:r>
      <w:r w:rsidR="00C70831">
        <w:rPr>
          <w:rFonts w:ascii="Times New Roman" w:hAnsi="Times New Roman" w:cs="Times New Roman"/>
          <w:sz w:val="24"/>
          <w:szCs w:val="24"/>
        </w:rPr>
        <w:t>Mentoring</w:t>
      </w:r>
      <w:r>
        <w:rPr>
          <w:rFonts w:ascii="Times New Roman" w:hAnsi="Times New Roman" w:cs="Times New Roman"/>
          <w:sz w:val="24"/>
          <w:szCs w:val="24"/>
        </w:rPr>
        <w:t xml:space="preserve"> Thursdays, Brook education sessions, Mad Mondays as well as cooking sessions and Christmas sessions. The </w:t>
      </w:r>
      <w:r w:rsidRPr="00AC133F">
        <w:rPr>
          <w:rFonts w:ascii="Times New Roman" w:hAnsi="Times New Roman" w:cs="Times New Roman"/>
          <w:sz w:val="24"/>
          <w:szCs w:val="24"/>
        </w:rPr>
        <w:t>Youth Work National Occupational Standards (CLD Standards Council Scotland, 2019)</w:t>
      </w:r>
      <w:r>
        <w:rPr>
          <w:rFonts w:ascii="Times New Roman" w:hAnsi="Times New Roman" w:cs="Times New Roman"/>
          <w:sz w:val="24"/>
          <w:szCs w:val="24"/>
        </w:rPr>
        <w:t xml:space="preserve"> explain that a key role of the youth worker is to develop</w:t>
      </w:r>
      <w:r w:rsidR="00824C71">
        <w:rPr>
          <w:rFonts w:ascii="Times New Roman" w:hAnsi="Times New Roman" w:cs="Times New Roman"/>
          <w:sz w:val="24"/>
          <w:szCs w:val="24"/>
        </w:rPr>
        <w:t xml:space="preserve">, plan and deliver activities and get active engagement of the young people that encourage learning and social opportunities from both working as a group and </w:t>
      </w:r>
      <w:r w:rsidR="00A24AD3">
        <w:rPr>
          <w:rFonts w:ascii="Times New Roman" w:hAnsi="Times New Roman" w:cs="Times New Roman"/>
          <w:sz w:val="24"/>
          <w:szCs w:val="24"/>
        </w:rPr>
        <w:t>stand-alone</w:t>
      </w:r>
      <w:r w:rsidR="00824C71">
        <w:rPr>
          <w:rFonts w:ascii="Times New Roman" w:hAnsi="Times New Roman" w:cs="Times New Roman"/>
          <w:sz w:val="24"/>
          <w:szCs w:val="24"/>
        </w:rPr>
        <w:t xml:space="preserve"> activities. </w:t>
      </w:r>
    </w:p>
    <w:p w14:paraId="0FF38A4A" w14:textId="2E7E7715" w:rsidR="00824C71" w:rsidRDefault="00824C71" w:rsidP="00C70831">
      <w:pPr>
        <w:tabs>
          <w:tab w:val="left" w:pos="7344"/>
        </w:tabs>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Alex always provides additional benefits of knowing local amenities and further health support to give direction and </w:t>
      </w:r>
      <w:r w:rsidR="00A24AD3">
        <w:rPr>
          <w:rFonts w:ascii="Times New Roman" w:hAnsi="Times New Roman" w:cs="Times New Roman"/>
          <w:sz w:val="24"/>
          <w:szCs w:val="24"/>
        </w:rPr>
        <w:t>extended</w:t>
      </w:r>
      <w:r>
        <w:rPr>
          <w:rFonts w:ascii="Times New Roman" w:hAnsi="Times New Roman" w:cs="Times New Roman"/>
          <w:sz w:val="24"/>
          <w:szCs w:val="24"/>
        </w:rPr>
        <w:t xml:space="preserve"> support for the young people, for example if they need food bank, house appliances, </w:t>
      </w:r>
      <w:r w:rsidR="004E4B6E">
        <w:rPr>
          <w:rFonts w:ascii="Times New Roman" w:hAnsi="Times New Roman" w:cs="Times New Roman"/>
          <w:sz w:val="24"/>
          <w:szCs w:val="24"/>
        </w:rPr>
        <w:t>counselling,</w:t>
      </w:r>
      <w:r>
        <w:rPr>
          <w:rFonts w:ascii="Times New Roman" w:hAnsi="Times New Roman" w:cs="Times New Roman"/>
          <w:sz w:val="24"/>
          <w:szCs w:val="24"/>
        </w:rPr>
        <w:t xml:space="preserve"> or health support. The </w:t>
      </w:r>
      <w:r w:rsidRPr="00AC133F">
        <w:rPr>
          <w:rFonts w:ascii="Times New Roman" w:hAnsi="Times New Roman" w:cs="Times New Roman"/>
          <w:sz w:val="24"/>
          <w:szCs w:val="24"/>
        </w:rPr>
        <w:t>Youth Work National Occupational Standards (CLD Standards Council Scotland, 2019)</w:t>
      </w:r>
      <w:r w:rsidR="00A24AD3">
        <w:rPr>
          <w:rFonts w:ascii="Times New Roman" w:hAnsi="Times New Roman" w:cs="Times New Roman"/>
          <w:sz w:val="24"/>
          <w:szCs w:val="24"/>
        </w:rPr>
        <w:t xml:space="preserve"> state that a youth worker needs to support young people helping them access the information they ned to help them make their own decisions and providing them factual information. I have observed Alex giving this information and providing them with support to help them in any way they need.</w:t>
      </w:r>
    </w:p>
    <w:p w14:paraId="44AB3333" w14:textId="77777777" w:rsidR="00FD23EF" w:rsidRDefault="00FD23EF" w:rsidP="00C70831">
      <w:pPr>
        <w:tabs>
          <w:tab w:val="left" w:pos="7344"/>
        </w:tabs>
        <w:spacing w:line="480" w:lineRule="auto"/>
        <w:jc w:val="both"/>
        <w:rPr>
          <w:rFonts w:ascii="Times New Roman" w:hAnsi="Times New Roman" w:cs="Times New Roman"/>
          <w:sz w:val="24"/>
          <w:szCs w:val="24"/>
        </w:rPr>
      </w:pPr>
    </w:p>
    <w:p w14:paraId="2F447646" w14:textId="76D80BCF" w:rsidR="00BA483A" w:rsidRDefault="00A24AD3" w:rsidP="00C70831">
      <w:pPr>
        <w:spacing w:line="480" w:lineRule="auto"/>
        <w:jc w:val="both"/>
        <w:rPr>
          <w:rFonts w:ascii="Times New Roman" w:hAnsi="Times New Roman" w:cs="Times New Roman"/>
          <w:bCs/>
          <w:sz w:val="24"/>
          <w:szCs w:val="24"/>
        </w:rPr>
      </w:pPr>
      <w:r>
        <w:rPr>
          <w:rFonts w:ascii="Times New Roman" w:hAnsi="Times New Roman" w:cs="Times New Roman"/>
          <w:sz w:val="24"/>
          <w:szCs w:val="24"/>
        </w:rPr>
        <w:t xml:space="preserve">Alex has always displayed clear communication with the young people. She actively </w:t>
      </w:r>
      <w:r w:rsidR="00C70831">
        <w:rPr>
          <w:rFonts w:ascii="Times New Roman" w:hAnsi="Times New Roman" w:cs="Times New Roman"/>
          <w:sz w:val="24"/>
          <w:szCs w:val="24"/>
        </w:rPr>
        <w:t>communicates</w:t>
      </w:r>
      <w:r>
        <w:rPr>
          <w:rFonts w:ascii="Times New Roman" w:hAnsi="Times New Roman" w:cs="Times New Roman"/>
          <w:sz w:val="24"/>
          <w:szCs w:val="24"/>
        </w:rPr>
        <w:t xml:space="preserve"> with them and has developed a rapport with every member </w:t>
      </w:r>
      <w:r w:rsidR="00C70831">
        <w:rPr>
          <w:rFonts w:ascii="Times New Roman" w:hAnsi="Times New Roman" w:cs="Times New Roman"/>
          <w:sz w:val="24"/>
          <w:szCs w:val="24"/>
        </w:rPr>
        <w:t>encouraging</w:t>
      </w:r>
      <w:r>
        <w:rPr>
          <w:rFonts w:ascii="Times New Roman" w:hAnsi="Times New Roman" w:cs="Times New Roman"/>
          <w:sz w:val="24"/>
          <w:szCs w:val="24"/>
        </w:rPr>
        <w:t xml:space="preserve"> them to actively </w:t>
      </w:r>
      <w:r w:rsidR="00C70831">
        <w:rPr>
          <w:rFonts w:ascii="Times New Roman" w:hAnsi="Times New Roman" w:cs="Times New Roman"/>
          <w:sz w:val="24"/>
          <w:szCs w:val="24"/>
        </w:rPr>
        <w:t>communicate</w:t>
      </w:r>
      <w:r>
        <w:rPr>
          <w:rFonts w:ascii="Times New Roman" w:hAnsi="Times New Roman" w:cs="Times New Roman"/>
          <w:sz w:val="24"/>
          <w:szCs w:val="24"/>
        </w:rPr>
        <w:t xml:space="preserve"> with her, furthermore they actively engage and </w:t>
      </w:r>
      <w:r w:rsidR="00C70831">
        <w:rPr>
          <w:rFonts w:ascii="Times New Roman" w:hAnsi="Times New Roman" w:cs="Times New Roman"/>
          <w:sz w:val="24"/>
          <w:szCs w:val="24"/>
        </w:rPr>
        <w:t>participate</w:t>
      </w:r>
      <w:r>
        <w:rPr>
          <w:rFonts w:ascii="Times New Roman" w:hAnsi="Times New Roman" w:cs="Times New Roman"/>
          <w:sz w:val="24"/>
          <w:szCs w:val="24"/>
        </w:rPr>
        <w:t xml:space="preserve"> with Alex. Alex has created such a good rapport with the young people </w:t>
      </w:r>
      <w:r w:rsidR="00CD3ADE">
        <w:rPr>
          <w:rFonts w:ascii="Times New Roman" w:hAnsi="Times New Roman" w:cs="Times New Roman"/>
          <w:sz w:val="24"/>
          <w:szCs w:val="24"/>
        </w:rPr>
        <w:t xml:space="preserve">they </w:t>
      </w:r>
      <w:r w:rsidR="00BA483A">
        <w:rPr>
          <w:rFonts w:ascii="Times New Roman" w:hAnsi="Times New Roman" w:cs="Times New Roman"/>
          <w:sz w:val="24"/>
          <w:szCs w:val="24"/>
        </w:rPr>
        <w:t xml:space="preserve">trust </w:t>
      </w:r>
      <w:r w:rsidR="00C70831">
        <w:rPr>
          <w:rFonts w:ascii="Times New Roman" w:hAnsi="Times New Roman" w:cs="Times New Roman"/>
          <w:sz w:val="24"/>
          <w:szCs w:val="24"/>
        </w:rPr>
        <w:t>Alex</w:t>
      </w:r>
      <w:r w:rsidR="00BA483A">
        <w:rPr>
          <w:rFonts w:ascii="Times New Roman" w:hAnsi="Times New Roman" w:cs="Times New Roman"/>
          <w:sz w:val="24"/>
          <w:szCs w:val="24"/>
        </w:rPr>
        <w:t xml:space="preserve"> and are open and honest with her, </w:t>
      </w:r>
      <w:r w:rsidR="00C70831">
        <w:rPr>
          <w:rFonts w:ascii="Times New Roman" w:hAnsi="Times New Roman" w:cs="Times New Roman"/>
          <w:sz w:val="24"/>
          <w:szCs w:val="24"/>
        </w:rPr>
        <w:t>helping</w:t>
      </w:r>
      <w:r w:rsidR="00BA483A">
        <w:rPr>
          <w:rFonts w:ascii="Times New Roman" w:hAnsi="Times New Roman" w:cs="Times New Roman"/>
          <w:sz w:val="24"/>
          <w:szCs w:val="24"/>
        </w:rPr>
        <w:t xml:space="preserve"> Alex </w:t>
      </w:r>
      <w:r w:rsidR="00C70831">
        <w:rPr>
          <w:rFonts w:ascii="Times New Roman" w:hAnsi="Times New Roman" w:cs="Times New Roman"/>
          <w:sz w:val="24"/>
          <w:szCs w:val="24"/>
        </w:rPr>
        <w:t>identify</w:t>
      </w:r>
      <w:r w:rsidR="00BA483A">
        <w:rPr>
          <w:rFonts w:ascii="Times New Roman" w:hAnsi="Times New Roman" w:cs="Times New Roman"/>
          <w:sz w:val="24"/>
          <w:szCs w:val="24"/>
        </w:rPr>
        <w:t xml:space="preserve"> their needs and additional help she may need to give them. </w:t>
      </w:r>
      <w:r w:rsidR="00BA483A" w:rsidRPr="00AC133F">
        <w:rPr>
          <w:rFonts w:ascii="Times New Roman" w:hAnsi="Times New Roman" w:cs="Times New Roman"/>
          <w:bCs/>
          <w:sz w:val="24"/>
          <w:szCs w:val="24"/>
        </w:rPr>
        <w:t xml:space="preserve">By building </w:t>
      </w:r>
      <w:r w:rsidR="00BA483A">
        <w:rPr>
          <w:rFonts w:ascii="Times New Roman" w:hAnsi="Times New Roman" w:cs="Times New Roman"/>
          <w:bCs/>
          <w:sz w:val="24"/>
          <w:szCs w:val="24"/>
        </w:rPr>
        <w:t>these</w:t>
      </w:r>
      <w:r w:rsidR="00BA483A" w:rsidRPr="00AC133F">
        <w:rPr>
          <w:rFonts w:ascii="Times New Roman" w:hAnsi="Times New Roman" w:cs="Times New Roman"/>
          <w:bCs/>
          <w:sz w:val="24"/>
          <w:szCs w:val="24"/>
        </w:rPr>
        <w:t xml:space="preserve"> rapport</w:t>
      </w:r>
      <w:r w:rsidR="00BA483A">
        <w:rPr>
          <w:rFonts w:ascii="Times New Roman" w:hAnsi="Times New Roman" w:cs="Times New Roman"/>
          <w:bCs/>
          <w:sz w:val="24"/>
          <w:szCs w:val="24"/>
        </w:rPr>
        <w:t>s</w:t>
      </w:r>
      <w:r w:rsidR="00BA483A" w:rsidRPr="00AC133F">
        <w:rPr>
          <w:rFonts w:ascii="Times New Roman" w:hAnsi="Times New Roman" w:cs="Times New Roman"/>
          <w:bCs/>
          <w:sz w:val="24"/>
          <w:szCs w:val="24"/>
        </w:rPr>
        <w:t xml:space="preserve"> with all members of </w:t>
      </w:r>
      <w:r w:rsidR="00BA483A">
        <w:rPr>
          <w:rFonts w:ascii="Times New Roman" w:hAnsi="Times New Roman" w:cs="Times New Roman"/>
          <w:bCs/>
          <w:sz w:val="24"/>
          <w:szCs w:val="24"/>
        </w:rPr>
        <w:t>her</w:t>
      </w:r>
      <w:r w:rsidR="00BA483A" w:rsidRPr="00AC133F">
        <w:rPr>
          <w:rFonts w:ascii="Times New Roman" w:hAnsi="Times New Roman" w:cs="Times New Roman"/>
          <w:bCs/>
          <w:sz w:val="24"/>
          <w:szCs w:val="24"/>
        </w:rPr>
        <w:t xml:space="preserve"> group you </w:t>
      </w:r>
      <w:r w:rsidR="00BA483A">
        <w:rPr>
          <w:rFonts w:ascii="Times New Roman" w:hAnsi="Times New Roman" w:cs="Times New Roman"/>
          <w:bCs/>
          <w:sz w:val="24"/>
          <w:szCs w:val="24"/>
        </w:rPr>
        <w:t>she has</w:t>
      </w:r>
      <w:r w:rsidR="00BA483A" w:rsidRPr="00AC133F">
        <w:rPr>
          <w:rFonts w:ascii="Times New Roman" w:hAnsi="Times New Roman" w:cs="Times New Roman"/>
          <w:bCs/>
          <w:sz w:val="24"/>
          <w:szCs w:val="24"/>
        </w:rPr>
        <w:t xml:space="preserve"> a better understanding of the group dynamics. This help</w:t>
      </w:r>
      <w:r w:rsidR="00BA483A">
        <w:rPr>
          <w:rFonts w:ascii="Times New Roman" w:hAnsi="Times New Roman" w:cs="Times New Roman"/>
          <w:bCs/>
          <w:sz w:val="24"/>
          <w:szCs w:val="24"/>
        </w:rPr>
        <w:t>s</w:t>
      </w:r>
      <w:r w:rsidR="00BA483A" w:rsidRPr="00AC133F">
        <w:rPr>
          <w:rFonts w:ascii="Times New Roman" w:hAnsi="Times New Roman" w:cs="Times New Roman"/>
          <w:bCs/>
          <w:sz w:val="24"/>
          <w:szCs w:val="24"/>
        </w:rPr>
        <w:t xml:space="preserve"> </w:t>
      </w:r>
      <w:r w:rsidR="00BA483A">
        <w:rPr>
          <w:rFonts w:ascii="Times New Roman" w:hAnsi="Times New Roman" w:cs="Times New Roman"/>
          <w:bCs/>
          <w:sz w:val="24"/>
          <w:szCs w:val="24"/>
        </w:rPr>
        <w:t>her</w:t>
      </w:r>
      <w:r w:rsidR="00BA483A" w:rsidRPr="00AC133F">
        <w:rPr>
          <w:rFonts w:ascii="Times New Roman" w:hAnsi="Times New Roman" w:cs="Times New Roman"/>
          <w:bCs/>
          <w:sz w:val="24"/>
          <w:szCs w:val="24"/>
        </w:rPr>
        <w:t xml:space="preserve"> identify what behaviours are show</w:t>
      </w:r>
      <w:r w:rsidR="00BA483A">
        <w:rPr>
          <w:rFonts w:ascii="Times New Roman" w:hAnsi="Times New Roman" w:cs="Times New Roman"/>
          <w:bCs/>
          <w:sz w:val="24"/>
          <w:szCs w:val="24"/>
        </w:rPr>
        <w:t>n</w:t>
      </w:r>
      <w:r w:rsidR="00BA483A" w:rsidRPr="00AC133F">
        <w:rPr>
          <w:rFonts w:ascii="Times New Roman" w:hAnsi="Times New Roman" w:cs="Times New Roman"/>
          <w:bCs/>
          <w:sz w:val="24"/>
          <w:szCs w:val="24"/>
        </w:rPr>
        <w:t xml:space="preserve"> and how they will affect other members of the group.</w:t>
      </w:r>
    </w:p>
    <w:p w14:paraId="5949EDB2" w14:textId="77777777" w:rsidR="00FD23EF" w:rsidRDefault="00FD23EF" w:rsidP="00C70831">
      <w:pPr>
        <w:spacing w:line="480" w:lineRule="auto"/>
        <w:jc w:val="both"/>
        <w:rPr>
          <w:rFonts w:ascii="Times New Roman" w:hAnsi="Times New Roman" w:cs="Times New Roman"/>
          <w:bCs/>
          <w:sz w:val="24"/>
          <w:szCs w:val="24"/>
        </w:rPr>
      </w:pPr>
    </w:p>
    <w:p w14:paraId="70056BF9" w14:textId="24C063F6" w:rsidR="00BA483A" w:rsidRDefault="00BA483A" w:rsidP="00C70831">
      <w:pPr>
        <w:spacing w:line="480" w:lineRule="auto"/>
        <w:jc w:val="both"/>
        <w:rPr>
          <w:rFonts w:ascii="Times New Roman" w:hAnsi="Times New Roman" w:cs="Times New Roman"/>
          <w:bCs/>
          <w:sz w:val="24"/>
          <w:szCs w:val="24"/>
        </w:rPr>
      </w:pPr>
      <w:r w:rsidRPr="00AC133F">
        <w:rPr>
          <w:rFonts w:ascii="Times New Roman" w:hAnsi="Times New Roman" w:cs="Times New Roman"/>
          <w:bCs/>
          <w:sz w:val="24"/>
          <w:szCs w:val="24"/>
        </w:rPr>
        <w:t>Burns (2020) notes that a rapport is the magic that happens when people interact from positive attitudes and experiences from on</w:t>
      </w:r>
      <w:r>
        <w:rPr>
          <w:rFonts w:ascii="Times New Roman" w:hAnsi="Times New Roman" w:cs="Times New Roman"/>
          <w:bCs/>
          <w:sz w:val="24"/>
          <w:szCs w:val="24"/>
        </w:rPr>
        <w:t>e</w:t>
      </w:r>
      <w:r w:rsidRPr="00AC133F">
        <w:rPr>
          <w:rFonts w:ascii="Times New Roman" w:hAnsi="Times New Roman" w:cs="Times New Roman"/>
          <w:bCs/>
          <w:sz w:val="24"/>
          <w:szCs w:val="24"/>
        </w:rPr>
        <w:t xml:space="preserve"> another, it is the fe</w:t>
      </w:r>
      <w:r>
        <w:rPr>
          <w:rFonts w:ascii="Times New Roman" w:hAnsi="Times New Roman" w:cs="Times New Roman"/>
          <w:bCs/>
          <w:sz w:val="24"/>
          <w:szCs w:val="24"/>
        </w:rPr>
        <w:t>e</w:t>
      </w:r>
      <w:r w:rsidRPr="00AC133F">
        <w:rPr>
          <w:rFonts w:ascii="Times New Roman" w:hAnsi="Times New Roman" w:cs="Times New Roman"/>
          <w:bCs/>
          <w:sz w:val="24"/>
          <w:szCs w:val="24"/>
        </w:rPr>
        <w:t xml:space="preserve">ling of trust and respect. A rapport is the core of how relationships are formed, the more solid the core the more growth you get from the relationship. </w:t>
      </w:r>
    </w:p>
    <w:p w14:paraId="7BCF6AD8" w14:textId="0430BC48" w:rsidR="00BA483A" w:rsidRDefault="00BA483A" w:rsidP="00C70831">
      <w:pPr>
        <w:tabs>
          <w:tab w:val="left" w:pos="7344"/>
        </w:tabs>
        <w:spacing w:line="480" w:lineRule="auto"/>
        <w:jc w:val="both"/>
        <w:rPr>
          <w:rFonts w:ascii="Times New Roman" w:hAnsi="Times New Roman" w:cs="Times New Roman"/>
          <w:sz w:val="24"/>
          <w:szCs w:val="24"/>
        </w:rPr>
      </w:pPr>
      <w:r>
        <w:rPr>
          <w:rFonts w:ascii="Times New Roman" w:hAnsi="Times New Roman" w:cs="Times New Roman"/>
          <w:bCs/>
          <w:sz w:val="24"/>
          <w:szCs w:val="24"/>
        </w:rPr>
        <w:lastRenderedPageBreak/>
        <w:t xml:space="preserve">Furthermore, </w:t>
      </w:r>
      <w:r>
        <w:rPr>
          <w:rFonts w:ascii="Times New Roman" w:hAnsi="Times New Roman" w:cs="Times New Roman"/>
          <w:sz w:val="24"/>
          <w:szCs w:val="24"/>
        </w:rPr>
        <w:t xml:space="preserve">The </w:t>
      </w:r>
      <w:r w:rsidRPr="00AC133F">
        <w:rPr>
          <w:rFonts w:ascii="Times New Roman" w:hAnsi="Times New Roman" w:cs="Times New Roman"/>
          <w:sz w:val="24"/>
          <w:szCs w:val="24"/>
        </w:rPr>
        <w:t>Youth Work National Occupational Standards (CLD Standards Council Scotland, 2019)</w:t>
      </w:r>
      <w:r>
        <w:rPr>
          <w:rFonts w:ascii="Times New Roman" w:hAnsi="Times New Roman" w:cs="Times New Roman"/>
          <w:sz w:val="24"/>
          <w:szCs w:val="24"/>
        </w:rPr>
        <w:t xml:space="preserve"> explain that by assisting young people to learn and engage with the youth service you have a better understanding of how the young people feel and what they can do, and that youth workers are expected to know how to enable young people to express their </w:t>
      </w:r>
      <w:r w:rsidR="00C70831">
        <w:rPr>
          <w:rFonts w:ascii="Times New Roman" w:hAnsi="Times New Roman" w:cs="Times New Roman"/>
          <w:sz w:val="24"/>
          <w:szCs w:val="24"/>
        </w:rPr>
        <w:t>aspirations,</w:t>
      </w:r>
      <w:r>
        <w:rPr>
          <w:rFonts w:ascii="Times New Roman" w:hAnsi="Times New Roman" w:cs="Times New Roman"/>
          <w:sz w:val="24"/>
          <w:szCs w:val="24"/>
        </w:rPr>
        <w:t xml:space="preserve"> </w:t>
      </w:r>
      <w:r w:rsidR="004E4B6E">
        <w:rPr>
          <w:rFonts w:ascii="Times New Roman" w:hAnsi="Times New Roman" w:cs="Times New Roman"/>
          <w:sz w:val="24"/>
          <w:szCs w:val="24"/>
        </w:rPr>
        <w:t>concerns,</w:t>
      </w:r>
      <w:r>
        <w:rPr>
          <w:rFonts w:ascii="Times New Roman" w:hAnsi="Times New Roman" w:cs="Times New Roman"/>
          <w:sz w:val="24"/>
          <w:szCs w:val="24"/>
        </w:rPr>
        <w:t xml:space="preserve"> and goals. Alex </w:t>
      </w:r>
      <w:r w:rsidR="00C70831">
        <w:rPr>
          <w:rFonts w:ascii="Times New Roman" w:hAnsi="Times New Roman" w:cs="Times New Roman"/>
          <w:sz w:val="24"/>
          <w:szCs w:val="24"/>
        </w:rPr>
        <w:t>really</w:t>
      </w:r>
      <w:r>
        <w:rPr>
          <w:rFonts w:ascii="Times New Roman" w:hAnsi="Times New Roman" w:cs="Times New Roman"/>
          <w:sz w:val="24"/>
          <w:szCs w:val="24"/>
        </w:rPr>
        <w:t xml:space="preserve"> knows her young people, she knows how to talk to them and how to connect with them, I have seen Alex freely get the young people to express what they want from the </w:t>
      </w:r>
      <w:r w:rsidR="00C70831">
        <w:rPr>
          <w:rFonts w:ascii="Times New Roman" w:hAnsi="Times New Roman" w:cs="Times New Roman"/>
          <w:sz w:val="24"/>
          <w:szCs w:val="24"/>
        </w:rPr>
        <w:t>project</w:t>
      </w:r>
      <w:r>
        <w:rPr>
          <w:rFonts w:ascii="Times New Roman" w:hAnsi="Times New Roman" w:cs="Times New Roman"/>
          <w:sz w:val="24"/>
          <w:szCs w:val="24"/>
        </w:rPr>
        <w:t xml:space="preserve"> and to express how they feel, what has caused it and what they can do about it, getting th</w:t>
      </w:r>
      <w:r w:rsidR="00C70831">
        <w:rPr>
          <w:rFonts w:ascii="Times New Roman" w:hAnsi="Times New Roman" w:cs="Times New Roman"/>
          <w:sz w:val="24"/>
          <w:szCs w:val="24"/>
        </w:rPr>
        <w:t>e young</w:t>
      </w:r>
      <w:r>
        <w:rPr>
          <w:rFonts w:ascii="Times New Roman" w:hAnsi="Times New Roman" w:cs="Times New Roman"/>
          <w:sz w:val="24"/>
          <w:szCs w:val="24"/>
        </w:rPr>
        <w:t xml:space="preserve"> people to make their own </w:t>
      </w:r>
      <w:r w:rsidR="00C70831">
        <w:rPr>
          <w:rFonts w:ascii="Times New Roman" w:hAnsi="Times New Roman" w:cs="Times New Roman"/>
          <w:sz w:val="24"/>
          <w:szCs w:val="24"/>
        </w:rPr>
        <w:t>decisions</w:t>
      </w:r>
      <w:r>
        <w:rPr>
          <w:rFonts w:ascii="Times New Roman" w:hAnsi="Times New Roman" w:cs="Times New Roman"/>
          <w:sz w:val="24"/>
          <w:szCs w:val="24"/>
        </w:rPr>
        <w:t>.</w:t>
      </w:r>
      <w:r w:rsidR="00F223E1">
        <w:rPr>
          <w:rFonts w:ascii="Times New Roman" w:hAnsi="Times New Roman" w:cs="Times New Roman"/>
          <w:sz w:val="24"/>
          <w:szCs w:val="24"/>
        </w:rPr>
        <w:t xml:space="preserve"> </w:t>
      </w:r>
      <w:r w:rsidR="00F223E1" w:rsidRPr="00AC133F">
        <w:rPr>
          <w:rFonts w:ascii="Times New Roman" w:hAnsi="Times New Roman" w:cs="Times New Roman"/>
          <w:sz w:val="24"/>
          <w:szCs w:val="24"/>
        </w:rPr>
        <w:t>The National Youth Service Strategy for Wales (WAG, 2007) explain</w:t>
      </w:r>
      <w:r w:rsidR="00F223E1">
        <w:rPr>
          <w:rFonts w:ascii="Times New Roman" w:hAnsi="Times New Roman" w:cs="Times New Roman"/>
          <w:sz w:val="24"/>
          <w:szCs w:val="24"/>
        </w:rPr>
        <w:t xml:space="preserve"> the importance of giving young people a voice, that they should be given the opportunity and right to speak freely and for their opinion to be taken seriously. </w:t>
      </w:r>
      <w:r>
        <w:rPr>
          <w:rFonts w:ascii="Times New Roman" w:hAnsi="Times New Roman" w:cs="Times New Roman"/>
          <w:sz w:val="24"/>
          <w:szCs w:val="24"/>
        </w:rPr>
        <w:t xml:space="preserve"> I have even seen Alex </w:t>
      </w:r>
      <w:r w:rsidR="007A099B">
        <w:rPr>
          <w:rFonts w:ascii="Times New Roman" w:hAnsi="Times New Roman" w:cs="Times New Roman"/>
          <w:sz w:val="24"/>
          <w:szCs w:val="24"/>
        </w:rPr>
        <w:t>identify</w:t>
      </w:r>
      <w:r>
        <w:rPr>
          <w:rFonts w:ascii="Times New Roman" w:hAnsi="Times New Roman" w:cs="Times New Roman"/>
          <w:sz w:val="24"/>
          <w:szCs w:val="24"/>
        </w:rPr>
        <w:t xml:space="preserve"> that there is something wrong with a young person by the way they</w:t>
      </w:r>
      <w:r w:rsidR="007A099B">
        <w:rPr>
          <w:rFonts w:ascii="Times New Roman" w:hAnsi="Times New Roman" w:cs="Times New Roman"/>
          <w:sz w:val="24"/>
          <w:szCs w:val="24"/>
        </w:rPr>
        <w:t xml:space="preserve"> say</w:t>
      </w:r>
      <w:r>
        <w:rPr>
          <w:rFonts w:ascii="Times New Roman" w:hAnsi="Times New Roman" w:cs="Times New Roman"/>
          <w:sz w:val="24"/>
          <w:szCs w:val="24"/>
        </w:rPr>
        <w:t xml:space="preserve"> </w:t>
      </w:r>
      <w:r w:rsidR="007A099B">
        <w:rPr>
          <w:rFonts w:ascii="Times New Roman" w:hAnsi="Times New Roman" w:cs="Times New Roman"/>
          <w:sz w:val="24"/>
          <w:szCs w:val="24"/>
        </w:rPr>
        <w:t>‘</w:t>
      </w:r>
      <w:r>
        <w:rPr>
          <w:rFonts w:ascii="Times New Roman" w:hAnsi="Times New Roman" w:cs="Times New Roman"/>
          <w:sz w:val="24"/>
          <w:szCs w:val="24"/>
        </w:rPr>
        <w:t>hello</w:t>
      </w:r>
      <w:r w:rsidR="007A099B">
        <w:rPr>
          <w:rFonts w:ascii="Times New Roman" w:hAnsi="Times New Roman" w:cs="Times New Roman"/>
          <w:sz w:val="24"/>
          <w:szCs w:val="24"/>
        </w:rPr>
        <w:t>’</w:t>
      </w:r>
      <w:r>
        <w:rPr>
          <w:rFonts w:ascii="Times New Roman" w:hAnsi="Times New Roman" w:cs="Times New Roman"/>
          <w:sz w:val="24"/>
          <w:szCs w:val="24"/>
        </w:rPr>
        <w:t xml:space="preserve"> in a session, she knows her young people that well.</w:t>
      </w:r>
      <w:r w:rsidR="00CD3ADE">
        <w:rPr>
          <w:rFonts w:ascii="Times New Roman" w:hAnsi="Times New Roman" w:cs="Times New Roman"/>
          <w:sz w:val="24"/>
          <w:szCs w:val="24"/>
        </w:rPr>
        <w:t xml:space="preserve"> </w:t>
      </w:r>
    </w:p>
    <w:p w14:paraId="5CB3B7DF" w14:textId="77777777" w:rsidR="00FD23EF" w:rsidRDefault="00FD23EF" w:rsidP="00C70831">
      <w:pPr>
        <w:tabs>
          <w:tab w:val="left" w:pos="7344"/>
        </w:tabs>
        <w:spacing w:line="480" w:lineRule="auto"/>
        <w:jc w:val="both"/>
        <w:rPr>
          <w:rFonts w:ascii="Times New Roman" w:hAnsi="Times New Roman" w:cs="Times New Roman"/>
          <w:sz w:val="24"/>
          <w:szCs w:val="24"/>
        </w:rPr>
      </w:pPr>
    </w:p>
    <w:p w14:paraId="1D37914A" w14:textId="75A1DC2C" w:rsidR="00F223E1" w:rsidRDefault="002554A8" w:rsidP="00C70831">
      <w:pPr>
        <w:tabs>
          <w:tab w:val="left" w:pos="7344"/>
        </w:tabs>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Alex encourages active </w:t>
      </w:r>
      <w:r w:rsidR="00C70831">
        <w:rPr>
          <w:rFonts w:ascii="Times New Roman" w:hAnsi="Times New Roman" w:cs="Times New Roman"/>
          <w:sz w:val="24"/>
          <w:szCs w:val="24"/>
        </w:rPr>
        <w:t>participation</w:t>
      </w:r>
      <w:r>
        <w:rPr>
          <w:rFonts w:ascii="Times New Roman" w:hAnsi="Times New Roman" w:cs="Times New Roman"/>
          <w:sz w:val="24"/>
          <w:szCs w:val="24"/>
        </w:rPr>
        <w:t xml:space="preserve"> from all members of the youth group, she reaches out to them on different platforms such as in the sessions, on </w:t>
      </w:r>
      <w:r w:rsidR="007A099B">
        <w:rPr>
          <w:rFonts w:ascii="Times New Roman" w:hAnsi="Times New Roman" w:cs="Times New Roman"/>
          <w:sz w:val="24"/>
          <w:szCs w:val="24"/>
        </w:rPr>
        <w:t>Facebook</w:t>
      </w:r>
      <w:r>
        <w:rPr>
          <w:rFonts w:ascii="Times New Roman" w:hAnsi="Times New Roman" w:cs="Times New Roman"/>
          <w:sz w:val="24"/>
          <w:szCs w:val="24"/>
        </w:rPr>
        <w:t xml:space="preserve">, </w:t>
      </w:r>
      <w:r w:rsidR="00F223E1">
        <w:rPr>
          <w:rFonts w:ascii="Times New Roman" w:hAnsi="Times New Roman" w:cs="Times New Roman"/>
          <w:sz w:val="24"/>
          <w:szCs w:val="24"/>
        </w:rPr>
        <w:t>messages,</w:t>
      </w:r>
      <w:r>
        <w:rPr>
          <w:rFonts w:ascii="Times New Roman" w:hAnsi="Times New Roman" w:cs="Times New Roman"/>
          <w:sz w:val="24"/>
          <w:szCs w:val="24"/>
        </w:rPr>
        <w:t xml:space="preserve"> and check ins, she also has one to one </w:t>
      </w:r>
      <w:r w:rsidR="007A099B">
        <w:rPr>
          <w:rFonts w:ascii="Times New Roman" w:hAnsi="Times New Roman" w:cs="Times New Roman"/>
          <w:sz w:val="24"/>
          <w:szCs w:val="24"/>
        </w:rPr>
        <w:t>communication</w:t>
      </w:r>
      <w:r>
        <w:rPr>
          <w:rFonts w:ascii="Times New Roman" w:hAnsi="Times New Roman" w:cs="Times New Roman"/>
          <w:sz w:val="24"/>
          <w:szCs w:val="24"/>
        </w:rPr>
        <w:t xml:space="preserve"> with </w:t>
      </w:r>
      <w:r w:rsidR="00F223E1">
        <w:rPr>
          <w:rFonts w:ascii="Times New Roman" w:hAnsi="Times New Roman" w:cs="Times New Roman"/>
          <w:sz w:val="24"/>
          <w:szCs w:val="24"/>
        </w:rPr>
        <w:t>YACS</w:t>
      </w:r>
      <w:r>
        <w:rPr>
          <w:rFonts w:ascii="Times New Roman" w:hAnsi="Times New Roman" w:cs="Times New Roman"/>
          <w:sz w:val="24"/>
          <w:szCs w:val="24"/>
        </w:rPr>
        <w:t xml:space="preserve"> if they need it for additional emotional support if they do not want to talk in front of their peers.</w:t>
      </w:r>
      <w:r w:rsidRPr="00201B32">
        <w:rPr>
          <w:rFonts w:ascii="Times New Roman" w:hAnsi="Times New Roman" w:cs="Times New Roman"/>
          <w:sz w:val="24"/>
          <w:szCs w:val="24"/>
        </w:rPr>
        <w:t xml:space="preserve"> </w:t>
      </w:r>
      <w:r w:rsidR="00201B32" w:rsidRPr="00201B32">
        <w:rPr>
          <w:rFonts w:ascii="Times New Roman" w:hAnsi="Times New Roman" w:cs="Times New Roman"/>
          <w:sz w:val="24"/>
          <w:szCs w:val="24"/>
        </w:rPr>
        <w:t>The five pillars of youth work (Youth Work in Wales, 2018)</w:t>
      </w:r>
      <w:r w:rsidR="00201B32">
        <w:rPr>
          <w:rFonts w:ascii="Times New Roman" w:hAnsi="Times New Roman" w:cs="Times New Roman"/>
          <w:sz w:val="24"/>
          <w:szCs w:val="24"/>
        </w:rPr>
        <w:t xml:space="preserve"> notes that actively encoring and supporting young people to participate and make their decisions and provide them with opportunities will affect their own lives and environment in a positive manner.</w:t>
      </w:r>
    </w:p>
    <w:p w14:paraId="5D886EFB" w14:textId="77777777" w:rsidR="00FD23EF" w:rsidRDefault="00FD23EF" w:rsidP="00C70831">
      <w:pPr>
        <w:tabs>
          <w:tab w:val="left" w:pos="7344"/>
        </w:tabs>
        <w:spacing w:line="480" w:lineRule="auto"/>
        <w:jc w:val="both"/>
        <w:rPr>
          <w:rFonts w:ascii="Times New Roman" w:hAnsi="Times New Roman" w:cs="Times New Roman"/>
          <w:sz w:val="24"/>
          <w:szCs w:val="24"/>
        </w:rPr>
      </w:pPr>
    </w:p>
    <w:p w14:paraId="1DF6B9A4" w14:textId="56167BB5" w:rsidR="00C70831" w:rsidRDefault="002554A8" w:rsidP="00C70831">
      <w:pPr>
        <w:tabs>
          <w:tab w:val="left" w:pos="7344"/>
        </w:tabs>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Alex also encourages positive contribution for all members, getting them to engage with </w:t>
      </w:r>
      <w:r w:rsidR="007A099B">
        <w:rPr>
          <w:rFonts w:ascii="Times New Roman" w:hAnsi="Times New Roman" w:cs="Times New Roman"/>
          <w:sz w:val="24"/>
          <w:szCs w:val="24"/>
        </w:rPr>
        <w:t>activities</w:t>
      </w:r>
      <w:r>
        <w:rPr>
          <w:rFonts w:ascii="Times New Roman" w:hAnsi="Times New Roman" w:cs="Times New Roman"/>
          <w:sz w:val="24"/>
          <w:szCs w:val="24"/>
        </w:rPr>
        <w:t xml:space="preserve">, and join in. Alex never leaves a young carer out, everyone gets to </w:t>
      </w:r>
      <w:r>
        <w:rPr>
          <w:rFonts w:ascii="Times New Roman" w:hAnsi="Times New Roman" w:cs="Times New Roman"/>
          <w:sz w:val="24"/>
          <w:szCs w:val="24"/>
        </w:rPr>
        <w:lastRenderedPageBreak/>
        <w:t xml:space="preserve">express </w:t>
      </w:r>
      <w:r w:rsidR="007A099B">
        <w:rPr>
          <w:rFonts w:ascii="Times New Roman" w:hAnsi="Times New Roman" w:cs="Times New Roman"/>
          <w:sz w:val="24"/>
          <w:szCs w:val="24"/>
        </w:rPr>
        <w:t>themselves</w:t>
      </w:r>
      <w:r>
        <w:rPr>
          <w:rFonts w:ascii="Times New Roman" w:hAnsi="Times New Roman" w:cs="Times New Roman"/>
          <w:sz w:val="24"/>
          <w:szCs w:val="24"/>
        </w:rPr>
        <w:t xml:space="preserve"> and have their say and voice their </w:t>
      </w:r>
      <w:r w:rsidR="007A099B">
        <w:rPr>
          <w:rFonts w:ascii="Times New Roman" w:hAnsi="Times New Roman" w:cs="Times New Roman"/>
          <w:sz w:val="24"/>
          <w:szCs w:val="24"/>
        </w:rPr>
        <w:t>opinions</w:t>
      </w:r>
      <w:r>
        <w:rPr>
          <w:rFonts w:ascii="Times New Roman" w:hAnsi="Times New Roman" w:cs="Times New Roman"/>
          <w:sz w:val="24"/>
          <w:szCs w:val="24"/>
        </w:rPr>
        <w:t xml:space="preserve">, she </w:t>
      </w:r>
      <w:r w:rsidR="007A099B">
        <w:rPr>
          <w:rFonts w:ascii="Times New Roman" w:hAnsi="Times New Roman" w:cs="Times New Roman"/>
          <w:sz w:val="24"/>
          <w:szCs w:val="24"/>
        </w:rPr>
        <w:t>frequently</w:t>
      </w:r>
      <w:r>
        <w:rPr>
          <w:rFonts w:ascii="Times New Roman" w:hAnsi="Times New Roman" w:cs="Times New Roman"/>
          <w:sz w:val="24"/>
          <w:szCs w:val="24"/>
        </w:rPr>
        <w:t xml:space="preserve"> asks how they are, what</w:t>
      </w:r>
      <w:r w:rsidR="007A099B">
        <w:rPr>
          <w:rFonts w:ascii="Times New Roman" w:hAnsi="Times New Roman" w:cs="Times New Roman"/>
          <w:sz w:val="24"/>
          <w:szCs w:val="24"/>
        </w:rPr>
        <w:t>’</w:t>
      </w:r>
      <w:r>
        <w:rPr>
          <w:rFonts w:ascii="Times New Roman" w:hAnsi="Times New Roman" w:cs="Times New Roman"/>
          <w:sz w:val="24"/>
          <w:szCs w:val="24"/>
        </w:rPr>
        <w:t xml:space="preserve">s happened, what they would like, Alex always gives the young people the opportunity of their own voice to be heard. </w:t>
      </w:r>
      <w:r w:rsidRPr="00AC133F">
        <w:rPr>
          <w:rFonts w:ascii="Times New Roman" w:hAnsi="Times New Roman" w:cs="Times New Roman"/>
          <w:sz w:val="24"/>
          <w:szCs w:val="24"/>
        </w:rPr>
        <w:t>The National Youth Work Strategy for Wales (WAG, 2007)</w:t>
      </w:r>
      <w:r>
        <w:rPr>
          <w:rFonts w:ascii="Times New Roman" w:hAnsi="Times New Roman" w:cs="Times New Roman"/>
          <w:sz w:val="24"/>
          <w:szCs w:val="24"/>
        </w:rPr>
        <w:t xml:space="preserve"> providing active </w:t>
      </w:r>
      <w:r w:rsidR="007A099B">
        <w:rPr>
          <w:rFonts w:ascii="Times New Roman" w:hAnsi="Times New Roman" w:cs="Times New Roman"/>
          <w:sz w:val="24"/>
          <w:szCs w:val="24"/>
        </w:rPr>
        <w:t>participation</w:t>
      </w:r>
      <w:r>
        <w:rPr>
          <w:rFonts w:ascii="Times New Roman" w:hAnsi="Times New Roman" w:cs="Times New Roman"/>
          <w:sz w:val="24"/>
          <w:szCs w:val="24"/>
        </w:rPr>
        <w:t xml:space="preserve"> for the young people help them develop skills and emotional development, improves their </w:t>
      </w:r>
      <w:r w:rsidR="007A099B">
        <w:rPr>
          <w:rFonts w:ascii="Times New Roman" w:hAnsi="Times New Roman" w:cs="Times New Roman"/>
          <w:sz w:val="24"/>
          <w:szCs w:val="24"/>
        </w:rPr>
        <w:t>wellbeing</w:t>
      </w:r>
      <w:r>
        <w:rPr>
          <w:rFonts w:ascii="Times New Roman" w:hAnsi="Times New Roman" w:cs="Times New Roman"/>
          <w:sz w:val="24"/>
          <w:szCs w:val="24"/>
        </w:rPr>
        <w:t xml:space="preserve">, they also state the importance of young people having a voice and their </w:t>
      </w:r>
      <w:r w:rsidR="007A099B">
        <w:rPr>
          <w:rFonts w:ascii="Times New Roman" w:hAnsi="Times New Roman" w:cs="Times New Roman"/>
          <w:sz w:val="24"/>
          <w:szCs w:val="24"/>
        </w:rPr>
        <w:t>opinion</w:t>
      </w:r>
      <w:r>
        <w:rPr>
          <w:rFonts w:ascii="Times New Roman" w:hAnsi="Times New Roman" w:cs="Times New Roman"/>
          <w:sz w:val="24"/>
          <w:szCs w:val="24"/>
        </w:rPr>
        <w:t xml:space="preserve"> to be taking seriously and I strong believe the Alex </w:t>
      </w:r>
      <w:r w:rsidR="00BD2E18">
        <w:rPr>
          <w:rFonts w:ascii="Times New Roman" w:hAnsi="Times New Roman" w:cs="Times New Roman"/>
          <w:sz w:val="24"/>
          <w:szCs w:val="24"/>
        </w:rPr>
        <w:t>shows this th</w:t>
      </w:r>
      <w:r w:rsidR="00201B32">
        <w:rPr>
          <w:rFonts w:ascii="Times New Roman" w:hAnsi="Times New Roman" w:cs="Times New Roman"/>
          <w:sz w:val="24"/>
          <w:szCs w:val="24"/>
        </w:rPr>
        <w:t>r</w:t>
      </w:r>
      <w:r w:rsidR="00BD2E18">
        <w:rPr>
          <w:rFonts w:ascii="Times New Roman" w:hAnsi="Times New Roman" w:cs="Times New Roman"/>
          <w:sz w:val="24"/>
          <w:szCs w:val="24"/>
        </w:rPr>
        <w:t xml:space="preserve">ough all her sessions and always has the young </w:t>
      </w:r>
      <w:r w:rsidR="004E4B6E">
        <w:rPr>
          <w:rFonts w:ascii="Times New Roman" w:hAnsi="Times New Roman" w:cs="Times New Roman"/>
          <w:sz w:val="24"/>
          <w:szCs w:val="24"/>
        </w:rPr>
        <w:t>people’s</w:t>
      </w:r>
      <w:r w:rsidR="00BD2E18">
        <w:rPr>
          <w:rFonts w:ascii="Times New Roman" w:hAnsi="Times New Roman" w:cs="Times New Roman"/>
          <w:sz w:val="24"/>
          <w:szCs w:val="24"/>
        </w:rPr>
        <w:t xml:space="preserve"> wellbeing at the heart of everything she does.</w:t>
      </w:r>
      <w:r w:rsidR="00C70831">
        <w:rPr>
          <w:rFonts w:ascii="Times New Roman" w:hAnsi="Times New Roman" w:cs="Times New Roman"/>
          <w:sz w:val="24"/>
          <w:szCs w:val="24"/>
        </w:rPr>
        <w:t xml:space="preserve"> </w:t>
      </w:r>
      <w:r w:rsidR="00C70831" w:rsidRPr="00AC133F">
        <w:rPr>
          <w:rFonts w:ascii="Times New Roman" w:hAnsi="Times New Roman" w:cs="Times New Roman"/>
          <w:sz w:val="24"/>
          <w:szCs w:val="24"/>
        </w:rPr>
        <w:t>The National Youth Work Strategy for Wales (WAG, 2007)</w:t>
      </w:r>
      <w:r w:rsidR="00C70831">
        <w:rPr>
          <w:rFonts w:ascii="Times New Roman" w:hAnsi="Times New Roman" w:cs="Times New Roman"/>
          <w:sz w:val="24"/>
          <w:szCs w:val="24"/>
        </w:rPr>
        <w:t xml:space="preserve"> notes that by </w:t>
      </w:r>
      <w:r w:rsidR="007A099B">
        <w:rPr>
          <w:rFonts w:ascii="Times New Roman" w:hAnsi="Times New Roman" w:cs="Times New Roman"/>
          <w:sz w:val="24"/>
          <w:szCs w:val="24"/>
        </w:rPr>
        <w:t>providing</w:t>
      </w:r>
      <w:r w:rsidR="00C70831">
        <w:rPr>
          <w:rFonts w:ascii="Times New Roman" w:hAnsi="Times New Roman" w:cs="Times New Roman"/>
          <w:sz w:val="24"/>
          <w:szCs w:val="24"/>
        </w:rPr>
        <w:t xml:space="preserve"> enhanced emotional competence that the young person will increases confidence and </w:t>
      </w:r>
      <w:r w:rsidR="007A099B">
        <w:rPr>
          <w:rFonts w:ascii="Times New Roman" w:hAnsi="Times New Roman" w:cs="Times New Roman"/>
          <w:sz w:val="24"/>
          <w:szCs w:val="24"/>
        </w:rPr>
        <w:t>self-motivation</w:t>
      </w:r>
      <w:r w:rsidR="00C70831">
        <w:rPr>
          <w:rFonts w:ascii="Times New Roman" w:hAnsi="Times New Roman" w:cs="Times New Roman"/>
          <w:sz w:val="24"/>
          <w:szCs w:val="24"/>
        </w:rPr>
        <w:t xml:space="preserve">, they improve their </w:t>
      </w:r>
      <w:r w:rsidR="007A099B">
        <w:rPr>
          <w:rFonts w:ascii="Times New Roman" w:hAnsi="Times New Roman" w:cs="Times New Roman"/>
          <w:sz w:val="24"/>
          <w:szCs w:val="24"/>
        </w:rPr>
        <w:t>self-awareness</w:t>
      </w:r>
      <w:r w:rsidR="00C70831">
        <w:rPr>
          <w:rFonts w:ascii="Times New Roman" w:hAnsi="Times New Roman" w:cs="Times New Roman"/>
          <w:sz w:val="24"/>
          <w:szCs w:val="24"/>
        </w:rPr>
        <w:t>, as well a</w:t>
      </w:r>
      <w:r w:rsidR="007A099B">
        <w:rPr>
          <w:rFonts w:ascii="Times New Roman" w:hAnsi="Times New Roman" w:cs="Times New Roman"/>
          <w:sz w:val="24"/>
          <w:szCs w:val="24"/>
        </w:rPr>
        <w:t>s</w:t>
      </w:r>
      <w:r w:rsidR="00C70831">
        <w:rPr>
          <w:rFonts w:ascii="Times New Roman" w:hAnsi="Times New Roman" w:cs="Times New Roman"/>
          <w:sz w:val="24"/>
          <w:szCs w:val="24"/>
        </w:rPr>
        <w:t xml:space="preserve"> </w:t>
      </w:r>
      <w:r w:rsidR="007A099B">
        <w:rPr>
          <w:rFonts w:ascii="Times New Roman" w:hAnsi="Times New Roman" w:cs="Times New Roman"/>
          <w:sz w:val="24"/>
          <w:szCs w:val="24"/>
        </w:rPr>
        <w:t>developing</w:t>
      </w:r>
      <w:r w:rsidR="00C70831">
        <w:rPr>
          <w:rFonts w:ascii="Times New Roman" w:hAnsi="Times New Roman" w:cs="Times New Roman"/>
          <w:sz w:val="24"/>
          <w:szCs w:val="24"/>
        </w:rPr>
        <w:t xml:space="preserve"> empathy skills and </w:t>
      </w:r>
      <w:r w:rsidR="007A099B">
        <w:rPr>
          <w:rFonts w:ascii="Times New Roman" w:hAnsi="Times New Roman" w:cs="Times New Roman"/>
          <w:sz w:val="24"/>
          <w:szCs w:val="24"/>
        </w:rPr>
        <w:t>develop</w:t>
      </w:r>
      <w:r w:rsidR="00C70831">
        <w:rPr>
          <w:rFonts w:ascii="Times New Roman" w:hAnsi="Times New Roman" w:cs="Times New Roman"/>
          <w:sz w:val="24"/>
          <w:szCs w:val="24"/>
        </w:rPr>
        <w:t xml:space="preserve"> and sustain relationships.</w:t>
      </w:r>
    </w:p>
    <w:p w14:paraId="3794B781" w14:textId="77777777" w:rsidR="00FD23EF" w:rsidRDefault="00FD23EF" w:rsidP="00C70831">
      <w:pPr>
        <w:tabs>
          <w:tab w:val="left" w:pos="7344"/>
        </w:tabs>
        <w:spacing w:line="480" w:lineRule="auto"/>
        <w:jc w:val="both"/>
        <w:rPr>
          <w:rFonts w:ascii="Times New Roman" w:hAnsi="Times New Roman" w:cs="Times New Roman"/>
          <w:sz w:val="24"/>
          <w:szCs w:val="24"/>
        </w:rPr>
      </w:pPr>
    </w:p>
    <w:p w14:paraId="51C05869" w14:textId="41EAB307" w:rsidR="00BD2E18" w:rsidRDefault="00BD2E18" w:rsidP="00C70831">
      <w:pPr>
        <w:tabs>
          <w:tab w:val="left" w:pos="7344"/>
        </w:tabs>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As well as encourage active </w:t>
      </w:r>
      <w:r w:rsidR="007A099B">
        <w:rPr>
          <w:rFonts w:ascii="Times New Roman" w:hAnsi="Times New Roman" w:cs="Times New Roman"/>
          <w:sz w:val="24"/>
          <w:szCs w:val="24"/>
        </w:rPr>
        <w:t>participation</w:t>
      </w:r>
      <w:r>
        <w:rPr>
          <w:rFonts w:ascii="Times New Roman" w:hAnsi="Times New Roman" w:cs="Times New Roman"/>
          <w:sz w:val="24"/>
          <w:szCs w:val="24"/>
        </w:rPr>
        <w:t xml:space="preserve"> Alex always has well though</w:t>
      </w:r>
      <w:r w:rsidR="00201B32">
        <w:rPr>
          <w:rFonts w:ascii="Times New Roman" w:hAnsi="Times New Roman" w:cs="Times New Roman"/>
          <w:sz w:val="24"/>
          <w:szCs w:val="24"/>
        </w:rPr>
        <w:t>t</w:t>
      </w:r>
      <w:r>
        <w:rPr>
          <w:rFonts w:ascii="Times New Roman" w:hAnsi="Times New Roman" w:cs="Times New Roman"/>
          <w:sz w:val="24"/>
          <w:szCs w:val="24"/>
        </w:rPr>
        <w:t xml:space="preserve"> out </w:t>
      </w:r>
      <w:r w:rsidR="007A099B">
        <w:rPr>
          <w:rFonts w:ascii="Times New Roman" w:hAnsi="Times New Roman" w:cs="Times New Roman"/>
          <w:sz w:val="24"/>
          <w:szCs w:val="24"/>
        </w:rPr>
        <w:t>activities</w:t>
      </w:r>
      <w:r>
        <w:rPr>
          <w:rFonts w:ascii="Times New Roman" w:hAnsi="Times New Roman" w:cs="Times New Roman"/>
          <w:sz w:val="24"/>
          <w:szCs w:val="24"/>
        </w:rPr>
        <w:t xml:space="preserve"> for the young people, often including team building and communication. Alex encourages the young people to talk to each other and support each. Alex is currently </w:t>
      </w:r>
      <w:r w:rsidR="007A099B">
        <w:rPr>
          <w:rFonts w:ascii="Times New Roman" w:hAnsi="Times New Roman" w:cs="Times New Roman"/>
          <w:sz w:val="24"/>
          <w:szCs w:val="24"/>
        </w:rPr>
        <w:t>supporting</w:t>
      </w:r>
      <w:r>
        <w:rPr>
          <w:rFonts w:ascii="Times New Roman" w:hAnsi="Times New Roman" w:cs="Times New Roman"/>
          <w:sz w:val="24"/>
          <w:szCs w:val="24"/>
        </w:rPr>
        <w:t xml:space="preserve"> peer mentoring sessions for the more experienced </w:t>
      </w:r>
      <w:r w:rsidR="007A099B">
        <w:rPr>
          <w:rFonts w:ascii="Times New Roman" w:hAnsi="Times New Roman" w:cs="Times New Roman"/>
          <w:sz w:val="24"/>
          <w:szCs w:val="24"/>
        </w:rPr>
        <w:t>young</w:t>
      </w:r>
      <w:r>
        <w:rPr>
          <w:rFonts w:ascii="Times New Roman" w:hAnsi="Times New Roman" w:cs="Times New Roman"/>
          <w:sz w:val="24"/>
          <w:szCs w:val="24"/>
        </w:rPr>
        <w:t xml:space="preserve"> adult carers to support the less experienced, by doing so she is developing their skills and showing them </w:t>
      </w:r>
      <w:r w:rsidR="007A099B">
        <w:rPr>
          <w:rFonts w:ascii="Times New Roman" w:hAnsi="Times New Roman" w:cs="Times New Roman"/>
          <w:sz w:val="24"/>
          <w:szCs w:val="24"/>
        </w:rPr>
        <w:t>how</w:t>
      </w:r>
      <w:r>
        <w:rPr>
          <w:rFonts w:ascii="Times New Roman" w:hAnsi="Times New Roman" w:cs="Times New Roman"/>
          <w:sz w:val="24"/>
          <w:szCs w:val="24"/>
        </w:rPr>
        <w:t xml:space="preserve"> to look after their own and others emotional and physical </w:t>
      </w:r>
      <w:r w:rsidR="007A099B">
        <w:rPr>
          <w:rFonts w:ascii="Times New Roman" w:hAnsi="Times New Roman" w:cs="Times New Roman"/>
          <w:sz w:val="24"/>
          <w:szCs w:val="24"/>
        </w:rPr>
        <w:t>wellbeing</w:t>
      </w:r>
      <w:r>
        <w:rPr>
          <w:rFonts w:ascii="Times New Roman" w:hAnsi="Times New Roman" w:cs="Times New Roman"/>
          <w:sz w:val="24"/>
          <w:szCs w:val="24"/>
        </w:rPr>
        <w:t xml:space="preserve">, </w:t>
      </w:r>
      <w:r w:rsidR="007A099B">
        <w:rPr>
          <w:rFonts w:ascii="Times New Roman" w:hAnsi="Times New Roman" w:cs="Times New Roman"/>
          <w:sz w:val="24"/>
          <w:szCs w:val="24"/>
        </w:rPr>
        <w:t>furthermore,</w:t>
      </w:r>
      <w:r>
        <w:rPr>
          <w:rFonts w:ascii="Times New Roman" w:hAnsi="Times New Roman" w:cs="Times New Roman"/>
          <w:sz w:val="24"/>
          <w:szCs w:val="24"/>
        </w:rPr>
        <w:t xml:space="preserve"> </w:t>
      </w:r>
      <w:r w:rsidR="007A099B">
        <w:rPr>
          <w:rFonts w:ascii="Times New Roman" w:hAnsi="Times New Roman" w:cs="Times New Roman"/>
          <w:sz w:val="24"/>
          <w:szCs w:val="24"/>
        </w:rPr>
        <w:t>accessing</w:t>
      </w:r>
      <w:r>
        <w:rPr>
          <w:rFonts w:ascii="Times New Roman" w:hAnsi="Times New Roman" w:cs="Times New Roman"/>
          <w:sz w:val="24"/>
          <w:szCs w:val="24"/>
        </w:rPr>
        <w:t xml:space="preserve"> fur</w:t>
      </w:r>
      <w:r w:rsidR="007A099B">
        <w:rPr>
          <w:rFonts w:ascii="Times New Roman" w:hAnsi="Times New Roman" w:cs="Times New Roman"/>
          <w:sz w:val="24"/>
          <w:szCs w:val="24"/>
        </w:rPr>
        <w:t>th</w:t>
      </w:r>
      <w:r>
        <w:rPr>
          <w:rFonts w:ascii="Times New Roman" w:hAnsi="Times New Roman" w:cs="Times New Roman"/>
          <w:sz w:val="24"/>
          <w:szCs w:val="24"/>
        </w:rPr>
        <w:t xml:space="preserve">er educational </w:t>
      </w:r>
      <w:r w:rsidR="007A099B">
        <w:rPr>
          <w:rFonts w:ascii="Times New Roman" w:hAnsi="Times New Roman" w:cs="Times New Roman"/>
          <w:sz w:val="24"/>
          <w:szCs w:val="24"/>
        </w:rPr>
        <w:t>programs</w:t>
      </w:r>
      <w:r>
        <w:rPr>
          <w:rFonts w:ascii="Times New Roman" w:hAnsi="Times New Roman" w:cs="Times New Roman"/>
          <w:sz w:val="24"/>
          <w:szCs w:val="24"/>
        </w:rPr>
        <w:t xml:space="preserve"> to teach them and safeguarding and laws. </w:t>
      </w:r>
      <w:r w:rsidRPr="00AC133F">
        <w:rPr>
          <w:rFonts w:ascii="Times New Roman" w:hAnsi="Times New Roman" w:cs="Times New Roman"/>
          <w:sz w:val="24"/>
          <w:szCs w:val="24"/>
        </w:rPr>
        <w:t>The National Youth Work Strategy for Wales (WAG, 2007)</w:t>
      </w:r>
      <w:r>
        <w:rPr>
          <w:rFonts w:ascii="Times New Roman" w:hAnsi="Times New Roman" w:cs="Times New Roman"/>
          <w:sz w:val="24"/>
          <w:szCs w:val="24"/>
        </w:rPr>
        <w:t xml:space="preserve"> believe that proving young people with a wider skill set will help them with decision making, create good communication to express themselves and help understand others, team building to help them join in </w:t>
      </w:r>
      <w:r w:rsidR="007A099B">
        <w:rPr>
          <w:rFonts w:ascii="Times New Roman" w:hAnsi="Times New Roman" w:cs="Times New Roman"/>
          <w:sz w:val="24"/>
          <w:szCs w:val="24"/>
        </w:rPr>
        <w:t>activities</w:t>
      </w:r>
      <w:r>
        <w:rPr>
          <w:rFonts w:ascii="Times New Roman" w:hAnsi="Times New Roman" w:cs="Times New Roman"/>
          <w:sz w:val="24"/>
          <w:szCs w:val="24"/>
        </w:rPr>
        <w:t xml:space="preserve"> and learn when they may need to take action and when </w:t>
      </w:r>
      <w:r>
        <w:rPr>
          <w:rFonts w:ascii="Times New Roman" w:hAnsi="Times New Roman" w:cs="Times New Roman"/>
          <w:sz w:val="24"/>
          <w:szCs w:val="24"/>
        </w:rPr>
        <w:lastRenderedPageBreak/>
        <w:t xml:space="preserve">they need to support others and influencing others by </w:t>
      </w:r>
      <w:r w:rsidR="007A099B">
        <w:rPr>
          <w:rFonts w:ascii="Times New Roman" w:hAnsi="Times New Roman" w:cs="Times New Roman"/>
          <w:sz w:val="24"/>
          <w:szCs w:val="24"/>
        </w:rPr>
        <w:t>accessing</w:t>
      </w:r>
      <w:r>
        <w:rPr>
          <w:rFonts w:ascii="Times New Roman" w:hAnsi="Times New Roman" w:cs="Times New Roman"/>
          <w:sz w:val="24"/>
          <w:szCs w:val="24"/>
        </w:rPr>
        <w:t xml:space="preserve"> the situation and recalling the information they know</w:t>
      </w:r>
      <w:r w:rsidR="00C70831">
        <w:rPr>
          <w:rFonts w:ascii="Times New Roman" w:hAnsi="Times New Roman" w:cs="Times New Roman"/>
          <w:sz w:val="24"/>
          <w:szCs w:val="24"/>
        </w:rPr>
        <w:t xml:space="preserve">, </w:t>
      </w:r>
      <w:r w:rsidR="007A099B">
        <w:rPr>
          <w:rFonts w:ascii="Times New Roman" w:hAnsi="Times New Roman" w:cs="Times New Roman"/>
          <w:sz w:val="24"/>
          <w:szCs w:val="24"/>
        </w:rPr>
        <w:t>ultimately</w:t>
      </w:r>
      <w:r>
        <w:rPr>
          <w:rFonts w:ascii="Times New Roman" w:hAnsi="Times New Roman" w:cs="Times New Roman"/>
          <w:sz w:val="24"/>
          <w:szCs w:val="24"/>
        </w:rPr>
        <w:t xml:space="preserve"> giving them the ability to make their own </w:t>
      </w:r>
      <w:r w:rsidR="00C70831">
        <w:rPr>
          <w:rFonts w:ascii="Times New Roman" w:hAnsi="Times New Roman" w:cs="Times New Roman"/>
          <w:sz w:val="24"/>
          <w:szCs w:val="24"/>
        </w:rPr>
        <w:t>decisions</w:t>
      </w:r>
      <w:r>
        <w:rPr>
          <w:rFonts w:ascii="Times New Roman" w:hAnsi="Times New Roman" w:cs="Times New Roman"/>
          <w:sz w:val="24"/>
          <w:szCs w:val="24"/>
        </w:rPr>
        <w:t xml:space="preserve"> and take action</w:t>
      </w:r>
      <w:r w:rsidR="00C70831">
        <w:rPr>
          <w:rFonts w:ascii="Times New Roman" w:hAnsi="Times New Roman" w:cs="Times New Roman"/>
          <w:sz w:val="24"/>
          <w:szCs w:val="24"/>
        </w:rPr>
        <w:t xml:space="preserve"> and know how best to t</w:t>
      </w:r>
      <w:r w:rsidR="007A099B">
        <w:rPr>
          <w:rFonts w:ascii="Times New Roman" w:hAnsi="Times New Roman" w:cs="Times New Roman"/>
          <w:sz w:val="24"/>
          <w:szCs w:val="24"/>
        </w:rPr>
        <w:t>ack</w:t>
      </w:r>
      <w:r w:rsidR="00C70831">
        <w:rPr>
          <w:rFonts w:ascii="Times New Roman" w:hAnsi="Times New Roman" w:cs="Times New Roman"/>
          <w:sz w:val="24"/>
          <w:szCs w:val="24"/>
        </w:rPr>
        <w:t>l</w:t>
      </w:r>
      <w:r w:rsidR="007A099B">
        <w:rPr>
          <w:rFonts w:ascii="Times New Roman" w:hAnsi="Times New Roman" w:cs="Times New Roman"/>
          <w:sz w:val="24"/>
          <w:szCs w:val="24"/>
        </w:rPr>
        <w:t>e</w:t>
      </w:r>
      <w:r w:rsidR="00C70831">
        <w:rPr>
          <w:rFonts w:ascii="Times New Roman" w:hAnsi="Times New Roman" w:cs="Times New Roman"/>
          <w:sz w:val="24"/>
          <w:szCs w:val="24"/>
        </w:rPr>
        <w:t xml:space="preserve"> </w:t>
      </w:r>
      <w:r w:rsidR="007A099B">
        <w:rPr>
          <w:rFonts w:ascii="Times New Roman" w:hAnsi="Times New Roman" w:cs="Times New Roman"/>
          <w:sz w:val="24"/>
          <w:szCs w:val="24"/>
        </w:rPr>
        <w:t>activities</w:t>
      </w:r>
      <w:r w:rsidR="00C70831">
        <w:rPr>
          <w:rFonts w:ascii="Times New Roman" w:hAnsi="Times New Roman" w:cs="Times New Roman"/>
          <w:sz w:val="24"/>
          <w:szCs w:val="24"/>
        </w:rPr>
        <w:t xml:space="preserve"> in </w:t>
      </w:r>
      <w:r w:rsidR="007A099B">
        <w:rPr>
          <w:rFonts w:ascii="Times New Roman" w:hAnsi="Times New Roman" w:cs="Times New Roman"/>
          <w:sz w:val="24"/>
          <w:szCs w:val="24"/>
        </w:rPr>
        <w:t>sessions</w:t>
      </w:r>
      <w:r w:rsidR="00C70831">
        <w:rPr>
          <w:rFonts w:ascii="Times New Roman" w:hAnsi="Times New Roman" w:cs="Times New Roman"/>
          <w:sz w:val="24"/>
          <w:szCs w:val="24"/>
        </w:rPr>
        <w:t xml:space="preserve"> and outside of them. I believe that Alex supports </w:t>
      </w:r>
      <w:r w:rsidR="007A099B">
        <w:rPr>
          <w:rFonts w:ascii="Times New Roman" w:hAnsi="Times New Roman" w:cs="Times New Roman"/>
          <w:sz w:val="24"/>
          <w:szCs w:val="24"/>
        </w:rPr>
        <w:t>this,</w:t>
      </w:r>
      <w:r w:rsidR="00C70831">
        <w:rPr>
          <w:rFonts w:ascii="Times New Roman" w:hAnsi="Times New Roman" w:cs="Times New Roman"/>
          <w:sz w:val="24"/>
          <w:szCs w:val="24"/>
        </w:rPr>
        <w:t xml:space="preserve"> and I have observed her </w:t>
      </w:r>
      <w:r w:rsidR="007A099B">
        <w:rPr>
          <w:rFonts w:ascii="Times New Roman" w:hAnsi="Times New Roman" w:cs="Times New Roman"/>
          <w:sz w:val="24"/>
          <w:szCs w:val="24"/>
        </w:rPr>
        <w:t>sessions</w:t>
      </w:r>
      <w:r w:rsidR="00C70831">
        <w:rPr>
          <w:rFonts w:ascii="Times New Roman" w:hAnsi="Times New Roman" w:cs="Times New Roman"/>
          <w:sz w:val="24"/>
          <w:szCs w:val="24"/>
        </w:rPr>
        <w:t xml:space="preserve"> that </w:t>
      </w:r>
      <w:r w:rsidR="007A099B">
        <w:rPr>
          <w:rFonts w:ascii="Times New Roman" w:hAnsi="Times New Roman" w:cs="Times New Roman"/>
          <w:sz w:val="24"/>
          <w:szCs w:val="24"/>
        </w:rPr>
        <w:t>facilitate</w:t>
      </w:r>
      <w:r w:rsidR="00C70831">
        <w:rPr>
          <w:rFonts w:ascii="Times New Roman" w:hAnsi="Times New Roman" w:cs="Times New Roman"/>
          <w:sz w:val="24"/>
          <w:szCs w:val="24"/>
        </w:rPr>
        <w:t xml:space="preserve"> the ability for young people to develop their skills in a much wider range and supports them on their journey.</w:t>
      </w:r>
    </w:p>
    <w:p w14:paraId="038DF992" w14:textId="77777777" w:rsidR="00C70831" w:rsidRDefault="00C70831" w:rsidP="00BA483A">
      <w:pPr>
        <w:tabs>
          <w:tab w:val="left" w:pos="7344"/>
        </w:tabs>
        <w:rPr>
          <w:rFonts w:ascii="Times New Roman" w:hAnsi="Times New Roman" w:cs="Times New Roman"/>
          <w:sz w:val="24"/>
          <w:szCs w:val="24"/>
        </w:rPr>
      </w:pPr>
    </w:p>
    <w:p w14:paraId="10FC39D5" w14:textId="77777777" w:rsidR="00201B32" w:rsidRDefault="00201B32" w:rsidP="005A6E5A">
      <w:pPr>
        <w:tabs>
          <w:tab w:val="left" w:pos="7344"/>
        </w:tabs>
        <w:spacing w:line="480" w:lineRule="auto"/>
        <w:jc w:val="both"/>
        <w:rPr>
          <w:rFonts w:ascii="Times New Roman" w:hAnsi="Times New Roman" w:cs="Times New Roman"/>
          <w:sz w:val="24"/>
          <w:szCs w:val="24"/>
        </w:rPr>
      </w:pPr>
    </w:p>
    <w:p w14:paraId="23A5A5E5" w14:textId="77777777" w:rsidR="00287BBD" w:rsidRDefault="00287BBD" w:rsidP="005A6E5A">
      <w:pPr>
        <w:tabs>
          <w:tab w:val="left" w:pos="7344"/>
        </w:tabs>
        <w:spacing w:line="480" w:lineRule="auto"/>
        <w:jc w:val="both"/>
        <w:rPr>
          <w:rFonts w:ascii="Times New Roman" w:hAnsi="Times New Roman" w:cs="Times New Roman"/>
          <w:sz w:val="24"/>
          <w:szCs w:val="24"/>
          <w:u w:val="single"/>
        </w:rPr>
      </w:pPr>
    </w:p>
    <w:p w14:paraId="5D725C16" w14:textId="77777777" w:rsidR="00287BBD" w:rsidRDefault="00287BBD" w:rsidP="005A6E5A">
      <w:pPr>
        <w:tabs>
          <w:tab w:val="left" w:pos="7344"/>
        </w:tabs>
        <w:spacing w:line="480" w:lineRule="auto"/>
        <w:jc w:val="both"/>
        <w:rPr>
          <w:rFonts w:ascii="Times New Roman" w:hAnsi="Times New Roman" w:cs="Times New Roman"/>
          <w:sz w:val="24"/>
          <w:szCs w:val="24"/>
          <w:u w:val="single"/>
        </w:rPr>
      </w:pPr>
    </w:p>
    <w:p w14:paraId="496625B6" w14:textId="77777777" w:rsidR="00287BBD" w:rsidRDefault="00287BBD" w:rsidP="005A6E5A">
      <w:pPr>
        <w:tabs>
          <w:tab w:val="left" w:pos="7344"/>
        </w:tabs>
        <w:spacing w:line="480" w:lineRule="auto"/>
        <w:jc w:val="both"/>
        <w:rPr>
          <w:rFonts w:ascii="Times New Roman" w:hAnsi="Times New Roman" w:cs="Times New Roman"/>
          <w:sz w:val="24"/>
          <w:szCs w:val="24"/>
          <w:u w:val="single"/>
        </w:rPr>
      </w:pPr>
    </w:p>
    <w:p w14:paraId="11C085BE" w14:textId="77777777" w:rsidR="00287BBD" w:rsidRDefault="00287BBD" w:rsidP="005A6E5A">
      <w:pPr>
        <w:tabs>
          <w:tab w:val="left" w:pos="7344"/>
        </w:tabs>
        <w:spacing w:line="480" w:lineRule="auto"/>
        <w:jc w:val="both"/>
        <w:rPr>
          <w:rFonts w:ascii="Times New Roman" w:hAnsi="Times New Roman" w:cs="Times New Roman"/>
          <w:sz w:val="24"/>
          <w:szCs w:val="24"/>
          <w:u w:val="single"/>
        </w:rPr>
      </w:pPr>
    </w:p>
    <w:p w14:paraId="620AB3C6" w14:textId="77777777" w:rsidR="00287BBD" w:rsidRDefault="00287BBD" w:rsidP="005A6E5A">
      <w:pPr>
        <w:tabs>
          <w:tab w:val="left" w:pos="7344"/>
        </w:tabs>
        <w:spacing w:line="480" w:lineRule="auto"/>
        <w:jc w:val="both"/>
        <w:rPr>
          <w:rFonts w:ascii="Times New Roman" w:hAnsi="Times New Roman" w:cs="Times New Roman"/>
          <w:sz w:val="24"/>
          <w:szCs w:val="24"/>
          <w:u w:val="single"/>
        </w:rPr>
      </w:pPr>
    </w:p>
    <w:p w14:paraId="3B7CFE79" w14:textId="77777777" w:rsidR="00287BBD" w:rsidRDefault="00287BBD" w:rsidP="005A6E5A">
      <w:pPr>
        <w:tabs>
          <w:tab w:val="left" w:pos="7344"/>
        </w:tabs>
        <w:spacing w:line="480" w:lineRule="auto"/>
        <w:jc w:val="both"/>
        <w:rPr>
          <w:rFonts w:ascii="Times New Roman" w:hAnsi="Times New Roman" w:cs="Times New Roman"/>
          <w:sz w:val="24"/>
          <w:szCs w:val="24"/>
          <w:u w:val="single"/>
        </w:rPr>
      </w:pPr>
    </w:p>
    <w:p w14:paraId="0E43B62E" w14:textId="77777777" w:rsidR="00287BBD" w:rsidRDefault="00287BBD" w:rsidP="005A6E5A">
      <w:pPr>
        <w:tabs>
          <w:tab w:val="left" w:pos="7344"/>
        </w:tabs>
        <w:spacing w:line="480" w:lineRule="auto"/>
        <w:jc w:val="both"/>
        <w:rPr>
          <w:rFonts w:ascii="Times New Roman" w:hAnsi="Times New Roman" w:cs="Times New Roman"/>
          <w:sz w:val="24"/>
          <w:szCs w:val="24"/>
          <w:u w:val="single"/>
        </w:rPr>
      </w:pPr>
    </w:p>
    <w:p w14:paraId="55529536" w14:textId="77777777" w:rsidR="00287BBD" w:rsidRDefault="00287BBD" w:rsidP="005A6E5A">
      <w:pPr>
        <w:tabs>
          <w:tab w:val="left" w:pos="7344"/>
        </w:tabs>
        <w:spacing w:line="480" w:lineRule="auto"/>
        <w:jc w:val="both"/>
        <w:rPr>
          <w:rFonts w:ascii="Times New Roman" w:hAnsi="Times New Roman" w:cs="Times New Roman"/>
          <w:sz w:val="24"/>
          <w:szCs w:val="24"/>
          <w:u w:val="single"/>
        </w:rPr>
      </w:pPr>
    </w:p>
    <w:p w14:paraId="2EF31D32" w14:textId="77777777" w:rsidR="00287BBD" w:rsidRDefault="00287BBD" w:rsidP="005A6E5A">
      <w:pPr>
        <w:tabs>
          <w:tab w:val="left" w:pos="7344"/>
        </w:tabs>
        <w:spacing w:line="480" w:lineRule="auto"/>
        <w:jc w:val="both"/>
        <w:rPr>
          <w:rFonts w:ascii="Times New Roman" w:hAnsi="Times New Roman" w:cs="Times New Roman"/>
          <w:sz w:val="24"/>
          <w:szCs w:val="24"/>
          <w:u w:val="single"/>
        </w:rPr>
      </w:pPr>
    </w:p>
    <w:p w14:paraId="6E1FEAD5" w14:textId="77777777" w:rsidR="00287BBD" w:rsidRDefault="00287BBD" w:rsidP="005A6E5A">
      <w:pPr>
        <w:tabs>
          <w:tab w:val="left" w:pos="7344"/>
        </w:tabs>
        <w:spacing w:line="480" w:lineRule="auto"/>
        <w:jc w:val="both"/>
        <w:rPr>
          <w:rFonts w:ascii="Times New Roman" w:hAnsi="Times New Roman" w:cs="Times New Roman"/>
          <w:sz w:val="24"/>
          <w:szCs w:val="24"/>
          <w:u w:val="single"/>
        </w:rPr>
      </w:pPr>
    </w:p>
    <w:p w14:paraId="404A1458" w14:textId="77777777" w:rsidR="00287BBD" w:rsidRDefault="00287BBD" w:rsidP="005A6E5A">
      <w:pPr>
        <w:tabs>
          <w:tab w:val="left" w:pos="7344"/>
        </w:tabs>
        <w:spacing w:line="480" w:lineRule="auto"/>
        <w:jc w:val="both"/>
        <w:rPr>
          <w:rFonts w:ascii="Times New Roman" w:hAnsi="Times New Roman" w:cs="Times New Roman"/>
          <w:sz w:val="24"/>
          <w:szCs w:val="24"/>
          <w:u w:val="single"/>
        </w:rPr>
      </w:pPr>
    </w:p>
    <w:p w14:paraId="67E7AFBD" w14:textId="77777777" w:rsidR="00287BBD" w:rsidRDefault="00287BBD" w:rsidP="005A6E5A">
      <w:pPr>
        <w:tabs>
          <w:tab w:val="left" w:pos="7344"/>
        </w:tabs>
        <w:spacing w:line="480" w:lineRule="auto"/>
        <w:jc w:val="both"/>
        <w:rPr>
          <w:rFonts w:ascii="Times New Roman" w:hAnsi="Times New Roman" w:cs="Times New Roman"/>
          <w:sz w:val="24"/>
          <w:szCs w:val="24"/>
          <w:u w:val="single"/>
        </w:rPr>
      </w:pPr>
    </w:p>
    <w:p w14:paraId="4CCBA8B7" w14:textId="77777777" w:rsidR="00287BBD" w:rsidRDefault="00287BBD" w:rsidP="005A6E5A">
      <w:pPr>
        <w:tabs>
          <w:tab w:val="left" w:pos="7344"/>
        </w:tabs>
        <w:spacing w:line="480" w:lineRule="auto"/>
        <w:jc w:val="both"/>
        <w:rPr>
          <w:rFonts w:ascii="Times New Roman" w:hAnsi="Times New Roman" w:cs="Times New Roman"/>
          <w:sz w:val="24"/>
          <w:szCs w:val="24"/>
          <w:u w:val="single"/>
        </w:rPr>
      </w:pPr>
    </w:p>
    <w:p w14:paraId="23A83101" w14:textId="3E4DE15E" w:rsidR="002834AF" w:rsidRPr="005A6E5A" w:rsidRDefault="005A6E5A" w:rsidP="005A6E5A">
      <w:pPr>
        <w:tabs>
          <w:tab w:val="left" w:pos="7344"/>
        </w:tabs>
        <w:spacing w:line="480" w:lineRule="auto"/>
        <w:jc w:val="both"/>
        <w:rPr>
          <w:rFonts w:ascii="Times New Roman" w:hAnsi="Times New Roman" w:cs="Times New Roman"/>
          <w:sz w:val="24"/>
          <w:szCs w:val="24"/>
          <w:u w:val="single"/>
        </w:rPr>
      </w:pPr>
      <w:r w:rsidRPr="005A6E5A">
        <w:rPr>
          <w:rFonts w:ascii="Times New Roman" w:hAnsi="Times New Roman" w:cs="Times New Roman"/>
          <w:sz w:val="24"/>
          <w:szCs w:val="24"/>
          <w:u w:val="single"/>
        </w:rPr>
        <w:lastRenderedPageBreak/>
        <w:t>Observation of good learning report</w:t>
      </w:r>
      <w:r>
        <w:rPr>
          <w:rFonts w:ascii="Times New Roman" w:hAnsi="Times New Roman" w:cs="Times New Roman"/>
          <w:sz w:val="24"/>
          <w:szCs w:val="24"/>
          <w:u w:val="single"/>
        </w:rPr>
        <w:t xml:space="preserve"> r</w:t>
      </w:r>
      <w:r w:rsidR="007A099B" w:rsidRPr="005A6E5A">
        <w:rPr>
          <w:rFonts w:ascii="Times New Roman" w:hAnsi="Times New Roman" w:cs="Times New Roman"/>
          <w:sz w:val="24"/>
          <w:szCs w:val="24"/>
          <w:u w:val="single"/>
        </w:rPr>
        <w:t xml:space="preserve">eference </w:t>
      </w:r>
      <w:r>
        <w:rPr>
          <w:rFonts w:ascii="Times New Roman" w:hAnsi="Times New Roman" w:cs="Times New Roman"/>
          <w:sz w:val="24"/>
          <w:szCs w:val="24"/>
          <w:u w:val="single"/>
        </w:rPr>
        <w:t>l</w:t>
      </w:r>
      <w:r w:rsidR="007A099B" w:rsidRPr="005A6E5A">
        <w:rPr>
          <w:rFonts w:ascii="Times New Roman" w:hAnsi="Times New Roman" w:cs="Times New Roman"/>
          <w:sz w:val="24"/>
          <w:szCs w:val="24"/>
          <w:u w:val="single"/>
        </w:rPr>
        <w:t>ist.</w:t>
      </w:r>
    </w:p>
    <w:p w14:paraId="75BDAFDE" w14:textId="37435B80" w:rsidR="007A099B" w:rsidRDefault="007A099B" w:rsidP="007A099B">
      <w:pPr>
        <w:pStyle w:val="ListParagraph"/>
        <w:numPr>
          <w:ilvl w:val="0"/>
          <w:numId w:val="3"/>
        </w:numPr>
        <w:spacing w:line="480" w:lineRule="auto"/>
        <w:jc w:val="both"/>
        <w:rPr>
          <w:rFonts w:ascii="Times New Roman" w:hAnsi="Times New Roman" w:cs="Times New Roman"/>
          <w:sz w:val="24"/>
          <w:szCs w:val="24"/>
        </w:rPr>
      </w:pPr>
      <w:r w:rsidRPr="00AC133F">
        <w:rPr>
          <w:rFonts w:ascii="Times New Roman" w:hAnsi="Times New Roman" w:cs="Times New Roman"/>
          <w:sz w:val="24"/>
          <w:szCs w:val="24"/>
        </w:rPr>
        <w:t xml:space="preserve">Burns, M. (2020) </w:t>
      </w:r>
      <w:r w:rsidRPr="00AC133F">
        <w:rPr>
          <w:rFonts w:ascii="Times New Roman" w:hAnsi="Times New Roman" w:cs="Times New Roman"/>
          <w:i/>
          <w:iCs/>
          <w:sz w:val="24"/>
          <w:szCs w:val="24"/>
        </w:rPr>
        <w:t>Rapport and relationships: The basics of child care</w:t>
      </w:r>
      <w:r w:rsidRPr="00AC133F">
        <w:rPr>
          <w:rFonts w:ascii="Times New Roman" w:hAnsi="Times New Roman" w:cs="Times New Roman"/>
          <w:sz w:val="24"/>
          <w:szCs w:val="24"/>
        </w:rPr>
        <w:t xml:space="preserve">. Available at: </w:t>
      </w:r>
      <w:hyperlink r:id="rId24" w:history="1">
        <w:r w:rsidRPr="00AC133F">
          <w:rPr>
            <w:rStyle w:val="Hyperlink"/>
            <w:sz w:val="24"/>
            <w:szCs w:val="24"/>
          </w:rPr>
          <w:t>https://cyc-net.org/</w:t>
        </w:r>
      </w:hyperlink>
      <w:r w:rsidRPr="00AC133F">
        <w:rPr>
          <w:rFonts w:ascii="Times New Roman" w:hAnsi="Times New Roman" w:cs="Times New Roman"/>
          <w:sz w:val="24"/>
          <w:szCs w:val="24"/>
        </w:rPr>
        <w:t xml:space="preserve"> (Accessed 22</w:t>
      </w:r>
      <w:r w:rsidRPr="00AC133F">
        <w:rPr>
          <w:rFonts w:ascii="Times New Roman" w:hAnsi="Times New Roman" w:cs="Times New Roman"/>
          <w:sz w:val="24"/>
          <w:szCs w:val="24"/>
          <w:vertAlign w:val="superscript"/>
        </w:rPr>
        <w:t>nd</w:t>
      </w:r>
      <w:r w:rsidRPr="00AC133F">
        <w:rPr>
          <w:rFonts w:ascii="Times New Roman" w:hAnsi="Times New Roman" w:cs="Times New Roman"/>
          <w:sz w:val="24"/>
          <w:szCs w:val="24"/>
        </w:rPr>
        <w:t xml:space="preserve"> February 2021).</w:t>
      </w:r>
    </w:p>
    <w:p w14:paraId="2E19FD0A" w14:textId="4C1AA957" w:rsidR="00201B32" w:rsidRPr="00AC133F" w:rsidRDefault="00201B32" w:rsidP="007A099B">
      <w:pPr>
        <w:pStyle w:val="ListParagraph"/>
        <w:numPr>
          <w:ilvl w:val="0"/>
          <w:numId w:val="3"/>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Swansea Carers </w:t>
      </w:r>
      <w:r w:rsidR="004E4B6E">
        <w:rPr>
          <w:rFonts w:ascii="Times New Roman" w:hAnsi="Times New Roman" w:cs="Times New Roman"/>
          <w:sz w:val="24"/>
          <w:szCs w:val="24"/>
        </w:rPr>
        <w:t>Centre</w:t>
      </w:r>
      <w:r>
        <w:rPr>
          <w:rFonts w:ascii="Times New Roman" w:hAnsi="Times New Roman" w:cs="Times New Roman"/>
          <w:sz w:val="24"/>
          <w:szCs w:val="24"/>
        </w:rPr>
        <w:t xml:space="preserve">. (2020) </w:t>
      </w:r>
      <w:r w:rsidR="004E4B6E">
        <w:rPr>
          <w:rFonts w:ascii="Times New Roman" w:hAnsi="Times New Roman" w:cs="Times New Roman"/>
          <w:sz w:val="24"/>
          <w:szCs w:val="24"/>
        </w:rPr>
        <w:t>Young</w:t>
      </w:r>
      <w:r>
        <w:rPr>
          <w:rFonts w:ascii="Times New Roman" w:hAnsi="Times New Roman" w:cs="Times New Roman"/>
          <w:sz w:val="24"/>
          <w:szCs w:val="24"/>
        </w:rPr>
        <w:t xml:space="preserve"> </w:t>
      </w:r>
      <w:r w:rsidR="004E4B6E">
        <w:rPr>
          <w:rFonts w:ascii="Times New Roman" w:hAnsi="Times New Roman" w:cs="Times New Roman"/>
          <w:sz w:val="24"/>
          <w:szCs w:val="24"/>
        </w:rPr>
        <w:t>Adult</w:t>
      </w:r>
      <w:r>
        <w:rPr>
          <w:rFonts w:ascii="Times New Roman" w:hAnsi="Times New Roman" w:cs="Times New Roman"/>
          <w:sz w:val="24"/>
          <w:szCs w:val="24"/>
        </w:rPr>
        <w:t xml:space="preserve"> Carers Project. Available at: </w:t>
      </w:r>
      <w:hyperlink r:id="rId25" w:history="1">
        <w:r w:rsidR="001F2BE7" w:rsidRPr="00AF02AE">
          <w:rPr>
            <w:rStyle w:val="Hyperlink"/>
            <w:rFonts w:ascii="Times New Roman" w:hAnsi="Times New Roman" w:cs="Times New Roman"/>
            <w:sz w:val="24"/>
            <w:szCs w:val="24"/>
          </w:rPr>
          <w:t>http://www.swanseacarerscenter.org.uk</w:t>
        </w:r>
      </w:hyperlink>
      <w:r w:rsidR="001F2BE7">
        <w:rPr>
          <w:rFonts w:ascii="Times New Roman" w:hAnsi="Times New Roman" w:cs="Times New Roman"/>
          <w:sz w:val="24"/>
          <w:szCs w:val="24"/>
        </w:rPr>
        <w:t xml:space="preserve"> </w:t>
      </w:r>
      <w:r w:rsidR="001F2BE7" w:rsidRPr="00AC133F">
        <w:rPr>
          <w:rFonts w:ascii="Times New Roman" w:hAnsi="Times New Roman" w:cs="Times New Roman"/>
          <w:sz w:val="24"/>
          <w:szCs w:val="24"/>
        </w:rPr>
        <w:t>(Accessed 22</w:t>
      </w:r>
      <w:r w:rsidR="001F2BE7" w:rsidRPr="00AC133F">
        <w:rPr>
          <w:rFonts w:ascii="Times New Roman" w:hAnsi="Times New Roman" w:cs="Times New Roman"/>
          <w:sz w:val="24"/>
          <w:szCs w:val="24"/>
          <w:vertAlign w:val="superscript"/>
        </w:rPr>
        <w:t>nd</w:t>
      </w:r>
      <w:r w:rsidR="001F2BE7" w:rsidRPr="00AC133F">
        <w:rPr>
          <w:rFonts w:ascii="Times New Roman" w:hAnsi="Times New Roman" w:cs="Times New Roman"/>
          <w:sz w:val="24"/>
          <w:szCs w:val="24"/>
        </w:rPr>
        <w:t xml:space="preserve"> February 2021).</w:t>
      </w:r>
    </w:p>
    <w:p w14:paraId="3E2A4C0A" w14:textId="77777777" w:rsidR="007A099B" w:rsidRPr="00AC133F" w:rsidRDefault="007A099B" w:rsidP="007A099B">
      <w:pPr>
        <w:pStyle w:val="ListParagraph"/>
        <w:numPr>
          <w:ilvl w:val="0"/>
          <w:numId w:val="3"/>
        </w:numPr>
        <w:spacing w:line="480" w:lineRule="auto"/>
        <w:jc w:val="both"/>
        <w:rPr>
          <w:rFonts w:ascii="Times New Roman" w:hAnsi="Times New Roman" w:cs="Times New Roman"/>
          <w:sz w:val="24"/>
          <w:szCs w:val="24"/>
        </w:rPr>
      </w:pPr>
      <w:r w:rsidRPr="00AC133F">
        <w:rPr>
          <w:rFonts w:ascii="Times New Roman" w:hAnsi="Times New Roman" w:cs="Times New Roman"/>
          <w:sz w:val="24"/>
          <w:szCs w:val="24"/>
        </w:rPr>
        <w:t xml:space="preserve">The National Youth Service Strategy for Wales. (WAG, 2007) </w:t>
      </w:r>
      <w:r w:rsidRPr="00AC133F">
        <w:rPr>
          <w:rFonts w:ascii="Times New Roman" w:hAnsi="Times New Roman" w:cs="Times New Roman"/>
          <w:i/>
          <w:iCs/>
          <w:sz w:val="24"/>
          <w:szCs w:val="24"/>
        </w:rPr>
        <w:t>The National Youth Work Strategy for wales.</w:t>
      </w:r>
      <w:r w:rsidRPr="00AC133F">
        <w:rPr>
          <w:rFonts w:ascii="Times New Roman" w:hAnsi="Times New Roman" w:cs="Times New Roman"/>
          <w:sz w:val="24"/>
          <w:szCs w:val="24"/>
        </w:rPr>
        <w:t xml:space="preserve"> Available at: </w:t>
      </w:r>
      <w:hyperlink r:id="rId26" w:history="1">
        <w:r w:rsidRPr="00AC133F">
          <w:rPr>
            <w:rStyle w:val="Hyperlink"/>
            <w:sz w:val="24"/>
            <w:szCs w:val="24"/>
          </w:rPr>
          <w:t>https://dera.ioe.ac.uk/</w:t>
        </w:r>
      </w:hyperlink>
      <w:r w:rsidRPr="00AC133F">
        <w:rPr>
          <w:rFonts w:ascii="Times New Roman" w:hAnsi="Times New Roman" w:cs="Times New Roman"/>
          <w:sz w:val="24"/>
          <w:szCs w:val="24"/>
        </w:rPr>
        <w:t xml:space="preserve"> (Accessed 22</w:t>
      </w:r>
      <w:r w:rsidRPr="00AC133F">
        <w:rPr>
          <w:rFonts w:ascii="Times New Roman" w:hAnsi="Times New Roman" w:cs="Times New Roman"/>
          <w:sz w:val="24"/>
          <w:szCs w:val="24"/>
          <w:vertAlign w:val="superscript"/>
        </w:rPr>
        <w:t>nd</w:t>
      </w:r>
      <w:r w:rsidRPr="00AC133F">
        <w:rPr>
          <w:rFonts w:ascii="Times New Roman" w:hAnsi="Times New Roman" w:cs="Times New Roman"/>
          <w:sz w:val="24"/>
          <w:szCs w:val="24"/>
        </w:rPr>
        <w:t xml:space="preserve"> February 2021).</w:t>
      </w:r>
    </w:p>
    <w:p w14:paraId="77B3E309" w14:textId="419431E1" w:rsidR="007A099B" w:rsidRDefault="007A099B" w:rsidP="007A099B">
      <w:pPr>
        <w:pStyle w:val="ListParagraph"/>
        <w:numPr>
          <w:ilvl w:val="0"/>
          <w:numId w:val="3"/>
        </w:numPr>
        <w:spacing w:line="480" w:lineRule="auto"/>
        <w:jc w:val="both"/>
        <w:rPr>
          <w:rFonts w:ascii="Times New Roman" w:hAnsi="Times New Roman" w:cs="Times New Roman"/>
          <w:sz w:val="24"/>
          <w:szCs w:val="24"/>
        </w:rPr>
      </w:pPr>
      <w:r w:rsidRPr="00AC133F">
        <w:rPr>
          <w:rFonts w:ascii="Times New Roman" w:hAnsi="Times New Roman" w:cs="Times New Roman"/>
          <w:sz w:val="24"/>
          <w:szCs w:val="24"/>
        </w:rPr>
        <w:t xml:space="preserve">The Youth Work National Occupational Standards (CLD Standards Council Scotland, 2019) </w:t>
      </w:r>
      <w:r w:rsidRPr="00AC133F">
        <w:rPr>
          <w:rFonts w:ascii="Times New Roman" w:hAnsi="Times New Roman" w:cs="Times New Roman"/>
          <w:i/>
          <w:iCs/>
          <w:sz w:val="24"/>
          <w:szCs w:val="24"/>
        </w:rPr>
        <w:t>Initiate, build and maintain relationships with young people</w:t>
      </w:r>
      <w:r w:rsidRPr="00AC133F">
        <w:rPr>
          <w:rFonts w:ascii="Times New Roman" w:hAnsi="Times New Roman" w:cs="Times New Roman"/>
          <w:sz w:val="24"/>
          <w:szCs w:val="24"/>
        </w:rPr>
        <w:t xml:space="preserve">. Available at: </w:t>
      </w:r>
      <w:hyperlink r:id="rId27" w:history="1">
        <w:r w:rsidRPr="00AC133F">
          <w:rPr>
            <w:rStyle w:val="Hyperlink"/>
            <w:sz w:val="24"/>
            <w:szCs w:val="24"/>
          </w:rPr>
          <w:t>https://moodle.uwtsd.ac.uk/</w:t>
        </w:r>
      </w:hyperlink>
      <w:r w:rsidRPr="00AC133F">
        <w:rPr>
          <w:rFonts w:ascii="Times New Roman" w:hAnsi="Times New Roman" w:cs="Times New Roman"/>
          <w:sz w:val="24"/>
          <w:szCs w:val="24"/>
        </w:rPr>
        <w:t xml:space="preserve">  (Accessed 22</w:t>
      </w:r>
      <w:r w:rsidRPr="00AC133F">
        <w:rPr>
          <w:rFonts w:ascii="Times New Roman" w:hAnsi="Times New Roman" w:cs="Times New Roman"/>
          <w:sz w:val="24"/>
          <w:szCs w:val="24"/>
          <w:vertAlign w:val="superscript"/>
        </w:rPr>
        <w:t>nd</w:t>
      </w:r>
      <w:r w:rsidRPr="00AC133F">
        <w:rPr>
          <w:rFonts w:ascii="Times New Roman" w:hAnsi="Times New Roman" w:cs="Times New Roman"/>
          <w:sz w:val="24"/>
          <w:szCs w:val="24"/>
        </w:rPr>
        <w:t xml:space="preserve"> February 2021).</w:t>
      </w:r>
    </w:p>
    <w:p w14:paraId="57B99558" w14:textId="7A77DFE2" w:rsidR="001F2BE7" w:rsidRPr="001F2BE7" w:rsidRDefault="001F2BE7" w:rsidP="001F2BE7">
      <w:pPr>
        <w:pStyle w:val="ListParagraph"/>
        <w:numPr>
          <w:ilvl w:val="0"/>
          <w:numId w:val="3"/>
        </w:numPr>
        <w:spacing w:line="480" w:lineRule="auto"/>
        <w:jc w:val="both"/>
        <w:rPr>
          <w:rFonts w:ascii="Times New Roman" w:hAnsi="Times New Roman" w:cs="Times New Roman"/>
          <w:sz w:val="24"/>
          <w:szCs w:val="24"/>
        </w:rPr>
      </w:pPr>
      <w:r w:rsidRPr="001F2BE7">
        <w:rPr>
          <w:rFonts w:ascii="Times New Roman" w:hAnsi="Times New Roman" w:cs="Times New Roman"/>
          <w:sz w:val="24"/>
          <w:szCs w:val="24"/>
        </w:rPr>
        <w:t>Youth Work in Wales Review Group. (2018)</w:t>
      </w:r>
      <w:r w:rsidRPr="001F2BE7">
        <w:rPr>
          <w:rFonts w:ascii="Times New Roman" w:hAnsi="Times New Roman" w:cs="Times New Roman"/>
          <w:i/>
          <w:iCs/>
          <w:sz w:val="24"/>
          <w:szCs w:val="24"/>
        </w:rPr>
        <w:t xml:space="preserve"> Youth Work in Wales: Principles and Purposes, Cardiff: Youth Work in Wales Review Group.</w:t>
      </w:r>
      <w:r w:rsidRPr="001F2BE7">
        <w:rPr>
          <w:rFonts w:ascii="Times New Roman" w:hAnsi="Times New Roman" w:cs="Times New Roman"/>
          <w:sz w:val="24"/>
          <w:szCs w:val="24"/>
        </w:rPr>
        <w:t xml:space="preserve"> Available at: </w:t>
      </w:r>
      <w:r w:rsidRPr="001F2BE7">
        <w:rPr>
          <w:rFonts w:ascii="Times New Roman" w:hAnsi="Times New Roman" w:cs="Times New Roman"/>
          <w:color w:val="0000FF"/>
          <w:sz w:val="24"/>
          <w:szCs w:val="24"/>
          <w:u w:val="single"/>
        </w:rPr>
        <w:t xml:space="preserve">http:// </w:t>
      </w:r>
      <w:hyperlink r:id="rId28" w:history="1">
        <w:r w:rsidRPr="001F2BE7">
          <w:rPr>
            <w:rStyle w:val="Hyperlink"/>
            <w:rFonts w:ascii="Times New Roman" w:hAnsi="Times New Roman" w:cs="Times New Roman"/>
            <w:sz w:val="24"/>
            <w:szCs w:val="24"/>
          </w:rPr>
          <w:t>www.cwvys.org.uk</w:t>
        </w:r>
      </w:hyperlink>
      <w:r w:rsidRPr="001F2BE7">
        <w:rPr>
          <w:rFonts w:ascii="Times New Roman" w:hAnsi="Times New Roman" w:cs="Times New Roman"/>
          <w:sz w:val="24"/>
          <w:szCs w:val="24"/>
        </w:rPr>
        <w:t xml:space="preserve">  (Accessed 22</w:t>
      </w:r>
      <w:r w:rsidRPr="001F2BE7">
        <w:rPr>
          <w:rFonts w:ascii="Times New Roman" w:hAnsi="Times New Roman" w:cs="Times New Roman"/>
          <w:sz w:val="24"/>
          <w:szCs w:val="24"/>
          <w:vertAlign w:val="superscript"/>
        </w:rPr>
        <w:t>nd</w:t>
      </w:r>
      <w:r w:rsidRPr="001F2BE7">
        <w:rPr>
          <w:rFonts w:ascii="Times New Roman" w:hAnsi="Times New Roman" w:cs="Times New Roman"/>
          <w:sz w:val="24"/>
          <w:szCs w:val="24"/>
        </w:rPr>
        <w:t xml:space="preserve"> February 2021).</w:t>
      </w:r>
    </w:p>
    <w:p w14:paraId="6D4A555C" w14:textId="77777777" w:rsidR="001F2BE7" w:rsidRPr="00AC133F" w:rsidRDefault="001F2BE7" w:rsidP="001F2BE7">
      <w:pPr>
        <w:pStyle w:val="ListParagraph"/>
        <w:spacing w:line="480" w:lineRule="auto"/>
        <w:ind w:left="1500"/>
        <w:jc w:val="both"/>
        <w:rPr>
          <w:rFonts w:ascii="Times New Roman" w:hAnsi="Times New Roman" w:cs="Times New Roman"/>
          <w:sz w:val="24"/>
          <w:szCs w:val="24"/>
        </w:rPr>
      </w:pPr>
    </w:p>
    <w:p w14:paraId="4168A24C" w14:textId="77777777" w:rsidR="007A099B" w:rsidRPr="00FA17A6" w:rsidRDefault="007A099B" w:rsidP="000A7C40">
      <w:pPr>
        <w:tabs>
          <w:tab w:val="left" w:pos="7344"/>
        </w:tabs>
        <w:rPr>
          <w:rFonts w:ascii="Times New Roman" w:hAnsi="Times New Roman" w:cs="Times New Roman"/>
          <w:sz w:val="24"/>
          <w:szCs w:val="24"/>
        </w:rPr>
      </w:pPr>
    </w:p>
    <w:p w14:paraId="36448151" w14:textId="7D21D9BD" w:rsidR="000E2D64" w:rsidRPr="00FA17A6" w:rsidRDefault="000E2D64" w:rsidP="000A7C40">
      <w:pPr>
        <w:tabs>
          <w:tab w:val="left" w:pos="7344"/>
        </w:tabs>
        <w:rPr>
          <w:rFonts w:ascii="Times New Roman" w:hAnsi="Times New Roman" w:cs="Times New Roman"/>
          <w:sz w:val="24"/>
          <w:szCs w:val="24"/>
        </w:rPr>
      </w:pPr>
    </w:p>
    <w:p w14:paraId="16AB1548" w14:textId="3C5C3B1B" w:rsidR="000E2D64" w:rsidRPr="00FA17A6" w:rsidRDefault="000E2D64" w:rsidP="000A7C40">
      <w:pPr>
        <w:tabs>
          <w:tab w:val="left" w:pos="7344"/>
        </w:tabs>
        <w:rPr>
          <w:rFonts w:ascii="Times New Roman" w:hAnsi="Times New Roman" w:cs="Times New Roman"/>
          <w:sz w:val="24"/>
          <w:szCs w:val="24"/>
        </w:rPr>
      </w:pPr>
    </w:p>
    <w:p w14:paraId="39544D61" w14:textId="72296285" w:rsidR="000E2D64" w:rsidRPr="00FA17A6" w:rsidRDefault="000E2D64" w:rsidP="000A7C40">
      <w:pPr>
        <w:tabs>
          <w:tab w:val="left" w:pos="7344"/>
        </w:tabs>
        <w:rPr>
          <w:rFonts w:ascii="Times New Roman" w:hAnsi="Times New Roman" w:cs="Times New Roman"/>
          <w:sz w:val="24"/>
          <w:szCs w:val="24"/>
        </w:rPr>
      </w:pPr>
    </w:p>
    <w:p w14:paraId="38B571D1" w14:textId="23DC2F2D" w:rsidR="000E2D64" w:rsidRPr="00FA17A6" w:rsidRDefault="000E2D64" w:rsidP="000A7C40">
      <w:pPr>
        <w:tabs>
          <w:tab w:val="left" w:pos="7344"/>
        </w:tabs>
        <w:rPr>
          <w:rFonts w:ascii="Times New Roman" w:hAnsi="Times New Roman" w:cs="Times New Roman"/>
          <w:sz w:val="24"/>
          <w:szCs w:val="24"/>
        </w:rPr>
      </w:pPr>
    </w:p>
    <w:p w14:paraId="510A996E" w14:textId="1EACE0C3" w:rsidR="000E2D64" w:rsidRPr="00FA17A6" w:rsidRDefault="000E2D64" w:rsidP="000A7C40">
      <w:pPr>
        <w:tabs>
          <w:tab w:val="left" w:pos="7344"/>
        </w:tabs>
        <w:rPr>
          <w:rFonts w:ascii="Times New Roman" w:hAnsi="Times New Roman" w:cs="Times New Roman"/>
          <w:sz w:val="24"/>
          <w:szCs w:val="24"/>
        </w:rPr>
      </w:pPr>
    </w:p>
    <w:p w14:paraId="7847FEB9" w14:textId="77777777" w:rsidR="001F2BE7" w:rsidRDefault="001F2BE7" w:rsidP="005A5EE7">
      <w:pPr>
        <w:spacing w:line="480" w:lineRule="auto"/>
        <w:jc w:val="both"/>
        <w:rPr>
          <w:rFonts w:ascii="Times New Roman" w:hAnsi="Times New Roman" w:cs="Times New Roman"/>
          <w:sz w:val="24"/>
          <w:szCs w:val="24"/>
        </w:rPr>
      </w:pPr>
    </w:p>
    <w:p w14:paraId="69111154" w14:textId="56A0F79C" w:rsidR="005A5EE7" w:rsidRPr="00FA17A6" w:rsidRDefault="005A5EE7" w:rsidP="005A5EE7">
      <w:pPr>
        <w:spacing w:line="480" w:lineRule="auto"/>
        <w:jc w:val="both"/>
        <w:rPr>
          <w:rFonts w:ascii="Times New Roman" w:hAnsi="Times New Roman" w:cs="Times New Roman"/>
          <w:sz w:val="24"/>
          <w:szCs w:val="24"/>
          <w:u w:val="single"/>
        </w:rPr>
      </w:pPr>
      <w:r w:rsidRPr="00FA17A6">
        <w:rPr>
          <w:rFonts w:ascii="Times New Roman" w:hAnsi="Times New Roman" w:cs="Times New Roman"/>
          <w:sz w:val="24"/>
          <w:szCs w:val="24"/>
          <w:u w:val="single"/>
        </w:rPr>
        <w:lastRenderedPageBreak/>
        <w:t>Community Profile.</w:t>
      </w:r>
    </w:p>
    <w:p w14:paraId="4ED2A78B" w14:textId="7745F9B9" w:rsidR="005A5EE7" w:rsidRPr="00FA17A6" w:rsidRDefault="001F2BE7" w:rsidP="005A5EE7">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According to Blackshaw (2010) </w:t>
      </w:r>
      <w:r w:rsidR="005A5EE7" w:rsidRPr="00FA17A6">
        <w:rPr>
          <w:rFonts w:ascii="Times New Roman" w:hAnsi="Times New Roman" w:cs="Times New Roman"/>
          <w:sz w:val="24"/>
          <w:szCs w:val="24"/>
        </w:rPr>
        <w:t>A community profile is a</w:t>
      </w:r>
      <w:r w:rsidR="00762096">
        <w:rPr>
          <w:rFonts w:ascii="Times New Roman" w:hAnsi="Times New Roman" w:cs="Times New Roman"/>
          <w:sz w:val="24"/>
          <w:szCs w:val="24"/>
        </w:rPr>
        <w:t xml:space="preserve"> social research method</w:t>
      </w:r>
      <w:r w:rsidR="005A5EE7" w:rsidRPr="00FA17A6">
        <w:rPr>
          <w:rFonts w:ascii="Times New Roman" w:hAnsi="Times New Roman" w:cs="Times New Roman"/>
          <w:sz w:val="24"/>
          <w:szCs w:val="24"/>
        </w:rPr>
        <w:t xml:space="preserve"> </w:t>
      </w:r>
      <w:r w:rsidR="00762096">
        <w:rPr>
          <w:rFonts w:ascii="Times New Roman" w:hAnsi="Times New Roman" w:cs="Times New Roman"/>
          <w:sz w:val="24"/>
          <w:szCs w:val="24"/>
        </w:rPr>
        <w:t xml:space="preserve">that includes a </w:t>
      </w:r>
      <w:r w:rsidR="005A5EE7" w:rsidRPr="00FA17A6">
        <w:rPr>
          <w:rFonts w:ascii="Times New Roman" w:hAnsi="Times New Roman" w:cs="Times New Roman"/>
          <w:sz w:val="24"/>
          <w:szCs w:val="24"/>
        </w:rPr>
        <w:t>comprehension report on the geographical description of the area</w:t>
      </w:r>
      <w:r w:rsidR="00762096">
        <w:rPr>
          <w:rFonts w:ascii="Times New Roman" w:hAnsi="Times New Roman" w:cs="Times New Roman"/>
          <w:sz w:val="24"/>
          <w:szCs w:val="24"/>
        </w:rPr>
        <w:t xml:space="preserve">, the local </w:t>
      </w:r>
      <w:r w:rsidR="00762096" w:rsidRPr="00762096">
        <w:rPr>
          <w:rFonts w:ascii="Times New Roman" w:hAnsi="Times New Roman" w:cs="Times New Roman"/>
          <w:color w:val="000000" w:themeColor="text1"/>
          <w:sz w:val="24"/>
          <w:szCs w:val="24"/>
        </w:rPr>
        <w:t>community</w:t>
      </w:r>
      <w:r w:rsidR="00762096">
        <w:rPr>
          <w:rFonts w:ascii="Times New Roman" w:hAnsi="Times New Roman" w:cs="Times New Roman"/>
          <w:color w:val="000000" w:themeColor="text1"/>
          <w:sz w:val="24"/>
          <w:szCs w:val="24"/>
        </w:rPr>
        <w:t>,</w:t>
      </w:r>
      <w:r w:rsidR="00762096" w:rsidRPr="00762096">
        <w:rPr>
          <w:rFonts w:ascii="Times New Roman" w:hAnsi="Times New Roman" w:cs="Times New Roman"/>
          <w:color w:val="000000" w:themeColor="text1"/>
          <w:sz w:val="24"/>
          <w:szCs w:val="24"/>
        </w:rPr>
        <w:t xml:space="preserve"> and the participation of the member within it. A community profile an effective tool for work practitioners to </w:t>
      </w:r>
      <w:r w:rsidR="00762096" w:rsidRPr="00762096">
        <w:rPr>
          <w:rFonts w:ascii="Times New Roman" w:hAnsi="Times New Roman" w:cs="Times New Roman"/>
          <w:color w:val="000000" w:themeColor="text1"/>
          <w:sz w:val="24"/>
          <w:szCs w:val="24"/>
          <w:shd w:val="clear" w:color="auto" w:fill="FBFFFE"/>
        </w:rPr>
        <w:t>create and implement an action plans that may be needed to address the issues or support them in the area from a young persons point of view.</w:t>
      </w:r>
      <w:r w:rsidR="005A5EE7" w:rsidRPr="00762096">
        <w:rPr>
          <w:rFonts w:ascii="Times New Roman" w:hAnsi="Times New Roman" w:cs="Times New Roman"/>
          <w:color w:val="000000" w:themeColor="text1"/>
          <w:sz w:val="24"/>
          <w:szCs w:val="24"/>
        </w:rPr>
        <w:t xml:space="preserve"> </w:t>
      </w:r>
      <w:r w:rsidR="005A5EE7" w:rsidRPr="00FA17A6">
        <w:rPr>
          <w:rFonts w:ascii="Times New Roman" w:hAnsi="Times New Roman" w:cs="Times New Roman"/>
          <w:sz w:val="24"/>
          <w:szCs w:val="24"/>
        </w:rPr>
        <w:t xml:space="preserve">I will be basing my report on the Swansea area around the carers centre Swansea in particular the young adult carers, where I will be working for my placement learning. </w:t>
      </w:r>
    </w:p>
    <w:p w14:paraId="02726C25" w14:textId="77777777" w:rsidR="005A5EE7" w:rsidRPr="00FA17A6" w:rsidRDefault="005A5EE7" w:rsidP="005A5EE7">
      <w:pPr>
        <w:spacing w:line="480" w:lineRule="auto"/>
        <w:jc w:val="both"/>
        <w:rPr>
          <w:rFonts w:ascii="Times New Roman" w:hAnsi="Times New Roman" w:cs="Times New Roman"/>
          <w:sz w:val="24"/>
          <w:szCs w:val="24"/>
        </w:rPr>
      </w:pPr>
      <w:r w:rsidRPr="00FA17A6">
        <w:rPr>
          <w:rFonts w:ascii="Times New Roman" w:hAnsi="Times New Roman" w:cs="Times New Roman"/>
          <w:noProof/>
          <w:sz w:val="24"/>
          <w:szCs w:val="24"/>
        </w:rPr>
        <w:drawing>
          <wp:inline distT="0" distB="0" distL="0" distR="0" wp14:anchorId="5165B52B" wp14:editId="45E4257C">
            <wp:extent cx="5731510" cy="264795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2647950"/>
                    </a:xfrm>
                    <a:prstGeom prst="rect">
                      <a:avLst/>
                    </a:prstGeom>
                  </pic:spPr>
                </pic:pic>
              </a:graphicData>
            </a:graphic>
          </wp:inline>
        </w:drawing>
      </w:r>
    </w:p>
    <w:p w14:paraId="7AAB8973" w14:textId="77777777" w:rsidR="005A5EE7" w:rsidRPr="00FA17A6" w:rsidRDefault="005A5EE7" w:rsidP="005A5EE7">
      <w:pPr>
        <w:spacing w:line="480" w:lineRule="auto"/>
        <w:jc w:val="both"/>
        <w:rPr>
          <w:rFonts w:ascii="Times New Roman" w:hAnsi="Times New Roman" w:cs="Times New Roman"/>
          <w:sz w:val="24"/>
          <w:szCs w:val="24"/>
        </w:rPr>
      </w:pPr>
      <w:r w:rsidRPr="00FA17A6">
        <w:rPr>
          <w:rFonts w:ascii="Times New Roman" w:hAnsi="Times New Roman" w:cs="Times New Roman"/>
          <w:sz w:val="24"/>
          <w:szCs w:val="24"/>
        </w:rPr>
        <w:t>This image is a screen shot of Swansea City (Google maps, 2021).</w:t>
      </w:r>
    </w:p>
    <w:p w14:paraId="21C501F5" w14:textId="77679C92" w:rsidR="005A5EE7" w:rsidRPr="00FA17A6" w:rsidRDefault="00762096" w:rsidP="005A5EE7">
      <w:pPr>
        <w:spacing w:line="480" w:lineRule="auto"/>
        <w:jc w:val="both"/>
        <w:rPr>
          <w:rFonts w:ascii="Times New Roman" w:hAnsi="Times New Roman" w:cs="Times New Roman"/>
          <w:sz w:val="24"/>
          <w:szCs w:val="24"/>
        </w:rPr>
      </w:pPr>
      <w:r w:rsidRPr="00FA17A6">
        <w:rPr>
          <w:rFonts w:ascii="Times New Roman" w:hAnsi="Times New Roman" w:cs="Times New Roman"/>
          <w:sz w:val="24"/>
          <w:szCs w:val="24"/>
        </w:rPr>
        <w:t xml:space="preserve">Britannica </w:t>
      </w:r>
      <w:r>
        <w:rPr>
          <w:rFonts w:ascii="Times New Roman" w:hAnsi="Times New Roman" w:cs="Times New Roman"/>
          <w:sz w:val="24"/>
          <w:szCs w:val="24"/>
        </w:rPr>
        <w:t>(</w:t>
      </w:r>
      <w:r w:rsidRPr="00FA17A6">
        <w:rPr>
          <w:rFonts w:ascii="Times New Roman" w:hAnsi="Times New Roman" w:cs="Times New Roman"/>
          <w:sz w:val="24"/>
          <w:szCs w:val="24"/>
        </w:rPr>
        <w:t>2015)</w:t>
      </w:r>
      <w:r>
        <w:rPr>
          <w:rFonts w:ascii="Times New Roman" w:hAnsi="Times New Roman" w:cs="Times New Roman"/>
          <w:sz w:val="24"/>
          <w:szCs w:val="24"/>
        </w:rPr>
        <w:t xml:space="preserve"> state i</w:t>
      </w:r>
      <w:r w:rsidR="005A5EE7" w:rsidRPr="00FA17A6">
        <w:rPr>
          <w:rFonts w:ascii="Times New Roman" w:hAnsi="Times New Roman" w:cs="Times New Roman"/>
          <w:sz w:val="24"/>
          <w:szCs w:val="24"/>
        </w:rPr>
        <w:t>n the early eighteenth-century Swansea was a small market town and a local coal port, from there Swansea slowly grew into an industrial City, starting with importing copper, steel and Swansea’s metal exchange becoming centre in the world trade of copper. With new canals, railways and docks developing, Swansea grew into a thriving community</w:t>
      </w:r>
      <w:r>
        <w:rPr>
          <w:rFonts w:ascii="Times New Roman" w:hAnsi="Times New Roman" w:cs="Times New Roman"/>
          <w:sz w:val="24"/>
          <w:szCs w:val="24"/>
        </w:rPr>
        <w:t>.</w:t>
      </w:r>
      <w:r w:rsidR="005A5EE7" w:rsidRPr="00FA17A6">
        <w:rPr>
          <w:rFonts w:ascii="Times New Roman" w:hAnsi="Times New Roman" w:cs="Times New Roman"/>
          <w:sz w:val="24"/>
          <w:szCs w:val="24"/>
        </w:rPr>
        <w:t xml:space="preserve"> </w:t>
      </w:r>
    </w:p>
    <w:p w14:paraId="3999EC1E" w14:textId="6985B7B2" w:rsidR="007E6BB8" w:rsidRDefault="005A5EE7" w:rsidP="005A5EE7">
      <w:pPr>
        <w:spacing w:line="480" w:lineRule="auto"/>
        <w:jc w:val="both"/>
        <w:rPr>
          <w:rFonts w:ascii="Times New Roman" w:hAnsi="Times New Roman" w:cs="Times New Roman"/>
          <w:sz w:val="24"/>
          <w:szCs w:val="24"/>
        </w:rPr>
      </w:pPr>
      <w:r w:rsidRPr="00FA17A6">
        <w:rPr>
          <w:rFonts w:ascii="Times New Roman" w:hAnsi="Times New Roman" w:cs="Times New Roman"/>
          <w:sz w:val="24"/>
          <w:szCs w:val="24"/>
        </w:rPr>
        <w:lastRenderedPageBreak/>
        <w:t xml:space="preserve">Swansea is now hot spot for socialising </w:t>
      </w:r>
      <w:r w:rsidR="00F903F6">
        <w:rPr>
          <w:rFonts w:ascii="Times New Roman" w:hAnsi="Times New Roman" w:cs="Times New Roman"/>
          <w:sz w:val="24"/>
          <w:szCs w:val="24"/>
        </w:rPr>
        <w:t xml:space="preserve">for young people with </w:t>
      </w:r>
      <w:r w:rsidRPr="00FA17A6">
        <w:rPr>
          <w:rFonts w:ascii="Times New Roman" w:hAnsi="Times New Roman" w:cs="Times New Roman"/>
          <w:sz w:val="24"/>
          <w:szCs w:val="24"/>
        </w:rPr>
        <w:t>varied option</w:t>
      </w:r>
      <w:r w:rsidR="00F903F6">
        <w:rPr>
          <w:rFonts w:ascii="Times New Roman" w:hAnsi="Times New Roman" w:cs="Times New Roman"/>
          <w:sz w:val="24"/>
          <w:szCs w:val="24"/>
        </w:rPr>
        <w:t>s</w:t>
      </w:r>
      <w:r w:rsidRPr="00FA17A6">
        <w:rPr>
          <w:rFonts w:ascii="Times New Roman" w:hAnsi="Times New Roman" w:cs="Times New Roman"/>
          <w:sz w:val="24"/>
          <w:szCs w:val="24"/>
        </w:rPr>
        <w:t xml:space="preserve"> for entertainment, venues and attractions with theatres that host local entertainment to professional entertainments/ entertainers. Dining out is made easy for any occasion with the multiple options catering any cuisine you would like accompanied with Swansea’s busy night life and music scene, you will always find local acts, buskers, and famous acts in one of many locations. </w:t>
      </w:r>
    </w:p>
    <w:p w14:paraId="49E5277E" w14:textId="77777777" w:rsidR="00502D24" w:rsidRDefault="00502D24" w:rsidP="005A5EE7">
      <w:pPr>
        <w:spacing w:line="480" w:lineRule="auto"/>
        <w:jc w:val="both"/>
        <w:rPr>
          <w:rFonts w:ascii="Times New Roman" w:hAnsi="Times New Roman" w:cs="Times New Roman"/>
          <w:sz w:val="24"/>
          <w:szCs w:val="24"/>
        </w:rPr>
      </w:pPr>
    </w:p>
    <w:p w14:paraId="1DE8E441" w14:textId="0248E1ED" w:rsidR="005A5EE7" w:rsidRDefault="00F903F6" w:rsidP="005A5EE7">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According to Swansea Council (2019) </w:t>
      </w:r>
      <w:r w:rsidR="005A5EE7" w:rsidRPr="00FA17A6">
        <w:rPr>
          <w:rFonts w:ascii="Times New Roman" w:hAnsi="Times New Roman" w:cs="Times New Roman"/>
          <w:sz w:val="24"/>
          <w:szCs w:val="24"/>
        </w:rPr>
        <w:t>Swansea has the biggest indoor shopping market in Wales and is also home to many high street shops and independent businesses, making it a great place to shop with friends and family. Swansea</w:t>
      </w:r>
      <w:r w:rsidR="00762096">
        <w:rPr>
          <w:rFonts w:ascii="Times New Roman" w:hAnsi="Times New Roman" w:cs="Times New Roman"/>
          <w:sz w:val="24"/>
          <w:szCs w:val="24"/>
        </w:rPr>
        <w:t xml:space="preserve"> Council (2020)</w:t>
      </w:r>
      <w:r w:rsidR="005A5EE7" w:rsidRPr="00FA17A6">
        <w:rPr>
          <w:rFonts w:ascii="Times New Roman" w:hAnsi="Times New Roman" w:cs="Times New Roman"/>
          <w:sz w:val="24"/>
          <w:szCs w:val="24"/>
        </w:rPr>
        <w:t xml:space="preserve"> </w:t>
      </w:r>
      <w:r w:rsidR="00762096">
        <w:rPr>
          <w:rFonts w:ascii="Times New Roman" w:hAnsi="Times New Roman" w:cs="Times New Roman"/>
          <w:sz w:val="24"/>
          <w:szCs w:val="24"/>
        </w:rPr>
        <w:t xml:space="preserve">note that they provide </w:t>
      </w:r>
      <w:r w:rsidR="005A5EE7" w:rsidRPr="00FA17A6">
        <w:rPr>
          <w:rFonts w:ascii="Times New Roman" w:hAnsi="Times New Roman" w:cs="Times New Roman"/>
          <w:sz w:val="24"/>
          <w:szCs w:val="24"/>
        </w:rPr>
        <w:t>central transport links with its City centner bus station and train station, making travel in and out or around Swansea easy especially to beauty spots such as the local parks and beaches. Swansea also has several cycle paths combining the good of exercise, fresh air, and local scenery</w:t>
      </w:r>
      <w:r w:rsidR="00762096">
        <w:rPr>
          <w:rFonts w:ascii="Times New Roman" w:hAnsi="Times New Roman" w:cs="Times New Roman"/>
          <w:sz w:val="24"/>
          <w:szCs w:val="24"/>
        </w:rPr>
        <w:t>.</w:t>
      </w:r>
    </w:p>
    <w:p w14:paraId="410FF82C" w14:textId="77777777" w:rsidR="00502D24" w:rsidRPr="00FA17A6" w:rsidRDefault="00502D24" w:rsidP="005A5EE7">
      <w:pPr>
        <w:spacing w:line="480" w:lineRule="auto"/>
        <w:jc w:val="both"/>
        <w:rPr>
          <w:rFonts w:ascii="Times New Roman" w:hAnsi="Times New Roman" w:cs="Times New Roman"/>
          <w:sz w:val="24"/>
          <w:szCs w:val="24"/>
        </w:rPr>
      </w:pPr>
    </w:p>
    <w:p w14:paraId="0A8959B3" w14:textId="088FD017" w:rsidR="005A5EE7" w:rsidRPr="00FA17A6" w:rsidRDefault="005A5EE7" w:rsidP="005A5EE7">
      <w:pPr>
        <w:spacing w:line="480" w:lineRule="auto"/>
        <w:jc w:val="both"/>
        <w:rPr>
          <w:rFonts w:ascii="Times New Roman" w:hAnsi="Times New Roman" w:cs="Times New Roman"/>
          <w:sz w:val="24"/>
          <w:szCs w:val="24"/>
          <w:shd w:val="clear" w:color="auto" w:fill="FFFFFF"/>
        </w:rPr>
      </w:pPr>
      <w:r w:rsidRPr="00FA17A6">
        <w:rPr>
          <w:rFonts w:ascii="Times New Roman" w:hAnsi="Times New Roman" w:cs="Times New Roman"/>
          <w:sz w:val="24"/>
          <w:szCs w:val="24"/>
        </w:rPr>
        <w:t>Swansea</w:t>
      </w:r>
      <w:r w:rsidR="00762096">
        <w:rPr>
          <w:rFonts w:ascii="Times New Roman" w:hAnsi="Times New Roman" w:cs="Times New Roman"/>
          <w:sz w:val="24"/>
          <w:szCs w:val="24"/>
        </w:rPr>
        <w:t xml:space="preserve"> Council (2020) explain that Swansea</w:t>
      </w:r>
      <w:r w:rsidRPr="00FA17A6">
        <w:rPr>
          <w:rFonts w:ascii="Times New Roman" w:hAnsi="Times New Roman" w:cs="Times New Roman"/>
          <w:sz w:val="24"/>
          <w:szCs w:val="24"/>
        </w:rPr>
        <w:t xml:space="preserve"> is the second largest City in Wales and has an estimated population total of </w:t>
      </w:r>
      <w:r w:rsidRPr="00FA17A6">
        <w:rPr>
          <w:rFonts w:ascii="Times New Roman" w:hAnsi="Times New Roman" w:cs="Times New Roman"/>
          <w:sz w:val="24"/>
          <w:szCs w:val="24"/>
          <w:shd w:val="clear" w:color="auto" w:fill="FFFFFF"/>
        </w:rPr>
        <w:t>247,000</w:t>
      </w:r>
      <w:r w:rsidRPr="00FA17A6">
        <w:rPr>
          <w:rFonts w:ascii="Times New Roman" w:hAnsi="Times New Roman" w:cs="Times New Roman"/>
          <w:sz w:val="24"/>
          <w:szCs w:val="24"/>
        </w:rPr>
        <w:t xml:space="preserve">. With around 93 local community schools, 77 primary schools, 14 secondary schools, </w:t>
      </w:r>
      <w:r w:rsidRPr="00FA17A6">
        <w:rPr>
          <w:rFonts w:ascii="Times New Roman" w:hAnsi="Times New Roman" w:cs="Times New Roman"/>
          <w:sz w:val="24"/>
          <w:szCs w:val="24"/>
          <w:shd w:val="clear" w:color="auto" w:fill="FFFFFF"/>
        </w:rPr>
        <w:t>containing 35,742 pupils at all ages. With higher education and further education Swansea university, University of Wales Trinity St, David, and Gower College Swansea support and educate around 26,000 full time students. Around 111,800 of people in Swansea are in employment, and it is estimated around 31.200 people commute into Swansea each day for work</w:t>
      </w:r>
      <w:r w:rsidR="00762096">
        <w:rPr>
          <w:rFonts w:ascii="Times New Roman" w:hAnsi="Times New Roman" w:cs="Times New Roman"/>
          <w:sz w:val="24"/>
          <w:szCs w:val="24"/>
          <w:shd w:val="clear" w:color="auto" w:fill="FFFFFF"/>
        </w:rPr>
        <w:t>.</w:t>
      </w:r>
    </w:p>
    <w:p w14:paraId="6E95E022" w14:textId="7728E1F7" w:rsidR="006B0646" w:rsidRDefault="00F903F6" w:rsidP="005A5EE7">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According to </w:t>
      </w:r>
      <w:r w:rsidR="005A5EE7" w:rsidRPr="00FA17A6">
        <w:rPr>
          <w:rFonts w:ascii="Times New Roman" w:hAnsi="Times New Roman" w:cs="Times New Roman"/>
          <w:sz w:val="24"/>
          <w:szCs w:val="24"/>
        </w:rPr>
        <w:t>Swansea</w:t>
      </w:r>
      <w:r>
        <w:rPr>
          <w:rFonts w:ascii="Times New Roman" w:hAnsi="Times New Roman" w:cs="Times New Roman"/>
          <w:sz w:val="24"/>
          <w:szCs w:val="24"/>
        </w:rPr>
        <w:t xml:space="preserve"> Council (2019) Swansea</w:t>
      </w:r>
      <w:r w:rsidR="005A5EE7" w:rsidRPr="00FA17A6">
        <w:rPr>
          <w:rFonts w:ascii="Times New Roman" w:hAnsi="Times New Roman" w:cs="Times New Roman"/>
          <w:sz w:val="24"/>
          <w:szCs w:val="24"/>
        </w:rPr>
        <w:t xml:space="preserve"> is currently working in partnership with other organisations to identify young people that are not in education, employment, training (NEET)</w:t>
      </w:r>
      <w:r w:rsidR="00762096">
        <w:rPr>
          <w:rFonts w:ascii="Times New Roman" w:hAnsi="Times New Roman" w:cs="Times New Roman"/>
          <w:sz w:val="24"/>
          <w:szCs w:val="24"/>
        </w:rPr>
        <w:t>. Swansea Council (2020)</w:t>
      </w:r>
      <w:r w:rsidR="001F7AB3">
        <w:rPr>
          <w:rFonts w:ascii="Times New Roman" w:hAnsi="Times New Roman" w:cs="Times New Roman"/>
          <w:sz w:val="24"/>
          <w:szCs w:val="24"/>
        </w:rPr>
        <w:t xml:space="preserve"> explain that</w:t>
      </w:r>
      <w:r w:rsidR="005A5EE7" w:rsidRPr="00FA17A6">
        <w:rPr>
          <w:rFonts w:ascii="Times New Roman" w:hAnsi="Times New Roman" w:cs="Times New Roman"/>
          <w:sz w:val="24"/>
          <w:szCs w:val="24"/>
        </w:rPr>
        <w:t xml:space="preserve"> </w:t>
      </w:r>
      <w:r w:rsidR="001F7AB3">
        <w:rPr>
          <w:rFonts w:ascii="Times New Roman" w:hAnsi="Times New Roman" w:cs="Times New Roman"/>
          <w:sz w:val="24"/>
          <w:szCs w:val="24"/>
        </w:rPr>
        <w:t>they</w:t>
      </w:r>
      <w:r w:rsidR="005A5EE7" w:rsidRPr="00FA17A6">
        <w:rPr>
          <w:rFonts w:ascii="Times New Roman" w:hAnsi="Times New Roman" w:cs="Times New Roman"/>
          <w:sz w:val="24"/>
          <w:szCs w:val="24"/>
        </w:rPr>
        <w:t xml:space="preserve"> aim to understand why young people are not ready for higher education or employment and identify those that are more at risk of NEET. In 2015 2.7% of the year 11 school leavers within Swansea City were classified at NEET.</w:t>
      </w:r>
    </w:p>
    <w:p w14:paraId="7671AEB9" w14:textId="77777777" w:rsidR="00502D24" w:rsidRDefault="00502D24" w:rsidP="005A5EE7">
      <w:pPr>
        <w:spacing w:line="480" w:lineRule="auto"/>
        <w:jc w:val="both"/>
        <w:rPr>
          <w:rFonts w:ascii="Times New Roman" w:hAnsi="Times New Roman" w:cs="Times New Roman"/>
          <w:sz w:val="24"/>
          <w:szCs w:val="24"/>
        </w:rPr>
      </w:pPr>
    </w:p>
    <w:p w14:paraId="5242D176" w14:textId="38BD48E3" w:rsidR="005A5EE7" w:rsidRPr="00FA17A6" w:rsidRDefault="005A5EE7" w:rsidP="005A5EE7">
      <w:pPr>
        <w:spacing w:line="480" w:lineRule="auto"/>
        <w:jc w:val="both"/>
        <w:rPr>
          <w:rFonts w:ascii="Times New Roman" w:hAnsi="Times New Roman" w:cs="Times New Roman"/>
          <w:sz w:val="24"/>
          <w:szCs w:val="24"/>
        </w:rPr>
      </w:pPr>
      <w:r w:rsidRPr="00FA17A6">
        <w:rPr>
          <w:rFonts w:ascii="Times New Roman" w:hAnsi="Times New Roman" w:cs="Times New Roman"/>
          <w:sz w:val="24"/>
          <w:szCs w:val="24"/>
        </w:rPr>
        <w:t xml:space="preserve">Swansea Council </w:t>
      </w:r>
      <w:r w:rsidR="006B0646">
        <w:rPr>
          <w:rFonts w:ascii="Times New Roman" w:hAnsi="Times New Roman" w:cs="Times New Roman"/>
          <w:sz w:val="24"/>
          <w:szCs w:val="24"/>
        </w:rPr>
        <w:t xml:space="preserve">(2019) via the </w:t>
      </w:r>
      <w:r w:rsidR="001F7AB3">
        <w:rPr>
          <w:rFonts w:ascii="Times New Roman" w:hAnsi="Times New Roman" w:cs="Times New Roman"/>
          <w:sz w:val="24"/>
          <w:szCs w:val="24"/>
        </w:rPr>
        <w:t>Swansea</w:t>
      </w:r>
      <w:r w:rsidR="006B0646">
        <w:rPr>
          <w:rFonts w:ascii="Times New Roman" w:hAnsi="Times New Roman" w:cs="Times New Roman"/>
          <w:sz w:val="24"/>
          <w:szCs w:val="24"/>
        </w:rPr>
        <w:t xml:space="preserve"> Working Scheme</w:t>
      </w:r>
      <w:r w:rsidR="001F7AB3">
        <w:rPr>
          <w:rFonts w:ascii="Times New Roman" w:hAnsi="Times New Roman" w:cs="Times New Roman"/>
          <w:sz w:val="24"/>
          <w:szCs w:val="24"/>
        </w:rPr>
        <w:t xml:space="preserve"> </w:t>
      </w:r>
      <w:r w:rsidRPr="00FA17A6">
        <w:rPr>
          <w:rFonts w:ascii="Times New Roman" w:hAnsi="Times New Roman" w:cs="Times New Roman"/>
          <w:sz w:val="24"/>
          <w:szCs w:val="24"/>
        </w:rPr>
        <w:t>now offer</w:t>
      </w:r>
      <w:r w:rsidR="006B0646">
        <w:rPr>
          <w:rFonts w:ascii="Times New Roman" w:hAnsi="Times New Roman" w:cs="Times New Roman"/>
          <w:sz w:val="24"/>
          <w:szCs w:val="24"/>
        </w:rPr>
        <w:t>s</w:t>
      </w:r>
      <w:r w:rsidRPr="00FA17A6">
        <w:rPr>
          <w:rFonts w:ascii="Times New Roman" w:hAnsi="Times New Roman" w:cs="Times New Roman"/>
          <w:sz w:val="24"/>
          <w:szCs w:val="24"/>
        </w:rPr>
        <w:t xml:space="preserve"> and promote projects to help young people </w:t>
      </w:r>
      <w:r w:rsidR="001F7AB3" w:rsidRPr="00FA17A6">
        <w:rPr>
          <w:rFonts w:ascii="Times New Roman" w:hAnsi="Times New Roman" w:cs="Times New Roman"/>
          <w:sz w:val="24"/>
          <w:szCs w:val="24"/>
        </w:rPr>
        <w:t>overcome</w:t>
      </w:r>
      <w:r w:rsidRPr="00FA17A6">
        <w:rPr>
          <w:rFonts w:ascii="Times New Roman" w:hAnsi="Times New Roman" w:cs="Times New Roman"/>
          <w:sz w:val="24"/>
          <w:szCs w:val="24"/>
        </w:rPr>
        <w:t xml:space="preserve"> NEET, projects include, workways, Lift, Pace, WCVA along with job centre wales and </w:t>
      </w:r>
      <w:r w:rsidRPr="00FA17A6">
        <w:rPr>
          <w:rFonts w:ascii="Times New Roman" w:hAnsi="Times New Roman" w:cs="Times New Roman"/>
          <w:sz w:val="24"/>
          <w:szCs w:val="24"/>
          <w:shd w:val="clear" w:color="auto" w:fill="FFFFFF"/>
        </w:rPr>
        <w:t>The Prince's Trust programs</w:t>
      </w:r>
      <w:r w:rsidRPr="00FA17A6">
        <w:rPr>
          <w:rFonts w:ascii="Times New Roman" w:hAnsi="Times New Roman" w:cs="Times New Roman"/>
          <w:sz w:val="24"/>
          <w:szCs w:val="24"/>
        </w:rPr>
        <w:t>.</w:t>
      </w:r>
    </w:p>
    <w:p w14:paraId="686A86DD" w14:textId="1CB076DF" w:rsidR="005A5EE7" w:rsidRDefault="005A5EE7" w:rsidP="005A5EE7">
      <w:pPr>
        <w:spacing w:line="480" w:lineRule="auto"/>
        <w:jc w:val="both"/>
        <w:rPr>
          <w:rFonts w:ascii="Times New Roman" w:hAnsi="Times New Roman" w:cs="Times New Roman"/>
          <w:sz w:val="24"/>
          <w:szCs w:val="24"/>
        </w:rPr>
      </w:pPr>
      <w:r w:rsidRPr="00FA17A6">
        <w:rPr>
          <w:rFonts w:ascii="Times New Roman" w:hAnsi="Times New Roman" w:cs="Times New Roman"/>
          <w:sz w:val="24"/>
          <w:szCs w:val="24"/>
        </w:rPr>
        <w:t>Swansea offers lots of social opportunities for young people, with easy access to train station, bus station, walking cycling or car, there is plenty to do to support young people.</w:t>
      </w:r>
    </w:p>
    <w:p w14:paraId="38CD0D0C" w14:textId="77777777" w:rsidR="00502D24" w:rsidRPr="00FA17A6" w:rsidRDefault="00502D24" w:rsidP="005A5EE7">
      <w:pPr>
        <w:spacing w:line="480" w:lineRule="auto"/>
        <w:jc w:val="both"/>
        <w:rPr>
          <w:rFonts w:ascii="Times New Roman" w:hAnsi="Times New Roman" w:cs="Times New Roman"/>
          <w:sz w:val="24"/>
          <w:szCs w:val="24"/>
        </w:rPr>
      </w:pPr>
    </w:p>
    <w:p w14:paraId="59C4B4CF" w14:textId="2D7A5C81" w:rsidR="005A5EE7" w:rsidRDefault="005A5EE7" w:rsidP="005A5EE7">
      <w:pPr>
        <w:spacing w:line="480" w:lineRule="auto"/>
        <w:jc w:val="both"/>
        <w:rPr>
          <w:rFonts w:ascii="Times New Roman" w:hAnsi="Times New Roman" w:cs="Times New Roman"/>
          <w:sz w:val="24"/>
          <w:szCs w:val="24"/>
        </w:rPr>
      </w:pPr>
      <w:r w:rsidRPr="00FA17A6">
        <w:rPr>
          <w:rFonts w:ascii="Times New Roman" w:hAnsi="Times New Roman" w:cs="Times New Roman"/>
          <w:sz w:val="24"/>
          <w:szCs w:val="24"/>
        </w:rPr>
        <w:t>Starting with the amenities that young people can access, to influence and improve their intellectual learning Swansea offer several museums, theatres and galleries supporting local artists of Swansea and showing the history of Swansea. Swansea also has the Dylan Thomas Centre show casing the history of the local writer.</w:t>
      </w:r>
    </w:p>
    <w:p w14:paraId="4A3B7DDB" w14:textId="77777777" w:rsidR="00502D24" w:rsidRPr="00FA17A6" w:rsidRDefault="00502D24" w:rsidP="005A5EE7">
      <w:pPr>
        <w:spacing w:line="480" w:lineRule="auto"/>
        <w:jc w:val="both"/>
        <w:rPr>
          <w:rFonts w:ascii="Times New Roman" w:hAnsi="Times New Roman" w:cs="Times New Roman"/>
          <w:sz w:val="24"/>
          <w:szCs w:val="24"/>
        </w:rPr>
      </w:pPr>
    </w:p>
    <w:p w14:paraId="6A5951F2" w14:textId="77777777" w:rsidR="005A5EE7" w:rsidRPr="00FA17A6" w:rsidRDefault="005A5EE7" w:rsidP="005A5EE7">
      <w:pPr>
        <w:spacing w:line="480" w:lineRule="auto"/>
        <w:jc w:val="both"/>
        <w:rPr>
          <w:rFonts w:ascii="Times New Roman" w:hAnsi="Times New Roman" w:cs="Times New Roman"/>
          <w:sz w:val="24"/>
          <w:szCs w:val="24"/>
        </w:rPr>
      </w:pPr>
      <w:r w:rsidRPr="00FA17A6">
        <w:rPr>
          <w:rFonts w:ascii="Times New Roman" w:hAnsi="Times New Roman" w:cs="Times New Roman"/>
          <w:sz w:val="24"/>
          <w:szCs w:val="24"/>
        </w:rPr>
        <w:t xml:space="preserve">Swansea also offers a lot of physical activities for young people, the leisure centre and gyms offer swimming as well as organised gym activities and gym use, yoga and hot pod yoga is also available, limitless trampoline and just up the road black pill lido offers outdoor fun. </w:t>
      </w:r>
    </w:p>
    <w:p w14:paraId="7FA9AE91" w14:textId="77777777" w:rsidR="005A5EE7" w:rsidRPr="00FA17A6" w:rsidRDefault="005A5EE7" w:rsidP="005A5EE7">
      <w:pPr>
        <w:spacing w:line="480" w:lineRule="auto"/>
        <w:jc w:val="both"/>
        <w:rPr>
          <w:rFonts w:ascii="Times New Roman" w:hAnsi="Times New Roman" w:cs="Times New Roman"/>
          <w:sz w:val="24"/>
          <w:szCs w:val="24"/>
        </w:rPr>
      </w:pPr>
      <w:r w:rsidRPr="00FA17A6">
        <w:rPr>
          <w:rFonts w:ascii="Times New Roman" w:hAnsi="Times New Roman" w:cs="Times New Roman"/>
          <w:sz w:val="24"/>
          <w:szCs w:val="24"/>
        </w:rPr>
        <w:lastRenderedPageBreak/>
        <w:t xml:space="preserve">Other physical activities that are more social for the young people include indoor and outdoor mini golf, laser zone, indoor and outdoor skate parks and ten pin bowling.  </w:t>
      </w:r>
    </w:p>
    <w:p w14:paraId="2B9AE1F8" w14:textId="67580EDA" w:rsidR="005A5EE7" w:rsidRDefault="005A5EE7" w:rsidP="005A5EE7">
      <w:pPr>
        <w:spacing w:line="480" w:lineRule="auto"/>
        <w:jc w:val="both"/>
        <w:rPr>
          <w:rFonts w:ascii="Times New Roman" w:hAnsi="Times New Roman" w:cs="Times New Roman"/>
          <w:sz w:val="24"/>
          <w:szCs w:val="24"/>
        </w:rPr>
      </w:pPr>
      <w:r w:rsidRPr="00FA17A6">
        <w:rPr>
          <w:rFonts w:ascii="Times New Roman" w:hAnsi="Times New Roman" w:cs="Times New Roman"/>
          <w:sz w:val="24"/>
          <w:szCs w:val="24"/>
        </w:rPr>
        <w:t xml:space="preserve">Swansea also offers activities and organisations that can help and young </w:t>
      </w:r>
      <w:r w:rsidR="001F7AB3" w:rsidRPr="00FA17A6">
        <w:rPr>
          <w:rFonts w:ascii="Times New Roman" w:hAnsi="Times New Roman" w:cs="Times New Roman"/>
          <w:sz w:val="24"/>
          <w:szCs w:val="24"/>
        </w:rPr>
        <w:t>person’s</w:t>
      </w:r>
      <w:r w:rsidRPr="00FA17A6">
        <w:rPr>
          <w:rFonts w:ascii="Times New Roman" w:hAnsi="Times New Roman" w:cs="Times New Roman"/>
          <w:sz w:val="24"/>
          <w:szCs w:val="24"/>
        </w:rPr>
        <w:t xml:space="preserve"> health and wellbeing including emotional support, like the YMCA, </w:t>
      </w:r>
      <w:r w:rsidR="006B0646">
        <w:rPr>
          <w:rFonts w:ascii="Times New Roman" w:hAnsi="Times New Roman" w:cs="Times New Roman"/>
          <w:sz w:val="24"/>
          <w:szCs w:val="24"/>
        </w:rPr>
        <w:t>EYST</w:t>
      </w:r>
      <w:r w:rsidRPr="00FA17A6">
        <w:rPr>
          <w:rFonts w:ascii="Times New Roman" w:hAnsi="Times New Roman" w:cs="Times New Roman"/>
          <w:sz w:val="24"/>
          <w:szCs w:val="24"/>
        </w:rPr>
        <w:t xml:space="preserve">, info-nation, drop-in clinics, support groups, youth groups, </w:t>
      </w:r>
      <w:r w:rsidR="004E4B6E" w:rsidRPr="00FA17A6">
        <w:rPr>
          <w:rFonts w:ascii="Times New Roman" w:hAnsi="Times New Roman" w:cs="Times New Roman"/>
          <w:sz w:val="24"/>
          <w:szCs w:val="24"/>
        </w:rPr>
        <w:t>churches,</w:t>
      </w:r>
      <w:r w:rsidRPr="00FA17A6">
        <w:rPr>
          <w:rFonts w:ascii="Times New Roman" w:hAnsi="Times New Roman" w:cs="Times New Roman"/>
          <w:sz w:val="24"/>
          <w:szCs w:val="24"/>
        </w:rPr>
        <w:t xml:space="preserve"> and Sunday schools</w:t>
      </w:r>
      <w:r w:rsidR="006B0646">
        <w:rPr>
          <w:rFonts w:ascii="Times New Roman" w:hAnsi="Times New Roman" w:cs="Times New Roman"/>
          <w:sz w:val="24"/>
          <w:szCs w:val="24"/>
        </w:rPr>
        <w:t xml:space="preserve"> as well as </w:t>
      </w:r>
      <w:r w:rsidRPr="00FA17A6">
        <w:rPr>
          <w:rFonts w:ascii="Times New Roman" w:hAnsi="Times New Roman" w:cs="Times New Roman"/>
          <w:sz w:val="24"/>
          <w:szCs w:val="24"/>
        </w:rPr>
        <w:t>therapy, and counselling. Swansea also has a wide range of spars and treatment centres that young people can go to, floatation tanks and spa</w:t>
      </w:r>
      <w:r w:rsidR="006B0646">
        <w:rPr>
          <w:rFonts w:ascii="Times New Roman" w:hAnsi="Times New Roman" w:cs="Times New Roman"/>
          <w:sz w:val="24"/>
          <w:szCs w:val="24"/>
        </w:rPr>
        <w:t>’</w:t>
      </w:r>
      <w:r w:rsidRPr="00FA17A6">
        <w:rPr>
          <w:rFonts w:ascii="Times New Roman" w:hAnsi="Times New Roman" w:cs="Times New Roman"/>
          <w:sz w:val="24"/>
          <w:szCs w:val="24"/>
        </w:rPr>
        <w:t>s that offer massages and grounding activities to help look after wellbeing.</w:t>
      </w:r>
    </w:p>
    <w:p w14:paraId="383EA84C" w14:textId="77777777" w:rsidR="00502D24" w:rsidRPr="00FA17A6" w:rsidRDefault="00502D24" w:rsidP="005A5EE7">
      <w:pPr>
        <w:spacing w:line="480" w:lineRule="auto"/>
        <w:jc w:val="both"/>
        <w:rPr>
          <w:rFonts w:ascii="Times New Roman" w:hAnsi="Times New Roman" w:cs="Times New Roman"/>
          <w:sz w:val="24"/>
          <w:szCs w:val="24"/>
        </w:rPr>
      </w:pPr>
    </w:p>
    <w:p w14:paraId="6FDBB325" w14:textId="56CB430D" w:rsidR="005A5EE7" w:rsidRDefault="005A5EE7" w:rsidP="005A5EE7">
      <w:pPr>
        <w:spacing w:line="480" w:lineRule="auto"/>
        <w:jc w:val="both"/>
        <w:rPr>
          <w:rFonts w:ascii="Times New Roman" w:hAnsi="Times New Roman" w:cs="Times New Roman"/>
          <w:sz w:val="24"/>
          <w:szCs w:val="24"/>
        </w:rPr>
      </w:pPr>
      <w:r w:rsidRPr="00FA17A6">
        <w:rPr>
          <w:rFonts w:ascii="Times New Roman" w:hAnsi="Times New Roman" w:cs="Times New Roman"/>
          <w:sz w:val="24"/>
          <w:szCs w:val="24"/>
        </w:rPr>
        <w:t>A big part of Swansea is the social activities if offers to young people, with shopping being the most available with the addition of indoor and outdoor markets and pop-up stalls. Swansea also offers a high amount of hospitality with the multiple of restaurants, cafes, and bars there is always a place for young people to meet up to socialise with each other including other activities they can take part in together like cinema and escape rooms.</w:t>
      </w:r>
    </w:p>
    <w:p w14:paraId="4ED82296" w14:textId="77777777" w:rsidR="00502D24" w:rsidRPr="00FA17A6" w:rsidRDefault="00502D24" w:rsidP="005A5EE7">
      <w:pPr>
        <w:spacing w:line="480" w:lineRule="auto"/>
        <w:jc w:val="both"/>
        <w:rPr>
          <w:rFonts w:ascii="Times New Roman" w:hAnsi="Times New Roman" w:cs="Times New Roman"/>
          <w:sz w:val="24"/>
          <w:szCs w:val="24"/>
        </w:rPr>
      </w:pPr>
    </w:p>
    <w:p w14:paraId="5A747A4A" w14:textId="54B3BEAA" w:rsidR="005A5EE7" w:rsidRDefault="005A5EE7" w:rsidP="005A5EE7">
      <w:pPr>
        <w:spacing w:line="480" w:lineRule="auto"/>
        <w:jc w:val="both"/>
        <w:rPr>
          <w:rFonts w:ascii="Times New Roman" w:hAnsi="Times New Roman" w:cs="Times New Roman"/>
          <w:sz w:val="24"/>
          <w:szCs w:val="24"/>
        </w:rPr>
      </w:pPr>
      <w:r w:rsidRPr="00FA17A6">
        <w:rPr>
          <w:rFonts w:ascii="Times New Roman" w:hAnsi="Times New Roman" w:cs="Times New Roman"/>
          <w:sz w:val="24"/>
          <w:szCs w:val="24"/>
        </w:rPr>
        <w:t xml:space="preserve">Swansea is a pretty City with so many hot spot locations and available transport od cycle tracks makes it easy for young people to visit gardens, parks, beaches, castles, marina, and the Gower. </w:t>
      </w:r>
    </w:p>
    <w:p w14:paraId="0EA6685C" w14:textId="77777777" w:rsidR="00502D24" w:rsidRPr="00FA17A6" w:rsidRDefault="00502D24" w:rsidP="005A5EE7">
      <w:pPr>
        <w:spacing w:line="480" w:lineRule="auto"/>
        <w:jc w:val="both"/>
        <w:rPr>
          <w:rFonts w:ascii="Times New Roman" w:hAnsi="Times New Roman" w:cs="Times New Roman"/>
          <w:sz w:val="24"/>
          <w:szCs w:val="24"/>
        </w:rPr>
      </w:pPr>
    </w:p>
    <w:p w14:paraId="2F6C8583" w14:textId="20FE5AC7" w:rsidR="006B0646" w:rsidRDefault="005A5EE7" w:rsidP="005A5EE7">
      <w:pPr>
        <w:spacing w:line="480" w:lineRule="auto"/>
        <w:jc w:val="both"/>
        <w:rPr>
          <w:rFonts w:ascii="Times New Roman" w:hAnsi="Times New Roman" w:cs="Times New Roman"/>
          <w:sz w:val="24"/>
          <w:szCs w:val="24"/>
        </w:rPr>
      </w:pPr>
      <w:r w:rsidRPr="00FA17A6">
        <w:rPr>
          <w:rFonts w:ascii="Times New Roman" w:hAnsi="Times New Roman" w:cs="Times New Roman"/>
          <w:sz w:val="24"/>
          <w:szCs w:val="24"/>
        </w:rPr>
        <w:t xml:space="preserve">With Swansea offing such a good social aspect it also opposes social challenges. Yes, there is so many activities for young people to participate in, however many of them coast money and shut early, present a problem for youth that do not have disposable </w:t>
      </w:r>
      <w:r w:rsidRPr="00FA17A6">
        <w:rPr>
          <w:rFonts w:ascii="Times New Roman" w:hAnsi="Times New Roman" w:cs="Times New Roman"/>
          <w:sz w:val="24"/>
          <w:szCs w:val="24"/>
        </w:rPr>
        <w:lastRenderedPageBreak/>
        <w:t xml:space="preserve">income and youth that want to be entertained later int the night. Although Swansea has great transport links many journeys end early making it difficult for many youths to stay out when the last bus home leaves at 6pm, leaving them bored and unentertained or stranded in town. Wind Street nick named ‘Wine Street’ in Swansea is also concerning for young people aged 18+ wellbeing, with most bars being open till the early hours of the morning and a great number of pubs and clubs to </w:t>
      </w:r>
      <w:r w:rsidR="006B0646" w:rsidRPr="00FA17A6">
        <w:rPr>
          <w:rFonts w:ascii="Times New Roman" w:hAnsi="Times New Roman" w:cs="Times New Roman"/>
          <w:sz w:val="24"/>
          <w:szCs w:val="24"/>
        </w:rPr>
        <w:t>choose</w:t>
      </w:r>
      <w:r w:rsidRPr="00FA17A6">
        <w:rPr>
          <w:rFonts w:ascii="Times New Roman" w:hAnsi="Times New Roman" w:cs="Times New Roman"/>
          <w:sz w:val="24"/>
          <w:szCs w:val="24"/>
        </w:rPr>
        <w:t xml:space="preserve"> from it makes it easy for the young person to drink past their limit and end up with anti-social behaviour. Wind street also opens the opportunities not only for alcohol abuse but drug abuse too. </w:t>
      </w:r>
      <w:r w:rsidR="001F7AB3">
        <w:rPr>
          <w:rFonts w:ascii="Times New Roman" w:hAnsi="Times New Roman" w:cs="Times New Roman"/>
          <w:sz w:val="24"/>
          <w:szCs w:val="24"/>
        </w:rPr>
        <w:t xml:space="preserve">ITV News (2015) realised a report noting that a </w:t>
      </w:r>
      <w:r w:rsidRPr="00FA17A6">
        <w:rPr>
          <w:rFonts w:ascii="Times New Roman" w:hAnsi="Times New Roman" w:cs="Times New Roman"/>
          <w:sz w:val="24"/>
          <w:szCs w:val="24"/>
        </w:rPr>
        <w:t xml:space="preserve">Swansea police operation found out that close to a quarter of people in clubs had traces of illegal drugs in their hands and 1 in 5 of those were found to be in possession of illegal drugs. </w:t>
      </w:r>
      <w:r w:rsidR="001F7AB3">
        <w:rPr>
          <w:rFonts w:ascii="Times New Roman" w:hAnsi="Times New Roman" w:cs="Times New Roman"/>
          <w:sz w:val="24"/>
          <w:szCs w:val="24"/>
        </w:rPr>
        <w:t>Swansea Council (2018) explain i</w:t>
      </w:r>
      <w:r w:rsidRPr="00FA17A6">
        <w:rPr>
          <w:rFonts w:ascii="Times New Roman" w:hAnsi="Times New Roman" w:cs="Times New Roman"/>
          <w:sz w:val="24"/>
          <w:szCs w:val="24"/>
        </w:rPr>
        <w:t>n 2017 it was estimated that there was 26 people sleeping rough on the streets of Swansea and that 27.5% of people aged 18-24 were being threat</w:t>
      </w:r>
      <w:r w:rsidR="001D0861">
        <w:rPr>
          <w:rFonts w:ascii="Times New Roman" w:hAnsi="Times New Roman" w:cs="Times New Roman"/>
          <w:sz w:val="24"/>
          <w:szCs w:val="24"/>
        </w:rPr>
        <w:t>ened</w:t>
      </w:r>
      <w:r w:rsidRPr="00FA17A6">
        <w:rPr>
          <w:rFonts w:ascii="Times New Roman" w:hAnsi="Times New Roman" w:cs="Times New Roman"/>
          <w:sz w:val="24"/>
          <w:szCs w:val="24"/>
        </w:rPr>
        <w:t xml:space="preserve"> with homelessness in Swansea. </w:t>
      </w:r>
    </w:p>
    <w:p w14:paraId="58ED5776" w14:textId="77777777" w:rsidR="00502D24" w:rsidRDefault="00502D24" w:rsidP="005A5EE7">
      <w:pPr>
        <w:spacing w:line="480" w:lineRule="auto"/>
        <w:jc w:val="both"/>
        <w:rPr>
          <w:rFonts w:ascii="Times New Roman" w:hAnsi="Times New Roman" w:cs="Times New Roman"/>
          <w:sz w:val="24"/>
          <w:szCs w:val="24"/>
        </w:rPr>
      </w:pPr>
    </w:p>
    <w:p w14:paraId="41845FCB" w14:textId="24413B89" w:rsidR="005A5EE7" w:rsidRDefault="005A5EE7" w:rsidP="005A5EE7">
      <w:pPr>
        <w:spacing w:line="480" w:lineRule="auto"/>
        <w:jc w:val="both"/>
        <w:rPr>
          <w:rFonts w:ascii="Times New Roman" w:hAnsi="Times New Roman" w:cs="Times New Roman"/>
          <w:sz w:val="24"/>
          <w:szCs w:val="24"/>
        </w:rPr>
      </w:pPr>
      <w:r w:rsidRPr="00FA17A6">
        <w:rPr>
          <w:rFonts w:ascii="Times New Roman" w:hAnsi="Times New Roman" w:cs="Times New Roman"/>
          <w:sz w:val="24"/>
          <w:szCs w:val="24"/>
        </w:rPr>
        <w:t>This poses a threat to young people not onl</w:t>
      </w:r>
      <w:r w:rsidR="006B0646">
        <w:rPr>
          <w:rFonts w:ascii="Times New Roman" w:hAnsi="Times New Roman" w:cs="Times New Roman"/>
          <w:sz w:val="24"/>
          <w:szCs w:val="24"/>
        </w:rPr>
        <w:t>y</w:t>
      </w:r>
      <w:r w:rsidRPr="00FA17A6">
        <w:rPr>
          <w:rFonts w:ascii="Times New Roman" w:hAnsi="Times New Roman" w:cs="Times New Roman"/>
          <w:sz w:val="24"/>
          <w:szCs w:val="24"/>
        </w:rPr>
        <w:t xml:space="preserve"> </w:t>
      </w:r>
      <w:r w:rsidR="001D0861">
        <w:rPr>
          <w:rFonts w:ascii="Times New Roman" w:hAnsi="Times New Roman" w:cs="Times New Roman"/>
          <w:sz w:val="24"/>
          <w:szCs w:val="24"/>
        </w:rPr>
        <w:t xml:space="preserve">with </w:t>
      </w:r>
      <w:r w:rsidRPr="00FA17A6">
        <w:rPr>
          <w:rFonts w:ascii="Times New Roman" w:hAnsi="Times New Roman" w:cs="Times New Roman"/>
          <w:sz w:val="24"/>
          <w:szCs w:val="24"/>
        </w:rPr>
        <w:t xml:space="preserve">the dangers of people on the street </w:t>
      </w:r>
      <w:r w:rsidR="001D0861">
        <w:rPr>
          <w:rFonts w:ascii="Times New Roman" w:hAnsi="Times New Roman" w:cs="Times New Roman"/>
          <w:sz w:val="24"/>
          <w:szCs w:val="24"/>
        </w:rPr>
        <w:t>also,</w:t>
      </w:r>
      <w:r w:rsidRPr="00FA17A6">
        <w:rPr>
          <w:rFonts w:ascii="Times New Roman" w:hAnsi="Times New Roman" w:cs="Times New Roman"/>
          <w:sz w:val="24"/>
          <w:szCs w:val="24"/>
        </w:rPr>
        <w:t xml:space="preserve"> the dangers of living on the street, with council housing lists being so long and few other options for getting young people of the street, the council realise that it is an issue and are identifying problem areas and are trying to reduce the amount of homelessness in Swansea. </w:t>
      </w:r>
    </w:p>
    <w:p w14:paraId="7595BF4C" w14:textId="77777777" w:rsidR="00502D24" w:rsidRPr="00FA17A6" w:rsidRDefault="00502D24" w:rsidP="005A5EE7">
      <w:pPr>
        <w:spacing w:line="480" w:lineRule="auto"/>
        <w:jc w:val="both"/>
        <w:rPr>
          <w:rFonts w:ascii="Times New Roman" w:hAnsi="Times New Roman" w:cs="Times New Roman"/>
          <w:sz w:val="24"/>
          <w:szCs w:val="24"/>
        </w:rPr>
      </w:pPr>
    </w:p>
    <w:p w14:paraId="0E5BD2B4" w14:textId="77777777" w:rsidR="005A5EE7" w:rsidRPr="00FA17A6" w:rsidRDefault="005A5EE7" w:rsidP="005A5EE7">
      <w:pPr>
        <w:spacing w:line="480" w:lineRule="auto"/>
        <w:jc w:val="both"/>
        <w:rPr>
          <w:rFonts w:ascii="Times New Roman" w:hAnsi="Times New Roman" w:cs="Times New Roman"/>
          <w:sz w:val="24"/>
          <w:szCs w:val="24"/>
        </w:rPr>
      </w:pPr>
      <w:r w:rsidRPr="00FA17A6">
        <w:rPr>
          <w:rFonts w:ascii="Times New Roman" w:hAnsi="Times New Roman" w:cs="Times New Roman"/>
          <w:sz w:val="24"/>
          <w:szCs w:val="24"/>
        </w:rPr>
        <w:t xml:space="preserve">To sum up Swansea I would say it is an “ugly, lovely town…crawling, sprawling by a long and splendid curving shore,” (Dylan Thomas, 1954). Swansea has a great deal of activities, amenities, and organisations to offer young people and to keep them </w:t>
      </w:r>
      <w:r w:rsidRPr="00FA17A6">
        <w:rPr>
          <w:rFonts w:ascii="Times New Roman" w:hAnsi="Times New Roman" w:cs="Times New Roman"/>
          <w:sz w:val="24"/>
          <w:szCs w:val="24"/>
        </w:rPr>
        <w:lastRenderedPageBreak/>
        <w:t>occupied. One young person started a conversation in a group about the best the best place to go for food and everyone joined in recommend and wanting to try new places. Another young person said that there is just so many places to go and meet with friends just to talk and have a catch up. However, it was mentioned by the young people in a group session that there is not a lot that Swansea has to offer for young people that is free or low cost that is later in the evening. In would be my recommendation that Swansea council investigate providing more youth groups/clubs available later in the evening, providing funding into them to prevent boredom that can lead to anti-social activity or putting an emotional and social strain on young people’s life’s.</w:t>
      </w:r>
    </w:p>
    <w:p w14:paraId="571FA603" w14:textId="77777777" w:rsidR="005A5EE7" w:rsidRPr="00FA17A6" w:rsidRDefault="005A5EE7" w:rsidP="005A5EE7">
      <w:pPr>
        <w:spacing w:line="480" w:lineRule="auto"/>
        <w:jc w:val="both"/>
        <w:rPr>
          <w:rFonts w:ascii="Times New Roman" w:hAnsi="Times New Roman" w:cs="Times New Roman"/>
          <w:sz w:val="24"/>
          <w:szCs w:val="24"/>
          <w:u w:val="single"/>
          <w:shd w:val="clear" w:color="auto" w:fill="FFFFFF"/>
        </w:rPr>
      </w:pPr>
    </w:p>
    <w:p w14:paraId="07867035" w14:textId="77777777" w:rsidR="005A5EE7" w:rsidRPr="00FA17A6" w:rsidRDefault="005A5EE7" w:rsidP="005A5EE7">
      <w:pPr>
        <w:spacing w:line="480" w:lineRule="auto"/>
        <w:jc w:val="both"/>
        <w:rPr>
          <w:rFonts w:ascii="Times New Roman" w:hAnsi="Times New Roman" w:cs="Times New Roman"/>
          <w:sz w:val="24"/>
          <w:szCs w:val="24"/>
          <w:u w:val="single"/>
          <w:shd w:val="clear" w:color="auto" w:fill="FFFFFF"/>
        </w:rPr>
      </w:pPr>
    </w:p>
    <w:p w14:paraId="7252F6B0" w14:textId="77777777" w:rsidR="00502D24" w:rsidRDefault="00502D24" w:rsidP="005A5EE7">
      <w:pPr>
        <w:spacing w:line="480" w:lineRule="auto"/>
        <w:jc w:val="both"/>
        <w:rPr>
          <w:rFonts w:ascii="Times New Roman" w:hAnsi="Times New Roman" w:cs="Times New Roman"/>
          <w:sz w:val="24"/>
          <w:szCs w:val="24"/>
          <w:u w:val="single"/>
          <w:shd w:val="clear" w:color="auto" w:fill="FFFFFF"/>
        </w:rPr>
      </w:pPr>
    </w:p>
    <w:p w14:paraId="5B3675DC" w14:textId="77777777" w:rsidR="00502D24" w:rsidRDefault="00502D24" w:rsidP="005A5EE7">
      <w:pPr>
        <w:spacing w:line="480" w:lineRule="auto"/>
        <w:jc w:val="both"/>
        <w:rPr>
          <w:rFonts w:ascii="Times New Roman" w:hAnsi="Times New Roman" w:cs="Times New Roman"/>
          <w:sz w:val="24"/>
          <w:szCs w:val="24"/>
          <w:u w:val="single"/>
          <w:shd w:val="clear" w:color="auto" w:fill="FFFFFF"/>
        </w:rPr>
      </w:pPr>
    </w:p>
    <w:p w14:paraId="65764ED2" w14:textId="77777777" w:rsidR="00502D24" w:rsidRDefault="00502D24" w:rsidP="005A5EE7">
      <w:pPr>
        <w:spacing w:line="480" w:lineRule="auto"/>
        <w:jc w:val="both"/>
        <w:rPr>
          <w:rFonts w:ascii="Times New Roman" w:hAnsi="Times New Roman" w:cs="Times New Roman"/>
          <w:sz w:val="24"/>
          <w:szCs w:val="24"/>
          <w:u w:val="single"/>
          <w:shd w:val="clear" w:color="auto" w:fill="FFFFFF"/>
        </w:rPr>
      </w:pPr>
    </w:p>
    <w:p w14:paraId="4351FA55" w14:textId="77777777" w:rsidR="00502D24" w:rsidRDefault="00502D24" w:rsidP="005A5EE7">
      <w:pPr>
        <w:spacing w:line="480" w:lineRule="auto"/>
        <w:jc w:val="both"/>
        <w:rPr>
          <w:rFonts w:ascii="Times New Roman" w:hAnsi="Times New Roman" w:cs="Times New Roman"/>
          <w:sz w:val="24"/>
          <w:szCs w:val="24"/>
          <w:u w:val="single"/>
          <w:shd w:val="clear" w:color="auto" w:fill="FFFFFF"/>
        </w:rPr>
      </w:pPr>
    </w:p>
    <w:p w14:paraId="2451476B" w14:textId="77777777" w:rsidR="00502D24" w:rsidRDefault="00502D24" w:rsidP="005A5EE7">
      <w:pPr>
        <w:spacing w:line="480" w:lineRule="auto"/>
        <w:jc w:val="both"/>
        <w:rPr>
          <w:rFonts w:ascii="Times New Roman" w:hAnsi="Times New Roman" w:cs="Times New Roman"/>
          <w:sz w:val="24"/>
          <w:szCs w:val="24"/>
          <w:u w:val="single"/>
          <w:shd w:val="clear" w:color="auto" w:fill="FFFFFF"/>
        </w:rPr>
      </w:pPr>
    </w:p>
    <w:p w14:paraId="3896DD05" w14:textId="77777777" w:rsidR="00502D24" w:rsidRDefault="00502D24" w:rsidP="005A5EE7">
      <w:pPr>
        <w:spacing w:line="480" w:lineRule="auto"/>
        <w:jc w:val="both"/>
        <w:rPr>
          <w:rFonts w:ascii="Times New Roman" w:hAnsi="Times New Roman" w:cs="Times New Roman"/>
          <w:sz w:val="24"/>
          <w:szCs w:val="24"/>
          <w:u w:val="single"/>
          <w:shd w:val="clear" w:color="auto" w:fill="FFFFFF"/>
        </w:rPr>
      </w:pPr>
    </w:p>
    <w:p w14:paraId="24D6AAD0" w14:textId="77777777" w:rsidR="00502D24" w:rsidRDefault="00502D24" w:rsidP="005A5EE7">
      <w:pPr>
        <w:spacing w:line="480" w:lineRule="auto"/>
        <w:jc w:val="both"/>
        <w:rPr>
          <w:rFonts w:ascii="Times New Roman" w:hAnsi="Times New Roman" w:cs="Times New Roman"/>
          <w:sz w:val="24"/>
          <w:szCs w:val="24"/>
          <w:u w:val="single"/>
          <w:shd w:val="clear" w:color="auto" w:fill="FFFFFF"/>
        </w:rPr>
      </w:pPr>
    </w:p>
    <w:p w14:paraId="3B4E0C7F" w14:textId="77777777" w:rsidR="00502D24" w:rsidRDefault="00502D24" w:rsidP="005A5EE7">
      <w:pPr>
        <w:spacing w:line="480" w:lineRule="auto"/>
        <w:jc w:val="both"/>
        <w:rPr>
          <w:rFonts w:ascii="Times New Roman" w:hAnsi="Times New Roman" w:cs="Times New Roman"/>
          <w:sz w:val="24"/>
          <w:szCs w:val="24"/>
          <w:u w:val="single"/>
          <w:shd w:val="clear" w:color="auto" w:fill="FFFFFF"/>
        </w:rPr>
      </w:pPr>
    </w:p>
    <w:p w14:paraId="515993A2" w14:textId="77777777" w:rsidR="00502D24" w:rsidRDefault="00502D24" w:rsidP="005A5EE7">
      <w:pPr>
        <w:spacing w:line="480" w:lineRule="auto"/>
        <w:jc w:val="both"/>
        <w:rPr>
          <w:rFonts w:ascii="Times New Roman" w:hAnsi="Times New Roman" w:cs="Times New Roman"/>
          <w:sz w:val="24"/>
          <w:szCs w:val="24"/>
          <w:u w:val="single"/>
          <w:shd w:val="clear" w:color="auto" w:fill="FFFFFF"/>
        </w:rPr>
      </w:pPr>
    </w:p>
    <w:p w14:paraId="2A3F0BF4" w14:textId="77777777" w:rsidR="00502D24" w:rsidRDefault="00502D24" w:rsidP="005A5EE7">
      <w:pPr>
        <w:spacing w:line="480" w:lineRule="auto"/>
        <w:jc w:val="both"/>
        <w:rPr>
          <w:rFonts w:ascii="Times New Roman" w:hAnsi="Times New Roman" w:cs="Times New Roman"/>
          <w:sz w:val="24"/>
          <w:szCs w:val="24"/>
          <w:u w:val="single"/>
          <w:shd w:val="clear" w:color="auto" w:fill="FFFFFF"/>
        </w:rPr>
      </w:pPr>
    </w:p>
    <w:p w14:paraId="73AF02B4" w14:textId="4FBA6462" w:rsidR="005A5EE7" w:rsidRPr="00FA17A6" w:rsidRDefault="005A6E5A" w:rsidP="005A5EE7">
      <w:pPr>
        <w:spacing w:line="480" w:lineRule="auto"/>
        <w:jc w:val="both"/>
        <w:rPr>
          <w:rFonts w:ascii="Times New Roman" w:hAnsi="Times New Roman" w:cs="Times New Roman"/>
          <w:sz w:val="24"/>
          <w:szCs w:val="24"/>
          <w:u w:val="single"/>
          <w:shd w:val="clear" w:color="auto" w:fill="FFFFFF"/>
        </w:rPr>
      </w:pPr>
      <w:r>
        <w:rPr>
          <w:rFonts w:ascii="Times New Roman" w:hAnsi="Times New Roman" w:cs="Times New Roman"/>
          <w:sz w:val="24"/>
          <w:szCs w:val="24"/>
          <w:u w:val="single"/>
          <w:shd w:val="clear" w:color="auto" w:fill="FFFFFF"/>
        </w:rPr>
        <w:lastRenderedPageBreak/>
        <w:t xml:space="preserve">Community profile </w:t>
      </w:r>
      <w:r w:rsidR="005A5EE7" w:rsidRPr="00FA17A6">
        <w:rPr>
          <w:rFonts w:ascii="Times New Roman" w:hAnsi="Times New Roman" w:cs="Times New Roman"/>
          <w:sz w:val="24"/>
          <w:szCs w:val="24"/>
          <w:u w:val="single"/>
          <w:shd w:val="clear" w:color="auto" w:fill="FFFFFF"/>
        </w:rPr>
        <w:t>Reference</w:t>
      </w:r>
      <w:r>
        <w:rPr>
          <w:rFonts w:ascii="Times New Roman" w:hAnsi="Times New Roman" w:cs="Times New Roman"/>
          <w:sz w:val="24"/>
          <w:szCs w:val="24"/>
          <w:u w:val="single"/>
          <w:shd w:val="clear" w:color="auto" w:fill="FFFFFF"/>
        </w:rPr>
        <w:t xml:space="preserve"> List</w:t>
      </w:r>
      <w:r w:rsidR="005A5EE7" w:rsidRPr="00FA17A6">
        <w:rPr>
          <w:rFonts w:ascii="Times New Roman" w:hAnsi="Times New Roman" w:cs="Times New Roman"/>
          <w:sz w:val="24"/>
          <w:szCs w:val="24"/>
          <w:u w:val="single"/>
          <w:shd w:val="clear" w:color="auto" w:fill="FFFFFF"/>
        </w:rPr>
        <w:t>:</w:t>
      </w:r>
    </w:p>
    <w:p w14:paraId="1FE9DA53" w14:textId="2676D862" w:rsidR="00E60984" w:rsidRDefault="00E60984" w:rsidP="005A5EE7">
      <w:pPr>
        <w:pStyle w:val="ListParagraph"/>
        <w:numPr>
          <w:ilvl w:val="0"/>
          <w:numId w:val="2"/>
        </w:numPr>
        <w:spacing w:line="48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Blackshaw, T. (2010)</w:t>
      </w:r>
      <w:r w:rsidR="00BC027B">
        <w:rPr>
          <w:rFonts w:ascii="Times New Roman" w:hAnsi="Times New Roman" w:cs="Times New Roman"/>
          <w:sz w:val="24"/>
          <w:szCs w:val="24"/>
          <w:shd w:val="clear" w:color="auto" w:fill="FFFFFF"/>
        </w:rPr>
        <w:t xml:space="preserve"> </w:t>
      </w:r>
      <w:r w:rsidR="00BC027B" w:rsidRPr="00BC027B">
        <w:rPr>
          <w:rFonts w:ascii="Times New Roman" w:hAnsi="Times New Roman" w:cs="Times New Roman"/>
          <w:i/>
          <w:iCs/>
          <w:sz w:val="24"/>
          <w:szCs w:val="24"/>
          <w:shd w:val="clear" w:color="auto" w:fill="FFFFFF"/>
        </w:rPr>
        <w:t>Community Profiling.</w:t>
      </w:r>
      <w:r w:rsidR="00BC027B">
        <w:rPr>
          <w:rFonts w:ascii="Times New Roman" w:hAnsi="Times New Roman" w:cs="Times New Roman"/>
          <w:sz w:val="24"/>
          <w:szCs w:val="24"/>
          <w:shd w:val="clear" w:color="auto" w:fill="FFFFFF"/>
        </w:rPr>
        <w:t xml:space="preserve"> Available at: </w:t>
      </w:r>
      <w:hyperlink w:history="1">
        <w:r w:rsidR="00BC027B" w:rsidRPr="00B02F22">
          <w:rPr>
            <w:rStyle w:val="Hyperlink"/>
            <w:rFonts w:ascii="Times New Roman" w:hAnsi="Times New Roman" w:cs="Times New Roman"/>
            <w:sz w:val="24"/>
            <w:szCs w:val="24"/>
            <w:shd w:val="clear" w:color="auto" w:fill="FFFFFF"/>
          </w:rPr>
          <w:t>https://www.</w:t>
        </w:r>
        <w:r w:rsidR="00BC027B" w:rsidRPr="00B02F22">
          <w:rPr>
            <w:rStyle w:val="Hyperlink"/>
          </w:rPr>
          <w:t xml:space="preserve"> </w:t>
        </w:r>
        <w:r w:rsidR="00BC027B" w:rsidRPr="00B02F22">
          <w:rPr>
            <w:rStyle w:val="Hyperlink"/>
            <w:rFonts w:ascii="Times New Roman" w:hAnsi="Times New Roman" w:cs="Times New Roman"/>
            <w:sz w:val="24"/>
            <w:szCs w:val="24"/>
            <w:shd w:val="clear" w:color="auto" w:fill="FFFFFF"/>
          </w:rPr>
          <w:t xml:space="preserve">http://sk.sagepub.com/  </w:t>
        </w:r>
        <w:r w:rsidR="00BC027B" w:rsidRPr="00BC027B">
          <w:rPr>
            <w:rStyle w:val="Hyperlink"/>
            <w:rFonts w:ascii="Times New Roman" w:hAnsi="Times New Roman" w:cs="Times New Roman"/>
            <w:color w:val="000000" w:themeColor="text1"/>
            <w:sz w:val="24"/>
            <w:szCs w:val="24"/>
            <w:u w:val="none"/>
            <w:shd w:val="clear" w:color="auto" w:fill="FFFFFF"/>
          </w:rPr>
          <w:t>(Accessed 18 February 2021</w:t>
        </w:r>
      </w:hyperlink>
    </w:p>
    <w:p w14:paraId="1C079FE4" w14:textId="2B610418" w:rsidR="005A5EE7" w:rsidRPr="00BC027B" w:rsidRDefault="005A5EE7" w:rsidP="005A5EE7">
      <w:pPr>
        <w:pStyle w:val="ListParagraph"/>
        <w:numPr>
          <w:ilvl w:val="0"/>
          <w:numId w:val="2"/>
        </w:numPr>
        <w:spacing w:line="480" w:lineRule="auto"/>
        <w:jc w:val="both"/>
        <w:rPr>
          <w:rFonts w:ascii="Times New Roman" w:hAnsi="Times New Roman" w:cs="Times New Roman"/>
          <w:sz w:val="24"/>
          <w:szCs w:val="24"/>
          <w:shd w:val="clear" w:color="auto" w:fill="FFFFFF"/>
        </w:rPr>
      </w:pPr>
      <w:r w:rsidRPr="00FA17A6">
        <w:rPr>
          <w:rFonts w:ascii="Times New Roman" w:hAnsi="Times New Roman" w:cs="Times New Roman"/>
          <w:sz w:val="24"/>
          <w:szCs w:val="24"/>
          <w:shd w:val="clear" w:color="auto" w:fill="FFFFFF"/>
        </w:rPr>
        <w:t xml:space="preserve">Britannica, The Editors of Encyclopaedia. (2015) </w:t>
      </w:r>
      <w:r w:rsidRPr="00FA17A6">
        <w:rPr>
          <w:rFonts w:ascii="Times New Roman" w:hAnsi="Times New Roman" w:cs="Times New Roman"/>
          <w:i/>
          <w:iCs/>
          <w:sz w:val="24"/>
          <w:szCs w:val="24"/>
          <w:shd w:val="clear" w:color="auto" w:fill="FFFFFF"/>
        </w:rPr>
        <w:t>"Swansea". </w:t>
      </w:r>
      <w:r w:rsidRPr="00FA17A6">
        <w:rPr>
          <w:rStyle w:val="Emphasis"/>
          <w:rFonts w:ascii="Times New Roman" w:hAnsi="Times New Roman" w:cs="Times New Roman"/>
          <w:sz w:val="24"/>
          <w:szCs w:val="24"/>
          <w:shd w:val="clear" w:color="auto" w:fill="FFFFFF"/>
        </w:rPr>
        <w:t xml:space="preserve">Encyclopedia. </w:t>
      </w:r>
      <w:r w:rsidRPr="00BC027B">
        <w:rPr>
          <w:rStyle w:val="Emphasis"/>
          <w:rFonts w:ascii="Times New Roman" w:hAnsi="Times New Roman" w:cs="Times New Roman"/>
          <w:i w:val="0"/>
          <w:iCs w:val="0"/>
          <w:sz w:val="24"/>
          <w:szCs w:val="24"/>
          <w:shd w:val="clear" w:color="auto" w:fill="FFFFFF"/>
        </w:rPr>
        <w:t>Available at:</w:t>
      </w:r>
      <w:r w:rsidR="00BC027B" w:rsidRPr="00BC027B">
        <w:rPr>
          <w:rFonts w:ascii="Times New Roman" w:hAnsi="Times New Roman" w:cs="Times New Roman"/>
          <w:sz w:val="24"/>
          <w:szCs w:val="24"/>
          <w:shd w:val="clear" w:color="auto" w:fill="FFFFFF"/>
        </w:rPr>
        <w:t xml:space="preserve"> </w:t>
      </w:r>
      <w:hyperlink r:id="rId30" w:history="1">
        <w:r w:rsidR="00BC027B" w:rsidRPr="00BC027B">
          <w:rPr>
            <w:rStyle w:val="Hyperlink"/>
            <w:rFonts w:ascii="Times New Roman" w:hAnsi="Times New Roman" w:cs="Times New Roman"/>
            <w:color w:val="000000" w:themeColor="text1"/>
            <w:sz w:val="24"/>
            <w:szCs w:val="24"/>
            <w:shd w:val="clear" w:color="auto" w:fill="FFFFFF"/>
          </w:rPr>
          <w:t xml:space="preserve">https://www.britannica.com/place/Swansea-Wales </w:t>
        </w:r>
        <w:r w:rsidR="00BC027B" w:rsidRPr="00BC027B">
          <w:rPr>
            <w:rStyle w:val="Hyperlink"/>
            <w:rFonts w:ascii="Times New Roman" w:hAnsi="Times New Roman" w:cs="Times New Roman"/>
            <w:color w:val="000000" w:themeColor="text1"/>
            <w:sz w:val="24"/>
            <w:szCs w:val="24"/>
            <w:u w:val="none"/>
            <w:shd w:val="clear" w:color="auto" w:fill="FFFFFF"/>
          </w:rPr>
          <w:t>(Accessed 18</w:t>
        </w:r>
        <w:r w:rsidR="00BC027B" w:rsidRPr="00BC027B">
          <w:rPr>
            <w:rStyle w:val="Hyperlink"/>
            <w:rFonts w:ascii="Times New Roman" w:hAnsi="Times New Roman" w:cs="Times New Roman"/>
            <w:color w:val="000000" w:themeColor="text1"/>
            <w:sz w:val="24"/>
            <w:szCs w:val="24"/>
            <w:shd w:val="clear" w:color="auto" w:fill="FFFFFF"/>
          </w:rPr>
          <w:t xml:space="preserve"> February 2021</w:t>
        </w:r>
      </w:hyperlink>
      <w:r w:rsidRPr="00BC027B">
        <w:rPr>
          <w:rFonts w:ascii="Times New Roman" w:hAnsi="Times New Roman" w:cs="Times New Roman"/>
          <w:color w:val="000000" w:themeColor="text1"/>
          <w:sz w:val="24"/>
          <w:szCs w:val="24"/>
          <w:shd w:val="clear" w:color="auto" w:fill="FFFFFF"/>
        </w:rPr>
        <w:t>).</w:t>
      </w:r>
    </w:p>
    <w:p w14:paraId="6B8DA1E7" w14:textId="77777777" w:rsidR="005A5EE7" w:rsidRPr="00FA17A6" w:rsidRDefault="005A5EE7" w:rsidP="005A5EE7">
      <w:pPr>
        <w:pStyle w:val="ListParagraph"/>
        <w:numPr>
          <w:ilvl w:val="0"/>
          <w:numId w:val="2"/>
        </w:numPr>
        <w:spacing w:line="480" w:lineRule="auto"/>
        <w:jc w:val="both"/>
        <w:rPr>
          <w:rFonts w:ascii="Times New Roman" w:hAnsi="Times New Roman" w:cs="Times New Roman"/>
          <w:sz w:val="24"/>
          <w:szCs w:val="24"/>
          <w:shd w:val="clear" w:color="auto" w:fill="FFFFFF"/>
        </w:rPr>
      </w:pPr>
      <w:r w:rsidRPr="00FA17A6">
        <w:rPr>
          <w:rFonts w:ascii="Times New Roman" w:hAnsi="Times New Roman" w:cs="Times New Roman"/>
          <w:sz w:val="24"/>
          <w:szCs w:val="24"/>
          <w:shd w:val="clear" w:color="auto" w:fill="FFFFFF"/>
        </w:rPr>
        <w:t xml:space="preserve">Google Maps. (2021) </w:t>
      </w:r>
      <w:r w:rsidRPr="00FA17A6">
        <w:rPr>
          <w:rFonts w:ascii="Times New Roman" w:hAnsi="Times New Roman" w:cs="Times New Roman"/>
          <w:i/>
          <w:iCs/>
          <w:sz w:val="24"/>
          <w:szCs w:val="24"/>
          <w:shd w:val="clear" w:color="auto" w:fill="FFFFFF"/>
        </w:rPr>
        <w:t>Swansea Carers Centre</w:t>
      </w:r>
      <w:r w:rsidRPr="00FA17A6">
        <w:rPr>
          <w:rFonts w:ascii="Times New Roman" w:hAnsi="Times New Roman" w:cs="Times New Roman"/>
          <w:sz w:val="24"/>
          <w:szCs w:val="24"/>
          <w:shd w:val="clear" w:color="auto" w:fill="FFFFFF"/>
        </w:rPr>
        <w:t xml:space="preserve">. Available at: </w:t>
      </w:r>
      <w:r w:rsidRPr="00FA17A6">
        <w:rPr>
          <w:rFonts w:ascii="Times New Roman" w:hAnsi="Times New Roman" w:cs="Times New Roman"/>
          <w:sz w:val="24"/>
          <w:szCs w:val="24"/>
          <w:u w:val="single"/>
          <w:shd w:val="clear" w:color="auto" w:fill="FFFFFF"/>
        </w:rPr>
        <w:t>http//</w:t>
      </w:r>
      <w:r w:rsidRPr="00FA17A6">
        <w:rPr>
          <w:rFonts w:ascii="Times New Roman" w:hAnsi="Times New Roman" w:cs="Times New Roman"/>
          <w:sz w:val="24"/>
          <w:szCs w:val="24"/>
          <w:u w:val="single"/>
        </w:rPr>
        <w:t xml:space="preserve"> </w:t>
      </w:r>
      <w:hyperlink r:id="rId31" w:history="1">
        <w:r w:rsidRPr="00FA17A6">
          <w:rPr>
            <w:rStyle w:val="Hyperlink"/>
            <w:rFonts w:ascii="Times New Roman" w:hAnsi="Times New Roman" w:cs="Times New Roman"/>
            <w:color w:val="auto"/>
            <w:sz w:val="24"/>
            <w:szCs w:val="24"/>
          </w:rPr>
          <w:t>Swansea Carers Centre - Google Maps</w:t>
        </w:r>
      </w:hyperlink>
      <w:r w:rsidRPr="00FA17A6">
        <w:rPr>
          <w:rFonts w:ascii="Times New Roman" w:hAnsi="Times New Roman" w:cs="Times New Roman"/>
          <w:sz w:val="24"/>
          <w:szCs w:val="24"/>
        </w:rPr>
        <w:t xml:space="preserve"> (Accessed 18</w:t>
      </w:r>
      <w:r w:rsidRPr="00FA17A6">
        <w:rPr>
          <w:rFonts w:ascii="Times New Roman" w:hAnsi="Times New Roman" w:cs="Times New Roman"/>
          <w:sz w:val="24"/>
          <w:szCs w:val="24"/>
          <w:vertAlign w:val="superscript"/>
        </w:rPr>
        <w:t>th</w:t>
      </w:r>
      <w:r w:rsidRPr="00FA17A6">
        <w:rPr>
          <w:rFonts w:ascii="Times New Roman" w:hAnsi="Times New Roman" w:cs="Times New Roman"/>
          <w:sz w:val="24"/>
          <w:szCs w:val="24"/>
        </w:rPr>
        <w:t xml:space="preserve"> February 2021).</w:t>
      </w:r>
    </w:p>
    <w:p w14:paraId="3388FDF9" w14:textId="77777777" w:rsidR="005A5EE7" w:rsidRPr="00FA17A6" w:rsidRDefault="005A5EE7" w:rsidP="005A5EE7">
      <w:pPr>
        <w:pStyle w:val="ListParagraph"/>
        <w:numPr>
          <w:ilvl w:val="0"/>
          <w:numId w:val="2"/>
        </w:numPr>
        <w:spacing w:line="480" w:lineRule="auto"/>
        <w:jc w:val="both"/>
        <w:rPr>
          <w:rFonts w:ascii="Times New Roman" w:hAnsi="Times New Roman" w:cs="Times New Roman"/>
          <w:sz w:val="24"/>
          <w:szCs w:val="24"/>
        </w:rPr>
      </w:pPr>
      <w:r w:rsidRPr="00FA17A6">
        <w:rPr>
          <w:rFonts w:ascii="Times New Roman" w:hAnsi="Times New Roman" w:cs="Times New Roman"/>
          <w:sz w:val="24"/>
          <w:szCs w:val="24"/>
        </w:rPr>
        <w:t xml:space="preserve">ITV News. (2015) </w:t>
      </w:r>
      <w:r w:rsidRPr="00FA17A6">
        <w:rPr>
          <w:rFonts w:ascii="Times New Roman" w:hAnsi="Times New Roman" w:cs="Times New Roman"/>
          <w:i/>
          <w:iCs/>
          <w:sz w:val="24"/>
          <w:szCs w:val="24"/>
        </w:rPr>
        <w:t>“Worrying” figures revealed following Swansea drug operation</w:t>
      </w:r>
      <w:r w:rsidRPr="00FA17A6">
        <w:rPr>
          <w:rFonts w:ascii="Times New Roman" w:hAnsi="Times New Roman" w:cs="Times New Roman"/>
          <w:sz w:val="24"/>
          <w:szCs w:val="24"/>
        </w:rPr>
        <w:t xml:space="preserve">. Available at: </w:t>
      </w:r>
      <w:hyperlink r:id="rId32" w:history="1">
        <w:r w:rsidRPr="00FA17A6">
          <w:rPr>
            <w:rStyle w:val="Hyperlink"/>
            <w:rFonts w:ascii="Times New Roman" w:hAnsi="Times New Roman" w:cs="Times New Roman"/>
            <w:color w:val="auto"/>
            <w:sz w:val="24"/>
            <w:szCs w:val="24"/>
          </w:rPr>
          <w:t>http://itvnews.com</w:t>
        </w:r>
      </w:hyperlink>
      <w:r w:rsidRPr="00FA17A6">
        <w:rPr>
          <w:rFonts w:ascii="Times New Roman" w:hAnsi="Times New Roman" w:cs="Times New Roman"/>
          <w:sz w:val="24"/>
          <w:szCs w:val="24"/>
        </w:rPr>
        <w:t xml:space="preserve"> (Accessed 18</w:t>
      </w:r>
      <w:r w:rsidRPr="00FA17A6">
        <w:rPr>
          <w:rFonts w:ascii="Times New Roman" w:hAnsi="Times New Roman" w:cs="Times New Roman"/>
          <w:sz w:val="24"/>
          <w:szCs w:val="24"/>
          <w:vertAlign w:val="superscript"/>
        </w:rPr>
        <w:t>th</w:t>
      </w:r>
      <w:r w:rsidRPr="00FA17A6">
        <w:rPr>
          <w:rFonts w:ascii="Times New Roman" w:hAnsi="Times New Roman" w:cs="Times New Roman"/>
          <w:sz w:val="24"/>
          <w:szCs w:val="24"/>
        </w:rPr>
        <w:t xml:space="preserve"> February 2021).</w:t>
      </w:r>
    </w:p>
    <w:p w14:paraId="29841865" w14:textId="77777777" w:rsidR="005A5EE7" w:rsidRPr="00FA17A6" w:rsidRDefault="005A5EE7" w:rsidP="005A5EE7">
      <w:pPr>
        <w:pStyle w:val="ListParagraph"/>
        <w:numPr>
          <w:ilvl w:val="0"/>
          <w:numId w:val="1"/>
        </w:numPr>
        <w:spacing w:line="480" w:lineRule="auto"/>
        <w:jc w:val="both"/>
        <w:rPr>
          <w:rFonts w:ascii="Times New Roman" w:hAnsi="Times New Roman" w:cs="Times New Roman"/>
          <w:sz w:val="24"/>
          <w:szCs w:val="24"/>
        </w:rPr>
      </w:pPr>
      <w:r w:rsidRPr="00FA17A6">
        <w:rPr>
          <w:rFonts w:ascii="Times New Roman" w:hAnsi="Times New Roman" w:cs="Times New Roman"/>
          <w:sz w:val="24"/>
          <w:szCs w:val="24"/>
        </w:rPr>
        <w:t xml:space="preserve">Swansea Council. (2020) </w:t>
      </w:r>
      <w:r w:rsidRPr="00FA17A6">
        <w:rPr>
          <w:rFonts w:ascii="Times New Roman" w:hAnsi="Times New Roman" w:cs="Times New Roman"/>
          <w:i/>
          <w:iCs/>
          <w:sz w:val="24"/>
          <w:szCs w:val="24"/>
        </w:rPr>
        <w:t xml:space="preserve">Swansea City Centre. </w:t>
      </w:r>
      <w:r w:rsidRPr="00FA17A6">
        <w:rPr>
          <w:rFonts w:ascii="Times New Roman" w:hAnsi="Times New Roman" w:cs="Times New Roman"/>
          <w:sz w:val="24"/>
          <w:szCs w:val="24"/>
        </w:rPr>
        <w:t xml:space="preserve">Available at: </w:t>
      </w:r>
      <w:r w:rsidRPr="00FA17A6">
        <w:rPr>
          <w:rFonts w:ascii="Times New Roman" w:hAnsi="Times New Roman" w:cs="Times New Roman"/>
          <w:sz w:val="24"/>
          <w:szCs w:val="24"/>
          <w:u w:val="single"/>
        </w:rPr>
        <w:t>https://www.swansea.gov.uk/</w:t>
      </w:r>
      <w:r w:rsidRPr="00FA17A6">
        <w:rPr>
          <w:rFonts w:ascii="Times New Roman" w:hAnsi="Times New Roman" w:cs="Times New Roman"/>
          <w:sz w:val="24"/>
          <w:szCs w:val="24"/>
        </w:rPr>
        <w:t xml:space="preserve"> (Accessed 18</w:t>
      </w:r>
      <w:r w:rsidRPr="00FA17A6">
        <w:rPr>
          <w:rFonts w:ascii="Times New Roman" w:hAnsi="Times New Roman" w:cs="Times New Roman"/>
          <w:sz w:val="24"/>
          <w:szCs w:val="24"/>
          <w:vertAlign w:val="superscript"/>
        </w:rPr>
        <w:t>th</w:t>
      </w:r>
      <w:r w:rsidRPr="00FA17A6">
        <w:rPr>
          <w:rFonts w:ascii="Times New Roman" w:hAnsi="Times New Roman" w:cs="Times New Roman"/>
          <w:sz w:val="24"/>
          <w:szCs w:val="24"/>
        </w:rPr>
        <w:t xml:space="preserve"> February 2021).</w:t>
      </w:r>
    </w:p>
    <w:p w14:paraId="4BA8937D" w14:textId="77777777" w:rsidR="005A5EE7" w:rsidRPr="00FA17A6" w:rsidRDefault="005A5EE7" w:rsidP="005A5EE7">
      <w:pPr>
        <w:pStyle w:val="ListParagraph"/>
        <w:numPr>
          <w:ilvl w:val="0"/>
          <w:numId w:val="1"/>
        </w:numPr>
        <w:spacing w:line="480" w:lineRule="auto"/>
        <w:jc w:val="both"/>
        <w:rPr>
          <w:rFonts w:ascii="Times New Roman" w:hAnsi="Times New Roman" w:cs="Times New Roman"/>
          <w:sz w:val="24"/>
          <w:szCs w:val="24"/>
        </w:rPr>
      </w:pPr>
      <w:r w:rsidRPr="00FA17A6">
        <w:rPr>
          <w:rFonts w:ascii="Times New Roman" w:hAnsi="Times New Roman" w:cs="Times New Roman"/>
          <w:sz w:val="24"/>
          <w:szCs w:val="24"/>
        </w:rPr>
        <w:t>Swansea Council. (2020)</w:t>
      </w:r>
      <w:r w:rsidRPr="00FA17A6">
        <w:rPr>
          <w:rFonts w:ascii="Times New Roman" w:hAnsi="Times New Roman" w:cs="Times New Roman"/>
          <w:i/>
          <w:iCs/>
          <w:sz w:val="24"/>
          <w:szCs w:val="24"/>
        </w:rPr>
        <w:t xml:space="preserve"> About Swansea. </w:t>
      </w:r>
      <w:r w:rsidRPr="00FA17A6">
        <w:rPr>
          <w:rFonts w:ascii="Times New Roman" w:hAnsi="Times New Roman" w:cs="Times New Roman"/>
          <w:sz w:val="24"/>
          <w:szCs w:val="24"/>
        </w:rPr>
        <w:t xml:space="preserve">Available at: </w:t>
      </w:r>
      <w:r w:rsidRPr="00FA17A6">
        <w:rPr>
          <w:rFonts w:ascii="Times New Roman" w:hAnsi="Times New Roman" w:cs="Times New Roman"/>
          <w:sz w:val="24"/>
          <w:szCs w:val="24"/>
          <w:u w:val="single"/>
        </w:rPr>
        <w:t>https://www.swansea.gov.uk/</w:t>
      </w:r>
      <w:r w:rsidRPr="00FA17A6">
        <w:rPr>
          <w:rFonts w:ascii="Times New Roman" w:hAnsi="Times New Roman" w:cs="Times New Roman"/>
          <w:sz w:val="24"/>
          <w:szCs w:val="24"/>
        </w:rPr>
        <w:t xml:space="preserve"> (Accessed 18</w:t>
      </w:r>
      <w:r w:rsidRPr="00FA17A6">
        <w:rPr>
          <w:rFonts w:ascii="Times New Roman" w:hAnsi="Times New Roman" w:cs="Times New Roman"/>
          <w:sz w:val="24"/>
          <w:szCs w:val="24"/>
          <w:vertAlign w:val="superscript"/>
        </w:rPr>
        <w:t>th</w:t>
      </w:r>
      <w:r w:rsidRPr="00FA17A6">
        <w:rPr>
          <w:rFonts w:ascii="Times New Roman" w:hAnsi="Times New Roman" w:cs="Times New Roman"/>
          <w:sz w:val="24"/>
          <w:szCs w:val="24"/>
        </w:rPr>
        <w:t xml:space="preserve"> February 2021).</w:t>
      </w:r>
    </w:p>
    <w:p w14:paraId="1D2EF01D" w14:textId="77777777" w:rsidR="005A5EE7" w:rsidRPr="00FA17A6" w:rsidRDefault="005A5EE7" w:rsidP="005A5EE7">
      <w:pPr>
        <w:pStyle w:val="ListParagraph"/>
        <w:numPr>
          <w:ilvl w:val="0"/>
          <w:numId w:val="1"/>
        </w:numPr>
        <w:spacing w:line="480" w:lineRule="auto"/>
        <w:jc w:val="both"/>
        <w:rPr>
          <w:rFonts w:ascii="Times New Roman" w:hAnsi="Times New Roman" w:cs="Times New Roman"/>
          <w:sz w:val="24"/>
          <w:szCs w:val="24"/>
        </w:rPr>
      </w:pPr>
      <w:r w:rsidRPr="00FA17A6">
        <w:rPr>
          <w:rFonts w:ascii="Times New Roman" w:hAnsi="Times New Roman" w:cs="Times New Roman"/>
          <w:sz w:val="24"/>
          <w:szCs w:val="24"/>
        </w:rPr>
        <w:t xml:space="preserve">Swansea Council. (2019) </w:t>
      </w:r>
      <w:r w:rsidRPr="00FA17A6">
        <w:rPr>
          <w:rFonts w:ascii="Times New Roman" w:hAnsi="Times New Roman" w:cs="Times New Roman"/>
          <w:i/>
          <w:iCs/>
          <w:sz w:val="24"/>
          <w:szCs w:val="24"/>
          <w:shd w:val="clear" w:color="auto" w:fill="FFFFFF"/>
        </w:rPr>
        <w:t>Barriers to employment and training are removed</w:t>
      </w:r>
      <w:r w:rsidRPr="00FA17A6">
        <w:rPr>
          <w:rFonts w:ascii="Times New Roman" w:hAnsi="Times New Roman" w:cs="Times New Roman"/>
          <w:i/>
          <w:iCs/>
          <w:sz w:val="24"/>
          <w:szCs w:val="24"/>
        </w:rPr>
        <w:t xml:space="preserve">. </w:t>
      </w:r>
      <w:r w:rsidRPr="00FA17A6">
        <w:rPr>
          <w:rFonts w:ascii="Times New Roman" w:hAnsi="Times New Roman" w:cs="Times New Roman"/>
          <w:sz w:val="24"/>
          <w:szCs w:val="24"/>
        </w:rPr>
        <w:t xml:space="preserve">Available at: </w:t>
      </w:r>
      <w:r w:rsidRPr="00FA17A6">
        <w:rPr>
          <w:rFonts w:ascii="Times New Roman" w:hAnsi="Times New Roman" w:cs="Times New Roman"/>
          <w:sz w:val="24"/>
          <w:szCs w:val="24"/>
          <w:u w:val="single"/>
        </w:rPr>
        <w:t>https://www.swansea.gov.uk/</w:t>
      </w:r>
      <w:r w:rsidRPr="00FA17A6">
        <w:rPr>
          <w:rFonts w:ascii="Times New Roman" w:hAnsi="Times New Roman" w:cs="Times New Roman"/>
          <w:sz w:val="24"/>
          <w:szCs w:val="24"/>
        </w:rPr>
        <w:t xml:space="preserve"> (Accessed 18</w:t>
      </w:r>
      <w:r w:rsidRPr="00FA17A6">
        <w:rPr>
          <w:rFonts w:ascii="Times New Roman" w:hAnsi="Times New Roman" w:cs="Times New Roman"/>
          <w:sz w:val="24"/>
          <w:szCs w:val="24"/>
          <w:vertAlign w:val="superscript"/>
        </w:rPr>
        <w:t>th</w:t>
      </w:r>
      <w:r w:rsidRPr="00FA17A6">
        <w:rPr>
          <w:rFonts w:ascii="Times New Roman" w:hAnsi="Times New Roman" w:cs="Times New Roman"/>
          <w:sz w:val="24"/>
          <w:szCs w:val="24"/>
        </w:rPr>
        <w:t xml:space="preserve"> February 2021).</w:t>
      </w:r>
    </w:p>
    <w:p w14:paraId="2CBE49E0" w14:textId="77777777" w:rsidR="005A5EE7" w:rsidRPr="00FA17A6" w:rsidRDefault="005A5EE7" w:rsidP="005A5EE7">
      <w:pPr>
        <w:pStyle w:val="ListParagraph"/>
        <w:numPr>
          <w:ilvl w:val="0"/>
          <w:numId w:val="1"/>
        </w:numPr>
        <w:spacing w:line="480" w:lineRule="auto"/>
        <w:jc w:val="both"/>
        <w:rPr>
          <w:rFonts w:ascii="Times New Roman" w:hAnsi="Times New Roman" w:cs="Times New Roman"/>
          <w:sz w:val="24"/>
          <w:szCs w:val="24"/>
        </w:rPr>
      </w:pPr>
      <w:r w:rsidRPr="00FA17A6">
        <w:rPr>
          <w:rFonts w:ascii="Times New Roman" w:hAnsi="Times New Roman" w:cs="Times New Roman"/>
          <w:sz w:val="24"/>
          <w:szCs w:val="24"/>
        </w:rPr>
        <w:t xml:space="preserve">Swansea Council. (2018) </w:t>
      </w:r>
      <w:r w:rsidRPr="00FA17A6">
        <w:rPr>
          <w:rFonts w:ascii="Times New Roman" w:hAnsi="Times New Roman" w:cs="Times New Roman"/>
          <w:i/>
          <w:iCs/>
          <w:sz w:val="24"/>
          <w:szCs w:val="24"/>
          <w:shd w:val="clear" w:color="auto" w:fill="FFFFFF"/>
        </w:rPr>
        <w:t>Homelessness strategy</w:t>
      </w:r>
      <w:r w:rsidRPr="00FA17A6">
        <w:rPr>
          <w:rFonts w:ascii="Times New Roman" w:hAnsi="Times New Roman" w:cs="Times New Roman"/>
          <w:i/>
          <w:iCs/>
          <w:sz w:val="24"/>
          <w:szCs w:val="24"/>
        </w:rPr>
        <w:t xml:space="preserve">. Online. </w:t>
      </w:r>
      <w:r w:rsidRPr="00FA17A6">
        <w:rPr>
          <w:rFonts w:ascii="Times New Roman" w:hAnsi="Times New Roman" w:cs="Times New Roman"/>
          <w:sz w:val="24"/>
          <w:szCs w:val="24"/>
        </w:rPr>
        <w:t xml:space="preserve">Available at: </w:t>
      </w:r>
      <w:hyperlink r:id="rId33" w:history="1">
        <w:r w:rsidRPr="00FA17A6">
          <w:rPr>
            <w:rStyle w:val="Hyperlink"/>
            <w:rFonts w:ascii="Times New Roman" w:hAnsi="Times New Roman" w:cs="Times New Roman"/>
            <w:color w:val="auto"/>
            <w:sz w:val="24"/>
            <w:szCs w:val="24"/>
          </w:rPr>
          <w:t>Homelessness_Strategy_2018-2022_-_final_December_2018.pdf</w:t>
        </w:r>
      </w:hyperlink>
      <w:r w:rsidRPr="00FA17A6">
        <w:rPr>
          <w:rFonts w:ascii="Times New Roman" w:hAnsi="Times New Roman" w:cs="Times New Roman"/>
          <w:sz w:val="24"/>
          <w:szCs w:val="24"/>
        </w:rPr>
        <w:t xml:space="preserve"> (Accessed 18</w:t>
      </w:r>
      <w:r w:rsidRPr="00FA17A6">
        <w:rPr>
          <w:rFonts w:ascii="Times New Roman" w:hAnsi="Times New Roman" w:cs="Times New Roman"/>
          <w:sz w:val="24"/>
          <w:szCs w:val="24"/>
          <w:vertAlign w:val="superscript"/>
        </w:rPr>
        <w:t>th</w:t>
      </w:r>
      <w:r w:rsidRPr="00FA17A6">
        <w:rPr>
          <w:rFonts w:ascii="Times New Roman" w:hAnsi="Times New Roman" w:cs="Times New Roman"/>
          <w:sz w:val="24"/>
          <w:szCs w:val="24"/>
        </w:rPr>
        <w:t xml:space="preserve"> February 2021).</w:t>
      </w:r>
    </w:p>
    <w:p w14:paraId="71692F8E" w14:textId="14492937" w:rsidR="00966400" w:rsidRPr="00B24F22" w:rsidRDefault="005A5EE7" w:rsidP="00B24F22">
      <w:pPr>
        <w:pStyle w:val="ListParagraph"/>
        <w:numPr>
          <w:ilvl w:val="0"/>
          <w:numId w:val="1"/>
        </w:numPr>
        <w:spacing w:line="480" w:lineRule="auto"/>
        <w:jc w:val="both"/>
      </w:pPr>
      <w:r w:rsidRPr="00FA17A6">
        <w:rPr>
          <w:rFonts w:ascii="Times New Roman" w:hAnsi="Times New Roman" w:cs="Times New Roman"/>
          <w:sz w:val="24"/>
          <w:szCs w:val="24"/>
        </w:rPr>
        <w:t xml:space="preserve">The Poetry Archive. (2021) </w:t>
      </w:r>
      <w:r w:rsidRPr="00FA17A6">
        <w:rPr>
          <w:rFonts w:ascii="Times New Roman" w:hAnsi="Times New Roman" w:cs="Times New Roman"/>
          <w:i/>
          <w:iCs/>
          <w:sz w:val="24"/>
          <w:szCs w:val="24"/>
        </w:rPr>
        <w:t>Dylan Thomas</w:t>
      </w:r>
      <w:r w:rsidRPr="00FA17A6">
        <w:rPr>
          <w:rFonts w:ascii="Times New Roman" w:hAnsi="Times New Roman" w:cs="Times New Roman"/>
          <w:sz w:val="24"/>
          <w:szCs w:val="24"/>
        </w:rPr>
        <w:t xml:space="preserve">. Available at: </w:t>
      </w:r>
      <w:hyperlink r:id="rId34" w:history="1">
        <w:r w:rsidRPr="00FA17A6">
          <w:rPr>
            <w:rStyle w:val="Hyperlink"/>
            <w:rFonts w:ascii="Times New Roman" w:hAnsi="Times New Roman" w:cs="Times New Roman"/>
            <w:color w:val="auto"/>
            <w:sz w:val="24"/>
            <w:szCs w:val="24"/>
          </w:rPr>
          <w:t>https://poetryarchive.org</w:t>
        </w:r>
      </w:hyperlink>
      <w:r w:rsidRPr="00FA17A6">
        <w:rPr>
          <w:rFonts w:ascii="Times New Roman" w:hAnsi="Times New Roman" w:cs="Times New Roman"/>
          <w:sz w:val="24"/>
          <w:szCs w:val="24"/>
        </w:rPr>
        <w:t xml:space="preserve">  (Accessed 18</w:t>
      </w:r>
      <w:r w:rsidRPr="00FA17A6">
        <w:rPr>
          <w:rFonts w:ascii="Times New Roman" w:hAnsi="Times New Roman" w:cs="Times New Roman"/>
          <w:sz w:val="24"/>
          <w:szCs w:val="24"/>
          <w:vertAlign w:val="superscript"/>
        </w:rPr>
        <w:t>th</w:t>
      </w:r>
      <w:r w:rsidRPr="00FA17A6">
        <w:rPr>
          <w:rFonts w:ascii="Times New Roman" w:hAnsi="Times New Roman" w:cs="Times New Roman"/>
          <w:sz w:val="24"/>
          <w:szCs w:val="24"/>
        </w:rPr>
        <w:t xml:space="preserve"> February 2021).</w:t>
      </w:r>
    </w:p>
    <w:p w14:paraId="55BEEC56" w14:textId="062AD071" w:rsidR="00B24F22" w:rsidRDefault="00B24F22" w:rsidP="00B24F22">
      <w:pPr>
        <w:spacing w:line="480" w:lineRule="auto"/>
        <w:jc w:val="both"/>
      </w:pPr>
    </w:p>
    <w:p w14:paraId="338B4389" w14:textId="00AAB95D" w:rsidR="00B24F22" w:rsidRDefault="00B24F22" w:rsidP="00B24F22">
      <w:pPr>
        <w:spacing w:line="480" w:lineRule="auto"/>
        <w:jc w:val="both"/>
      </w:pPr>
    </w:p>
    <w:p w14:paraId="3095C90D" w14:textId="7D4ECE43" w:rsidR="00B24F22" w:rsidRDefault="00B24F22" w:rsidP="00B24F22">
      <w:pPr>
        <w:spacing w:line="480" w:lineRule="auto"/>
        <w:jc w:val="both"/>
      </w:pPr>
    </w:p>
    <w:p w14:paraId="534BE42D" w14:textId="217D6FEF" w:rsidR="00B24F22" w:rsidRDefault="00B24F22" w:rsidP="00B24F22">
      <w:pPr>
        <w:spacing w:line="480" w:lineRule="auto"/>
        <w:jc w:val="both"/>
      </w:pPr>
    </w:p>
    <w:p w14:paraId="3F67DB94" w14:textId="7F50A938" w:rsidR="007A099B" w:rsidRPr="00977905" w:rsidRDefault="00AB6B67" w:rsidP="00977905">
      <w:pPr>
        <w:tabs>
          <w:tab w:val="left" w:pos="6956"/>
        </w:tabs>
        <w:spacing w:line="480" w:lineRule="auto"/>
        <w:rPr>
          <w:rFonts w:ascii="Times New Roman" w:hAnsi="Times New Roman" w:cs="Times New Roman"/>
          <w:sz w:val="24"/>
          <w:szCs w:val="24"/>
          <w:u w:val="single"/>
        </w:rPr>
      </w:pPr>
      <w:r w:rsidRPr="00977905">
        <w:rPr>
          <w:rFonts w:ascii="Times New Roman" w:hAnsi="Times New Roman" w:cs="Times New Roman"/>
          <w:sz w:val="24"/>
          <w:szCs w:val="24"/>
          <w:u w:val="single"/>
        </w:rPr>
        <w:t>Summary</w:t>
      </w:r>
      <w:r w:rsidR="007A099B" w:rsidRPr="00977905">
        <w:rPr>
          <w:rFonts w:ascii="Times New Roman" w:hAnsi="Times New Roman" w:cs="Times New Roman"/>
          <w:sz w:val="24"/>
          <w:szCs w:val="24"/>
          <w:u w:val="single"/>
        </w:rPr>
        <w:t xml:space="preserve"> of </w:t>
      </w:r>
      <w:r w:rsidRPr="00977905">
        <w:rPr>
          <w:rFonts w:ascii="Times New Roman" w:hAnsi="Times New Roman" w:cs="Times New Roman"/>
          <w:sz w:val="24"/>
          <w:szCs w:val="24"/>
          <w:u w:val="single"/>
        </w:rPr>
        <w:t>learning.</w:t>
      </w:r>
    </w:p>
    <w:p w14:paraId="6AE21D90" w14:textId="0E321A0C" w:rsidR="007363A4" w:rsidRDefault="007363A4" w:rsidP="00977905">
      <w:pPr>
        <w:tabs>
          <w:tab w:val="left" w:pos="6956"/>
        </w:tabs>
        <w:spacing w:line="480" w:lineRule="auto"/>
        <w:jc w:val="both"/>
        <w:rPr>
          <w:rFonts w:ascii="Times New Roman" w:hAnsi="Times New Roman" w:cs="Times New Roman"/>
          <w:sz w:val="24"/>
          <w:szCs w:val="24"/>
        </w:rPr>
      </w:pPr>
      <w:r w:rsidRPr="00977905">
        <w:rPr>
          <w:rFonts w:ascii="Times New Roman" w:hAnsi="Times New Roman" w:cs="Times New Roman"/>
          <w:sz w:val="24"/>
          <w:szCs w:val="24"/>
        </w:rPr>
        <w:t xml:space="preserve">Youth Work </w:t>
      </w:r>
      <w:r w:rsidR="006473A5" w:rsidRPr="00977905">
        <w:rPr>
          <w:rFonts w:ascii="Times New Roman" w:hAnsi="Times New Roman" w:cs="Times New Roman"/>
          <w:sz w:val="24"/>
          <w:szCs w:val="24"/>
        </w:rPr>
        <w:t>i</w:t>
      </w:r>
      <w:r w:rsidRPr="00977905">
        <w:rPr>
          <w:rFonts w:ascii="Times New Roman" w:hAnsi="Times New Roman" w:cs="Times New Roman"/>
          <w:sz w:val="24"/>
          <w:szCs w:val="24"/>
        </w:rPr>
        <w:t xml:space="preserve">n Wales (2018) have developed The Five Principles of Youth Work, as a base for respecting </w:t>
      </w:r>
      <w:r w:rsidR="006473A5" w:rsidRPr="00977905">
        <w:rPr>
          <w:rFonts w:ascii="Times New Roman" w:hAnsi="Times New Roman" w:cs="Times New Roman"/>
          <w:sz w:val="24"/>
          <w:szCs w:val="24"/>
        </w:rPr>
        <w:t>young</w:t>
      </w:r>
      <w:r w:rsidRPr="00977905">
        <w:rPr>
          <w:rFonts w:ascii="Times New Roman" w:hAnsi="Times New Roman" w:cs="Times New Roman"/>
          <w:sz w:val="24"/>
          <w:szCs w:val="24"/>
        </w:rPr>
        <w:t xml:space="preserve"> people and giving them </w:t>
      </w:r>
      <w:r w:rsidR="006473A5" w:rsidRPr="00977905">
        <w:rPr>
          <w:rFonts w:ascii="Times New Roman" w:hAnsi="Times New Roman" w:cs="Times New Roman"/>
          <w:sz w:val="24"/>
          <w:szCs w:val="24"/>
        </w:rPr>
        <w:t>equal</w:t>
      </w:r>
      <w:r w:rsidRPr="00977905">
        <w:rPr>
          <w:rFonts w:ascii="Times New Roman" w:hAnsi="Times New Roman" w:cs="Times New Roman"/>
          <w:sz w:val="24"/>
          <w:szCs w:val="24"/>
        </w:rPr>
        <w:t xml:space="preserve"> opportunities and inclusion. It </w:t>
      </w:r>
      <w:r w:rsidR="006473A5" w:rsidRPr="00977905">
        <w:rPr>
          <w:rFonts w:ascii="Times New Roman" w:hAnsi="Times New Roman" w:cs="Times New Roman"/>
          <w:sz w:val="24"/>
          <w:szCs w:val="24"/>
        </w:rPr>
        <w:t>discusses</w:t>
      </w:r>
      <w:r w:rsidRPr="00977905">
        <w:rPr>
          <w:rFonts w:ascii="Times New Roman" w:hAnsi="Times New Roman" w:cs="Times New Roman"/>
          <w:sz w:val="24"/>
          <w:szCs w:val="24"/>
        </w:rPr>
        <w:t xml:space="preserve"> that you should provide </w:t>
      </w:r>
      <w:r w:rsidR="006473A5" w:rsidRPr="00977905">
        <w:rPr>
          <w:rFonts w:ascii="Times New Roman" w:hAnsi="Times New Roman" w:cs="Times New Roman"/>
          <w:sz w:val="24"/>
          <w:szCs w:val="24"/>
        </w:rPr>
        <w:t>young</w:t>
      </w:r>
      <w:r w:rsidRPr="00977905">
        <w:rPr>
          <w:rFonts w:ascii="Times New Roman" w:hAnsi="Times New Roman" w:cs="Times New Roman"/>
          <w:sz w:val="24"/>
          <w:szCs w:val="24"/>
        </w:rPr>
        <w:t xml:space="preserve"> people with education opportunities, encourage young people to express themselves, including equal </w:t>
      </w:r>
      <w:r w:rsidR="006473A5" w:rsidRPr="00977905">
        <w:rPr>
          <w:rFonts w:ascii="Times New Roman" w:hAnsi="Times New Roman" w:cs="Times New Roman"/>
          <w:sz w:val="24"/>
          <w:szCs w:val="24"/>
        </w:rPr>
        <w:t>participation</w:t>
      </w:r>
      <w:r w:rsidRPr="00977905">
        <w:rPr>
          <w:rFonts w:ascii="Times New Roman" w:hAnsi="Times New Roman" w:cs="Times New Roman"/>
          <w:sz w:val="24"/>
          <w:szCs w:val="24"/>
        </w:rPr>
        <w:t xml:space="preserve"> for all </w:t>
      </w:r>
      <w:r w:rsidR="006473A5" w:rsidRPr="00977905">
        <w:rPr>
          <w:rFonts w:ascii="Times New Roman" w:hAnsi="Times New Roman" w:cs="Times New Roman"/>
          <w:sz w:val="24"/>
          <w:szCs w:val="24"/>
        </w:rPr>
        <w:t>young</w:t>
      </w:r>
      <w:r w:rsidRPr="00977905">
        <w:rPr>
          <w:rFonts w:ascii="Times New Roman" w:hAnsi="Times New Roman" w:cs="Times New Roman"/>
          <w:sz w:val="24"/>
          <w:szCs w:val="24"/>
        </w:rPr>
        <w:t xml:space="preserve"> people, be inclusive and help </w:t>
      </w:r>
      <w:r w:rsidR="006473A5" w:rsidRPr="00977905">
        <w:rPr>
          <w:rFonts w:ascii="Times New Roman" w:hAnsi="Times New Roman" w:cs="Times New Roman"/>
          <w:sz w:val="24"/>
          <w:szCs w:val="24"/>
        </w:rPr>
        <w:t>young</w:t>
      </w:r>
      <w:r w:rsidRPr="00977905">
        <w:rPr>
          <w:rFonts w:ascii="Times New Roman" w:hAnsi="Times New Roman" w:cs="Times New Roman"/>
          <w:sz w:val="24"/>
          <w:szCs w:val="24"/>
        </w:rPr>
        <w:t xml:space="preserve"> people develop knowledge and positive </w:t>
      </w:r>
      <w:r w:rsidR="006473A5" w:rsidRPr="00977905">
        <w:rPr>
          <w:rFonts w:ascii="Times New Roman" w:hAnsi="Times New Roman" w:cs="Times New Roman"/>
          <w:sz w:val="24"/>
          <w:szCs w:val="24"/>
        </w:rPr>
        <w:t>attitudes</w:t>
      </w:r>
      <w:r w:rsidRPr="00977905">
        <w:rPr>
          <w:rFonts w:ascii="Times New Roman" w:hAnsi="Times New Roman" w:cs="Times New Roman"/>
          <w:sz w:val="24"/>
          <w:szCs w:val="24"/>
        </w:rPr>
        <w:t xml:space="preserve"> and to empower them and </w:t>
      </w:r>
      <w:r w:rsidR="006473A5" w:rsidRPr="00977905">
        <w:rPr>
          <w:rFonts w:ascii="Times New Roman" w:hAnsi="Times New Roman" w:cs="Times New Roman"/>
          <w:sz w:val="24"/>
          <w:szCs w:val="24"/>
        </w:rPr>
        <w:t>educate</w:t>
      </w:r>
      <w:r w:rsidRPr="00977905">
        <w:rPr>
          <w:rFonts w:ascii="Times New Roman" w:hAnsi="Times New Roman" w:cs="Times New Roman"/>
          <w:sz w:val="24"/>
          <w:szCs w:val="24"/>
        </w:rPr>
        <w:t xml:space="preserve"> them to their own rights. </w:t>
      </w:r>
    </w:p>
    <w:p w14:paraId="331DEC5E" w14:textId="77777777" w:rsidR="009B16AD" w:rsidRPr="00977905" w:rsidRDefault="009B16AD" w:rsidP="00977905">
      <w:pPr>
        <w:tabs>
          <w:tab w:val="left" w:pos="6956"/>
        </w:tabs>
        <w:spacing w:line="480" w:lineRule="auto"/>
        <w:jc w:val="both"/>
        <w:rPr>
          <w:rFonts w:ascii="Times New Roman" w:hAnsi="Times New Roman" w:cs="Times New Roman"/>
          <w:sz w:val="24"/>
          <w:szCs w:val="24"/>
        </w:rPr>
      </w:pPr>
    </w:p>
    <w:p w14:paraId="2C78B385" w14:textId="1E0199DB" w:rsidR="006473A5" w:rsidRDefault="006473A5" w:rsidP="00977905">
      <w:pPr>
        <w:tabs>
          <w:tab w:val="left" w:pos="6956"/>
        </w:tabs>
        <w:spacing w:line="480" w:lineRule="auto"/>
        <w:jc w:val="both"/>
        <w:rPr>
          <w:rFonts w:ascii="Times New Roman" w:hAnsi="Times New Roman" w:cs="Times New Roman"/>
          <w:sz w:val="24"/>
          <w:szCs w:val="24"/>
        </w:rPr>
      </w:pPr>
      <w:r w:rsidRPr="00977905">
        <w:rPr>
          <w:rFonts w:ascii="Times New Roman" w:hAnsi="Times New Roman" w:cs="Times New Roman"/>
          <w:sz w:val="24"/>
          <w:szCs w:val="24"/>
        </w:rPr>
        <w:t>I have learnt in accordance with, The Five Pillars of Youth work</w:t>
      </w:r>
      <w:r w:rsidR="001D0861">
        <w:rPr>
          <w:rFonts w:ascii="Times New Roman" w:hAnsi="Times New Roman" w:cs="Times New Roman"/>
          <w:sz w:val="24"/>
          <w:szCs w:val="24"/>
        </w:rPr>
        <w:t>, h</w:t>
      </w:r>
      <w:r w:rsidRPr="00977905">
        <w:rPr>
          <w:rFonts w:ascii="Times New Roman" w:hAnsi="Times New Roman" w:cs="Times New Roman"/>
          <w:sz w:val="24"/>
          <w:szCs w:val="24"/>
        </w:rPr>
        <w:t>ow to communicate effectively with young people and how to build a rapport with them</w:t>
      </w:r>
      <w:r w:rsidR="001D0861">
        <w:rPr>
          <w:rFonts w:ascii="Times New Roman" w:hAnsi="Times New Roman" w:cs="Times New Roman"/>
          <w:sz w:val="24"/>
          <w:szCs w:val="24"/>
        </w:rPr>
        <w:t xml:space="preserve">. </w:t>
      </w:r>
      <w:r w:rsidRPr="00977905">
        <w:rPr>
          <w:rFonts w:ascii="Times New Roman" w:hAnsi="Times New Roman" w:cs="Times New Roman"/>
          <w:sz w:val="24"/>
          <w:szCs w:val="24"/>
        </w:rPr>
        <w:t xml:space="preserve">I have built trust with them, where they feel they can speak to me openly and letting them have a voice and their own opinions. I encourage them to express themselves and check in how they are to promote their wellbeing. </w:t>
      </w:r>
    </w:p>
    <w:p w14:paraId="3E7839E1" w14:textId="77777777" w:rsidR="009B16AD" w:rsidRPr="00977905" w:rsidRDefault="009B16AD" w:rsidP="00977905">
      <w:pPr>
        <w:tabs>
          <w:tab w:val="left" w:pos="6956"/>
        </w:tabs>
        <w:spacing w:line="480" w:lineRule="auto"/>
        <w:jc w:val="both"/>
        <w:rPr>
          <w:rFonts w:ascii="Times New Roman" w:hAnsi="Times New Roman" w:cs="Times New Roman"/>
          <w:sz w:val="24"/>
          <w:szCs w:val="24"/>
        </w:rPr>
      </w:pPr>
    </w:p>
    <w:p w14:paraId="180510A9" w14:textId="255145FB" w:rsidR="006473A5" w:rsidRDefault="006473A5" w:rsidP="00977905">
      <w:pPr>
        <w:tabs>
          <w:tab w:val="left" w:pos="6956"/>
        </w:tabs>
        <w:spacing w:line="480" w:lineRule="auto"/>
        <w:jc w:val="both"/>
        <w:rPr>
          <w:rFonts w:ascii="Times New Roman" w:hAnsi="Times New Roman" w:cs="Times New Roman"/>
          <w:color w:val="000000" w:themeColor="text1"/>
          <w:sz w:val="24"/>
          <w:szCs w:val="24"/>
        </w:rPr>
      </w:pPr>
      <w:r w:rsidRPr="00977905">
        <w:rPr>
          <w:rFonts w:ascii="Times New Roman" w:eastAsia="SimSun" w:hAnsi="Times New Roman" w:cs="Times New Roman"/>
          <w:sz w:val="24"/>
          <w:szCs w:val="24"/>
        </w:rPr>
        <w:t xml:space="preserve">I have </w:t>
      </w:r>
      <w:r w:rsidR="00EC7895" w:rsidRPr="00977905">
        <w:rPr>
          <w:rFonts w:ascii="Times New Roman" w:eastAsia="SimSun" w:hAnsi="Times New Roman" w:cs="Times New Roman"/>
          <w:sz w:val="24"/>
          <w:szCs w:val="24"/>
        </w:rPr>
        <w:t>observed</w:t>
      </w:r>
      <w:r w:rsidRPr="00977905">
        <w:rPr>
          <w:rFonts w:ascii="Times New Roman" w:eastAsia="SimSun" w:hAnsi="Times New Roman" w:cs="Times New Roman"/>
          <w:sz w:val="24"/>
          <w:szCs w:val="24"/>
        </w:rPr>
        <w:t xml:space="preserve"> the </w:t>
      </w:r>
      <w:r w:rsidR="001D0861">
        <w:rPr>
          <w:rFonts w:ascii="Times New Roman" w:eastAsia="SimSun" w:hAnsi="Times New Roman" w:cs="Times New Roman"/>
          <w:sz w:val="24"/>
          <w:szCs w:val="24"/>
        </w:rPr>
        <w:t>Y</w:t>
      </w:r>
      <w:r w:rsidRPr="00977905">
        <w:rPr>
          <w:rFonts w:ascii="Times New Roman" w:eastAsia="SimSun" w:hAnsi="Times New Roman" w:cs="Times New Roman"/>
          <w:sz w:val="24"/>
          <w:szCs w:val="24"/>
        </w:rPr>
        <w:t xml:space="preserve">oung </w:t>
      </w:r>
      <w:r w:rsidR="001D0861">
        <w:rPr>
          <w:rFonts w:ascii="Times New Roman" w:eastAsia="SimSun" w:hAnsi="Times New Roman" w:cs="Times New Roman"/>
          <w:sz w:val="24"/>
          <w:szCs w:val="24"/>
        </w:rPr>
        <w:t>A</w:t>
      </w:r>
      <w:r w:rsidRPr="00977905">
        <w:rPr>
          <w:rFonts w:ascii="Times New Roman" w:eastAsia="SimSun" w:hAnsi="Times New Roman" w:cs="Times New Roman"/>
          <w:sz w:val="24"/>
          <w:szCs w:val="24"/>
        </w:rPr>
        <w:t xml:space="preserve">dult </w:t>
      </w:r>
      <w:r w:rsidR="001D0861">
        <w:rPr>
          <w:rFonts w:ascii="Times New Roman" w:eastAsia="SimSun" w:hAnsi="Times New Roman" w:cs="Times New Roman"/>
          <w:sz w:val="24"/>
          <w:szCs w:val="24"/>
        </w:rPr>
        <w:t>C</w:t>
      </w:r>
      <w:r w:rsidRPr="00977905">
        <w:rPr>
          <w:rFonts w:ascii="Times New Roman" w:eastAsia="SimSun" w:hAnsi="Times New Roman" w:cs="Times New Roman"/>
          <w:sz w:val="24"/>
          <w:szCs w:val="24"/>
        </w:rPr>
        <w:t xml:space="preserve">ares </w:t>
      </w:r>
      <w:r w:rsidR="001D0861">
        <w:rPr>
          <w:rFonts w:ascii="Times New Roman" w:eastAsia="SimSun" w:hAnsi="Times New Roman" w:cs="Times New Roman"/>
          <w:sz w:val="24"/>
          <w:szCs w:val="24"/>
        </w:rPr>
        <w:t xml:space="preserve">(YACS) </w:t>
      </w:r>
      <w:r w:rsidRPr="00977905">
        <w:rPr>
          <w:rFonts w:ascii="Times New Roman" w:eastAsia="SimSun" w:hAnsi="Times New Roman" w:cs="Times New Roman"/>
          <w:sz w:val="24"/>
          <w:szCs w:val="24"/>
        </w:rPr>
        <w:t xml:space="preserve">taking part in sessions and have learnt how to facilitate the personal, </w:t>
      </w:r>
      <w:r w:rsidR="004E4B6E" w:rsidRPr="00977905">
        <w:rPr>
          <w:rFonts w:ascii="Times New Roman" w:eastAsia="SimSun" w:hAnsi="Times New Roman" w:cs="Times New Roman"/>
          <w:sz w:val="24"/>
          <w:szCs w:val="24"/>
        </w:rPr>
        <w:t>social,</w:t>
      </w:r>
      <w:r w:rsidRPr="00977905">
        <w:rPr>
          <w:rFonts w:ascii="Times New Roman" w:eastAsia="SimSun" w:hAnsi="Times New Roman" w:cs="Times New Roman"/>
          <w:sz w:val="24"/>
          <w:szCs w:val="24"/>
        </w:rPr>
        <w:t xml:space="preserve"> and educational development of them, I have </w:t>
      </w:r>
      <w:r w:rsidR="00EC7895" w:rsidRPr="00977905">
        <w:rPr>
          <w:rFonts w:ascii="Times New Roman" w:eastAsia="SimSun" w:hAnsi="Times New Roman" w:cs="Times New Roman"/>
          <w:sz w:val="24"/>
          <w:szCs w:val="24"/>
        </w:rPr>
        <w:t>learnt</w:t>
      </w:r>
      <w:r w:rsidRPr="00977905">
        <w:rPr>
          <w:rFonts w:ascii="Times New Roman" w:eastAsia="SimSun" w:hAnsi="Times New Roman" w:cs="Times New Roman"/>
          <w:sz w:val="24"/>
          <w:szCs w:val="24"/>
        </w:rPr>
        <w:t xml:space="preserve"> how to </w:t>
      </w:r>
      <w:r w:rsidR="00EC7895" w:rsidRPr="00977905">
        <w:rPr>
          <w:rFonts w:ascii="Times New Roman" w:eastAsia="SimSun" w:hAnsi="Times New Roman" w:cs="Times New Roman"/>
          <w:sz w:val="24"/>
          <w:szCs w:val="24"/>
        </w:rPr>
        <w:t>appropriately</w:t>
      </w:r>
      <w:r w:rsidRPr="00977905">
        <w:rPr>
          <w:rFonts w:ascii="Times New Roman" w:eastAsia="SimSun" w:hAnsi="Times New Roman" w:cs="Times New Roman"/>
          <w:sz w:val="24"/>
          <w:szCs w:val="24"/>
        </w:rPr>
        <w:t xml:space="preserve"> engage with them and how to approach conversations</w:t>
      </w:r>
      <w:r w:rsidR="001D0861">
        <w:rPr>
          <w:rFonts w:ascii="Times New Roman" w:eastAsia="SimSun" w:hAnsi="Times New Roman" w:cs="Times New Roman"/>
          <w:sz w:val="24"/>
          <w:szCs w:val="24"/>
        </w:rPr>
        <w:t>. I have done this with regular check ins and the beginning and end of each session and providing wellbeing activities.</w:t>
      </w:r>
      <w:r w:rsidRPr="00977905">
        <w:rPr>
          <w:rFonts w:ascii="Times New Roman" w:eastAsia="SimSun" w:hAnsi="Times New Roman" w:cs="Times New Roman"/>
          <w:sz w:val="24"/>
          <w:szCs w:val="24"/>
        </w:rPr>
        <w:t xml:space="preserve"> By also observing </w:t>
      </w:r>
      <w:r w:rsidR="001A620D" w:rsidRPr="00977905">
        <w:rPr>
          <w:rFonts w:ascii="Times New Roman" w:eastAsia="SimSun" w:hAnsi="Times New Roman" w:cs="Times New Roman"/>
          <w:sz w:val="24"/>
          <w:szCs w:val="24"/>
        </w:rPr>
        <w:t xml:space="preserve">sessions I have learnt how include all members, how to encourage and check in when they are quiet, I treat all members with equality and encourage </w:t>
      </w:r>
      <w:r w:rsidR="00EC7895" w:rsidRPr="00977905">
        <w:rPr>
          <w:rFonts w:ascii="Times New Roman" w:eastAsia="SimSun" w:hAnsi="Times New Roman" w:cs="Times New Roman"/>
          <w:sz w:val="24"/>
          <w:szCs w:val="24"/>
        </w:rPr>
        <w:t>everybody’s</w:t>
      </w:r>
      <w:r w:rsidR="001A620D" w:rsidRPr="00977905">
        <w:rPr>
          <w:rFonts w:ascii="Times New Roman" w:eastAsia="SimSun" w:hAnsi="Times New Roman" w:cs="Times New Roman"/>
          <w:sz w:val="24"/>
          <w:szCs w:val="24"/>
        </w:rPr>
        <w:t xml:space="preserve"> </w:t>
      </w:r>
      <w:r w:rsidR="00EC7895" w:rsidRPr="00977905">
        <w:rPr>
          <w:rFonts w:ascii="Times New Roman" w:eastAsia="SimSun" w:hAnsi="Times New Roman" w:cs="Times New Roman"/>
          <w:sz w:val="24"/>
          <w:szCs w:val="24"/>
        </w:rPr>
        <w:t>opinion</w:t>
      </w:r>
      <w:r w:rsidR="001A620D" w:rsidRPr="00977905">
        <w:rPr>
          <w:rFonts w:ascii="Times New Roman" w:eastAsia="SimSun" w:hAnsi="Times New Roman" w:cs="Times New Roman"/>
          <w:sz w:val="24"/>
          <w:szCs w:val="24"/>
        </w:rPr>
        <w:t xml:space="preserve"> and rights. I have also learnt a lot about what the young ad</w:t>
      </w:r>
      <w:r w:rsidR="001A620D" w:rsidRPr="00D969D5">
        <w:rPr>
          <w:rFonts w:ascii="Times New Roman" w:eastAsia="SimSun" w:hAnsi="Times New Roman" w:cs="Times New Roman"/>
          <w:color w:val="000000" w:themeColor="text1"/>
          <w:sz w:val="24"/>
          <w:szCs w:val="24"/>
        </w:rPr>
        <w:t xml:space="preserve">ult carers likes and their interests and have developed an </w:t>
      </w:r>
      <w:r w:rsidR="001A620D" w:rsidRPr="00D969D5">
        <w:rPr>
          <w:rFonts w:ascii="Times New Roman" w:eastAsia="SimSun" w:hAnsi="Times New Roman" w:cs="Times New Roman"/>
          <w:color w:val="000000" w:themeColor="text1"/>
          <w:sz w:val="24"/>
          <w:szCs w:val="24"/>
        </w:rPr>
        <w:lastRenderedPageBreak/>
        <w:t>understanding of the group dynamics and how they work together and what they enjoy doing together.</w:t>
      </w:r>
      <w:r w:rsidR="00D969D5" w:rsidRPr="00D969D5">
        <w:rPr>
          <w:rFonts w:ascii="Times New Roman" w:eastAsia="SimSun" w:hAnsi="Times New Roman" w:cs="Times New Roman"/>
          <w:color w:val="000000" w:themeColor="text1"/>
          <w:sz w:val="24"/>
          <w:szCs w:val="24"/>
        </w:rPr>
        <w:t xml:space="preserve"> “</w:t>
      </w:r>
      <w:r w:rsidR="00D969D5" w:rsidRPr="00D969D5">
        <w:rPr>
          <w:rFonts w:ascii="Times New Roman" w:hAnsi="Times New Roman" w:cs="Times New Roman"/>
          <w:color w:val="000000" w:themeColor="text1"/>
          <w:sz w:val="24"/>
          <w:szCs w:val="24"/>
          <w:shd w:val="clear" w:color="auto" w:fill="FFFFFF"/>
        </w:rPr>
        <w:t>The dynamics of many people interacting may present difficulties at times; however, the birth of the bond of that group is well worth the effort” (</w:t>
      </w:r>
      <w:proofErr w:type="spellStart"/>
      <w:r w:rsidR="00D969D5" w:rsidRPr="00D969D5">
        <w:rPr>
          <w:rFonts w:ascii="Times New Roman" w:hAnsi="Times New Roman" w:cs="Times New Roman"/>
          <w:color w:val="000000" w:themeColor="text1"/>
          <w:sz w:val="24"/>
          <w:szCs w:val="24"/>
        </w:rPr>
        <w:fldChar w:fldCharType="begin"/>
      </w:r>
      <w:r w:rsidR="00D969D5" w:rsidRPr="00D969D5">
        <w:rPr>
          <w:rFonts w:ascii="Times New Roman" w:hAnsi="Times New Roman" w:cs="Times New Roman"/>
          <w:color w:val="000000" w:themeColor="text1"/>
          <w:sz w:val="24"/>
          <w:szCs w:val="24"/>
        </w:rPr>
        <w:instrText xml:space="preserve"> HYPERLINK "https://pubmed.ncbi.nlm.nih.gov/?term=Scandiffio+AL&amp;cauthor_id=2081114" </w:instrText>
      </w:r>
      <w:r w:rsidR="00D969D5" w:rsidRPr="00D969D5">
        <w:rPr>
          <w:rFonts w:ascii="Times New Roman" w:hAnsi="Times New Roman" w:cs="Times New Roman"/>
          <w:color w:val="000000" w:themeColor="text1"/>
          <w:sz w:val="24"/>
          <w:szCs w:val="24"/>
        </w:rPr>
        <w:fldChar w:fldCharType="separate"/>
      </w:r>
      <w:r w:rsidR="00D969D5" w:rsidRPr="00D969D5">
        <w:rPr>
          <w:rStyle w:val="Hyperlink"/>
          <w:rFonts w:ascii="Times New Roman" w:hAnsi="Times New Roman" w:cs="Times New Roman"/>
          <w:color w:val="000000" w:themeColor="text1"/>
          <w:sz w:val="24"/>
          <w:szCs w:val="24"/>
          <w:shd w:val="clear" w:color="auto" w:fill="FFFFFF"/>
        </w:rPr>
        <w:t>Scandiffio</w:t>
      </w:r>
      <w:proofErr w:type="spellEnd"/>
      <w:r w:rsidR="00D969D5" w:rsidRPr="00D969D5">
        <w:rPr>
          <w:rFonts w:ascii="Times New Roman" w:hAnsi="Times New Roman" w:cs="Times New Roman"/>
          <w:color w:val="000000" w:themeColor="text1"/>
          <w:sz w:val="24"/>
          <w:szCs w:val="24"/>
        </w:rPr>
        <w:fldChar w:fldCharType="end"/>
      </w:r>
      <w:r w:rsidR="00D969D5" w:rsidRPr="00D969D5">
        <w:rPr>
          <w:rFonts w:ascii="Times New Roman" w:hAnsi="Times New Roman" w:cs="Times New Roman"/>
          <w:color w:val="000000" w:themeColor="text1"/>
          <w:sz w:val="24"/>
          <w:szCs w:val="24"/>
        </w:rPr>
        <w:t>, 1990, no page number).</w:t>
      </w:r>
      <w:r w:rsidR="00D969D5">
        <w:rPr>
          <w:rFonts w:ascii="Times New Roman" w:hAnsi="Times New Roman" w:cs="Times New Roman"/>
          <w:color w:val="000000" w:themeColor="text1"/>
          <w:sz w:val="24"/>
          <w:szCs w:val="24"/>
        </w:rPr>
        <w:t xml:space="preserve"> Knowing the group dynamics will help me going forward by understanding what topics cause friction and issues in the group and what ones create positive communication.</w:t>
      </w:r>
    </w:p>
    <w:p w14:paraId="39F66E79" w14:textId="77777777" w:rsidR="009B16AD" w:rsidRPr="00977905" w:rsidRDefault="009B16AD" w:rsidP="00977905">
      <w:pPr>
        <w:tabs>
          <w:tab w:val="left" w:pos="6956"/>
        </w:tabs>
        <w:spacing w:line="480" w:lineRule="auto"/>
        <w:jc w:val="both"/>
        <w:rPr>
          <w:rFonts w:ascii="Times New Roman" w:eastAsia="SimSun" w:hAnsi="Times New Roman" w:cs="Times New Roman"/>
          <w:sz w:val="24"/>
          <w:szCs w:val="24"/>
        </w:rPr>
      </w:pPr>
    </w:p>
    <w:p w14:paraId="1D2B6E22" w14:textId="3DF8EBF4" w:rsidR="001A620D" w:rsidRDefault="001A620D" w:rsidP="00977905">
      <w:pPr>
        <w:tabs>
          <w:tab w:val="left" w:pos="6956"/>
        </w:tabs>
        <w:spacing w:line="480" w:lineRule="auto"/>
        <w:jc w:val="both"/>
        <w:rPr>
          <w:rFonts w:ascii="Times New Roman" w:eastAsia="SimSun" w:hAnsi="Times New Roman" w:cs="Times New Roman"/>
          <w:sz w:val="24"/>
          <w:szCs w:val="24"/>
        </w:rPr>
      </w:pPr>
      <w:r w:rsidRPr="00977905">
        <w:rPr>
          <w:rFonts w:ascii="Times New Roman" w:eastAsia="SimSun" w:hAnsi="Times New Roman" w:cs="Times New Roman"/>
          <w:sz w:val="24"/>
          <w:szCs w:val="24"/>
        </w:rPr>
        <w:t xml:space="preserve">I have learnt to work well as part of The Young Adult Carers team with the staff and with the </w:t>
      </w:r>
      <w:r w:rsidR="00EC7895" w:rsidRPr="00977905">
        <w:rPr>
          <w:rFonts w:ascii="Times New Roman" w:eastAsia="SimSun" w:hAnsi="Times New Roman" w:cs="Times New Roman"/>
          <w:sz w:val="24"/>
          <w:szCs w:val="24"/>
        </w:rPr>
        <w:t>young</w:t>
      </w:r>
      <w:r w:rsidRPr="00977905">
        <w:rPr>
          <w:rFonts w:ascii="Times New Roman" w:eastAsia="SimSun" w:hAnsi="Times New Roman" w:cs="Times New Roman"/>
          <w:sz w:val="24"/>
          <w:szCs w:val="24"/>
        </w:rPr>
        <w:t xml:space="preserve"> adult carers themselves. I have </w:t>
      </w:r>
      <w:r w:rsidR="00EC7895" w:rsidRPr="00977905">
        <w:rPr>
          <w:rFonts w:ascii="Times New Roman" w:eastAsia="SimSun" w:hAnsi="Times New Roman" w:cs="Times New Roman"/>
          <w:sz w:val="24"/>
          <w:szCs w:val="24"/>
        </w:rPr>
        <w:t>developed</w:t>
      </w:r>
      <w:r w:rsidRPr="00977905">
        <w:rPr>
          <w:rFonts w:ascii="Times New Roman" w:eastAsia="SimSun" w:hAnsi="Times New Roman" w:cs="Times New Roman"/>
          <w:sz w:val="24"/>
          <w:szCs w:val="24"/>
        </w:rPr>
        <w:t xml:space="preserve"> and </w:t>
      </w:r>
      <w:r w:rsidR="00EC7895" w:rsidRPr="00977905">
        <w:rPr>
          <w:rFonts w:ascii="Times New Roman" w:eastAsia="SimSun" w:hAnsi="Times New Roman" w:cs="Times New Roman"/>
          <w:sz w:val="24"/>
          <w:szCs w:val="24"/>
        </w:rPr>
        <w:t>delivered</w:t>
      </w:r>
      <w:r w:rsidRPr="00977905">
        <w:rPr>
          <w:rFonts w:ascii="Times New Roman" w:eastAsia="SimSun" w:hAnsi="Times New Roman" w:cs="Times New Roman"/>
          <w:sz w:val="24"/>
          <w:szCs w:val="24"/>
        </w:rPr>
        <w:t xml:space="preserve"> sessions that have included both staff and YACS they </w:t>
      </w:r>
      <w:r w:rsidR="00EC7895" w:rsidRPr="00977905">
        <w:rPr>
          <w:rFonts w:ascii="Times New Roman" w:eastAsia="SimSun" w:hAnsi="Times New Roman" w:cs="Times New Roman"/>
          <w:sz w:val="24"/>
          <w:szCs w:val="24"/>
        </w:rPr>
        <w:t>have</w:t>
      </w:r>
      <w:r w:rsidRPr="00977905">
        <w:rPr>
          <w:rFonts w:ascii="Times New Roman" w:eastAsia="SimSun" w:hAnsi="Times New Roman" w:cs="Times New Roman"/>
          <w:sz w:val="24"/>
          <w:szCs w:val="24"/>
        </w:rPr>
        <w:t xml:space="preserve"> </w:t>
      </w:r>
      <w:r w:rsidR="00EC7895" w:rsidRPr="00977905">
        <w:rPr>
          <w:rFonts w:ascii="Times New Roman" w:eastAsia="SimSun" w:hAnsi="Times New Roman" w:cs="Times New Roman"/>
          <w:sz w:val="24"/>
          <w:szCs w:val="24"/>
        </w:rPr>
        <w:t>encouraged</w:t>
      </w:r>
      <w:r w:rsidRPr="00977905">
        <w:rPr>
          <w:rFonts w:ascii="Times New Roman" w:eastAsia="SimSun" w:hAnsi="Times New Roman" w:cs="Times New Roman"/>
          <w:sz w:val="24"/>
          <w:szCs w:val="24"/>
        </w:rPr>
        <w:t xml:space="preserve"> active participation </w:t>
      </w:r>
      <w:r w:rsidR="00EC7895" w:rsidRPr="00977905">
        <w:rPr>
          <w:rFonts w:ascii="Times New Roman" w:eastAsia="SimSun" w:hAnsi="Times New Roman" w:cs="Times New Roman"/>
          <w:sz w:val="24"/>
          <w:szCs w:val="24"/>
        </w:rPr>
        <w:t xml:space="preserve">and promoted educational and skill development as well as wellbeing sessions. </w:t>
      </w:r>
    </w:p>
    <w:p w14:paraId="1180BADF" w14:textId="77777777" w:rsidR="009B16AD" w:rsidRPr="00977905" w:rsidRDefault="009B16AD" w:rsidP="00977905">
      <w:pPr>
        <w:tabs>
          <w:tab w:val="left" w:pos="6956"/>
        </w:tabs>
        <w:spacing w:line="480" w:lineRule="auto"/>
        <w:jc w:val="both"/>
        <w:rPr>
          <w:rFonts w:ascii="Times New Roman" w:eastAsia="SimSun" w:hAnsi="Times New Roman" w:cs="Times New Roman"/>
          <w:sz w:val="24"/>
          <w:szCs w:val="24"/>
        </w:rPr>
      </w:pPr>
    </w:p>
    <w:p w14:paraId="29250461" w14:textId="128DBE94" w:rsidR="00EC7895" w:rsidRDefault="00EC7895" w:rsidP="00977905">
      <w:pPr>
        <w:tabs>
          <w:tab w:val="left" w:pos="6956"/>
        </w:tabs>
        <w:spacing w:line="480" w:lineRule="auto"/>
        <w:jc w:val="both"/>
        <w:rPr>
          <w:rFonts w:ascii="Times New Roman" w:hAnsi="Times New Roman" w:cs="Times New Roman"/>
          <w:sz w:val="24"/>
          <w:szCs w:val="24"/>
        </w:rPr>
      </w:pPr>
      <w:r w:rsidRPr="00977905">
        <w:rPr>
          <w:rFonts w:ascii="Times New Roman" w:eastAsia="SimSun" w:hAnsi="Times New Roman" w:cs="Times New Roman"/>
          <w:sz w:val="24"/>
          <w:szCs w:val="24"/>
        </w:rPr>
        <w:t xml:space="preserve">According to </w:t>
      </w:r>
      <w:r w:rsidRPr="00977905">
        <w:rPr>
          <w:rFonts w:ascii="Times New Roman" w:hAnsi="Times New Roman" w:cs="Times New Roman"/>
          <w:sz w:val="24"/>
          <w:szCs w:val="24"/>
        </w:rPr>
        <w:t xml:space="preserve">The National Youth Service Strategy for Wales (WAG, 2007) by delivering sessions like this it can promote team building, active communication, decision making, problem solving and influencing others. I believe that some of my activities influence the </w:t>
      </w:r>
      <w:r w:rsidR="00AB6B67" w:rsidRPr="00977905">
        <w:rPr>
          <w:rFonts w:ascii="Times New Roman" w:hAnsi="Times New Roman" w:cs="Times New Roman"/>
          <w:sz w:val="24"/>
          <w:szCs w:val="24"/>
        </w:rPr>
        <w:t>Young</w:t>
      </w:r>
      <w:r w:rsidRPr="00977905">
        <w:rPr>
          <w:rFonts w:ascii="Times New Roman" w:hAnsi="Times New Roman" w:cs="Times New Roman"/>
          <w:sz w:val="24"/>
          <w:szCs w:val="24"/>
        </w:rPr>
        <w:t xml:space="preserve"> Adult Carers to think about their own wellbeing and encourages them to be grounded and promotes happy emotions. Some of my other activities promote enjoyment and gives them the opportunity of educational learning too.</w:t>
      </w:r>
    </w:p>
    <w:p w14:paraId="62D4E4C4" w14:textId="77777777" w:rsidR="009B16AD" w:rsidRPr="00977905" w:rsidRDefault="009B16AD" w:rsidP="00977905">
      <w:pPr>
        <w:tabs>
          <w:tab w:val="left" w:pos="6956"/>
        </w:tabs>
        <w:spacing w:line="480" w:lineRule="auto"/>
        <w:jc w:val="both"/>
        <w:rPr>
          <w:rFonts w:ascii="Times New Roman" w:hAnsi="Times New Roman" w:cs="Times New Roman"/>
          <w:sz w:val="24"/>
          <w:szCs w:val="24"/>
        </w:rPr>
      </w:pPr>
    </w:p>
    <w:p w14:paraId="05CD8542" w14:textId="1C592B77" w:rsidR="004879EB" w:rsidRDefault="00EC7895" w:rsidP="00977905">
      <w:pPr>
        <w:spacing w:line="480" w:lineRule="auto"/>
        <w:jc w:val="both"/>
        <w:rPr>
          <w:rFonts w:ascii="Times New Roman" w:hAnsi="Times New Roman" w:cs="Times New Roman"/>
          <w:sz w:val="24"/>
          <w:szCs w:val="24"/>
        </w:rPr>
      </w:pPr>
      <w:r w:rsidRPr="00977905">
        <w:rPr>
          <w:rFonts w:ascii="Times New Roman" w:hAnsi="Times New Roman" w:cs="Times New Roman"/>
          <w:sz w:val="24"/>
          <w:szCs w:val="24"/>
        </w:rPr>
        <w:t xml:space="preserve">I have learnt the importance of wellbeing and how critical it is to help </w:t>
      </w:r>
      <w:r w:rsidR="00D969D5">
        <w:rPr>
          <w:rFonts w:ascii="Times New Roman" w:hAnsi="Times New Roman" w:cs="Times New Roman"/>
          <w:sz w:val="24"/>
          <w:szCs w:val="24"/>
        </w:rPr>
        <w:t>t</w:t>
      </w:r>
      <w:r w:rsidRPr="00977905">
        <w:rPr>
          <w:rFonts w:ascii="Times New Roman" w:hAnsi="Times New Roman" w:cs="Times New Roman"/>
          <w:sz w:val="24"/>
          <w:szCs w:val="24"/>
        </w:rPr>
        <w:t xml:space="preserve">he </w:t>
      </w:r>
      <w:r w:rsidR="00D969D5">
        <w:rPr>
          <w:rFonts w:ascii="Times New Roman" w:hAnsi="Times New Roman" w:cs="Times New Roman"/>
          <w:sz w:val="24"/>
          <w:szCs w:val="24"/>
        </w:rPr>
        <w:t xml:space="preserve">YACS </w:t>
      </w:r>
      <w:r w:rsidRPr="00977905">
        <w:rPr>
          <w:rFonts w:ascii="Times New Roman" w:hAnsi="Times New Roman" w:cs="Times New Roman"/>
          <w:sz w:val="24"/>
          <w:szCs w:val="24"/>
        </w:rPr>
        <w:t xml:space="preserve">regulate </w:t>
      </w:r>
      <w:r w:rsidR="004879EB" w:rsidRPr="00977905">
        <w:rPr>
          <w:rFonts w:ascii="Times New Roman" w:hAnsi="Times New Roman" w:cs="Times New Roman"/>
          <w:sz w:val="24"/>
          <w:szCs w:val="24"/>
        </w:rPr>
        <w:t xml:space="preserve">this in their own life. I have </w:t>
      </w:r>
      <w:r w:rsidR="00977905" w:rsidRPr="00977905">
        <w:rPr>
          <w:rFonts w:ascii="Times New Roman" w:hAnsi="Times New Roman" w:cs="Times New Roman"/>
          <w:sz w:val="24"/>
          <w:szCs w:val="24"/>
        </w:rPr>
        <w:t>developed</w:t>
      </w:r>
      <w:r w:rsidR="004879EB" w:rsidRPr="00977905">
        <w:rPr>
          <w:rFonts w:ascii="Times New Roman" w:hAnsi="Times New Roman" w:cs="Times New Roman"/>
          <w:sz w:val="24"/>
          <w:szCs w:val="24"/>
        </w:rPr>
        <w:t xml:space="preserve"> sp</w:t>
      </w:r>
      <w:r w:rsidR="00D969D5">
        <w:rPr>
          <w:rFonts w:ascii="Times New Roman" w:hAnsi="Times New Roman" w:cs="Times New Roman"/>
          <w:sz w:val="24"/>
          <w:szCs w:val="24"/>
        </w:rPr>
        <w:t>ecific</w:t>
      </w:r>
      <w:r w:rsidR="004879EB" w:rsidRPr="00977905">
        <w:rPr>
          <w:rFonts w:ascii="Times New Roman" w:hAnsi="Times New Roman" w:cs="Times New Roman"/>
          <w:sz w:val="24"/>
          <w:szCs w:val="24"/>
        </w:rPr>
        <w:t xml:space="preserve"> </w:t>
      </w:r>
      <w:r w:rsidR="00977905" w:rsidRPr="00977905">
        <w:rPr>
          <w:rFonts w:ascii="Times New Roman" w:hAnsi="Times New Roman" w:cs="Times New Roman"/>
          <w:sz w:val="24"/>
          <w:szCs w:val="24"/>
        </w:rPr>
        <w:t>activities</w:t>
      </w:r>
      <w:r w:rsidR="004879EB" w:rsidRPr="00977905">
        <w:rPr>
          <w:rFonts w:ascii="Times New Roman" w:hAnsi="Times New Roman" w:cs="Times New Roman"/>
          <w:sz w:val="24"/>
          <w:szCs w:val="24"/>
        </w:rPr>
        <w:t xml:space="preserve"> that do this</w:t>
      </w:r>
      <w:r w:rsidR="00D969D5">
        <w:rPr>
          <w:rFonts w:ascii="Times New Roman" w:hAnsi="Times New Roman" w:cs="Times New Roman"/>
          <w:sz w:val="24"/>
          <w:szCs w:val="24"/>
        </w:rPr>
        <w:t>, such as three picture story.</w:t>
      </w:r>
      <w:r w:rsidR="004879EB" w:rsidRPr="00977905">
        <w:rPr>
          <w:rFonts w:ascii="Times New Roman" w:hAnsi="Times New Roman" w:cs="Times New Roman"/>
          <w:sz w:val="24"/>
          <w:szCs w:val="24"/>
        </w:rPr>
        <w:t xml:space="preserve"> The Youth Work National Occupational Standards (CLD Standards </w:t>
      </w:r>
      <w:r w:rsidR="004879EB" w:rsidRPr="00977905">
        <w:rPr>
          <w:rFonts w:ascii="Times New Roman" w:hAnsi="Times New Roman" w:cs="Times New Roman"/>
          <w:sz w:val="24"/>
          <w:szCs w:val="24"/>
        </w:rPr>
        <w:lastRenderedPageBreak/>
        <w:t>Council Scotland, 2019) notes that activities are encouraged to support young people’s emotional health and coping strategies. Y</w:t>
      </w:r>
      <w:r w:rsidR="00D969D5">
        <w:rPr>
          <w:rFonts w:ascii="Times New Roman" w:hAnsi="Times New Roman" w:cs="Times New Roman"/>
          <w:sz w:val="24"/>
          <w:szCs w:val="24"/>
        </w:rPr>
        <w:t>ACS</w:t>
      </w:r>
      <w:r w:rsidR="004879EB" w:rsidRPr="00977905">
        <w:rPr>
          <w:rFonts w:ascii="Times New Roman" w:hAnsi="Times New Roman" w:cs="Times New Roman"/>
          <w:sz w:val="24"/>
          <w:szCs w:val="24"/>
        </w:rPr>
        <w:t xml:space="preserve"> can take part in these activities with me and learn how to calm them and help their emotional wellbeing.</w:t>
      </w:r>
    </w:p>
    <w:p w14:paraId="23E53C2A" w14:textId="77777777" w:rsidR="009B16AD" w:rsidRPr="00977905" w:rsidRDefault="009B16AD" w:rsidP="00977905">
      <w:pPr>
        <w:spacing w:line="480" w:lineRule="auto"/>
        <w:jc w:val="both"/>
        <w:rPr>
          <w:rFonts w:ascii="Times New Roman" w:hAnsi="Times New Roman" w:cs="Times New Roman"/>
          <w:sz w:val="24"/>
          <w:szCs w:val="24"/>
        </w:rPr>
      </w:pPr>
    </w:p>
    <w:p w14:paraId="69FFEDC6" w14:textId="2C41D91F" w:rsidR="004879EB" w:rsidRDefault="004879EB" w:rsidP="00977905">
      <w:pPr>
        <w:spacing w:line="480" w:lineRule="auto"/>
        <w:jc w:val="both"/>
        <w:rPr>
          <w:rFonts w:ascii="Times New Roman" w:hAnsi="Times New Roman" w:cs="Times New Roman"/>
          <w:sz w:val="24"/>
          <w:szCs w:val="24"/>
        </w:rPr>
      </w:pPr>
      <w:r w:rsidRPr="00977905">
        <w:rPr>
          <w:rFonts w:ascii="Times New Roman" w:hAnsi="Times New Roman" w:cs="Times New Roman"/>
          <w:sz w:val="24"/>
          <w:szCs w:val="24"/>
        </w:rPr>
        <w:t>This also promotes enhanced emotional competence and I have learnt when they feel better it shows though their confidence for how they talk and their body language and their motivation to partake in communication and participation. The National Youth Service Strategy for Wales (WAG, 2007) notes that these activities increase confidence in young people as well as self-worth, motivation and this help them to develop relationships and sustain them with empathy and consideration.</w:t>
      </w:r>
    </w:p>
    <w:p w14:paraId="75334723" w14:textId="77777777" w:rsidR="009B16AD" w:rsidRPr="00977905" w:rsidRDefault="009B16AD" w:rsidP="00977905">
      <w:pPr>
        <w:spacing w:line="480" w:lineRule="auto"/>
        <w:jc w:val="both"/>
        <w:rPr>
          <w:rFonts w:ascii="Times New Roman" w:hAnsi="Times New Roman" w:cs="Times New Roman"/>
          <w:sz w:val="24"/>
          <w:szCs w:val="24"/>
        </w:rPr>
      </w:pPr>
    </w:p>
    <w:p w14:paraId="10AB6361" w14:textId="4B3CF17D" w:rsidR="00D969D5" w:rsidRDefault="004879EB" w:rsidP="00977905">
      <w:pPr>
        <w:spacing w:line="480" w:lineRule="auto"/>
        <w:jc w:val="both"/>
        <w:rPr>
          <w:rFonts w:ascii="Times New Roman" w:hAnsi="Times New Roman" w:cs="Times New Roman"/>
          <w:sz w:val="24"/>
          <w:szCs w:val="24"/>
        </w:rPr>
      </w:pPr>
      <w:r w:rsidRPr="00977905">
        <w:rPr>
          <w:rFonts w:ascii="Times New Roman" w:hAnsi="Times New Roman" w:cs="Times New Roman"/>
          <w:sz w:val="24"/>
          <w:szCs w:val="24"/>
        </w:rPr>
        <w:t>The Youth Work National Occupational Standards (CLD Standards Council Scotland, 2019)</w:t>
      </w:r>
      <w:r w:rsidR="00AB6B67" w:rsidRPr="00977905">
        <w:rPr>
          <w:rFonts w:ascii="Times New Roman" w:hAnsi="Times New Roman" w:cs="Times New Roman"/>
          <w:sz w:val="24"/>
          <w:szCs w:val="24"/>
        </w:rPr>
        <w:t xml:space="preserve"> </w:t>
      </w:r>
      <w:r w:rsidR="00D969D5">
        <w:rPr>
          <w:rFonts w:ascii="Times New Roman" w:hAnsi="Times New Roman" w:cs="Times New Roman"/>
          <w:sz w:val="24"/>
          <w:szCs w:val="24"/>
        </w:rPr>
        <w:t>states</w:t>
      </w:r>
      <w:r w:rsidR="00AB6B67" w:rsidRPr="00977905">
        <w:rPr>
          <w:rFonts w:ascii="Times New Roman" w:hAnsi="Times New Roman" w:cs="Times New Roman"/>
          <w:sz w:val="24"/>
          <w:szCs w:val="24"/>
        </w:rPr>
        <w:t xml:space="preserve"> that it is a standard part of a youth workers job to plan and develop activities for young people and that it is important for the young people to design and develop activities too. I have learnt to always have plans and back up plans for activities because young people may not want to do the activities planned or may want </w:t>
      </w:r>
      <w:r w:rsidR="00D969D5">
        <w:rPr>
          <w:rFonts w:ascii="Times New Roman" w:hAnsi="Times New Roman" w:cs="Times New Roman"/>
          <w:sz w:val="24"/>
          <w:szCs w:val="24"/>
        </w:rPr>
        <w:t>from a session</w:t>
      </w:r>
      <w:r w:rsidR="00AB6B67" w:rsidRPr="00977905">
        <w:rPr>
          <w:rFonts w:ascii="Times New Roman" w:hAnsi="Times New Roman" w:cs="Times New Roman"/>
          <w:sz w:val="24"/>
          <w:szCs w:val="24"/>
        </w:rPr>
        <w:t>.</w:t>
      </w:r>
    </w:p>
    <w:p w14:paraId="7C093846" w14:textId="77777777" w:rsidR="009B16AD" w:rsidRDefault="009B16AD" w:rsidP="00977905">
      <w:pPr>
        <w:spacing w:line="480" w:lineRule="auto"/>
        <w:jc w:val="both"/>
        <w:rPr>
          <w:rFonts w:ascii="Times New Roman" w:hAnsi="Times New Roman" w:cs="Times New Roman"/>
          <w:sz w:val="24"/>
          <w:szCs w:val="24"/>
        </w:rPr>
      </w:pPr>
    </w:p>
    <w:p w14:paraId="19BE5A85" w14:textId="08C0DCE7" w:rsidR="00041346" w:rsidRDefault="00D969D5" w:rsidP="00977905">
      <w:pPr>
        <w:spacing w:line="480" w:lineRule="auto"/>
        <w:jc w:val="both"/>
        <w:rPr>
          <w:rFonts w:ascii="Times New Roman" w:hAnsi="Times New Roman" w:cs="Times New Roman"/>
          <w:bCs/>
          <w:sz w:val="24"/>
          <w:szCs w:val="24"/>
        </w:rPr>
      </w:pPr>
      <w:r>
        <w:rPr>
          <w:rFonts w:ascii="Times New Roman" w:hAnsi="Times New Roman" w:cs="Times New Roman"/>
          <w:sz w:val="24"/>
          <w:szCs w:val="24"/>
        </w:rPr>
        <w:t xml:space="preserve">It is important to start the YACS with a cunctation to see where that are at physical and mentally </w:t>
      </w:r>
      <w:r w:rsidR="00041346">
        <w:rPr>
          <w:rFonts w:ascii="Times New Roman" w:hAnsi="Times New Roman" w:cs="Times New Roman"/>
          <w:sz w:val="24"/>
          <w:szCs w:val="24"/>
        </w:rPr>
        <w:t xml:space="preserve">to best understand what care and support you can provide for them and what will benefit them most. Voluntary engagement is in my opinion the best way to </w:t>
      </w:r>
      <w:r w:rsidR="004E4B6E">
        <w:rPr>
          <w:rFonts w:ascii="Times New Roman" w:hAnsi="Times New Roman" w:cs="Times New Roman"/>
          <w:sz w:val="24"/>
          <w:szCs w:val="24"/>
        </w:rPr>
        <w:t>achieve</w:t>
      </w:r>
      <w:r w:rsidR="00041346">
        <w:rPr>
          <w:rFonts w:ascii="Times New Roman" w:hAnsi="Times New Roman" w:cs="Times New Roman"/>
          <w:sz w:val="24"/>
          <w:szCs w:val="24"/>
        </w:rPr>
        <w:t xml:space="preserve"> </w:t>
      </w:r>
      <w:r w:rsidR="004E4B6E">
        <w:rPr>
          <w:rFonts w:ascii="Times New Roman" w:hAnsi="Times New Roman" w:cs="Times New Roman"/>
          <w:sz w:val="24"/>
          <w:szCs w:val="24"/>
        </w:rPr>
        <w:t>active</w:t>
      </w:r>
      <w:r w:rsidR="00041346">
        <w:rPr>
          <w:rFonts w:ascii="Times New Roman" w:hAnsi="Times New Roman" w:cs="Times New Roman"/>
          <w:sz w:val="24"/>
          <w:szCs w:val="24"/>
        </w:rPr>
        <w:t xml:space="preserve"> </w:t>
      </w:r>
      <w:r w:rsidR="004E4B6E">
        <w:rPr>
          <w:rFonts w:ascii="Times New Roman" w:hAnsi="Times New Roman" w:cs="Times New Roman"/>
          <w:sz w:val="24"/>
          <w:szCs w:val="24"/>
        </w:rPr>
        <w:t>participation</w:t>
      </w:r>
      <w:r w:rsidR="00041346">
        <w:rPr>
          <w:rFonts w:ascii="Times New Roman" w:hAnsi="Times New Roman" w:cs="Times New Roman"/>
          <w:sz w:val="24"/>
          <w:szCs w:val="24"/>
        </w:rPr>
        <w:t xml:space="preserve"> from the YACS and I believe this can best be </w:t>
      </w:r>
      <w:r w:rsidR="004E4B6E">
        <w:rPr>
          <w:rFonts w:ascii="Times New Roman" w:hAnsi="Times New Roman" w:cs="Times New Roman"/>
          <w:sz w:val="24"/>
          <w:szCs w:val="24"/>
        </w:rPr>
        <w:t>achieved</w:t>
      </w:r>
      <w:r w:rsidR="00041346">
        <w:rPr>
          <w:rFonts w:ascii="Times New Roman" w:hAnsi="Times New Roman" w:cs="Times New Roman"/>
          <w:sz w:val="24"/>
          <w:szCs w:val="24"/>
        </w:rPr>
        <w:t xml:space="preserve"> </w:t>
      </w:r>
      <w:r w:rsidR="004E4B6E">
        <w:rPr>
          <w:rFonts w:ascii="Times New Roman" w:hAnsi="Times New Roman" w:cs="Times New Roman"/>
          <w:sz w:val="24"/>
          <w:szCs w:val="24"/>
        </w:rPr>
        <w:t>through</w:t>
      </w:r>
      <w:r w:rsidR="00041346">
        <w:rPr>
          <w:rFonts w:ascii="Times New Roman" w:hAnsi="Times New Roman" w:cs="Times New Roman"/>
          <w:sz w:val="24"/>
          <w:szCs w:val="24"/>
        </w:rPr>
        <w:t xml:space="preserve"> a flexible approach. </w:t>
      </w:r>
      <w:r w:rsidR="00041346" w:rsidRPr="00AC133F">
        <w:rPr>
          <w:rFonts w:ascii="Times New Roman" w:hAnsi="Times New Roman" w:cs="Times New Roman"/>
          <w:bCs/>
          <w:sz w:val="24"/>
          <w:szCs w:val="24"/>
        </w:rPr>
        <w:t xml:space="preserve">Toogood (2020) suggests that young people can be difficult to target and there is a decrease in the number of young people that attend community activities </w:t>
      </w:r>
      <w:r w:rsidR="00041346" w:rsidRPr="00AC133F">
        <w:rPr>
          <w:rFonts w:ascii="Times New Roman" w:hAnsi="Times New Roman" w:cs="Times New Roman"/>
          <w:bCs/>
          <w:sz w:val="24"/>
          <w:szCs w:val="24"/>
        </w:rPr>
        <w:lastRenderedPageBreak/>
        <w:t>after the school leaving age. She believes this to be due to lack of funding, encouragement, and removal of compulsion. However, she states that there is a rise of young people attending between the ages of 18-20. She believes this to be the age they can decide for themselves. Toogood states that the key for active engagement with young people is adopting a flexible approach, this means working directly with the young people on their own terms, not ours. By doing this we build trust and establish foundations.</w:t>
      </w:r>
    </w:p>
    <w:p w14:paraId="69E74CFA" w14:textId="77777777" w:rsidR="009B16AD" w:rsidRDefault="009B16AD" w:rsidP="00977905">
      <w:pPr>
        <w:spacing w:line="480" w:lineRule="auto"/>
        <w:jc w:val="both"/>
        <w:rPr>
          <w:rFonts w:ascii="Times New Roman" w:hAnsi="Times New Roman" w:cs="Times New Roman"/>
          <w:sz w:val="24"/>
          <w:szCs w:val="24"/>
        </w:rPr>
      </w:pPr>
    </w:p>
    <w:p w14:paraId="6D68CF64" w14:textId="20BD8F4F" w:rsidR="00AB6B67" w:rsidRPr="00977905" w:rsidRDefault="00AB6B67" w:rsidP="00977905">
      <w:pPr>
        <w:spacing w:line="480" w:lineRule="auto"/>
        <w:jc w:val="both"/>
        <w:rPr>
          <w:rFonts w:ascii="Times New Roman" w:hAnsi="Times New Roman" w:cs="Times New Roman"/>
          <w:sz w:val="24"/>
          <w:szCs w:val="24"/>
        </w:rPr>
      </w:pPr>
      <w:r w:rsidRPr="00977905">
        <w:rPr>
          <w:rFonts w:ascii="Times New Roman" w:hAnsi="Times New Roman" w:cs="Times New Roman"/>
          <w:sz w:val="24"/>
          <w:szCs w:val="24"/>
        </w:rPr>
        <w:t xml:space="preserve"> I have learnt to ask the young people what they would like to do, and either up out a relevant plan or design one towards what they want from a session.</w:t>
      </w:r>
      <w:r w:rsidR="00993AC4">
        <w:rPr>
          <w:rFonts w:ascii="Times New Roman" w:hAnsi="Times New Roman" w:cs="Times New Roman"/>
          <w:sz w:val="24"/>
          <w:szCs w:val="24"/>
        </w:rPr>
        <w:t xml:space="preserve"> </w:t>
      </w:r>
      <w:r w:rsidRPr="00977905">
        <w:rPr>
          <w:rFonts w:ascii="Times New Roman" w:hAnsi="Times New Roman" w:cs="Times New Roman"/>
          <w:sz w:val="24"/>
          <w:szCs w:val="24"/>
        </w:rPr>
        <w:t xml:space="preserve">I have learnt and further developed my information </w:t>
      </w:r>
      <w:r w:rsidR="00977905" w:rsidRPr="00977905">
        <w:rPr>
          <w:rFonts w:ascii="Times New Roman" w:hAnsi="Times New Roman" w:cs="Times New Roman"/>
          <w:sz w:val="24"/>
          <w:szCs w:val="24"/>
        </w:rPr>
        <w:t>technology</w:t>
      </w:r>
      <w:r w:rsidRPr="00977905">
        <w:rPr>
          <w:rFonts w:ascii="Times New Roman" w:hAnsi="Times New Roman" w:cs="Times New Roman"/>
          <w:sz w:val="24"/>
          <w:szCs w:val="24"/>
        </w:rPr>
        <w:t xml:space="preserve"> skills, due to current situations with covid, all sessions have been adapted to online though </w:t>
      </w:r>
      <w:r w:rsidR="00977905" w:rsidRPr="00977905">
        <w:rPr>
          <w:rFonts w:ascii="Times New Roman" w:hAnsi="Times New Roman" w:cs="Times New Roman"/>
          <w:sz w:val="24"/>
          <w:szCs w:val="24"/>
        </w:rPr>
        <w:t>programmes</w:t>
      </w:r>
      <w:r w:rsidRPr="00977905">
        <w:rPr>
          <w:rFonts w:ascii="Times New Roman" w:hAnsi="Times New Roman" w:cs="Times New Roman"/>
          <w:sz w:val="24"/>
          <w:szCs w:val="24"/>
        </w:rPr>
        <w:t xml:space="preserve"> such as Teams and Zoom. Not only have I had to </w:t>
      </w:r>
      <w:r w:rsidR="00977905" w:rsidRPr="00977905">
        <w:rPr>
          <w:rFonts w:ascii="Times New Roman" w:hAnsi="Times New Roman" w:cs="Times New Roman"/>
          <w:sz w:val="24"/>
          <w:szCs w:val="24"/>
        </w:rPr>
        <w:t>adapt</w:t>
      </w:r>
      <w:r w:rsidRPr="00977905">
        <w:rPr>
          <w:rFonts w:ascii="Times New Roman" w:hAnsi="Times New Roman" w:cs="Times New Roman"/>
          <w:sz w:val="24"/>
          <w:szCs w:val="24"/>
        </w:rPr>
        <w:t xml:space="preserve"> my own learning to </w:t>
      </w:r>
      <w:r w:rsidR="00977905" w:rsidRPr="00977905">
        <w:rPr>
          <w:rFonts w:ascii="Times New Roman" w:hAnsi="Times New Roman" w:cs="Times New Roman"/>
          <w:sz w:val="24"/>
          <w:szCs w:val="24"/>
        </w:rPr>
        <w:t>online,</w:t>
      </w:r>
      <w:r w:rsidRPr="00977905">
        <w:rPr>
          <w:rFonts w:ascii="Times New Roman" w:hAnsi="Times New Roman" w:cs="Times New Roman"/>
          <w:sz w:val="24"/>
          <w:szCs w:val="24"/>
        </w:rPr>
        <w:t xml:space="preserve"> but I have adapted any sessions plans and activities to online to, including being mindful that the </w:t>
      </w:r>
      <w:r w:rsidR="00041346">
        <w:rPr>
          <w:rFonts w:ascii="Times New Roman" w:hAnsi="Times New Roman" w:cs="Times New Roman"/>
          <w:sz w:val="24"/>
          <w:szCs w:val="24"/>
        </w:rPr>
        <w:t>YACS</w:t>
      </w:r>
      <w:r w:rsidRPr="00977905">
        <w:rPr>
          <w:rFonts w:ascii="Times New Roman" w:hAnsi="Times New Roman" w:cs="Times New Roman"/>
          <w:sz w:val="24"/>
          <w:szCs w:val="24"/>
        </w:rPr>
        <w:t xml:space="preserve"> have to be able to do these </w:t>
      </w:r>
      <w:r w:rsidR="00977905" w:rsidRPr="00977905">
        <w:rPr>
          <w:rFonts w:ascii="Times New Roman" w:hAnsi="Times New Roman" w:cs="Times New Roman"/>
          <w:sz w:val="24"/>
          <w:szCs w:val="24"/>
        </w:rPr>
        <w:t>activities</w:t>
      </w:r>
      <w:r w:rsidRPr="00977905">
        <w:rPr>
          <w:rFonts w:ascii="Times New Roman" w:hAnsi="Times New Roman" w:cs="Times New Roman"/>
          <w:sz w:val="24"/>
          <w:szCs w:val="24"/>
        </w:rPr>
        <w:t xml:space="preserve"> </w:t>
      </w:r>
      <w:r w:rsidR="00977905" w:rsidRPr="00977905">
        <w:rPr>
          <w:rFonts w:ascii="Times New Roman" w:hAnsi="Times New Roman" w:cs="Times New Roman"/>
          <w:sz w:val="24"/>
          <w:szCs w:val="24"/>
        </w:rPr>
        <w:t>online</w:t>
      </w:r>
      <w:r w:rsidRPr="00977905">
        <w:rPr>
          <w:rFonts w:ascii="Times New Roman" w:hAnsi="Times New Roman" w:cs="Times New Roman"/>
          <w:sz w:val="24"/>
          <w:szCs w:val="24"/>
        </w:rPr>
        <w:t xml:space="preserve"> too and tha</w:t>
      </w:r>
      <w:r w:rsidR="00041346">
        <w:rPr>
          <w:rFonts w:ascii="Times New Roman" w:hAnsi="Times New Roman" w:cs="Times New Roman"/>
          <w:sz w:val="24"/>
          <w:szCs w:val="24"/>
        </w:rPr>
        <w:t>t</w:t>
      </w:r>
      <w:r w:rsidRPr="00977905">
        <w:rPr>
          <w:rFonts w:ascii="Times New Roman" w:hAnsi="Times New Roman" w:cs="Times New Roman"/>
          <w:sz w:val="24"/>
          <w:szCs w:val="24"/>
        </w:rPr>
        <w:t xml:space="preserve"> </w:t>
      </w:r>
      <w:r w:rsidR="00977905" w:rsidRPr="00977905">
        <w:rPr>
          <w:rFonts w:ascii="Times New Roman" w:hAnsi="Times New Roman" w:cs="Times New Roman"/>
          <w:sz w:val="24"/>
          <w:szCs w:val="24"/>
        </w:rPr>
        <w:t>resources</w:t>
      </w:r>
      <w:r w:rsidRPr="00977905">
        <w:rPr>
          <w:rFonts w:ascii="Times New Roman" w:hAnsi="Times New Roman" w:cs="Times New Roman"/>
          <w:sz w:val="24"/>
          <w:szCs w:val="24"/>
        </w:rPr>
        <w:t xml:space="preserve"> need</w:t>
      </w:r>
      <w:r w:rsidR="00041346">
        <w:rPr>
          <w:rFonts w:ascii="Times New Roman" w:hAnsi="Times New Roman" w:cs="Times New Roman"/>
          <w:sz w:val="24"/>
          <w:szCs w:val="24"/>
        </w:rPr>
        <w:t>ed</w:t>
      </w:r>
      <w:r w:rsidRPr="00977905">
        <w:rPr>
          <w:rFonts w:ascii="Times New Roman" w:hAnsi="Times New Roman" w:cs="Times New Roman"/>
          <w:sz w:val="24"/>
          <w:szCs w:val="24"/>
        </w:rPr>
        <w:t xml:space="preserve"> may be limited to some. This has also </w:t>
      </w:r>
      <w:r w:rsidR="00977905" w:rsidRPr="00977905">
        <w:rPr>
          <w:rFonts w:ascii="Times New Roman" w:hAnsi="Times New Roman" w:cs="Times New Roman"/>
          <w:sz w:val="24"/>
          <w:szCs w:val="24"/>
        </w:rPr>
        <w:t>encouraged</w:t>
      </w:r>
      <w:r w:rsidRPr="00977905">
        <w:rPr>
          <w:rFonts w:ascii="Times New Roman" w:hAnsi="Times New Roman" w:cs="Times New Roman"/>
          <w:sz w:val="24"/>
          <w:szCs w:val="24"/>
        </w:rPr>
        <w:t xml:space="preserve"> the </w:t>
      </w:r>
      <w:r w:rsidR="00977905" w:rsidRPr="00977905">
        <w:rPr>
          <w:rFonts w:ascii="Times New Roman" w:hAnsi="Times New Roman" w:cs="Times New Roman"/>
          <w:sz w:val="24"/>
          <w:szCs w:val="24"/>
        </w:rPr>
        <w:t>participation</w:t>
      </w:r>
      <w:r w:rsidRPr="00977905">
        <w:rPr>
          <w:rFonts w:ascii="Times New Roman" w:hAnsi="Times New Roman" w:cs="Times New Roman"/>
          <w:sz w:val="24"/>
          <w:szCs w:val="24"/>
        </w:rPr>
        <w:t xml:space="preserve"> and </w:t>
      </w:r>
      <w:r w:rsidR="00977905" w:rsidRPr="00977905">
        <w:rPr>
          <w:rFonts w:ascii="Times New Roman" w:hAnsi="Times New Roman" w:cs="Times New Roman"/>
          <w:sz w:val="24"/>
          <w:szCs w:val="24"/>
        </w:rPr>
        <w:t>learning</w:t>
      </w:r>
      <w:r w:rsidRPr="00977905">
        <w:rPr>
          <w:rFonts w:ascii="Times New Roman" w:hAnsi="Times New Roman" w:cs="Times New Roman"/>
          <w:sz w:val="24"/>
          <w:szCs w:val="24"/>
        </w:rPr>
        <w:t xml:space="preserve"> for the </w:t>
      </w:r>
      <w:r w:rsidR="00041346">
        <w:rPr>
          <w:rFonts w:ascii="Times New Roman" w:hAnsi="Times New Roman" w:cs="Times New Roman"/>
          <w:sz w:val="24"/>
          <w:szCs w:val="24"/>
        </w:rPr>
        <w:t>YACS</w:t>
      </w:r>
      <w:r w:rsidRPr="00977905">
        <w:rPr>
          <w:rFonts w:ascii="Times New Roman" w:hAnsi="Times New Roman" w:cs="Times New Roman"/>
          <w:sz w:val="24"/>
          <w:szCs w:val="24"/>
        </w:rPr>
        <w:t xml:space="preserve"> online and they have ha</w:t>
      </w:r>
      <w:r w:rsidR="00041346">
        <w:rPr>
          <w:rFonts w:ascii="Times New Roman" w:hAnsi="Times New Roman" w:cs="Times New Roman"/>
          <w:sz w:val="24"/>
          <w:szCs w:val="24"/>
        </w:rPr>
        <w:t>d</w:t>
      </w:r>
      <w:r w:rsidRPr="00977905">
        <w:rPr>
          <w:rFonts w:ascii="Times New Roman" w:hAnsi="Times New Roman" w:cs="Times New Roman"/>
          <w:sz w:val="24"/>
          <w:szCs w:val="24"/>
        </w:rPr>
        <w:t xml:space="preserve"> to learn and adapt t</w:t>
      </w:r>
      <w:r w:rsidR="00041346">
        <w:rPr>
          <w:rFonts w:ascii="Times New Roman" w:hAnsi="Times New Roman" w:cs="Times New Roman"/>
          <w:sz w:val="24"/>
          <w:szCs w:val="24"/>
        </w:rPr>
        <w:t>o</w:t>
      </w:r>
      <w:r w:rsidRPr="00977905">
        <w:rPr>
          <w:rFonts w:ascii="Times New Roman" w:hAnsi="Times New Roman" w:cs="Times New Roman"/>
          <w:sz w:val="24"/>
          <w:szCs w:val="24"/>
        </w:rPr>
        <w:t xml:space="preserve">o. </w:t>
      </w:r>
      <w:r w:rsidR="00977905" w:rsidRPr="00977905">
        <w:rPr>
          <w:rFonts w:ascii="Times New Roman" w:hAnsi="Times New Roman" w:cs="Times New Roman"/>
          <w:sz w:val="24"/>
          <w:szCs w:val="24"/>
        </w:rPr>
        <w:t>However</w:t>
      </w:r>
      <w:r w:rsidRPr="00977905">
        <w:rPr>
          <w:rFonts w:ascii="Times New Roman" w:hAnsi="Times New Roman" w:cs="Times New Roman"/>
          <w:sz w:val="24"/>
          <w:szCs w:val="24"/>
        </w:rPr>
        <w:t xml:space="preserve">, The Youth Work National Occupational Standards (CLD Standards Council Scotland, 2019) notes that it is important </w:t>
      </w:r>
      <w:r w:rsidR="00977905" w:rsidRPr="00977905">
        <w:rPr>
          <w:rFonts w:ascii="Times New Roman" w:hAnsi="Times New Roman" w:cs="Times New Roman"/>
          <w:sz w:val="24"/>
          <w:szCs w:val="24"/>
        </w:rPr>
        <w:t xml:space="preserve">to engage and </w:t>
      </w:r>
      <w:r w:rsidR="00041346">
        <w:rPr>
          <w:rFonts w:ascii="Times New Roman" w:hAnsi="Times New Roman" w:cs="Times New Roman"/>
          <w:sz w:val="24"/>
          <w:szCs w:val="24"/>
        </w:rPr>
        <w:t>e</w:t>
      </w:r>
      <w:r w:rsidR="00977905" w:rsidRPr="00977905">
        <w:rPr>
          <w:rFonts w:ascii="Times New Roman" w:hAnsi="Times New Roman" w:cs="Times New Roman"/>
          <w:sz w:val="24"/>
          <w:szCs w:val="24"/>
        </w:rPr>
        <w:t>mpower young people to make the most out of digital media in their lives and to also educate them on their behaviour online and to critical think about the use of media and how they use it. I believe that though online sessions and activities and additional learning programs we have all addressed and learnt more from getting the most out of technology, however, also learning and teaching about the dangers that come with it.</w:t>
      </w:r>
    </w:p>
    <w:p w14:paraId="200668F8" w14:textId="30F5AE1D" w:rsidR="00977905" w:rsidRDefault="00977905" w:rsidP="00977905">
      <w:pPr>
        <w:spacing w:line="480" w:lineRule="auto"/>
        <w:jc w:val="both"/>
        <w:rPr>
          <w:rFonts w:ascii="Times New Roman" w:hAnsi="Times New Roman" w:cs="Times New Roman"/>
          <w:sz w:val="24"/>
          <w:szCs w:val="24"/>
        </w:rPr>
      </w:pPr>
    </w:p>
    <w:p w14:paraId="65CCA8E3" w14:textId="2CD5C740" w:rsidR="00977905" w:rsidRPr="005A6E5A" w:rsidRDefault="005A6E5A" w:rsidP="00977905">
      <w:pPr>
        <w:tabs>
          <w:tab w:val="left" w:pos="7344"/>
        </w:tabs>
        <w:rPr>
          <w:rFonts w:ascii="Times New Roman" w:hAnsi="Times New Roman" w:cs="Times New Roman"/>
          <w:sz w:val="24"/>
          <w:szCs w:val="24"/>
          <w:u w:val="single"/>
        </w:rPr>
      </w:pPr>
      <w:r w:rsidRPr="005A6E5A">
        <w:rPr>
          <w:rFonts w:ascii="Times New Roman" w:hAnsi="Times New Roman" w:cs="Times New Roman"/>
          <w:sz w:val="24"/>
          <w:szCs w:val="24"/>
          <w:u w:val="single"/>
        </w:rPr>
        <w:lastRenderedPageBreak/>
        <w:t>Summary of leaning r</w:t>
      </w:r>
      <w:r w:rsidR="00977905" w:rsidRPr="005A6E5A">
        <w:rPr>
          <w:rFonts w:ascii="Times New Roman" w:hAnsi="Times New Roman" w:cs="Times New Roman"/>
          <w:sz w:val="24"/>
          <w:szCs w:val="24"/>
          <w:u w:val="single"/>
        </w:rPr>
        <w:t>eference List.</w:t>
      </w:r>
    </w:p>
    <w:p w14:paraId="5331B1CD" w14:textId="77777777" w:rsidR="00977905" w:rsidRPr="00AC133F" w:rsidRDefault="00977905" w:rsidP="00977905">
      <w:pPr>
        <w:pStyle w:val="ListParagraph"/>
        <w:numPr>
          <w:ilvl w:val="0"/>
          <w:numId w:val="3"/>
        </w:numPr>
        <w:spacing w:line="480" w:lineRule="auto"/>
        <w:jc w:val="both"/>
        <w:rPr>
          <w:rFonts w:ascii="Times New Roman" w:hAnsi="Times New Roman" w:cs="Times New Roman"/>
          <w:sz w:val="24"/>
          <w:szCs w:val="24"/>
        </w:rPr>
      </w:pPr>
      <w:r w:rsidRPr="00AC133F">
        <w:rPr>
          <w:rFonts w:ascii="Times New Roman" w:hAnsi="Times New Roman" w:cs="Times New Roman"/>
          <w:sz w:val="24"/>
          <w:szCs w:val="24"/>
        </w:rPr>
        <w:t xml:space="preserve">The National Youth Service Strategy for Wales. (WAG, 2007) </w:t>
      </w:r>
      <w:r w:rsidRPr="00AC133F">
        <w:rPr>
          <w:rFonts w:ascii="Times New Roman" w:hAnsi="Times New Roman" w:cs="Times New Roman"/>
          <w:i/>
          <w:iCs/>
          <w:sz w:val="24"/>
          <w:szCs w:val="24"/>
        </w:rPr>
        <w:t>The National Youth Work Strategy for wales.</w:t>
      </w:r>
      <w:r w:rsidRPr="00AC133F">
        <w:rPr>
          <w:rFonts w:ascii="Times New Roman" w:hAnsi="Times New Roman" w:cs="Times New Roman"/>
          <w:sz w:val="24"/>
          <w:szCs w:val="24"/>
        </w:rPr>
        <w:t xml:space="preserve"> Available at: </w:t>
      </w:r>
      <w:hyperlink r:id="rId35" w:history="1">
        <w:r w:rsidRPr="00AC133F">
          <w:rPr>
            <w:rStyle w:val="Hyperlink"/>
            <w:sz w:val="24"/>
            <w:szCs w:val="24"/>
          </w:rPr>
          <w:t>https://dera.ioe.ac.uk/</w:t>
        </w:r>
      </w:hyperlink>
      <w:r w:rsidRPr="00AC133F">
        <w:rPr>
          <w:rFonts w:ascii="Times New Roman" w:hAnsi="Times New Roman" w:cs="Times New Roman"/>
          <w:sz w:val="24"/>
          <w:szCs w:val="24"/>
        </w:rPr>
        <w:t xml:space="preserve"> (Accessed 22</w:t>
      </w:r>
      <w:r w:rsidRPr="00AC133F">
        <w:rPr>
          <w:rFonts w:ascii="Times New Roman" w:hAnsi="Times New Roman" w:cs="Times New Roman"/>
          <w:sz w:val="24"/>
          <w:szCs w:val="24"/>
          <w:vertAlign w:val="superscript"/>
        </w:rPr>
        <w:t>nd</w:t>
      </w:r>
      <w:r w:rsidRPr="00AC133F">
        <w:rPr>
          <w:rFonts w:ascii="Times New Roman" w:hAnsi="Times New Roman" w:cs="Times New Roman"/>
          <w:sz w:val="24"/>
          <w:szCs w:val="24"/>
        </w:rPr>
        <w:t xml:space="preserve"> February 2021).</w:t>
      </w:r>
    </w:p>
    <w:p w14:paraId="347EEB9A" w14:textId="6BFA17C8" w:rsidR="00977905" w:rsidRDefault="00977905" w:rsidP="00977905">
      <w:pPr>
        <w:pStyle w:val="ListParagraph"/>
        <w:numPr>
          <w:ilvl w:val="0"/>
          <w:numId w:val="3"/>
        </w:numPr>
        <w:spacing w:line="480" w:lineRule="auto"/>
        <w:jc w:val="both"/>
        <w:rPr>
          <w:rFonts w:ascii="Times New Roman" w:hAnsi="Times New Roman" w:cs="Times New Roman"/>
          <w:sz w:val="24"/>
          <w:szCs w:val="24"/>
        </w:rPr>
      </w:pPr>
      <w:r w:rsidRPr="00AC133F">
        <w:rPr>
          <w:rFonts w:ascii="Times New Roman" w:hAnsi="Times New Roman" w:cs="Times New Roman"/>
          <w:sz w:val="24"/>
          <w:szCs w:val="24"/>
        </w:rPr>
        <w:t xml:space="preserve">The Youth Work National Occupational Standards (CLD Standards Council Scotland, 2019) </w:t>
      </w:r>
      <w:r w:rsidRPr="00AC133F">
        <w:rPr>
          <w:rFonts w:ascii="Times New Roman" w:hAnsi="Times New Roman" w:cs="Times New Roman"/>
          <w:i/>
          <w:iCs/>
          <w:sz w:val="24"/>
          <w:szCs w:val="24"/>
        </w:rPr>
        <w:t>Initiate, build and maintain relationships with young people</w:t>
      </w:r>
      <w:r w:rsidRPr="00AC133F">
        <w:rPr>
          <w:rFonts w:ascii="Times New Roman" w:hAnsi="Times New Roman" w:cs="Times New Roman"/>
          <w:sz w:val="24"/>
          <w:szCs w:val="24"/>
        </w:rPr>
        <w:t xml:space="preserve">. Available at: </w:t>
      </w:r>
      <w:hyperlink r:id="rId36" w:history="1">
        <w:r w:rsidRPr="00AC133F">
          <w:rPr>
            <w:rStyle w:val="Hyperlink"/>
            <w:sz w:val="24"/>
            <w:szCs w:val="24"/>
          </w:rPr>
          <w:t>https://moodle.uwtsd.ac.uk/</w:t>
        </w:r>
      </w:hyperlink>
      <w:r w:rsidRPr="00AC133F">
        <w:rPr>
          <w:rFonts w:ascii="Times New Roman" w:hAnsi="Times New Roman" w:cs="Times New Roman"/>
          <w:sz w:val="24"/>
          <w:szCs w:val="24"/>
        </w:rPr>
        <w:t xml:space="preserve">  (Accessed 22</w:t>
      </w:r>
      <w:r w:rsidRPr="00AC133F">
        <w:rPr>
          <w:rFonts w:ascii="Times New Roman" w:hAnsi="Times New Roman" w:cs="Times New Roman"/>
          <w:sz w:val="24"/>
          <w:szCs w:val="24"/>
          <w:vertAlign w:val="superscript"/>
        </w:rPr>
        <w:t>nd</w:t>
      </w:r>
      <w:r w:rsidRPr="00AC133F">
        <w:rPr>
          <w:rFonts w:ascii="Times New Roman" w:hAnsi="Times New Roman" w:cs="Times New Roman"/>
          <w:sz w:val="24"/>
          <w:szCs w:val="24"/>
        </w:rPr>
        <w:t xml:space="preserve"> February 2021).</w:t>
      </w:r>
    </w:p>
    <w:p w14:paraId="746F4638" w14:textId="043F5687" w:rsidR="00041346" w:rsidRDefault="00740AEB" w:rsidP="00977905">
      <w:pPr>
        <w:pStyle w:val="ListParagraph"/>
        <w:numPr>
          <w:ilvl w:val="0"/>
          <w:numId w:val="3"/>
        </w:numPr>
        <w:spacing w:line="480" w:lineRule="auto"/>
        <w:jc w:val="both"/>
        <w:rPr>
          <w:rFonts w:ascii="Times New Roman" w:hAnsi="Times New Roman" w:cs="Times New Roman"/>
          <w:sz w:val="24"/>
          <w:szCs w:val="24"/>
        </w:rPr>
      </w:pPr>
      <w:hyperlink r:id="rId37" w:history="1">
        <w:r w:rsidR="00041346" w:rsidRPr="00041346">
          <w:rPr>
            <w:rStyle w:val="Hyperlink"/>
            <w:rFonts w:ascii="Times New Roman" w:hAnsi="Times New Roman" w:cs="Times New Roman"/>
            <w:color w:val="000000" w:themeColor="text1"/>
            <w:sz w:val="24"/>
            <w:szCs w:val="24"/>
            <w:shd w:val="clear" w:color="auto" w:fill="FFFFFF"/>
          </w:rPr>
          <w:t>Scandiffio</w:t>
        </w:r>
      </w:hyperlink>
      <w:r w:rsidR="00041346" w:rsidRPr="00041346">
        <w:rPr>
          <w:rFonts w:ascii="Times New Roman" w:hAnsi="Times New Roman" w:cs="Times New Roman"/>
          <w:color w:val="000000" w:themeColor="text1"/>
          <w:sz w:val="24"/>
          <w:szCs w:val="24"/>
        </w:rPr>
        <w:t>, A. (1990)</w:t>
      </w:r>
      <w:r w:rsidR="00041346" w:rsidRPr="00041346">
        <w:rPr>
          <w:color w:val="000000" w:themeColor="text1"/>
        </w:rPr>
        <w:t xml:space="preserve"> </w:t>
      </w:r>
      <w:r w:rsidR="00041346" w:rsidRPr="00041346">
        <w:rPr>
          <w:rFonts w:ascii="Times New Roman" w:hAnsi="Times New Roman" w:cs="Times New Roman"/>
          <w:i/>
          <w:iCs/>
          <w:sz w:val="24"/>
          <w:szCs w:val="24"/>
        </w:rPr>
        <w:t>Group dynamics.</w:t>
      </w:r>
      <w:r w:rsidR="00041346">
        <w:t xml:space="preserve"> </w:t>
      </w:r>
      <w:r w:rsidR="00041346" w:rsidRPr="00AC133F">
        <w:rPr>
          <w:rFonts w:ascii="Times New Roman" w:hAnsi="Times New Roman" w:cs="Times New Roman"/>
          <w:sz w:val="24"/>
          <w:szCs w:val="24"/>
        </w:rPr>
        <w:t xml:space="preserve">Available at: </w:t>
      </w:r>
      <w:hyperlink r:id="rId38" w:history="1">
        <w:r w:rsidR="00041346" w:rsidRPr="00AF02AE">
          <w:rPr>
            <w:rStyle w:val="Hyperlink"/>
            <w:sz w:val="24"/>
            <w:szCs w:val="24"/>
          </w:rPr>
          <w:t>https://www.</w:t>
        </w:r>
      </w:hyperlink>
      <w:r w:rsidR="00041346" w:rsidRPr="00041346">
        <w:t xml:space="preserve"> </w:t>
      </w:r>
      <w:r w:rsidR="00041346" w:rsidRPr="00041346">
        <w:rPr>
          <w:rStyle w:val="Hyperlink"/>
          <w:sz w:val="24"/>
          <w:szCs w:val="24"/>
        </w:rPr>
        <w:t>pubmed.ncbi.nlm.nih.gov</w:t>
      </w:r>
      <w:r w:rsidR="00041346" w:rsidRPr="00AC133F">
        <w:rPr>
          <w:rFonts w:ascii="Times New Roman" w:hAnsi="Times New Roman" w:cs="Times New Roman"/>
          <w:sz w:val="24"/>
          <w:szCs w:val="24"/>
        </w:rPr>
        <w:t xml:space="preserve">  (Accessed 22</w:t>
      </w:r>
      <w:r w:rsidR="00041346" w:rsidRPr="00AC133F">
        <w:rPr>
          <w:rFonts w:ascii="Times New Roman" w:hAnsi="Times New Roman" w:cs="Times New Roman"/>
          <w:sz w:val="24"/>
          <w:szCs w:val="24"/>
          <w:vertAlign w:val="superscript"/>
        </w:rPr>
        <w:t>nd</w:t>
      </w:r>
      <w:r w:rsidR="00041346" w:rsidRPr="00AC133F">
        <w:rPr>
          <w:rFonts w:ascii="Times New Roman" w:hAnsi="Times New Roman" w:cs="Times New Roman"/>
          <w:sz w:val="24"/>
          <w:szCs w:val="24"/>
        </w:rPr>
        <w:t xml:space="preserve"> February 2021).</w:t>
      </w:r>
    </w:p>
    <w:p w14:paraId="1A4FD13D" w14:textId="0D2412F2" w:rsidR="00041346" w:rsidRPr="00041346" w:rsidRDefault="00041346" w:rsidP="00041346">
      <w:pPr>
        <w:pStyle w:val="ListParagraph"/>
        <w:numPr>
          <w:ilvl w:val="0"/>
          <w:numId w:val="3"/>
        </w:numPr>
        <w:spacing w:line="480" w:lineRule="auto"/>
        <w:jc w:val="both"/>
        <w:rPr>
          <w:rFonts w:ascii="Times New Roman" w:hAnsi="Times New Roman" w:cs="Times New Roman"/>
          <w:sz w:val="24"/>
          <w:szCs w:val="24"/>
        </w:rPr>
      </w:pPr>
      <w:r w:rsidRPr="00AC133F">
        <w:rPr>
          <w:rFonts w:ascii="Times New Roman" w:hAnsi="Times New Roman" w:cs="Times New Roman"/>
          <w:sz w:val="24"/>
          <w:szCs w:val="24"/>
        </w:rPr>
        <w:t xml:space="preserve">Toogood, H. (2020) </w:t>
      </w:r>
      <w:r w:rsidRPr="00AC133F">
        <w:rPr>
          <w:rFonts w:ascii="Times New Roman" w:hAnsi="Times New Roman" w:cs="Times New Roman"/>
          <w:i/>
          <w:iCs/>
          <w:sz w:val="24"/>
          <w:szCs w:val="24"/>
        </w:rPr>
        <w:t>TEARING DOWN INTERNAL BARRIERS</w:t>
      </w:r>
      <w:r w:rsidRPr="00AC133F">
        <w:rPr>
          <w:rFonts w:ascii="Times New Roman" w:hAnsi="Times New Roman" w:cs="Times New Roman"/>
          <w:sz w:val="24"/>
          <w:szCs w:val="24"/>
        </w:rPr>
        <w:t xml:space="preserve">. Available at: </w:t>
      </w:r>
      <w:hyperlink r:id="rId39" w:history="1">
        <w:r w:rsidRPr="00AC133F">
          <w:rPr>
            <w:rStyle w:val="Hyperlink"/>
            <w:sz w:val="24"/>
            <w:szCs w:val="24"/>
          </w:rPr>
          <w:t>https://www.culturehive.co.uk/</w:t>
        </w:r>
      </w:hyperlink>
      <w:r w:rsidRPr="00AC133F">
        <w:rPr>
          <w:rFonts w:ascii="Times New Roman" w:hAnsi="Times New Roman" w:cs="Times New Roman"/>
          <w:sz w:val="24"/>
          <w:szCs w:val="24"/>
        </w:rPr>
        <w:t xml:space="preserve"> (Accessed 22</w:t>
      </w:r>
      <w:r w:rsidRPr="00AC133F">
        <w:rPr>
          <w:rFonts w:ascii="Times New Roman" w:hAnsi="Times New Roman" w:cs="Times New Roman"/>
          <w:sz w:val="24"/>
          <w:szCs w:val="24"/>
          <w:vertAlign w:val="superscript"/>
        </w:rPr>
        <w:t>nd</w:t>
      </w:r>
      <w:r w:rsidRPr="00AC133F">
        <w:rPr>
          <w:rFonts w:ascii="Times New Roman" w:hAnsi="Times New Roman" w:cs="Times New Roman"/>
          <w:sz w:val="24"/>
          <w:szCs w:val="24"/>
        </w:rPr>
        <w:t xml:space="preserve"> February 2021).</w:t>
      </w:r>
    </w:p>
    <w:p w14:paraId="0A1BC8C2" w14:textId="76E888C3" w:rsidR="00977905" w:rsidRPr="00AC133F" w:rsidRDefault="00977905" w:rsidP="00977905">
      <w:pPr>
        <w:pStyle w:val="ListParagraph"/>
        <w:numPr>
          <w:ilvl w:val="0"/>
          <w:numId w:val="3"/>
        </w:numPr>
        <w:spacing w:line="480" w:lineRule="auto"/>
        <w:jc w:val="both"/>
        <w:rPr>
          <w:rFonts w:ascii="Times New Roman" w:hAnsi="Times New Roman" w:cs="Times New Roman"/>
          <w:sz w:val="24"/>
          <w:szCs w:val="24"/>
        </w:rPr>
      </w:pPr>
      <w:r>
        <w:rPr>
          <w:rFonts w:ascii="Times New Roman" w:hAnsi="Times New Roman" w:cs="Times New Roman"/>
          <w:sz w:val="24"/>
          <w:szCs w:val="24"/>
        </w:rPr>
        <w:t>Youth Work In Wales. (2018) Principles And Purposes. Available at: http://</w:t>
      </w:r>
      <w:r w:rsidRPr="00977905">
        <w:t xml:space="preserve"> </w:t>
      </w:r>
      <w:hyperlink r:id="rId40" w:history="1">
        <w:r w:rsidRPr="00EA4904">
          <w:rPr>
            <w:rStyle w:val="Hyperlink"/>
            <w:rFonts w:ascii="Times New Roman" w:hAnsi="Times New Roman" w:cs="Times New Roman"/>
            <w:sz w:val="24"/>
            <w:szCs w:val="24"/>
          </w:rPr>
          <w:t>www.cwvys.org.uk</w:t>
        </w:r>
      </w:hyperlink>
      <w:r>
        <w:rPr>
          <w:rFonts w:ascii="Times New Roman" w:hAnsi="Times New Roman" w:cs="Times New Roman"/>
          <w:sz w:val="24"/>
          <w:szCs w:val="24"/>
        </w:rPr>
        <w:t xml:space="preserve"> </w:t>
      </w:r>
      <w:r w:rsidRPr="00AC133F">
        <w:rPr>
          <w:rFonts w:ascii="Times New Roman" w:hAnsi="Times New Roman" w:cs="Times New Roman"/>
          <w:sz w:val="24"/>
          <w:szCs w:val="24"/>
        </w:rPr>
        <w:t>(Accessed 22</w:t>
      </w:r>
      <w:r w:rsidRPr="00AC133F">
        <w:rPr>
          <w:rFonts w:ascii="Times New Roman" w:hAnsi="Times New Roman" w:cs="Times New Roman"/>
          <w:sz w:val="24"/>
          <w:szCs w:val="24"/>
          <w:vertAlign w:val="superscript"/>
        </w:rPr>
        <w:t>nd</w:t>
      </w:r>
      <w:r w:rsidRPr="00AC133F">
        <w:rPr>
          <w:rFonts w:ascii="Times New Roman" w:hAnsi="Times New Roman" w:cs="Times New Roman"/>
          <w:sz w:val="24"/>
          <w:szCs w:val="24"/>
        </w:rPr>
        <w:t xml:space="preserve"> February 2021).</w:t>
      </w:r>
    </w:p>
    <w:p w14:paraId="30D69DBB" w14:textId="346DD465" w:rsidR="00977905" w:rsidRDefault="00977905" w:rsidP="00977905">
      <w:pPr>
        <w:spacing w:line="480" w:lineRule="auto"/>
        <w:jc w:val="both"/>
        <w:rPr>
          <w:rFonts w:ascii="Times New Roman" w:hAnsi="Times New Roman" w:cs="Times New Roman"/>
          <w:sz w:val="24"/>
          <w:szCs w:val="24"/>
        </w:rPr>
      </w:pPr>
    </w:p>
    <w:p w14:paraId="7479E8C6" w14:textId="03E3FC14" w:rsidR="00977905" w:rsidRDefault="00977905" w:rsidP="00977905">
      <w:pPr>
        <w:spacing w:line="480" w:lineRule="auto"/>
        <w:jc w:val="both"/>
        <w:rPr>
          <w:rFonts w:ascii="Times New Roman" w:hAnsi="Times New Roman" w:cs="Times New Roman"/>
          <w:sz w:val="24"/>
          <w:szCs w:val="24"/>
        </w:rPr>
      </w:pPr>
    </w:p>
    <w:p w14:paraId="5C4A4063" w14:textId="27950DDA" w:rsidR="00977905" w:rsidRDefault="00977905" w:rsidP="00977905">
      <w:pPr>
        <w:spacing w:line="480" w:lineRule="auto"/>
        <w:jc w:val="both"/>
        <w:rPr>
          <w:rFonts w:ascii="Times New Roman" w:hAnsi="Times New Roman" w:cs="Times New Roman"/>
          <w:sz w:val="24"/>
          <w:szCs w:val="24"/>
        </w:rPr>
      </w:pPr>
    </w:p>
    <w:p w14:paraId="1C412FA7" w14:textId="12CE4B2F" w:rsidR="00977905" w:rsidRDefault="00977905" w:rsidP="00977905">
      <w:pPr>
        <w:spacing w:line="480" w:lineRule="auto"/>
        <w:jc w:val="both"/>
        <w:rPr>
          <w:rFonts w:ascii="Times New Roman" w:hAnsi="Times New Roman" w:cs="Times New Roman"/>
          <w:sz w:val="24"/>
          <w:szCs w:val="24"/>
        </w:rPr>
      </w:pPr>
    </w:p>
    <w:p w14:paraId="0F26FFCD" w14:textId="66301803" w:rsidR="006C2A38" w:rsidRDefault="006C2A38" w:rsidP="00977905">
      <w:pPr>
        <w:spacing w:line="480" w:lineRule="auto"/>
        <w:jc w:val="both"/>
        <w:rPr>
          <w:rFonts w:ascii="Times New Roman" w:hAnsi="Times New Roman" w:cs="Times New Roman"/>
          <w:sz w:val="24"/>
          <w:szCs w:val="24"/>
        </w:rPr>
      </w:pPr>
    </w:p>
    <w:p w14:paraId="5E16224D" w14:textId="122EBD71" w:rsidR="006C2A38" w:rsidRDefault="006C2A38" w:rsidP="00977905">
      <w:pPr>
        <w:spacing w:line="480" w:lineRule="auto"/>
        <w:jc w:val="both"/>
        <w:rPr>
          <w:rFonts w:ascii="Times New Roman" w:hAnsi="Times New Roman" w:cs="Times New Roman"/>
          <w:sz w:val="24"/>
          <w:szCs w:val="24"/>
        </w:rPr>
      </w:pPr>
    </w:p>
    <w:p w14:paraId="262646E2" w14:textId="257A13BC" w:rsidR="006C2A38" w:rsidRDefault="006C2A38" w:rsidP="00977905">
      <w:pPr>
        <w:spacing w:line="480" w:lineRule="auto"/>
        <w:jc w:val="both"/>
        <w:rPr>
          <w:rFonts w:ascii="Times New Roman" w:hAnsi="Times New Roman" w:cs="Times New Roman"/>
          <w:sz w:val="24"/>
          <w:szCs w:val="24"/>
        </w:rPr>
      </w:pPr>
    </w:p>
    <w:p w14:paraId="2A33AD77" w14:textId="77777777" w:rsidR="006C2A38" w:rsidRPr="008E012B" w:rsidRDefault="006C2A38" w:rsidP="006C2A38">
      <w:pPr>
        <w:jc w:val="both"/>
        <w:rPr>
          <w:b/>
          <w:u w:val="single"/>
        </w:rPr>
      </w:pPr>
      <w:r w:rsidRPr="008E012B">
        <w:rPr>
          <w:b/>
          <w:u w:val="single"/>
        </w:rPr>
        <w:lastRenderedPageBreak/>
        <w:t>PROFESSIONAL DEVELOPMENT PLAN</w:t>
      </w:r>
    </w:p>
    <w:p w14:paraId="1B927D22" w14:textId="77777777" w:rsidR="006C2A38" w:rsidRDefault="006C2A38" w:rsidP="006C2A38">
      <w:pPr>
        <w:jc w:val="both"/>
        <w:rPr>
          <w:b/>
        </w:rPr>
      </w:pPr>
      <w:r>
        <w:rPr>
          <w:b/>
        </w:rPr>
        <w:t xml:space="preserve">For completion by the student after consultation with the Learning Mentor and Fieldwork Supervisor at the outset of the Placement </w:t>
      </w:r>
    </w:p>
    <w:tbl>
      <w:tblPr>
        <w:tblStyle w:val="TableGrid"/>
        <w:tblW w:w="8748" w:type="dxa"/>
        <w:tblLook w:val="04A0" w:firstRow="1" w:lastRow="0" w:firstColumn="1" w:lastColumn="0" w:noHBand="0" w:noVBand="1"/>
      </w:tblPr>
      <w:tblGrid>
        <w:gridCol w:w="1728"/>
        <w:gridCol w:w="7020"/>
      </w:tblGrid>
      <w:tr w:rsidR="006C2A38" w14:paraId="77A83658" w14:textId="77777777" w:rsidTr="000D2D97">
        <w:tc>
          <w:tcPr>
            <w:tcW w:w="1728" w:type="dxa"/>
            <w:tcBorders>
              <w:top w:val="nil"/>
              <w:left w:val="nil"/>
              <w:bottom w:val="nil"/>
              <w:right w:val="nil"/>
            </w:tcBorders>
            <w:hideMark/>
          </w:tcPr>
          <w:p w14:paraId="5DD73F17" w14:textId="77777777" w:rsidR="006C2A38" w:rsidRDefault="006C2A38" w:rsidP="000D2D97">
            <w:pPr>
              <w:jc w:val="both"/>
              <w:rPr>
                <w:b/>
                <w:sz w:val="24"/>
                <w:szCs w:val="24"/>
              </w:rPr>
            </w:pPr>
            <w:r>
              <w:rPr>
                <w:b/>
                <w:sz w:val="24"/>
                <w:szCs w:val="24"/>
              </w:rPr>
              <w:t>Student</w:t>
            </w:r>
          </w:p>
        </w:tc>
        <w:tc>
          <w:tcPr>
            <w:tcW w:w="7020" w:type="dxa"/>
            <w:tcBorders>
              <w:top w:val="nil"/>
              <w:left w:val="nil"/>
              <w:bottom w:val="single" w:sz="4" w:space="0" w:color="auto"/>
              <w:right w:val="nil"/>
            </w:tcBorders>
          </w:tcPr>
          <w:p w14:paraId="259C48F9" w14:textId="77777777" w:rsidR="006C2A38" w:rsidRDefault="006C2A38" w:rsidP="000D2D97">
            <w:pPr>
              <w:jc w:val="both"/>
              <w:rPr>
                <w:b/>
                <w:sz w:val="24"/>
                <w:szCs w:val="24"/>
              </w:rPr>
            </w:pPr>
            <w:r>
              <w:rPr>
                <w:b/>
                <w:sz w:val="24"/>
                <w:szCs w:val="24"/>
              </w:rPr>
              <w:t>Kirsty Allen</w:t>
            </w:r>
          </w:p>
        </w:tc>
      </w:tr>
      <w:tr w:rsidR="006C2A38" w14:paraId="43383B53" w14:textId="77777777" w:rsidTr="000D2D97">
        <w:tc>
          <w:tcPr>
            <w:tcW w:w="1728" w:type="dxa"/>
            <w:tcBorders>
              <w:top w:val="nil"/>
              <w:left w:val="nil"/>
              <w:bottom w:val="nil"/>
              <w:right w:val="nil"/>
            </w:tcBorders>
            <w:hideMark/>
          </w:tcPr>
          <w:p w14:paraId="0B39CF86" w14:textId="77777777" w:rsidR="006C2A38" w:rsidRDefault="006C2A38" w:rsidP="000D2D97">
            <w:pPr>
              <w:jc w:val="both"/>
              <w:rPr>
                <w:b/>
                <w:sz w:val="24"/>
                <w:szCs w:val="24"/>
              </w:rPr>
            </w:pPr>
            <w:r>
              <w:rPr>
                <w:b/>
                <w:sz w:val="24"/>
                <w:szCs w:val="24"/>
              </w:rPr>
              <w:t>Learning Mentor</w:t>
            </w:r>
          </w:p>
        </w:tc>
        <w:tc>
          <w:tcPr>
            <w:tcW w:w="7020" w:type="dxa"/>
            <w:tcBorders>
              <w:top w:val="single" w:sz="4" w:space="0" w:color="auto"/>
              <w:left w:val="nil"/>
              <w:bottom w:val="single" w:sz="4" w:space="0" w:color="auto"/>
              <w:right w:val="nil"/>
            </w:tcBorders>
          </w:tcPr>
          <w:p w14:paraId="43DAFD67" w14:textId="77777777" w:rsidR="006C2A38" w:rsidRDefault="006C2A38" w:rsidP="000D2D97">
            <w:pPr>
              <w:jc w:val="both"/>
              <w:rPr>
                <w:b/>
                <w:sz w:val="24"/>
                <w:szCs w:val="24"/>
              </w:rPr>
            </w:pPr>
            <w:r>
              <w:rPr>
                <w:b/>
                <w:sz w:val="24"/>
                <w:szCs w:val="24"/>
              </w:rPr>
              <w:t>Alex Atkins</w:t>
            </w:r>
          </w:p>
        </w:tc>
      </w:tr>
      <w:tr w:rsidR="006C2A38" w14:paraId="2101AF6D" w14:textId="77777777" w:rsidTr="000D2D97">
        <w:tc>
          <w:tcPr>
            <w:tcW w:w="1728" w:type="dxa"/>
            <w:tcBorders>
              <w:top w:val="nil"/>
              <w:left w:val="nil"/>
              <w:bottom w:val="nil"/>
              <w:right w:val="nil"/>
            </w:tcBorders>
            <w:hideMark/>
          </w:tcPr>
          <w:p w14:paraId="5F48B000" w14:textId="77777777" w:rsidR="006C2A38" w:rsidRDefault="006C2A38" w:rsidP="000D2D97">
            <w:pPr>
              <w:jc w:val="both"/>
              <w:rPr>
                <w:b/>
                <w:sz w:val="24"/>
                <w:szCs w:val="24"/>
              </w:rPr>
            </w:pPr>
            <w:r>
              <w:rPr>
                <w:b/>
                <w:sz w:val="24"/>
                <w:szCs w:val="24"/>
              </w:rPr>
              <w:t>Placement</w:t>
            </w:r>
          </w:p>
        </w:tc>
        <w:tc>
          <w:tcPr>
            <w:tcW w:w="7020" w:type="dxa"/>
            <w:tcBorders>
              <w:top w:val="single" w:sz="4" w:space="0" w:color="auto"/>
              <w:left w:val="nil"/>
              <w:bottom w:val="single" w:sz="4" w:space="0" w:color="auto"/>
              <w:right w:val="nil"/>
            </w:tcBorders>
          </w:tcPr>
          <w:p w14:paraId="0294C978" w14:textId="77777777" w:rsidR="006C2A38" w:rsidRDefault="006C2A38" w:rsidP="000D2D97">
            <w:pPr>
              <w:jc w:val="both"/>
              <w:rPr>
                <w:b/>
                <w:sz w:val="24"/>
                <w:szCs w:val="24"/>
              </w:rPr>
            </w:pPr>
            <w:r>
              <w:rPr>
                <w:b/>
                <w:sz w:val="24"/>
                <w:szCs w:val="24"/>
              </w:rPr>
              <w:t>Young Adult Cares Swansea (YACS)</w:t>
            </w:r>
          </w:p>
        </w:tc>
      </w:tr>
      <w:tr w:rsidR="006C2A38" w14:paraId="49B0DBAD" w14:textId="77777777" w:rsidTr="000D2D97">
        <w:tc>
          <w:tcPr>
            <w:tcW w:w="1728" w:type="dxa"/>
            <w:tcBorders>
              <w:top w:val="nil"/>
              <w:left w:val="nil"/>
              <w:bottom w:val="nil"/>
              <w:right w:val="nil"/>
            </w:tcBorders>
            <w:hideMark/>
          </w:tcPr>
          <w:p w14:paraId="58B3B03B" w14:textId="77777777" w:rsidR="006C2A38" w:rsidRDefault="006C2A38" w:rsidP="000D2D97">
            <w:pPr>
              <w:jc w:val="both"/>
              <w:rPr>
                <w:b/>
                <w:sz w:val="24"/>
                <w:szCs w:val="24"/>
              </w:rPr>
            </w:pPr>
            <w:r>
              <w:rPr>
                <w:b/>
                <w:sz w:val="24"/>
                <w:szCs w:val="24"/>
              </w:rPr>
              <w:t xml:space="preserve">Date </w:t>
            </w:r>
          </w:p>
        </w:tc>
        <w:tc>
          <w:tcPr>
            <w:tcW w:w="7020" w:type="dxa"/>
            <w:tcBorders>
              <w:top w:val="single" w:sz="4" w:space="0" w:color="auto"/>
              <w:left w:val="nil"/>
              <w:bottom w:val="single" w:sz="4" w:space="0" w:color="auto"/>
              <w:right w:val="nil"/>
            </w:tcBorders>
          </w:tcPr>
          <w:p w14:paraId="007CAACB" w14:textId="28C5E5D7" w:rsidR="006C2A38" w:rsidRDefault="008E012B" w:rsidP="000D2D97">
            <w:pPr>
              <w:jc w:val="both"/>
              <w:rPr>
                <w:b/>
                <w:sz w:val="24"/>
                <w:szCs w:val="24"/>
              </w:rPr>
            </w:pPr>
            <w:r>
              <w:rPr>
                <w:b/>
                <w:sz w:val="24"/>
                <w:szCs w:val="24"/>
              </w:rPr>
              <w:t>7</w:t>
            </w:r>
            <w:r w:rsidRPr="008E012B">
              <w:rPr>
                <w:b/>
                <w:sz w:val="24"/>
                <w:szCs w:val="24"/>
                <w:vertAlign w:val="superscript"/>
              </w:rPr>
              <w:t>th</w:t>
            </w:r>
            <w:r>
              <w:rPr>
                <w:b/>
                <w:sz w:val="24"/>
                <w:szCs w:val="24"/>
              </w:rPr>
              <w:t xml:space="preserve"> October 2020</w:t>
            </w:r>
          </w:p>
        </w:tc>
      </w:tr>
    </w:tbl>
    <w:p w14:paraId="20E862F4" w14:textId="77777777" w:rsidR="006C2A38" w:rsidRDefault="006C2A38" w:rsidP="006C2A38">
      <w:pPr>
        <w:jc w:val="both"/>
        <w:rPr>
          <w:b/>
        </w:rPr>
      </w:pPr>
    </w:p>
    <w:p w14:paraId="0E28E730" w14:textId="77777777" w:rsidR="006C2A38" w:rsidRDefault="006C2A38" w:rsidP="006C2A38">
      <w:pPr>
        <w:tabs>
          <w:tab w:val="left" w:pos="-720"/>
        </w:tabs>
        <w:jc w:val="both"/>
      </w:pPr>
      <w:r>
        <w:t>Students will be expected to consider their placement experience to demonstrate competence in the key aspects of youth work outlined in the table below based on the National Occupational Standards for Youth Work (CLD Standards Council Scotland, 2019) and the Youth Work in Wales: Principles and Purposes Document (YWWRG, 2018).</w:t>
      </w:r>
    </w:p>
    <w:tbl>
      <w:tblPr>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48"/>
      </w:tblGrid>
      <w:tr w:rsidR="006C2A38" w14:paraId="0D912534" w14:textId="77777777" w:rsidTr="000D2D97">
        <w:trPr>
          <w:trHeight w:val="662"/>
        </w:trPr>
        <w:tc>
          <w:tcPr>
            <w:tcW w:w="8748" w:type="dxa"/>
            <w:tcBorders>
              <w:top w:val="single" w:sz="4" w:space="0" w:color="auto"/>
              <w:left w:val="single" w:sz="4" w:space="0" w:color="auto"/>
              <w:bottom w:val="single" w:sz="4" w:space="0" w:color="auto"/>
              <w:right w:val="single" w:sz="4" w:space="0" w:color="auto"/>
            </w:tcBorders>
            <w:hideMark/>
          </w:tcPr>
          <w:p w14:paraId="5239C6EC" w14:textId="77777777" w:rsidR="006C2A38" w:rsidRDefault="006C2A38" w:rsidP="000D2D97">
            <w:pPr>
              <w:jc w:val="both"/>
              <w:rPr>
                <w:rFonts w:eastAsia="SimSun"/>
              </w:rPr>
            </w:pPr>
            <w:r>
              <w:rPr>
                <w:rFonts w:eastAsia="SimSun"/>
              </w:rPr>
              <w:t xml:space="preserve">Learning Mentor’s/mentor’s opening comments about the placement – exactly what type of work will the placement involve? </w:t>
            </w:r>
          </w:p>
        </w:tc>
      </w:tr>
      <w:tr w:rsidR="006C2A38" w14:paraId="1EA23EDA" w14:textId="77777777" w:rsidTr="000D2D97">
        <w:trPr>
          <w:trHeight w:val="2068"/>
        </w:trPr>
        <w:tc>
          <w:tcPr>
            <w:tcW w:w="8748" w:type="dxa"/>
            <w:tcBorders>
              <w:top w:val="single" w:sz="4" w:space="0" w:color="auto"/>
              <w:left w:val="single" w:sz="4" w:space="0" w:color="auto"/>
              <w:bottom w:val="single" w:sz="4" w:space="0" w:color="auto"/>
              <w:right w:val="single" w:sz="4" w:space="0" w:color="auto"/>
            </w:tcBorders>
          </w:tcPr>
          <w:p w14:paraId="2F7E62D5" w14:textId="39CE3E75" w:rsidR="006C2A38" w:rsidRPr="00041346" w:rsidRDefault="00041346" w:rsidP="000D2D97">
            <w:pPr>
              <w:jc w:val="both"/>
              <w:rPr>
                <w:rFonts w:ascii="Times New Roman" w:eastAsia="SimSun" w:hAnsi="Times New Roman" w:cs="Times New Roman"/>
                <w:color w:val="000000" w:themeColor="text1"/>
                <w:sz w:val="24"/>
                <w:szCs w:val="24"/>
              </w:rPr>
            </w:pPr>
            <w:r w:rsidRPr="00041346">
              <w:rPr>
                <w:rFonts w:ascii="Times New Roman" w:eastAsia="SimSun" w:hAnsi="Times New Roman" w:cs="Times New Roman"/>
                <w:color w:val="000000" w:themeColor="text1"/>
                <w:sz w:val="24"/>
                <w:szCs w:val="24"/>
              </w:rPr>
              <w:t xml:space="preserve">The student will be required </w:t>
            </w:r>
            <w:r>
              <w:rPr>
                <w:rFonts w:ascii="Times New Roman" w:eastAsia="SimSun" w:hAnsi="Times New Roman" w:cs="Times New Roman"/>
                <w:color w:val="000000" w:themeColor="text1"/>
                <w:sz w:val="24"/>
                <w:szCs w:val="24"/>
              </w:rPr>
              <w:t xml:space="preserve">to actively </w:t>
            </w:r>
            <w:r w:rsidRPr="00041346">
              <w:rPr>
                <w:rFonts w:ascii="Times New Roman" w:eastAsia="SimSun" w:hAnsi="Times New Roman" w:cs="Times New Roman"/>
                <w:color w:val="000000" w:themeColor="text1"/>
                <w:sz w:val="24"/>
                <w:szCs w:val="24"/>
              </w:rPr>
              <w:t xml:space="preserve">be involved in all youth worker related activities the Young Adult Carers project undertakes. The Young Adult Carers Project supports young people 16-25 due to their caring role(s) for a loved one who relies on them for support. The project gives the YACs a chance to be young and get a well-deserved break from their caring roles. The project is currently working online, with 3 sessions a week the student can attend. They will </w:t>
            </w:r>
            <w:r w:rsidR="004E4B6E" w:rsidRPr="00041346">
              <w:rPr>
                <w:rFonts w:ascii="Times New Roman" w:eastAsia="SimSun" w:hAnsi="Times New Roman" w:cs="Times New Roman"/>
                <w:color w:val="000000" w:themeColor="text1"/>
                <w:sz w:val="24"/>
                <w:szCs w:val="24"/>
              </w:rPr>
              <w:t>be required</w:t>
            </w:r>
            <w:r w:rsidRPr="00041346">
              <w:rPr>
                <w:rFonts w:ascii="Times New Roman" w:eastAsia="SimSun" w:hAnsi="Times New Roman" w:cs="Times New Roman"/>
                <w:color w:val="000000" w:themeColor="text1"/>
                <w:sz w:val="24"/>
                <w:szCs w:val="24"/>
              </w:rPr>
              <w:t xml:space="preserve"> to support these sessions and activity participate and engage with the young people. When normality resumes, they will assist the YAC worker to run youth club sessions, attend 1-1 session as well as awareness sessions in the community</w:t>
            </w:r>
            <w:r>
              <w:rPr>
                <w:rFonts w:ascii="Times New Roman" w:eastAsia="SimSun" w:hAnsi="Times New Roman" w:cs="Times New Roman"/>
                <w:color w:val="000000" w:themeColor="text1"/>
                <w:sz w:val="24"/>
                <w:szCs w:val="24"/>
              </w:rPr>
              <w:t>.</w:t>
            </w:r>
          </w:p>
        </w:tc>
      </w:tr>
      <w:tr w:rsidR="006C2A38" w14:paraId="4F92F713" w14:textId="77777777" w:rsidTr="000D2D97">
        <w:trPr>
          <w:trHeight w:val="424"/>
        </w:trPr>
        <w:tc>
          <w:tcPr>
            <w:tcW w:w="8748" w:type="dxa"/>
            <w:tcBorders>
              <w:top w:val="single" w:sz="4" w:space="0" w:color="auto"/>
              <w:left w:val="single" w:sz="4" w:space="0" w:color="auto"/>
              <w:bottom w:val="single" w:sz="4" w:space="0" w:color="auto"/>
              <w:right w:val="single" w:sz="4" w:space="0" w:color="auto"/>
            </w:tcBorders>
            <w:hideMark/>
          </w:tcPr>
          <w:p w14:paraId="5151F0E2" w14:textId="77777777" w:rsidR="006C2A38" w:rsidRDefault="006C2A38" w:rsidP="000D2D97">
            <w:pPr>
              <w:jc w:val="both"/>
              <w:rPr>
                <w:rFonts w:eastAsia="SimSun"/>
              </w:rPr>
            </w:pPr>
            <w:r>
              <w:rPr>
                <w:rFonts w:eastAsia="SimSun"/>
              </w:rPr>
              <w:t xml:space="preserve">Student initial comments about the Placement. </w:t>
            </w:r>
          </w:p>
        </w:tc>
      </w:tr>
      <w:tr w:rsidR="006C2A38" w14:paraId="3B1A5444" w14:textId="77777777" w:rsidTr="000D2D97">
        <w:trPr>
          <w:trHeight w:val="2481"/>
        </w:trPr>
        <w:tc>
          <w:tcPr>
            <w:tcW w:w="8748" w:type="dxa"/>
            <w:tcBorders>
              <w:top w:val="single" w:sz="4" w:space="0" w:color="auto"/>
              <w:left w:val="single" w:sz="4" w:space="0" w:color="auto"/>
              <w:bottom w:val="single" w:sz="4" w:space="0" w:color="auto"/>
              <w:right w:val="single" w:sz="4" w:space="0" w:color="auto"/>
            </w:tcBorders>
          </w:tcPr>
          <w:p w14:paraId="541D8019" w14:textId="52570EFB" w:rsidR="006C2A38" w:rsidRDefault="006C2A38" w:rsidP="000D2D97">
            <w:pPr>
              <w:jc w:val="both"/>
              <w:rPr>
                <w:rFonts w:eastAsia="SimSun"/>
              </w:rPr>
            </w:pPr>
            <w:r>
              <w:rPr>
                <w:rFonts w:eastAsia="SimSun"/>
              </w:rPr>
              <w:t xml:space="preserve">I am excited to join </w:t>
            </w:r>
            <w:r w:rsidR="00E60984">
              <w:rPr>
                <w:rFonts w:eastAsia="SimSun"/>
              </w:rPr>
              <w:t>T</w:t>
            </w:r>
            <w:r>
              <w:rPr>
                <w:rFonts w:eastAsia="SimSun"/>
              </w:rPr>
              <w:t xml:space="preserve">he </w:t>
            </w:r>
            <w:r w:rsidR="00E60984">
              <w:rPr>
                <w:rFonts w:eastAsia="SimSun"/>
              </w:rPr>
              <w:t>Y</w:t>
            </w:r>
            <w:r>
              <w:rPr>
                <w:rFonts w:eastAsia="SimSun"/>
              </w:rPr>
              <w:t xml:space="preserve">oung </w:t>
            </w:r>
            <w:r w:rsidR="00E60984">
              <w:rPr>
                <w:rFonts w:eastAsia="SimSun"/>
              </w:rPr>
              <w:t>A</w:t>
            </w:r>
            <w:r>
              <w:rPr>
                <w:rFonts w:eastAsia="SimSun"/>
              </w:rPr>
              <w:t xml:space="preserve">dult </w:t>
            </w:r>
            <w:r w:rsidR="00E60984">
              <w:rPr>
                <w:rFonts w:eastAsia="SimSun"/>
              </w:rPr>
              <w:t>C</w:t>
            </w:r>
            <w:r>
              <w:rPr>
                <w:rFonts w:eastAsia="SimSun"/>
              </w:rPr>
              <w:t>areers</w:t>
            </w:r>
            <w:r w:rsidR="00E60984">
              <w:rPr>
                <w:rFonts w:eastAsia="SimSun"/>
              </w:rPr>
              <w:t xml:space="preserve"> (YACS)</w:t>
            </w:r>
            <w:r>
              <w:rPr>
                <w:rFonts w:eastAsia="SimSun"/>
              </w:rPr>
              <w:t xml:space="preserve"> project. It’s a project that I relate to and believe that it is a great opportunity for young adults, and I am excited to learn how to offer and be part of that change myself. YACS is part of the Swansea </w:t>
            </w:r>
            <w:r w:rsidR="00E60984">
              <w:rPr>
                <w:rFonts w:eastAsia="SimSun"/>
              </w:rPr>
              <w:t>C</w:t>
            </w:r>
            <w:r>
              <w:rPr>
                <w:rFonts w:eastAsia="SimSun"/>
              </w:rPr>
              <w:t xml:space="preserve">ares </w:t>
            </w:r>
            <w:r w:rsidR="00E60984">
              <w:rPr>
                <w:rFonts w:eastAsia="SimSun"/>
              </w:rPr>
              <w:t>Centre</w:t>
            </w:r>
            <w:r>
              <w:rPr>
                <w:rFonts w:eastAsia="SimSun"/>
              </w:rPr>
              <w:t xml:space="preserve"> and offers additional support to young adults aged between 16-25 who provide care to another. They provide one to one care on different platforms, youth clubs, trips activities and other opportunities as well as training and programs. </w:t>
            </w:r>
          </w:p>
          <w:p w14:paraId="0AC82404" w14:textId="77777777" w:rsidR="006C2A38" w:rsidRDefault="006C2A38" w:rsidP="000D2D97">
            <w:pPr>
              <w:jc w:val="both"/>
              <w:rPr>
                <w:rFonts w:eastAsia="SimSun"/>
              </w:rPr>
            </w:pPr>
          </w:p>
        </w:tc>
      </w:tr>
    </w:tbl>
    <w:p w14:paraId="7C1F91FC" w14:textId="77777777" w:rsidR="006C2A38" w:rsidRDefault="006C2A38" w:rsidP="006C2A38">
      <w:pPr>
        <w:spacing w:after="0"/>
        <w:rPr>
          <w:b/>
        </w:rPr>
        <w:sectPr w:rsidR="006C2A38">
          <w:pgSz w:w="11906" w:h="16838"/>
          <w:pgMar w:top="1440" w:right="1797" w:bottom="1440" w:left="1797" w:header="708" w:footer="708" w:gutter="0"/>
          <w:cols w:space="720"/>
        </w:sectPr>
      </w:pPr>
    </w:p>
    <w:p w14:paraId="62307638" w14:textId="77777777" w:rsidR="006C2A38" w:rsidRDefault="006C2A38" w:rsidP="006C2A38">
      <w:pPr>
        <w:spacing w:after="0" w:line="240" w:lineRule="auto"/>
        <w:jc w:val="both"/>
        <w:rPr>
          <w:b/>
        </w:rPr>
      </w:pPr>
      <w:r>
        <w:rPr>
          <w:b/>
        </w:rPr>
        <w:lastRenderedPageBreak/>
        <w:t>PROFESSIONAL DEVELOPMENT PLAN</w:t>
      </w:r>
    </w:p>
    <w:p w14:paraId="78341DFA" w14:textId="77777777" w:rsidR="006C2A38" w:rsidRPr="00557B4F" w:rsidRDefault="006C2A38" w:rsidP="006C2A38">
      <w:pPr>
        <w:spacing w:after="0" w:line="240" w:lineRule="auto"/>
        <w:jc w:val="both"/>
        <w:rPr>
          <w:rFonts w:ascii="Times New Roman" w:hAnsi="Times New Roman" w:cs="Times New Roman"/>
          <w:bCs/>
          <w:iCs/>
          <w:sz w:val="24"/>
          <w:szCs w:val="24"/>
        </w:rPr>
      </w:pPr>
      <w:r w:rsidRPr="00557B4F">
        <w:rPr>
          <w:rFonts w:ascii="Times New Roman" w:hAnsi="Times New Roman" w:cs="Times New Roman"/>
          <w:bCs/>
          <w:iCs/>
          <w:sz w:val="24"/>
          <w:szCs w:val="24"/>
        </w:rPr>
        <w:t>Please note that at Level 4 we expect students to be assisting a professional youth worker, assisting development, delivery, supporting youth work activities.  Please complete the form electronically to enable the boxes to expand, ensuring you provide adequate detail.</w:t>
      </w:r>
    </w:p>
    <w:p w14:paraId="026F05A5" w14:textId="77777777" w:rsidR="006C2A38" w:rsidRPr="00557B4F" w:rsidRDefault="006C2A38" w:rsidP="006C2A38">
      <w:pPr>
        <w:spacing w:after="0" w:line="240" w:lineRule="auto"/>
        <w:jc w:val="both"/>
        <w:rPr>
          <w:rFonts w:ascii="Times New Roman" w:hAnsi="Times New Roman" w:cs="Times New Roman"/>
          <w:bCs/>
          <w:iCs/>
          <w:sz w:val="24"/>
          <w:szCs w:val="24"/>
        </w:rPr>
      </w:pPr>
    </w:p>
    <w:tbl>
      <w:tblPr>
        <w:tblW w:w="138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01"/>
        <w:gridCol w:w="3217"/>
        <w:gridCol w:w="3061"/>
        <w:gridCol w:w="3139"/>
        <w:gridCol w:w="3140"/>
      </w:tblGrid>
      <w:tr w:rsidR="006C2A38" w:rsidRPr="00557B4F" w14:paraId="7B7E38AD" w14:textId="77777777" w:rsidTr="000D2D97">
        <w:tc>
          <w:tcPr>
            <w:tcW w:w="1301" w:type="dxa"/>
            <w:tcBorders>
              <w:top w:val="single" w:sz="4" w:space="0" w:color="auto"/>
              <w:left w:val="single" w:sz="4" w:space="0" w:color="auto"/>
              <w:bottom w:val="single" w:sz="4" w:space="0" w:color="auto"/>
              <w:right w:val="single" w:sz="4" w:space="0" w:color="auto"/>
            </w:tcBorders>
          </w:tcPr>
          <w:p w14:paraId="78384E4D" w14:textId="77777777" w:rsidR="006C2A38" w:rsidRPr="00557B4F" w:rsidRDefault="006C2A38" w:rsidP="00557B4F">
            <w:pPr>
              <w:jc w:val="both"/>
              <w:rPr>
                <w:rFonts w:ascii="Times New Roman" w:eastAsia="SimSun" w:hAnsi="Times New Roman" w:cs="Times New Roman"/>
                <w:b/>
                <w:sz w:val="24"/>
                <w:szCs w:val="24"/>
              </w:rPr>
            </w:pPr>
          </w:p>
        </w:tc>
        <w:tc>
          <w:tcPr>
            <w:tcW w:w="3217" w:type="dxa"/>
            <w:tcBorders>
              <w:top w:val="single" w:sz="4" w:space="0" w:color="auto"/>
              <w:left w:val="single" w:sz="4" w:space="0" w:color="auto"/>
              <w:bottom w:val="single" w:sz="4" w:space="0" w:color="auto"/>
              <w:right w:val="single" w:sz="4" w:space="0" w:color="auto"/>
            </w:tcBorders>
            <w:hideMark/>
          </w:tcPr>
          <w:p w14:paraId="2320C521" w14:textId="77777777" w:rsidR="006C2A38" w:rsidRPr="00557B4F" w:rsidRDefault="006C2A38" w:rsidP="00557B4F">
            <w:pPr>
              <w:jc w:val="both"/>
              <w:rPr>
                <w:rFonts w:ascii="Times New Roman" w:eastAsia="SimSun" w:hAnsi="Times New Roman" w:cs="Times New Roman"/>
                <w:b/>
                <w:bCs/>
                <w:sz w:val="24"/>
                <w:szCs w:val="24"/>
              </w:rPr>
            </w:pPr>
            <w:r w:rsidRPr="00557B4F">
              <w:rPr>
                <w:rFonts w:ascii="Times New Roman" w:eastAsia="SimSun" w:hAnsi="Times New Roman" w:cs="Times New Roman"/>
                <w:b/>
                <w:bCs/>
                <w:sz w:val="24"/>
                <w:szCs w:val="24"/>
              </w:rPr>
              <w:t>1. Work in accordance with the 5 pillars of Principles and Purposes of Youth Work in Wales (Ref) (Educative, Expressive, Participative, Inclusive, Empowering).</w:t>
            </w:r>
          </w:p>
        </w:tc>
        <w:tc>
          <w:tcPr>
            <w:tcW w:w="3061" w:type="dxa"/>
            <w:tcBorders>
              <w:top w:val="single" w:sz="4" w:space="0" w:color="auto"/>
              <w:left w:val="single" w:sz="4" w:space="0" w:color="auto"/>
              <w:bottom w:val="single" w:sz="4" w:space="0" w:color="auto"/>
              <w:right w:val="single" w:sz="4" w:space="0" w:color="auto"/>
            </w:tcBorders>
            <w:hideMark/>
          </w:tcPr>
          <w:p w14:paraId="3B3755C9" w14:textId="0971593D" w:rsidR="006C2A38" w:rsidRPr="00557B4F" w:rsidRDefault="006C2A38" w:rsidP="00557B4F">
            <w:pPr>
              <w:jc w:val="both"/>
              <w:rPr>
                <w:rFonts w:ascii="Times New Roman" w:eastAsia="SimSun" w:hAnsi="Times New Roman" w:cs="Times New Roman"/>
                <w:b/>
                <w:bCs/>
                <w:sz w:val="24"/>
                <w:szCs w:val="24"/>
              </w:rPr>
            </w:pPr>
            <w:r w:rsidRPr="00557B4F">
              <w:rPr>
                <w:rFonts w:ascii="Times New Roman" w:eastAsia="SimSun" w:hAnsi="Times New Roman" w:cs="Times New Roman"/>
                <w:b/>
                <w:bCs/>
                <w:sz w:val="24"/>
                <w:szCs w:val="24"/>
              </w:rPr>
              <w:t xml:space="preserve">2. Facilitate the personal, </w:t>
            </w:r>
            <w:r w:rsidR="004E4B6E" w:rsidRPr="00557B4F">
              <w:rPr>
                <w:rFonts w:ascii="Times New Roman" w:eastAsia="SimSun" w:hAnsi="Times New Roman" w:cs="Times New Roman"/>
                <w:b/>
                <w:bCs/>
                <w:sz w:val="24"/>
                <w:szCs w:val="24"/>
              </w:rPr>
              <w:t>social,</w:t>
            </w:r>
            <w:r w:rsidRPr="00557B4F">
              <w:rPr>
                <w:rFonts w:ascii="Times New Roman" w:eastAsia="SimSun" w:hAnsi="Times New Roman" w:cs="Times New Roman"/>
                <w:b/>
                <w:bCs/>
                <w:sz w:val="24"/>
                <w:szCs w:val="24"/>
              </w:rPr>
              <w:t xml:space="preserve"> and educational development of young people</w:t>
            </w:r>
          </w:p>
        </w:tc>
        <w:tc>
          <w:tcPr>
            <w:tcW w:w="3139" w:type="dxa"/>
            <w:tcBorders>
              <w:top w:val="single" w:sz="4" w:space="0" w:color="auto"/>
              <w:left w:val="single" w:sz="4" w:space="0" w:color="auto"/>
              <w:bottom w:val="single" w:sz="4" w:space="0" w:color="auto"/>
              <w:right w:val="single" w:sz="4" w:space="0" w:color="auto"/>
            </w:tcBorders>
            <w:hideMark/>
          </w:tcPr>
          <w:p w14:paraId="54E2CED8" w14:textId="77777777" w:rsidR="006C2A38" w:rsidRPr="00557B4F" w:rsidRDefault="006C2A38" w:rsidP="00557B4F">
            <w:pPr>
              <w:jc w:val="both"/>
              <w:rPr>
                <w:rFonts w:ascii="Times New Roman" w:eastAsia="SimSun" w:hAnsi="Times New Roman" w:cs="Times New Roman"/>
                <w:b/>
                <w:bCs/>
                <w:sz w:val="24"/>
                <w:szCs w:val="24"/>
              </w:rPr>
            </w:pPr>
            <w:r w:rsidRPr="00557B4F">
              <w:rPr>
                <w:rFonts w:ascii="Times New Roman" w:eastAsia="SimSun" w:hAnsi="Times New Roman" w:cs="Times New Roman"/>
                <w:b/>
                <w:bCs/>
                <w:sz w:val="24"/>
                <w:szCs w:val="24"/>
              </w:rPr>
              <w:t>3. Promote inclusion, equality and young people’s interests and wellbeing</w:t>
            </w:r>
          </w:p>
        </w:tc>
        <w:tc>
          <w:tcPr>
            <w:tcW w:w="3140" w:type="dxa"/>
            <w:tcBorders>
              <w:top w:val="single" w:sz="4" w:space="0" w:color="auto"/>
              <w:left w:val="single" w:sz="4" w:space="0" w:color="auto"/>
              <w:bottom w:val="single" w:sz="4" w:space="0" w:color="auto"/>
              <w:right w:val="single" w:sz="4" w:space="0" w:color="auto"/>
            </w:tcBorders>
            <w:hideMark/>
          </w:tcPr>
          <w:p w14:paraId="1C26119B" w14:textId="77777777" w:rsidR="006C2A38" w:rsidRPr="00557B4F" w:rsidRDefault="006C2A38" w:rsidP="00557B4F">
            <w:pPr>
              <w:jc w:val="both"/>
              <w:rPr>
                <w:rFonts w:ascii="Times New Roman" w:eastAsia="SimSun" w:hAnsi="Times New Roman" w:cs="Times New Roman"/>
                <w:b/>
                <w:bCs/>
                <w:sz w:val="24"/>
                <w:szCs w:val="24"/>
              </w:rPr>
            </w:pPr>
            <w:r w:rsidRPr="00557B4F">
              <w:rPr>
                <w:rFonts w:ascii="Times New Roman" w:eastAsia="SimSun" w:hAnsi="Times New Roman" w:cs="Times New Roman"/>
                <w:b/>
                <w:bCs/>
                <w:sz w:val="24"/>
                <w:szCs w:val="24"/>
              </w:rPr>
              <w:t>4. Work with young people and others</w:t>
            </w:r>
          </w:p>
        </w:tc>
      </w:tr>
      <w:tr w:rsidR="006C2A38" w14:paraId="3B57B428" w14:textId="77777777" w:rsidTr="000D2D97">
        <w:tc>
          <w:tcPr>
            <w:tcW w:w="1301" w:type="dxa"/>
            <w:tcBorders>
              <w:top w:val="single" w:sz="4" w:space="0" w:color="auto"/>
              <w:left w:val="single" w:sz="4" w:space="0" w:color="auto"/>
              <w:bottom w:val="single" w:sz="4" w:space="0" w:color="auto"/>
              <w:right w:val="single" w:sz="4" w:space="0" w:color="auto"/>
            </w:tcBorders>
            <w:hideMark/>
          </w:tcPr>
          <w:p w14:paraId="34514F17" w14:textId="77777777" w:rsidR="006C2A38" w:rsidRDefault="006C2A38" w:rsidP="00557B4F">
            <w:pPr>
              <w:jc w:val="both"/>
              <w:rPr>
                <w:rFonts w:eastAsia="SimSun"/>
                <w:b/>
              </w:rPr>
            </w:pPr>
            <w:r>
              <w:rPr>
                <w:rFonts w:eastAsia="SimSun"/>
                <w:b/>
              </w:rPr>
              <w:t>What do you need to learn?</w:t>
            </w:r>
          </w:p>
        </w:tc>
        <w:tc>
          <w:tcPr>
            <w:tcW w:w="3217" w:type="dxa"/>
            <w:tcBorders>
              <w:top w:val="single" w:sz="4" w:space="0" w:color="auto"/>
              <w:left w:val="single" w:sz="4" w:space="0" w:color="auto"/>
              <w:bottom w:val="single" w:sz="4" w:space="0" w:color="auto"/>
              <w:right w:val="single" w:sz="4" w:space="0" w:color="auto"/>
            </w:tcBorders>
          </w:tcPr>
          <w:p w14:paraId="1CE14255" w14:textId="77777777" w:rsidR="00557B4F" w:rsidRDefault="006C2A38" w:rsidP="00557B4F">
            <w:pPr>
              <w:jc w:val="both"/>
              <w:rPr>
                <w:rFonts w:ascii="Times New Roman" w:eastAsia="SimSun" w:hAnsi="Times New Roman" w:cs="Times New Roman"/>
                <w:bCs/>
                <w:sz w:val="24"/>
                <w:szCs w:val="24"/>
              </w:rPr>
            </w:pPr>
            <w:r w:rsidRPr="00340A54">
              <w:rPr>
                <w:rFonts w:ascii="Times New Roman" w:eastAsia="SimSun" w:hAnsi="Times New Roman" w:cs="Times New Roman"/>
                <w:bCs/>
                <w:sz w:val="24"/>
                <w:szCs w:val="24"/>
              </w:rPr>
              <w:t xml:space="preserve">I need to learn how the five pillars of youth work are shown and developed in placement opportunities. </w:t>
            </w:r>
          </w:p>
          <w:p w14:paraId="75EA700F" w14:textId="77777777" w:rsidR="00557B4F" w:rsidRDefault="006C2A38" w:rsidP="00557B4F">
            <w:pPr>
              <w:jc w:val="both"/>
              <w:rPr>
                <w:rFonts w:ascii="Times New Roman" w:eastAsia="SimSun" w:hAnsi="Times New Roman" w:cs="Times New Roman"/>
                <w:bCs/>
                <w:sz w:val="24"/>
                <w:szCs w:val="24"/>
              </w:rPr>
            </w:pPr>
            <w:r w:rsidRPr="00340A54">
              <w:rPr>
                <w:rFonts w:ascii="Times New Roman" w:eastAsia="SimSun" w:hAnsi="Times New Roman" w:cs="Times New Roman"/>
                <w:bCs/>
                <w:sz w:val="24"/>
                <w:szCs w:val="24"/>
              </w:rPr>
              <w:t xml:space="preserve">How to encourage young people to explain. </w:t>
            </w:r>
          </w:p>
          <w:p w14:paraId="6C0B1401" w14:textId="77777777" w:rsidR="00557B4F" w:rsidRDefault="006C2A38" w:rsidP="00557B4F">
            <w:pPr>
              <w:jc w:val="both"/>
              <w:rPr>
                <w:rFonts w:ascii="Times New Roman" w:eastAsia="SimSun" w:hAnsi="Times New Roman" w:cs="Times New Roman"/>
                <w:bCs/>
                <w:sz w:val="24"/>
                <w:szCs w:val="24"/>
              </w:rPr>
            </w:pPr>
            <w:r w:rsidRPr="00340A54">
              <w:rPr>
                <w:rFonts w:ascii="Times New Roman" w:eastAsia="SimSun" w:hAnsi="Times New Roman" w:cs="Times New Roman"/>
                <w:bCs/>
                <w:sz w:val="24"/>
                <w:szCs w:val="24"/>
              </w:rPr>
              <w:t xml:space="preserve">Learn how to run sessions, particularly online. </w:t>
            </w:r>
          </w:p>
          <w:p w14:paraId="2E540424" w14:textId="3E10F47C" w:rsidR="006C2A38" w:rsidRPr="00340A54" w:rsidRDefault="006C2A38" w:rsidP="00557B4F">
            <w:pPr>
              <w:jc w:val="both"/>
              <w:rPr>
                <w:rFonts w:ascii="Times New Roman" w:eastAsia="SimSun" w:hAnsi="Times New Roman" w:cs="Times New Roman"/>
                <w:bCs/>
                <w:sz w:val="24"/>
                <w:szCs w:val="24"/>
              </w:rPr>
            </w:pPr>
            <w:r w:rsidRPr="00340A54">
              <w:rPr>
                <w:rFonts w:ascii="Times New Roman" w:eastAsia="SimSun" w:hAnsi="Times New Roman" w:cs="Times New Roman"/>
                <w:bCs/>
                <w:sz w:val="24"/>
                <w:szCs w:val="24"/>
              </w:rPr>
              <w:t xml:space="preserve">Learn how to </w:t>
            </w:r>
            <w:r w:rsidR="00557B4F" w:rsidRPr="00340A54">
              <w:rPr>
                <w:rFonts w:ascii="Times New Roman" w:eastAsia="SimSun" w:hAnsi="Times New Roman" w:cs="Times New Roman"/>
                <w:bCs/>
                <w:sz w:val="24"/>
                <w:szCs w:val="24"/>
              </w:rPr>
              <w:t>emp</w:t>
            </w:r>
            <w:r w:rsidR="00557B4F">
              <w:rPr>
                <w:rFonts w:ascii="Times New Roman" w:eastAsia="SimSun" w:hAnsi="Times New Roman" w:cs="Times New Roman"/>
                <w:bCs/>
                <w:sz w:val="24"/>
                <w:szCs w:val="24"/>
              </w:rPr>
              <w:t>athise</w:t>
            </w:r>
            <w:r w:rsidRPr="00340A54">
              <w:rPr>
                <w:rFonts w:ascii="Times New Roman" w:eastAsia="SimSun" w:hAnsi="Times New Roman" w:cs="Times New Roman"/>
                <w:bCs/>
                <w:sz w:val="24"/>
                <w:szCs w:val="24"/>
              </w:rPr>
              <w:t xml:space="preserve"> with young adult cares and understand what they are and what they need. </w:t>
            </w:r>
          </w:p>
          <w:p w14:paraId="682FAA4C" w14:textId="2BDE8485" w:rsidR="006C2A38" w:rsidRDefault="006C2A38" w:rsidP="00557B4F">
            <w:pPr>
              <w:jc w:val="both"/>
              <w:rPr>
                <w:rFonts w:ascii="Times New Roman" w:eastAsia="SimSun" w:hAnsi="Times New Roman" w:cs="Times New Roman"/>
                <w:bCs/>
                <w:sz w:val="24"/>
                <w:szCs w:val="24"/>
              </w:rPr>
            </w:pPr>
            <w:r w:rsidRPr="00340A54">
              <w:rPr>
                <w:rFonts w:ascii="Times New Roman" w:eastAsia="SimSun" w:hAnsi="Times New Roman" w:cs="Times New Roman"/>
                <w:bCs/>
                <w:sz w:val="24"/>
                <w:szCs w:val="24"/>
              </w:rPr>
              <w:t xml:space="preserve">How to engage with </w:t>
            </w:r>
            <w:r w:rsidR="00557B4F" w:rsidRPr="00340A54">
              <w:rPr>
                <w:rFonts w:ascii="Times New Roman" w:eastAsia="SimSun" w:hAnsi="Times New Roman" w:cs="Times New Roman"/>
                <w:bCs/>
                <w:sz w:val="24"/>
                <w:szCs w:val="24"/>
              </w:rPr>
              <w:t>young</w:t>
            </w:r>
            <w:r w:rsidRPr="00340A54">
              <w:rPr>
                <w:rFonts w:ascii="Times New Roman" w:eastAsia="SimSun" w:hAnsi="Times New Roman" w:cs="Times New Roman"/>
                <w:bCs/>
                <w:sz w:val="24"/>
                <w:szCs w:val="24"/>
              </w:rPr>
              <w:t xml:space="preserve"> people.</w:t>
            </w:r>
          </w:p>
          <w:p w14:paraId="128EA515" w14:textId="5EC92E64" w:rsidR="002D773A" w:rsidRDefault="002D773A" w:rsidP="00557B4F">
            <w:pPr>
              <w:jc w:val="both"/>
              <w:rPr>
                <w:rFonts w:ascii="Times New Roman" w:eastAsia="SimSun" w:hAnsi="Times New Roman" w:cs="Times New Roman"/>
                <w:bCs/>
                <w:sz w:val="24"/>
                <w:szCs w:val="24"/>
              </w:rPr>
            </w:pPr>
            <w:r>
              <w:rPr>
                <w:rFonts w:ascii="Times New Roman" w:eastAsia="SimSun" w:hAnsi="Times New Roman" w:cs="Times New Roman"/>
                <w:bCs/>
                <w:sz w:val="24"/>
                <w:szCs w:val="24"/>
              </w:rPr>
              <w:t>I need to learn how to help young people gain skills.</w:t>
            </w:r>
          </w:p>
          <w:p w14:paraId="67059515" w14:textId="3277DBBD" w:rsidR="002D773A" w:rsidRPr="00340A54" w:rsidRDefault="002D773A" w:rsidP="00557B4F">
            <w:pPr>
              <w:jc w:val="both"/>
              <w:rPr>
                <w:rFonts w:ascii="Times New Roman" w:eastAsia="SimSun" w:hAnsi="Times New Roman" w:cs="Times New Roman"/>
                <w:bCs/>
                <w:sz w:val="24"/>
                <w:szCs w:val="24"/>
              </w:rPr>
            </w:pPr>
            <w:r>
              <w:rPr>
                <w:rFonts w:ascii="Times New Roman" w:eastAsia="SimSun" w:hAnsi="Times New Roman" w:cs="Times New Roman"/>
                <w:bCs/>
                <w:sz w:val="24"/>
                <w:szCs w:val="24"/>
              </w:rPr>
              <w:lastRenderedPageBreak/>
              <w:t>I need to learn how to encourage young people to express themselves their values and emotions.</w:t>
            </w:r>
          </w:p>
          <w:p w14:paraId="3BDE8042" w14:textId="77777777" w:rsidR="006C2A38" w:rsidRDefault="002D773A" w:rsidP="00557B4F">
            <w:pPr>
              <w:jc w:val="both"/>
              <w:rPr>
                <w:rFonts w:ascii="Times New Roman" w:eastAsia="SimSun" w:hAnsi="Times New Roman" w:cs="Times New Roman"/>
                <w:bCs/>
                <w:sz w:val="24"/>
                <w:szCs w:val="24"/>
              </w:rPr>
            </w:pPr>
            <w:r>
              <w:rPr>
                <w:rFonts w:ascii="Times New Roman" w:eastAsia="SimSun" w:hAnsi="Times New Roman" w:cs="Times New Roman"/>
                <w:bCs/>
                <w:sz w:val="24"/>
                <w:szCs w:val="24"/>
              </w:rPr>
              <w:t>I need to learn how to get active participation from all YACS and support them to join in and enjoy themselves.</w:t>
            </w:r>
          </w:p>
          <w:p w14:paraId="71C49902" w14:textId="25CA32E1" w:rsidR="002D773A" w:rsidRDefault="002D773A" w:rsidP="00557B4F">
            <w:pPr>
              <w:jc w:val="both"/>
              <w:rPr>
                <w:rFonts w:ascii="Times New Roman" w:eastAsia="SimSun" w:hAnsi="Times New Roman" w:cs="Times New Roman"/>
                <w:bCs/>
                <w:sz w:val="24"/>
                <w:szCs w:val="24"/>
              </w:rPr>
            </w:pPr>
            <w:r>
              <w:rPr>
                <w:rFonts w:ascii="Times New Roman" w:eastAsia="SimSun" w:hAnsi="Times New Roman" w:cs="Times New Roman"/>
                <w:bCs/>
                <w:sz w:val="24"/>
                <w:szCs w:val="24"/>
              </w:rPr>
              <w:t xml:space="preserve">I need to observe </w:t>
            </w:r>
            <w:r w:rsidR="000D2D97">
              <w:rPr>
                <w:rFonts w:ascii="Times New Roman" w:eastAsia="SimSun" w:hAnsi="Times New Roman" w:cs="Times New Roman"/>
                <w:bCs/>
                <w:sz w:val="24"/>
                <w:szCs w:val="24"/>
              </w:rPr>
              <w:t xml:space="preserve">the YACS and yet to know them so I will be better able to make an activity plan that will encourage active participation for most or all YACS. </w:t>
            </w:r>
          </w:p>
          <w:p w14:paraId="3613E365" w14:textId="22B82B8A" w:rsidR="000D2D97" w:rsidRDefault="000D2D97" w:rsidP="00557B4F">
            <w:pPr>
              <w:jc w:val="both"/>
              <w:rPr>
                <w:rFonts w:ascii="Times New Roman" w:eastAsia="SimSun" w:hAnsi="Times New Roman" w:cs="Times New Roman"/>
                <w:bCs/>
                <w:sz w:val="24"/>
                <w:szCs w:val="24"/>
              </w:rPr>
            </w:pPr>
            <w:r>
              <w:rPr>
                <w:rFonts w:ascii="Times New Roman" w:eastAsia="SimSun" w:hAnsi="Times New Roman" w:cs="Times New Roman"/>
                <w:bCs/>
                <w:sz w:val="24"/>
                <w:szCs w:val="24"/>
              </w:rPr>
              <w:t>I need to learn how to be inclusive to all backgrounds, languages and choices and be non-judgemental.</w:t>
            </w:r>
          </w:p>
          <w:p w14:paraId="24C68F4A" w14:textId="77777777" w:rsidR="000D2D97" w:rsidRDefault="000D2D97" w:rsidP="00557B4F">
            <w:pPr>
              <w:jc w:val="both"/>
              <w:rPr>
                <w:rFonts w:ascii="Times New Roman" w:eastAsia="SimSun" w:hAnsi="Times New Roman" w:cs="Times New Roman"/>
                <w:bCs/>
                <w:sz w:val="24"/>
                <w:szCs w:val="24"/>
              </w:rPr>
            </w:pPr>
            <w:r>
              <w:rPr>
                <w:rFonts w:ascii="Times New Roman" w:eastAsia="SimSun" w:hAnsi="Times New Roman" w:cs="Times New Roman"/>
                <w:bCs/>
                <w:sz w:val="24"/>
                <w:szCs w:val="24"/>
              </w:rPr>
              <w:t>I need to learn how to encourage inclusion though out the group.</w:t>
            </w:r>
          </w:p>
          <w:p w14:paraId="07A521EB" w14:textId="0C75F869" w:rsidR="000D2D97" w:rsidRPr="00340A54" w:rsidRDefault="000D2D97" w:rsidP="00557B4F">
            <w:pPr>
              <w:jc w:val="both"/>
              <w:rPr>
                <w:rFonts w:ascii="Times New Roman" w:eastAsia="SimSun" w:hAnsi="Times New Roman" w:cs="Times New Roman"/>
                <w:bCs/>
                <w:sz w:val="24"/>
                <w:szCs w:val="24"/>
              </w:rPr>
            </w:pPr>
            <w:r>
              <w:rPr>
                <w:rFonts w:ascii="Times New Roman" w:eastAsia="SimSun" w:hAnsi="Times New Roman" w:cs="Times New Roman"/>
                <w:bCs/>
                <w:sz w:val="24"/>
                <w:szCs w:val="24"/>
              </w:rPr>
              <w:t xml:space="preserve">I need to learn about young </w:t>
            </w:r>
            <w:r w:rsidR="004E4B6E">
              <w:rPr>
                <w:rFonts w:ascii="Times New Roman" w:eastAsia="SimSun" w:hAnsi="Times New Roman" w:cs="Times New Roman"/>
                <w:bCs/>
                <w:sz w:val="24"/>
                <w:szCs w:val="24"/>
              </w:rPr>
              <w:t>people’s</w:t>
            </w:r>
            <w:r>
              <w:rPr>
                <w:rFonts w:ascii="Times New Roman" w:eastAsia="SimSun" w:hAnsi="Times New Roman" w:cs="Times New Roman"/>
                <w:bCs/>
                <w:sz w:val="24"/>
                <w:szCs w:val="24"/>
              </w:rPr>
              <w:t xml:space="preserve"> rights and the right way to empower them and exercise their rights.</w:t>
            </w:r>
          </w:p>
        </w:tc>
        <w:tc>
          <w:tcPr>
            <w:tcW w:w="3061" w:type="dxa"/>
            <w:tcBorders>
              <w:top w:val="single" w:sz="4" w:space="0" w:color="auto"/>
              <w:left w:val="single" w:sz="4" w:space="0" w:color="auto"/>
              <w:bottom w:val="single" w:sz="4" w:space="0" w:color="auto"/>
              <w:right w:val="single" w:sz="4" w:space="0" w:color="auto"/>
            </w:tcBorders>
          </w:tcPr>
          <w:p w14:paraId="6512F4F5" w14:textId="77777777" w:rsidR="006C2A38" w:rsidRPr="00340A54" w:rsidRDefault="006C2A38" w:rsidP="00557B4F">
            <w:pPr>
              <w:jc w:val="both"/>
              <w:rPr>
                <w:rFonts w:ascii="Times New Roman" w:eastAsia="SimSun" w:hAnsi="Times New Roman" w:cs="Times New Roman"/>
                <w:bCs/>
                <w:sz w:val="24"/>
                <w:szCs w:val="24"/>
              </w:rPr>
            </w:pPr>
            <w:r w:rsidRPr="00340A54">
              <w:rPr>
                <w:rFonts w:ascii="Times New Roman" w:eastAsia="SimSun" w:hAnsi="Times New Roman" w:cs="Times New Roman"/>
                <w:bCs/>
                <w:sz w:val="24"/>
                <w:szCs w:val="24"/>
              </w:rPr>
              <w:lastRenderedPageBreak/>
              <w:t>I need to observe the YACS taking part in additional learning programs.</w:t>
            </w:r>
          </w:p>
          <w:p w14:paraId="234C4AE0" w14:textId="60CF7254" w:rsidR="006C2A38" w:rsidRPr="00340A54" w:rsidRDefault="00557B4F" w:rsidP="00557B4F">
            <w:pPr>
              <w:jc w:val="both"/>
              <w:rPr>
                <w:rFonts w:ascii="Times New Roman" w:eastAsia="SimSun" w:hAnsi="Times New Roman" w:cs="Times New Roman"/>
                <w:bCs/>
                <w:sz w:val="24"/>
                <w:szCs w:val="24"/>
              </w:rPr>
            </w:pPr>
            <w:r w:rsidRPr="00340A54">
              <w:rPr>
                <w:rFonts w:ascii="Times New Roman" w:eastAsia="SimSun" w:hAnsi="Times New Roman" w:cs="Times New Roman"/>
                <w:bCs/>
                <w:sz w:val="24"/>
                <w:szCs w:val="24"/>
              </w:rPr>
              <w:t>Observe</w:t>
            </w:r>
            <w:r w:rsidR="006C2A38" w:rsidRPr="00340A54">
              <w:rPr>
                <w:rFonts w:ascii="Times New Roman" w:eastAsia="SimSun" w:hAnsi="Times New Roman" w:cs="Times New Roman"/>
                <w:bCs/>
                <w:sz w:val="24"/>
                <w:szCs w:val="24"/>
              </w:rPr>
              <w:t xml:space="preserve"> yacks taking place in:</w:t>
            </w:r>
          </w:p>
          <w:p w14:paraId="40E12E1E" w14:textId="72226162" w:rsidR="006C2A38" w:rsidRPr="00340A54" w:rsidRDefault="006C2A38" w:rsidP="00557B4F">
            <w:pPr>
              <w:jc w:val="both"/>
              <w:rPr>
                <w:rFonts w:ascii="Times New Roman" w:eastAsia="SimSun" w:hAnsi="Times New Roman" w:cs="Times New Roman"/>
                <w:bCs/>
                <w:sz w:val="24"/>
                <w:szCs w:val="24"/>
              </w:rPr>
            </w:pPr>
            <w:r w:rsidRPr="00340A54">
              <w:rPr>
                <w:rFonts w:ascii="Times New Roman" w:eastAsia="SimSun" w:hAnsi="Times New Roman" w:cs="Times New Roman"/>
                <w:bCs/>
                <w:sz w:val="24"/>
                <w:szCs w:val="24"/>
              </w:rPr>
              <w:t>Wild Wednesday</w:t>
            </w:r>
            <w:r w:rsidR="00557B4F">
              <w:rPr>
                <w:rFonts w:ascii="Times New Roman" w:eastAsia="SimSun" w:hAnsi="Times New Roman" w:cs="Times New Roman"/>
                <w:bCs/>
                <w:sz w:val="24"/>
                <w:szCs w:val="24"/>
              </w:rPr>
              <w:t>.</w:t>
            </w:r>
          </w:p>
          <w:p w14:paraId="19B31E53" w14:textId="66053DD7" w:rsidR="006C2A38" w:rsidRPr="00340A54" w:rsidRDefault="00557B4F" w:rsidP="00557B4F">
            <w:pPr>
              <w:jc w:val="both"/>
              <w:rPr>
                <w:rFonts w:ascii="Times New Roman" w:eastAsia="SimSun" w:hAnsi="Times New Roman" w:cs="Times New Roman"/>
                <w:bCs/>
                <w:sz w:val="24"/>
                <w:szCs w:val="24"/>
              </w:rPr>
            </w:pPr>
            <w:r w:rsidRPr="00340A54">
              <w:rPr>
                <w:rFonts w:ascii="Times New Roman" w:eastAsia="SimSun" w:hAnsi="Times New Roman" w:cs="Times New Roman"/>
                <w:bCs/>
                <w:sz w:val="24"/>
                <w:szCs w:val="24"/>
              </w:rPr>
              <w:t>Pe</w:t>
            </w:r>
            <w:r>
              <w:rPr>
                <w:rFonts w:ascii="Times New Roman" w:eastAsia="SimSun" w:hAnsi="Times New Roman" w:cs="Times New Roman"/>
                <w:bCs/>
                <w:sz w:val="24"/>
                <w:szCs w:val="24"/>
              </w:rPr>
              <w:t>e</w:t>
            </w:r>
            <w:r w:rsidRPr="00340A54">
              <w:rPr>
                <w:rFonts w:ascii="Times New Roman" w:eastAsia="SimSun" w:hAnsi="Times New Roman" w:cs="Times New Roman"/>
                <w:bCs/>
                <w:sz w:val="24"/>
                <w:szCs w:val="24"/>
              </w:rPr>
              <w:t>r mentoring</w:t>
            </w:r>
            <w:r>
              <w:rPr>
                <w:rFonts w:ascii="Times New Roman" w:eastAsia="SimSun" w:hAnsi="Times New Roman" w:cs="Times New Roman"/>
                <w:bCs/>
                <w:sz w:val="24"/>
                <w:szCs w:val="24"/>
              </w:rPr>
              <w:t>.</w:t>
            </w:r>
            <w:r w:rsidR="006C2A38" w:rsidRPr="00340A54">
              <w:rPr>
                <w:rFonts w:ascii="Times New Roman" w:eastAsia="SimSun" w:hAnsi="Times New Roman" w:cs="Times New Roman"/>
                <w:bCs/>
                <w:sz w:val="24"/>
                <w:szCs w:val="24"/>
              </w:rPr>
              <w:t xml:space="preserve"> </w:t>
            </w:r>
          </w:p>
          <w:p w14:paraId="079F1F70" w14:textId="6B54293D" w:rsidR="006C2A38" w:rsidRPr="00340A54" w:rsidRDefault="00557B4F" w:rsidP="00557B4F">
            <w:pPr>
              <w:jc w:val="both"/>
              <w:rPr>
                <w:rFonts w:ascii="Times New Roman" w:eastAsia="SimSun" w:hAnsi="Times New Roman" w:cs="Times New Roman"/>
                <w:bCs/>
                <w:sz w:val="24"/>
                <w:szCs w:val="24"/>
              </w:rPr>
            </w:pPr>
            <w:r w:rsidRPr="00340A54">
              <w:rPr>
                <w:rFonts w:ascii="Times New Roman" w:eastAsia="SimSun" w:hAnsi="Times New Roman" w:cs="Times New Roman"/>
                <w:bCs/>
                <w:sz w:val="24"/>
                <w:szCs w:val="24"/>
              </w:rPr>
              <w:t>Wellbeing</w:t>
            </w:r>
            <w:r w:rsidR="006C2A38" w:rsidRPr="00340A54">
              <w:rPr>
                <w:rFonts w:ascii="Times New Roman" w:eastAsia="SimSun" w:hAnsi="Times New Roman" w:cs="Times New Roman"/>
                <w:bCs/>
                <w:sz w:val="24"/>
                <w:szCs w:val="24"/>
              </w:rPr>
              <w:t xml:space="preserve"> </w:t>
            </w:r>
            <w:r>
              <w:rPr>
                <w:rFonts w:ascii="Times New Roman" w:eastAsia="SimSun" w:hAnsi="Times New Roman" w:cs="Times New Roman"/>
                <w:bCs/>
                <w:sz w:val="24"/>
                <w:szCs w:val="24"/>
              </w:rPr>
              <w:t>sessions.</w:t>
            </w:r>
          </w:p>
          <w:p w14:paraId="7E85B186" w14:textId="3CD01359" w:rsidR="006C2A38" w:rsidRPr="00340A54" w:rsidRDefault="006C2A38" w:rsidP="00557B4F">
            <w:pPr>
              <w:jc w:val="both"/>
              <w:rPr>
                <w:rFonts w:ascii="Times New Roman" w:eastAsia="SimSun" w:hAnsi="Times New Roman" w:cs="Times New Roman"/>
                <w:bCs/>
                <w:sz w:val="24"/>
                <w:szCs w:val="24"/>
              </w:rPr>
            </w:pPr>
            <w:r w:rsidRPr="00340A54">
              <w:rPr>
                <w:rFonts w:ascii="Times New Roman" w:eastAsia="SimSun" w:hAnsi="Times New Roman" w:cs="Times New Roman"/>
                <w:bCs/>
                <w:sz w:val="24"/>
                <w:szCs w:val="24"/>
              </w:rPr>
              <w:t>Feel good Friday</w:t>
            </w:r>
            <w:r w:rsidR="00557B4F">
              <w:rPr>
                <w:rFonts w:ascii="Times New Roman" w:eastAsia="SimSun" w:hAnsi="Times New Roman" w:cs="Times New Roman"/>
                <w:bCs/>
                <w:sz w:val="24"/>
                <w:szCs w:val="24"/>
              </w:rPr>
              <w:t>.</w:t>
            </w:r>
          </w:p>
          <w:p w14:paraId="69F85777" w14:textId="3B3EF87A" w:rsidR="006C2A38" w:rsidRPr="00340A54" w:rsidRDefault="006C2A38" w:rsidP="00557B4F">
            <w:pPr>
              <w:jc w:val="both"/>
              <w:rPr>
                <w:rFonts w:ascii="Times New Roman" w:eastAsia="SimSun" w:hAnsi="Times New Roman" w:cs="Times New Roman"/>
                <w:bCs/>
                <w:sz w:val="24"/>
                <w:szCs w:val="24"/>
              </w:rPr>
            </w:pPr>
            <w:r w:rsidRPr="00340A54">
              <w:rPr>
                <w:rFonts w:ascii="Times New Roman" w:eastAsia="SimSun" w:hAnsi="Times New Roman" w:cs="Times New Roman"/>
                <w:bCs/>
                <w:sz w:val="24"/>
                <w:szCs w:val="24"/>
              </w:rPr>
              <w:t xml:space="preserve">How to </w:t>
            </w:r>
            <w:r w:rsidR="00557B4F" w:rsidRPr="00340A54">
              <w:rPr>
                <w:rFonts w:ascii="Times New Roman" w:eastAsia="SimSun" w:hAnsi="Times New Roman" w:cs="Times New Roman"/>
                <w:bCs/>
                <w:sz w:val="24"/>
                <w:szCs w:val="24"/>
              </w:rPr>
              <w:t>appropriately</w:t>
            </w:r>
            <w:r w:rsidRPr="00340A54">
              <w:rPr>
                <w:rFonts w:ascii="Times New Roman" w:eastAsia="SimSun" w:hAnsi="Times New Roman" w:cs="Times New Roman"/>
                <w:bCs/>
                <w:sz w:val="24"/>
                <w:szCs w:val="24"/>
              </w:rPr>
              <w:t xml:space="preserve"> engage with YACS.</w:t>
            </w:r>
          </w:p>
          <w:p w14:paraId="77405EBF" w14:textId="45CBC6C3" w:rsidR="006C2A38" w:rsidRDefault="006C2A38" w:rsidP="00557B4F">
            <w:pPr>
              <w:jc w:val="both"/>
              <w:rPr>
                <w:rFonts w:ascii="Times New Roman" w:eastAsia="SimSun" w:hAnsi="Times New Roman" w:cs="Times New Roman"/>
                <w:bCs/>
                <w:sz w:val="24"/>
                <w:szCs w:val="24"/>
              </w:rPr>
            </w:pPr>
            <w:r w:rsidRPr="00340A54">
              <w:rPr>
                <w:rFonts w:ascii="Times New Roman" w:eastAsia="SimSun" w:hAnsi="Times New Roman" w:cs="Times New Roman"/>
                <w:bCs/>
                <w:sz w:val="24"/>
                <w:szCs w:val="24"/>
              </w:rPr>
              <w:t xml:space="preserve">Understanding group </w:t>
            </w:r>
            <w:r w:rsidR="00557B4F" w:rsidRPr="00340A54">
              <w:rPr>
                <w:rFonts w:ascii="Times New Roman" w:eastAsia="SimSun" w:hAnsi="Times New Roman" w:cs="Times New Roman"/>
                <w:bCs/>
                <w:sz w:val="24"/>
                <w:szCs w:val="24"/>
              </w:rPr>
              <w:t>dynamics</w:t>
            </w:r>
            <w:r w:rsidRPr="00340A54">
              <w:rPr>
                <w:rFonts w:ascii="Times New Roman" w:eastAsia="SimSun" w:hAnsi="Times New Roman" w:cs="Times New Roman"/>
                <w:bCs/>
                <w:sz w:val="24"/>
                <w:szCs w:val="24"/>
              </w:rPr>
              <w:t xml:space="preserve"> and how it effects the group. </w:t>
            </w:r>
          </w:p>
          <w:p w14:paraId="359507CD" w14:textId="3159063C" w:rsidR="007C0018" w:rsidRDefault="007C0018" w:rsidP="00557B4F">
            <w:pPr>
              <w:jc w:val="both"/>
              <w:rPr>
                <w:rFonts w:ascii="Times New Roman" w:eastAsia="SimSun" w:hAnsi="Times New Roman" w:cs="Times New Roman"/>
                <w:bCs/>
                <w:sz w:val="24"/>
                <w:szCs w:val="24"/>
              </w:rPr>
            </w:pPr>
          </w:p>
          <w:p w14:paraId="3F50FF91" w14:textId="7AF1D4DB" w:rsidR="007C0018" w:rsidRDefault="007C0018" w:rsidP="00557B4F">
            <w:pPr>
              <w:jc w:val="both"/>
              <w:rPr>
                <w:rFonts w:ascii="Times New Roman" w:eastAsia="SimSun" w:hAnsi="Times New Roman" w:cs="Times New Roman"/>
                <w:bCs/>
                <w:sz w:val="24"/>
                <w:szCs w:val="24"/>
              </w:rPr>
            </w:pPr>
            <w:r>
              <w:rPr>
                <w:rFonts w:ascii="Times New Roman" w:eastAsia="SimSun" w:hAnsi="Times New Roman" w:cs="Times New Roman"/>
                <w:bCs/>
                <w:sz w:val="24"/>
                <w:szCs w:val="24"/>
              </w:rPr>
              <w:lastRenderedPageBreak/>
              <w:t xml:space="preserve">I need to learn how to encourage YACS to reflect on their own </w:t>
            </w:r>
            <w:r w:rsidR="00B75653">
              <w:rPr>
                <w:rFonts w:ascii="Times New Roman" w:eastAsia="SimSun" w:hAnsi="Times New Roman" w:cs="Times New Roman"/>
                <w:bCs/>
                <w:sz w:val="24"/>
                <w:szCs w:val="24"/>
              </w:rPr>
              <w:t>learning and</w:t>
            </w:r>
            <w:r>
              <w:rPr>
                <w:rFonts w:ascii="Times New Roman" w:eastAsia="SimSun" w:hAnsi="Times New Roman" w:cs="Times New Roman"/>
                <w:bCs/>
                <w:sz w:val="24"/>
                <w:szCs w:val="24"/>
              </w:rPr>
              <w:t xml:space="preserve"> develop from it.</w:t>
            </w:r>
          </w:p>
          <w:p w14:paraId="2DA80CC6" w14:textId="67FA7F7E" w:rsidR="007C0018" w:rsidRDefault="007C0018" w:rsidP="00557B4F">
            <w:pPr>
              <w:jc w:val="both"/>
              <w:rPr>
                <w:rFonts w:ascii="Times New Roman" w:eastAsia="SimSun" w:hAnsi="Times New Roman" w:cs="Times New Roman"/>
                <w:bCs/>
                <w:sz w:val="24"/>
                <w:szCs w:val="24"/>
              </w:rPr>
            </w:pPr>
            <w:r>
              <w:rPr>
                <w:rFonts w:ascii="Times New Roman" w:eastAsia="SimSun" w:hAnsi="Times New Roman" w:cs="Times New Roman"/>
                <w:bCs/>
                <w:sz w:val="24"/>
                <w:szCs w:val="24"/>
              </w:rPr>
              <w:t>I need to learn how to work online.</w:t>
            </w:r>
          </w:p>
          <w:p w14:paraId="0FF9F086" w14:textId="561A428E" w:rsidR="007C0018" w:rsidRDefault="007C0018" w:rsidP="00557B4F">
            <w:pPr>
              <w:jc w:val="both"/>
              <w:rPr>
                <w:rFonts w:ascii="Times New Roman" w:eastAsia="SimSun" w:hAnsi="Times New Roman" w:cs="Times New Roman"/>
                <w:bCs/>
                <w:sz w:val="24"/>
                <w:szCs w:val="24"/>
              </w:rPr>
            </w:pPr>
            <w:r>
              <w:rPr>
                <w:rFonts w:ascii="Times New Roman" w:eastAsia="SimSun" w:hAnsi="Times New Roman" w:cs="Times New Roman"/>
                <w:bCs/>
                <w:sz w:val="24"/>
                <w:szCs w:val="24"/>
              </w:rPr>
              <w:t>I need to learn how to help YACS work online.</w:t>
            </w:r>
          </w:p>
          <w:p w14:paraId="48782A43" w14:textId="310F0396" w:rsidR="007C0018" w:rsidRPr="00340A54" w:rsidRDefault="007C0018" w:rsidP="00557B4F">
            <w:pPr>
              <w:jc w:val="both"/>
              <w:rPr>
                <w:rFonts w:ascii="Times New Roman" w:eastAsia="SimSun" w:hAnsi="Times New Roman" w:cs="Times New Roman"/>
                <w:bCs/>
                <w:sz w:val="24"/>
                <w:szCs w:val="24"/>
              </w:rPr>
            </w:pPr>
            <w:r>
              <w:rPr>
                <w:rFonts w:ascii="Times New Roman" w:eastAsia="SimSun" w:hAnsi="Times New Roman" w:cs="Times New Roman"/>
                <w:bCs/>
                <w:sz w:val="24"/>
                <w:szCs w:val="24"/>
              </w:rPr>
              <w:t xml:space="preserve">I need to learn how to plan and prepare </w:t>
            </w:r>
            <w:r w:rsidR="00B75653">
              <w:rPr>
                <w:rFonts w:ascii="Times New Roman" w:eastAsia="SimSun" w:hAnsi="Times New Roman" w:cs="Times New Roman"/>
                <w:bCs/>
                <w:sz w:val="24"/>
                <w:szCs w:val="24"/>
              </w:rPr>
              <w:t>activities</w:t>
            </w:r>
            <w:r>
              <w:rPr>
                <w:rFonts w:ascii="Times New Roman" w:eastAsia="SimSun" w:hAnsi="Times New Roman" w:cs="Times New Roman"/>
                <w:bCs/>
                <w:sz w:val="24"/>
                <w:szCs w:val="24"/>
              </w:rPr>
              <w:t>.</w:t>
            </w:r>
          </w:p>
          <w:p w14:paraId="7B7FC284" w14:textId="77777777" w:rsidR="006C2A38" w:rsidRPr="00340A54" w:rsidRDefault="006C2A38" w:rsidP="00557B4F">
            <w:pPr>
              <w:jc w:val="both"/>
              <w:rPr>
                <w:rFonts w:ascii="Times New Roman" w:eastAsia="SimSun" w:hAnsi="Times New Roman" w:cs="Times New Roman"/>
                <w:bCs/>
                <w:sz w:val="24"/>
                <w:szCs w:val="24"/>
              </w:rPr>
            </w:pPr>
          </w:p>
        </w:tc>
        <w:tc>
          <w:tcPr>
            <w:tcW w:w="3139" w:type="dxa"/>
            <w:tcBorders>
              <w:top w:val="single" w:sz="4" w:space="0" w:color="auto"/>
              <w:left w:val="single" w:sz="4" w:space="0" w:color="auto"/>
              <w:bottom w:val="single" w:sz="4" w:space="0" w:color="auto"/>
              <w:right w:val="single" w:sz="4" w:space="0" w:color="auto"/>
            </w:tcBorders>
          </w:tcPr>
          <w:p w14:paraId="6F5628FA" w14:textId="77777777" w:rsidR="006C2A38" w:rsidRPr="00340A54" w:rsidRDefault="006C2A38" w:rsidP="00557B4F">
            <w:pPr>
              <w:jc w:val="both"/>
              <w:rPr>
                <w:rFonts w:ascii="Times New Roman" w:eastAsia="SimSun" w:hAnsi="Times New Roman" w:cs="Times New Roman"/>
                <w:bCs/>
                <w:sz w:val="24"/>
                <w:szCs w:val="24"/>
              </w:rPr>
            </w:pPr>
            <w:r w:rsidRPr="00340A54">
              <w:rPr>
                <w:rFonts w:ascii="Times New Roman" w:eastAsia="SimSun" w:hAnsi="Times New Roman" w:cs="Times New Roman"/>
                <w:bCs/>
                <w:sz w:val="24"/>
                <w:szCs w:val="24"/>
              </w:rPr>
              <w:lastRenderedPageBreak/>
              <w:t>I need to plan and deliver sessions including everybody with general interests as well as communicating with all YACS.</w:t>
            </w:r>
          </w:p>
          <w:p w14:paraId="576EF5BB" w14:textId="6CA7AEC2" w:rsidR="006C2A38" w:rsidRPr="00340A54" w:rsidRDefault="006C2A38" w:rsidP="00557B4F">
            <w:pPr>
              <w:jc w:val="both"/>
              <w:rPr>
                <w:rFonts w:ascii="Times New Roman" w:eastAsia="SimSun" w:hAnsi="Times New Roman" w:cs="Times New Roman"/>
                <w:bCs/>
                <w:sz w:val="24"/>
                <w:szCs w:val="24"/>
              </w:rPr>
            </w:pPr>
            <w:r w:rsidRPr="00340A54">
              <w:rPr>
                <w:rFonts w:ascii="Times New Roman" w:eastAsia="SimSun" w:hAnsi="Times New Roman" w:cs="Times New Roman"/>
                <w:bCs/>
                <w:sz w:val="24"/>
                <w:szCs w:val="24"/>
              </w:rPr>
              <w:t xml:space="preserve">Make sure all the </w:t>
            </w:r>
            <w:r w:rsidR="00557B4F">
              <w:rPr>
                <w:rFonts w:ascii="Times New Roman" w:eastAsia="SimSun" w:hAnsi="Times New Roman" w:cs="Times New Roman"/>
                <w:bCs/>
                <w:sz w:val="24"/>
                <w:szCs w:val="24"/>
              </w:rPr>
              <w:t>YACS</w:t>
            </w:r>
            <w:r w:rsidRPr="00340A54">
              <w:rPr>
                <w:rFonts w:ascii="Times New Roman" w:eastAsia="SimSun" w:hAnsi="Times New Roman" w:cs="Times New Roman"/>
                <w:bCs/>
                <w:sz w:val="24"/>
                <w:szCs w:val="24"/>
              </w:rPr>
              <w:t xml:space="preserve"> are included.</w:t>
            </w:r>
          </w:p>
          <w:p w14:paraId="56D5EAF6" w14:textId="20598516" w:rsidR="006C2A38" w:rsidRPr="00340A54" w:rsidRDefault="006C2A38" w:rsidP="00557B4F">
            <w:pPr>
              <w:jc w:val="both"/>
              <w:rPr>
                <w:rFonts w:ascii="Times New Roman" w:eastAsia="SimSun" w:hAnsi="Times New Roman" w:cs="Times New Roman"/>
                <w:bCs/>
                <w:sz w:val="24"/>
                <w:szCs w:val="24"/>
              </w:rPr>
            </w:pPr>
            <w:r w:rsidRPr="00340A54">
              <w:rPr>
                <w:rFonts w:ascii="Times New Roman" w:eastAsia="SimSun" w:hAnsi="Times New Roman" w:cs="Times New Roman"/>
                <w:bCs/>
                <w:sz w:val="24"/>
                <w:szCs w:val="24"/>
              </w:rPr>
              <w:t xml:space="preserve">I want to learn how to plan and deliver </w:t>
            </w:r>
            <w:r w:rsidR="00557B4F" w:rsidRPr="00340A54">
              <w:rPr>
                <w:rFonts w:ascii="Times New Roman" w:eastAsia="SimSun" w:hAnsi="Times New Roman" w:cs="Times New Roman"/>
                <w:bCs/>
                <w:sz w:val="24"/>
                <w:szCs w:val="24"/>
              </w:rPr>
              <w:t>sessions</w:t>
            </w:r>
            <w:r w:rsidRPr="00340A54">
              <w:rPr>
                <w:rFonts w:ascii="Times New Roman" w:eastAsia="SimSun" w:hAnsi="Times New Roman" w:cs="Times New Roman"/>
                <w:bCs/>
                <w:sz w:val="24"/>
                <w:szCs w:val="24"/>
              </w:rPr>
              <w:t xml:space="preserve"> that include everybody.</w:t>
            </w:r>
          </w:p>
          <w:p w14:paraId="4A6DDC9A" w14:textId="795AF6D8" w:rsidR="00B40A32" w:rsidRDefault="00B40A32" w:rsidP="00557B4F">
            <w:pPr>
              <w:jc w:val="both"/>
              <w:rPr>
                <w:rFonts w:ascii="Times New Roman" w:eastAsia="SimSun" w:hAnsi="Times New Roman" w:cs="Times New Roman"/>
                <w:bCs/>
                <w:sz w:val="24"/>
                <w:szCs w:val="24"/>
              </w:rPr>
            </w:pPr>
            <w:r>
              <w:rPr>
                <w:rFonts w:ascii="Times New Roman" w:eastAsia="SimSun" w:hAnsi="Times New Roman" w:cs="Times New Roman"/>
                <w:bCs/>
                <w:sz w:val="24"/>
                <w:szCs w:val="24"/>
              </w:rPr>
              <w:t>I need to learn if the</w:t>
            </w:r>
            <w:r w:rsidR="004E4B6E">
              <w:rPr>
                <w:rFonts w:ascii="Times New Roman" w:eastAsia="SimSun" w:hAnsi="Times New Roman" w:cs="Times New Roman"/>
                <w:bCs/>
                <w:sz w:val="24"/>
                <w:szCs w:val="24"/>
              </w:rPr>
              <w:t>y</w:t>
            </w:r>
            <w:r>
              <w:rPr>
                <w:rFonts w:ascii="Times New Roman" w:eastAsia="SimSun" w:hAnsi="Times New Roman" w:cs="Times New Roman"/>
                <w:bCs/>
                <w:sz w:val="24"/>
                <w:szCs w:val="24"/>
              </w:rPr>
              <w:t xml:space="preserve"> are any </w:t>
            </w:r>
            <w:r w:rsidR="00B75653">
              <w:rPr>
                <w:rFonts w:ascii="Times New Roman" w:eastAsia="SimSun" w:hAnsi="Times New Roman" w:cs="Times New Roman"/>
                <w:bCs/>
                <w:sz w:val="24"/>
                <w:szCs w:val="24"/>
              </w:rPr>
              <w:t>additional</w:t>
            </w:r>
            <w:r>
              <w:rPr>
                <w:rFonts w:ascii="Times New Roman" w:eastAsia="SimSun" w:hAnsi="Times New Roman" w:cs="Times New Roman"/>
                <w:bCs/>
                <w:sz w:val="24"/>
                <w:szCs w:val="24"/>
              </w:rPr>
              <w:t xml:space="preserve"> support needs and any </w:t>
            </w:r>
            <w:r w:rsidR="00C85D87" w:rsidRPr="00C85D87">
              <w:rPr>
                <w:rFonts w:ascii="Times New Roman" w:eastAsia="SimSun" w:hAnsi="Times New Roman" w:cs="Times New Roman"/>
                <w:bCs/>
                <w:sz w:val="24"/>
                <w:szCs w:val="24"/>
              </w:rPr>
              <w:t>specific</w:t>
            </w:r>
            <w:r>
              <w:rPr>
                <w:rFonts w:ascii="Times New Roman" w:eastAsia="SimSun" w:hAnsi="Times New Roman" w:cs="Times New Roman"/>
                <w:bCs/>
                <w:sz w:val="24"/>
                <w:szCs w:val="24"/>
              </w:rPr>
              <w:t xml:space="preserve"> backgrounds.</w:t>
            </w:r>
          </w:p>
          <w:p w14:paraId="308368B3" w14:textId="0F494585" w:rsidR="00B40A32" w:rsidRDefault="00B40A32" w:rsidP="00557B4F">
            <w:pPr>
              <w:jc w:val="both"/>
              <w:rPr>
                <w:rFonts w:ascii="Times New Roman" w:eastAsia="SimSun" w:hAnsi="Times New Roman" w:cs="Times New Roman"/>
                <w:bCs/>
                <w:sz w:val="24"/>
                <w:szCs w:val="24"/>
              </w:rPr>
            </w:pPr>
            <w:r>
              <w:rPr>
                <w:rFonts w:ascii="Times New Roman" w:eastAsia="SimSun" w:hAnsi="Times New Roman" w:cs="Times New Roman"/>
                <w:bCs/>
                <w:sz w:val="24"/>
                <w:szCs w:val="24"/>
              </w:rPr>
              <w:t xml:space="preserve">I need to learn the </w:t>
            </w:r>
            <w:r w:rsidR="00B75653">
              <w:rPr>
                <w:rFonts w:ascii="Times New Roman" w:eastAsia="SimSun" w:hAnsi="Times New Roman" w:cs="Times New Roman"/>
                <w:bCs/>
                <w:sz w:val="24"/>
                <w:szCs w:val="24"/>
              </w:rPr>
              <w:t>shape</w:t>
            </w:r>
            <w:r>
              <w:rPr>
                <w:rFonts w:ascii="Times New Roman" w:eastAsia="SimSun" w:hAnsi="Times New Roman" w:cs="Times New Roman"/>
                <w:bCs/>
                <w:sz w:val="24"/>
                <w:szCs w:val="24"/>
              </w:rPr>
              <w:t xml:space="preserve"> and </w:t>
            </w:r>
            <w:r w:rsidR="00B75653">
              <w:rPr>
                <w:rFonts w:ascii="Times New Roman" w:eastAsia="SimSun" w:hAnsi="Times New Roman" w:cs="Times New Roman"/>
                <w:bCs/>
                <w:sz w:val="24"/>
                <w:szCs w:val="24"/>
              </w:rPr>
              <w:t>makeup</w:t>
            </w:r>
            <w:r>
              <w:rPr>
                <w:rFonts w:ascii="Times New Roman" w:eastAsia="SimSun" w:hAnsi="Times New Roman" w:cs="Times New Roman"/>
                <w:bCs/>
                <w:sz w:val="24"/>
                <w:szCs w:val="24"/>
              </w:rPr>
              <w:t xml:space="preserve"> of the group.</w:t>
            </w:r>
          </w:p>
          <w:p w14:paraId="11D67778" w14:textId="451DCF84" w:rsidR="006C2A38" w:rsidRPr="00340A54" w:rsidRDefault="006C2A38" w:rsidP="00557B4F">
            <w:pPr>
              <w:jc w:val="both"/>
              <w:rPr>
                <w:rFonts w:ascii="Times New Roman" w:eastAsia="SimSun" w:hAnsi="Times New Roman" w:cs="Times New Roman"/>
                <w:bCs/>
                <w:sz w:val="24"/>
                <w:szCs w:val="24"/>
              </w:rPr>
            </w:pPr>
            <w:r w:rsidRPr="00340A54">
              <w:rPr>
                <w:rFonts w:ascii="Times New Roman" w:eastAsia="SimSun" w:hAnsi="Times New Roman" w:cs="Times New Roman"/>
                <w:bCs/>
                <w:sz w:val="24"/>
                <w:szCs w:val="24"/>
              </w:rPr>
              <w:lastRenderedPageBreak/>
              <w:t xml:space="preserve">Learn the </w:t>
            </w:r>
            <w:r w:rsidR="00557B4F" w:rsidRPr="00340A54">
              <w:rPr>
                <w:rFonts w:ascii="Times New Roman" w:eastAsia="SimSun" w:hAnsi="Times New Roman" w:cs="Times New Roman"/>
                <w:bCs/>
                <w:sz w:val="24"/>
                <w:szCs w:val="24"/>
              </w:rPr>
              <w:t>dynamics</w:t>
            </w:r>
            <w:r w:rsidRPr="00340A54">
              <w:rPr>
                <w:rFonts w:ascii="Times New Roman" w:eastAsia="SimSun" w:hAnsi="Times New Roman" w:cs="Times New Roman"/>
                <w:bCs/>
                <w:sz w:val="24"/>
                <w:szCs w:val="24"/>
              </w:rPr>
              <w:t xml:space="preserve"> of the group and topic that are </w:t>
            </w:r>
            <w:r w:rsidR="00557B4F" w:rsidRPr="00340A54">
              <w:rPr>
                <w:rFonts w:ascii="Times New Roman" w:eastAsia="SimSun" w:hAnsi="Times New Roman" w:cs="Times New Roman"/>
                <w:bCs/>
                <w:sz w:val="24"/>
                <w:szCs w:val="24"/>
              </w:rPr>
              <w:t>sensitive</w:t>
            </w:r>
            <w:r w:rsidRPr="00340A54">
              <w:rPr>
                <w:rFonts w:ascii="Times New Roman" w:eastAsia="SimSun" w:hAnsi="Times New Roman" w:cs="Times New Roman"/>
                <w:bCs/>
                <w:sz w:val="24"/>
                <w:szCs w:val="24"/>
              </w:rPr>
              <w:t xml:space="preserve">. </w:t>
            </w:r>
          </w:p>
          <w:p w14:paraId="6BB1EB0B" w14:textId="77777777" w:rsidR="006C2A38" w:rsidRPr="00340A54" w:rsidRDefault="006C2A38" w:rsidP="00557B4F">
            <w:pPr>
              <w:jc w:val="both"/>
              <w:rPr>
                <w:rFonts w:ascii="Times New Roman" w:eastAsia="SimSun" w:hAnsi="Times New Roman" w:cs="Times New Roman"/>
                <w:bCs/>
                <w:sz w:val="24"/>
                <w:szCs w:val="24"/>
              </w:rPr>
            </w:pPr>
            <w:r w:rsidRPr="00340A54">
              <w:rPr>
                <w:rFonts w:ascii="Times New Roman" w:eastAsia="SimSun" w:hAnsi="Times New Roman" w:cs="Times New Roman"/>
                <w:bCs/>
                <w:sz w:val="24"/>
                <w:szCs w:val="24"/>
              </w:rPr>
              <w:t xml:space="preserve">How to treat all staff and young people with respect. </w:t>
            </w:r>
          </w:p>
          <w:p w14:paraId="2392E488" w14:textId="1C8CBE83" w:rsidR="006C2A38" w:rsidRPr="00340A54" w:rsidRDefault="00B40A32" w:rsidP="00557B4F">
            <w:pPr>
              <w:jc w:val="both"/>
              <w:rPr>
                <w:rFonts w:ascii="Times New Roman" w:eastAsia="SimSun" w:hAnsi="Times New Roman" w:cs="Times New Roman"/>
                <w:bCs/>
                <w:sz w:val="24"/>
                <w:szCs w:val="24"/>
              </w:rPr>
            </w:pPr>
            <w:r>
              <w:rPr>
                <w:rFonts w:ascii="Times New Roman" w:eastAsia="SimSun" w:hAnsi="Times New Roman" w:cs="Times New Roman"/>
                <w:bCs/>
                <w:sz w:val="24"/>
                <w:szCs w:val="24"/>
              </w:rPr>
              <w:t>Need to know how to d</w:t>
            </w:r>
            <w:r w:rsidR="006C2A38" w:rsidRPr="00340A54">
              <w:rPr>
                <w:rFonts w:ascii="Times New Roman" w:eastAsia="SimSun" w:hAnsi="Times New Roman" w:cs="Times New Roman"/>
                <w:bCs/>
                <w:sz w:val="24"/>
                <w:szCs w:val="24"/>
              </w:rPr>
              <w:t xml:space="preserve">evelop good </w:t>
            </w:r>
            <w:r w:rsidR="00557B4F" w:rsidRPr="00340A54">
              <w:rPr>
                <w:rFonts w:ascii="Times New Roman" w:eastAsia="SimSun" w:hAnsi="Times New Roman" w:cs="Times New Roman"/>
                <w:bCs/>
                <w:sz w:val="24"/>
                <w:szCs w:val="24"/>
              </w:rPr>
              <w:t>relationships</w:t>
            </w:r>
            <w:r w:rsidR="006C2A38" w:rsidRPr="00340A54">
              <w:rPr>
                <w:rFonts w:ascii="Times New Roman" w:eastAsia="SimSun" w:hAnsi="Times New Roman" w:cs="Times New Roman"/>
                <w:bCs/>
                <w:sz w:val="24"/>
                <w:szCs w:val="24"/>
              </w:rPr>
              <w:t xml:space="preserve"> with </w:t>
            </w:r>
            <w:r w:rsidR="00557B4F" w:rsidRPr="00340A54">
              <w:rPr>
                <w:rFonts w:ascii="Times New Roman" w:eastAsia="SimSun" w:hAnsi="Times New Roman" w:cs="Times New Roman"/>
                <w:bCs/>
                <w:sz w:val="24"/>
                <w:szCs w:val="24"/>
              </w:rPr>
              <w:t>young</w:t>
            </w:r>
            <w:r w:rsidR="006C2A38" w:rsidRPr="00340A54">
              <w:rPr>
                <w:rFonts w:ascii="Times New Roman" w:eastAsia="SimSun" w:hAnsi="Times New Roman" w:cs="Times New Roman"/>
                <w:bCs/>
                <w:sz w:val="24"/>
                <w:szCs w:val="24"/>
              </w:rPr>
              <w:t xml:space="preserve"> people, making them feel including and supported. </w:t>
            </w:r>
          </w:p>
          <w:p w14:paraId="5555FFA9" w14:textId="74DC3704" w:rsidR="006C2A38" w:rsidRDefault="006C2A38" w:rsidP="00557B4F">
            <w:pPr>
              <w:jc w:val="both"/>
              <w:rPr>
                <w:rFonts w:ascii="Times New Roman" w:eastAsia="SimSun" w:hAnsi="Times New Roman" w:cs="Times New Roman"/>
                <w:bCs/>
                <w:sz w:val="24"/>
                <w:szCs w:val="24"/>
              </w:rPr>
            </w:pPr>
            <w:r w:rsidRPr="00340A54">
              <w:rPr>
                <w:rFonts w:ascii="Times New Roman" w:eastAsia="SimSun" w:hAnsi="Times New Roman" w:cs="Times New Roman"/>
                <w:bCs/>
                <w:sz w:val="24"/>
                <w:szCs w:val="24"/>
              </w:rPr>
              <w:t xml:space="preserve">Want to learn how to be no judgemental and accept all. </w:t>
            </w:r>
          </w:p>
          <w:p w14:paraId="3F3798DA" w14:textId="4E2C3873" w:rsidR="00B40A32" w:rsidRDefault="00B40A32" w:rsidP="00557B4F">
            <w:pPr>
              <w:jc w:val="both"/>
              <w:rPr>
                <w:rFonts w:ascii="Times New Roman" w:eastAsia="SimSun" w:hAnsi="Times New Roman" w:cs="Times New Roman"/>
                <w:bCs/>
                <w:sz w:val="24"/>
                <w:szCs w:val="24"/>
              </w:rPr>
            </w:pPr>
            <w:r>
              <w:rPr>
                <w:rFonts w:ascii="Times New Roman" w:eastAsia="SimSun" w:hAnsi="Times New Roman" w:cs="Times New Roman"/>
                <w:bCs/>
                <w:sz w:val="24"/>
                <w:szCs w:val="24"/>
              </w:rPr>
              <w:t>I want to learn how to treat everybody to their background, race, gender, sexuality.</w:t>
            </w:r>
          </w:p>
          <w:p w14:paraId="5F3DD075" w14:textId="4B3AC213" w:rsidR="006C2A38" w:rsidRPr="00340A54" w:rsidRDefault="006C2A38" w:rsidP="00557B4F">
            <w:pPr>
              <w:jc w:val="both"/>
              <w:rPr>
                <w:rFonts w:ascii="Times New Roman" w:eastAsia="SimSun" w:hAnsi="Times New Roman" w:cs="Times New Roman"/>
                <w:bCs/>
                <w:sz w:val="24"/>
                <w:szCs w:val="24"/>
              </w:rPr>
            </w:pPr>
            <w:r w:rsidRPr="00340A54">
              <w:rPr>
                <w:rFonts w:ascii="Times New Roman" w:eastAsia="SimSun" w:hAnsi="Times New Roman" w:cs="Times New Roman"/>
                <w:bCs/>
                <w:sz w:val="24"/>
                <w:szCs w:val="24"/>
              </w:rPr>
              <w:t xml:space="preserve">Not </w:t>
            </w:r>
            <w:r w:rsidR="00557B4F" w:rsidRPr="00340A54">
              <w:rPr>
                <w:rFonts w:ascii="Times New Roman" w:eastAsia="SimSun" w:hAnsi="Times New Roman" w:cs="Times New Roman"/>
                <w:bCs/>
                <w:sz w:val="24"/>
                <w:szCs w:val="24"/>
              </w:rPr>
              <w:t>everyone</w:t>
            </w:r>
            <w:r w:rsidRPr="00340A54">
              <w:rPr>
                <w:rFonts w:ascii="Times New Roman" w:eastAsia="SimSun" w:hAnsi="Times New Roman" w:cs="Times New Roman"/>
                <w:bCs/>
                <w:sz w:val="24"/>
                <w:szCs w:val="24"/>
              </w:rPr>
              <w:t xml:space="preserve"> will have the same interests.</w:t>
            </w:r>
          </w:p>
          <w:p w14:paraId="6172FF14" w14:textId="117E750A" w:rsidR="006C2A38" w:rsidRDefault="006C2A38" w:rsidP="00557B4F">
            <w:pPr>
              <w:jc w:val="both"/>
              <w:rPr>
                <w:rFonts w:ascii="Times New Roman" w:eastAsia="SimSun" w:hAnsi="Times New Roman" w:cs="Times New Roman"/>
                <w:bCs/>
                <w:sz w:val="24"/>
                <w:szCs w:val="24"/>
              </w:rPr>
            </w:pPr>
            <w:r w:rsidRPr="00340A54">
              <w:rPr>
                <w:rFonts w:ascii="Times New Roman" w:eastAsia="SimSun" w:hAnsi="Times New Roman" w:cs="Times New Roman"/>
                <w:bCs/>
                <w:sz w:val="24"/>
                <w:szCs w:val="24"/>
              </w:rPr>
              <w:t xml:space="preserve">Learn what doesn’t work for the group to avoid </w:t>
            </w:r>
            <w:r w:rsidR="00557B4F" w:rsidRPr="00340A54">
              <w:rPr>
                <w:rFonts w:ascii="Times New Roman" w:eastAsia="SimSun" w:hAnsi="Times New Roman" w:cs="Times New Roman"/>
                <w:bCs/>
                <w:sz w:val="24"/>
                <w:szCs w:val="24"/>
              </w:rPr>
              <w:t>conflict</w:t>
            </w:r>
            <w:r w:rsidRPr="00340A54">
              <w:rPr>
                <w:rFonts w:ascii="Times New Roman" w:eastAsia="SimSun" w:hAnsi="Times New Roman" w:cs="Times New Roman"/>
                <w:bCs/>
                <w:sz w:val="24"/>
                <w:szCs w:val="24"/>
              </w:rPr>
              <w:t>.</w:t>
            </w:r>
          </w:p>
          <w:p w14:paraId="3B5CAB45" w14:textId="6D23371A" w:rsidR="00B40A32" w:rsidRDefault="00B40A32" w:rsidP="00557B4F">
            <w:pPr>
              <w:jc w:val="both"/>
              <w:rPr>
                <w:rFonts w:ascii="Times New Roman" w:eastAsia="SimSun" w:hAnsi="Times New Roman" w:cs="Times New Roman"/>
                <w:bCs/>
                <w:sz w:val="24"/>
                <w:szCs w:val="24"/>
              </w:rPr>
            </w:pPr>
          </w:p>
          <w:p w14:paraId="50FC26E9" w14:textId="746D92EE" w:rsidR="007C0018" w:rsidRPr="00340A54" w:rsidRDefault="00B40A32" w:rsidP="00557B4F">
            <w:pPr>
              <w:jc w:val="both"/>
              <w:rPr>
                <w:rFonts w:ascii="Times New Roman" w:eastAsia="SimSun" w:hAnsi="Times New Roman" w:cs="Times New Roman"/>
                <w:bCs/>
                <w:sz w:val="24"/>
                <w:szCs w:val="24"/>
              </w:rPr>
            </w:pPr>
            <w:r>
              <w:rPr>
                <w:rFonts w:ascii="Times New Roman" w:eastAsia="SimSun" w:hAnsi="Times New Roman" w:cs="Times New Roman"/>
                <w:bCs/>
                <w:sz w:val="24"/>
                <w:szCs w:val="24"/>
              </w:rPr>
              <w:t>I need to understand what has been done before, somethings w</w:t>
            </w:r>
            <w:r w:rsidR="000D2D97">
              <w:rPr>
                <w:rFonts w:ascii="Times New Roman" w:eastAsia="SimSun" w:hAnsi="Times New Roman" w:cs="Times New Roman"/>
                <w:bCs/>
                <w:sz w:val="24"/>
                <w:szCs w:val="24"/>
              </w:rPr>
              <w:t>ill not</w:t>
            </w:r>
            <w:r>
              <w:rPr>
                <w:rFonts w:ascii="Times New Roman" w:eastAsia="SimSun" w:hAnsi="Times New Roman" w:cs="Times New Roman"/>
                <w:bCs/>
                <w:sz w:val="24"/>
                <w:szCs w:val="24"/>
              </w:rPr>
              <w:t xml:space="preserve"> work for everyone to </w:t>
            </w:r>
            <w:r w:rsidR="000D2D97">
              <w:rPr>
                <w:rFonts w:ascii="Times New Roman" w:eastAsia="SimSun" w:hAnsi="Times New Roman" w:cs="Times New Roman"/>
                <w:bCs/>
                <w:sz w:val="24"/>
                <w:szCs w:val="24"/>
              </w:rPr>
              <w:t>encourage</w:t>
            </w:r>
            <w:r>
              <w:rPr>
                <w:rFonts w:ascii="Times New Roman" w:eastAsia="SimSun" w:hAnsi="Times New Roman" w:cs="Times New Roman"/>
                <w:bCs/>
                <w:sz w:val="24"/>
                <w:szCs w:val="24"/>
              </w:rPr>
              <w:t xml:space="preserve"> other people</w:t>
            </w:r>
            <w:r w:rsidR="000D2D97">
              <w:rPr>
                <w:rFonts w:ascii="Times New Roman" w:eastAsia="SimSun" w:hAnsi="Times New Roman" w:cs="Times New Roman"/>
                <w:bCs/>
                <w:sz w:val="24"/>
                <w:szCs w:val="24"/>
              </w:rPr>
              <w:t>’</w:t>
            </w:r>
            <w:r>
              <w:rPr>
                <w:rFonts w:ascii="Times New Roman" w:eastAsia="SimSun" w:hAnsi="Times New Roman" w:cs="Times New Roman"/>
                <w:bCs/>
                <w:sz w:val="24"/>
                <w:szCs w:val="24"/>
              </w:rPr>
              <w:t xml:space="preserve">s </w:t>
            </w:r>
            <w:r w:rsidR="000D2D97">
              <w:rPr>
                <w:rFonts w:ascii="Times New Roman" w:eastAsia="SimSun" w:hAnsi="Times New Roman" w:cs="Times New Roman"/>
                <w:bCs/>
                <w:sz w:val="24"/>
                <w:szCs w:val="24"/>
              </w:rPr>
              <w:t>wellbeing</w:t>
            </w:r>
            <w:r>
              <w:rPr>
                <w:rFonts w:ascii="Times New Roman" w:eastAsia="SimSun" w:hAnsi="Times New Roman" w:cs="Times New Roman"/>
                <w:bCs/>
                <w:sz w:val="24"/>
                <w:szCs w:val="24"/>
              </w:rPr>
              <w:t>.</w:t>
            </w:r>
          </w:p>
          <w:p w14:paraId="13B095A9" w14:textId="77777777" w:rsidR="006C2A38" w:rsidRPr="00340A54" w:rsidRDefault="006C2A38" w:rsidP="00557B4F">
            <w:pPr>
              <w:jc w:val="both"/>
              <w:rPr>
                <w:rFonts w:ascii="Times New Roman" w:eastAsia="SimSun" w:hAnsi="Times New Roman" w:cs="Times New Roman"/>
                <w:bCs/>
                <w:sz w:val="24"/>
                <w:szCs w:val="24"/>
              </w:rPr>
            </w:pPr>
            <w:r w:rsidRPr="00340A54">
              <w:rPr>
                <w:rFonts w:ascii="Times New Roman" w:eastAsia="SimSun" w:hAnsi="Times New Roman" w:cs="Times New Roman"/>
                <w:bCs/>
                <w:sz w:val="24"/>
                <w:szCs w:val="24"/>
              </w:rPr>
              <w:lastRenderedPageBreak/>
              <w:t xml:space="preserve"> </w:t>
            </w:r>
          </w:p>
        </w:tc>
        <w:tc>
          <w:tcPr>
            <w:tcW w:w="3140" w:type="dxa"/>
            <w:tcBorders>
              <w:top w:val="single" w:sz="4" w:space="0" w:color="auto"/>
              <w:left w:val="single" w:sz="4" w:space="0" w:color="auto"/>
              <w:bottom w:val="single" w:sz="4" w:space="0" w:color="auto"/>
              <w:right w:val="single" w:sz="4" w:space="0" w:color="auto"/>
            </w:tcBorders>
          </w:tcPr>
          <w:p w14:paraId="786A1D61" w14:textId="16596FDC" w:rsidR="006C2A38" w:rsidRPr="00340A54" w:rsidRDefault="006C2A38" w:rsidP="00557B4F">
            <w:pPr>
              <w:jc w:val="both"/>
              <w:rPr>
                <w:rFonts w:ascii="Times New Roman" w:eastAsia="SimSun" w:hAnsi="Times New Roman" w:cs="Times New Roman"/>
                <w:bCs/>
                <w:sz w:val="24"/>
                <w:szCs w:val="24"/>
              </w:rPr>
            </w:pPr>
            <w:r w:rsidRPr="00340A54">
              <w:rPr>
                <w:rFonts w:ascii="Times New Roman" w:eastAsia="SimSun" w:hAnsi="Times New Roman" w:cs="Times New Roman"/>
                <w:bCs/>
                <w:sz w:val="24"/>
                <w:szCs w:val="24"/>
              </w:rPr>
              <w:lastRenderedPageBreak/>
              <w:t xml:space="preserve">I need to learn how I am developing on </w:t>
            </w:r>
            <w:r w:rsidR="00557B4F" w:rsidRPr="00340A54">
              <w:rPr>
                <w:rFonts w:ascii="Times New Roman" w:eastAsia="SimSun" w:hAnsi="Times New Roman" w:cs="Times New Roman"/>
                <w:bCs/>
                <w:sz w:val="24"/>
                <w:szCs w:val="24"/>
              </w:rPr>
              <w:t>placement and</w:t>
            </w:r>
            <w:r w:rsidRPr="00340A54">
              <w:rPr>
                <w:rFonts w:ascii="Times New Roman" w:eastAsia="SimSun" w:hAnsi="Times New Roman" w:cs="Times New Roman"/>
                <w:bCs/>
                <w:sz w:val="24"/>
                <w:szCs w:val="24"/>
              </w:rPr>
              <w:t xml:space="preserve"> what I need to do to improve my practice.</w:t>
            </w:r>
          </w:p>
          <w:p w14:paraId="19F5F9CB" w14:textId="77777777" w:rsidR="006C2A38" w:rsidRPr="00340A54" w:rsidRDefault="006C2A38" w:rsidP="00557B4F">
            <w:pPr>
              <w:jc w:val="both"/>
              <w:rPr>
                <w:rFonts w:ascii="Times New Roman" w:eastAsia="SimSun" w:hAnsi="Times New Roman" w:cs="Times New Roman"/>
                <w:bCs/>
                <w:sz w:val="24"/>
                <w:szCs w:val="24"/>
              </w:rPr>
            </w:pPr>
            <w:r w:rsidRPr="00340A54">
              <w:rPr>
                <w:rFonts w:ascii="Times New Roman" w:eastAsia="SimSun" w:hAnsi="Times New Roman" w:cs="Times New Roman"/>
                <w:bCs/>
                <w:sz w:val="24"/>
                <w:szCs w:val="24"/>
              </w:rPr>
              <w:t>Learn from experience.</w:t>
            </w:r>
          </w:p>
          <w:p w14:paraId="0C7C956D" w14:textId="65A3C08D" w:rsidR="006C2A38" w:rsidRPr="00340A54" w:rsidRDefault="006C2A38" w:rsidP="00557B4F">
            <w:pPr>
              <w:jc w:val="both"/>
              <w:rPr>
                <w:rFonts w:ascii="Times New Roman" w:eastAsia="SimSun" w:hAnsi="Times New Roman" w:cs="Times New Roman"/>
                <w:bCs/>
                <w:sz w:val="24"/>
                <w:szCs w:val="24"/>
              </w:rPr>
            </w:pPr>
            <w:r w:rsidRPr="00340A54">
              <w:rPr>
                <w:rFonts w:ascii="Times New Roman" w:eastAsia="SimSun" w:hAnsi="Times New Roman" w:cs="Times New Roman"/>
                <w:bCs/>
                <w:sz w:val="24"/>
                <w:szCs w:val="24"/>
              </w:rPr>
              <w:t xml:space="preserve">How to communicate </w:t>
            </w:r>
            <w:r w:rsidR="00557B4F" w:rsidRPr="00340A54">
              <w:rPr>
                <w:rFonts w:ascii="Times New Roman" w:eastAsia="SimSun" w:hAnsi="Times New Roman" w:cs="Times New Roman"/>
                <w:bCs/>
                <w:sz w:val="24"/>
                <w:szCs w:val="24"/>
              </w:rPr>
              <w:t>online</w:t>
            </w:r>
            <w:r w:rsidR="00557B4F">
              <w:rPr>
                <w:rFonts w:ascii="Times New Roman" w:eastAsia="SimSun" w:hAnsi="Times New Roman" w:cs="Times New Roman"/>
                <w:bCs/>
                <w:sz w:val="24"/>
                <w:szCs w:val="24"/>
              </w:rPr>
              <w:t>.</w:t>
            </w:r>
          </w:p>
          <w:p w14:paraId="227D1E50" w14:textId="3DA5DA0A" w:rsidR="006C2A38" w:rsidRPr="00340A54" w:rsidRDefault="006C2A38" w:rsidP="00557B4F">
            <w:pPr>
              <w:jc w:val="both"/>
              <w:rPr>
                <w:rFonts w:ascii="Times New Roman" w:eastAsia="SimSun" w:hAnsi="Times New Roman" w:cs="Times New Roman"/>
                <w:bCs/>
                <w:sz w:val="24"/>
                <w:szCs w:val="24"/>
              </w:rPr>
            </w:pPr>
            <w:r w:rsidRPr="00340A54">
              <w:rPr>
                <w:rFonts w:ascii="Times New Roman" w:eastAsia="SimSun" w:hAnsi="Times New Roman" w:cs="Times New Roman"/>
                <w:bCs/>
                <w:sz w:val="24"/>
                <w:szCs w:val="24"/>
              </w:rPr>
              <w:t xml:space="preserve">How to </w:t>
            </w:r>
            <w:r w:rsidR="00557B4F" w:rsidRPr="00340A54">
              <w:rPr>
                <w:rFonts w:ascii="Times New Roman" w:eastAsia="SimSun" w:hAnsi="Times New Roman" w:cs="Times New Roman"/>
                <w:bCs/>
                <w:sz w:val="24"/>
                <w:szCs w:val="24"/>
              </w:rPr>
              <w:t>communicate</w:t>
            </w:r>
            <w:r w:rsidRPr="00340A54">
              <w:rPr>
                <w:rFonts w:ascii="Times New Roman" w:eastAsia="SimSun" w:hAnsi="Times New Roman" w:cs="Times New Roman"/>
                <w:bCs/>
                <w:sz w:val="24"/>
                <w:szCs w:val="24"/>
              </w:rPr>
              <w:t xml:space="preserve"> </w:t>
            </w:r>
            <w:r w:rsidR="00557B4F" w:rsidRPr="00340A54">
              <w:rPr>
                <w:rFonts w:ascii="Times New Roman" w:eastAsia="SimSun" w:hAnsi="Times New Roman" w:cs="Times New Roman"/>
                <w:bCs/>
                <w:sz w:val="24"/>
                <w:szCs w:val="24"/>
              </w:rPr>
              <w:t>appropriately</w:t>
            </w:r>
            <w:r w:rsidRPr="00340A54">
              <w:rPr>
                <w:rFonts w:ascii="Times New Roman" w:eastAsia="SimSun" w:hAnsi="Times New Roman" w:cs="Times New Roman"/>
                <w:bCs/>
                <w:sz w:val="24"/>
                <w:szCs w:val="24"/>
              </w:rPr>
              <w:t>.</w:t>
            </w:r>
          </w:p>
          <w:p w14:paraId="3500A0E1" w14:textId="77777777" w:rsidR="006C2A38" w:rsidRPr="00340A54" w:rsidRDefault="006C2A38" w:rsidP="00557B4F">
            <w:pPr>
              <w:jc w:val="both"/>
              <w:rPr>
                <w:rFonts w:ascii="Times New Roman" w:eastAsia="SimSun" w:hAnsi="Times New Roman" w:cs="Times New Roman"/>
                <w:bCs/>
                <w:sz w:val="24"/>
                <w:szCs w:val="24"/>
              </w:rPr>
            </w:pPr>
            <w:r w:rsidRPr="00340A54">
              <w:rPr>
                <w:rFonts w:ascii="Times New Roman" w:eastAsia="SimSun" w:hAnsi="Times New Roman" w:cs="Times New Roman"/>
                <w:bCs/>
                <w:sz w:val="24"/>
                <w:szCs w:val="24"/>
              </w:rPr>
              <w:t>How to effectively Work as a team</w:t>
            </w:r>
          </w:p>
          <w:p w14:paraId="7428ABF4" w14:textId="77777777" w:rsidR="006C2A38" w:rsidRPr="00340A54" w:rsidRDefault="006C2A38" w:rsidP="00557B4F">
            <w:pPr>
              <w:jc w:val="both"/>
              <w:rPr>
                <w:rFonts w:ascii="Times New Roman" w:eastAsia="SimSun" w:hAnsi="Times New Roman" w:cs="Times New Roman"/>
                <w:bCs/>
                <w:sz w:val="24"/>
                <w:szCs w:val="24"/>
              </w:rPr>
            </w:pPr>
            <w:r w:rsidRPr="00340A54">
              <w:rPr>
                <w:rFonts w:ascii="Times New Roman" w:eastAsia="SimSun" w:hAnsi="Times New Roman" w:cs="Times New Roman"/>
                <w:bCs/>
                <w:sz w:val="24"/>
                <w:szCs w:val="24"/>
              </w:rPr>
              <w:t>How to work online whilst providing affective support.</w:t>
            </w:r>
          </w:p>
          <w:p w14:paraId="5759B623" w14:textId="296DEEA3" w:rsidR="006C2A38" w:rsidRDefault="00B40A32" w:rsidP="00557B4F">
            <w:pPr>
              <w:jc w:val="both"/>
              <w:rPr>
                <w:rFonts w:ascii="Times New Roman" w:eastAsia="SimSun" w:hAnsi="Times New Roman" w:cs="Times New Roman"/>
                <w:bCs/>
                <w:sz w:val="24"/>
                <w:szCs w:val="24"/>
              </w:rPr>
            </w:pPr>
            <w:r>
              <w:rPr>
                <w:rFonts w:ascii="Times New Roman" w:eastAsia="SimSun" w:hAnsi="Times New Roman" w:cs="Times New Roman"/>
                <w:bCs/>
                <w:sz w:val="24"/>
                <w:szCs w:val="24"/>
              </w:rPr>
              <w:t>I need to develop my confidence to further my confidence t</w:t>
            </w:r>
            <w:r w:rsidR="00C85D87">
              <w:rPr>
                <w:rFonts w:ascii="Times New Roman" w:eastAsia="SimSun" w:hAnsi="Times New Roman" w:cs="Times New Roman"/>
                <w:bCs/>
                <w:sz w:val="24"/>
                <w:szCs w:val="24"/>
              </w:rPr>
              <w:t>o</w:t>
            </w:r>
            <w:r>
              <w:rPr>
                <w:rFonts w:ascii="Times New Roman" w:eastAsia="SimSun" w:hAnsi="Times New Roman" w:cs="Times New Roman"/>
                <w:bCs/>
                <w:sz w:val="24"/>
                <w:szCs w:val="24"/>
              </w:rPr>
              <w:t xml:space="preserve"> working with young people.</w:t>
            </w:r>
          </w:p>
          <w:p w14:paraId="562D2093" w14:textId="55D2BFE2" w:rsidR="00B40A32" w:rsidRDefault="00B40A32" w:rsidP="00557B4F">
            <w:pPr>
              <w:jc w:val="both"/>
              <w:rPr>
                <w:rFonts w:ascii="Times New Roman" w:eastAsia="SimSun" w:hAnsi="Times New Roman" w:cs="Times New Roman"/>
                <w:bCs/>
                <w:sz w:val="24"/>
                <w:szCs w:val="24"/>
              </w:rPr>
            </w:pPr>
            <w:r>
              <w:rPr>
                <w:rFonts w:ascii="Times New Roman" w:eastAsia="SimSun" w:hAnsi="Times New Roman" w:cs="Times New Roman"/>
                <w:bCs/>
                <w:sz w:val="24"/>
                <w:szCs w:val="24"/>
              </w:rPr>
              <w:lastRenderedPageBreak/>
              <w:t xml:space="preserve">I want to learn how to </w:t>
            </w:r>
            <w:r w:rsidR="00B75653">
              <w:rPr>
                <w:rFonts w:ascii="Times New Roman" w:eastAsia="SimSun" w:hAnsi="Times New Roman" w:cs="Times New Roman"/>
                <w:bCs/>
                <w:sz w:val="24"/>
                <w:szCs w:val="24"/>
              </w:rPr>
              <w:t>effectively</w:t>
            </w:r>
            <w:r>
              <w:rPr>
                <w:rFonts w:ascii="Times New Roman" w:eastAsia="SimSun" w:hAnsi="Times New Roman" w:cs="Times New Roman"/>
                <w:bCs/>
                <w:sz w:val="24"/>
                <w:szCs w:val="24"/>
              </w:rPr>
              <w:t xml:space="preserve"> run a session.</w:t>
            </w:r>
          </w:p>
          <w:p w14:paraId="36AA34FC" w14:textId="0984B5EB" w:rsidR="00B40A32" w:rsidRDefault="00B40A32" w:rsidP="00557B4F">
            <w:pPr>
              <w:jc w:val="both"/>
              <w:rPr>
                <w:rFonts w:ascii="Times New Roman" w:eastAsia="SimSun" w:hAnsi="Times New Roman" w:cs="Times New Roman"/>
                <w:bCs/>
                <w:sz w:val="24"/>
                <w:szCs w:val="24"/>
              </w:rPr>
            </w:pPr>
            <w:r>
              <w:rPr>
                <w:rFonts w:ascii="Times New Roman" w:eastAsia="SimSun" w:hAnsi="Times New Roman" w:cs="Times New Roman"/>
                <w:bCs/>
                <w:sz w:val="24"/>
                <w:szCs w:val="24"/>
              </w:rPr>
              <w:t xml:space="preserve">I want to learn how to work with professions and </w:t>
            </w:r>
            <w:r w:rsidR="00B75653">
              <w:rPr>
                <w:rFonts w:ascii="Times New Roman" w:eastAsia="SimSun" w:hAnsi="Times New Roman" w:cs="Times New Roman"/>
                <w:bCs/>
                <w:sz w:val="24"/>
                <w:szCs w:val="24"/>
              </w:rPr>
              <w:t>partnerships</w:t>
            </w:r>
            <w:r>
              <w:rPr>
                <w:rFonts w:ascii="Times New Roman" w:eastAsia="SimSun" w:hAnsi="Times New Roman" w:cs="Times New Roman"/>
                <w:bCs/>
                <w:sz w:val="24"/>
                <w:szCs w:val="24"/>
              </w:rPr>
              <w:t xml:space="preserve"> and learn how and what they offer for </w:t>
            </w:r>
            <w:r w:rsidR="00B75653">
              <w:rPr>
                <w:rFonts w:ascii="Times New Roman" w:eastAsia="SimSun" w:hAnsi="Times New Roman" w:cs="Times New Roman"/>
                <w:bCs/>
                <w:sz w:val="24"/>
                <w:szCs w:val="24"/>
              </w:rPr>
              <w:t>young</w:t>
            </w:r>
            <w:r>
              <w:rPr>
                <w:rFonts w:ascii="Times New Roman" w:eastAsia="SimSun" w:hAnsi="Times New Roman" w:cs="Times New Roman"/>
                <w:bCs/>
                <w:sz w:val="24"/>
                <w:szCs w:val="24"/>
              </w:rPr>
              <w:t xml:space="preserve"> people.</w:t>
            </w:r>
          </w:p>
          <w:p w14:paraId="4C57751B" w14:textId="62A7F19B" w:rsidR="00B75653" w:rsidRDefault="00B75653" w:rsidP="00557B4F">
            <w:pPr>
              <w:jc w:val="both"/>
              <w:rPr>
                <w:rFonts w:ascii="Times New Roman" w:eastAsia="SimSun" w:hAnsi="Times New Roman" w:cs="Times New Roman"/>
                <w:bCs/>
                <w:sz w:val="24"/>
                <w:szCs w:val="24"/>
              </w:rPr>
            </w:pPr>
            <w:r>
              <w:rPr>
                <w:rFonts w:ascii="Times New Roman" w:eastAsia="SimSun" w:hAnsi="Times New Roman" w:cs="Times New Roman"/>
                <w:bCs/>
                <w:sz w:val="24"/>
                <w:szCs w:val="24"/>
              </w:rPr>
              <w:t>I need to observe the YACS and learn how to assess them and their needs.</w:t>
            </w:r>
          </w:p>
          <w:p w14:paraId="36E78CE6" w14:textId="1A1FE009" w:rsidR="00B75653" w:rsidRDefault="00B75653" w:rsidP="00557B4F">
            <w:pPr>
              <w:jc w:val="both"/>
              <w:rPr>
                <w:rFonts w:ascii="Times New Roman" w:eastAsia="SimSun" w:hAnsi="Times New Roman" w:cs="Times New Roman"/>
                <w:bCs/>
                <w:sz w:val="24"/>
                <w:szCs w:val="24"/>
              </w:rPr>
            </w:pPr>
            <w:r>
              <w:rPr>
                <w:rFonts w:ascii="Times New Roman" w:eastAsia="SimSun" w:hAnsi="Times New Roman" w:cs="Times New Roman"/>
                <w:bCs/>
                <w:sz w:val="24"/>
                <w:szCs w:val="24"/>
              </w:rPr>
              <w:t>I need to learn how to include YACS into the decision-making process and include what they want.</w:t>
            </w:r>
          </w:p>
          <w:p w14:paraId="4F9BE375" w14:textId="1A441953" w:rsidR="00B75653" w:rsidRDefault="00B75653" w:rsidP="00557B4F">
            <w:pPr>
              <w:jc w:val="both"/>
              <w:rPr>
                <w:rFonts w:ascii="Times New Roman" w:eastAsia="SimSun" w:hAnsi="Times New Roman" w:cs="Times New Roman"/>
                <w:bCs/>
                <w:sz w:val="24"/>
                <w:szCs w:val="24"/>
              </w:rPr>
            </w:pPr>
            <w:r>
              <w:rPr>
                <w:rFonts w:ascii="Times New Roman" w:eastAsia="SimSun" w:hAnsi="Times New Roman" w:cs="Times New Roman"/>
                <w:bCs/>
                <w:sz w:val="24"/>
                <w:szCs w:val="24"/>
              </w:rPr>
              <w:t>I need to learn how to identify safeguarding issues.</w:t>
            </w:r>
          </w:p>
          <w:p w14:paraId="0883B987" w14:textId="2C143095" w:rsidR="00B75653" w:rsidRDefault="00B75653" w:rsidP="00557B4F">
            <w:pPr>
              <w:jc w:val="both"/>
              <w:rPr>
                <w:rFonts w:ascii="Times New Roman" w:eastAsia="SimSun" w:hAnsi="Times New Roman" w:cs="Times New Roman"/>
                <w:bCs/>
                <w:sz w:val="24"/>
                <w:szCs w:val="24"/>
              </w:rPr>
            </w:pPr>
            <w:r>
              <w:rPr>
                <w:rFonts w:ascii="Times New Roman" w:eastAsia="SimSun" w:hAnsi="Times New Roman" w:cs="Times New Roman"/>
                <w:bCs/>
                <w:sz w:val="24"/>
                <w:szCs w:val="24"/>
              </w:rPr>
              <w:t>I need to learn how to identify risks.</w:t>
            </w:r>
          </w:p>
          <w:p w14:paraId="35A863D5" w14:textId="057FE257" w:rsidR="00B40A32" w:rsidRPr="00340A54" w:rsidRDefault="00B40A32" w:rsidP="00557B4F">
            <w:pPr>
              <w:jc w:val="both"/>
              <w:rPr>
                <w:rFonts w:ascii="Times New Roman" w:eastAsia="SimSun" w:hAnsi="Times New Roman" w:cs="Times New Roman"/>
                <w:bCs/>
                <w:sz w:val="24"/>
                <w:szCs w:val="24"/>
              </w:rPr>
            </w:pPr>
          </w:p>
          <w:p w14:paraId="27AD385B" w14:textId="77777777" w:rsidR="006C2A38" w:rsidRPr="00340A54" w:rsidRDefault="006C2A38" w:rsidP="00557B4F">
            <w:pPr>
              <w:jc w:val="both"/>
              <w:rPr>
                <w:rFonts w:ascii="Times New Roman" w:eastAsia="SimSun" w:hAnsi="Times New Roman" w:cs="Times New Roman"/>
                <w:bCs/>
                <w:sz w:val="24"/>
                <w:szCs w:val="24"/>
              </w:rPr>
            </w:pPr>
          </w:p>
        </w:tc>
      </w:tr>
      <w:tr w:rsidR="006C2A38" w14:paraId="5A5C64C6" w14:textId="77777777" w:rsidTr="000D2D97">
        <w:tc>
          <w:tcPr>
            <w:tcW w:w="1301" w:type="dxa"/>
            <w:tcBorders>
              <w:top w:val="single" w:sz="4" w:space="0" w:color="auto"/>
              <w:left w:val="single" w:sz="4" w:space="0" w:color="auto"/>
              <w:bottom w:val="single" w:sz="4" w:space="0" w:color="auto"/>
              <w:right w:val="single" w:sz="4" w:space="0" w:color="auto"/>
            </w:tcBorders>
            <w:hideMark/>
          </w:tcPr>
          <w:p w14:paraId="2EA725BE" w14:textId="77777777" w:rsidR="006C2A38" w:rsidRDefault="006C2A38" w:rsidP="00557B4F">
            <w:pPr>
              <w:jc w:val="both"/>
              <w:rPr>
                <w:rFonts w:eastAsia="SimSun"/>
                <w:b/>
              </w:rPr>
            </w:pPr>
            <w:r>
              <w:rPr>
                <w:rFonts w:eastAsia="SimSun"/>
                <w:b/>
              </w:rPr>
              <w:lastRenderedPageBreak/>
              <w:t>Activities you will learn from (how will you learn, what will you learn from)</w:t>
            </w:r>
          </w:p>
        </w:tc>
        <w:tc>
          <w:tcPr>
            <w:tcW w:w="3217" w:type="dxa"/>
            <w:tcBorders>
              <w:top w:val="single" w:sz="4" w:space="0" w:color="auto"/>
              <w:left w:val="single" w:sz="4" w:space="0" w:color="auto"/>
              <w:bottom w:val="single" w:sz="4" w:space="0" w:color="auto"/>
              <w:right w:val="single" w:sz="4" w:space="0" w:color="auto"/>
            </w:tcBorders>
          </w:tcPr>
          <w:p w14:paraId="0BBD0379" w14:textId="77777777" w:rsidR="00557B4F" w:rsidRDefault="006C2A38" w:rsidP="00557B4F">
            <w:pPr>
              <w:jc w:val="both"/>
              <w:rPr>
                <w:rFonts w:ascii="Times New Roman" w:eastAsia="SimSun" w:hAnsi="Times New Roman" w:cs="Times New Roman"/>
                <w:bCs/>
                <w:sz w:val="24"/>
                <w:szCs w:val="24"/>
              </w:rPr>
            </w:pPr>
            <w:r w:rsidRPr="00340A54">
              <w:rPr>
                <w:rFonts w:ascii="Times New Roman" w:eastAsia="SimSun" w:hAnsi="Times New Roman" w:cs="Times New Roman"/>
                <w:bCs/>
                <w:sz w:val="24"/>
                <w:szCs w:val="24"/>
              </w:rPr>
              <w:t xml:space="preserve">By observing group sessions and how Alex runs them, I will see the connection she has with the young adults and the way she communicates with them and provides the value base for youth work, including the five pillars of youth work. </w:t>
            </w:r>
          </w:p>
          <w:p w14:paraId="6A943874" w14:textId="77777777" w:rsidR="00557B4F" w:rsidRDefault="006C2A38" w:rsidP="00557B4F">
            <w:pPr>
              <w:jc w:val="both"/>
              <w:rPr>
                <w:rFonts w:ascii="Times New Roman" w:eastAsia="SimSun" w:hAnsi="Times New Roman" w:cs="Times New Roman"/>
                <w:bCs/>
                <w:sz w:val="24"/>
                <w:szCs w:val="24"/>
              </w:rPr>
            </w:pPr>
            <w:r w:rsidRPr="00340A54">
              <w:rPr>
                <w:rFonts w:ascii="Times New Roman" w:eastAsia="SimSun" w:hAnsi="Times New Roman" w:cs="Times New Roman"/>
                <w:bCs/>
                <w:sz w:val="24"/>
                <w:szCs w:val="24"/>
              </w:rPr>
              <w:t xml:space="preserve">I will learn to implement this myself for future and get a better understanding of making connections.  </w:t>
            </w:r>
          </w:p>
          <w:p w14:paraId="442EA1F8" w14:textId="10FEE4FA" w:rsidR="00557B4F" w:rsidRDefault="006C2A38" w:rsidP="00557B4F">
            <w:pPr>
              <w:jc w:val="both"/>
              <w:rPr>
                <w:rFonts w:ascii="Times New Roman" w:eastAsia="SimSun" w:hAnsi="Times New Roman" w:cs="Times New Roman"/>
                <w:bCs/>
                <w:sz w:val="24"/>
                <w:szCs w:val="24"/>
              </w:rPr>
            </w:pPr>
            <w:r w:rsidRPr="00340A54">
              <w:rPr>
                <w:rFonts w:ascii="Times New Roman" w:eastAsia="SimSun" w:hAnsi="Times New Roman" w:cs="Times New Roman"/>
                <w:bCs/>
                <w:sz w:val="24"/>
                <w:szCs w:val="24"/>
              </w:rPr>
              <w:t xml:space="preserve">Ask the YACS </w:t>
            </w:r>
            <w:r w:rsidR="00557B4F">
              <w:rPr>
                <w:rFonts w:ascii="Times New Roman" w:eastAsia="SimSun" w:hAnsi="Times New Roman" w:cs="Times New Roman"/>
                <w:bCs/>
                <w:sz w:val="24"/>
                <w:szCs w:val="24"/>
              </w:rPr>
              <w:t>staff</w:t>
            </w:r>
            <w:r w:rsidRPr="00340A54">
              <w:rPr>
                <w:rFonts w:ascii="Times New Roman" w:eastAsia="SimSun" w:hAnsi="Times New Roman" w:cs="Times New Roman"/>
                <w:bCs/>
                <w:sz w:val="24"/>
                <w:szCs w:val="24"/>
              </w:rPr>
              <w:t xml:space="preserve"> worker</w:t>
            </w:r>
            <w:r w:rsidR="00557B4F">
              <w:rPr>
                <w:rFonts w:ascii="Times New Roman" w:eastAsia="SimSun" w:hAnsi="Times New Roman" w:cs="Times New Roman"/>
                <w:bCs/>
                <w:sz w:val="24"/>
                <w:szCs w:val="24"/>
              </w:rPr>
              <w:t>s</w:t>
            </w:r>
            <w:r w:rsidRPr="00340A54">
              <w:rPr>
                <w:rFonts w:ascii="Times New Roman" w:eastAsia="SimSun" w:hAnsi="Times New Roman" w:cs="Times New Roman"/>
                <w:bCs/>
                <w:sz w:val="24"/>
                <w:szCs w:val="24"/>
              </w:rPr>
              <w:t xml:space="preserve"> about their </w:t>
            </w:r>
            <w:r w:rsidR="00557B4F" w:rsidRPr="00340A54">
              <w:rPr>
                <w:rFonts w:ascii="Times New Roman" w:eastAsia="SimSun" w:hAnsi="Times New Roman" w:cs="Times New Roman"/>
                <w:bCs/>
                <w:sz w:val="24"/>
                <w:szCs w:val="24"/>
              </w:rPr>
              <w:t>spe</w:t>
            </w:r>
            <w:r w:rsidR="00557B4F">
              <w:rPr>
                <w:rFonts w:ascii="Times New Roman" w:eastAsia="SimSun" w:hAnsi="Times New Roman" w:cs="Times New Roman"/>
                <w:bCs/>
                <w:sz w:val="24"/>
                <w:szCs w:val="24"/>
              </w:rPr>
              <w:t>cific</w:t>
            </w:r>
            <w:r w:rsidRPr="00340A54">
              <w:rPr>
                <w:rFonts w:ascii="Times New Roman" w:eastAsia="SimSun" w:hAnsi="Times New Roman" w:cs="Times New Roman"/>
                <w:bCs/>
                <w:sz w:val="24"/>
                <w:szCs w:val="24"/>
              </w:rPr>
              <w:t xml:space="preserve"> needs. </w:t>
            </w:r>
          </w:p>
          <w:p w14:paraId="5D5FC13D" w14:textId="587BCD28" w:rsidR="006C2A38" w:rsidRDefault="006C2A38" w:rsidP="00557B4F">
            <w:pPr>
              <w:jc w:val="both"/>
              <w:rPr>
                <w:rFonts w:ascii="Times New Roman" w:eastAsia="SimSun" w:hAnsi="Times New Roman" w:cs="Times New Roman"/>
                <w:bCs/>
                <w:sz w:val="24"/>
                <w:szCs w:val="24"/>
              </w:rPr>
            </w:pPr>
            <w:r w:rsidRPr="00340A54">
              <w:rPr>
                <w:rFonts w:ascii="Times New Roman" w:eastAsia="SimSun" w:hAnsi="Times New Roman" w:cs="Times New Roman"/>
                <w:bCs/>
                <w:sz w:val="24"/>
                <w:szCs w:val="24"/>
              </w:rPr>
              <w:t xml:space="preserve">Observing </w:t>
            </w:r>
            <w:r w:rsidR="00557B4F" w:rsidRPr="00340A54">
              <w:rPr>
                <w:rFonts w:ascii="Times New Roman" w:eastAsia="SimSun" w:hAnsi="Times New Roman" w:cs="Times New Roman"/>
                <w:bCs/>
                <w:sz w:val="24"/>
                <w:szCs w:val="24"/>
              </w:rPr>
              <w:t>Alex</w:t>
            </w:r>
            <w:r w:rsidRPr="00340A54">
              <w:rPr>
                <w:rFonts w:ascii="Times New Roman" w:eastAsia="SimSun" w:hAnsi="Times New Roman" w:cs="Times New Roman"/>
                <w:bCs/>
                <w:sz w:val="24"/>
                <w:szCs w:val="24"/>
              </w:rPr>
              <w:t xml:space="preserve"> and the way she </w:t>
            </w:r>
            <w:r w:rsidR="00557B4F" w:rsidRPr="00340A54">
              <w:rPr>
                <w:rFonts w:ascii="Times New Roman" w:eastAsia="SimSun" w:hAnsi="Times New Roman" w:cs="Times New Roman"/>
                <w:bCs/>
                <w:sz w:val="24"/>
                <w:szCs w:val="24"/>
              </w:rPr>
              <w:t>a</w:t>
            </w:r>
            <w:r w:rsidR="00557B4F">
              <w:rPr>
                <w:rFonts w:ascii="Times New Roman" w:eastAsia="SimSun" w:hAnsi="Times New Roman" w:cs="Times New Roman"/>
                <w:bCs/>
                <w:sz w:val="24"/>
                <w:szCs w:val="24"/>
              </w:rPr>
              <w:t>pproaches</w:t>
            </w:r>
            <w:r w:rsidRPr="00340A54">
              <w:rPr>
                <w:rFonts w:ascii="Times New Roman" w:eastAsia="SimSun" w:hAnsi="Times New Roman" w:cs="Times New Roman"/>
                <w:bCs/>
                <w:sz w:val="24"/>
                <w:szCs w:val="24"/>
              </w:rPr>
              <w:t xml:space="preserve"> YACS for the</w:t>
            </w:r>
            <w:r w:rsidR="002D773A">
              <w:rPr>
                <w:rFonts w:ascii="Times New Roman" w:eastAsia="SimSun" w:hAnsi="Times New Roman" w:cs="Times New Roman"/>
                <w:bCs/>
                <w:sz w:val="24"/>
                <w:szCs w:val="24"/>
              </w:rPr>
              <w:t xml:space="preserve"> best approach.</w:t>
            </w:r>
            <w:r w:rsidRPr="00340A54">
              <w:rPr>
                <w:rFonts w:ascii="Times New Roman" w:eastAsia="SimSun" w:hAnsi="Times New Roman" w:cs="Times New Roman"/>
                <w:bCs/>
                <w:sz w:val="24"/>
                <w:szCs w:val="24"/>
              </w:rPr>
              <w:t xml:space="preserve"> </w:t>
            </w:r>
          </w:p>
          <w:p w14:paraId="4565ECB8" w14:textId="14C3C227" w:rsidR="002D773A" w:rsidRPr="00340A54" w:rsidRDefault="002D773A" w:rsidP="00557B4F">
            <w:pPr>
              <w:jc w:val="both"/>
              <w:rPr>
                <w:rFonts w:ascii="Times New Roman" w:eastAsia="SimSun" w:hAnsi="Times New Roman" w:cs="Times New Roman"/>
                <w:bCs/>
                <w:sz w:val="24"/>
                <w:szCs w:val="24"/>
              </w:rPr>
            </w:pPr>
            <w:r>
              <w:rPr>
                <w:rFonts w:ascii="Times New Roman" w:eastAsia="SimSun" w:hAnsi="Times New Roman" w:cs="Times New Roman"/>
                <w:bCs/>
                <w:sz w:val="24"/>
                <w:szCs w:val="24"/>
              </w:rPr>
              <w:t>Ask Alex question.</w:t>
            </w:r>
          </w:p>
          <w:p w14:paraId="3D852B7C" w14:textId="203E8424" w:rsidR="006C2A38" w:rsidRPr="00340A54" w:rsidRDefault="00557B4F" w:rsidP="00557B4F">
            <w:pPr>
              <w:jc w:val="both"/>
              <w:rPr>
                <w:rFonts w:ascii="Times New Roman" w:eastAsia="SimSun" w:hAnsi="Times New Roman" w:cs="Times New Roman"/>
                <w:bCs/>
                <w:sz w:val="24"/>
                <w:szCs w:val="24"/>
              </w:rPr>
            </w:pPr>
            <w:r w:rsidRPr="00340A54">
              <w:rPr>
                <w:rFonts w:ascii="Times New Roman" w:eastAsia="SimSun" w:hAnsi="Times New Roman" w:cs="Times New Roman"/>
                <w:bCs/>
                <w:sz w:val="24"/>
                <w:szCs w:val="24"/>
              </w:rPr>
              <w:t>Communicate</w:t>
            </w:r>
            <w:r w:rsidR="006C2A38" w:rsidRPr="00340A54">
              <w:rPr>
                <w:rFonts w:ascii="Times New Roman" w:eastAsia="SimSun" w:hAnsi="Times New Roman" w:cs="Times New Roman"/>
                <w:bCs/>
                <w:sz w:val="24"/>
                <w:szCs w:val="24"/>
              </w:rPr>
              <w:t xml:space="preserve"> with young people to </w:t>
            </w:r>
            <w:r w:rsidRPr="00340A54">
              <w:rPr>
                <w:rFonts w:ascii="Times New Roman" w:eastAsia="SimSun" w:hAnsi="Times New Roman" w:cs="Times New Roman"/>
                <w:bCs/>
                <w:sz w:val="24"/>
                <w:szCs w:val="24"/>
              </w:rPr>
              <w:t>encourage</w:t>
            </w:r>
            <w:r w:rsidR="006C2A38" w:rsidRPr="00340A54">
              <w:rPr>
                <w:rFonts w:ascii="Times New Roman" w:eastAsia="SimSun" w:hAnsi="Times New Roman" w:cs="Times New Roman"/>
                <w:bCs/>
                <w:sz w:val="24"/>
                <w:szCs w:val="24"/>
              </w:rPr>
              <w:t xml:space="preserve"> them to </w:t>
            </w:r>
            <w:r w:rsidRPr="00340A54">
              <w:rPr>
                <w:rFonts w:ascii="Times New Roman" w:eastAsia="SimSun" w:hAnsi="Times New Roman" w:cs="Times New Roman"/>
                <w:bCs/>
                <w:sz w:val="24"/>
                <w:szCs w:val="24"/>
              </w:rPr>
              <w:t>participate</w:t>
            </w:r>
            <w:r w:rsidR="006C2A38" w:rsidRPr="00340A54">
              <w:rPr>
                <w:rFonts w:ascii="Times New Roman" w:eastAsia="SimSun" w:hAnsi="Times New Roman" w:cs="Times New Roman"/>
                <w:bCs/>
                <w:sz w:val="24"/>
                <w:szCs w:val="24"/>
              </w:rPr>
              <w:t>.</w:t>
            </w:r>
          </w:p>
          <w:p w14:paraId="38E20439" w14:textId="57961158" w:rsidR="006C2A38" w:rsidRPr="00340A54" w:rsidRDefault="006C2A38" w:rsidP="00557B4F">
            <w:pPr>
              <w:jc w:val="both"/>
              <w:rPr>
                <w:rFonts w:ascii="Times New Roman" w:eastAsia="SimSun" w:hAnsi="Times New Roman" w:cs="Times New Roman"/>
                <w:bCs/>
                <w:sz w:val="24"/>
                <w:szCs w:val="24"/>
              </w:rPr>
            </w:pPr>
            <w:r w:rsidRPr="00340A54">
              <w:rPr>
                <w:rFonts w:ascii="Times New Roman" w:eastAsia="SimSun" w:hAnsi="Times New Roman" w:cs="Times New Roman"/>
                <w:bCs/>
                <w:sz w:val="24"/>
                <w:szCs w:val="24"/>
              </w:rPr>
              <w:t xml:space="preserve">Knowing what the </w:t>
            </w:r>
            <w:r w:rsidR="00557B4F" w:rsidRPr="00340A54">
              <w:rPr>
                <w:rFonts w:ascii="Times New Roman" w:eastAsia="SimSun" w:hAnsi="Times New Roman" w:cs="Times New Roman"/>
                <w:bCs/>
                <w:sz w:val="24"/>
                <w:szCs w:val="24"/>
              </w:rPr>
              <w:t>org</w:t>
            </w:r>
            <w:r w:rsidR="00557B4F">
              <w:rPr>
                <w:rFonts w:ascii="Times New Roman" w:eastAsia="SimSun" w:hAnsi="Times New Roman" w:cs="Times New Roman"/>
                <w:bCs/>
                <w:sz w:val="24"/>
                <w:szCs w:val="24"/>
              </w:rPr>
              <w:t>anisation</w:t>
            </w:r>
            <w:r w:rsidRPr="00340A54">
              <w:rPr>
                <w:rFonts w:ascii="Times New Roman" w:eastAsia="SimSun" w:hAnsi="Times New Roman" w:cs="Times New Roman"/>
                <w:bCs/>
                <w:sz w:val="24"/>
                <w:szCs w:val="24"/>
              </w:rPr>
              <w:t xml:space="preserve"> is and why is it needed. </w:t>
            </w:r>
          </w:p>
          <w:p w14:paraId="51C8BFD2" w14:textId="001095D5" w:rsidR="006C2A38" w:rsidRPr="00340A54" w:rsidRDefault="00557B4F" w:rsidP="00557B4F">
            <w:pPr>
              <w:jc w:val="both"/>
              <w:rPr>
                <w:rFonts w:ascii="Times New Roman" w:eastAsia="SimSun" w:hAnsi="Times New Roman" w:cs="Times New Roman"/>
                <w:bCs/>
                <w:sz w:val="24"/>
                <w:szCs w:val="24"/>
              </w:rPr>
            </w:pPr>
            <w:r w:rsidRPr="00340A54">
              <w:rPr>
                <w:rFonts w:ascii="Times New Roman" w:eastAsia="SimSun" w:hAnsi="Times New Roman" w:cs="Times New Roman"/>
                <w:bCs/>
                <w:sz w:val="24"/>
                <w:szCs w:val="24"/>
              </w:rPr>
              <w:lastRenderedPageBreak/>
              <w:t>Attended</w:t>
            </w:r>
            <w:r w:rsidR="006C2A38" w:rsidRPr="00340A54">
              <w:rPr>
                <w:rFonts w:ascii="Times New Roman" w:eastAsia="SimSun" w:hAnsi="Times New Roman" w:cs="Times New Roman"/>
                <w:bCs/>
                <w:sz w:val="24"/>
                <w:szCs w:val="24"/>
              </w:rPr>
              <w:t xml:space="preserve"> induction with the </w:t>
            </w:r>
            <w:r w:rsidRPr="00340A54">
              <w:rPr>
                <w:rFonts w:ascii="Times New Roman" w:eastAsia="SimSun" w:hAnsi="Times New Roman" w:cs="Times New Roman"/>
                <w:bCs/>
                <w:sz w:val="24"/>
                <w:szCs w:val="24"/>
              </w:rPr>
              <w:t>org</w:t>
            </w:r>
            <w:r>
              <w:rPr>
                <w:rFonts w:ascii="Times New Roman" w:eastAsia="SimSun" w:hAnsi="Times New Roman" w:cs="Times New Roman"/>
                <w:bCs/>
                <w:sz w:val="24"/>
                <w:szCs w:val="24"/>
              </w:rPr>
              <w:t>anisation</w:t>
            </w:r>
            <w:r w:rsidR="006C2A38" w:rsidRPr="00340A54">
              <w:rPr>
                <w:rFonts w:ascii="Times New Roman" w:eastAsia="SimSun" w:hAnsi="Times New Roman" w:cs="Times New Roman"/>
                <w:bCs/>
                <w:sz w:val="24"/>
                <w:szCs w:val="24"/>
              </w:rPr>
              <w:t xml:space="preserve"> to lear</w:t>
            </w:r>
            <w:r>
              <w:rPr>
                <w:rFonts w:ascii="Times New Roman" w:eastAsia="SimSun" w:hAnsi="Times New Roman" w:cs="Times New Roman"/>
                <w:bCs/>
                <w:sz w:val="24"/>
                <w:szCs w:val="24"/>
              </w:rPr>
              <w:t>n</w:t>
            </w:r>
            <w:r w:rsidR="006C2A38" w:rsidRPr="00340A54">
              <w:rPr>
                <w:rFonts w:ascii="Times New Roman" w:eastAsia="SimSun" w:hAnsi="Times New Roman" w:cs="Times New Roman"/>
                <w:bCs/>
                <w:sz w:val="24"/>
                <w:szCs w:val="24"/>
              </w:rPr>
              <w:t xml:space="preserve"> what is need and how it is run.</w:t>
            </w:r>
          </w:p>
          <w:p w14:paraId="1D73AF36" w14:textId="77777777" w:rsidR="006C2A38" w:rsidRPr="00340A54" w:rsidRDefault="006C2A38" w:rsidP="00557B4F">
            <w:pPr>
              <w:jc w:val="both"/>
              <w:rPr>
                <w:rFonts w:ascii="Times New Roman" w:eastAsia="SimSun" w:hAnsi="Times New Roman" w:cs="Times New Roman"/>
                <w:bCs/>
                <w:sz w:val="24"/>
                <w:szCs w:val="24"/>
              </w:rPr>
            </w:pPr>
            <w:r w:rsidRPr="00340A54">
              <w:rPr>
                <w:rFonts w:ascii="Times New Roman" w:eastAsia="SimSun" w:hAnsi="Times New Roman" w:cs="Times New Roman"/>
                <w:bCs/>
                <w:sz w:val="24"/>
                <w:szCs w:val="24"/>
              </w:rPr>
              <w:t xml:space="preserve">Talking to YACS </w:t>
            </w:r>
          </w:p>
          <w:p w14:paraId="7A156EE0" w14:textId="6ECFF432" w:rsidR="006C2A38" w:rsidRDefault="006C2A38" w:rsidP="00557B4F">
            <w:pPr>
              <w:jc w:val="both"/>
              <w:rPr>
                <w:rFonts w:ascii="Times New Roman" w:eastAsia="SimSun" w:hAnsi="Times New Roman" w:cs="Times New Roman"/>
                <w:bCs/>
                <w:sz w:val="24"/>
                <w:szCs w:val="24"/>
              </w:rPr>
            </w:pPr>
            <w:r w:rsidRPr="00340A54">
              <w:rPr>
                <w:rFonts w:ascii="Times New Roman" w:eastAsia="SimSun" w:hAnsi="Times New Roman" w:cs="Times New Roman"/>
                <w:bCs/>
                <w:sz w:val="24"/>
                <w:szCs w:val="24"/>
              </w:rPr>
              <w:t xml:space="preserve">Building a report being </w:t>
            </w:r>
            <w:r w:rsidR="002D773A">
              <w:rPr>
                <w:rFonts w:ascii="Times New Roman" w:eastAsia="SimSun" w:hAnsi="Times New Roman" w:cs="Times New Roman"/>
                <w:bCs/>
                <w:sz w:val="24"/>
                <w:szCs w:val="24"/>
              </w:rPr>
              <w:t>inclusive and participative.</w:t>
            </w:r>
          </w:p>
          <w:p w14:paraId="3AD81960" w14:textId="3B359FED" w:rsidR="002D773A" w:rsidRDefault="002D773A" w:rsidP="00557B4F">
            <w:pPr>
              <w:jc w:val="both"/>
              <w:rPr>
                <w:rFonts w:ascii="Times New Roman" w:eastAsia="SimSun" w:hAnsi="Times New Roman" w:cs="Times New Roman"/>
                <w:bCs/>
                <w:sz w:val="24"/>
                <w:szCs w:val="24"/>
              </w:rPr>
            </w:pPr>
            <w:r>
              <w:rPr>
                <w:rFonts w:ascii="Times New Roman" w:eastAsia="SimSun" w:hAnsi="Times New Roman" w:cs="Times New Roman"/>
                <w:bCs/>
                <w:sz w:val="24"/>
                <w:szCs w:val="24"/>
              </w:rPr>
              <w:t>I want to ask YACS what they would like to learn and develop an activity from it.</w:t>
            </w:r>
          </w:p>
          <w:p w14:paraId="13451EC4" w14:textId="46850690" w:rsidR="002D773A" w:rsidRDefault="002D773A" w:rsidP="00557B4F">
            <w:pPr>
              <w:jc w:val="both"/>
              <w:rPr>
                <w:rFonts w:ascii="Times New Roman" w:eastAsia="SimSun" w:hAnsi="Times New Roman" w:cs="Times New Roman"/>
                <w:bCs/>
                <w:sz w:val="24"/>
                <w:szCs w:val="24"/>
              </w:rPr>
            </w:pPr>
            <w:r>
              <w:rPr>
                <w:rFonts w:ascii="Times New Roman" w:eastAsia="SimSun" w:hAnsi="Times New Roman" w:cs="Times New Roman"/>
                <w:bCs/>
                <w:sz w:val="24"/>
                <w:szCs w:val="24"/>
              </w:rPr>
              <w:t>I need to plan a wellbeing session to help YACS express themselves.</w:t>
            </w:r>
          </w:p>
          <w:p w14:paraId="74DB4370" w14:textId="4DD8AED4" w:rsidR="002D773A" w:rsidRDefault="002D773A" w:rsidP="00557B4F">
            <w:pPr>
              <w:jc w:val="both"/>
              <w:rPr>
                <w:rFonts w:ascii="Times New Roman" w:eastAsia="SimSun" w:hAnsi="Times New Roman" w:cs="Times New Roman"/>
                <w:bCs/>
                <w:sz w:val="24"/>
                <w:szCs w:val="24"/>
              </w:rPr>
            </w:pPr>
            <w:r>
              <w:rPr>
                <w:rFonts w:ascii="Times New Roman" w:eastAsia="SimSun" w:hAnsi="Times New Roman" w:cs="Times New Roman"/>
                <w:bCs/>
                <w:sz w:val="24"/>
                <w:szCs w:val="24"/>
              </w:rPr>
              <w:t>I need to actively check in with the YACS, so they have a way of expressing their emotions and I have a better understanding of their emotional needs and can assess them better.</w:t>
            </w:r>
          </w:p>
          <w:p w14:paraId="0CB7D77B" w14:textId="68EB4ABD" w:rsidR="000D2D97" w:rsidRDefault="000D2D97" w:rsidP="00557B4F">
            <w:pPr>
              <w:jc w:val="both"/>
              <w:rPr>
                <w:rFonts w:ascii="Times New Roman" w:eastAsia="SimSun" w:hAnsi="Times New Roman" w:cs="Times New Roman"/>
                <w:bCs/>
                <w:sz w:val="24"/>
                <w:szCs w:val="24"/>
              </w:rPr>
            </w:pPr>
            <w:r>
              <w:rPr>
                <w:rFonts w:ascii="Times New Roman" w:eastAsia="SimSun" w:hAnsi="Times New Roman" w:cs="Times New Roman"/>
                <w:bCs/>
                <w:sz w:val="24"/>
                <w:szCs w:val="24"/>
              </w:rPr>
              <w:t>Observe the YACS, get to know what they like and dislike.</w:t>
            </w:r>
          </w:p>
          <w:p w14:paraId="259F35B0" w14:textId="49829FA2" w:rsidR="000D2D97" w:rsidRDefault="000D2D97" w:rsidP="00557B4F">
            <w:pPr>
              <w:jc w:val="both"/>
              <w:rPr>
                <w:rFonts w:ascii="Times New Roman" w:eastAsia="SimSun" w:hAnsi="Times New Roman" w:cs="Times New Roman"/>
                <w:bCs/>
                <w:sz w:val="24"/>
                <w:szCs w:val="24"/>
              </w:rPr>
            </w:pPr>
            <w:r>
              <w:rPr>
                <w:rFonts w:ascii="Times New Roman" w:eastAsia="SimSun" w:hAnsi="Times New Roman" w:cs="Times New Roman"/>
                <w:bCs/>
                <w:sz w:val="24"/>
                <w:szCs w:val="24"/>
              </w:rPr>
              <w:t xml:space="preserve">I need to plan an activity that in general enough to all YACS to increase participation. </w:t>
            </w:r>
          </w:p>
          <w:p w14:paraId="1D85E14F" w14:textId="1C7D5FFC" w:rsidR="002D773A" w:rsidRDefault="000D2D97" w:rsidP="00557B4F">
            <w:pPr>
              <w:jc w:val="both"/>
              <w:rPr>
                <w:rFonts w:ascii="Times New Roman" w:eastAsia="SimSun" w:hAnsi="Times New Roman" w:cs="Times New Roman"/>
                <w:bCs/>
                <w:sz w:val="24"/>
                <w:szCs w:val="24"/>
              </w:rPr>
            </w:pPr>
            <w:r>
              <w:rPr>
                <w:rFonts w:ascii="Times New Roman" w:eastAsia="SimSun" w:hAnsi="Times New Roman" w:cs="Times New Roman"/>
                <w:bCs/>
                <w:sz w:val="24"/>
                <w:szCs w:val="24"/>
              </w:rPr>
              <w:lastRenderedPageBreak/>
              <w:t>I need to observe the group and understand if the is any negative relations to backgrounds, language, and choices. If there are negative attitudes I need to develop and activity to promote positive attuites.</w:t>
            </w:r>
          </w:p>
          <w:p w14:paraId="0D370104" w14:textId="693D96E1" w:rsidR="000D2D97" w:rsidRDefault="000D2D97" w:rsidP="00557B4F">
            <w:pPr>
              <w:jc w:val="both"/>
              <w:rPr>
                <w:rFonts w:ascii="Times New Roman" w:eastAsia="SimSun" w:hAnsi="Times New Roman" w:cs="Times New Roman"/>
                <w:bCs/>
                <w:sz w:val="24"/>
                <w:szCs w:val="24"/>
              </w:rPr>
            </w:pPr>
            <w:r>
              <w:rPr>
                <w:rFonts w:ascii="Times New Roman" w:eastAsia="SimSun" w:hAnsi="Times New Roman" w:cs="Times New Roman"/>
                <w:bCs/>
                <w:sz w:val="24"/>
                <w:szCs w:val="24"/>
              </w:rPr>
              <w:t>Research young people’s rights and research the right way to help them have a voice and enable them to exercise their rights.</w:t>
            </w:r>
          </w:p>
          <w:p w14:paraId="0675E827" w14:textId="77777777" w:rsidR="002D773A" w:rsidRPr="00340A54" w:rsidRDefault="002D773A" w:rsidP="00557B4F">
            <w:pPr>
              <w:jc w:val="both"/>
              <w:rPr>
                <w:rFonts w:ascii="Times New Roman" w:eastAsia="SimSun" w:hAnsi="Times New Roman" w:cs="Times New Roman"/>
                <w:bCs/>
                <w:sz w:val="24"/>
                <w:szCs w:val="24"/>
              </w:rPr>
            </w:pPr>
          </w:p>
          <w:p w14:paraId="234B736C" w14:textId="77777777" w:rsidR="006C2A38" w:rsidRPr="00340A54" w:rsidRDefault="006C2A38" w:rsidP="00557B4F">
            <w:pPr>
              <w:jc w:val="both"/>
              <w:rPr>
                <w:rFonts w:ascii="Times New Roman" w:eastAsia="SimSun" w:hAnsi="Times New Roman" w:cs="Times New Roman"/>
                <w:bCs/>
                <w:sz w:val="24"/>
                <w:szCs w:val="24"/>
              </w:rPr>
            </w:pPr>
          </w:p>
          <w:p w14:paraId="2097CD61" w14:textId="77777777" w:rsidR="006C2A38" w:rsidRPr="00340A54" w:rsidRDefault="006C2A38" w:rsidP="00557B4F">
            <w:pPr>
              <w:jc w:val="both"/>
              <w:rPr>
                <w:rFonts w:ascii="Times New Roman" w:eastAsia="SimSun" w:hAnsi="Times New Roman" w:cs="Times New Roman"/>
                <w:bCs/>
                <w:sz w:val="24"/>
                <w:szCs w:val="24"/>
              </w:rPr>
            </w:pPr>
          </w:p>
          <w:p w14:paraId="7AAEBF3A" w14:textId="77777777" w:rsidR="006C2A38" w:rsidRPr="00340A54" w:rsidRDefault="006C2A38" w:rsidP="00557B4F">
            <w:pPr>
              <w:jc w:val="both"/>
              <w:rPr>
                <w:rFonts w:ascii="Times New Roman" w:eastAsia="SimSun" w:hAnsi="Times New Roman" w:cs="Times New Roman"/>
                <w:bCs/>
                <w:sz w:val="24"/>
                <w:szCs w:val="24"/>
              </w:rPr>
            </w:pPr>
          </w:p>
          <w:p w14:paraId="1CEB0EBB" w14:textId="77777777" w:rsidR="006C2A38" w:rsidRPr="00340A54" w:rsidRDefault="006C2A38" w:rsidP="00557B4F">
            <w:pPr>
              <w:jc w:val="both"/>
              <w:rPr>
                <w:rFonts w:ascii="Times New Roman" w:eastAsia="SimSun" w:hAnsi="Times New Roman" w:cs="Times New Roman"/>
                <w:bCs/>
                <w:sz w:val="24"/>
                <w:szCs w:val="24"/>
              </w:rPr>
            </w:pPr>
          </w:p>
        </w:tc>
        <w:tc>
          <w:tcPr>
            <w:tcW w:w="3061" w:type="dxa"/>
            <w:tcBorders>
              <w:top w:val="single" w:sz="4" w:space="0" w:color="auto"/>
              <w:left w:val="single" w:sz="4" w:space="0" w:color="auto"/>
              <w:bottom w:val="single" w:sz="4" w:space="0" w:color="auto"/>
              <w:right w:val="single" w:sz="4" w:space="0" w:color="auto"/>
            </w:tcBorders>
          </w:tcPr>
          <w:p w14:paraId="00A0DCC0" w14:textId="0BF6B481" w:rsidR="006C2A38" w:rsidRPr="00340A54" w:rsidRDefault="006C2A38" w:rsidP="00557B4F">
            <w:pPr>
              <w:jc w:val="both"/>
              <w:rPr>
                <w:rFonts w:ascii="Times New Roman" w:eastAsia="SimSun" w:hAnsi="Times New Roman" w:cs="Times New Roman"/>
                <w:bCs/>
                <w:sz w:val="24"/>
                <w:szCs w:val="24"/>
              </w:rPr>
            </w:pPr>
            <w:r w:rsidRPr="00340A54">
              <w:rPr>
                <w:rFonts w:ascii="Times New Roman" w:eastAsia="SimSun" w:hAnsi="Times New Roman" w:cs="Times New Roman"/>
                <w:bCs/>
                <w:sz w:val="24"/>
                <w:szCs w:val="24"/>
              </w:rPr>
              <w:lastRenderedPageBreak/>
              <w:t>Alex organizes opportunities for the young adults to take place in additional learning. By joining one of these projects</w:t>
            </w:r>
            <w:r w:rsidR="000D2D97">
              <w:rPr>
                <w:rFonts w:ascii="Times New Roman" w:eastAsia="SimSun" w:hAnsi="Times New Roman" w:cs="Times New Roman"/>
                <w:bCs/>
                <w:sz w:val="24"/>
                <w:szCs w:val="24"/>
              </w:rPr>
              <w:t>.</w:t>
            </w:r>
            <w:r w:rsidRPr="00340A54">
              <w:rPr>
                <w:rFonts w:ascii="Times New Roman" w:eastAsia="SimSun" w:hAnsi="Times New Roman" w:cs="Times New Roman"/>
                <w:bCs/>
                <w:sz w:val="24"/>
                <w:szCs w:val="24"/>
              </w:rPr>
              <w:t xml:space="preserve"> I will be able to observe the development process </w:t>
            </w:r>
            <w:r w:rsidR="00557B4F" w:rsidRPr="00340A54">
              <w:rPr>
                <w:rFonts w:ascii="Times New Roman" w:eastAsia="SimSun" w:hAnsi="Times New Roman" w:cs="Times New Roman"/>
                <w:bCs/>
                <w:sz w:val="24"/>
                <w:szCs w:val="24"/>
              </w:rPr>
              <w:t>alongside</w:t>
            </w:r>
            <w:r w:rsidRPr="00340A54">
              <w:rPr>
                <w:rFonts w:ascii="Times New Roman" w:eastAsia="SimSun" w:hAnsi="Times New Roman" w:cs="Times New Roman"/>
                <w:bCs/>
                <w:sz w:val="24"/>
                <w:szCs w:val="24"/>
              </w:rPr>
              <w:t xml:space="preserve"> the YACS. I will learn how to facilitate social and education development of the YACS.</w:t>
            </w:r>
          </w:p>
          <w:p w14:paraId="364169CC" w14:textId="61204B2F" w:rsidR="006C2A38" w:rsidRPr="00340A54" w:rsidRDefault="006C2A38" w:rsidP="00557B4F">
            <w:pPr>
              <w:jc w:val="both"/>
              <w:rPr>
                <w:rFonts w:ascii="Times New Roman" w:eastAsia="SimSun" w:hAnsi="Times New Roman" w:cs="Times New Roman"/>
                <w:bCs/>
                <w:sz w:val="24"/>
                <w:szCs w:val="24"/>
              </w:rPr>
            </w:pPr>
            <w:r w:rsidRPr="00340A54">
              <w:rPr>
                <w:rFonts w:ascii="Times New Roman" w:eastAsia="SimSun" w:hAnsi="Times New Roman" w:cs="Times New Roman"/>
                <w:bCs/>
                <w:sz w:val="24"/>
                <w:szCs w:val="24"/>
              </w:rPr>
              <w:t xml:space="preserve">Observe how they </w:t>
            </w:r>
            <w:r w:rsidR="00557B4F">
              <w:rPr>
                <w:rFonts w:ascii="Times New Roman" w:eastAsia="SimSun" w:hAnsi="Times New Roman" w:cs="Times New Roman"/>
                <w:bCs/>
                <w:sz w:val="24"/>
                <w:szCs w:val="24"/>
              </w:rPr>
              <w:t>engage</w:t>
            </w:r>
            <w:r w:rsidRPr="00340A54">
              <w:rPr>
                <w:rFonts w:ascii="Times New Roman" w:eastAsia="SimSun" w:hAnsi="Times New Roman" w:cs="Times New Roman"/>
                <w:bCs/>
                <w:sz w:val="24"/>
                <w:szCs w:val="24"/>
              </w:rPr>
              <w:t xml:space="preserve"> with each other or a group.</w:t>
            </w:r>
          </w:p>
          <w:p w14:paraId="06848BDC" w14:textId="77777777" w:rsidR="006C2A38" w:rsidRPr="00340A54" w:rsidRDefault="006C2A38" w:rsidP="00557B4F">
            <w:pPr>
              <w:jc w:val="both"/>
              <w:rPr>
                <w:rFonts w:ascii="Times New Roman" w:eastAsia="SimSun" w:hAnsi="Times New Roman" w:cs="Times New Roman"/>
                <w:bCs/>
                <w:sz w:val="24"/>
                <w:szCs w:val="24"/>
              </w:rPr>
            </w:pPr>
            <w:r w:rsidRPr="00340A54">
              <w:rPr>
                <w:rFonts w:ascii="Times New Roman" w:eastAsia="SimSun" w:hAnsi="Times New Roman" w:cs="Times New Roman"/>
                <w:bCs/>
                <w:sz w:val="24"/>
                <w:szCs w:val="24"/>
              </w:rPr>
              <w:t>Observe staff and their approach.</w:t>
            </w:r>
          </w:p>
          <w:p w14:paraId="25F62036" w14:textId="76545EA6" w:rsidR="006C2A38" w:rsidRPr="00340A54" w:rsidRDefault="006C2A38" w:rsidP="00557B4F">
            <w:pPr>
              <w:jc w:val="both"/>
              <w:rPr>
                <w:rFonts w:ascii="Times New Roman" w:eastAsia="SimSun" w:hAnsi="Times New Roman" w:cs="Times New Roman"/>
                <w:bCs/>
                <w:sz w:val="24"/>
                <w:szCs w:val="24"/>
              </w:rPr>
            </w:pPr>
            <w:r w:rsidRPr="00340A54">
              <w:rPr>
                <w:rFonts w:ascii="Times New Roman" w:eastAsia="SimSun" w:hAnsi="Times New Roman" w:cs="Times New Roman"/>
                <w:bCs/>
                <w:sz w:val="24"/>
                <w:szCs w:val="24"/>
              </w:rPr>
              <w:t xml:space="preserve">Seeing how the </w:t>
            </w:r>
            <w:r w:rsidR="00557B4F" w:rsidRPr="00340A54">
              <w:rPr>
                <w:rFonts w:ascii="Times New Roman" w:eastAsia="SimSun" w:hAnsi="Times New Roman" w:cs="Times New Roman"/>
                <w:bCs/>
                <w:sz w:val="24"/>
                <w:szCs w:val="24"/>
              </w:rPr>
              <w:t>dynamic</w:t>
            </w:r>
            <w:r w:rsidRPr="00340A54">
              <w:rPr>
                <w:rFonts w:ascii="Times New Roman" w:eastAsia="SimSun" w:hAnsi="Times New Roman" w:cs="Times New Roman"/>
                <w:bCs/>
                <w:sz w:val="24"/>
                <w:szCs w:val="24"/>
              </w:rPr>
              <w:t xml:space="preserve"> grown</w:t>
            </w:r>
          </w:p>
          <w:p w14:paraId="2615FFA1" w14:textId="77777777" w:rsidR="006C2A38" w:rsidRDefault="006C2A38" w:rsidP="00557B4F">
            <w:pPr>
              <w:jc w:val="both"/>
              <w:rPr>
                <w:rFonts w:ascii="Times New Roman" w:eastAsia="SimSun" w:hAnsi="Times New Roman" w:cs="Times New Roman"/>
                <w:bCs/>
                <w:sz w:val="24"/>
                <w:szCs w:val="24"/>
              </w:rPr>
            </w:pPr>
            <w:r w:rsidRPr="00340A54">
              <w:rPr>
                <w:rFonts w:ascii="Times New Roman" w:eastAsia="SimSun" w:hAnsi="Times New Roman" w:cs="Times New Roman"/>
                <w:bCs/>
                <w:sz w:val="24"/>
                <w:szCs w:val="24"/>
              </w:rPr>
              <w:t>Observe how the communication works online.</w:t>
            </w:r>
          </w:p>
          <w:p w14:paraId="296A9DE2" w14:textId="6F2F9D66" w:rsidR="007C0018" w:rsidRDefault="007C0018" w:rsidP="00557B4F">
            <w:pPr>
              <w:jc w:val="both"/>
              <w:rPr>
                <w:rFonts w:ascii="Times New Roman" w:eastAsia="SimSun" w:hAnsi="Times New Roman" w:cs="Times New Roman"/>
                <w:bCs/>
                <w:sz w:val="24"/>
                <w:szCs w:val="24"/>
              </w:rPr>
            </w:pPr>
            <w:r>
              <w:rPr>
                <w:rFonts w:ascii="Times New Roman" w:eastAsia="SimSun" w:hAnsi="Times New Roman" w:cs="Times New Roman"/>
                <w:bCs/>
                <w:sz w:val="24"/>
                <w:szCs w:val="24"/>
              </w:rPr>
              <w:t xml:space="preserve">I need to ask follow up questions and </w:t>
            </w:r>
            <w:r w:rsidR="00B75653">
              <w:rPr>
                <w:rFonts w:ascii="Times New Roman" w:eastAsia="SimSun" w:hAnsi="Times New Roman" w:cs="Times New Roman"/>
                <w:bCs/>
                <w:sz w:val="24"/>
                <w:szCs w:val="24"/>
              </w:rPr>
              <w:t>open-ended</w:t>
            </w:r>
            <w:r>
              <w:rPr>
                <w:rFonts w:ascii="Times New Roman" w:eastAsia="SimSun" w:hAnsi="Times New Roman" w:cs="Times New Roman"/>
                <w:bCs/>
                <w:sz w:val="24"/>
                <w:szCs w:val="24"/>
              </w:rPr>
              <w:t xml:space="preserve"> questions. This will help get to know the YACS and help them </w:t>
            </w:r>
            <w:r w:rsidR="00B75653">
              <w:rPr>
                <w:rFonts w:ascii="Times New Roman" w:eastAsia="SimSun" w:hAnsi="Times New Roman" w:cs="Times New Roman"/>
                <w:bCs/>
                <w:sz w:val="24"/>
                <w:szCs w:val="24"/>
              </w:rPr>
              <w:t>reflect</w:t>
            </w:r>
            <w:r>
              <w:rPr>
                <w:rFonts w:ascii="Times New Roman" w:eastAsia="SimSun" w:hAnsi="Times New Roman" w:cs="Times New Roman"/>
                <w:bCs/>
                <w:sz w:val="24"/>
                <w:szCs w:val="24"/>
              </w:rPr>
              <w:t xml:space="preserve"> on their emotions and </w:t>
            </w:r>
            <w:r w:rsidR="00B75653">
              <w:rPr>
                <w:rFonts w:ascii="Times New Roman" w:eastAsia="SimSun" w:hAnsi="Times New Roman" w:cs="Times New Roman"/>
                <w:bCs/>
                <w:sz w:val="24"/>
                <w:szCs w:val="24"/>
              </w:rPr>
              <w:t>decisions</w:t>
            </w:r>
            <w:r>
              <w:rPr>
                <w:rFonts w:ascii="Times New Roman" w:eastAsia="SimSun" w:hAnsi="Times New Roman" w:cs="Times New Roman"/>
                <w:bCs/>
                <w:sz w:val="24"/>
                <w:szCs w:val="24"/>
              </w:rPr>
              <w:t>.</w:t>
            </w:r>
          </w:p>
          <w:p w14:paraId="6115235B" w14:textId="77B4BB14" w:rsidR="007C0018" w:rsidRDefault="007C0018" w:rsidP="00557B4F">
            <w:pPr>
              <w:jc w:val="both"/>
              <w:rPr>
                <w:rFonts w:ascii="Times New Roman" w:eastAsia="SimSun" w:hAnsi="Times New Roman" w:cs="Times New Roman"/>
                <w:bCs/>
                <w:sz w:val="24"/>
                <w:szCs w:val="24"/>
              </w:rPr>
            </w:pPr>
            <w:r>
              <w:rPr>
                <w:rFonts w:ascii="Times New Roman" w:eastAsia="SimSun" w:hAnsi="Times New Roman" w:cs="Times New Roman"/>
                <w:bCs/>
                <w:sz w:val="24"/>
                <w:szCs w:val="24"/>
              </w:rPr>
              <w:lastRenderedPageBreak/>
              <w:t xml:space="preserve">I need to research learning </w:t>
            </w:r>
            <w:r w:rsidR="00B75653">
              <w:rPr>
                <w:rFonts w:ascii="Times New Roman" w:eastAsia="SimSun" w:hAnsi="Times New Roman" w:cs="Times New Roman"/>
                <w:bCs/>
                <w:sz w:val="24"/>
                <w:szCs w:val="24"/>
              </w:rPr>
              <w:t>online</w:t>
            </w:r>
            <w:r>
              <w:rPr>
                <w:rFonts w:ascii="Times New Roman" w:eastAsia="SimSun" w:hAnsi="Times New Roman" w:cs="Times New Roman"/>
                <w:bCs/>
                <w:sz w:val="24"/>
                <w:szCs w:val="24"/>
              </w:rPr>
              <w:t>.</w:t>
            </w:r>
          </w:p>
          <w:p w14:paraId="5B598493" w14:textId="77777777" w:rsidR="007C0018" w:rsidRDefault="007C0018" w:rsidP="00557B4F">
            <w:pPr>
              <w:jc w:val="both"/>
              <w:rPr>
                <w:rFonts w:ascii="Times New Roman" w:eastAsia="SimSun" w:hAnsi="Times New Roman" w:cs="Times New Roman"/>
                <w:bCs/>
                <w:sz w:val="24"/>
                <w:szCs w:val="24"/>
              </w:rPr>
            </w:pPr>
            <w:r>
              <w:rPr>
                <w:rFonts w:ascii="Times New Roman" w:eastAsia="SimSun" w:hAnsi="Times New Roman" w:cs="Times New Roman"/>
                <w:bCs/>
                <w:sz w:val="24"/>
                <w:szCs w:val="24"/>
              </w:rPr>
              <w:t>I need to learn how Teams work.</w:t>
            </w:r>
          </w:p>
          <w:p w14:paraId="7FAB93CA" w14:textId="77777777" w:rsidR="007C0018" w:rsidRDefault="007C0018" w:rsidP="00557B4F">
            <w:pPr>
              <w:jc w:val="both"/>
              <w:rPr>
                <w:rFonts w:ascii="Times New Roman" w:eastAsia="SimSun" w:hAnsi="Times New Roman" w:cs="Times New Roman"/>
                <w:bCs/>
                <w:sz w:val="24"/>
                <w:szCs w:val="24"/>
              </w:rPr>
            </w:pPr>
            <w:r>
              <w:rPr>
                <w:rFonts w:ascii="Times New Roman" w:eastAsia="SimSun" w:hAnsi="Times New Roman" w:cs="Times New Roman"/>
                <w:bCs/>
                <w:sz w:val="24"/>
                <w:szCs w:val="24"/>
              </w:rPr>
              <w:t>I need to learn how Zoom works.</w:t>
            </w:r>
          </w:p>
          <w:p w14:paraId="432C103D" w14:textId="77777777" w:rsidR="007C0018" w:rsidRDefault="007C0018" w:rsidP="00557B4F">
            <w:pPr>
              <w:jc w:val="both"/>
              <w:rPr>
                <w:rFonts w:ascii="Times New Roman" w:eastAsia="SimSun" w:hAnsi="Times New Roman" w:cs="Times New Roman"/>
                <w:bCs/>
                <w:sz w:val="24"/>
                <w:szCs w:val="24"/>
              </w:rPr>
            </w:pPr>
            <w:r>
              <w:rPr>
                <w:rFonts w:ascii="Times New Roman" w:eastAsia="SimSun" w:hAnsi="Times New Roman" w:cs="Times New Roman"/>
                <w:bCs/>
                <w:sz w:val="24"/>
                <w:szCs w:val="24"/>
              </w:rPr>
              <w:t>I need to research and read up on frequently asked questions about these programmes so I might be able to help the YACS.</w:t>
            </w:r>
          </w:p>
          <w:p w14:paraId="7297B141" w14:textId="7684C988" w:rsidR="007C0018" w:rsidRDefault="007C0018" w:rsidP="00557B4F">
            <w:pPr>
              <w:jc w:val="both"/>
              <w:rPr>
                <w:rFonts w:ascii="Times New Roman" w:eastAsia="SimSun" w:hAnsi="Times New Roman" w:cs="Times New Roman"/>
                <w:bCs/>
                <w:sz w:val="24"/>
                <w:szCs w:val="24"/>
              </w:rPr>
            </w:pPr>
            <w:r>
              <w:rPr>
                <w:rFonts w:ascii="Times New Roman" w:eastAsia="SimSun" w:hAnsi="Times New Roman" w:cs="Times New Roman"/>
                <w:bCs/>
                <w:sz w:val="24"/>
                <w:szCs w:val="24"/>
              </w:rPr>
              <w:t xml:space="preserve">I need to research additional </w:t>
            </w:r>
            <w:r w:rsidR="00B75653">
              <w:rPr>
                <w:rFonts w:ascii="Times New Roman" w:eastAsia="SimSun" w:hAnsi="Times New Roman" w:cs="Times New Roman"/>
                <w:bCs/>
                <w:sz w:val="24"/>
                <w:szCs w:val="24"/>
              </w:rPr>
              <w:t>activities</w:t>
            </w:r>
            <w:r>
              <w:rPr>
                <w:rFonts w:ascii="Times New Roman" w:eastAsia="SimSun" w:hAnsi="Times New Roman" w:cs="Times New Roman"/>
                <w:bCs/>
                <w:sz w:val="24"/>
                <w:szCs w:val="24"/>
              </w:rPr>
              <w:t xml:space="preserve"> that can be done online and </w:t>
            </w:r>
            <w:r w:rsidR="00B75653">
              <w:rPr>
                <w:rFonts w:ascii="Times New Roman" w:eastAsia="SimSun" w:hAnsi="Times New Roman" w:cs="Times New Roman"/>
                <w:bCs/>
                <w:sz w:val="24"/>
                <w:szCs w:val="24"/>
              </w:rPr>
              <w:t>additional</w:t>
            </w:r>
            <w:r>
              <w:rPr>
                <w:rFonts w:ascii="Times New Roman" w:eastAsia="SimSun" w:hAnsi="Times New Roman" w:cs="Times New Roman"/>
                <w:bCs/>
                <w:sz w:val="24"/>
                <w:szCs w:val="24"/>
              </w:rPr>
              <w:t xml:space="preserve"> </w:t>
            </w:r>
            <w:r w:rsidR="00B75653">
              <w:rPr>
                <w:rFonts w:ascii="Times New Roman" w:eastAsia="SimSun" w:hAnsi="Times New Roman" w:cs="Times New Roman"/>
                <w:bCs/>
                <w:sz w:val="24"/>
                <w:szCs w:val="24"/>
              </w:rPr>
              <w:t>programs</w:t>
            </w:r>
            <w:r>
              <w:rPr>
                <w:rFonts w:ascii="Times New Roman" w:eastAsia="SimSun" w:hAnsi="Times New Roman" w:cs="Times New Roman"/>
                <w:bCs/>
                <w:sz w:val="24"/>
                <w:szCs w:val="24"/>
              </w:rPr>
              <w:t xml:space="preserve"> that will assist online learning.</w:t>
            </w:r>
          </w:p>
          <w:p w14:paraId="6E3E6E50" w14:textId="3D408A7D" w:rsidR="007C0018" w:rsidRPr="00340A54" w:rsidRDefault="007C0018" w:rsidP="00557B4F">
            <w:pPr>
              <w:jc w:val="both"/>
              <w:rPr>
                <w:rFonts w:ascii="Times New Roman" w:eastAsia="SimSun" w:hAnsi="Times New Roman" w:cs="Times New Roman"/>
                <w:bCs/>
                <w:sz w:val="24"/>
                <w:szCs w:val="24"/>
              </w:rPr>
            </w:pPr>
            <w:r>
              <w:rPr>
                <w:rFonts w:ascii="Times New Roman" w:eastAsia="SimSun" w:hAnsi="Times New Roman" w:cs="Times New Roman"/>
                <w:bCs/>
                <w:sz w:val="24"/>
                <w:szCs w:val="24"/>
              </w:rPr>
              <w:t xml:space="preserve">I need to research games and other fun </w:t>
            </w:r>
            <w:r w:rsidR="00B75653">
              <w:rPr>
                <w:rFonts w:ascii="Times New Roman" w:eastAsia="SimSun" w:hAnsi="Times New Roman" w:cs="Times New Roman"/>
                <w:bCs/>
                <w:sz w:val="24"/>
                <w:szCs w:val="24"/>
              </w:rPr>
              <w:t>activities</w:t>
            </w:r>
            <w:r>
              <w:rPr>
                <w:rFonts w:ascii="Times New Roman" w:eastAsia="SimSun" w:hAnsi="Times New Roman" w:cs="Times New Roman"/>
                <w:bCs/>
                <w:sz w:val="24"/>
                <w:szCs w:val="24"/>
              </w:rPr>
              <w:t xml:space="preserve"> available online for group </w:t>
            </w:r>
            <w:r w:rsidR="00B75653">
              <w:rPr>
                <w:rFonts w:ascii="Times New Roman" w:eastAsia="SimSun" w:hAnsi="Times New Roman" w:cs="Times New Roman"/>
                <w:bCs/>
                <w:sz w:val="24"/>
                <w:szCs w:val="24"/>
              </w:rPr>
              <w:t>activities</w:t>
            </w:r>
            <w:r>
              <w:rPr>
                <w:rFonts w:ascii="Times New Roman" w:eastAsia="SimSun" w:hAnsi="Times New Roman" w:cs="Times New Roman"/>
                <w:bCs/>
                <w:sz w:val="24"/>
                <w:szCs w:val="24"/>
              </w:rPr>
              <w:t>.</w:t>
            </w:r>
          </w:p>
        </w:tc>
        <w:tc>
          <w:tcPr>
            <w:tcW w:w="3139" w:type="dxa"/>
            <w:tcBorders>
              <w:top w:val="single" w:sz="4" w:space="0" w:color="auto"/>
              <w:left w:val="single" w:sz="4" w:space="0" w:color="auto"/>
              <w:bottom w:val="single" w:sz="4" w:space="0" w:color="auto"/>
              <w:right w:val="single" w:sz="4" w:space="0" w:color="auto"/>
            </w:tcBorders>
          </w:tcPr>
          <w:p w14:paraId="7BB31C1B" w14:textId="77777777" w:rsidR="006C2A38" w:rsidRDefault="006C2A38" w:rsidP="00557B4F">
            <w:pPr>
              <w:jc w:val="both"/>
              <w:rPr>
                <w:rFonts w:ascii="Times New Roman" w:eastAsia="SimSun" w:hAnsi="Times New Roman" w:cs="Times New Roman"/>
                <w:bCs/>
                <w:sz w:val="24"/>
                <w:szCs w:val="24"/>
              </w:rPr>
            </w:pPr>
            <w:r w:rsidRPr="00340A54">
              <w:rPr>
                <w:rFonts w:ascii="Times New Roman" w:eastAsia="SimSun" w:hAnsi="Times New Roman" w:cs="Times New Roman"/>
                <w:bCs/>
                <w:sz w:val="24"/>
                <w:szCs w:val="24"/>
              </w:rPr>
              <w:lastRenderedPageBreak/>
              <w:t>I want to learn how to create and lead sessions that are suitable for all YACS by doing so I will learn how to include all and help develop strategies for when things do not run as smoothy and how to overcome any difficulties as well as maintaining conversation and making every YAC feel equal and involved.</w:t>
            </w:r>
          </w:p>
          <w:p w14:paraId="6C1AE3D4" w14:textId="3A1DBE8B" w:rsidR="00B75653" w:rsidRPr="00340A54" w:rsidRDefault="00B75653" w:rsidP="00557B4F">
            <w:pPr>
              <w:jc w:val="both"/>
              <w:rPr>
                <w:rFonts w:ascii="Times New Roman" w:eastAsia="SimSun" w:hAnsi="Times New Roman" w:cs="Times New Roman"/>
                <w:bCs/>
                <w:sz w:val="24"/>
                <w:szCs w:val="24"/>
              </w:rPr>
            </w:pPr>
            <w:r>
              <w:rPr>
                <w:rFonts w:ascii="Times New Roman" w:eastAsia="SimSun" w:hAnsi="Times New Roman" w:cs="Times New Roman"/>
                <w:bCs/>
                <w:sz w:val="24"/>
                <w:szCs w:val="24"/>
              </w:rPr>
              <w:t>I need to observe the YACS and see how they promote inclusion and diversity amongst themselves.</w:t>
            </w:r>
          </w:p>
        </w:tc>
        <w:tc>
          <w:tcPr>
            <w:tcW w:w="3140" w:type="dxa"/>
            <w:tcBorders>
              <w:top w:val="single" w:sz="4" w:space="0" w:color="auto"/>
              <w:left w:val="single" w:sz="4" w:space="0" w:color="auto"/>
              <w:bottom w:val="single" w:sz="4" w:space="0" w:color="auto"/>
              <w:right w:val="single" w:sz="4" w:space="0" w:color="auto"/>
            </w:tcBorders>
          </w:tcPr>
          <w:p w14:paraId="5EA32417" w14:textId="77777777" w:rsidR="006C2A38" w:rsidRPr="00340A54" w:rsidRDefault="006C2A38" w:rsidP="00557B4F">
            <w:pPr>
              <w:jc w:val="both"/>
              <w:rPr>
                <w:rFonts w:ascii="Times New Roman" w:eastAsia="SimSun" w:hAnsi="Times New Roman" w:cs="Times New Roman"/>
                <w:bCs/>
                <w:sz w:val="24"/>
                <w:szCs w:val="24"/>
              </w:rPr>
            </w:pPr>
            <w:r w:rsidRPr="00340A54">
              <w:rPr>
                <w:rFonts w:ascii="Times New Roman" w:eastAsia="SimSun" w:hAnsi="Times New Roman" w:cs="Times New Roman"/>
                <w:bCs/>
                <w:sz w:val="24"/>
                <w:szCs w:val="24"/>
              </w:rPr>
              <w:t xml:space="preserve">After each session with the YACS, it would be beneficial to have a debrief with Alex to see what we both noticed for the session and to see if she can give me any advice for improvement, and to talk about how the sessions went. This will allow mw to ask any questions and learn from my experience. </w:t>
            </w:r>
          </w:p>
          <w:p w14:paraId="33AC6BBC" w14:textId="09E8FF26" w:rsidR="006C2A38" w:rsidRPr="00340A54" w:rsidRDefault="006C2A38" w:rsidP="00557B4F">
            <w:pPr>
              <w:jc w:val="both"/>
              <w:rPr>
                <w:rFonts w:ascii="Times New Roman" w:eastAsia="SimSun" w:hAnsi="Times New Roman" w:cs="Times New Roman"/>
                <w:bCs/>
                <w:sz w:val="24"/>
                <w:szCs w:val="24"/>
              </w:rPr>
            </w:pPr>
            <w:r w:rsidRPr="00340A54">
              <w:rPr>
                <w:rFonts w:ascii="Times New Roman" w:eastAsia="SimSun" w:hAnsi="Times New Roman" w:cs="Times New Roman"/>
                <w:bCs/>
                <w:sz w:val="24"/>
                <w:szCs w:val="24"/>
              </w:rPr>
              <w:t xml:space="preserve">Talk to young people and </w:t>
            </w:r>
            <w:r w:rsidR="00557B4F">
              <w:rPr>
                <w:rFonts w:ascii="Times New Roman" w:eastAsia="SimSun" w:hAnsi="Times New Roman" w:cs="Times New Roman"/>
                <w:bCs/>
                <w:sz w:val="24"/>
                <w:szCs w:val="24"/>
              </w:rPr>
              <w:t>build connections and conversations.</w:t>
            </w:r>
          </w:p>
          <w:p w14:paraId="78ADDBEB" w14:textId="396EBE4D" w:rsidR="006C2A38" w:rsidRPr="00340A54" w:rsidRDefault="006C2A38" w:rsidP="00557B4F">
            <w:pPr>
              <w:jc w:val="both"/>
              <w:rPr>
                <w:rFonts w:ascii="Times New Roman" w:eastAsia="SimSun" w:hAnsi="Times New Roman" w:cs="Times New Roman"/>
                <w:bCs/>
                <w:sz w:val="24"/>
                <w:szCs w:val="24"/>
              </w:rPr>
            </w:pPr>
            <w:r w:rsidRPr="00340A54">
              <w:rPr>
                <w:rFonts w:ascii="Times New Roman" w:eastAsia="SimSun" w:hAnsi="Times New Roman" w:cs="Times New Roman"/>
                <w:bCs/>
                <w:sz w:val="24"/>
                <w:szCs w:val="24"/>
              </w:rPr>
              <w:t>Build r</w:t>
            </w:r>
            <w:r w:rsidR="00557B4F">
              <w:rPr>
                <w:rFonts w:ascii="Times New Roman" w:eastAsia="SimSun" w:hAnsi="Times New Roman" w:cs="Times New Roman"/>
                <w:bCs/>
                <w:sz w:val="24"/>
                <w:szCs w:val="24"/>
              </w:rPr>
              <w:t>apports</w:t>
            </w:r>
            <w:r w:rsidRPr="00340A54">
              <w:rPr>
                <w:rFonts w:ascii="Times New Roman" w:eastAsia="SimSun" w:hAnsi="Times New Roman" w:cs="Times New Roman"/>
                <w:bCs/>
                <w:sz w:val="24"/>
                <w:szCs w:val="24"/>
              </w:rPr>
              <w:t xml:space="preserve"> with young people and staff.</w:t>
            </w:r>
          </w:p>
          <w:p w14:paraId="40DAB14B" w14:textId="2A8669AE" w:rsidR="006C2A38" w:rsidRPr="00340A54" w:rsidRDefault="006C2A38" w:rsidP="00557B4F">
            <w:pPr>
              <w:jc w:val="both"/>
              <w:rPr>
                <w:rFonts w:ascii="Times New Roman" w:eastAsia="SimSun" w:hAnsi="Times New Roman" w:cs="Times New Roman"/>
                <w:bCs/>
                <w:sz w:val="24"/>
                <w:szCs w:val="24"/>
              </w:rPr>
            </w:pPr>
            <w:r w:rsidRPr="00340A54">
              <w:rPr>
                <w:rFonts w:ascii="Times New Roman" w:eastAsia="SimSun" w:hAnsi="Times New Roman" w:cs="Times New Roman"/>
                <w:bCs/>
                <w:sz w:val="24"/>
                <w:szCs w:val="24"/>
              </w:rPr>
              <w:t xml:space="preserve">Observe how other staff run sessions and how the </w:t>
            </w:r>
            <w:r w:rsidR="00557B4F" w:rsidRPr="00340A54">
              <w:rPr>
                <w:rFonts w:ascii="Times New Roman" w:eastAsia="SimSun" w:hAnsi="Times New Roman" w:cs="Times New Roman"/>
                <w:bCs/>
                <w:sz w:val="24"/>
                <w:szCs w:val="24"/>
              </w:rPr>
              <w:t>engage</w:t>
            </w:r>
            <w:r w:rsidRPr="00340A54">
              <w:rPr>
                <w:rFonts w:ascii="Times New Roman" w:eastAsia="SimSun" w:hAnsi="Times New Roman" w:cs="Times New Roman"/>
                <w:bCs/>
                <w:sz w:val="24"/>
                <w:szCs w:val="24"/>
              </w:rPr>
              <w:t xml:space="preserve"> with young. </w:t>
            </w:r>
          </w:p>
          <w:p w14:paraId="20D06BE1" w14:textId="11EA721C" w:rsidR="006C2A38" w:rsidRDefault="00557B4F" w:rsidP="00557B4F">
            <w:pPr>
              <w:jc w:val="both"/>
              <w:rPr>
                <w:rFonts w:ascii="Times New Roman" w:eastAsia="SimSun" w:hAnsi="Times New Roman" w:cs="Times New Roman"/>
                <w:bCs/>
                <w:sz w:val="24"/>
                <w:szCs w:val="24"/>
              </w:rPr>
            </w:pPr>
            <w:r w:rsidRPr="00340A54">
              <w:rPr>
                <w:rFonts w:ascii="Times New Roman" w:eastAsia="SimSun" w:hAnsi="Times New Roman" w:cs="Times New Roman"/>
                <w:bCs/>
                <w:sz w:val="24"/>
                <w:szCs w:val="24"/>
              </w:rPr>
              <w:t>Communicate</w:t>
            </w:r>
            <w:r w:rsidR="006C2A38" w:rsidRPr="00340A54">
              <w:rPr>
                <w:rFonts w:ascii="Times New Roman" w:eastAsia="SimSun" w:hAnsi="Times New Roman" w:cs="Times New Roman"/>
                <w:bCs/>
                <w:sz w:val="24"/>
                <w:szCs w:val="24"/>
              </w:rPr>
              <w:t xml:space="preserve"> with young people and keep a conversation going. </w:t>
            </w:r>
          </w:p>
          <w:p w14:paraId="6A285172" w14:textId="339808FC" w:rsidR="00B75653" w:rsidRDefault="00B75653" w:rsidP="00557B4F">
            <w:pPr>
              <w:jc w:val="both"/>
              <w:rPr>
                <w:rFonts w:ascii="Times New Roman" w:eastAsia="SimSun" w:hAnsi="Times New Roman" w:cs="Times New Roman"/>
                <w:bCs/>
                <w:sz w:val="24"/>
                <w:szCs w:val="24"/>
              </w:rPr>
            </w:pPr>
            <w:r>
              <w:rPr>
                <w:rFonts w:ascii="Times New Roman" w:eastAsia="SimSun" w:hAnsi="Times New Roman" w:cs="Times New Roman"/>
                <w:bCs/>
                <w:sz w:val="24"/>
                <w:szCs w:val="24"/>
              </w:rPr>
              <w:t>Ask what the YACS want.</w:t>
            </w:r>
          </w:p>
          <w:p w14:paraId="6A9D6923" w14:textId="77777777" w:rsidR="00BC027B" w:rsidRPr="00BC027B" w:rsidRDefault="00BC027B" w:rsidP="00BC027B">
            <w:pPr>
              <w:jc w:val="right"/>
              <w:rPr>
                <w:rFonts w:ascii="Times New Roman" w:eastAsia="SimSun" w:hAnsi="Times New Roman" w:cs="Times New Roman"/>
                <w:sz w:val="24"/>
                <w:szCs w:val="24"/>
              </w:rPr>
            </w:pPr>
          </w:p>
          <w:p w14:paraId="5D6EDD3D" w14:textId="7C9029BD" w:rsidR="00B75653" w:rsidRDefault="00B75653" w:rsidP="00557B4F">
            <w:pPr>
              <w:jc w:val="both"/>
              <w:rPr>
                <w:rFonts w:ascii="Times New Roman" w:eastAsia="SimSun" w:hAnsi="Times New Roman" w:cs="Times New Roman"/>
                <w:bCs/>
                <w:sz w:val="24"/>
                <w:szCs w:val="24"/>
              </w:rPr>
            </w:pPr>
            <w:r>
              <w:rPr>
                <w:rFonts w:ascii="Times New Roman" w:eastAsia="SimSun" w:hAnsi="Times New Roman" w:cs="Times New Roman"/>
                <w:bCs/>
                <w:sz w:val="24"/>
                <w:szCs w:val="24"/>
              </w:rPr>
              <w:lastRenderedPageBreak/>
              <w:t>Observer for any risks and safeguarding issues.</w:t>
            </w:r>
          </w:p>
          <w:p w14:paraId="2F224AF2" w14:textId="7221ABBD" w:rsidR="00B75653" w:rsidRPr="00340A54" w:rsidRDefault="00B75653" w:rsidP="00557B4F">
            <w:pPr>
              <w:jc w:val="both"/>
              <w:rPr>
                <w:rFonts w:ascii="Times New Roman" w:eastAsia="SimSun" w:hAnsi="Times New Roman" w:cs="Times New Roman"/>
                <w:bCs/>
                <w:sz w:val="24"/>
                <w:szCs w:val="24"/>
              </w:rPr>
            </w:pPr>
            <w:r>
              <w:rPr>
                <w:rFonts w:ascii="Times New Roman" w:eastAsia="SimSun" w:hAnsi="Times New Roman" w:cs="Times New Roman"/>
                <w:bCs/>
                <w:sz w:val="24"/>
                <w:szCs w:val="24"/>
              </w:rPr>
              <w:t>Research on risks and safeguarding issues, how to identify them, how to reduce them and how to stop them.</w:t>
            </w:r>
          </w:p>
          <w:p w14:paraId="76C76436" w14:textId="77777777" w:rsidR="006C2A38" w:rsidRPr="00340A54" w:rsidRDefault="006C2A38" w:rsidP="00557B4F">
            <w:pPr>
              <w:jc w:val="both"/>
              <w:rPr>
                <w:rFonts w:ascii="Times New Roman" w:eastAsia="SimSun" w:hAnsi="Times New Roman" w:cs="Times New Roman"/>
                <w:bCs/>
                <w:sz w:val="24"/>
                <w:szCs w:val="24"/>
              </w:rPr>
            </w:pPr>
          </w:p>
        </w:tc>
      </w:tr>
    </w:tbl>
    <w:p w14:paraId="2592F532" w14:textId="77777777" w:rsidR="006C2A38" w:rsidRDefault="006C2A38" w:rsidP="006C2A38">
      <w:pPr>
        <w:spacing w:after="0"/>
        <w:jc w:val="both"/>
      </w:pPr>
    </w:p>
    <w:tbl>
      <w:tblPr>
        <w:tblStyle w:val="TableGrid"/>
        <w:tblW w:w="0" w:type="auto"/>
        <w:tblLook w:val="04A0" w:firstRow="1" w:lastRow="0" w:firstColumn="1" w:lastColumn="0" w:noHBand="0" w:noVBand="1"/>
      </w:tblPr>
      <w:tblGrid>
        <w:gridCol w:w="1278"/>
        <w:gridCol w:w="11160"/>
      </w:tblGrid>
      <w:tr w:rsidR="006C2A38" w14:paraId="3CA70EA9" w14:textId="77777777" w:rsidTr="000D2D97">
        <w:tc>
          <w:tcPr>
            <w:tcW w:w="1278" w:type="dxa"/>
            <w:tcBorders>
              <w:top w:val="nil"/>
              <w:left w:val="nil"/>
              <w:bottom w:val="nil"/>
              <w:right w:val="nil"/>
            </w:tcBorders>
            <w:hideMark/>
          </w:tcPr>
          <w:p w14:paraId="11D53CE8" w14:textId="77777777" w:rsidR="006C2A38" w:rsidRDefault="006C2A38" w:rsidP="000D2D97">
            <w:pPr>
              <w:jc w:val="both"/>
            </w:pPr>
            <w:r>
              <w:t>Student</w:t>
            </w:r>
          </w:p>
        </w:tc>
        <w:tc>
          <w:tcPr>
            <w:tcW w:w="11160" w:type="dxa"/>
            <w:tcBorders>
              <w:top w:val="nil"/>
              <w:left w:val="nil"/>
              <w:bottom w:val="single" w:sz="4" w:space="0" w:color="auto"/>
              <w:right w:val="nil"/>
            </w:tcBorders>
          </w:tcPr>
          <w:p w14:paraId="3C8E5D88" w14:textId="77777777" w:rsidR="006C2A38" w:rsidRDefault="006C2A38" w:rsidP="000D2D97">
            <w:pPr>
              <w:jc w:val="both"/>
            </w:pPr>
            <w:r>
              <w:t>Kirsty Allen</w:t>
            </w:r>
          </w:p>
        </w:tc>
      </w:tr>
      <w:tr w:rsidR="006C2A38" w14:paraId="3F1E1504" w14:textId="77777777" w:rsidTr="000D2D97">
        <w:tc>
          <w:tcPr>
            <w:tcW w:w="1278" w:type="dxa"/>
            <w:tcBorders>
              <w:top w:val="nil"/>
              <w:left w:val="nil"/>
              <w:bottom w:val="nil"/>
              <w:right w:val="nil"/>
            </w:tcBorders>
            <w:hideMark/>
          </w:tcPr>
          <w:p w14:paraId="6FEA4494" w14:textId="77777777" w:rsidR="006C2A38" w:rsidRDefault="006C2A38" w:rsidP="000D2D97">
            <w:pPr>
              <w:jc w:val="both"/>
            </w:pPr>
            <w:r>
              <w:t>Supervisor</w:t>
            </w:r>
          </w:p>
        </w:tc>
        <w:tc>
          <w:tcPr>
            <w:tcW w:w="11160" w:type="dxa"/>
            <w:tcBorders>
              <w:top w:val="single" w:sz="4" w:space="0" w:color="auto"/>
              <w:left w:val="nil"/>
              <w:bottom w:val="single" w:sz="4" w:space="0" w:color="auto"/>
              <w:right w:val="nil"/>
            </w:tcBorders>
          </w:tcPr>
          <w:p w14:paraId="0955E425" w14:textId="77777777" w:rsidR="006C2A38" w:rsidRDefault="006C2A38" w:rsidP="000D2D97">
            <w:pPr>
              <w:jc w:val="both"/>
            </w:pPr>
            <w:r>
              <w:t xml:space="preserve">Alex Atkins </w:t>
            </w:r>
          </w:p>
        </w:tc>
      </w:tr>
      <w:tr w:rsidR="006C2A38" w14:paraId="0894F7DF" w14:textId="77777777" w:rsidTr="000D2D97">
        <w:tc>
          <w:tcPr>
            <w:tcW w:w="1278" w:type="dxa"/>
            <w:tcBorders>
              <w:top w:val="nil"/>
              <w:left w:val="nil"/>
              <w:bottom w:val="nil"/>
              <w:right w:val="nil"/>
            </w:tcBorders>
            <w:hideMark/>
          </w:tcPr>
          <w:p w14:paraId="00190F6D" w14:textId="77777777" w:rsidR="006C2A38" w:rsidRDefault="006C2A38" w:rsidP="000D2D97">
            <w:pPr>
              <w:jc w:val="both"/>
            </w:pPr>
            <w:r>
              <w:t>Date</w:t>
            </w:r>
          </w:p>
        </w:tc>
        <w:tc>
          <w:tcPr>
            <w:tcW w:w="11160" w:type="dxa"/>
            <w:tcBorders>
              <w:top w:val="single" w:sz="4" w:space="0" w:color="auto"/>
              <w:left w:val="nil"/>
              <w:bottom w:val="single" w:sz="4" w:space="0" w:color="auto"/>
              <w:right w:val="nil"/>
            </w:tcBorders>
          </w:tcPr>
          <w:p w14:paraId="5C717B53" w14:textId="77777777" w:rsidR="006C2A38" w:rsidRDefault="006C2A38" w:rsidP="000D2D97">
            <w:pPr>
              <w:jc w:val="both"/>
            </w:pPr>
            <w:r>
              <w:t>01/10/2020</w:t>
            </w:r>
          </w:p>
        </w:tc>
      </w:tr>
    </w:tbl>
    <w:p w14:paraId="55F5E985" w14:textId="77777777" w:rsidR="006C2A38" w:rsidRPr="007625F8" w:rsidRDefault="006C2A38" w:rsidP="006C2A38"/>
    <w:p w14:paraId="4F69D596" w14:textId="77777777" w:rsidR="006C2A38" w:rsidRDefault="006C2A38" w:rsidP="00977905">
      <w:pPr>
        <w:spacing w:line="480" w:lineRule="auto"/>
        <w:jc w:val="both"/>
        <w:rPr>
          <w:rFonts w:ascii="Times New Roman" w:hAnsi="Times New Roman" w:cs="Times New Roman"/>
          <w:sz w:val="24"/>
          <w:szCs w:val="24"/>
        </w:rPr>
      </w:pPr>
    </w:p>
    <w:p w14:paraId="70C27BEE" w14:textId="701952D8" w:rsidR="00977905" w:rsidRDefault="00977905" w:rsidP="00977905">
      <w:pPr>
        <w:spacing w:line="480" w:lineRule="auto"/>
        <w:jc w:val="both"/>
        <w:rPr>
          <w:rFonts w:ascii="Times New Roman" w:hAnsi="Times New Roman" w:cs="Times New Roman"/>
          <w:sz w:val="24"/>
          <w:szCs w:val="24"/>
        </w:rPr>
      </w:pPr>
    </w:p>
    <w:p w14:paraId="252B571B" w14:textId="4F4173F2" w:rsidR="00977905" w:rsidRDefault="005A6E5A" w:rsidP="00977905">
      <w:pPr>
        <w:spacing w:line="480" w:lineRule="auto"/>
        <w:jc w:val="both"/>
        <w:rPr>
          <w:rFonts w:ascii="Times New Roman" w:hAnsi="Times New Roman" w:cs="Times New Roman"/>
          <w:sz w:val="24"/>
          <w:szCs w:val="24"/>
          <w:u w:val="single"/>
        </w:rPr>
      </w:pPr>
      <w:r w:rsidRPr="00340A54">
        <w:rPr>
          <w:rFonts w:ascii="Times New Roman" w:hAnsi="Times New Roman" w:cs="Times New Roman"/>
          <w:sz w:val="24"/>
          <w:szCs w:val="24"/>
          <w:u w:val="single"/>
        </w:rPr>
        <w:t xml:space="preserve">Personal development </w:t>
      </w:r>
      <w:r w:rsidR="00340A54" w:rsidRPr="00340A54">
        <w:rPr>
          <w:rFonts w:ascii="Times New Roman" w:hAnsi="Times New Roman" w:cs="Times New Roman"/>
          <w:sz w:val="24"/>
          <w:szCs w:val="24"/>
          <w:u w:val="single"/>
        </w:rPr>
        <w:t>plan reference list.</w:t>
      </w:r>
    </w:p>
    <w:p w14:paraId="2DD97751" w14:textId="77777777" w:rsidR="00C85D87" w:rsidRPr="00AC133F" w:rsidRDefault="00C85D87" w:rsidP="00C85D87">
      <w:pPr>
        <w:pStyle w:val="ListParagraph"/>
        <w:numPr>
          <w:ilvl w:val="0"/>
          <w:numId w:val="3"/>
        </w:numPr>
        <w:spacing w:line="480" w:lineRule="auto"/>
        <w:jc w:val="both"/>
        <w:rPr>
          <w:rFonts w:ascii="Times New Roman" w:hAnsi="Times New Roman" w:cs="Times New Roman"/>
          <w:sz w:val="24"/>
          <w:szCs w:val="24"/>
        </w:rPr>
      </w:pPr>
      <w:r w:rsidRPr="00AC133F">
        <w:rPr>
          <w:rFonts w:ascii="Times New Roman" w:hAnsi="Times New Roman" w:cs="Times New Roman"/>
          <w:sz w:val="24"/>
          <w:szCs w:val="24"/>
        </w:rPr>
        <w:t xml:space="preserve">The National Youth Service Strategy for Wales. (WAG, 2007) </w:t>
      </w:r>
      <w:r w:rsidRPr="00AC133F">
        <w:rPr>
          <w:rFonts w:ascii="Times New Roman" w:hAnsi="Times New Roman" w:cs="Times New Roman"/>
          <w:i/>
          <w:iCs/>
          <w:sz w:val="24"/>
          <w:szCs w:val="24"/>
        </w:rPr>
        <w:t>The National Youth Work Strategy for wales.</w:t>
      </w:r>
      <w:r w:rsidRPr="00AC133F">
        <w:rPr>
          <w:rFonts w:ascii="Times New Roman" w:hAnsi="Times New Roman" w:cs="Times New Roman"/>
          <w:sz w:val="24"/>
          <w:szCs w:val="24"/>
        </w:rPr>
        <w:t xml:space="preserve"> Available at: </w:t>
      </w:r>
      <w:hyperlink r:id="rId41" w:history="1">
        <w:r w:rsidRPr="00AC133F">
          <w:rPr>
            <w:rStyle w:val="Hyperlink"/>
            <w:sz w:val="24"/>
            <w:szCs w:val="24"/>
          </w:rPr>
          <w:t>https://dera.ioe.ac.uk/</w:t>
        </w:r>
      </w:hyperlink>
      <w:r w:rsidRPr="00AC133F">
        <w:rPr>
          <w:rFonts w:ascii="Times New Roman" w:hAnsi="Times New Roman" w:cs="Times New Roman"/>
          <w:sz w:val="24"/>
          <w:szCs w:val="24"/>
        </w:rPr>
        <w:t xml:space="preserve"> (Accessed 22</w:t>
      </w:r>
      <w:r w:rsidRPr="00AC133F">
        <w:rPr>
          <w:rFonts w:ascii="Times New Roman" w:hAnsi="Times New Roman" w:cs="Times New Roman"/>
          <w:sz w:val="24"/>
          <w:szCs w:val="24"/>
          <w:vertAlign w:val="superscript"/>
        </w:rPr>
        <w:t>nd</w:t>
      </w:r>
      <w:r w:rsidRPr="00AC133F">
        <w:rPr>
          <w:rFonts w:ascii="Times New Roman" w:hAnsi="Times New Roman" w:cs="Times New Roman"/>
          <w:sz w:val="24"/>
          <w:szCs w:val="24"/>
        </w:rPr>
        <w:t xml:space="preserve"> February 2021).</w:t>
      </w:r>
    </w:p>
    <w:p w14:paraId="0AC3211E" w14:textId="77777777" w:rsidR="00C85D87" w:rsidRDefault="00C85D87" w:rsidP="00C85D87">
      <w:pPr>
        <w:pStyle w:val="ListParagraph"/>
        <w:numPr>
          <w:ilvl w:val="0"/>
          <w:numId w:val="3"/>
        </w:numPr>
        <w:spacing w:line="480" w:lineRule="auto"/>
        <w:jc w:val="both"/>
        <w:rPr>
          <w:rFonts w:ascii="Times New Roman" w:hAnsi="Times New Roman" w:cs="Times New Roman"/>
          <w:sz w:val="24"/>
          <w:szCs w:val="24"/>
        </w:rPr>
      </w:pPr>
      <w:r w:rsidRPr="00AC133F">
        <w:rPr>
          <w:rFonts w:ascii="Times New Roman" w:hAnsi="Times New Roman" w:cs="Times New Roman"/>
          <w:sz w:val="24"/>
          <w:szCs w:val="24"/>
        </w:rPr>
        <w:t xml:space="preserve">The Youth Work National Occupational Standards (CLD Standards Council Scotland, 2019) </w:t>
      </w:r>
      <w:r w:rsidRPr="00AC133F">
        <w:rPr>
          <w:rFonts w:ascii="Times New Roman" w:hAnsi="Times New Roman" w:cs="Times New Roman"/>
          <w:i/>
          <w:iCs/>
          <w:sz w:val="24"/>
          <w:szCs w:val="24"/>
        </w:rPr>
        <w:t>Initiate, build and maintain relationships with young people</w:t>
      </w:r>
      <w:r w:rsidRPr="00AC133F">
        <w:rPr>
          <w:rFonts w:ascii="Times New Roman" w:hAnsi="Times New Roman" w:cs="Times New Roman"/>
          <w:sz w:val="24"/>
          <w:szCs w:val="24"/>
        </w:rPr>
        <w:t xml:space="preserve">. Available at: </w:t>
      </w:r>
      <w:hyperlink r:id="rId42" w:history="1">
        <w:r w:rsidRPr="00AC133F">
          <w:rPr>
            <w:rStyle w:val="Hyperlink"/>
            <w:sz w:val="24"/>
            <w:szCs w:val="24"/>
          </w:rPr>
          <w:t>https://moodle.uwtsd.ac.uk/</w:t>
        </w:r>
      </w:hyperlink>
      <w:r w:rsidRPr="00AC133F">
        <w:rPr>
          <w:rFonts w:ascii="Times New Roman" w:hAnsi="Times New Roman" w:cs="Times New Roman"/>
          <w:sz w:val="24"/>
          <w:szCs w:val="24"/>
        </w:rPr>
        <w:t xml:space="preserve">  (Accessed 22</w:t>
      </w:r>
      <w:r w:rsidRPr="00AC133F">
        <w:rPr>
          <w:rFonts w:ascii="Times New Roman" w:hAnsi="Times New Roman" w:cs="Times New Roman"/>
          <w:sz w:val="24"/>
          <w:szCs w:val="24"/>
          <w:vertAlign w:val="superscript"/>
        </w:rPr>
        <w:t>nd</w:t>
      </w:r>
      <w:r w:rsidRPr="00AC133F">
        <w:rPr>
          <w:rFonts w:ascii="Times New Roman" w:hAnsi="Times New Roman" w:cs="Times New Roman"/>
          <w:sz w:val="24"/>
          <w:szCs w:val="24"/>
        </w:rPr>
        <w:t xml:space="preserve"> February 2021).</w:t>
      </w:r>
    </w:p>
    <w:p w14:paraId="7ADA2255" w14:textId="77777777" w:rsidR="00C85D87" w:rsidRPr="00AC133F" w:rsidRDefault="00C85D87" w:rsidP="00C85D87">
      <w:pPr>
        <w:pStyle w:val="ListParagraph"/>
        <w:numPr>
          <w:ilvl w:val="0"/>
          <w:numId w:val="3"/>
        </w:numPr>
        <w:spacing w:line="480" w:lineRule="auto"/>
        <w:jc w:val="both"/>
        <w:rPr>
          <w:rFonts w:ascii="Times New Roman" w:hAnsi="Times New Roman" w:cs="Times New Roman"/>
          <w:sz w:val="24"/>
          <w:szCs w:val="24"/>
        </w:rPr>
      </w:pPr>
      <w:r>
        <w:rPr>
          <w:rFonts w:ascii="Times New Roman" w:hAnsi="Times New Roman" w:cs="Times New Roman"/>
          <w:sz w:val="24"/>
          <w:szCs w:val="24"/>
        </w:rPr>
        <w:t>Youth Work In Wales. (2018) Principles And Purposes. Available at: http://</w:t>
      </w:r>
      <w:r w:rsidRPr="00977905">
        <w:t xml:space="preserve"> </w:t>
      </w:r>
      <w:hyperlink r:id="rId43" w:history="1">
        <w:r w:rsidRPr="00EA4904">
          <w:rPr>
            <w:rStyle w:val="Hyperlink"/>
            <w:rFonts w:ascii="Times New Roman" w:hAnsi="Times New Roman" w:cs="Times New Roman"/>
            <w:sz w:val="24"/>
            <w:szCs w:val="24"/>
          </w:rPr>
          <w:t>www.cwvys.org.uk</w:t>
        </w:r>
      </w:hyperlink>
      <w:r>
        <w:rPr>
          <w:rFonts w:ascii="Times New Roman" w:hAnsi="Times New Roman" w:cs="Times New Roman"/>
          <w:sz w:val="24"/>
          <w:szCs w:val="24"/>
        </w:rPr>
        <w:t xml:space="preserve"> </w:t>
      </w:r>
      <w:r w:rsidRPr="00AC133F">
        <w:rPr>
          <w:rFonts w:ascii="Times New Roman" w:hAnsi="Times New Roman" w:cs="Times New Roman"/>
          <w:sz w:val="24"/>
          <w:szCs w:val="24"/>
        </w:rPr>
        <w:t>(Accessed 22</w:t>
      </w:r>
      <w:r w:rsidRPr="00AC133F">
        <w:rPr>
          <w:rFonts w:ascii="Times New Roman" w:hAnsi="Times New Roman" w:cs="Times New Roman"/>
          <w:sz w:val="24"/>
          <w:szCs w:val="24"/>
          <w:vertAlign w:val="superscript"/>
        </w:rPr>
        <w:t>nd</w:t>
      </w:r>
      <w:r w:rsidRPr="00AC133F">
        <w:rPr>
          <w:rFonts w:ascii="Times New Roman" w:hAnsi="Times New Roman" w:cs="Times New Roman"/>
          <w:sz w:val="24"/>
          <w:szCs w:val="24"/>
        </w:rPr>
        <w:t xml:space="preserve"> February 2021).</w:t>
      </w:r>
    </w:p>
    <w:p w14:paraId="1D09E249" w14:textId="77777777" w:rsidR="00C85D87" w:rsidRPr="00340A54" w:rsidRDefault="00C85D87" w:rsidP="00977905">
      <w:pPr>
        <w:spacing w:line="480" w:lineRule="auto"/>
        <w:jc w:val="both"/>
        <w:rPr>
          <w:rFonts w:ascii="Times New Roman" w:hAnsi="Times New Roman" w:cs="Times New Roman"/>
          <w:sz w:val="24"/>
          <w:szCs w:val="24"/>
          <w:u w:val="single"/>
        </w:rPr>
      </w:pPr>
    </w:p>
    <w:p w14:paraId="0783C942" w14:textId="77777777" w:rsidR="00977905" w:rsidRPr="00977905" w:rsidRDefault="00977905" w:rsidP="00977905">
      <w:pPr>
        <w:spacing w:line="480" w:lineRule="auto"/>
        <w:jc w:val="both"/>
        <w:rPr>
          <w:rFonts w:ascii="Times New Roman" w:hAnsi="Times New Roman" w:cs="Times New Roman"/>
          <w:sz w:val="24"/>
          <w:szCs w:val="24"/>
        </w:rPr>
      </w:pPr>
    </w:p>
    <w:p w14:paraId="29F72785" w14:textId="09B3E2D3" w:rsidR="00AB6B67" w:rsidRDefault="00AB6B67" w:rsidP="004879EB">
      <w:pPr>
        <w:spacing w:line="480" w:lineRule="auto"/>
        <w:jc w:val="both"/>
        <w:rPr>
          <w:rFonts w:ascii="Times New Roman" w:hAnsi="Times New Roman" w:cs="Times New Roman"/>
          <w:sz w:val="24"/>
          <w:szCs w:val="24"/>
        </w:rPr>
      </w:pPr>
    </w:p>
    <w:p w14:paraId="4D7CB0DE" w14:textId="387DE23C" w:rsidR="00EC7895" w:rsidRDefault="00EC7895" w:rsidP="007A099B">
      <w:pPr>
        <w:tabs>
          <w:tab w:val="left" w:pos="6956"/>
        </w:tabs>
        <w:rPr>
          <w:rFonts w:eastAsia="SimSun"/>
        </w:rPr>
      </w:pPr>
    </w:p>
    <w:p w14:paraId="5EB6073D" w14:textId="08409DFC" w:rsidR="005863E2" w:rsidRDefault="005863E2" w:rsidP="007A099B">
      <w:pPr>
        <w:tabs>
          <w:tab w:val="left" w:pos="6956"/>
        </w:tabs>
        <w:rPr>
          <w:rFonts w:eastAsia="SimSun"/>
          <w:sz w:val="20"/>
          <w:szCs w:val="20"/>
        </w:rPr>
      </w:pPr>
    </w:p>
    <w:p w14:paraId="0A9D82AE" w14:textId="77777777" w:rsidR="00B24F22" w:rsidRPr="00966400" w:rsidRDefault="00B24F22" w:rsidP="00B24F22">
      <w:pPr>
        <w:spacing w:line="480" w:lineRule="auto"/>
        <w:jc w:val="both"/>
      </w:pPr>
    </w:p>
    <w:sectPr w:rsidR="00B24F22" w:rsidRPr="00966400" w:rsidSect="009065EC">
      <w:footerReference w:type="default" r:id="rId44"/>
      <w:pgSz w:w="16838" w:h="11906" w:orient="landscape"/>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C1BA63D" w14:textId="77777777" w:rsidR="00740AEB" w:rsidRDefault="00740AEB" w:rsidP="000A7C40">
      <w:pPr>
        <w:spacing w:after="0" w:line="240" w:lineRule="auto"/>
      </w:pPr>
      <w:r>
        <w:separator/>
      </w:r>
    </w:p>
  </w:endnote>
  <w:endnote w:type="continuationSeparator" w:id="0">
    <w:p w14:paraId="73B501BB" w14:textId="77777777" w:rsidR="00740AEB" w:rsidRDefault="00740AEB" w:rsidP="000A7C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Neue MediumCond">
    <w:altName w:val="Arial"/>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HelveticaNeue LightCond">
    <w:altName w:val="MS Gothic"/>
    <w:panose1 w:val="00000000000000000000"/>
    <w:charset w:val="00"/>
    <w:family w:val="swiss"/>
    <w:notTrueType/>
    <w:pitch w:val="default"/>
    <w:sig w:usb0="00000003" w:usb1="00000000" w:usb2="00000000" w:usb3="00000000" w:csb0="00000001" w:csb1="00000000"/>
  </w:font>
  <w:font w:name="Helvetica 45 Light">
    <w:altName w:val="Helvetica 45 Light"/>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5000" w:type="pct"/>
      <w:jc w:val="right"/>
      <w:tblCellMar>
        <w:top w:w="115" w:type="dxa"/>
        <w:left w:w="115" w:type="dxa"/>
        <w:bottom w:w="115" w:type="dxa"/>
        <w:right w:w="115" w:type="dxa"/>
      </w:tblCellMar>
      <w:tblLook w:val="04A0" w:firstRow="1" w:lastRow="0" w:firstColumn="1" w:lastColumn="0" w:noHBand="0" w:noVBand="1"/>
    </w:tblPr>
    <w:tblGrid>
      <w:gridCol w:w="8616"/>
      <w:gridCol w:w="454"/>
    </w:tblGrid>
    <w:tr w:rsidR="00896DFA" w14:paraId="3FA56B23" w14:textId="77777777">
      <w:trPr>
        <w:jc w:val="right"/>
      </w:trPr>
      <w:tc>
        <w:tcPr>
          <w:tcW w:w="4795" w:type="dxa"/>
          <w:vAlign w:val="center"/>
        </w:tcPr>
        <w:sdt>
          <w:sdtPr>
            <w:rPr>
              <w:caps/>
              <w:color w:val="000000" w:themeColor="text1"/>
            </w:rPr>
            <w:alias w:val="Author"/>
            <w:tag w:val=""/>
            <w:id w:val="-1409534143"/>
            <w:placeholder>
              <w:docPart w:val="A82F8D3E9A9E4625B55485C7904D48DE"/>
            </w:placeholder>
            <w:dataBinding w:prefixMappings="xmlns:ns0='http://purl.org/dc/elements/1.1/' xmlns:ns1='http://schemas.openxmlformats.org/package/2006/metadata/core-properties' " w:xpath="/ns1:coreProperties[1]/ns0:creator[1]" w:storeItemID="{6C3C8BC8-F283-45AE-878A-BAB7291924A1}"/>
            <w:text/>
          </w:sdtPr>
          <w:sdtEndPr/>
          <w:sdtContent>
            <w:p w14:paraId="7BDE72C2" w14:textId="25AE0EA8" w:rsidR="00896DFA" w:rsidRDefault="00896DFA">
              <w:pPr>
                <w:pStyle w:val="Header"/>
                <w:jc w:val="right"/>
                <w:rPr>
                  <w:caps/>
                  <w:color w:val="000000" w:themeColor="text1"/>
                </w:rPr>
              </w:pPr>
              <w:r>
                <w:rPr>
                  <w:caps/>
                  <w:color w:val="000000" w:themeColor="text1"/>
                </w:rPr>
                <w:t>KIRSTY ALLEN |2214114 | ECYW4006 |ALANA ENOCH</w:t>
              </w:r>
            </w:p>
          </w:sdtContent>
        </w:sdt>
      </w:tc>
      <w:tc>
        <w:tcPr>
          <w:tcW w:w="250" w:type="pct"/>
          <w:shd w:val="clear" w:color="auto" w:fill="ED7D31" w:themeFill="accent2"/>
          <w:vAlign w:val="center"/>
        </w:tcPr>
        <w:p w14:paraId="1FE56D79" w14:textId="77777777" w:rsidR="00896DFA" w:rsidRDefault="00896DFA">
          <w:pPr>
            <w:pStyle w:val="Footer"/>
            <w:jc w:val="center"/>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Pr>
              <w:noProof/>
              <w:color w:val="FFFFFF" w:themeColor="background1"/>
            </w:rPr>
            <w:t>2</w:t>
          </w:r>
          <w:r>
            <w:rPr>
              <w:noProof/>
              <w:color w:val="FFFFFF" w:themeColor="background1"/>
            </w:rPr>
            <w:fldChar w:fldCharType="end"/>
          </w:r>
        </w:p>
      </w:tc>
    </w:tr>
  </w:tbl>
  <w:p w14:paraId="238CC2E9" w14:textId="77777777" w:rsidR="00896DFA" w:rsidRDefault="00896DF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5000" w:type="pct"/>
      <w:jc w:val="right"/>
      <w:tblCellMar>
        <w:top w:w="115" w:type="dxa"/>
        <w:left w:w="115" w:type="dxa"/>
        <w:bottom w:w="115" w:type="dxa"/>
        <w:right w:w="115" w:type="dxa"/>
      </w:tblCellMar>
      <w:tblLook w:val="04A0" w:firstRow="1" w:lastRow="0" w:firstColumn="1" w:lastColumn="0" w:noHBand="0" w:noVBand="1"/>
    </w:tblPr>
    <w:tblGrid>
      <w:gridCol w:w="8616"/>
      <w:gridCol w:w="454"/>
    </w:tblGrid>
    <w:tr w:rsidR="00896DFA" w14:paraId="17A81974" w14:textId="77777777">
      <w:trPr>
        <w:jc w:val="right"/>
      </w:trPr>
      <w:tc>
        <w:tcPr>
          <w:tcW w:w="4795" w:type="dxa"/>
          <w:vAlign w:val="center"/>
        </w:tcPr>
        <w:sdt>
          <w:sdtPr>
            <w:rPr>
              <w:caps/>
              <w:color w:val="000000" w:themeColor="text1"/>
            </w:rPr>
            <w:alias w:val="Author"/>
            <w:tag w:val=""/>
            <w:id w:val="1308364586"/>
            <w:placeholder>
              <w:docPart w:val="744DAAA8DB324772AE4A1F427191C991"/>
            </w:placeholder>
            <w:dataBinding w:prefixMappings="xmlns:ns0='http://purl.org/dc/elements/1.1/' xmlns:ns1='http://schemas.openxmlformats.org/package/2006/metadata/core-properties' " w:xpath="/ns1:coreProperties[1]/ns0:creator[1]" w:storeItemID="{6C3C8BC8-F283-45AE-878A-BAB7291924A1}"/>
            <w:text/>
          </w:sdtPr>
          <w:sdtEndPr/>
          <w:sdtContent>
            <w:p w14:paraId="7FBB1AF1" w14:textId="639DE06C" w:rsidR="00896DFA" w:rsidRDefault="00896DFA">
              <w:pPr>
                <w:pStyle w:val="Header"/>
                <w:jc w:val="right"/>
                <w:rPr>
                  <w:caps/>
                  <w:color w:val="000000" w:themeColor="text1"/>
                </w:rPr>
              </w:pPr>
              <w:r>
                <w:rPr>
                  <w:caps/>
                  <w:color w:val="000000" w:themeColor="text1"/>
                </w:rPr>
                <w:t>KIRSTY ALLEN |2214114 | ECYW4006 |ALANA ENOCH</w:t>
              </w:r>
            </w:p>
          </w:sdtContent>
        </w:sdt>
      </w:tc>
      <w:tc>
        <w:tcPr>
          <w:tcW w:w="250" w:type="pct"/>
          <w:shd w:val="clear" w:color="auto" w:fill="ED7D31" w:themeFill="accent2"/>
          <w:vAlign w:val="center"/>
        </w:tcPr>
        <w:p w14:paraId="48058ABC" w14:textId="77777777" w:rsidR="00896DFA" w:rsidRDefault="00896DFA">
          <w:pPr>
            <w:pStyle w:val="Footer"/>
            <w:jc w:val="center"/>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Pr>
              <w:noProof/>
              <w:color w:val="FFFFFF" w:themeColor="background1"/>
            </w:rPr>
            <w:t>2</w:t>
          </w:r>
          <w:r>
            <w:rPr>
              <w:noProof/>
              <w:color w:val="FFFFFF" w:themeColor="background1"/>
            </w:rPr>
            <w:fldChar w:fldCharType="end"/>
          </w:r>
        </w:p>
      </w:tc>
    </w:tr>
  </w:tbl>
  <w:p w14:paraId="07A1D7F8" w14:textId="77777777" w:rsidR="00896DFA" w:rsidRDefault="00896DFA"/>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5000" w:type="pct"/>
      <w:jc w:val="right"/>
      <w:tblCellMar>
        <w:top w:w="115" w:type="dxa"/>
        <w:left w:w="115" w:type="dxa"/>
        <w:bottom w:w="115" w:type="dxa"/>
        <w:right w:w="115" w:type="dxa"/>
      </w:tblCellMar>
      <w:tblLook w:val="04A0" w:firstRow="1" w:lastRow="0" w:firstColumn="1" w:lastColumn="0" w:noHBand="0" w:noVBand="1"/>
    </w:tblPr>
    <w:tblGrid>
      <w:gridCol w:w="13260"/>
      <w:gridCol w:w="698"/>
    </w:tblGrid>
    <w:tr w:rsidR="00896DFA" w14:paraId="430174F6" w14:textId="77777777">
      <w:trPr>
        <w:jc w:val="right"/>
      </w:trPr>
      <w:tc>
        <w:tcPr>
          <w:tcW w:w="4795" w:type="dxa"/>
          <w:vAlign w:val="center"/>
        </w:tcPr>
        <w:sdt>
          <w:sdtPr>
            <w:rPr>
              <w:caps/>
              <w:color w:val="000000" w:themeColor="text1"/>
            </w:rPr>
            <w:alias w:val="Author"/>
            <w:tag w:val=""/>
            <w:id w:val="-170413911"/>
            <w:placeholder>
              <w:docPart w:val="C33BAAA6391044248FB5EA7B88019DDB"/>
            </w:placeholder>
            <w:dataBinding w:prefixMappings="xmlns:ns0='http://purl.org/dc/elements/1.1/' xmlns:ns1='http://schemas.openxmlformats.org/package/2006/metadata/core-properties' " w:xpath="/ns1:coreProperties[1]/ns0:creator[1]" w:storeItemID="{6C3C8BC8-F283-45AE-878A-BAB7291924A1}"/>
            <w:text/>
          </w:sdtPr>
          <w:sdtEndPr/>
          <w:sdtContent>
            <w:p w14:paraId="4B862F59" w14:textId="00FCF4FF" w:rsidR="00896DFA" w:rsidRDefault="00896DFA">
              <w:pPr>
                <w:pStyle w:val="Header"/>
                <w:jc w:val="right"/>
                <w:rPr>
                  <w:caps/>
                  <w:color w:val="000000" w:themeColor="text1"/>
                </w:rPr>
              </w:pPr>
              <w:r>
                <w:rPr>
                  <w:caps/>
                  <w:color w:val="000000" w:themeColor="text1"/>
                </w:rPr>
                <w:t>KIRSTY ALLEN |2214114 | ECYW4006 |ALANA ENOCH</w:t>
              </w:r>
            </w:p>
          </w:sdtContent>
        </w:sdt>
      </w:tc>
      <w:tc>
        <w:tcPr>
          <w:tcW w:w="250" w:type="pct"/>
          <w:shd w:val="clear" w:color="auto" w:fill="ED7D31" w:themeFill="accent2"/>
          <w:vAlign w:val="center"/>
        </w:tcPr>
        <w:p w14:paraId="75D33768" w14:textId="1D1F2A91" w:rsidR="00896DFA" w:rsidRDefault="00896DFA">
          <w:pPr>
            <w:pStyle w:val="Footer"/>
            <w:jc w:val="center"/>
            <w:rPr>
              <w:color w:val="FFFFFF" w:themeColor="background1"/>
            </w:rPr>
          </w:pPr>
          <w:r>
            <w:rPr>
              <w:color w:val="FFFFFF" w:themeColor="background1"/>
            </w:rPr>
            <w:t>122</w:t>
          </w:r>
        </w:p>
      </w:tc>
    </w:tr>
  </w:tbl>
  <w:p w14:paraId="58789DDC" w14:textId="77777777" w:rsidR="00896DFA" w:rsidRDefault="00896DF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5000" w:type="pct"/>
      <w:jc w:val="right"/>
      <w:tblCellMar>
        <w:top w:w="115" w:type="dxa"/>
        <w:left w:w="115" w:type="dxa"/>
        <w:bottom w:w="115" w:type="dxa"/>
        <w:right w:w="115" w:type="dxa"/>
      </w:tblCellMar>
      <w:tblLook w:val="04A0" w:firstRow="1" w:lastRow="0" w:firstColumn="1" w:lastColumn="0" w:noHBand="0" w:noVBand="1"/>
    </w:tblPr>
    <w:tblGrid>
      <w:gridCol w:w="8616"/>
      <w:gridCol w:w="454"/>
    </w:tblGrid>
    <w:tr w:rsidR="00896DFA" w14:paraId="6857D3C5" w14:textId="77777777">
      <w:trPr>
        <w:jc w:val="right"/>
      </w:trPr>
      <w:tc>
        <w:tcPr>
          <w:tcW w:w="4795" w:type="dxa"/>
          <w:vAlign w:val="center"/>
        </w:tcPr>
        <w:sdt>
          <w:sdtPr>
            <w:rPr>
              <w:caps/>
              <w:color w:val="000000" w:themeColor="text1"/>
            </w:rPr>
            <w:alias w:val="Author"/>
            <w:tag w:val=""/>
            <w:id w:val="1534539408"/>
            <w:placeholder>
              <w:docPart w:val="249DB5400CF943BA8DE179AA202A167C"/>
            </w:placeholder>
            <w:dataBinding w:prefixMappings="xmlns:ns0='http://purl.org/dc/elements/1.1/' xmlns:ns1='http://schemas.openxmlformats.org/package/2006/metadata/core-properties' " w:xpath="/ns1:coreProperties[1]/ns0:creator[1]" w:storeItemID="{6C3C8BC8-F283-45AE-878A-BAB7291924A1}"/>
            <w:text/>
          </w:sdtPr>
          <w:sdtEndPr/>
          <w:sdtContent>
            <w:p w14:paraId="64F01BC4" w14:textId="42C76AD6" w:rsidR="00896DFA" w:rsidRDefault="00896DFA">
              <w:pPr>
                <w:pStyle w:val="Header"/>
                <w:jc w:val="right"/>
                <w:rPr>
                  <w:caps/>
                  <w:color w:val="000000" w:themeColor="text1"/>
                </w:rPr>
              </w:pPr>
              <w:r>
                <w:rPr>
                  <w:caps/>
                  <w:color w:val="000000" w:themeColor="text1"/>
                </w:rPr>
                <w:t>KIRSTY ALLEN |2214114 | ECYW4006 |ALANA ENOCH</w:t>
              </w:r>
            </w:p>
          </w:sdtContent>
        </w:sdt>
      </w:tc>
      <w:tc>
        <w:tcPr>
          <w:tcW w:w="250" w:type="pct"/>
          <w:shd w:val="clear" w:color="auto" w:fill="ED7D31" w:themeFill="accent2"/>
          <w:vAlign w:val="center"/>
        </w:tcPr>
        <w:p w14:paraId="6A660EEF" w14:textId="696D4D90" w:rsidR="00896DFA" w:rsidRDefault="00896DFA">
          <w:pPr>
            <w:pStyle w:val="Footer"/>
            <w:jc w:val="center"/>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Pr>
              <w:noProof/>
              <w:color w:val="FFFFFF" w:themeColor="background1"/>
            </w:rPr>
            <w:t>2</w:t>
          </w:r>
          <w:r>
            <w:rPr>
              <w:noProof/>
              <w:color w:val="FFFFFF" w:themeColor="background1"/>
            </w:rPr>
            <w:fldChar w:fldCharType="end"/>
          </w:r>
        </w:p>
      </w:tc>
    </w:tr>
  </w:tbl>
  <w:p w14:paraId="4AE12113" w14:textId="77777777" w:rsidR="00896DFA" w:rsidRDefault="00896D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6A95AB7" w14:textId="77777777" w:rsidR="00740AEB" w:rsidRDefault="00740AEB" w:rsidP="000A7C40">
      <w:pPr>
        <w:spacing w:after="0" w:line="240" w:lineRule="auto"/>
      </w:pPr>
      <w:r>
        <w:separator/>
      </w:r>
    </w:p>
  </w:footnote>
  <w:footnote w:type="continuationSeparator" w:id="0">
    <w:p w14:paraId="68F03155" w14:textId="77777777" w:rsidR="00740AEB" w:rsidRDefault="00740AEB" w:rsidP="000A7C4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195B8B"/>
    <w:multiLevelType w:val="hybridMultilevel"/>
    <w:tmpl w:val="52B66A44"/>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6B1552A"/>
    <w:multiLevelType w:val="hybridMultilevel"/>
    <w:tmpl w:val="5CBE6A8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1366956"/>
    <w:multiLevelType w:val="hybridMultilevel"/>
    <w:tmpl w:val="5CBE6A8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122F4193"/>
    <w:multiLevelType w:val="hybridMultilevel"/>
    <w:tmpl w:val="EAC4050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362588F"/>
    <w:multiLevelType w:val="hybridMultilevel"/>
    <w:tmpl w:val="46D6D692"/>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5" w15:restartNumberingAfterBreak="0">
    <w:nsid w:val="14105A08"/>
    <w:multiLevelType w:val="hybridMultilevel"/>
    <w:tmpl w:val="41388B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6A3B77"/>
    <w:multiLevelType w:val="hybridMultilevel"/>
    <w:tmpl w:val="EB7ECC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981F2E"/>
    <w:multiLevelType w:val="hybridMultilevel"/>
    <w:tmpl w:val="D65AF3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1A295B5A"/>
    <w:multiLevelType w:val="hybridMultilevel"/>
    <w:tmpl w:val="AC92F1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D7C65E1"/>
    <w:multiLevelType w:val="hybridMultilevel"/>
    <w:tmpl w:val="72FED796"/>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6537DA0"/>
    <w:multiLevelType w:val="hybridMultilevel"/>
    <w:tmpl w:val="40F2006E"/>
    <w:lvl w:ilvl="0" w:tplc="E18A2954">
      <w:start w:val="1"/>
      <w:numFmt w:val="decimal"/>
      <w:lvlText w:val="%1"/>
      <w:lvlJc w:val="left"/>
      <w:pPr>
        <w:tabs>
          <w:tab w:val="num" w:pos="1080"/>
        </w:tabs>
        <w:ind w:left="1080" w:hanging="720"/>
      </w:pPr>
      <w:rPr>
        <w:b/>
      </w:rPr>
    </w:lvl>
    <w:lvl w:ilvl="1" w:tplc="08090001">
      <w:start w:val="1"/>
      <w:numFmt w:val="bullet"/>
      <w:lvlText w:val=""/>
      <w:lvlJc w:val="left"/>
      <w:pPr>
        <w:tabs>
          <w:tab w:val="num" w:pos="1440"/>
        </w:tabs>
        <w:ind w:left="1440" w:hanging="360"/>
      </w:pPr>
      <w:rPr>
        <w:rFonts w:ascii="Symbol" w:hAnsi="Symbol" w:hint="default"/>
        <w:b w:val="0"/>
      </w:r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1" w15:restartNumberingAfterBreak="0">
    <w:nsid w:val="274D6B8F"/>
    <w:multiLevelType w:val="hybridMultilevel"/>
    <w:tmpl w:val="3BBC13E6"/>
    <w:lvl w:ilvl="0" w:tplc="08090001">
      <w:start w:val="1"/>
      <w:numFmt w:val="bullet"/>
      <w:lvlText w:val=""/>
      <w:lvlJc w:val="left"/>
      <w:pPr>
        <w:tabs>
          <w:tab w:val="num" w:pos="1620"/>
        </w:tabs>
        <w:ind w:left="1620" w:hanging="360"/>
      </w:pPr>
      <w:rPr>
        <w:rFonts w:ascii="Symbol" w:hAnsi="Symbol" w:hint="default"/>
      </w:rPr>
    </w:lvl>
    <w:lvl w:ilvl="1" w:tplc="08090003">
      <w:start w:val="1"/>
      <w:numFmt w:val="bullet"/>
      <w:lvlText w:val="o"/>
      <w:lvlJc w:val="left"/>
      <w:pPr>
        <w:tabs>
          <w:tab w:val="num" w:pos="2340"/>
        </w:tabs>
        <w:ind w:left="2340" w:hanging="360"/>
      </w:pPr>
      <w:rPr>
        <w:rFonts w:ascii="Courier New" w:hAnsi="Courier New" w:cs="Courier New" w:hint="default"/>
      </w:rPr>
    </w:lvl>
    <w:lvl w:ilvl="2" w:tplc="08090005">
      <w:start w:val="1"/>
      <w:numFmt w:val="bullet"/>
      <w:lvlText w:val=""/>
      <w:lvlJc w:val="left"/>
      <w:pPr>
        <w:tabs>
          <w:tab w:val="num" w:pos="3060"/>
        </w:tabs>
        <w:ind w:left="3060" w:hanging="360"/>
      </w:pPr>
      <w:rPr>
        <w:rFonts w:ascii="Wingdings" w:hAnsi="Wingdings" w:hint="default"/>
      </w:rPr>
    </w:lvl>
    <w:lvl w:ilvl="3" w:tplc="08090001">
      <w:start w:val="1"/>
      <w:numFmt w:val="bullet"/>
      <w:lvlText w:val=""/>
      <w:lvlJc w:val="left"/>
      <w:pPr>
        <w:tabs>
          <w:tab w:val="num" w:pos="3780"/>
        </w:tabs>
        <w:ind w:left="3780" w:hanging="360"/>
      </w:pPr>
      <w:rPr>
        <w:rFonts w:ascii="Symbol" w:hAnsi="Symbol" w:hint="default"/>
      </w:rPr>
    </w:lvl>
    <w:lvl w:ilvl="4" w:tplc="08090003">
      <w:start w:val="1"/>
      <w:numFmt w:val="bullet"/>
      <w:lvlText w:val="o"/>
      <w:lvlJc w:val="left"/>
      <w:pPr>
        <w:tabs>
          <w:tab w:val="num" w:pos="4500"/>
        </w:tabs>
        <w:ind w:left="4500" w:hanging="360"/>
      </w:pPr>
      <w:rPr>
        <w:rFonts w:ascii="Courier New" w:hAnsi="Courier New" w:cs="Courier New" w:hint="default"/>
      </w:rPr>
    </w:lvl>
    <w:lvl w:ilvl="5" w:tplc="08090005">
      <w:start w:val="1"/>
      <w:numFmt w:val="bullet"/>
      <w:lvlText w:val=""/>
      <w:lvlJc w:val="left"/>
      <w:pPr>
        <w:tabs>
          <w:tab w:val="num" w:pos="5220"/>
        </w:tabs>
        <w:ind w:left="5220" w:hanging="360"/>
      </w:pPr>
      <w:rPr>
        <w:rFonts w:ascii="Wingdings" w:hAnsi="Wingdings" w:hint="default"/>
      </w:rPr>
    </w:lvl>
    <w:lvl w:ilvl="6" w:tplc="08090001">
      <w:start w:val="1"/>
      <w:numFmt w:val="bullet"/>
      <w:lvlText w:val=""/>
      <w:lvlJc w:val="left"/>
      <w:pPr>
        <w:tabs>
          <w:tab w:val="num" w:pos="5940"/>
        </w:tabs>
        <w:ind w:left="5940" w:hanging="360"/>
      </w:pPr>
      <w:rPr>
        <w:rFonts w:ascii="Symbol" w:hAnsi="Symbol" w:hint="default"/>
      </w:rPr>
    </w:lvl>
    <w:lvl w:ilvl="7" w:tplc="08090003">
      <w:start w:val="1"/>
      <w:numFmt w:val="bullet"/>
      <w:lvlText w:val="o"/>
      <w:lvlJc w:val="left"/>
      <w:pPr>
        <w:tabs>
          <w:tab w:val="num" w:pos="6660"/>
        </w:tabs>
        <w:ind w:left="6660" w:hanging="360"/>
      </w:pPr>
      <w:rPr>
        <w:rFonts w:ascii="Courier New" w:hAnsi="Courier New" w:cs="Courier New" w:hint="default"/>
      </w:rPr>
    </w:lvl>
    <w:lvl w:ilvl="8" w:tplc="08090005">
      <w:start w:val="1"/>
      <w:numFmt w:val="bullet"/>
      <w:lvlText w:val=""/>
      <w:lvlJc w:val="left"/>
      <w:pPr>
        <w:tabs>
          <w:tab w:val="num" w:pos="7380"/>
        </w:tabs>
        <w:ind w:left="7380" w:hanging="360"/>
      </w:pPr>
      <w:rPr>
        <w:rFonts w:ascii="Wingdings" w:hAnsi="Wingdings" w:hint="default"/>
      </w:rPr>
    </w:lvl>
  </w:abstractNum>
  <w:abstractNum w:abstractNumId="12" w15:restartNumberingAfterBreak="0">
    <w:nsid w:val="27C161BA"/>
    <w:multiLevelType w:val="singleLevel"/>
    <w:tmpl w:val="08090003"/>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2F370A59"/>
    <w:multiLevelType w:val="hybridMultilevel"/>
    <w:tmpl w:val="5A7CD0BC"/>
    <w:lvl w:ilvl="0" w:tplc="08090001">
      <w:start w:val="1"/>
      <w:numFmt w:val="bullet"/>
      <w:lvlText w:val=""/>
      <w:lvlJc w:val="left"/>
      <w:pPr>
        <w:ind w:left="1500" w:hanging="360"/>
      </w:pPr>
      <w:rPr>
        <w:rFonts w:ascii="Symbol" w:hAnsi="Symbol" w:hint="default"/>
      </w:rPr>
    </w:lvl>
    <w:lvl w:ilvl="1" w:tplc="08090003">
      <w:start w:val="1"/>
      <w:numFmt w:val="bullet"/>
      <w:lvlText w:val="o"/>
      <w:lvlJc w:val="left"/>
      <w:pPr>
        <w:ind w:left="2220" w:hanging="360"/>
      </w:pPr>
      <w:rPr>
        <w:rFonts w:ascii="Courier New" w:hAnsi="Courier New" w:cs="Courier New" w:hint="default"/>
      </w:rPr>
    </w:lvl>
    <w:lvl w:ilvl="2" w:tplc="08090005">
      <w:start w:val="1"/>
      <w:numFmt w:val="bullet"/>
      <w:lvlText w:val=""/>
      <w:lvlJc w:val="left"/>
      <w:pPr>
        <w:ind w:left="2940" w:hanging="360"/>
      </w:pPr>
      <w:rPr>
        <w:rFonts w:ascii="Wingdings" w:hAnsi="Wingdings" w:hint="default"/>
      </w:rPr>
    </w:lvl>
    <w:lvl w:ilvl="3" w:tplc="08090001">
      <w:start w:val="1"/>
      <w:numFmt w:val="bullet"/>
      <w:lvlText w:val=""/>
      <w:lvlJc w:val="left"/>
      <w:pPr>
        <w:ind w:left="3660" w:hanging="360"/>
      </w:pPr>
      <w:rPr>
        <w:rFonts w:ascii="Symbol" w:hAnsi="Symbol" w:hint="default"/>
      </w:rPr>
    </w:lvl>
    <w:lvl w:ilvl="4" w:tplc="08090003">
      <w:start w:val="1"/>
      <w:numFmt w:val="bullet"/>
      <w:lvlText w:val="o"/>
      <w:lvlJc w:val="left"/>
      <w:pPr>
        <w:ind w:left="4380" w:hanging="360"/>
      </w:pPr>
      <w:rPr>
        <w:rFonts w:ascii="Courier New" w:hAnsi="Courier New" w:cs="Courier New" w:hint="default"/>
      </w:rPr>
    </w:lvl>
    <w:lvl w:ilvl="5" w:tplc="08090005">
      <w:start w:val="1"/>
      <w:numFmt w:val="bullet"/>
      <w:lvlText w:val=""/>
      <w:lvlJc w:val="left"/>
      <w:pPr>
        <w:ind w:left="5100" w:hanging="360"/>
      </w:pPr>
      <w:rPr>
        <w:rFonts w:ascii="Wingdings" w:hAnsi="Wingdings" w:hint="default"/>
      </w:rPr>
    </w:lvl>
    <w:lvl w:ilvl="6" w:tplc="08090001">
      <w:start w:val="1"/>
      <w:numFmt w:val="bullet"/>
      <w:lvlText w:val=""/>
      <w:lvlJc w:val="left"/>
      <w:pPr>
        <w:ind w:left="5820" w:hanging="360"/>
      </w:pPr>
      <w:rPr>
        <w:rFonts w:ascii="Symbol" w:hAnsi="Symbol" w:hint="default"/>
      </w:rPr>
    </w:lvl>
    <w:lvl w:ilvl="7" w:tplc="08090003">
      <w:start w:val="1"/>
      <w:numFmt w:val="bullet"/>
      <w:lvlText w:val="o"/>
      <w:lvlJc w:val="left"/>
      <w:pPr>
        <w:ind w:left="6540" w:hanging="360"/>
      </w:pPr>
      <w:rPr>
        <w:rFonts w:ascii="Courier New" w:hAnsi="Courier New" w:cs="Courier New" w:hint="default"/>
      </w:rPr>
    </w:lvl>
    <w:lvl w:ilvl="8" w:tplc="08090005">
      <w:start w:val="1"/>
      <w:numFmt w:val="bullet"/>
      <w:lvlText w:val=""/>
      <w:lvlJc w:val="left"/>
      <w:pPr>
        <w:ind w:left="7260" w:hanging="360"/>
      </w:pPr>
      <w:rPr>
        <w:rFonts w:ascii="Wingdings" w:hAnsi="Wingdings" w:hint="default"/>
      </w:rPr>
    </w:lvl>
  </w:abstractNum>
  <w:abstractNum w:abstractNumId="14" w15:restartNumberingAfterBreak="0">
    <w:nsid w:val="2FAC2815"/>
    <w:multiLevelType w:val="hybridMultilevel"/>
    <w:tmpl w:val="DA2A25BA"/>
    <w:lvl w:ilvl="0" w:tplc="08090001">
      <w:start w:val="1"/>
      <w:numFmt w:val="bullet"/>
      <w:lvlText w:val=""/>
      <w:lvlJc w:val="left"/>
      <w:pPr>
        <w:tabs>
          <w:tab w:val="num" w:pos="2160"/>
        </w:tabs>
        <w:ind w:left="2160" w:hanging="360"/>
      </w:pPr>
      <w:rPr>
        <w:rFonts w:ascii="Symbol" w:hAnsi="Symbol" w:hint="default"/>
      </w:rPr>
    </w:lvl>
    <w:lvl w:ilvl="1" w:tplc="08090003">
      <w:start w:val="1"/>
      <w:numFmt w:val="bullet"/>
      <w:lvlText w:val="o"/>
      <w:lvlJc w:val="left"/>
      <w:pPr>
        <w:tabs>
          <w:tab w:val="num" w:pos="2880"/>
        </w:tabs>
        <w:ind w:left="2880" w:hanging="360"/>
      </w:pPr>
      <w:rPr>
        <w:rFonts w:ascii="Courier New" w:hAnsi="Courier New" w:cs="Courier New" w:hint="default"/>
      </w:rPr>
    </w:lvl>
    <w:lvl w:ilvl="2" w:tplc="08090005">
      <w:start w:val="1"/>
      <w:numFmt w:val="bullet"/>
      <w:lvlText w:val=""/>
      <w:lvlJc w:val="left"/>
      <w:pPr>
        <w:tabs>
          <w:tab w:val="num" w:pos="3600"/>
        </w:tabs>
        <w:ind w:left="3600" w:hanging="360"/>
      </w:pPr>
      <w:rPr>
        <w:rFonts w:ascii="Wingdings" w:hAnsi="Wingdings" w:hint="default"/>
      </w:rPr>
    </w:lvl>
    <w:lvl w:ilvl="3" w:tplc="08090001">
      <w:start w:val="1"/>
      <w:numFmt w:val="bullet"/>
      <w:lvlText w:val=""/>
      <w:lvlJc w:val="left"/>
      <w:pPr>
        <w:tabs>
          <w:tab w:val="num" w:pos="4320"/>
        </w:tabs>
        <w:ind w:left="4320" w:hanging="360"/>
      </w:pPr>
      <w:rPr>
        <w:rFonts w:ascii="Symbol" w:hAnsi="Symbol" w:hint="default"/>
      </w:rPr>
    </w:lvl>
    <w:lvl w:ilvl="4" w:tplc="08090003">
      <w:start w:val="1"/>
      <w:numFmt w:val="bullet"/>
      <w:lvlText w:val="o"/>
      <w:lvlJc w:val="left"/>
      <w:pPr>
        <w:tabs>
          <w:tab w:val="num" w:pos="5040"/>
        </w:tabs>
        <w:ind w:left="5040" w:hanging="360"/>
      </w:pPr>
      <w:rPr>
        <w:rFonts w:ascii="Courier New" w:hAnsi="Courier New" w:cs="Courier New" w:hint="default"/>
      </w:rPr>
    </w:lvl>
    <w:lvl w:ilvl="5" w:tplc="08090005">
      <w:start w:val="1"/>
      <w:numFmt w:val="bullet"/>
      <w:lvlText w:val=""/>
      <w:lvlJc w:val="left"/>
      <w:pPr>
        <w:tabs>
          <w:tab w:val="num" w:pos="5760"/>
        </w:tabs>
        <w:ind w:left="5760" w:hanging="360"/>
      </w:pPr>
      <w:rPr>
        <w:rFonts w:ascii="Wingdings" w:hAnsi="Wingdings" w:hint="default"/>
      </w:rPr>
    </w:lvl>
    <w:lvl w:ilvl="6" w:tplc="08090001">
      <w:start w:val="1"/>
      <w:numFmt w:val="bullet"/>
      <w:lvlText w:val=""/>
      <w:lvlJc w:val="left"/>
      <w:pPr>
        <w:tabs>
          <w:tab w:val="num" w:pos="6480"/>
        </w:tabs>
        <w:ind w:left="6480" w:hanging="360"/>
      </w:pPr>
      <w:rPr>
        <w:rFonts w:ascii="Symbol" w:hAnsi="Symbol" w:hint="default"/>
      </w:rPr>
    </w:lvl>
    <w:lvl w:ilvl="7" w:tplc="08090003">
      <w:start w:val="1"/>
      <w:numFmt w:val="bullet"/>
      <w:lvlText w:val="o"/>
      <w:lvlJc w:val="left"/>
      <w:pPr>
        <w:tabs>
          <w:tab w:val="num" w:pos="7200"/>
        </w:tabs>
        <w:ind w:left="7200" w:hanging="360"/>
      </w:pPr>
      <w:rPr>
        <w:rFonts w:ascii="Courier New" w:hAnsi="Courier New" w:cs="Courier New" w:hint="default"/>
      </w:rPr>
    </w:lvl>
    <w:lvl w:ilvl="8" w:tplc="08090005">
      <w:start w:val="1"/>
      <w:numFmt w:val="bullet"/>
      <w:lvlText w:val=""/>
      <w:lvlJc w:val="left"/>
      <w:pPr>
        <w:tabs>
          <w:tab w:val="num" w:pos="7920"/>
        </w:tabs>
        <w:ind w:left="7920" w:hanging="360"/>
      </w:pPr>
      <w:rPr>
        <w:rFonts w:ascii="Wingdings" w:hAnsi="Wingdings" w:hint="default"/>
      </w:rPr>
    </w:lvl>
  </w:abstractNum>
  <w:abstractNum w:abstractNumId="15" w15:restartNumberingAfterBreak="0">
    <w:nsid w:val="38403E7D"/>
    <w:multiLevelType w:val="hybridMultilevel"/>
    <w:tmpl w:val="E38E798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3A93569D"/>
    <w:multiLevelType w:val="hybridMultilevel"/>
    <w:tmpl w:val="3A64809A"/>
    <w:lvl w:ilvl="0" w:tplc="04090001">
      <w:start w:val="1"/>
      <w:numFmt w:val="bullet"/>
      <w:lvlText w:val=""/>
      <w:lvlJc w:val="left"/>
      <w:pPr>
        <w:tabs>
          <w:tab w:val="num" w:pos="780"/>
        </w:tabs>
        <w:ind w:left="780" w:hanging="360"/>
      </w:pPr>
      <w:rPr>
        <w:rFonts w:ascii="Symbol" w:hAnsi="Symbol" w:hint="default"/>
      </w:rPr>
    </w:lvl>
    <w:lvl w:ilvl="1" w:tplc="04090003">
      <w:start w:val="1"/>
      <w:numFmt w:val="bullet"/>
      <w:lvlText w:val="o"/>
      <w:lvlJc w:val="left"/>
      <w:pPr>
        <w:tabs>
          <w:tab w:val="num" w:pos="1500"/>
        </w:tabs>
        <w:ind w:left="1500" w:hanging="360"/>
      </w:pPr>
      <w:rPr>
        <w:rFonts w:ascii="Courier New" w:hAnsi="Courier New" w:cs="Times New Roman" w:hint="default"/>
      </w:rPr>
    </w:lvl>
    <w:lvl w:ilvl="2" w:tplc="04090005">
      <w:start w:val="1"/>
      <w:numFmt w:val="bullet"/>
      <w:lvlText w:val=""/>
      <w:lvlJc w:val="left"/>
      <w:pPr>
        <w:tabs>
          <w:tab w:val="num" w:pos="2220"/>
        </w:tabs>
        <w:ind w:left="2220" w:hanging="360"/>
      </w:pPr>
      <w:rPr>
        <w:rFonts w:ascii="Wingdings" w:hAnsi="Wingdings" w:hint="default"/>
      </w:rPr>
    </w:lvl>
    <w:lvl w:ilvl="3" w:tplc="04090001">
      <w:start w:val="1"/>
      <w:numFmt w:val="bullet"/>
      <w:lvlText w:val=""/>
      <w:lvlJc w:val="left"/>
      <w:pPr>
        <w:tabs>
          <w:tab w:val="num" w:pos="2940"/>
        </w:tabs>
        <w:ind w:left="2940" w:hanging="360"/>
      </w:pPr>
      <w:rPr>
        <w:rFonts w:ascii="Symbol" w:hAnsi="Symbol" w:hint="default"/>
      </w:rPr>
    </w:lvl>
    <w:lvl w:ilvl="4" w:tplc="04090003">
      <w:start w:val="1"/>
      <w:numFmt w:val="bullet"/>
      <w:lvlText w:val="o"/>
      <w:lvlJc w:val="left"/>
      <w:pPr>
        <w:tabs>
          <w:tab w:val="num" w:pos="3660"/>
        </w:tabs>
        <w:ind w:left="3660" w:hanging="360"/>
      </w:pPr>
      <w:rPr>
        <w:rFonts w:ascii="Courier New" w:hAnsi="Courier New" w:cs="Times New Roman" w:hint="default"/>
      </w:rPr>
    </w:lvl>
    <w:lvl w:ilvl="5" w:tplc="04090005">
      <w:start w:val="1"/>
      <w:numFmt w:val="bullet"/>
      <w:lvlText w:val=""/>
      <w:lvlJc w:val="left"/>
      <w:pPr>
        <w:tabs>
          <w:tab w:val="num" w:pos="4380"/>
        </w:tabs>
        <w:ind w:left="4380" w:hanging="360"/>
      </w:pPr>
      <w:rPr>
        <w:rFonts w:ascii="Wingdings" w:hAnsi="Wingdings" w:hint="default"/>
      </w:rPr>
    </w:lvl>
    <w:lvl w:ilvl="6" w:tplc="04090001">
      <w:start w:val="1"/>
      <w:numFmt w:val="bullet"/>
      <w:lvlText w:val=""/>
      <w:lvlJc w:val="left"/>
      <w:pPr>
        <w:tabs>
          <w:tab w:val="num" w:pos="5100"/>
        </w:tabs>
        <w:ind w:left="5100" w:hanging="360"/>
      </w:pPr>
      <w:rPr>
        <w:rFonts w:ascii="Symbol" w:hAnsi="Symbol" w:hint="default"/>
      </w:rPr>
    </w:lvl>
    <w:lvl w:ilvl="7" w:tplc="04090003">
      <w:start w:val="1"/>
      <w:numFmt w:val="bullet"/>
      <w:lvlText w:val="o"/>
      <w:lvlJc w:val="left"/>
      <w:pPr>
        <w:tabs>
          <w:tab w:val="num" w:pos="5820"/>
        </w:tabs>
        <w:ind w:left="5820" w:hanging="360"/>
      </w:pPr>
      <w:rPr>
        <w:rFonts w:ascii="Courier New" w:hAnsi="Courier New" w:cs="Times New Roman" w:hint="default"/>
      </w:rPr>
    </w:lvl>
    <w:lvl w:ilvl="8" w:tplc="04090005">
      <w:start w:val="1"/>
      <w:numFmt w:val="bullet"/>
      <w:lvlText w:val=""/>
      <w:lvlJc w:val="left"/>
      <w:pPr>
        <w:tabs>
          <w:tab w:val="num" w:pos="6540"/>
        </w:tabs>
        <w:ind w:left="6540" w:hanging="360"/>
      </w:pPr>
      <w:rPr>
        <w:rFonts w:ascii="Wingdings" w:hAnsi="Wingdings" w:hint="default"/>
      </w:rPr>
    </w:lvl>
  </w:abstractNum>
  <w:abstractNum w:abstractNumId="17" w15:restartNumberingAfterBreak="0">
    <w:nsid w:val="4489032B"/>
    <w:multiLevelType w:val="hybridMultilevel"/>
    <w:tmpl w:val="693E058E"/>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49D7D56"/>
    <w:multiLevelType w:val="hybridMultilevel"/>
    <w:tmpl w:val="0EDC8ED6"/>
    <w:lvl w:ilvl="0" w:tplc="0809000F">
      <w:start w:val="1"/>
      <w:numFmt w:val="decimal"/>
      <w:lvlText w:val="%1."/>
      <w:lvlJc w:val="left"/>
      <w:pPr>
        <w:tabs>
          <w:tab w:val="num" w:pos="720"/>
        </w:tabs>
        <w:ind w:left="720" w:hanging="360"/>
      </w:pPr>
    </w:lvl>
    <w:lvl w:ilvl="1" w:tplc="F0A0E8EA">
      <w:start w:val="1"/>
      <w:numFmt w:val="lowerLetter"/>
      <w:lvlText w:val="%2."/>
      <w:lvlJc w:val="left"/>
      <w:pPr>
        <w:tabs>
          <w:tab w:val="num" w:pos="1800"/>
        </w:tabs>
        <w:ind w:left="1800" w:hanging="72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497D78DF"/>
    <w:multiLevelType w:val="hybridMultilevel"/>
    <w:tmpl w:val="AAA4EA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E025782"/>
    <w:multiLevelType w:val="hybridMultilevel"/>
    <w:tmpl w:val="37F40D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4E624953"/>
    <w:multiLevelType w:val="singleLevel"/>
    <w:tmpl w:val="08090003"/>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52AD0B40"/>
    <w:multiLevelType w:val="hybridMultilevel"/>
    <w:tmpl w:val="7E283E2E"/>
    <w:lvl w:ilvl="0" w:tplc="0809000F">
      <w:start w:val="4"/>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49476A6"/>
    <w:multiLevelType w:val="hybridMultilevel"/>
    <w:tmpl w:val="FEF47D0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5CF01A1A"/>
    <w:multiLevelType w:val="hybridMultilevel"/>
    <w:tmpl w:val="3AAC248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1141A84"/>
    <w:multiLevelType w:val="hybridMultilevel"/>
    <w:tmpl w:val="D13A421E"/>
    <w:lvl w:ilvl="0" w:tplc="08090001">
      <w:start w:val="1"/>
      <w:numFmt w:val="bullet"/>
      <w:lvlText w:val=""/>
      <w:lvlJc w:val="left"/>
      <w:pPr>
        <w:ind w:left="1800" w:hanging="360"/>
      </w:pPr>
      <w:rPr>
        <w:rFonts w:ascii="Symbol" w:hAnsi="Symbol" w:hint="default"/>
      </w:rPr>
    </w:lvl>
    <w:lvl w:ilvl="1" w:tplc="08090003">
      <w:start w:val="1"/>
      <w:numFmt w:val="bullet"/>
      <w:lvlText w:val="o"/>
      <w:lvlJc w:val="left"/>
      <w:pPr>
        <w:ind w:left="2520" w:hanging="360"/>
      </w:pPr>
      <w:rPr>
        <w:rFonts w:ascii="Courier New" w:hAnsi="Courier New" w:cs="Courier New" w:hint="default"/>
      </w:rPr>
    </w:lvl>
    <w:lvl w:ilvl="2" w:tplc="08090005">
      <w:start w:val="1"/>
      <w:numFmt w:val="bullet"/>
      <w:lvlText w:val=""/>
      <w:lvlJc w:val="left"/>
      <w:pPr>
        <w:ind w:left="3240" w:hanging="360"/>
      </w:pPr>
      <w:rPr>
        <w:rFonts w:ascii="Wingdings" w:hAnsi="Wingdings" w:hint="default"/>
      </w:rPr>
    </w:lvl>
    <w:lvl w:ilvl="3" w:tplc="08090001">
      <w:start w:val="1"/>
      <w:numFmt w:val="bullet"/>
      <w:lvlText w:val=""/>
      <w:lvlJc w:val="left"/>
      <w:pPr>
        <w:ind w:left="3960" w:hanging="360"/>
      </w:pPr>
      <w:rPr>
        <w:rFonts w:ascii="Symbol" w:hAnsi="Symbol" w:hint="default"/>
      </w:rPr>
    </w:lvl>
    <w:lvl w:ilvl="4" w:tplc="08090003">
      <w:start w:val="1"/>
      <w:numFmt w:val="bullet"/>
      <w:lvlText w:val="o"/>
      <w:lvlJc w:val="left"/>
      <w:pPr>
        <w:ind w:left="4680" w:hanging="360"/>
      </w:pPr>
      <w:rPr>
        <w:rFonts w:ascii="Courier New" w:hAnsi="Courier New" w:cs="Courier New" w:hint="default"/>
      </w:rPr>
    </w:lvl>
    <w:lvl w:ilvl="5" w:tplc="08090005">
      <w:start w:val="1"/>
      <w:numFmt w:val="bullet"/>
      <w:lvlText w:val=""/>
      <w:lvlJc w:val="left"/>
      <w:pPr>
        <w:ind w:left="5400" w:hanging="360"/>
      </w:pPr>
      <w:rPr>
        <w:rFonts w:ascii="Wingdings" w:hAnsi="Wingdings" w:hint="default"/>
      </w:rPr>
    </w:lvl>
    <w:lvl w:ilvl="6" w:tplc="08090001">
      <w:start w:val="1"/>
      <w:numFmt w:val="bullet"/>
      <w:lvlText w:val=""/>
      <w:lvlJc w:val="left"/>
      <w:pPr>
        <w:ind w:left="6120" w:hanging="360"/>
      </w:pPr>
      <w:rPr>
        <w:rFonts w:ascii="Symbol" w:hAnsi="Symbol" w:hint="default"/>
      </w:rPr>
    </w:lvl>
    <w:lvl w:ilvl="7" w:tplc="08090003">
      <w:start w:val="1"/>
      <w:numFmt w:val="bullet"/>
      <w:lvlText w:val="o"/>
      <w:lvlJc w:val="left"/>
      <w:pPr>
        <w:ind w:left="6840" w:hanging="360"/>
      </w:pPr>
      <w:rPr>
        <w:rFonts w:ascii="Courier New" w:hAnsi="Courier New" w:cs="Courier New" w:hint="default"/>
      </w:rPr>
    </w:lvl>
    <w:lvl w:ilvl="8" w:tplc="08090005">
      <w:start w:val="1"/>
      <w:numFmt w:val="bullet"/>
      <w:lvlText w:val=""/>
      <w:lvlJc w:val="left"/>
      <w:pPr>
        <w:ind w:left="7560" w:hanging="360"/>
      </w:pPr>
      <w:rPr>
        <w:rFonts w:ascii="Wingdings" w:hAnsi="Wingdings" w:hint="default"/>
      </w:rPr>
    </w:lvl>
  </w:abstractNum>
  <w:abstractNum w:abstractNumId="26" w15:restartNumberingAfterBreak="0">
    <w:nsid w:val="628426BE"/>
    <w:multiLevelType w:val="hybridMultilevel"/>
    <w:tmpl w:val="13F4EBB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7" w15:restartNumberingAfterBreak="0">
    <w:nsid w:val="647D54BE"/>
    <w:multiLevelType w:val="hybridMultilevel"/>
    <w:tmpl w:val="ED7E81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67BB3677"/>
    <w:multiLevelType w:val="hybridMultilevel"/>
    <w:tmpl w:val="900A7BC0"/>
    <w:lvl w:ilvl="0" w:tplc="8ED04D30">
      <w:start w:val="5"/>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9" w15:restartNumberingAfterBreak="0">
    <w:nsid w:val="68BA7036"/>
    <w:multiLevelType w:val="hybridMultilevel"/>
    <w:tmpl w:val="1E2CDC3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0" w15:restartNumberingAfterBreak="0">
    <w:nsid w:val="6B5446BD"/>
    <w:multiLevelType w:val="multilevel"/>
    <w:tmpl w:val="CDB8B918"/>
    <w:lvl w:ilvl="0">
      <w:start w:val="1"/>
      <w:numFmt w:val="decimal"/>
      <w:lvlText w:val="%1."/>
      <w:lvlJc w:val="left"/>
      <w:pPr>
        <w:ind w:left="720" w:hanging="360"/>
      </w:pPr>
      <w:rPr>
        <w:b/>
      </w:rPr>
    </w:lvl>
    <w:lvl w:ilvl="1">
      <w:start w:val="1"/>
      <w:numFmt w:val="decimal"/>
      <w:isLgl/>
      <w:lvlText w:val="%1.%2"/>
      <w:lvlJc w:val="left"/>
      <w:pPr>
        <w:ind w:left="1140" w:hanging="420"/>
      </w:pPr>
    </w:lvl>
    <w:lvl w:ilvl="2">
      <w:start w:val="1"/>
      <w:numFmt w:val="decimal"/>
      <w:isLgl/>
      <w:lvlText w:val="%1.%2.%3"/>
      <w:lvlJc w:val="left"/>
      <w:pPr>
        <w:ind w:left="1800" w:hanging="720"/>
      </w:pPr>
    </w:lvl>
    <w:lvl w:ilvl="3">
      <w:start w:val="1"/>
      <w:numFmt w:val="decimal"/>
      <w:isLgl/>
      <w:lvlText w:val="%1.%2.%3.%4"/>
      <w:lvlJc w:val="left"/>
      <w:pPr>
        <w:ind w:left="2520" w:hanging="1080"/>
      </w:pPr>
    </w:lvl>
    <w:lvl w:ilvl="4">
      <w:start w:val="1"/>
      <w:numFmt w:val="decimal"/>
      <w:isLgl/>
      <w:lvlText w:val="%1.%2.%3.%4.%5"/>
      <w:lvlJc w:val="left"/>
      <w:pPr>
        <w:ind w:left="2880" w:hanging="1080"/>
      </w:pPr>
    </w:lvl>
    <w:lvl w:ilvl="5">
      <w:start w:val="1"/>
      <w:numFmt w:val="decimal"/>
      <w:isLgl/>
      <w:lvlText w:val="%1.%2.%3.%4.%5.%6"/>
      <w:lvlJc w:val="left"/>
      <w:pPr>
        <w:ind w:left="3600" w:hanging="1440"/>
      </w:pPr>
    </w:lvl>
    <w:lvl w:ilvl="6">
      <w:start w:val="1"/>
      <w:numFmt w:val="decimal"/>
      <w:isLgl/>
      <w:lvlText w:val="%1.%2.%3.%4.%5.%6.%7"/>
      <w:lvlJc w:val="left"/>
      <w:pPr>
        <w:ind w:left="3960" w:hanging="1440"/>
      </w:pPr>
    </w:lvl>
    <w:lvl w:ilvl="7">
      <w:start w:val="1"/>
      <w:numFmt w:val="decimal"/>
      <w:isLgl/>
      <w:lvlText w:val="%1.%2.%3.%4.%5.%6.%7.%8"/>
      <w:lvlJc w:val="left"/>
      <w:pPr>
        <w:ind w:left="4680" w:hanging="1800"/>
      </w:pPr>
    </w:lvl>
    <w:lvl w:ilvl="8">
      <w:start w:val="1"/>
      <w:numFmt w:val="decimal"/>
      <w:isLgl/>
      <w:lvlText w:val="%1.%2.%3.%4.%5.%6.%7.%8.%9"/>
      <w:lvlJc w:val="left"/>
      <w:pPr>
        <w:ind w:left="5400" w:hanging="2160"/>
      </w:pPr>
    </w:lvl>
  </w:abstractNum>
  <w:abstractNum w:abstractNumId="31" w15:restartNumberingAfterBreak="0">
    <w:nsid w:val="6EED4680"/>
    <w:multiLevelType w:val="hybridMultilevel"/>
    <w:tmpl w:val="F54E7B0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F1E1556"/>
    <w:multiLevelType w:val="hybridMultilevel"/>
    <w:tmpl w:val="FAF4EF6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3" w15:restartNumberingAfterBreak="0">
    <w:nsid w:val="6FE16765"/>
    <w:multiLevelType w:val="hybridMultilevel"/>
    <w:tmpl w:val="F4E0DDD2"/>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554719F"/>
    <w:multiLevelType w:val="hybridMultilevel"/>
    <w:tmpl w:val="6EF4EF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5" w15:restartNumberingAfterBreak="0">
    <w:nsid w:val="78693365"/>
    <w:multiLevelType w:val="hybridMultilevel"/>
    <w:tmpl w:val="C03445B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6" w15:restartNumberingAfterBreak="0">
    <w:nsid w:val="794F1266"/>
    <w:multiLevelType w:val="hybridMultilevel"/>
    <w:tmpl w:val="10B2EF10"/>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37" w15:restartNumberingAfterBreak="0">
    <w:nsid w:val="7AA8487D"/>
    <w:multiLevelType w:val="hybridMultilevel"/>
    <w:tmpl w:val="C374B978"/>
    <w:lvl w:ilvl="0" w:tplc="08090001">
      <w:start w:val="1"/>
      <w:numFmt w:val="bullet"/>
      <w:lvlText w:val=""/>
      <w:lvlJc w:val="left"/>
      <w:pPr>
        <w:tabs>
          <w:tab w:val="num" w:pos="1080"/>
        </w:tabs>
        <w:ind w:left="1080" w:hanging="360"/>
      </w:pPr>
      <w:rPr>
        <w:rFonts w:ascii="Symbol" w:hAnsi="Symbol" w:hint="default"/>
      </w:rPr>
    </w:lvl>
    <w:lvl w:ilvl="1" w:tplc="08090003">
      <w:start w:val="1"/>
      <w:numFmt w:val="bullet"/>
      <w:lvlText w:val="o"/>
      <w:lvlJc w:val="left"/>
      <w:pPr>
        <w:tabs>
          <w:tab w:val="num" w:pos="1800"/>
        </w:tabs>
        <w:ind w:left="1800" w:hanging="360"/>
      </w:pPr>
      <w:rPr>
        <w:rFonts w:ascii="Courier New" w:hAnsi="Courier New" w:cs="Courier New" w:hint="default"/>
      </w:rPr>
    </w:lvl>
    <w:lvl w:ilvl="2" w:tplc="08090005">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start w:val="1"/>
      <w:numFmt w:val="bullet"/>
      <w:lvlText w:val="o"/>
      <w:lvlJc w:val="left"/>
      <w:pPr>
        <w:tabs>
          <w:tab w:val="num" w:pos="3960"/>
        </w:tabs>
        <w:ind w:left="3960" w:hanging="360"/>
      </w:pPr>
      <w:rPr>
        <w:rFonts w:ascii="Courier New" w:hAnsi="Courier New" w:cs="Courier New" w:hint="default"/>
      </w:rPr>
    </w:lvl>
    <w:lvl w:ilvl="5" w:tplc="08090005">
      <w:start w:val="1"/>
      <w:numFmt w:val="bullet"/>
      <w:lvlText w:val=""/>
      <w:lvlJc w:val="left"/>
      <w:pPr>
        <w:tabs>
          <w:tab w:val="num" w:pos="4680"/>
        </w:tabs>
        <w:ind w:left="4680" w:hanging="360"/>
      </w:pPr>
      <w:rPr>
        <w:rFonts w:ascii="Wingdings" w:hAnsi="Wingdings" w:hint="default"/>
      </w:rPr>
    </w:lvl>
    <w:lvl w:ilvl="6" w:tplc="08090001">
      <w:start w:val="1"/>
      <w:numFmt w:val="bullet"/>
      <w:lvlText w:val=""/>
      <w:lvlJc w:val="left"/>
      <w:pPr>
        <w:tabs>
          <w:tab w:val="num" w:pos="5400"/>
        </w:tabs>
        <w:ind w:left="5400" w:hanging="360"/>
      </w:pPr>
      <w:rPr>
        <w:rFonts w:ascii="Symbol" w:hAnsi="Symbol" w:hint="default"/>
      </w:rPr>
    </w:lvl>
    <w:lvl w:ilvl="7" w:tplc="08090003">
      <w:start w:val="1"/>
      <w:numFmt w:val="bullet"/>
      <w:lvlText w:val="o"/>
      <w:lvlJc w:val="left"/>
      <w:pPr>
        <w:tabs>
          <w:tab w:val="num" w:pos="6120"/>
        </w:tabs>
        <w:ind w:left="6120" w:hanging="360"/>
      </w:pPr>
      <w:rPr>
        <w:rFonts w:ascii="Courier New" w:hAnsi="Courier New" w:cs="Courier New" w:hint="default"/>
      </w:rPr>
    </w:lvl>
    <w:lvl w:ilvl="8" w:tplc="08090005">
      <w:start w:val="1"/>
      <w:numFmt w:val="bullet"/>
      <w:lvlText w:val=""/>
      <w:lvlJc w:val="left"/>
      <w:pPr>
        <w:tabs>
          <w:tab w:val="num" w:pos="6840"/>
        </w:tabs>
        <w:ind w:left="6840" w:hanging="360"/>
      </w:pPr>
      <w:rPr>
        <w:rFonts w:ascii="Wingdings" w:hAnsi="Wingdings" w:hint="default"/>
      </w:rPr>
    </w:lvl>
  </w:abstractNum>
  <w:abstractNum w:abstractNumId="38" w15:restartNumberingAfterBreak="0">
    <w:nsid w:val="7BB92BF8"/>
    <w:multiLevelType w:val="hybridMultilevel"/>
    <w:tmpl w:val="F9748E6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9" w15:restartNumberingAfterBreak="0">
    <w:nsid w:val="7BC175DC"/>
    <w:multiLevelType w:val="hybridMultilevel"/>
    <w:tmpl w:val="9A346CDA"/>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C1D27E0"/>
    <w:multiLevelType w:val="hybridMultilevel"/>
    <w:tmpl w:val="E488E4AE"/>
    <w:lvl w:ilvl="0" w:tplc="08090001">
      <w:start w:val="1"/>
      <w:numFmt w:val="bullet"/>
      <w:lvlText w:val=""/>
      <w:lvlJc w:val="left"/>
      <w:pPr>
        <w:tabs>
          <w:tab w:val="num" w:pos="1080"/>
        </w:tabs>
        <w:ind w:left="1080" w:hanging="360"/>
      </w:pPr>
      <w:rPr>
        <w:rFonts w:ascii="Symbol" w:hAnsi="Symbol" w:hint="default"/>
      </w:rPr>
    </w:lvl>
    <w:lvl w:ilvl="1" w:tplc="08090003">
      <w:start w:val="1"/>
      <w:numFmt w:val="bullet"/>
      <w:lvlText w:val="o"/>
      <w:lvlJc w:val="left"/>
      <w:pPr>
        <w:tabs>
          <w:tab w:val="num" w:pos="1800"/>
        </w:tabs>
        <w:ind w:left="1800" w:hanging="360"/>
      </w:pPr>
      <w:rPr>
        <w:rFonts w:ascii="Courier New" w:hAnsi="Courier New" w:cs="Courier New" w:hint="default"/>
      </w:rPr>
    </w:lvl>
    <w:lvl w:ilvl="2" w:tplc="08090005">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start w:val="1"/>
      <w:numFmt w:val="bullet"/>
      <w:lvlText w:val="o"/>
      <w:lvlJc w:val="left"/>
      <w:pPr>
        <w:tabs>
          <w:tab w:val="num" w:pos="3960"/>
        </w:tabs>
        <w:ind w:left="3960" w:hanging="360"/>
      </w:pPr>
      <w:rPr>
        <w:rFonts w:ascii="Courier New" w:hAnsi="Courier New" w:cs="Courier New" w:hint="default"/>
      </w:rPr>
    </w:lvl>
    <w:lvl w:ilvl="5" w:tplc="08090005">
      <w:start w:val="1"/>
      <w:numFmt w:val="bullet"/>
      <w:lvlText w:val=""/>
      <w:lvlJc w:val="left"/>
      <w:pPr>
        <w:tabs>
          <w:tab w:val="num" w:pos="4680"/>
        </w:tabs>
        <w:ind w:left="4680" w:hanging="360"/>
      </w:pPr>
      <w:rPr>
        <w:rFonts w:ascii="Wingdings" w:hAnsi="Wingdings" w:hint="default"/>
      </w:rPr>
    </w:lvl>
    <w:lvl w:ilvl="6" w:tplc="08090001">
      <w:start w:val="1"/>
      <w:numFmt w:val="bullet"/>
      <w:lvlText w:val=""/>
      <w:lvlJc w:val="left"/>
      <w:pPr>
        <w:tabs>
          <w:tab w:val="num" w:pos="5400"/>
        </w:tabs>
        <w:ind w:left="5400" w:hanging="360"/>
      </w:pPr>
      <w:rPr>
        <w:rFonts w:ascii="Symbol" w:hAnsi="Symbol" w:hint="default"/>
      </w:rPr>
    </w:lvl>
    <w:lvl w:ilvl="7" w:tplc="08090003">
      <w:start w:val="1"/>
      <w:numFmt w:val="bullet"/>
      <w:lvlText w:val="o"/>
      <w:lvlJc w:val="left"/>
      <w:pPr>
        <w:tabs>
          <w:tab w:val="num" w:pos="6120"/>
        </w:tabs>
        <w:ind w:left="6120" w:hanging="360"/>
      </w:pPr>
      <w:rPr>
        <w:rFonts w:ascii="Courier New" w:hAnsi="Courier New" w:cs="Courier New" w:hint="default"/>
      </w:rPr>
    </w:lvl>
    <w:lvl w:ilvl="8" w:tplc="08090005">
      <w:start w:val="1"/>
      <w:numFmt w:val="bullet"/>
      <w:lvlText w:val=""/>
      <w:lvlJc w:val="left"/>
      <w:pPr>
        <w:tabs>
          <w:tab w:val="num" w:pos="6840"/>
        </w:tabs>
        <w:ind w:left="6840" w:hanging="360"/>
      </w:pPr>
      <w:rPr>
        <w:rFonts w:ascii="Wingdings" w:hAnsi="Wingdings" w:hint="default"/>
      </w:rPr>
    </w:lvl>
  </w:abstractNum>
  <w:num w:numId="1">
    <w:abstractNumId w:val="6"/>
  </w:num>
  <w:num w:numId="2">
    <w:abstractNumId w:val="19"/>
  </w:num>
  <w:num w:numId="3">
    <w:abstractNumId w:val="36"/>
  </w:num>
  <w:num w:numId="4">
    <w:abstractNumId w:val="8"/>
  </w:num>
  <w:num w:numId="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5"/>
  </w:num>
  <w:num w:numId="8">
    <w:abstractNumId w:val="23"/>
  </w:num>
  <w:num w:numId="9">
    <w:abstractNumId w:val="29"/>
  </w:num>
  <w:num w:numId="10">
    <w:abstractNumId w:val="27"/>
  </w:num>
  <w:num w:numId="11">
    <w:abstractNumId w:val="15"/>
  </w:num>
  <w:num w:numId="1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0"/>
  </w:num>
  <w:num w:numId="14">
    <w:abstractNumId w:val="33"/>
  </w:num>
  <w:num w:numId="15">
    <w:abstractNumId w:val="13"/>
  </w:num>
  <w:num w:numId="16">
    <w:abstractNumId w:val="38"/>
  </w:num>
  <w:num w:numId="1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
  </w:num>
  <w:num w:numId="19">
    <w:abstractNumId w:val="2"/>
  </w:num>
  <w:num w:numId="20">
    <w:abstractNumId w:val="1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7"/>
  </w:num>
  <w:num w:numId="22">
    <w:abstractNumId w:val="11"/>
  </w:num>
  <w:num w:numId="23">
    <w:abstractNumId w:val="3"/>
  </w:num>
  <w:num w:numId="24">
    <w:abstractNumId w:val="2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0"/>
  </w:num>
  <w:num w:numId="26">
    <w:abstractNumId w:val="7"/>
  </w:num>
  <w:num w:numId="27">
    <w:abstractNumId w:val="4"/>
  </w:num>
  <w:num w:numId="28">
    <w:abstractNumId w:val="14"/>
  </w:num>
  <w:num w:numId="29">
    <w:abstractNumId w:val="34"/>
  </w:num>
  <w:num w:numId="30">
    <w:abstractNumId w:val="26"/>
  </w:num>
  <w:num w:numId="3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num>
  <w:num w:numId="33">
    <w:abstractNumId w:val="24"/>
  </w:num>
  <w:num w:numId="34">
    <w:abstractNumId w:val="9"/>
  </w:num>
  <w:num w:numId="35">
    <w:abstractNumId w:val="39"/>
  </w:num>
  <w:num w:numId="36">
    <w:abstractNumId w:val="0"/>
  </w:num>
  <w:num w:numId="3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6"/>
  </w:num>
  <w:num w:numId="39">
    <w:abstractNumId w:val="31"/>
  </w:num>
  <w:num w:numId="40">
    <w:abstractNumId w:val="21"/>
  </w:num>
  <w:num w:numId="41">
    <w:abstractNumId w:val="12"/>
  </w:num>
  <w:num w:numId="42">
    <w:abstractNumId w:val="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Alex">
    <w15:presenceInfo w15:providerId="AD" w15:userId="S::Alex@swanseacarerscentre.org.uk::1cc7ecc6-3d95-47a9-a320-31cda666c77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7C40"/>
    <w:rsid w:val="00041346"/>
    <w:rsid w:val="00050199"/>
    <w:rsid w:val="000608BA"/>
    <w:rsid w:val="000A3241"/>
    <w:rsid w:val="000A7C40"/>
    <w:rsid w:val="000C4CE2"/>
    <w:rsid w:val="000D2D97"/>
    <w:rsid w:val="000E15DC"/>
    <w:rsid w:val="000E2D64"/>
    <w:rsid w:val="000E7BA2"/>
    <w:rsid w:val="00104CAD"/>
    <w:rsid w:val="00116C2B"/>
    <w:rsid w:val="001265F4"/>
    <w:rsid w:val="0013464E"/>
    <w:rsid w:val="00142FD1"/>
    <w:rsid w:val="001A620D"/>
    <w:rsid w:val="001A6E0E"/>
    <w:rsid w:val="001C2321"/>
    <w:rsid w:val="001C29A7"/>
    <w:rsid w:val="001D0861"/>
    <w:rsid w:val="001F2BE7"/>
    <w:rsid w:val="001F7AB3"/>
    <w:rsid w:val="00200B2A"/>
    <w:rsid w:val="00201B32"/>
    <w:rsid w:val="002554A8"/>
    <w:rsid w:val="00276CA5"/>
    <w:rsid w:val="00281C0D"/>
    <w:rsid w:val="002834AF"/>
    <w:rsid w:val="00287BBD"/>
    <w:rsid w:val="002D773A"/>
    <w:rsid w:val="002E73FF"/>
    <w:rsid w:val="002F074C"/>
    <w:rsid w:val="002F0EB7"/>
    <w:rsid w:val="00330E4E"/>
    <w:rsid w:val="00334E43"/>
    <w:rsid w:val="00340A54"/>
    <w:rsid w:val="003630CD"/>
    <w:rsid w:val="003828A0"/>
    <w:rsid w:val="003A0405"/>
    <w:rsid w:val="003A3F52"/>
    <w:rsid w:val="003E2A07"/>
    <w:rsid w:val="003E3B56"/>
    <w:rsid w:val="003F4346"/>
    <w:rsid w:val="00404E15"/>
    <w:rsid w:val="00407A53"/>
    <w:rsid w:val="00447F95"/>
    <w:rsid w:val="004749A8"/>
    <w:rsid w:val="004879EB"/>
    <w:rsid w:val="004B550C"/>
    <w:rsid w:val="004C7644"/>
    <w:rsid w:val="004E4B6E"/>
    <w:rsid w:val="00502D24"/>
    <w:rsid w:val="00504722"/>
    <w:rsid w:val="00552238"/>
    <w:rsid w:val="0055543B"/>
    <w:rsid w:val="00557B4F"/>
    <w:rsid w:val="00571869"/>
    <w:rsid w:val="005863E2"/>
    <w:rsid w:val="005A5EE7"/>
    <w:rsid w:val="005A6E5A"/>
    <w:rsid w:val="005D1108"/>
    <w:rsid w:val="00600234"/>
    <w:rsid w:val="00616B3C"/>
    <w:rsid w:val="00646342"/>
    <w:rsid w:val="006473A5"/>
    <w:rsid w:val="006A4D6E"/>
    <w:rsid w:val="006B0646"/>
    <w:rsid w:val="006C2A38"/>
    <w:rsid w:val="00700B6D"/>
    <w:rsid w:val="0071587A"/>
    <w:rsid w:val="007363A4"/>
    <w:rsid w:val="00740AEB"/>
    <w:rsid w:val="00762096"/>
    <w:rsid w:val="00780A71"/>
    <w:rsid w:val="00792F68"/>
    <w:rsid w:val="007A099B"/>
    <w:rsid w:val="007C0018"/>
    <w:rsid w:val="007E6BB8"/>
    <w:rsid w:val="007F4DE4"/>
    <w:rsid w:val="008073A1"/>
    <w:rsid w:val="00810243"/>
    <w:rsid w:val="00811B7C"/>
    <w:rsid w:val="00823DEA"/>
    <w:rsid w:val="00824C71"/>
    <w:rsid w:val="008365D5"/>
    <w:rsid w:val="0084698B"/>
    <w:rsid w:val="00876DBA"/>
    <w:rsid w:val="00896DFA"/>
    <w:rsid w:val="008A2BAE"/>
    <w:rsid w:val="008A4FD2"/>
    <w:rsid w:val="008E012B"/>
    <w:rsid w:val="008E7ABB"/>
    <w:rsid w:val="008F6187"/>
    <w:rsid w:val="00900778"/>
    <w:rsid w:val="0090248D"/>
    <w:rsid w:val="009065EC"/>
    <w:rsid w:val="0092100C"/>
    <w:rsid w:val="00925AF2"/>
    <w:rsid w:val="00966400"/>
    <w:rsid w:val="00977905"/>
    <w:rsid w:val="00993AC4"/>
    <w:rsid w:val="009A4918"/>
    <w:rsid w:val="009B16AD"/>
    <w:rsid w:val="009E5874"/>
    <w:rsid w:val="00A24AD3"/>
    <w:rsid w:val="00A519A2"/>
    <w:rsid w:val="00A51E67"/>
    <w:rsid w:val="00A71DE8"/>
    <w:rsid w:val="00AB6B67"/>
    <w:rsid w:val="00AC5275"/>
    <w:rsid w:val="00AC5CAB"/>
    <w:rsid w:val="00AD59AD"/>
    <w:rsid w:val="00AE3F47"/>
    <w:rsid w:val="00B07CBA"/>
    <w:rsid w:val="00B24F22"/>
    <w:rsid w:val="00B40A32"/>
    <w:rsid w:val="00B57359"/>
    <w:rsid w:val="00B70523"/>
    <w:rsid w:val="00B75653"/>
    <w:rsid w:val="00B758EB"/>
    <w:rsid w:val="00BA483A"/>
    <w:rsid w:val="00BC027B"/>
    <w:rsid w:val="00BD2E18"/>
    <w:rsid w:val="00C07305"/>
    <w:rsid w:val="00C30B7F"/>
    <w:rsid w:val="00C40ECF"/>
    <w:rsid w:val="00C551A2"/>
    <w:rsid w:val="00C70831"/>
    <w:rsid w:val="00C75751"/>
    <w:rsid w:val="00C85D87"/>
    <w:rsid w:val="00C96EE8"/>
    <w:rsid w:val="00CD3ADE"/>
    <w:rsid w:val="00CE330C"/>
    <w:rsid w:val="00CF293D"/>
    <w:rsid w:val="00D1213E"/>
    <w:rsid w:val="00D167D4"/>
    <w:rsid w:val="00D278B6"/>
    <w:rsid w:val="00D30910"/>
    <w:rsid w:val="00D34D97"/>
    <w:rsid w:val="00D7761B"/>
    <w:rsid w:val="00D82604"/>
    <w:rsid w:val="00D855BC"/>
    <w:rsid w:val="00D969D5"/>
    <w:rsid w:val="00DB0D8C"/>
    <w:rsid w:val="00E03D88"/>
    <w:rsid w:val="00E070BD"/>
    <w:rsid w:val="00E16F3A"/>
    <w:rsid w:val="00E21FFB"/>
    <w:rsid w:val="00E3485E"/>
    <w:rsid w:val="00E43857"/>
    <w:rsid w:val="00E60984"/>
    <w:rsid w:val="00E72A4B"/>
    <w:rsid w:val="00EB61FC"/>
    <w:rsid w:val="00EC7895"/>
    <w:rsid w:val="00EF6D40"/>
    <w:rsid w:val="00F177B5"/>
    <w:rsid w:val="00F223E1"/>
    <w:rsid w:val="00F74492"/>
    <w:rsid w:val="00F865E9"/>
    <w:rsid w:val="00F903F6"/>
    <w:rsid w:val="00F90CA0"/>
    <w:rsid w:val="00FA17A6"/>
    <w:rsid w:val="00FD23EF"/>
    <w:rsid w:val="00FD4F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5A5B95E"/>
  <w15:chartTrackingRefBased/>
  <w15:docId w15:val="{8298696A-9CD3-4E36-A097-1532C9E448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265F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E2D6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D30910"/>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semiHidden/>
    <w:unhideWhenUsed/>
    <w:qFormat/>
    <w:rsid w:val="00792F68"/>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A7C4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A7C40"/>
    <w:rPr>
      <w:rFonts w:eastAsiaTheme="minorEastAsia"/>
      <w:lang w:val="en-US"/>
    </w:rPr>
  </w:style>
  <w:style w:type="paragraph" w:styleId="Header">
    <w:name w:val="header"/>
    <w:basedOn w:val="Normal"/>
    <w:link w:val="HeaderChar"/>
    <w:uiPriority w:val="99"/>
    <w:unhideWhenUsed/>
    <w:rsid w:val="000A7C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7C40"/>
  </w:style>
  <w:style w:type="paragraph" w:styleId="Footer">
    <w:name w:val="footer"/>
    <w:basedOn w:val="Normal"/>
    <w:link w:val="FooterChar"/>
    <w:uiPriority w:val="99"/>
    <w:unhideWhenUsed/>
    <w:rsid w:val="000A7C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7C40"/>
  </w:style>
  <w:style w:type="character" w:customStyle="1" w:styleId="Heading3Char">
    <w:name w:val="Heading 3 Char"/>
    <w:basedOn w:val="DefaultParagraphFont"/>
    <w:link w:val="Heading3"/>
    <w:uiPriority w:val="9"/>
    <w:rsid w:val="00D30910"/>
    <w:rPr>
      <w:rFonts w:ascii="Times New Roman" w:eastAsia="Times New Roman" w:hAnsi="Times New Roman" w:cs="Times New Roman"/>
      <w:b/>
      <w:bCs/>
      <w:sz w:val="27"/>
      <w:szCs w:val="27"/>
      <w:lang w:eastAsia="en-GB"/>
    </w:rPr>
  </w:style>
  <w:style w:type="character" w:customStyle="1" w:styleId="go">
    <w:name w:val="go"/>
    <w:basedOn w:val="DefaultParagraphFont"/>
    <w:rsid w:val="00D30910"/>
  </w:style>
  <w:style w:type="character" w:styleId="Hyperlink">
    <w:name w:val="Hyperlink"/>
    <w:basedOn w:val="DefaultParagraphFont"/>
    <w:uiPriority w:val="99"/>
    <w:unhideWhenUsed/>
    <w:rsid w:val="00D30910"/>
    <w:rPr>
      <w:color w:val="0000FF"/>
      <w:u w:val="single"/>
    </w:rPr>
  </w:style>
  <w:style w:type="character" w:styleId="Emphasis">
    <w:name w:val="Emphasis"/>
    <w:basedOn w:val="DefaultParagraphFont"/>
    <w:uiPriority w:val="20"/>
    <w:qFormat/>
    <w:rsid w:val="00D30910"/>
    <w:rPr>
      <w:i/>
      <w:iCs/>
    </w:rPr>
  </w:style>
  <w:style w:type="paragraph" w:customStyle="1" w:styleId="text-description">
    <w:name w:val="text-description"/>
    <w:basedOn w:val="Normal"/>
    <w:rsid w:val="00D30910"/>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59"/>
    <w:rsid w:val="000E2D64"/>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0E2D64"/>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5A5EE7"/>
    <w:pPr>
      <w:ind w:left="720"/>
      <w:contextualSpacing/>
    </w:pPr>
  </w:style>
  <w:style w:type="character" w:styleId="UnresolvedMention">
    <w:name w:val="Unresolved Mention"/>
    <w:basedOn w:val="DefaultParagraphFont"/>
    <w:uiPriority w:val="99"/>
    <w:semiHidden/>
    <w:unhideWhenUsed/>
    <w:rsid w:val="00977905"/>
    <w:rPr>
      <w:color w:val="605E5C"/>
      <w:shd w:val="clear" w:color="auto" w:fill="E1DFDD"/>
    </w:rPr>
  </w:style>
  <w:style w:type="table" w:styleId="PlainTable5">
    <w:name w:val="Plain Table 5"/>
    <w:basedOn w:val="TableNormal"/>
    <w:uiPriority w:val="45"/>
    <w:rsid w:val="005A6E5A"/>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1">
    <w:name w:val="Plain Table 1"/>
    <w:basedOn w:val="TableNormal"/>
    <w:uiPriority w:val="41"/>
    <w:rsid w:val="005A6E5A"/>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eading1Char">
    <w:name w:val="Heading 1 Char"/>
    <w:basedOn w:val="DefaultParagraphFont"/>
    <w:link w:val="Heading1"/>
    <w:uiPriority w:val="9"/>
    <w:rsid w:val="001265F4"/>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4C764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0">
    <w:name w:val="Pa0"/>
    <w:basedOn w:val="Normal"/>
    <w:next w:val="Normal"/>
    <w:rsid w:val="004C7644"/>
    <w:pPr>
      <w:autoSpaceDE w:val="0"/>
      <w:autoSpaceDN w:val="0"/>
      <w:adjustRightInd w:val="0"/>
      <w:spacing w:after="0" w:line="241" w:lineRule="atLeast"/>
    </w:pPr>
    <w:rPr>
      <w:rFonts w:ascii="HelveticaNeue MediumCond" w:eastAsia="Times New Roman" w:hAnsi="HelveticaNeue MediumCond" w:cs="Times New Roman"/>
      <w:sz w:val="24"/>
      <w:szCs w:val="24"/>
      <w:lang w:eastAsia="en-GB"/>
    </w:rPr>
  </w:style>
  <w:style w:type="paragraph" w:styleId="BodyText">
    <w:name w:val="Body Text"/>
    <w:basedOn w:val="Normal"/>
    <w:link w:val="BodyTextChar"/>
    <w:uiPriority w:val="99"/>
    <w:semiHidden/>
    <w:unhideWhenUsed/>
    <w:rsid w:val="00792F68"/>
    <w:pPr>
      <w:spacing w:after="0" w:line="240" w:lineRule="auto"/>
    </w:pPr>
    <w:rPr>
      <w:rFonts w:ascii="Times New Roman" w:eastAsia="Times New Roman" w:hAnsi="Times New Roman" w:cs="Times New Roman"/>
      <w:color w:val="FF0000"/>
      <w:sz w:val="24"/>
      <w:szCs w:val="24"/>
    </w:rPr>
  </w:style>
  <w:style w:type="character" w:customStyle="1" w:styleId="BodyTextChar">
    <w:name w:val="Body Text Char"/>
    <w:basedOn w:val="DefaultParagraphFont"/>
    <w:link w:val="BodyText"/>
    <w:uiPriority w:val="99"/>
    <w:semiHidden/>
    <w:rsid w:val="00792F68"/>
    <w:rPr>
      <w:rFonts w:ascii="Times New Roman" w:eastAsia="Times New Roman" w:hAnsi="Times New Roman" w:cs="Times New Roman"/>
      <w:color w:val="FF0000"/>
      <w:sz w:val="24"/>
      <w:szCs w:val="24"/>
    </w:rPr>
  </w:style>
  <w:style w:type="paragraph" w:styleId="BodyTextIndent">
    <w:name w:val="Body Text Indent"/>
    <w:basedOn w:val="Normal"/>
    <w:link w:val="BodyTextIndentChar"/>
    <w:uiPriority w:val="99"/>
    <w:semiHidden/>
    <w:unhideWhenUsed/>
    <w:rsid w:val="00792F68"/>
    <w:pPr>
      <w:spacing w:after="120" w:line="240" w:lineRule="auto"/>
      <w:ind w:left="283"/>
    </w:pPr>
    <w:rPr>
      <w:rFonts w:ascii="Arial" w:eastAsia="Times New Roman" w:hAnsi="Arial" w:cs="Times New Roman"/>
      <w:sz w:val="24"/>
      <w:szCs w:val="24"/>
      <w:lang w:val="en-US"/>
    </w:rPr>
  </w:style>
  <w:style w:type="character" w:customStyle="1" w:styleId="BodyTextIndentChar">
    <w:name w:val="Body Text Indent Char"/>
    <w:basedOn w:val="DefaultParagraphFont"/>
    <w:link w:val="BodyTextIndent"/>
    <w:uiPriority w:val="99"/>
    <w:semiHidden/>
    <w:rsid w:val="00792F68"/>
    <w:rPr>
      <w:rFonts w:ascii="Arial" w:eastAsia="Times New Roman" w:hAnsi="Arial" w:cs="Times New Roman"/>
      <w:sz w:val="24"/>
      <w:szCs w:val="24"/>
      <w:lang w:val="en-US"/>
    </w:rPr>
  </w:style>
  <w:style w:type="character" w:styleId="Strong">
    <w:name w:val="Strong"/>
    <w:basedOn w:val="DefaultParagraphFont"/>
    <w:uiPriority w:val="22"/>
    <w:qFormat/>
    <w:rsid w:val="00792F68"/>
    <w:rPr>
      <w:b/>
      <w:bCs/>
    </w:rPr>
  </w:style>
  <w:style w:type="character" w:customStyle="1" w:styleId="Heading4Char">
    <w:name w:val="Heading 4 Char"/>
    <w:basedOn w:val="DefaultParagraphFont"/>
    <w:link w:val="Heading4"/>
    <w:uiPriority w:val="9"/>
    <w:semiHidden/>
    <w:rsid w:val="00792F68"/>
    <w:rPr>
      <w:rFonts w:asciiTheme="majorHAnsi" w:eastAsiaTheme="majorEastAsia" w:hAnsiTheme="majorHAnsi" w:cstheme="majorBidi"/>
      <w:i/>
      <w:iCs/>
      <w:color w:val="2F5496" w:themeColor="accent1" w:themeShade="BF"/>
    </w:rPr>
  </w:style>
  <w:style w:type="paragraph" w:styleId="BodyText2">
    <w:name w:val="Body Text 2"/>
    <w:basedOn w:val="Normal"/>
    <w:link w:val="BodyText2Char"/>
    <w:uiPriority w:val="99"/>
    <w:semiHidden/>
    <w:unhideWhenUsed/>
    <w:rsid w:val="00792F68"/>
    <w:pPr>
      <w:spacing w:after="120" w:line="480" w:lineRule="auto"/>
    </w:pPr>
  </w:style>
  <w:style w:type="character" w:customStyle="1" w:styleId="BodyText2Char">
    <w:name w:val="Body Text 2 Char"/>
    <w:basedOn w:val="DefaultParagraphFont"/>
    <w:link w:val="BodyText2"/>
    <w:uiPriority w:val="99"/>
    <w:semiHidden/>
    <w:rsid w:val="00792F68"/>
  </w:style>
  <w:style w:type="paragraph" w:styleId="BodyText3">
    <w:name w:val="Body Text 3"/>
    <w:basedOn w:val="Normal"/>
    <w:link w:val="BodyText3Char"/>
    <w:uiPriority w:val="99"/>
    <w:semiHidden/>
    <w:unhideWhenUsed/>
    <w:rsid w:val="00792F68"/>
    <w:pPr>
      <w:spacing w:after="120"/>
    </w:pPr>
    <w:rPr>
      <w:sz w:val="16"/>
      <w:szCs w:val="16"/>
    </w:rPr>
  </w:style>
  <w:style w:type="character" w:customStyle="1" w:styleId="BodyText3Char">
    <w:name w:val="Body Text 3 Char"/>
    <w:basedOn w:val="DefaultParagraphFont"/>
    <w:link w:val="BodyText3"/>
    <w:uiPriority w:val="99"/>
    <w:semiHidden/>
    <w:rsid w:val="00792F68"/>
    <w:rPr>
      <w:sz w:val="16"/>
      <w:szCs w:val="16"/>
    </w:rPr>
  </w:style>
  <w:style w:type="paragraph" w:customStyle="1" w:styleId="Default">
    <w:name w:val="Default"/>
    <w:rsid w:val="00792F68"/>
    <w:pPr>
      <w:widowControl w:val="0"/>
      <w:autoSpaceDE w:val="0"/>
      <w:autoSpaceDN w:val="0"/>
      <w:adjustRightInd w:val="0"/>
      <w:spacing w:after="0" w:line="240" w:lineRule="auto"/>
    </w:pPr>
    <w:rPr>
      <w:rFonts w:ascii="Helvetica" w:eastAsia="Times New Roman" w:hAnsi="Helvetica" w:cs="Times New Roman"/>
      <w:color w:val="000000"/>
      <w:sz w:val="24"/>
      <w:szCs w:val="24"/>
      <w:lang w:eastAsia="en-GB"/>
    </w:rPr>
  </w:style>
  <w:style w:type="character" w:styleId="FollowedHyperlink">
    <w:name w:val="FollowedHyperlink"/>
    <w:basedOn w:val="DefaultParagraphFont"/>
    <w:uiPriority w:val="99"/>
    <w:semiHidden/>
    <w:unhideWhenUsed/>
    <w:rsid w:val="00BC027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1632211">
      <w:bodyDiv w:val="1"/>
      <w:marLeft w:val="0"/>
      <w:marRight w:val="0"/>
      <w:marTop w:val="0"/>
      <w:marBottom w:val="0"/>
      <w:divBdr>
        <w:top w:val="none" w:sz="0" w:space="0" w:color="auto"/>
        <w:left w:val="none" w:sz="0" w:space="0" w:color="auto"/>
        <w:bottom w:val="none" w:sz="0" w:space="0" w:color="auto"/>
        <w:right w:val="none" w:sz="0" w:space="0" w:color="auto"/>
      </w:divBdr>
    </w:div>
    <w:div w:id="353655481">
      <w:bodyDiv w:val="1"/>
      <w:marLeft w:val="0"/>
      <w:marRight w:val="0"/>
      <w:marTop w:val="0"/>
      <w:marBottom w:val="0"/>
      <w:divBdr>
        <w:top w:val="none" w:sz="0" w:space="0" w:color="auto"/>
        <w:left w:val="none" w:sz="0" w:space="0" w:color="auto"/>
        <w:bottom w:val="none" w:sz="0" w:space="0" w:color="auto"/>
        <w:right w:val="none" w:sz="0" w:space="0" w:color="auto"/>
      </w:divBdr>
    </w:div>
    <w:div w:id="502816115">
      <w:bodyDiv w:val="1"/>
      <w:marLeft w:val="0"/>
      <w:marRight w:val="0"/>
      <w:marTop w:val="0"/>
      <w:marBottom w:val="0"/>
      <w:divBdr>
        <w:top w:val="none" w:sz="0" w:space="0" w:color="auto"/>
        <w:left w:val="none" w:sz="0" w:space="0" w:color="auto"/>
        <w:bottom w:val="none" w:sz="0" w:space="0" w:color="auto"/>
        <w:right w:val="none" w:sz="0" w:space="0" w:color="auto"/>
      </w:divBdr>
    </w:div>
    <w:div w:id="587273170">
      <w:bodyDiv w:val="1"/>
      <w:marLeft w:val="0"/>
      <w:marRight w:val="0"/>
      <w:marTop w:val="0"/>
      <w:marBottom w:val="0"/>
      <w:divBdr>
        <w:top w:val="none" w:sz="0" w:space="0" w:color="auto"/>
        <w:left w:val="none" w:sz="0" w:space="0" w:color="auto"/>
        <w:bottom w:val="none" w:sz="0" w:space="0" w:color="auto"/>
        <w:right w:val="none" w:sz="0" w:space="0" w:color="auto"/>
      </w:divBdr>
    </w:div>
    <w:div w:id="742022018">
      <w:bodyDiv w:val="1"/>
      <w:marLeft w:val="0"/>
      <w:marRight w:val="0"/>
      <w:marTop w:val="0"/>
      <w:marBottom w:val="0"/>
      <w:divBdr>
        <w:top w:val="none" w:sz="0" w:space="0" w:color="auto"/>
        <w:left w:val="none" w:sz="0" w:space="0" w:color="auto"/>
        <w:bottom w:val="none" w:sz="0" w:space="0" w:color="auto"/>
        <w:right w:val="none" w:sz="0" w:space="0" w:color="auto"/>
      </w:divBdr>
    </w:div>
    <w:div w:id="778256339">
      <w:bodyDiv w:val="1"/>
      <w:marLeft w:val="0"/>
      <w:marRight w:val="0"/>
      <w:marTop w:val="0"/>
      <w:marBottom w:val="0"/>
      <w:divBdr>
        <w:top w:val="none" w:sz="0" w:space="0" w:color="auto"/>
        <w:left w:val="none" w:sz="0" w:space="0" w:color="auto"/>
        <w:bottom w:val="none" w:sz="0" w:space="0" w:color="auto"/>
        <w:right w:val="none" w:sz="0" w:space="0" w:color="auto"/>
      </w:divBdr>
    </w:div>
    <w:div w:id="1003895368">
      <w:bodyDiv w:val="1"/>
      <w:marLeft w:val="0"/>
      <w:marRight w:val="0"/>
      <w:marTop w:val="0"/>
      <w:marBottom w:val="0"/>
      <w:divBdr>
        <w:top w:val="none" w:sz="0" w:space="0" w:color="auto"/>
        <w:left w:val="none" w:sz="0" w:space="0" w:color="auto"/>
        <w:bottom w:val="none" w:sz="0" w:space="0" w:color="auto"/>
        <w:right w:val="none" w:sz="0" w:space="0" w:color="auto"/>
      </w:divBdr>
    </w:div>
    <w:div w:id="1057893939">
      <w:bodyDiv w:val="1"/>
      <w:marLeft w:val="0"/>
      <w:marRight w:val="0"/>
      <w:marTop w:val="0"/>
      <w:marBottom w:val="0"/>
      <w:divBdr>
        <w:top w:val="none" w:sz="0" w:space="0" w:color="auto"/>
        <w:left w:val="none" w:sz="0" w:space="0" w:color="auto"/>
        <w:bottom w:val="none" w:sz="0" w:space="0" w:color="auto"/>
        <w:right w:val="none" w:sz="0" w:space="0" w:color="auto"/>
      </w:divBdr>
    </w:div>
    <w:div w:id="1234585944">
      <w:bodyDiv w:val="1"/>
      <w:marLeft w:val="0"/>
      <w:marRight w:val="0"/>
      <w:marTop w:val="0"/>
      <w:marBottom w:val="0"/>
      <w:divBdr>
        <w:top w:val="none" w:sz="0" w:space="0" w:color="auto"/>
        <w:left w:val="none" w:sz="0" w:space="0" w:color="auto"/>
        <w:bottom w:val="none" w:sz="0" w:space="0" w:color="auto"/>
        <w:right w:val="none" w:sz="0" w:space="0" w:color="auto"/>
      </w:divBdr>
    </w:div>
    <w:div w:id="1315454969">
      <w:bodyDiv w:val="1"/>
      <w:marLeft w:val="0"/>
      <w:marRight w:val="0"/>
      <w:marTop w:val="0"/>
      <w:marBottom w:val="0"/>
      <w:divBdr>
        <w:top w:val="none" w:sz="0" w:space="0" w:color="auto"/>
        <w:left w:val="none" w:sz="0" w:space="0" w:color="auto"/>
        <w:bottom w:val="none" w:sz="0" w:space="0" w:color="auto"/>
        <w:right w:val="none" w:sz="0" w:space="0" w:color="auto"/>
      </w:divBdr>
    </w:div>
    <w:div w:id="1844736926">
      <w:bodyDiv w:val="1"/>
      <w:marLeft w:val="0"/>
      <w:marRight w:val="0"/>
      <w:marTop w:val="0"/>
      <w:marBottom w:val="0"/>
      <w:divBdr>
        <w:top w:val="none" w:sz="0" w:space="0" w:color="auto"/>
        <w:left w:val="none" w:sz="0" w:space="0" w:color="auto"/>
        <w:bottom w:val="none" w:sz="0" w:space="0" w:color="auto"/>
        <w:right w:val="none" w:sz="0" w:space="0" w:color="auto"/>
      </w:divBdr>
    </w:div>
    <w:div w:id="1878926396">
      <w:bodyDiv w:val="1"/>
      <w:marLeft w:val="0"/>
      <w:marRight w:val="0"/>
      <w:marTop w:val="0"/>
      <w:marBottom w:val="0"/>
      <w:divBdr>
        <w:top w:val="none" w:sz="0" w:space="0" w:color="auto"/>
        <w:left w:val="none" w:sz="0" w:space="0" w:color="auto"/>
        <w:bottom w:val="none" w:sz="0" w:space="0" w:color="auto"/>
        <w:right w:val="none" w:sz="0" w:space="0" w:color="auto"/>
      </w:divBdr>
    </w:div>
    <w:div w:id="1954752099">
      <w:bodyDiv w:val="1"/>
      <w:marLeft w:val="0"/>
      <w:marRight w:val="0"/>
      <w:marTop w:val="0"/>
      <w:marBottom w:val="0"/>
      <w:divBdr>
        <w:top w:val="none" w:sz="0" w:space="0" w:color="auto"/>
        <w:left w:val="none" w:sz="0" w:space="0" w:color="auto"/>
        <w:bottom w:val="none" w:sz="0" w:space="0" w:color="auto"/>
        <w:right w:val="none" w:sz="0" w:space="0" w:color="auto"/>
      </w:divBdr>
    </w:div>
    <w:div w:id="1974558558">
      <w:bodyDiv w:val="1"/>
      <w:marLeft w:val="0"/>
      <w:marRight w:val="0"/>
      <w:marTop w:val="0"/>
      <w:marBottom w:val="0"/>
      <w:divBdr>
        <w:top w:val="none" w:sz="0" w:space="0" w:color="auto"/>
        <w:left w:val="none" w:sz="0" w:space="0" w:color="auto"/>
        <w:bottom w:val="none" w:sz="0" w:space="0" w:color="auto"/>
        <w:right w:val="none" w:sz="0" w:space="0" w:color="auto"/>
      </w:divBdr>
    </w:div>
    <w:div w:id="2014068991">
      <w:bodyDiv w:val="1"/>
      <w:marLeft w:val="0"/>
      <w:marRight w:val="0"/>
      <w:marTop w:val="0"/>
      <w:marBottom w:val="0"/>
      <w:divBdr>
        <w:top w:val="none" w:sz="0" w:space="0" w:color="auto"/>
        <w:left w:val="none" w:sz="0" w:space="0" w:color="auto"/>
        <w:bottom w:val="none" w:sz="0" w:space="0" w:color="auto"/>
        <w:right w:val="none" w:sz="0" w:space="0" w:color="auto"/>
      </w:divBdr>
    </w:div>
    <w:div w:id="2111243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jpeg"/><Relationship Id="rId18" Type="http://schemas.openxmlformats.org/officeDocument/2006/relationships/image" Target="media/image6.png"/><Relationship Id="rId26" Type="http://schemas.openxmlformats.org/officeDocument/2006/relationships/hyperlink" Target="https://dera.ioe.ac.uk/" TargetMode="External"/><Relationship Id="rId39" Type="http://schemas.openxmlformats.org/officeDocument/2006/relationships/hyperlink" Target="https://www.culturehive.co.uk/" TargetMode="External"/><Relationship Id="rId21" Type="http://schemas.openxmlformats.org/officeDocument/2006/relationships/footer" Target="footer3.xml"/><Relationship Id="rId34" Type="http://schemas.openxmlformats.org/officeDocument/2006/relationships/hyperlink" Target="https://poetryarchive.org" TargetMode="External"/><Relationship Id="rId42" Type="http://schemas.openxmlformats.org/officeDocument/2006/relationships/hyperlink" Target="https://moodle.uwtsd.ac.uk/" TargetMode="External"/><Relationship Id="rId47" Type="http://schemas.openxmlformats.org/officeDocument/2006/relationships/glossaryDocument" Target="glossary/document.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4.png"/><Relationship Id="rId29"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ccess.information@swansea.gov.uk" TargetMode="External"/><Relationship Id="rId24" Type="http://schemas.openxmlformats.org/officeDocument/2006/relationships/hyperlink" Target="https://cyc-net.org/" TargetMode="External"/><Relationship Id="rId32" Type="http://schemas.openxmlformats.org/officeDocument/2006/relationships/hyperlink" Target="http://itvnews.com" TargetMode="External"/><Relationship Id="rId37" Type="http://schemas.openxmlformats.org/officeDocument/2006/relationships/hyperlink" Target="https://pubmed.ncbi.nlm.nih.gov/?term=Scandiffio+AL&amp;cauthor_id=2081114" TargetMode="External"/><Relationship Id="rId40" Type="http://schemas.openxmlformats.org/officeDocument/2006/relationships/hyperlink" Target="http://www.cwvys.org.uk"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margamcountrypark.co.uk/" TargetMode="External"/><Relationship Id="rId23" Type="http://schemas.openxmlformats.org/officeDocument/2006/relationships/hyperlink" Target="mailto:admin@swanseacarerscentre.org.uk" TargetMode="External"/><Relationship Id="rId28" Type="http://schemas.openxmlformats.org/officeDocument/2006/relationships/hyperlink" Target="http://www.cwvys.org.uk" TargetMode="External"/><Relationship Id="rId36" Type="http://schemas.openxmlformats.org/officeDocument/2006/relationships/hyperlink" Target="https://moodle.uwtsd.ac.uk/" TargetMode="External"/><Relationship Id="rId10" Type="http://schemas.openxmlformats.org/officeDocument/2006/relationships/hyperlink" Target="https://www.google.com/search?sxsrf=ALeKk02AZj_zjesd2vCWcSC_QWdtoBhnog%3A1614510650457&amp;source=hp&amp;ei=Ono7YMK3GcKZlwST44nACA&amp;iflsig=AINFCbYAAAAAYDuISkbpjVj9ojCJL_-i9RsCIHM5M4Ve&amp;q=swansea+carers+center&amp;oq=swansea+carers+&amp;gs_lcp=Cgdnd3Mtd2l6EAEYADIECCMQJzIICC4QxwEQrwEyAggAMgIIADIFCAAQyQMyAggAMgYIABAWEB4yBggAEBYQHjIGCAAQFhAeMgYIABAWEB46BQgAEJECOgQILhBDOggIABCxAxCDAToECAAQQzoOCC4QsQMQgwEQxwEQowI6CAguELEDEIMBOgIILjoLCC4QsQMQxwEQowI6BwguEIcCEBQ6BwguELEDEEM6CgguELEDEIMBEEM6BwgAEIcCEBQ6BQgAELEDOgsILhCxAxDHARCvAToLCAAQsQMQgwEQyQM6CwguEMcBEK8BEJECUOQGWJsbYNEoaABwAHgAgAGVAYgB3wqSAQQxMC41mAEAoAEBqgEHZ3dzLXdpeg&amp;sclient=gws-wiz" TargetMode="External"/><Relationship Id="rId19" Type="http://schemas.openxmlformats.org/officeDocument/2006/relationships/image" Target="media/image7.png"/><Relationship Id="rId31" Type="http://schemas.openxmlformats.org/officeDocument/2006/relationships/hyperlink" Target="https://www.google.com/maps/place/Swansea+Carers+Centre/@51.6213314,-3.9478552,15z/data=!4m5!3m4!1s0x0:0xe2cebc424d31c26e!8m2!3d51.6213314!4d-3.9478552" TargetMode="External"/><Relationship Id="rId44" Type="http://schemas.openxmlformats.org/officeDocument/2006/relationships/footer" Target="footer4.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3.jpeg"/><Relationship Id="rId22" Type="http://schemas.openxmlformats.org/officeDocument/2006/relationships/image" Target="media/image8.jpeg"/><Relationship Id="rId27" Type="http://schemas.openxmlformats.org/officeDocument/2006/relationships/hyperlink" Target="https://moodle.uwtsd.ac.uk/" TargetMode="External"/><Relationship Id="rId30" Type="http://schemas.openxmlformats.org/officeDocument/2006/relationships/hyperlink" Target="https://www.britannica.com/place/Swansea-Wales%20(Accessed%2018%20February%202021" TargetMode="External"/><Relationship Id="rId35" Type="http://schemas.openxmlformats.org/officeDocument/2006/relationships/hyperlink" Target="https://dera.ioe.ac.uk/" TargetMode="External"/><Relationship Id="rId43" Type="http://schemas.openxmlformats.org/officeDocument/2006/relationships/hyperlink" Target="http://www.cwvys.org.uk" TargetMode="External"/><Relationship Id="rId48" Type="http://schemas.openxmlformats.org/officeDocument/2006/relationships/theme" Target="theme/theme1.xml"/><Relationship Id="rId8" Type="http://schemas.openxmlformats.org/officeDocument/2006/relationships/footer" Target="footer1.xml"/><Relationship Id="rId3" Type="http://schemas.openxmlformats.org/officeDocument/2006/relationships/styles" Target="styles.xml"/><Relationship Id="rId12" Type="http://schemas.openxmlformats.org/officeDocument/2006/relationships/hyperlink" Target="mailto:adult.safeguarding@swansea.gov.uk" TargetMode="External"/><Relationship Id="rId17" Type="http://schemas.openxmlformats.org/officeDocument/2006/relationships/image" Target="media/image5.png"/><Relationship Id="rId25" Type="http://schemas.openxmlformats.org/officeDocument/2006/relationships/hyperlink" Target="http://www.swanseacarerscenter.org.uk" TargetMode="External"/><Relationship Id="rId33" Type="http://schemas.openxmlformats.org/officeDocument/2006/relationships/hyperlink" Target="file:///C:\Users\94kir\Downloads\Homelessness_Strategy_2018-2022_-_final_December_2018.pdf" TargetMode="External"/><Relationship Id="rId38" Type="http://schemas.openxmlformats.org/officeDocument/2006/relationships/hyperlink" Target="https://www." TargetMode="External"/><Relationship Id="rId46" Type="http://schemas.microsoft.com/office/2011/relationships/people" Target="people.xml"/><Relationship Id="rId20" Type="http://schemas.openxmlformats.org/officeDocument/2006/relationships/footer" Target="footer2.xml"/><Relationship Id="rId41" Type="http://schemas.openxmlformats.org/officeDocument/2006/relationships/hyperlink" Target="https://dera.ioe.ac.uk/"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A82F8D3E9A9E4625B55485C7904D48DE"/>
        <w:category>
          <w:name w:val="General"/>
          <w:gallery w:val="placeholder"/>
        </w:category>
        <w:types>
          <w:type w:val="bbPlcHdr"/>
        </w:types>
        <w:behaviors>
          <w:behavior w:val="content"/>
        </w:behaviors>
        <w:guid w:val="{A9CFB369-AF5F-409B-B5AA-E9508FE02A42}"/>
      </w:docPartPr>
      <w:docPartBody>
        <w:p w:rsidR="004C14C3" w:rsidRDefault="004C14C3" w:rsidP="004C14C3">
          <w:pPr>
            <w:pStyle w:val="A82F8D3E9A9E4625B55485C7904D48DE"/>
          </w:pPr>
          <w:r>
            <w:rPr>
              <w:caps/>
              <w:color w:val="FFFFFF" w:themeColor="background1"/>
            </w:rPr>
            <w:t>[Author Name]</w:t>
          </w:r>
        </w:p>
      </w:docPartBody>
    </w:docPart>
    <w:docPart>
      <w:docPartPr>
        <w:name w:val="C33BAAA6391044248FB5EA7B88019DDB"/>
        <w:category>
          <w:name w:val="General"/>
          <w:gallery w:val="placeholder"/>
        </w:category>
        <w:types>
          <w:type w:val="bbPlcHdr"/>
        </w:types>
        <w:behaviors>
          <w:behavior w:val="content"/>
        </w:behaviors>
        <w:guid w:val="{56F035DA-7612-4526-9E77-7C78AAF6753F}"/>
      </w:docPartPr>
      <w:docPartBody>
        <w:p w:rsidR="004C14C3" w:rsidRDefault="004C14C3" w:rsidP="004C14C3">
          <w:pPr>
            <w:pStyle w:val="C33BAAA6391044248FB5EA7B88019DDB"/>
          </w:pPr>
          <w:r>
            <w:rPr>
              <w:caps/>
              <w:color w:val="FFFFFF" w:themeColor="background1"/>
            </w:rPr>
            <w:t>[Author Name]</w:t>
          </w:r>
        </w:p>
      </w:docPartBody>
    </w:docPart>
    <w:docPart>
      <w:docPartPr>
        <w:name w:val="744DAAA8DB324772AE4A1F427191C991"/>
        <w:category>
          <w:name w:val="General"/>
          <w:gallery w:val="placeholder"/>
        </w:category>
        <w:types>
          <w:type w:val="bbPlcHdr"/>
        </w:types>
        <w:behaviors>
          <w:behavior w:val="content"/>
        </w:behaviors>
        <w:guid w:val="{82122582-34EE-4A59-9C09-CC17AA04633C}"/>
      </w:docPartPr>
      <w:docPartBody>
        <w:p w:rsidR="004C14C3" w:rsidRDefault="004C14C3" w:rsidP="004C14C3">
          <w:pPr>
            <w:pStyle w:val="744DAAA8DB324772AE4A1F427191C991"/>
          </w:pPr>
          <w:r>
            <w:rPr>
              <w:caps/>
              <w:color w:val="FFFFFF" w:themeColor="background1"/>
            </w:rPr>
            <w:t>[Author Name]</w:t>
          </w:r>
        </w:p>
      </w:docPartBody>
    </w:docPart>
    <w:docPart>
      <w:docPartPr>
        <w:name w:val="249DB5400CF943BA8DE179AA202A167C"/>
        <w:category>
          <w:name w:val="General"/>
          <w:gallery w:val="placeholder"/>
        </w:category>
        <w:types>
          <w:type w:val="bbPlcHdr"/>
        </w:types>
        <w:behaviors>
          <w:behavior w:val="content"/>
        </w:behaviors>
        <w:guid w:val="{11691F4F-5C8D-4805-A00E-8892B27CFD8B}"/>
      </w:docPartPr>
      <w:docPartBody>
        <w:p w:rsidR="004C14C3" w:rsidRDefault="004C14C3" w:rsidP="004C14C3">
          <w:pPr>
            <w:pStyle w:val="249DB5400CF943BA8DE179AA202A167C"/>
          </w:pPr>
          <w:r>
            <w:rPr>
              <w:caps/>
              <w:color w:val="FFFFFF" w:themeColor="background1"/>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Neue MediumCond">
    <w:altName w:val="Arial"/>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HelveticaNeue LightCond">
    <w:altName w:val="MS Gothic"/>
    <w:panose1 w:val="00000000000000000000"/>
    <w:charset w:val="00"/>
    <w:family w:val="swiss"/>
    <w:notTrueType/>
    <w:pitch w:val="default"/>
    <w:sig w:usb0="00000003" w:usb1="00000000" w:usb2="00000000" w:usb3="00000000" w:csb0="00000001" w:csb1="00000000"/>
  </w:font>
  <w:font w:name="Helvetica 45 Light">
    <w:altName w:val="Helvetica 45 Light"/>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2CE1"/>
    <w:rsid w:val="004C14C3"/>
    <w:rsid w:val="00594318"/>
    <w:rsid w:val="007C2F32"/>
    <w:rsid w:val="00A3599A"/>
    <w:rsid w:val="00CA4A9B"/>
    <w:rsid w:val="00DB2C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82F8D3E9A9E4625B55485C7904D48DE">
    <w:name w:val="A82F8D3E9A9E4625B55485C7904D48DE"/>
    <w:rsid w:val="004C14C3"/>
  </w:style>
  <w:style w:type="paragraph" w:customStyle="1" w:styleId="C33BAAA6391044248FB5EA7B88019DDB">
    <w:name w:val="C33BAAA6391044248FB5EA7B88019DDB"/>
    <w:rsid w:val="004C14C3"/>
  </w:style>
  <w:style w:type="paragraph" w:customStyle="1" w:styleId="744DAAA8DB324772AE4A1F427191C991">
    <w:name w:val="744DAAA8DB324772AE4A1F427191C991"/>
    <w:rsid w:val="004C14C3"/>
  </w:style>
  <w:style w:type="paragraph" w:customStyle="1" w:styleId="249DB5400CF943BA8DE179AA202A167C">
    <w:name w:val="249DB5400CF943BA8DE179AA202A167C"/>
    <w:rsid w:val="004C14C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ECYW4006</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130</Pages>
  <Words>24979</Words>
  <Characters>142381</Characters>
  <Application>Microsoft Office Word</Application>
  <DocSecurity>0</DocSecurity>
  <Lines>1186</Lines>
  <Paragraphs>334</Paragraphs>
  <ScaleCrop>false</ScaleCrop>
  <HeadingPairs>
    <vt:vector size="2" baseType="variant">
      <vt:variant>
        <vt:lpstr>Title</vt:lpstr>
      </vt:variant>
      <vt:variant>
        <vt:i4>1</vt:i4>
      </vt:variant>
    </vt:vector>
  </HeadingPairs>
  <TitlesOfParts>
    <vt:vector size="1" baseType="lpstr">
      <vt:lpstr>Youth Work Practice 1:</vt:lpstr>
    </vt:vector>
  </TitlesOfParts>
  <Company>Kirsty Allen |2214114</Company>
  <LinksUpToDate>false</LinksUpToDate>
  <CharactersWithSpaces>167026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Youth Work Practice 1:</dc:title>
  <dc:subject>Personal portfoilo journal</dc:subject>
  <dc:creator>KIRSTY ALLEN |2214114 | ECYW4006 |ALANA ENOCH</dc:creator>
  <cp:keywords/>
  <dc:description/>
  <cp:lastModifiedBy>kirsty allen</cp:lastModifiedBy>
  <cp:revision>2</cp:revision>
  <dcterms:created xsi:type="dcterms:W3CDTF">2021-03-26T08:57:00Z</dcterms:created>
  <dcterms:modified xsi:type="dcterms:W3CDTF">2021-03-26T08:57:00Z</dcterms:modified>
</cp:coreProperties>
</file>