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F1CC6" w14:textId="77777777" w:rsidR="00FE7D9F" w:rsidRDefault="00FE7D9F" w:rsidP="002F7808">
      <w:pPr>
        <w:rPr>
          <w:rFonts w:ascii="HelveticaNeue-Light" w:hAnsi="HelveticaNeue-Light" w:cs="HelveticaNeue-Light"/>
          <w:kern w:val="0"/>
          <w:sz w:val="48"/>
          <w:szCs w:val="48"/>
          <w:lang w:val="en-GB"/>
        </w:rPr>
      </w:pPr>
      <w:bookmarkStart w:id="0" w:name="_Hlk146264368"/>
    </w:p>
    <w:p w14:paraId="62285F47" w14:textId="77777777" w:rsidR="00792ADC" w:rsidRDefault="00792ADC" w:rsidP="002F7808">
      <w:pPr>
        <w:rPr>
          <w:rFonts w:ascii="HelveticaNeue-Light" w:hAnsi="HelveticaNeue-Light" w:cs="HelveticaNeue-Light"/>
          <w:kern w:val="0"/>
          <w:sz w:val="72"/>
          <w:szCs w:val="72"/>
          <w:lang w:val="en-GB"/>
        </w:rPr>
      </w:pPr>
    </w:p>
    <w:p w14:paraId="4D94A597" w14:textId="76562723" w:rsidR="00711AE8" w:rsidRPr="00FE7D9F" w:rsidRDefault="00D53AF3" w:rsidP="002F7808">
      <w:pPr>
        <w:rPr>
          <w:rFonts w:ascii="HelveticaNeue-Light" w:hAnsi="HelveticaNeue-Light" w:cs="HelveticaNeue-Light"/>
          <w:kern w:val="0"/>
          <w:sz w:val="72"/>
          <w:szCs w:val="72"/>
          <w:lang w:val="en-GB"/>
        </w:rPr>
      </w:pPr>
      <w:r w:rsidRPr="00FE7D9F">
        <w:rPr>
          <w:rFonts w:ascii="HelveticaNeue-Light" w:hAnsi="HelveticaNeue-Light" w:cs="HelveticaNeue-Light"/>
          <w:kern w:val="0"/>
          <w:sz w:val="72"/>
          <w:szCs w:val="72"/>
          <w:lang w:val="en-GB"/>
        </w:rPr>
        <w:t>ACPA 7006 Management of N</w:t>
      </w:r>
      <w:r w:rsidR="00FE7D9F">
        <w:rPr>
          <w:rFonts w:ascii="HelveticaNeue-Light" w:hAnsi="HelveticaNeue-Light" w:cs="HelveticaNeue-Light"/>
          <w:kern w:val="0"/>
          <w:sz w:val="72"/>
          <w:szCs w:val="72"/>
          <w:lang w:val="en-GB"/>
        </w:rPr>
        <w:t xml:space="preserve">ew </w:t>
      </w:r>
      <w:r w:rsidRPr="00FE7D9F">
        <w:rPr>
          <w:rFonts w:ascii="HelveticaNeue-Light" w:hAnsi="HelveticaNeue-Light" w:cs="HelveticaNeue-Light"/>
          <w:kern w:val="0"/>
          <w:sz w:val="72"/>
          <w:szCs w:val="72"/>
          <w:lang w:val="en-GB"/>
        </w:rPr>
        <w:t>P</w:t>
      </w:r>
      <w:r w:rsidR="00FE7D9F">
        <w:rPr>
          <w:rFonts w:ascii="HelveticaNeue-Light" w:hAnsi="HelveticaNeue-Light" w:cs="HelveticaNeue-Light"/>
          <w:kern w:val="0"/>
          <w:sz w:val="72"/>
          <w:szCs w:val="72"/>
          <w:lang w:val="en-GB"/>
        </w:rPr>
        <w:t xml:space="preserve">roduct </w:t>
      </w:r>
      <w:r w:rsidRPr="00FE7D9F">
        <w:rPr>
          <w:rFonts w:ascii="HelveticaNeue-Light" w:hAnsi="HelveticaNeue-Light" w:cs="HelveticaNeue-Light"/>
          <w:kern w:val="0"/>
          <w:sz w:val="72"/>
          <w:szCs w:val="72"/>
          <w:lang w:val="en-GB"/>
        </w:rPr>
        <w:t>D</w:t>
      </w:r>
      <w:r w:rsidR="00FE7D9F">
        <w:rPr>
          <w:rFonts w:ascii="HelveticaNeue-Light" w:hAnsi="HelveticaNeue-Light" w:cs="HelveticaNeue-Light"/>
          <w:kern w:val="0"/>
          <w:sz w:val="72"/>
          <w:szCs w:val="72"/>
          <w:lang w:val="en-GB"/>
        </w:rPr>
        <w:t>esign</w:t>
      </w:r>
      <w:r w:rsidR="00466947">
        <w:rPr>
          <w:rFonts w:ascii="HelveticaNeue-Light" w:hAnsi="HelveticaNeue-Light" w:cs="HelveticaNeue-Light"/>
          <w:kern w:val="0"/>
          <w:sz w:val="72"/>
          <w:szCs w:val="72"/>
          <w:lang w:val="en-GB"/>
        </w:rPr>
        <w:t>.</w:t>
      </w:r>
      <w:r w:rsidRPr="00FE7D9F">
        <w:rPr>
          <w:rFonts w:ascii="HelveticaNeue-Light" w:hAnsi="HelveticaNeue-Light" w:cs="HelveticaNeue-Light"/>
          <w:kern w:val="0"/>
          <w:sz w:val="72"/>
          <w:szCs w:val="72"/>
          <w:lang w:val="en-GB"/>
        </w:rPr>
        <w:t xml:space="preserve"> </w:t>
      </w:r>
    </w:p>
    <w:p w14:paraId="14828311" w14:textId="5201821D" w:rsidR="00711AE8" w:rsidRPr="00792ADC" w:rsidRDefault="00D53AF3" w:rsidP="002F7808">
      <w:pPr>
        <w:rPr>
          <w:rFonts w:ascii="HelveticaNeue-Light" w:hAnsi="HelveticaNeue-Light" w:cs="HelveticaNeue-Light"/>
          <w:kern w:val="0"/>
          <w:sz w:val="56"/>
          <w:szCs w:val="56"/>
          <w:lang w:val="en-GB"/>
        </w:rPr>
      </w:pPr>
      <w:r w:rsidRPr="00792ADC">
        <w:rPr>
          <w:rFonts w:ascii="HelveticaNeue-Light" w:hAnsi="HelveticaNeue-Light" w:cs="HelveticaNeue-Light"/>
          <w:kern w:val="0"/>
          <w:sz w:val="56"/>
          <w:szCs w:val="56"/>
          <w:lang w:val="en-GB"/>
        </w:rPr>
        <w:t>Assessment B</w:t>
      </w:r>
      <w:bookmarkEnd w:id="0"/>
      <w:r w:rsidR="00711AE8" w:rsidRPr="00792ADC">
        <w:rPr>
          <w:rFonts w:ascii="HelveticaNeue-Light" w:hAnsi="HelveticaNeue-Light" w:cs="HelveticaNeue-Light"/>
          <w:kern w:val="0"/>
          <w:sz w:val="56"/>
          <w:szCs w:val="56"/>
          <w:lang w:val="en-GB"/>
        </w:rPr>
        <w:t xml:space="preserve"> </w:t>
      </w:r>
    </w:p>
    <w:p w14:paraId="1BB91CBD" w14:textId="4E788A5D" w:rsidR="00817571" w:rsidRPr="00792ADC" w:rsidRDefault="00D53AF3" w:rsidP="002F7808">
      <w:pPr>
        <w:rPr>
          <w:rFonts w:ascii="HelveticaNeue-Light" w:hAnsi="HelveticaNeue-Light" w:cs="HelveticaNeue-Light"/>
          <w:kern w:val="0"/>
          <w:sz w:val="56"/>
          <w:szCs w:val="56"/>
          <w:lang w:val="en-GB"/>
        </w:rPr>
      </w:pPr>
      <w:r w:rsidRPr="00792ADC">
        <w:rPr>
          <w:rFonts w:ascii="HelveticaNeue-Light" w:hAnsi="HelveticaNeue-Light" w:cs="HelveticaNeue-Light"/>
          <w:kern w:val="0"/>
          <w:sz w:val="56"/>
          <w:szCs w:val="56"/>
          <w:lang w:val="en-GB"/>
        </w:rPr>
        <w:t>Developing the Design Brief.</w:t>
      </w:r>
    </w:p>
    <w:p w14:paraId="400BA025" w14:textId="77777777" w:rsidR="00451506" w:rsidRDefault="00451506" w:rsidP="002F7808">
      <w:pPr>
        <w:rPr>
          <w:rFonts w:ascii="HelveticaNeue-Light" w:hAnsi="HelveticaNeue-Light" w:cs="HelveticaNeue-Light"/>
          <w:kern w:val="0"/>
          <w:sz w:val="48"/>
          <w:szCs w:val="48"/>
          <w:lang w:val="en-GB"/>
        </w:rPr>
      </w:pPr>
    </w:p>
    <w:p w14:paraId="6FC5BDC5" w14:textId="77777777" w:rsidR="00451506" w:rsidRDefault="00451506" w:rsidP="002F7808">
      <w:pPr>
        <w:rPr>
          <w:rFonts w:ascii="HelveticaNeue-Light" w:hAnsi="HelveticaNeue-Light" w:cs="HelveticaNeue-Light"/>
          <w:kern w:val="0"/>
          <w:sz w:val="48"/>
          <w:szCs w:val="48"/>
          <w:lang w:val="en-GB"/>
        </w:rPr>
      </w:pPr>
    </w:p>
    <w:p w14:paraId="5BC105F6" w14:textId="77777777" w:rsidR="00FE7D9F" w:rsidRDefault="00FE7D9F" w:rsidP="002F7808">
      <w:pPr>
        <w:rPr>
          <w:rFonts w:ascii="HelveticaNeue-Light" w:hAnsi="HelveticaNeue-Light" w:cs="HelveticaNeue-Light"/>
          <w:kern w:val="0"/>
          <w:sz w:val="48"/>
          <w:szCs w:val="48"/>
          <w:lang w:val="en-GB"/>
        </w:rPr>
      </w:pPr>
    </w:p>
    <w:p w14:paraId="246F40B6" w14:textId="77777777" w:rsidR="00FE7D9F" w:rsidRDefault="00FE7D9F" w:rsidP="002F7808">
      <w:pPr>
        <w:rPr>
          <w:rFonts w:ascii="HelveticaNeue-Light" w:hAnsi="HelveticaNeue-Light" w:cs="HelveticaNeue-Light"/>
          <w:kern w:val="0"/>
          <w:sz w:val="48"/>
          <w:szCs w:val="48"/>
          <w:lang w:val="en-GB"/>
        </w:rPr>
      </w:pPr>
    </w:p>
    <w:p w14:paraId="426B9FAE" w14:textId="77777777" w:rsidR="00FE7D9F" w:rsidRDefault="00FE7D9F" w:rsidP="002F7808">
      <w:pPr>
        <w:rPr>
          <w:rFonts w:ascii="HelveticaNeue-Light" w:hAnsi="HelveticaNeue-Light" w:cs="HelveticaNeue-Light"/>
          <w:kern w:val="0"/>
          <w:sz w:val="48"/>
          <w:szCs w:val="48"/>
          <w:lang w:val="en-GB"/>
        </w:rPr>
      </w:pPr>
    </w:p>
    <w:p w14:paraId="743DB863" w14:textId="77777777" w:rsidR="00FE7D9F" w:rsidRDefault="00FE7D9F" w:rsidP="002F7808">
      <w:pPr>
        <w:rPr>
          <w:rFonts w:ascii="HelveticaNeue-Light" w:hAnsi="HelveticaNeue-Light" w:cs="HelveticaNeue-Light"/>
          <w:kern w:val="0"/>
          <w:sz w:val="48"/>
          <w:szCs w:val="48"/>
          <w:lang w:val="en-GB"/>
        </w:rPr>
      </w:pPr>
    </w:p>
    <w:p w14:paraId="642908CD" w14:textId="77777777" w:rsidR="00FE7D9F" w:rsidRDefault="00FE7D9F" w:rsidP="002F7808">
      <w:pPr>
        <w:rPr>
          <w:rFonts w:ascii="HelveticaNeue-Light" w:hAnsi="HelveticaNeue-Light" w:cs="HelveticaNeue-Light"/>
          <w:kern w:val="0"/>
          <w:sz w:val="48"/>
          <w:szCs w:val="48"/>
          <w:lang w:val="en-GB"/>
        </w:rPr>
      </w:pPr>
    </w:p>
    <w:p w14:paraId="3E029239" w14:textId="77777777" w:rsidR="00FE7D9F" w:rsidRDefault="00FE7D9F" w:rsidP="002F7808">
      <w:pPr>
        <w:rPr>
          <w:rFonts w:ascii="HelveticaNeue-Light" w:hAnsi="HelveticaNeue-Light" w:cs="HelveticaNeue-Light"/>
          <w:kern w:val="0"/>
          <w:sz w:val="48"/>
          <w:szCs w:val="48"/>
          <w:lang w:val="en-GB"/>
        </w:rPr>
      </w:pPr>
    </w:p>
    <w:p w14:paraId="4FEC36A0" w14:textId="77777777" w:rsidR="00FE7D9F" w:rsidRDefault="00FE7D9F" w:rsidP="002F7808">
      <w:pPr>
        <w:rPr>
          <w:rFonts w:ascii="HelveticaNeue-Light" w:hAnsi="HelveticaNeue-Light" w:cs="HelveticaNeue-Light"/>
          <w:kern w:val="0"/>
          <w:sz w:val="48"/>
          <w:szCs w:val="48"/>
          <w:lang w:val="en-GB"/>
        </w:rPr>
      </w:pPr>
    </w:p>
    <w:p w14:paraId="19198202" w14:textId="77777777" w:rsidR="00FE7D9F" w:rsidRDefault="00FE7D9F" w:rsidP="002F7808">
      <w:pPr>
        <w:rPr>
          <w:rFonts w:ascii="HelveticaNeue-Light" w:hAnsi="HelveticaNeue-Light" w:cs="HelveticaNeue-Light"/>
          <w:kern w:val="0"/>
          <w:sz w:val="48"/>
          <w:szCs w:val="48"/>
          <w:lang w:val="en-GB"/>
        </w:rPr>
      </w:pPr>
    </w:p>
    <w:p w14:paraId="77B4E59A" w14:textId="77777777" w:rsidR="00451506" w:rsidRDefault="00451506" w:rsidP="00451506">
      <w:pPr>
        <w:pStyle w:val="Heading1"/>
        <w:numPr>
          <w:ilvl w:val="0"/>
          <w:numId w:val="19"/>
        </w:numPr>
        <w:rPr>
          <w:b/>
          <w:color w:val="auto"/>
          <w:lang w:val="en-GB"/>
        </w:rPr>
      </w:pPr>
      <w:bookmarkStart w:id="1" w:name="_Toc146221579"/>
      <w:bookmarkStart w:id="2" w:name="_Toc146187042"/>
      <w:r w:rsidRPr="001D4B1C">
        <w:rPr>
          <w:b/>
          <w:color w:val="auto"/>
          <w:lang w:val="en-GB"/>
        </w:rPr>
        <w:t>Synopsis</w:t>
      </w:r>
      <w:bookmarkEnd w:id="1"/>
      <w:r w:rsidRPr="001D4B1C">
        <w:rPr>
          <w:b/>
          <w:color w:val="auto"/>
          <w:lang w:val="en-GB"/>
        </w:rPr>
        <w:t xml:space="preserve"> </w:t>
      </w:r>
      <w:bookmarkEnd w:id="2"/>
    </w:p>
    <w:p w14:paraId="71D932B6" w14:textId="77777777" w:rsidR="00451506" w:rsidRPr="00302F8E" w:rsidRDefault="00451506" w:rsidP="00451506">
      <w:pPr>
        <w:rPr>
          <w:lang w:val="en-GB"/>
        </w:rPr>
      </w:pPr>
    </w:p>
    <w:p w14:paraId="347B745E" w14:textId="77777777" w:rsidR="00451506" w:rsidRDefault="00451506" w:rsidP="00451506">
      <w:pPr>
        <w:rPr>
          <w:lang w:val="en-GB"/>
        </w:rPr>
      </w:pPr>
      <w:r w:rsidRPr="00302F8E">
        <w:rPr>
          <w:lang w:val="en-GB"/>
        </w:rPr>
        <w:t>The company has identified commercial opportunities for a chemical alcohol detector system to detect organic materials, including those generated by virus infections. They have prototyped the electronic and mechanical systems and will specify and source the electronics and mechanical elements from Eastern Europe or Asia. The company will engage a London-based company to design the physical envelope and appearance of the new Virus Detect. Final assembly, testing, packing, and shipping will be managed at the Welshpool factory. The company is approaching the development of this potential CDS (Chemical Detector System) in an 'Open Innovation' manner, with small concurrent R&amp;D projects being undertaken in-house and in collaboration with the local university.</w:t>
      </w:r>
    </w:p>
    <w:p w14:paraId="7F2C048C" w14:textId="77777777" w:rsidR="00451506" w:rsidRDefault="00451506" w:rsidP="00451506">
      <w:pPr>
        <w:rPr>
          <w:lang w:val="en-GB"/>
        </w:rPr>
      </w:pPr>
      <w:r w:rsidRPr="0069350F">
        <w:rPr>
          <w:lang w:val="en-GB"/>
        </w:rPr>
        <w:t xml:space="preserve">Electrochemical sensing of SARS-CoV-2 provides several advantages including high selectivity, relatively low-cost equipment and sensors, user-friendly, and rapid analysis that are suitable for miniaturization (to make point-of-care devices). Nanomaterials were used to modify the electrode due to biocompatibility, thereby avoiding the electrode fouling to offer improved detection limit, selectivity and sensitivity. However, the key challenge is to create electrochemical sensors for commercial point-of-care devices in clinical applications. </w:t>
      </w:r>
      <w:r>
        <w:rPr>
          <w:lang w:val="en-GB"/>
        </w:rPr>
        <w:t>Electrochemical</w:t>
      </w:r>
      <w:r w:rsidRPr="0069350F">
        <w:rPr>
          <w:lang w:val="en-GB"/>
        </w:rPr>
        <w:t xml:space="preserve"> devices such as point-of-care can provide simple, fast, highly sensitive</w:t>
      </w:r>
      <w:r>
        <w:rPr>
          <w:lang w:val="en-GB"/>
        </w:rPr>
        <w:t>,</w:t>
      </w:r>
      <w:r w:rsidRPr="0069350F">
        <w:rPr>
          <w:lang w:val="en-GB"/>
        </w:rPr>
        <w:t xml:space="preserve"> and accessible paths outside the laboratory settings, which can have a significant impact on remote </w:t>
      </w:r>
      <w:r>
        <w:rPr>
          <w:lang w:val="en-GB"/>
        </w:rPr>
        <w:t>areas</w:t>
      </w:r>
      <w:r w:rsidRPr="0069350F">
        <w:rPr>
          <w:lang w:val="en-GB"/>
        </w:rPr>
        <w:t xml:space="preserve"> and the people in self-isolation.</w:t>
      </w:r>
    </w:p>
    <w:p w14:paraId="56B77D39" w14:textId="77777777" w:rsidR="00451506" w:rsidRPr="0069350F" w:rsidRDefault="00451506" w:rsidP="00451506">
      <w:pPr>
        <w:rPr>
          <w:lang w:val="en-GB"/>
        </w:rPr>
      </w:pPr>
      <w:sdt>
        <w:sdtPr>
          <w:rPr>
            <w:lang w:val="en-GB"/>
          </w:rPr>
          <w:id w:val="-540203284"/>
          <w:citation/>
        </w:sdtPr>
        <w:sdtContent>
          <w:r>
            <w:rPr>
              <w:lang w:val="en-GB"/>
            </w:rPr>
            <w:fldChar w:fldCharType="begin"/>
          </w:r>
          <w:r>
            <w:rPr>
              <w:lang w:val="en-GB"/>
            </w:rPr>
            <w:instrText xml:space="preserve"> CITATION Nee22 \l 2057 </w:instrText>
          </w:r>
          <w:r>
            <w:rPr>
              <w:lang w:val="en-GB"/>
            </w:rPr>
            <w:fldChar w:fldCharType="separate"/>
          </w:r>
          <w:r w:rsidRPr="0069350F">
            <w:rPr>
              <w:noProof/>
              <w:lang w:val="en-GB"/>
            </w:rPr>
            <w:t>(Neeraj Kumar, 2022)</w:t>
          </w:r>
          <w:r>
            <w:rPr>
              <w:lang w:val="en-GB"/>
            </w:rPr>
            <w:fldChar w:fldCharType="end"/>
          </w:r>
        </w:sdtContent>
      </w:sdt>
    </w:p>
    <w:p w14:paraId="0160FD50" w14:textId="77777777" w:rsidR="00711AE8" w:rsidRDefault="00711AE8" w:rsidP="002F7808">
      <w:pPr>
        <w:rPr>
          <w:rFonts w:ascii="HelveticaNeue-Light" w:hAnsi="HelveticaNeue-Light" w:cs="HelveticaNeue-Light"/>
          <w:kern w:val="0"/>
          <w:sz w:val="48"/>
          <w:szCs w:val="48"/>
          <w:lang w:val="en-GB"/>
        </w:rPr>
      </w:pPr>
    </w:p>
    <w:p w14:paraId="08846B94" w14:textId="77777777" w:rsidR="00451506" w:rsidRDefault="00451506" w:rsidP="002F7808">
      <w:pPr>
        <w:rPr>
          <w:rFonts w:ascii="HelveticaNeue-Light" w:hAnsi="HelveticaNeue-Light" w:cs="HelveticaNeue-Light"/>
          <w:kern w:val="0"/>
          <w:sz w:val="48"/>
          <w:szCs w:val="48"/>
          <w:lang w:val="en-GB"/>
        </w:rPr>
      </w:pPr>
    </w:p>
    <w:p w14:paraId="4CE39CCB" w14:textId="77777777" w:rsidR="00451506" w:rsidRDefault="00451506" w:rsidP="002F7808">
      <w:pPr>
        <w:rPr>
          <w:rFonts w:ascii="HelveticaNeue-Light" w:hAnsi="HelveticaNeue-Light" w:cs="HelveticaNeue-Light"/>
          <w:kern w:val="0"/>
          <w:sz w:val="48"/>
          <w:szCs w:val="48"/>
          <w:lang w:val="en-GB"/>
        </w:rPr>
      </w:pPr>
    </w:p>
    <w:p w14:paraId="6842525B" w14:textId="77777777" w:rsidR="00FE7D9F" w:rsidRDefault="00FE7D9F" w:rsidP="002F7808">
      <w:pPr>
        <w:rPr>
          <w:rFonts w:ascii="HelveticaNeue-Light" w:hAnsi="HelveticaNeue-Light" w:cs="HelveticaNeue-Light"/>
          <w:kern w:val="0"/>
          <w:sz w:val="48"/>
          <w:szCs w:val="48"/>
          <w:lang w:val="en-GB"/>
        </w:rPr>
      </w:pPr>
    </w:p>
    <w:p w14:paraId="637F2F77" w14:textId="77777777" w:rsidR="00FE7D9F" w:rsidRDefault="00FE7D9F" w:rsidP="002F7808">
      <w:pPr>
        <w:rPr>
          <w:rFonts w:ascii="HelveticaNeue-Light" w:hAnsi="HelveticaNeue-Light" w:cs="HelveticaNeue-Light"/>
          <w:kern w:val="0"/>
          <w:sz w:val="48"/>
          <w:szCs w:val="48"/>
          <w:lang w:val="en-GB"/>
        </w:rPr>
      </w:pPr>
    </w:p>
    <w:p w14:paraId="3656527F" w14:textId="77777777" w:rsidR="00451506" w:rsidRDefault="00451506" w:rsidP="002F7808">
      <w:pPr>
        <w:rPr>
          <w:rFonts w:ascii="HelveticaNeue-Light" w:hAnsi="HelveticaNeue-Light" w:cs="HelveticaNeue-Light"/>
          <w:kern w:val="0"/>
          <w:sz w:val="48"/>
          <w:szCs w:val="48"/>
          <w:lang w:val="en-GB"/>
        </w:rPr>
      </w:pPr>
    </w:p>
    <w:p w14:paraId="42BCD028" w14:textId="77777777" w:rsidR="00451506" w:rsidRDefault="00451506" w:rsidP="002F7808">
      <w:pPr>
        <w:rPr>
          <w:rFonts w:ascii="HelveticaNeue-Light" w:hAnsi="HelveticaNeue-Light" w:cs="HelveticaNeue-Light"/>
          <w:kern w:val="0"/>
          <w:sz w:val="48"/>
          <w:szCs w:val="48"/>
          <w:lang w:val="en-GB"/>
        </w:rPr>
      </w:pPr>
    </w:p>
    <w:p w14:paraId="5E147642" w14:textId="77777777" w:rsidR="00792ADC" w:rsidRDefault="00792ADC" w:rsidP="002F7808">
      <w:pPr>
        <w:rPr>
          <w:rFonts w:asciiTheme="majorHAnsi" w:hAnsiTheme="majorHAnsi" w:cs="HelveticaNeue-Light"/>
          <w:b/>
          <w:kern w:val="0"/>
          <w:sz w:val="32"/>
          <w:szCs w:val="32"/>
          <w:lang w:val="en-GB"/>
        </w:rPr>
      </w:pPr>
    </w:p>
    <w:p w14:paraId="593AA99A" w14:textId="77777777" w:rsidR="00792ADC" w:rsidRDefault="00792ADC" w:rsidP="002F7808">
      <w:pPr>
        <w:rPr>
          <w:rFonts w:asciiTheme="majorHAnsi" w:hAnsiTheme="majorHAnsi" w:cs="HelveticaNeue-Light"/>
          <w:b/>
          <w:kern w:val="0"/>
          <w:sz w:val="32"/>
          <w:szCs w:val="32"/>
          <w:lang w:val="en-GB"/>
        </w:rPr>
      </w:pPr>
    </w:p>
    <w:p w14:paraId="60EEF9B9" w14:textId="5209B391" w:rsidR="00711AE8" w:rsidRPr="00711AE8" w:rsidRDefault="00711AE8" w:rsidP="002F7808">
      <w:pPr>
        <w:rPr>
          <w:rFonts w:asciiTheme="majorHAnsi" w:hAnsiTheme="majorHAnsi" w:cs="HelveticaNeue-Light"/>
          <w:b/>
          <w:kern w:val="0"/>
          <w:sz w:val="32"/>
          <w:szCs w:val="32"/>
          <w:lang w:val="en-GB"/>
        </w:rPr>
      </w:pPr>
      <w:r w:rsidRPr="00711AE8">
        <w:rPr>
          <w:rFonts w:asciiTheme="majorHAnsi" w:hAnsiTheme="majorHAnsi" w:cs="HelveticaNeue-Light"/>
          <w:b/>
          <w:kern w:val="0"/>
          <w:sz w:val="32"/>
          <w:szCs w:val="32"/>
          <w:lang w:val="en-GB"/>
        </w:rPr>
        <w:t>Table of Contents</w:t>
      </w:r>
    </w:p>
    <w:p w14:paraId="79DF2918" w14:textId="2AF8E428" w:rsidR="00711AE8" w:rsidRDefault="00711AE8">
      <w:pPr>
        <w:pStyle w:val="TOC1"/>
        <w:tabs>
          <w:tab w:val="left" w:pos="440"/>
          <w:tab w:val="right" w:leader="dot" w:pos="9350"/>
        </w:tabs>
        <w:rPr>
          <w:rFonts w:cstheme="minorBidi"/>
          <w:noProof/>
          <w:lang w:val="en-GB" w:eastAsia="en-GB"/>
        </w:rPr>
      </w:pPr>
      <w:r>
        <w:rPr>
          <w:rFonts w:ascii="HelveticaNeue-Light" w:hAnsi="HelveticaNeue-Light" w:cs="HelveticaNeue-Light"/>
          <w:sz w:val="48"/>
          <w:szCs w:val="48"/>
          <w:lang w:val="en-GB"/>
        </w:rPr>
        <w:fldChar w:fldCharType="begin"/>
      </w:r>
      <w:r>
        <w:rPr>
          <w:rFonts w:ascii="HelveticaNeue-Light" w:hAnsi="HelveticaNeue-Light" w:cs="HelveticaNeue-Light"/>
          <w:sz w:val="48"/>
          <w:szCs w:val="48"/>
          <w:lang w:val="en-GB"/>
        </w:rPr>
        <w:instrText xml:space="preserve"> TOC \o "1-3" \u </w:instrText>
      </w:r>
      <w:r>
        <w:rPr>
          <w:rFonts w:ascii="HelveticaNeue-Light" w:hAnsi="HelveticaNeue-Light" w:cs="HelveticaNeue-Light"/>
          <w:sz w:val="48"/>
          <w:szCs w:val="48"/>
          <w:lang w:val="en-GB"/>
        </w:rPr>
        <w:fldChar w:fldCharType="separate"/>
      </w:r>
      <w:r w:rsidRPr="00EC1681">
        <w:rPr>
          <w:b/>
          <w:noProof/>
          <w:lang w:val="en-GB"/>
        </w:rPr>
        <w:t>1.</w:t>
      </w:r>
      <w:r>
        <w:rPr>
          <w:rFonts w:cstheme="minorBidi"/>
          <w:noProof/>
          <w:lang w:val="en-GB" w:eastAsia="en-GB"/>
        </w:rPr>
        <w:tab/>
      </w:r>
      <w:r w:rsidRPr="00EC1681">
        <w:rPr>
          <w:b/>
          <w:noProof/>
          <w:lang w:val="en-GB"/>
        </w:rPr>
        <w:t>Synopsis</w:t>
      </w:r>
      <w:r>
        <w:rPr>
          <w:noProof/>
        </w:rPr>
        <w:tab/>
      </w:r>
      <w:r w:rsidR="00FE7D9F">
        <w:rPr>
          <w:noProof/>
        </w:rPr>
        <w:t>2</w:t>
      </w:r>
    </w:p>
    <w:p w14:paraId="01386833" w14:textId="51C083DD" w:rsidR="00711AE8" w:rsidRDefault="00711AE8">
      <w:pPr>
        <w:pStyle w:val="TOC1"/>
        <w:tabs>
          <w:tab w:val="left" w:pos="440"/>
          <w:tab w:val="right" w:leader="dot" w:pos="9350"/>
        </w:tabs>
        <w:rPr>
          <w:noProof/>
        </w:rPr>
      </w:pPr>
      <w:r w:rsidRPr="00EC1681">
        <w:rPr>
          <w:b/>
          <w:noProof/>
          <w:lang w:val="en-GB"/>
        </w:rPr>
        <w:t>2.</w:t>
      </w:r>
      <w:r>
        <w:rPr>
          <w:rFonts w:cstheme="minorBidi"/>
          <w:noProof/>
          <w:lang w:val="en-GB" w:eastAsia="en-GB"/>
        </w:rPr>
        <w:tab/>
      </w:r>
      <w:r w:rsidRPr="00EC1681">
        <w:rPr>
          <w:b/>
          <w:noProof/>
          <w:lang w:val="en-GB"/>
        </w:rPr>
        <w:t>Markets</w:t>
      </w:r>
      <w:r>
        <w:rPr>
          <w:noProof/>
        </w:rPr>
        <w:tab/>
      </w:r>
      <w:r w:rsidR="00FE7D9F">
        <w:rPr>
          <w:noProof/>
        </w:rPr>
        <w:t>4</w:t>
      </w:r>
    </w:p>
    <w:p w14:paraId="7C14EDE4" w14:textId="5ADD1705" w:rsidR="00711AE8" w:rsidRDefault="009B7CAF" w:rsidP="00711AE8">
      <w:pPr>
        <w:pStyle w:val="TOC1"/>
        <w:tabs>
          <w:tab w:val="left" w:pos="440"/>
          <w:tab w:val="right" w:leader="dot" w:pos="9350"/>
        </w:tabs>
        <w:rPr>
          <w:rFonts w:cstheme="minorBidi"/>
          <w:noProof/>
          <w:lang w:val="en-GB" w:eastAsia="en-GB"/>
        </w:rPr>
      </w:pPr>
      <w:r>
        <w:rPr>
          <w:b/>
          <w:noProof/>
          <w:lang w:val="en-GB"/>
        </w:rPr>
        <w:t>3</w:t>
      </w:r>
      <w:r w:rsidR="00711AE8" w:rsidRPr="00EC1681">
        <w:rPr>
          <w:b/>
          <w:noProof/>
          <w:lang w:val="en-GB"/>
        </w:rPr>
        <w:t>.</w:t>
      </w:r>
      <w:r w:rsidR="00711AE8">
        <w:rPr>
          <w:rFonts w:cstheme="minorBidi"/>
          <w:noProof/>
          <w:lang w:val="en-GB" w:eastAsia="en-GB"/>
        </w:rPr>
        <w:tab/>
      </w:r>
      <w:r w:rsidRPr="009B7CAF">
        <w:rPr>
          <w:rFonts w:cstheme="minorBidi"/>
          <w:b/>
          <w:bCs/>
          <w:noProof/>
          <w:lang w:val="en-GB" w:eastAsia="en-GB"/>
        </w:rPr>
        <w:t>Market Constraints</w:t>
      </w:r>
      <w:r w:rsidR="00711AE8">
        <w:rPr>
          <w:noProof/>
        </w:rPr>
        <w:tab/>
      </w:r>
      <w:r w:rsidR="00FE7D9F">
        <w:rPr>
          <w:noProof/>
        </w:rPr>
        <w:t>4</w:t>
      </w:r>
    </w:p>
    <w:p w14:paraId="49F73DF6" w14:textId="31ABBCAF" w:rsidR="00711AE8" w:rsidRDefault="009B7CAF" w:rsidP="00711AE8">
      <w:pPr>
        <w:pStyle w:val="TOC1"/>
        <w:tabs>
          <w:tab w:val="left" w:pos="440"/>
          <w:tab w:val="right" w:leader="dot" w:pos="9350"/>
        </w:tabs>
        <w:rPr>
          <w:rFonts w:cstheme="minorBidi"/>
          <w:noProof/>
          <w:lang w:val="en-GB" w:eastAsia="en-GB"/>
        </w:rPr>
      </w:pPr>
      <w:r>
        <w:rPr>
          <w:b/>
          <w:noProof/>
          <w:lang w:val="en-GB"/>
        </w:rPr>
        <w:t>4</w:t>
      </w:r>
      <w:r w:rsidR="00711AE8" w:rsidRPr="00EC1681">
        <w:rPr>
          <w:b/>
          <w:noProof/>
          <w:lang w:val="en-GB"/>
        </w:rPr>
        <w:t>.</w:t>
      </w:r>
      <w:r w:rsidR="00711AE8">
        <w:rPr>
          <w:rFonts w:cstheme="minorBidi"/>
          <w:noProof/>
          <w:lang w:val="en-GB" w:eastAsia="en-GB"/>
        </w:rPr>
        <w:tab/>
      </w:r>
      <w:r w:rsidRPr="009B7CAF">
        <w:rPr>
          <w:rFonts w:cstheme="minorBidi"/>
          <w:b/>
          <w:bCs/>
          <w:noProof/>
          <w:lang w:val="en-GB" w:eastAsia="en-GB"/>
        </w:rPr>
        <w:t>Product Description</w:t>
      </w:r>
      <w:r w:rsidR="00711AE8">
        <w:rPr>
          <w:noProof/>
        </w:rPr>
        <w:tab/>
      </w:r>
      <w:r w:rsidR="00FE7D9F">
        <w:rPr>
          <w:noProof/>
        </w:rPr>
        <w:t>5</w:t>
      </w:r>
    </w:p>
    <w:p w14:paraId="2D10E334" w14:textId="4F595E7E" w:rsidR="00711AE8" w:rsidRDefault="00752061" w:rsidP="00711AE8">
      <w:pPr>
        <w:pStyle w:val="TOC1"/>
        <w:tabs>
          <w:tab w:val="left" w:pos="440"/>
          <w:tab w:val="right" w:leader="dot" w:pos="9350"/>
        </w:tabs>
        <w:rPr>
          <w:rFonts w:cstheme="minorBidi"/>
          <w:noProof/>
          <w:lang w:val="en-GB" w:eastAsia="en-GB"/>
        </w:rPr>
      </w:pPr>
      <w:r>
        <w:rPr>
          <w:b/>
          <w:noProof/>
          <w:lang w:val="en-GB"/>
        </w:rPr>
        <w:t>5</w:t>
      </w:r>
      <w:r w:rsidR="00711AE8" w:rsidRPr="00EC1681">
        <w:rPr>
          <w:b/>
          <w:noProof/>
          <w:lang w:val="en-GB"/>
        </w:rPr>
        <w:t>.</w:t>
      </w:r>
      <w:r w:rsidR="00711AE8">
        <w:rPr>
          <w:rFonts w:cstheme="minorBidi"/>
          <w:noProof/>
          <w:lang w:val="en-GB" w:eastAsia="en-GB"/>
        </w:rPr>
        <w:tab/>
      </w:r>
      <w:r w:rsidR="009B7CAF">
        <w:rPr>
          <w:b/>
          <w:noProof/>
          <w:lang w:val="en-GB"/>
        </w:rPr>
        <w:t>Standards and Specifications</w:t>
      </w:r>
      <w:r w:rsidR="00711AE8">
        <w:rPr>
          <w:noProof/>
        </w:rPr>
        <w:tab/>
      </w:r>
      <w:r w:rsidR="00FE7D9F">
        <w:rPr>
          <w:noProof/>
        </w:rPr>
        <w:t>6</w:t>
      </w:r>
    </w:p>
    <w:p w14:paraId="7BE91DC0" w14:textId="410C298B" w:rsidR="00711AE8" w:rsidRDefault="00752061" w:rsidP="00711AE8">
      <w:pPr>
        <w:pStyle w:val="TOC1"/>
        <w:tabs>
          <w:tab w:val="left" w:pos="440"/>
          <w:tab w:val="right" w:leader="dot" w:pos="9350"/>
        </w:tabs>
        <w:rPr>
          <w:rFonts w:cstheme="minorBidi"/>
          <w:noProof/>
          <w:lang w:val="en-GB" w:eastAsia="en-GB"/>
        </w:rPr>
      </w:pPr>
      <w:r>
        <w:rPr>
          <w:b/>
          <w:noProof/>
          <w:lang w:val="en-GB"/>
        </w:rPr>
        <w:t>6</w:t>
      </w:r>
      <w:r w:rsidR="00711AE8" w:rsidRPr="00EC1681">
        <w:rPr>
          <w:b/>
          <w:noProof/>
          <w:lang w:val="en-GB"/>
        </w:rPr>
        <w:t>.</w:t>
      </w:r>
      <w:r w:rsidR="00711AE8">
        <w:rPr>
          <w:rFonts w:cstheme="minorBidi"/>
          <w:noProof/>
          <w:lang w:val="en-GB" w:eastAsia="en-GB"/>
        </w:rPr>
        <w:tab/>
      </w:r>
      <w:r>
        <w:rPr>
          <w:b/>
          <w:noProof/>
          <w:lang w:val="en-GB"/>
        </w:rPr>
        <w:t>Product Design</w:t>
      </w:r>
      <w:r w:rsidR="00711AE8">
        <w:rPr>
          <w:noProof/>
        </w:rPr>
        <w:tab/>
      </w:r>
      <w:r>
        <w:rPr>
          <w:noProof/>
        </w:rPr>
        <w:t>6</w:t>
      </w:r>
    </w:p>
    <w:p w14:paraId="3927431D" w14:textId="47F198ED" w:rsidR="00711AE8" w:rsidRDefault="00752061" w:rsidP="00711AE8">
      <w:pPr>
        <w:pStyle w:val="TOC1"/>
        <w:tabs>
          <w:tab w:val="left" w:pos="440"/>
          <w:tab w:val="right" w:leader="dot" w:pos="9350"/>
        </w:tabs>
        <w:rPr>
          <w:rFonts w:cstheme="minorBidi"/>
          <w:noProof/>
          <w:lang w:val="en-GB" w:eastAsia="en-GB"/>
        </w:rPr>
      </w:pPr>
      <w:r>
        <w:rPr>
          <w:b/>
          <w:noProof/>
          <w:lang w:val="en-GB"/>
        </w:rPr>
        <w:t>7</w:t>
      </w:r>
      <w:r w:rsidR="00711AE8" w:rsidRPr="00EC1681">
        <w:rPr>
          <w:b/>
          <w:noProof/>
          <w:lang w:val="en-GB"/>
        </w:rPr>
        <w:t>.</w:t>
      </w:r>
      <w:r w:rsidR="00711AE8">
        <w:rPr>
          <w:rFonts w:cstheme="minorBidi"/>
          <w:noProof/>
          <w:lang w:val="en-GB" w:eastAsia="en-GB"/>
        </w:rPr>
        <w:tab/>
      </w:r>
      <w:r w:rsidR="00711AE8" w:rsidRPr="00EC1681">
        <w:rPr>
          <w:b/>
          <w:noProof/>
          <w:lang w:val="en-GB"/>
        </w:rPr>
        <w:t>Ma</w:t>
      </w:r>
      <w:r>
        <w:rPr>
          <w:b/>
          <w:noProof/>
          <w:lang w:val="en-GB"/>
        </w:rPr>
        <w:t>nufacturing Facilities</w:t>
      </w:r>
      <w:r w:rsidR="00711AE8">
        <w:rPr>
          <w:noProof/>
        </w:rPr>
        <w:tab/>
      </w:r>
      <w:r w:rsidR="009C2890">
        <w:rPr>
          <w:noProof/>
        </w:rPr>
        <w:t>9</w:t>
      </w:r>
    </w:p>
    <w:p w14:paraId="32468CD2" w14:textId="1F7525CC" w:rsidR="00711AE8" w:rsidRDefault="00752061" w:rsidP="00711AE8">
      <w:pPr>
        <w:pStyle w:val="TOC1"/>
        <w:tabs>
          <w:tab w:val="left" w:pos="440"/>
          <w:tab w:val="right" w:leader="dot" w:pos="9350"/>
        </w:tabs>
        <w:rPr>
          <w:rFonts w:cstheme="minorBidi"/>
          <w:noProof/>
          <w:lang w:val="en-GB" w:eastAsia="en-GB"/>
        </w:rPr>
      </w:pPr>
      <w:r>
        <w:rPr>
          <w:b/>
          <w:noProof/>
          <w:lang w:val="en-GB"/>
        </w:rPr>
        <w:t>8</w:t>
      </w:r>
      <w:r w:rsidR="00711AE8" w:rsidRPr="00EC1681">
        <w:rPr>
          <w:b/>
          <w:noProof/>
          <w:lang w:val="en-GB"/>
        </w:rPr>
        <w:t>.</w:t>
      </w:r>
      <w:r w:rsidR="00711AE8">
        <w:rPr>
          <w:rFonts w:cstheme="minorBidi"/>
          <w:noProof/>
          <w:lang w:val="en-GB" w:eastAsia="en-GB"/>
        </w:rPr>
        <w:tab/>
      </w:r>
      <w:r>
        <w:rPr>
          <w:b/>
          <w:noProof/>
          <w:lang w:val="en-GB"/>
        </w:rPr>
        <w:t>Prototype Testing</w:t>
      </w:r>
      <w:r w:rsidR="00711AE8">
        <w:rPr>
          <w:noProof/>
        </w:rPr>
        <w:tab/>
      </w:r>
      <w:r w:rsidR="00451506">
        <w:rPr>
          <w:noProof/>
        </w:rPr>
        <w:t>1</w:t>
      </w:r>
      <w:r w:rsidR="00FE7D9F">
        <w:rPr>
          <w:noProof/>
        </w:rPr>
        <w:t>1</w:t>
      </w:r>
    </w:p>
    <w:p w14:paraId="4AEF24D1" w14:textId="6927B7C9" w:rsidR="00711AE8" w:rsidRDefault="00752061" w:rsidP="00711AE8">
      <w:pPr>
        <w:pStyle w:val="TOC1"/>
        <w:tabs>
          <w:tab w:val="left" w:pos="440"/>
          <w:tab w:val="right" w:leader="dot" w:pos="9350"/>
        </w:tabs>
        <w:rPr>
          <w:rFonts w:cstheme="minorBidi"/>
          <w:noProof/>
          <w:lang w:val="en-GB" w:eastAsia="en-GB"/>
        </w:rPr>
      </w:pPr>
      <w:r>
        <w:rPr>
          <w:b/>
          <w:noProof/>
          <w:lang w:val="en-GB"/>
        </w:rPr>
        <w:t>9</w:t>
      </w:r>
      <w:r w:rsidR="00711AE8" w:rsidRPr="00EC1681">
        <w:rPr>
          <w:b/>
          <w:noProof/>
          <w:lang w:val="en-GB"/>
        </w:rPr>
        <w:t>.</w:t>
      </w:r>
      <w:r w:rsidR="00711AE8">
        <w:rPr>
          <w:rFonts w:cstheme="minorBidi"/>
          <w:noProof/>
          <w:lang w:val="en-GB" w:eastAsia="en-GB"/>
        </w:rPr>
        <w:tab/>
      </w:r>
      <w:r>
        <w:rPr>
          <w:b/>
          <w:noProof/>
          <w:lang w:val="en-GB"/>
        </w:rPr>
        <w:t>Packaging Considerations</w:t>
      </w:r>
      <w:r w:rsidR="00711AE8">
        <w:rPr>
          <w:noProof/>
        </w:rPr>
        <w:tab/>
      </w:r>
      <w:r>
        <w:rPr>
          <w:noProof/>
        </w:rPr>
        <w:t>1</w:t>
      </w:r>
      <w:r w:rsidR="009C2890">
        <w:rPr>
          <w:noProof/>
        </w:rPr>
        <w:t>2</w:t>
      </w:r>
    </w:p>
    <w:p w14:paraId="5364545F" w14:textId="7BF8DA3C" w:rsidR="00711AE8" w:rsidRDefault="00752061" w:rsidP="00711AE8">
      <w:pPr>
        <w:pStyle w:val="TOC1"/>
        <w:tabs>
          <w:tab w:val="left" w:pos="440"/>
          <w:tab w:val="right" w:leader="dot" w:pos="9350"/>
        </w:tabs>
        <w:rPr>
          <w:rFonts w:cstheme="minorBidi"/>
          <w:noProof/>
          <w:lang w:val="en-GB" w:eastAsia="en-GB"/>
        </w:rPr>
      </w:pPr>
      <w:r>
        <w:rPr>
          <w:b/>
          <w:noProof/>
          <w:lang w:val="en-GB"/>
        </w:rPr>
        <w:t>10</w:t>
      </w:r>
      <w:r w:rsidR="00711AE8" w:rsidRPr="00EC1681">
        <w:rPr>
          <w:b/>
          <w:noProof/>
          <w:lang w:val="en-GB"/>
        </w:rPr>
        <w:t>.</w:t>
      </w:r>
      <w:r w:rsidR="00711AE8">
        <w:rPr>
          <w:rFonts w:cstheme="minorBidi"/>
          <w:noProof/>
          <w:lang w:val="en-GB" w:eastAsia="en-GB"/>
        </w:rPr>
        <w:tab/>
      </w:r>
      <w:r>
        <w:rPr>
          <w:b/>
          <w:noProof/>
          <w:lang w:val="en-GB"/>
        </w:rPr>
        <w:t>Branding</w:t>
      </w:r>
      <w:r w:rsidR="00711AE8">
        <w:rPr>
          <w:noProof/>
        </w:rPr>
        <w:tab/>
      </w:r>
      <w:r>
        <w:rPr>
          <w:noProof/>
        </w:rPr>
        <w:t>1</w:t>
      </w:r>
      <w:r w:rsidR="009C2890">
        <w:rPr>
          <w:noProof/>
        </w:rPr>
        <w:t>3</w:t>
      </w:r>
    </w:p>
    <w:p w14:paraId="4B05904F" w14:textId="1EB37592" w:rsidR="00711AE8" w:rsidRDefault="00752061" w:rsidP="00711AE8">
      <w:pPr>
        <w:pStyle w:val="TOC1"/>
        <w:tabs>
          <w:tab w:val="left" w:pos="440"/>
          <w:tab w:val="right" w:leader="dot" w:pos="9350"/>
        </w:tabs>
        <w:rPr>
          <w:rFonts w:cstheme="minorBidi"/>
          <w:noProof/>
          <w:lang w:val="en-GB" w:eastAsia="en-GB"/>
        </w:rPr>
      </w:pPr>
      <w:r>
        <w:rPr>
          <w:b/>
          <w:noProof/>
          <w:lang w:val="en-GB"/>
        </w:rPr>
        <w:t>11</w:t>
      </w:r>
      <w:r w:rsidR="00711AE8" w:rsidRPr="00EC1681">
        <w:rPr>
          <w:b/>
          <w:noProof/>
          <w:lang w:val="en-GB"/>
        </w:rPr>
        <w:t>.</w:t>
      </w:r>
      <w:r w:rsidR="00711AE8">
        <w:rPr>
          <w:rFonts w:cstheme="minorBidi"/>
          <w:noProof/>
          <w:lang w:val="en-GB" w:eastAsia="en-GB"/>
        </w:rPr>
        <w:tab/>
      </w:r>
      <w:r>
        <w:rPr>
          <w:b/>
          <w:noProof/>
          <w:lang w:val="en-GB"/>
        </w:rPr>
        <w:t>Logistics/Shipping</w:t>
      </w:r>
      <w:r w:rsidR="00711AE8">
        <w:rPr>
          <w:noProof/>
        </w:rPr>
        <w:tab/>
      </w:r>
      <w:r>
        <w:rPr>
          <w:noProof/>
        </w:rPr>
        <w:t>1</w:t>
      </w:r>
      <w:r w:rsidR="009C2890">
        <w:rPr>
          <w:noProof/>
        </w:rPr>
        <w:t>4</w:t>
      </w:r>
    </w:p>
    <w:p w14:paraId="2F7E11B3" w14:textId="3F87909E" w:rsidR="00711AE8" w:rsidRDefault="00752061" w:rsidP="00711AE8">
      <w:pPr>
        <w:pStyle w:val="TOC1"/>
        <w:tabs>
          <w:tab w:val="left" w:pos="440"/>
          <w:tab w:val="right" w:leader="dot" w:pos="9350"/>
        </w:tabs>
        <w:rPr>
          <w:rFonts w:cstheme="minorBidi"/>
          <w:noProof/>
          <w:lang w:val="en-GB" w:eastAsia="en-GB"/>
        </w:rPr>
      </w:pPr>
      <w:r>
        <w:rPr>
          <w:b/>
          <w:noProof/>
          <w:lang w:val="en-GB"/>
        </w:rPr>
        <w:t>1</w:t>
      </w:r>
      <w:r w:rsidR="00711AE8" w:rsidRPr="00EC1681">
        <w:rPr>
          <w:b/>
          <w:noProof/>
          <w:lang w:val="en-GB"/>
        </w:rPr>
        <w:t>2.</w:t>
      </w:r>
      <w:r w:rsidR="00711AE8">
        <w:rPr>
          <w:rFonts w:cstheme="minorBidi"/>
          <w:noProof/>
          <w:lang w:val="en-GB" w:eastAsia="en-GB"/>
        </w:rPr>
        <w:tab/>
      </w:r>
      <w:r>
        <w:rPr>
          <w:b/>
          <w:noProof/>
          <w:lang w:val="en-GB"/>
        </w:rPr>
        <w:t>Circular Econamy</w:t>
      </w:r>
      <w:r w:rsidR="00711AE8">
        <w:rPr>
          <w:noProof/>
        </w:rPr>
        <w:tab/>
      </w:r>
      <w:r>
        <w:rPr>
          <w:noProof/>
        </w:rPr>
        <w:t>1</w:t>
      </w:r>
      <w:r w:rsidR="00451506">
        <w:rPr>
          <w:noProof/>
        </w:rPr>
        <w:t>5</w:t>
      </w:r>
    </w:p>
    <w:p w14:paraId="1279C231" w14:textId="4C7BE64E" w:rsidR="00711AE8" w:rsidRDefault="00752061" w:rsidP="00711AE8">
      <w:pPr>
        <w:pStyle w:val="TOC1"/>
        <w:tabs>
          <w:tab w:val="left" w:pos="440"/>
          <w:tab w:val="right" w:leader="dot" w:pos="9350"/>
        </w:tabs>
        <w:rPr>
          <w:rFonts w:cstheme="minorBidi"/>
          <w:noProof/>
          <w:lang w:val="en-GB" w:eastAsia="en-GB"/>
        </w:rPr>
      </w:pPr>
      <w:r>
        <w:rPr>
          <w:b/>
          <w:noProof/>
          <w:lang w:val="en-GB"/>
        </w:rPr>
        <w:t>13</w:t>
      </w:r>
      <w:r w:rsidR="00711AE8" w:rsidRPr="00EC1681">
        <w:rPr>
          <w:b/>
          <w:noProof/>
          <w:lang w:val="en-GB"/>
        </w:rPr>
        <w:t>.</w:t>
      </w:r>
      <w:r w:rsidR="00711AE8">
        <w:rPr>
          <w:rFonts w:cstheme="minorBidi"/>
          <w:noProof/>
          <w:lang w:val="en-GB" w:eastAsia="en-GB"/>
        </w:rPr>
        <w:tab/>
      </w:r>
      <w:r>
        <w:rPr>
          <w:b/>
          <w:noProof/>
          <w:lang w:val="en-GB"/>
        </w:rPr>
        <w:t>Summary</w:t>
      </w:r>
      <w:r w:rsidR="00711AE8">
        <w:rPr>
          <w:noProof/>
        </w:rPr>
        <w:tab/>
      </w:r>
      <w:r>
        <w:rPr>
          <w:noProof/>
        </w:rPr>
        <w:t>1</w:t>
      </w:r>
      <w:r w:rsidR="009C2890">
        <w:rPr>
          <w:noProof/>
        </w:rPr>
        <w:t>6</w:t>
      </w:r>
    </w:p>
    <w:p w14:paraId="58EFA189" w14:textId="77777777" w:rsidR="00711AE8" w:rsidRPr="00711AE8" w:rsidRDefault="00711AE8" w:rsidP="00711AE8"/>
    <w:p w14:paraId="6C020B9F" w14:textId="679F302C" w:rsidR="00711AE8" w:rsidRDefault="00711AE8">
      <w:pPr>
        <w:pStyle w:val="TOC1"/>
        <w:tabs>
          <w:tab w:val="right" w:leader="dot" w:pos="9350"/>
        </w:tabs>
        <w:rPr>
          <w:rFonts w:cstheme="minorBidi"/>
          <w:noProof/>
          <w:lang w:val="en-GB" w:eastAsia="en-GB"/>
        </w:rPr>
      </w:pPr>
      <w:r w:rsidRPr="00752061">
        <w:rPr>
          <w:b/>
          <w:bCs/>
          <w:noProof/>
        </w:rPr>
        <w:t>References</w:t>
      </w:r>
      <w:r>
        <w:rPr>
          <w:noProof/>
        </w:rPr>
        <w:tab/>
      </w:r>
      <w:r w:rsidR="00752061">
        <w:rPr>
          <w:noProof/>
        </w:rPr>
        <w:t>1</w:t>
      </w:r>
      <w:r w:rsidR="00FE7D9F">
        <w:rPr>
          <w:noProof/>
        </w:rPr>
        <w:t>8</w:t>
      </w:r>
    </w:p>
    <w:p w14:paraId="1398E067" w14:textId="00E28C48" w:rsidR="00D53AF3" w:rsidRDefault="00711AE8" w:rsidP="00D53AF3">
      <w:pPr>
        <w:rPr>
          <w:rFonts w:ascii="HelveticaNeue-Light" w:hAnsi="HelveticaNeue-Light" w:cs="HelveticaNeue-Light"/>
          <w:kern w:val="0"/>
          <w:sz w:val="48"/>
          <w:szCs w:val="48"/>
          <w:lang w:val="en-GB"/>
        </w:rPr>
      </w:pPr>
      <w:r>
        <w:rPr>
          <w:rFonts w:ascii="HelveticaNeue-Light" w:hAnsi="HelveticaNeue-Light" w:cs="HelveticaNeue-Light"/>
          <w:kern w:val="0"/>
          <w:sz w:val="48"/>
          <w:szCs w:val="48"/>
          <w:lang w:val="en-GB"/>
        </w:rPr>
        <w:fldChar w:fldCharType="end"/>
      </w:r>
    </w:p>
    <w:p w14:paraId="0E2C4BB3" w14:textId="5460D114" w:rsidR="00711AE8" w:rsidRDefault="00711AE8" w:rsidP="00D53AF3">
      <w:pPr>
        <w:rPr>
          <w:rFonts w:ascii="HelveticaNeue-Light" w:hAnsi="HelveticaNeue-Light" w:cs="HelveticaNeue-Light"/>
          <w:kern w:val="0"/>
          <w:sz w:val="48"/>
          <w:szCs w:val="48"/>
          <w:lang w:val="en-GB"/>
        </w:rPr>
      </w:pPr>
    </w:p>
    <w:p w14:paraId="2141BC8E" w14:textId="71EB4BEE" w:rsidR="00711AE8" w:rsidRDefault="00711AE8" w:rsidP="00D53AF3">
      <w:pPr>
        <w:rPr>
          <w:rFonts w:ascii="HelveticaNeue-Light" w:hAnsi="HelveticaNeue-Light" w:cs="HelveticaNeue-Light"/>
          <w:kern w:val="0"/>
          <w:sz w:val="48"/>
          <w:szCs w:val="48"/>
          <w:lang w:val="en-GB"/>
        </w:rPr>
      </w:pPr>
    </w:p>
    <w:p w14:paraId="6ACCDA13" w14:textId="77777777" w:rsidR="00711AE8" w:rsidRDefault="00711AE8" w:rsidP="00D53AF3">
      <w:pPr>
        <w:rPr>
          <w:rFonts w:ascii="HelveticaNeue-Light" w:hAnsi="HelveticaNeue-Light" w:cs="HelveticaNeue-Light"/>
          <w:kern w:val="0"/>
          <w:sz w:val="48"/>
          <w:szCs w:val="48"/>
          <w:lang w:val="en-GB"/>
        </w:rPr>
      </w:pPr>
    </w:p>
    <w:p w14:paraId="12C16C97" w14:textId="216F9847" w:rsidR="0004650A" w:rsidRDefault="0004650A" w:rsidP="007E2130">
      <w:pPr>
        <w:spacing w:line="240" w:lineRule="auto"/>
        <w:rPr>
          <w:rFonts w:cstheme="minorHAnsi"/>
          <w:color w:val="252525"/>
          <w:sz w:val="24"/>
          <w:szCs w:val="24"/>
          <w:shd w:val="clear" w:color="auto" w:fill="FFFFFF"/>
        </w:rPr>
      </w:pPr>
    </w:p>
    <w:p w14:paraId="39E3E9E6" w14:textId="77777777" w:rsidR="00451506" w:rsidRDefault="00451506" w:rsidP="007E2130">
      <w:pPr>
        <w:spacing w:line="240" w:lineRule="auto"/>
        <w:rPr>
          <w:rFonts w:cstheme="minorHAnsi"/>
          <w:color w:val="252525"/>
          <w:sz w:val="24"/>
          <w:szCs w:val="24"/>
          <w:shd w:val="clear" w:color="auto" w:fill="FFFFFF"/>
        </w:rPr>
      </w:pPr>
    </w:p>
    <w:p w14:paraId="0E0A40B9" w14:textId="77777777" w:rsidR="00451506" w:rsidRDefault="00451506" w:rsidP="007E2130">
      <w:pPr>
        <w:spacing w:line="240" w:lineRule="auto"/>
        <w:rPr>
          <w:rFonts w:cstheme="minorHAnsi"/>
          <w:color w:val="252525"/>
          <w:sz w:val="24"/>
          <w:szCs w:val="24"/>
          <w:shd w:val="clear" w:color="auto" w:fill="FFFFFF"/>
        </w:rPr>
      </w:pPr>
    </w:p>
    <w:p w14:paraId="4FAC0CF0" w14:textId="77777777" w:rsidR="00451506" w:rsidRDefault="00451506" w:rsidP="007E2130">
      <w:pPr>
        <w:spacing w:line="240" w:lineRule="auto"/>
        <w:rPr>
          <w:rFonts w:cstheme="minorHAnsi"/>
          <w:color w:val="252525"/>
          <w:sz w:val="24"/>
          <w:szCs w:val="24"/>
          <w:shd w:val="clear" w:color="auto" w:fill="FFFFFF"/>
        </w:rPr>
      </w:pPr>
    </w:p>
    <w:p w14:paraId="401D8A19" w14:textId="77777777" w:rsidR="00451506" w:rsidRDefault="00451506" w:rsidP="007E2130">
      <w:pPr>
        <w:spacing w:line="240" w:lineRule="auto"/>
        <w:rPr>
          <w:rFonts w:cstheme="minorHAnsi"/>
          <w:color w:val="252525"/>
          <w:sz w:val="24"/>
          <w:szCs w:val="24"/>
          <w:shd w:val="clear" w:color="auto" w:fill="FFFFFF"/>
        </w:rPr>
      </w:pPr>
    </w:p>
    <w:p w14:paraId="513190D7" w14:textId="77777777" w:rsidR="0004650A" w:rsidRDefault="0004650A" w:rsidP="007E2130">
      <w:pPr>
        <w:spacing w:line="240" w:lineRule="auto"/>
        <w:rPr>
          <w:rFonts w:cstheme="minorHAnsi"/>
          <w:color w:val="252525"/>
          <w:sz w:val="24"/>
          <w:szCs w:val="24"/>
          <w:shd w:val="clear" w:color="auto" w:fill="FFFFFF"/>
        </w:rPr>
      </w:pPr>
    </w:p>
    <w:p w14:paraId="4172951A" w14:textId="551F5871" w:rsidR="00D53AF3" w:rsidRPr="001D4B1C" w:rsidRDefault="007E2130" w:rsidP="00E636C1">
      <w:pPr>
        <w:pStyle w:val="Heading1"/>
        <w:numPr>
          <w:ilvl w:val="0"/>
          <w:numId w:val="19"/>
        </w:numPr>
        <w:rPr>
          <w:b/>
          <w:color w:val="auto"/>
          <w:lang w:val="en-GB"/>
        </w:rPr>
      </w:pPr>
      <w:bookmarkStart w:id="3" w:name="_Toc146187043"/>
      <w:bookmarkStart w:id="4" w:name="_Toc146221580"/>
      <w:r w:rsidRPr="001D4B1C">
        <w:rPr>
          <w:b/>
          <w:color w:val="auto"/>
          <w:lang w:val="en-GB"/>
        </w:rPr>
        <w:t>Markets</w:t>
      </w:r>
      <w:bookmarkEnd w:id="3"/>
      <w:bookmarkEnd w:id="4"/>
    </w:p>
    <w:p w14:paraId="034F16A0" w14:textId="77777777" w:rsidR="007E2130" w:rsidRPr="00E25507" w:rsidRDefault="007E2130" w:rsidP="007E2130">
      <w:pPr>
        <w:spacing w:line="240" w:lineRule="auto"/>
        <w:rPr>
          <w:rFonts w:cstheme="minorHAnsi"/>
          <w:color w:val="252525"/>
          <w:sz w:val="24"/>
          <w:szCs w:val="24"/>
          <w:shd w:val="clear" w:color="auto" w:fill="FFFFFF"/>
          <w:lang w:val="en-GB"/>
        </w:rPr>
      </w:pPr>
      <w:r w:rsidRPr="00E25507">
        <w:rPr>
          <w:rFonts w:cstheme="minorHAnsi"/>
          <w:color w:val="252525"/>
          <w:sz w:val="24"/>
          <w:szCs w:val="24"/>
          <w:shd w:val="clear" w:color="auto" w:fill="FFFFFF"/>
          <w:lang w:val="en-GB"/>
        </w:rPr>
        <w:t>The potential target market for COVID chemical detector systems is wide and includes:</w:t>
      </w:r>
    </w:p>
    <w:p w14:paraId="0C23A084" w14:textId="77777777" w:rsidR="007E2130" w:rsidRPr="00071DEE" w:rsidRDefault="007E2130" w:rsidP="007E2130">
      <w:pPr>
        <w:pStyle w:val="ListParagraph"/>
        <w:numPr>
          <w:ilvl w:val="0"/>
          <w:numId w:val="2"/>
        </w:numPr>
        <w:spacing w:line="240" w:lineRule="auto"/>
        <w:rPr>
          <w:rFonts w:cstheme="minorHAnsi"/>
          <w:color w:val="252525"/>
          <w:sz w:val="24"/>
          <w:szCs w:val="24"/>
          <w:shd w:val="clear" w:color="auto" w:fill="FFFFFF"/>
          <w:lang w:val="en-GB"/>
        </w:rPr>
      </w:pPr>
      <w:r w:rsidRPr="00071DEE">
        <w:rPr>
          <w:rFonts w:cstheme="minorHAnsi"/>
          <w:color w:val="252525"/>
          <w:sz w:val="24"/>
          <w:szCs w:val="24"/>
          <w:shd w:val="clear" w:color="auto" w:fill="FFFFFF"/>
          <w:lang w:val="en-GB"/>
        </w:rPr>
        <w:t>Healthcare facilities: </w:t>
      </w:r>
      <w:r w:rsidRPr="00071DEE">
        <w:rPr>
          <w:rFonts w:cstheme="minorHAnsi"/>
          <w:color w:val="252525"/>
          <w:sz w:val="24"/>
          <w:szCs w:val="24"/>
          <w:shd w:val="clear" w:color="auto" w:fill="FFFFFF"/>
        </w:rPr>
        <w:t xml:space="preserve">Healthcare facilities are </w:t>
      </w:r>
      <w:r>
        <w:rPr>
          <w:rFonts w:cstheme="minorHAnsi"/>
          <w:color w:val="252525"/>
          <w:sz w:val="24"/>
          <w:szCs w:val="24"/>
          <w:shd w:val="clear" w:color="auto" w:fill="FFFFFF"/>
        </w:rPr>
        <w:t xml:space="preserve">likely to be </w:t>
      </w:r>
      <w:r w:rsidRPr="00071DEE">
        <w:rPr>
          <w:rFonts w:cstheme="minorHAnsi"/>
          <w:color w:val="252525"/>
          <w:sz w:val="24"/>
          <w:szCs w:val="24"/>
          <w:shd w:val="clear" w:color="auto" w:fill="FFFFFF"/>
        </w:rPr>
        <w:t>early adopters of COVID chemical detector systems, monitoring air quality and detecting COVID-19 presence in hospitals and clinics.</w:t>
      </w:r>
    </w:p>
    <w:p w14:paraId="4DD197C2" w14:textId="77777777" w:rsidR="007E2130" w:rsidRPr="00071DEE" w:rsidRDefault="007E2130" w:rsidP="007E2130">
      <w:pPr>
        <w:pStyle w:val="ListParagraph"/>
        <w:numPr>
          <w:ilvl w:val="0"/>
          <w:numId w:val="2"/>
        </w:numPr>
        <w:spacing w:line="240" w:lineRule="auto"/>
        <w:rPr>
          <w:rFonts w:cstheme="minorHAnsi"/>
          <w:color w:val="252525"/>
          <w:sz w:val="24"/>
          <w:szCs w:val="24"/>
          <w:shd w:val="clear" w:color="auto" w:fill="FFFFFF"/>
          <w:lang w:val="en-GB"/>
        </w:rPr>
      </w:pPr>
      <w:r w:rsidRPr="00071DEE">
        <w:rPr>
          <w:rFonts w:cstheme="minorHAnsi"/>
          <w:color w:val="252525"/>
          <w:sz w:val="24"/>
          <w:szCs w:val="24"/>
          <w:shd w:val="clear" w:color="auto" w:fill="FFFFFF"/>
          <w:lang w:val="en-GB"/>
        </w:rPr>
        <w:t>Businesses: </w:t>
      </w:r>
      <w:r w:rsidRPr="00071DEE">
        <w:rPr>
          <w:rFonts w:cstheme="minorHAnsi"/>
          <w:color w:val="252525"/>
          <w:sz w:val="24"/>
          <w:szCs w:val="24"/>
          <w:shd w:val="clear" w:color="auto" w:fill="FFFFFF"/>
        </w:rPr>
        <w:t>Businesses in high-risk environments, like airports, schools, and manufacturing facilities, may benefit from COVID chemical detector systems to protect employees and customers.</w:t>
      </w:r>
    </w:p>
    <w:p w14:paraId="7CB7D9F6" w14:textId="77777777" w:rsidR="007E2130" w:rsidRPr="00071DEE" w:rsidRDefault="007E2130" w:rsidP="007E2130">
      <w:pPr>
        <w:pStyle w:val="ListParagraph"/>
        <w:numPr>
          <w:ilvl w:val="0"/>
          <w:numId w:val="2"/>
        </w:numPr>
        <w:spacing w:line="240" w:lineRule="auto"/>
        <w:rPr>
          <w:rFonts w:cstheme="minorHAnsi"/>
          <w:color w:val="252525"/>
          <w:sz w:val="24"/>
          <w:szCs w:val="24"/>
          <w:shd w:val="clear" w:color="auto" w:fill="FFFFFF"/>
          <w:lang w:val="en-GB"/>
        </w:rPr>
      </w:pPr>
      <w:r w:rsidRPr="00D33CE2">
        <w:rPr>
          <w:rFonts w:cstheme="minorHAnsi"/>
          <w:color w:val="252525"/>
          <w:sz w:val="24"/>
          <w:szCs w:val="24"/>
          <w:shd w:val="clear" w:color="auto" w:fill="FFFFFF"/>
          <w:lang w:val="en-GB"/>
        </w:rPr>
        <w:t>Government agencies: </w:t>
      </w:r>
      <w:r w:rsidRPr="00071DEE">
        <w:rPr>
          <w:rFonts w:cstheme="minorHAnsi"/>
          <w:color w:val="252525"/>
          <w:sz w:val="24"/>
          <w:szCs w:val="24"/>
          <w:shd w:val="clear" w:color="auto" w:fill="FFFFFF"/>
        </w:rPr>
        <w:t>Government agencies like CDC and WHO may be interested in COVID chemical detector systems to monitor the virus's spread and track public health measures' effectiveness.</w:t>
      </w:r>
    </w:p>
    <w:p w14:paraId="282004B6" w14:textId="219ABB3C" w:rsidR="00CD1D5B" w:rsidRPr="009C2890" w:rsidRDefault="007E2130" w:rsidP="009C2890">
      <w:pPr>
        <w:pStyle w:val="ListParagraph"/>
        <w:numPr>
          <w:ilvl w:val="0"/>
          <w:numId w:val="2"/>
        </w:numPr>
        <w:rPr>
          <w:rFonts w:ascii="HelveticaNeue-Light" w:hAnsi="HelveticaNeue-Light" w:cs="HelveticaNeue-Light"/>
          <w:sz w:val="24"/>
          <w:szCs w:val="24"/>
          <w:lang w:val="en-GB"/>
        </w:rPr>
      </w:pPr>
      <w:r w:rsidRPr="00CD1D5B">
        <w:rPr>
          <w:rFonts w:cstheme="minorHAnsi"/>
          <w:color w:val="252525"/>
          <w:sz w:val="24"/>
          <w:szCs w:val="24"/>
          <w:shd w:val="clear" w:color="auto" w:fill="FFFFFF"/>
          <w:lang w:val="en-GB"/>
        </w:rPr>
        <w:t>Individuals: </w:t>
      </w:r>
      <w:r w:rsidRPr="00CD1D5B">
        <w:rPr>
          <w:rFonts w:cstheme="minorHAnsi"/>
          <w:color w:val="252525"/>
          <w:sz w:val="24"/>
          <w:szCs w:val="24"/>
          <w:shd w:val="clear" w:color="auto" w:fill="FFFFFF"/>
        </w:rPr>
        <w:t>Individuals concerned about COVID-19 exposure can use COVID chemical detector systems to monitor air quality in homes, offices, and public spaces.</w:t>
      </w:r>
    </w:p>
    <w:p w14:paraId="4F7F5B72" w14:textId="77777777" w:rsidR="009C2890" w:rsidRPr="009C2890" w:rsidRDefault="009C2890" w:rsidP="009C2890">
      <w:pPr>
        <w:pStyle w:val="ListParagraph"/>
        <w:rPr>
          <w:rFonts w:ascii="HelveticaNeue-Light" w:hAnsi="HelveticaNeue-Light" w:cs="HelveticaNeue-Light"/>
          <w:sz w:val="24"/>
          <w:szCs w:val="24"/>
          <w:lang w:val="en-GB"/>
        </w:rPr>
      </w:pPr>
    </w:p>
    <w:p w14:paraId="04B6FEC1" w14:textId="36EA67C3" w:rsidR="00CD1D5B" w:rsidRPr="00CD1D5B" w:rsidRDefault="00CD1D5B" w:rsidP="00CD1D5B">
      <w:pPr>
        <w:pStyle w:val="ListParagraph"/>
        <w:numPr>
          <w:ilvl w:val="0"/>
          <w:numId w:val="19"/>
        </w:numPr>
        <w:rPr>
          <w:rFonts w:asciiTheme="majorHAnsi" w:hAnsiTheme="majorHAnsi" w:cs="HelveticaNeue-Light"/>
          <w:b/>
          <w:sz w:val="32"/>
          <w:szCs w:val="32"/>
          <w:lang w:val="en-GB"/>
        </w:rPr>
      </w:pPr>
      <w:bookmarkStart w:id="5" w:name="_Hlk146260911"/>
      <w:r w:rsidRPr="00CD1D5B">
        <w:rPr>
          <w:rFonts w:asciiTheme="majorHAnsi" w:hAnsiTheme="majorHAnsi" w:cs="HelveticaNeue-Light"/>
          <w:b/>
          <w:sz w:val="32"/>
          <w:szCs w:val="32"/>
          <w:lang w:val="en-GB"/>
        </w:rPr>
        <w:t xml:space="preserve">Market constraints </w:t>
      </w:r>
    </w:p>
    <w:bookmarkEnd w:id="5"/>
    <w:p w14:paraId="73973FFA" w14:textId="77777777" w:rsidR="00CD1D5B" w:rsidRDefault="00CD1D5B" w:rsidP="00CD1D5B">
      <w:pPr>
        <w:pStyle w:val="ListParagraph"/>
        <w:rPr>
          <w:rFonts w:cs="HelveticaNeue-Light"/>
          <w:sz w:val="24"/>
          <w:szCs w:val="24"/>
          <w:lang w:val="en-GB"/>
        </w:rPr>
      </w:pPr>
    </w:p>
    <w:p w14:paraId="029CE050" w14:textId="2E853FC0" w:rsidR="00B032DF" w:rsidRDefault="00B032DF" w:rsidP="00B032DF">
      <w:pPr>
        <w:pStyle w:val="ListParagraph"/>
        <w:rPr>
          <w:rFonts w:cs="HelveticaNeue-Light"/>
          <w:sz w:val="24"/>
          <w:szCs w:val="24"/>
          <w:lang w:val="en-GB"/>
        </w:rPr>
      </w:pPr>
      <w:r w:rsidRPr="00B032DF">
        <w:rPr>
          <w:rFonts w:cs="HelveticaNeue-Light"/>
          <w:sz w:val="24"/>
          <w:szCs w:val="24"/>
          <w:lang w:val="en-GB"/>
        </w:rPr>
        <w:t>There are</w:t>
      </w:r>
      <w:r w:rsidR="00302F8E">
        <w:rPr>
          <w:rFonts w:cs="HelveticaNeue-Light"/>
          <w:sz w:val="24"/>
          <w:szCs w:val="24"/>
          <w:lang w:val="en-GB"/>
        </w:rPr>
        <w:t xml:space="preserve"> a number of</w:t>
      </w:r>
      <w:r w:rsidRPr="00B032DF">
        <w:rPr>
          <w:rFonts w:cs="HelveticaNeue-Light"/>
          <w:sz w:val="24"/>
          <w:szCs w:val="24"/>
          <w:lang w:val="en-GB"/>
        </w:rPr>
        <w:t xml:space="preserve"> factors and limitations within a specific market or industry that can affect </w:t>
      </w:r>
      <w:r w:rsidR="00302F8E">
        <w:rPr>
          <w:rFonts w:cs="HelveticaNeue-Light"/>
          <w:sz w:val="24"/>
          <w:szCs w:val="24"/>
          <w:lang w:val="en-GB"/>
        </w:rPr>
        <w:t>our</w:t>
      </w:r>
      <w:r w:rsidRPr="00B032DF">
        <w:rPr>
          <w:rFonts w:cs="HelveticaNeue-Light"/>
          <w:sz w:val="24"/>
          <w:szCs w:val="24"/>
          <w:lang w:val="en-GB"/>
        </w:rPr>
        <w:t xml:space="preserve"> growth, operation, and success of businesses and products. Here are some common market constraints</w:t>
      </w:r>
      <w:r w:rsidR="00302F8E">
        <w:rPr>
          <w:rFonts w:cs="HelveticaNeue-Light"/>
          <w:sz w:val="24"/>
          <w:szCs w:val="24"/>
          <w:lang w:val="en-GB"/>
        </w:rPr>
        <w:t xml:space="preserve"> we could face</w:t>
      </w:r>
      <w:r w:rsidRPr="00B032DF">
        <w:rPr>
          <w:rFonts w:cs="HelveticaNeue-Light"/>
          <w:sz w:val="24"/>
          <w:szCs w:val="24"/>
          <w:lang w:val="en-GB"/>
        </w:rPr>
        <w:t xml:space="preserve">: </w:t>
      </w:r>
    </w:p>
    <w:p w14:paraId="1966CB19" w14:textId="77777777" w:rsidR="00B032DF" w:rsidRDefault="00B032DF" w:rsidP="00B032DF">
      <w:pPr>
        <w:pStyle w:val="ListParagraph"/>
        <w:rPr>
          <w:rFonts w:cs="HelveticaNeue-Light"/>
          <w:sz w:val="24"/>
          <w:szCs w:val="24"/>
          <w:lang w:val="en-GB"/>
        </w:rPr>
      </w:pPr>
      <w:r w:rsidRPr="00B032DF">
        <w:rPr>
          <w:rFonts w:cs="HelveticaNeue-Light"/>
          <w:sz w:val="24"/>
          <w:szCs w:val="24"/>
          <w:lang w:val="en-GB"/>
        </w:rPr>
        <w:t xml:space="preserve">Regulatory and Legal Constraints: Government regulations, standards, and compliance requirements can be significant constraints. </w:t>
      </w:r>
    </w:p>
    <w:p w14:paraId="2D11BBCF" w14:textId="77777777" w:rsidR="00B032DF" w:rsidRDefault="00B032DF" w:rsidP="00B032DF">
      <w:pPr>
        <w:pStyle w:val="ListParagraph"/>
        <w:rPr>
          <w:rFonts w:cs="HelveticaNeue-Light"/>
          <w:sz w:val="24"/>
          <w:szCs w:val="24"/>
          <w:lang w:val="en-GB"/>
        </w:rPr>
      </w:pPr>
      <w:r w:rsidRPr="00B032DF">
        <w:rPr>
          <w:rFonts w:cs="HelveticaNeue-Light"/>
          <w:sz w:val="24"/>
          <w:szCs w:val="24"/>
          <w:lang w:val="en-GB"/>
        </w:rPr>
        <w:t xml:space="preserve">Market Size and Saturation: The size of the target market can limit growth opportunities. </w:t>
      </w:r>
    </w:p>
    <w:p w14:paraId="7C35A5C0" w14:textId="77777777" w:rsidR="00B032DF" w:rsidRDefault="00B032DF" w:rsidP="00B032DF">
      <w:pPr>
        <w:pStyle w:val="ListParagraph"/>
        <w:rPr>
          <w:rFonts w:cs="HelveticaNeue-Light"/>
          <w:sz w:val="24"/>
          <w:szCs w:val="24"/>
          <w:lang w:val="en-GB"/>
        </w:rPr>
      </w:pPr>
      <w:r w:rsidRPr="00B032DF">
        <w:rPr>
          <w:rFonts w:cs="HelveticaNeue-Light"/>
          <w:sz w:val="24"/>
          <w:szCs w:val="24"/>
          <w:lang w:val="en-GB"/>
        </w:rPr>
        <w:t xml:space="preserve">Environmental and Sustainability Constraints: Increasing awareness of environmental issues and sustainability can limit certain types of products or industries that are perceived as environmentally harmful. </w:t>
      </w:r>
    </w:p>
    <w:p w14:paraId="66D0D44D" w14:textId="77777777" w:rsidR="00B032DF" w:rsidRDefault="00B032DF" w:rsidP="00B032DF">
      <w:pPr>
        <w:pStyle w:val="ListParagraph"/>
        <w:rPr>
          <w:rFonts w:cs="HelveticaNeue-Light"/>
          <w:sz w:val="24"/>
          <w:szCs w:val="24"/>
          <w:lang w:val="en-GB"/>
        </w:rPr>
      </w:pPr>
      <w:r w:rsidRPr="00B032DF">
        <w:rPr>
          <w:rFonts w:cs="HelveticaNeue-Light"/>
          <w:sz w:val="24"/>
          <w:szCs w:val="24"/>
          <w:lang w:val="en-GB"/>
        </w:rPr>
        <w:t xml:space="preserve">Cultural and Social Constraints: Cultural norms, social preferences, and demographic trends can constrain market acceptance. </w:t>
      </w:r>
    </w:p>
    <w:p w14:paraId="284D9908" w14:textId="77777777" w:rsidR="00B032DF" w:rsidRDefault="00B032DF" w:rsidP="00B032DF">
      <w:pPr>
        <w:pStyle w:val="ListParagraph"/>
        <w:rPr>
          <w:rFonts w:cs="HelveticaNeue-Light"/>
          <w:sz w:val="24"/>
          <w:szCs w:val="24"/>
          <w:lang w:val="en-GB"/>
        </w:rPr>
      </w:pPr>
      <w:r w:rsidRPr="00B032DF">
        <w:rPr>
          <w:rFonts w:cs="HelveticaNeue-Light"/>
          <w:sz w:val="24"/>
          <w:szCs w:val="24"/>
          <w:lang w:val="en-GB"/>
        </w:rPr>
        <w:t xml:space="preserve">Technological and Intellectual Property Constraints: Intellectual property rights, including patents and copyrights, can constrain innovation and market entry. Competitive Constraints: Fierce competition can limit pricing flexibility and profitability. Distribution and Supply Chain Constraints: Logistical challenges, disruptions in the supply chain, or limitations in distribution channels can affect the availability and delivery of products to customers. </w:t>
      </w:r>
    </w:p>
    <w:p w14:paraId="19ABFC8C" w14:textId="77777777" w:rsidR="00B032DF" w:rsidRDefault="00B032DF" w:rsidP="00B032DF">
      <w:pPr>
        <w:pStyle w:val="ListParagraph"/>
        <w:rPr>
          <w:rFonts w:cs="HelveticaNeue-Light"/>
          <w:sz w:val="24"/>
          <w:szCs w:val="24"/>
          <w:lang w:val="en-GB"/>
        </w:rPr>
      </w:pPr>
      <w:r w:rsidRPr="00B032DF">
        <w:rPr>
          <w:rFonts w:cs="HelveticaNeue-Light"/>
          <w:sz w:val="24"/>
          <w:szCs w:val="24"/>
          <w:lang w:val="en-GB"/>
        </w:rPr>
        <w:t xml:space="preserve">Financial Constraints: Limited access to capital or funding constraints can hinder product development, marketing efforts, and expansion plans. </w:t>
      </w:r>
    </w:p>
    <w:p w14:paraId="48C0544B" w14:textId="5B641441" w:rsidR="00817571" w:rsidRDefault="00B032DF" w:rsidP="00711AE8">
      <w:pPr>
        <w:pStyle w:val="ListParagraph"/>
        <w:rPr>
          <w:rFonts w:cs="HelveticaNeue-Light"/>
          <w:sz w:val="24"/>
          <w:szCs w:val="24"/>
          <w:lang w:val="en-GB"/>
        </w:rPr>
      </w:pPr>
      <w:r w:rsidRPr="00B032DF">
        <w:rPr>
          <w:rFonts w:cs="HelveticaNeue-Light"/>
          <w:sz w:val="24"/>
          <w:szCs w:val="24"/>
          <w:lang w:val="en-GB"/>
        </w:rPr>
        <w:t>Market Research and Data Constraints: Lack of accurate market data and insights can make it challenging to understand customer needs and make informed decisions.</w:t>
      </w:r>
    </w:p>
    <w:p w14:paraId="2969E96E" w14:textId="77777777" w:rsidR="00711AE8" w:rsidRPr="00711AE8" w:rsidRDefault="00711AE8" w:rsidP="00711AE8">
      <w:pPr>
        <w:pStyle w:val="ListParagraph"/>
        <w:rPr>
          <w:rFonts w:cs="HelveticaNeue-Light"/>
          <w:sz w:val="24"/>
          <w:szCs w:val="24"/>
          <w:lang w:val="en-GB"/>
        </w:rPr>
      </w:pPr>
    </w:p>
    <w:p w14:paraId="1111ABE9" w14:textId="39BD3CFB" w:rsidR="007E2130" w:rsidRPr="007B32E4" w:rsidRDefault="002C4996" w:rsidP="00E636C1">
      <w:pPr>
        <w:pStyle w:val="ListParagraph"/>
        <w:numPr>
          <w:ilvl w:val="0"/>
          <w:numId w:val="19"/>
        </w:numPr>
        <w:rPr>
          <w:rFonts w:asciiTheme="majorHAnsi" w:hAnsiTheme="majorHAnsi" w:cstheme="majorHAnsi"/>
          <w:b/>
          <w:sz w:val="32"/>
          <w:szCs w:val="32"/>
          <w:lang w:val="en-GB"/>
        </w:rPr>
      </w:pPr>
      <w:r w:rsidRPr="007B32E4">
        <w:rPr>
          <w:rFonts w:asciiTheme="majorHAnsi" w:hAnsiTheme="majorHAnsi" w:cstheme="majorHAnsi"/>
          <w:b/>
          <w:sz w:val="32"/>
          <w:szCs w:val="32"/>
          <w:lang w:val="en-GB"/>
        </w:rPr>
        <w:t>Product description</w:t>
      </w:r>
    </w:p>
    <w:p w14:paraId="658A778C" w14:textId="22ADA3DD" w:rsidR="007B32E4" w:rsidRPr="007B32E4" w:rsidRDefault="007B32E4" w:rsidP="007B32E4">
      <w:pPr>
        <w:pStyle w:val="Default"/>
        <w:ind w:left="720"/>
        <w:rPr>
          <w:rFonts w:asciiTheme="minorHAnsi" w:hAnsiTheme="minorHAnsi" w:cstheme="minorHAnsi"/>
        </w:rPr>
      </w:pPr>
      <w:r w:rsidRPr="007B32E4">
        <w:rPr>
          <w:rFonts w:asciiTheme="minorHAnsi" w:hAnsiTheme="minorHAnsi" w:cstheme="minorHAnsi"/>
        </w:rPr>
        <w:t xml:space="preserve">The Company </w:t>
      </w:r>
      <w:r w:rsidR="00E11383">
        <w:rPr>
          <w:rFonts w:asciiTheme="minorHAnsi" w:hAnsiTheme="minorHAnsi" w:cstheme="minorHAnsi"/>
        </w:rPr>
        <w:t>has</w:t>
      </w:r>
      <w:r w:rsidRPr="007B32E4">
        <w:rPr>
          <w:rFonts w:asciiTheme="minorHAnsi" w:hAnsiTheme="minorHAnsi" w:cstheme="minorHAnsi"/>
        </w:rPr>
        <w:t xml:space="preserve"> successfully prototyped the electronic and mechanical systems </w:t>
      </w:r>
      <w:r w:rsidR="00E11383">
        <w:rPr>
          <w:rFonts w:asciiTheme="minorHAnsi" w:hAnsiTheme="minorHAnsi" w:cstheme="minorHAnsi"/>
        </w:rPr>
        <w:t>that</w:t>
      </w:r>
      <w:r w:rsidRPr="007B32E4">
        <w:rPr>
          <w:rFonts w:asciiTheme="minorHAnsi" w:hAnsiTheme="minorHAnsi" w:cstheme="minorHAnsi"/>
        </w:rPr>
        <w:t xml:space="preserve"> form the new product and will be engaging a London-based company to design the ‘physical envelope’ and appearance of the new Virus Detector. </w:t>
      </w:r>
    </w:p>
    <w:p w14:paraId="2FAD1CE7" w14:textId="16C2642B" w:rsidR="002C4996" w:rsidRDefault="007B32E4" w:rsidP="007B32E4">
      <w:pPr>
        <w:pStyle w:val="ListParagraph"/>
        <w:rPr>
          <w:rFonts w:cstheme="minorHAnsi"/>
          <w:sz w:val="24"/>
          <w:szCs w:val="24"/>
        </w:rPr>
      </w:pPr>
      <w:bookmarkStart w:id="6" w:name="_Hlk146106145"/>
      <w:r w:rsidRPr="007B32E4">
        <w:rPr>
          <w:rFonts w:cstheme="minorHAnsi"/>
          <w:sz w:val="24"/>
          <w:szCs w:val="24"/>
        </w:rPr>
        <w:t xml:space="preserve">The company </w:t>
      </w:r>
      <w:r w:rsidR="00E11383">
        <w:rPr>
          <w:rFonts w:cstheme="minorHAnsi"/>
          <w:sz w:val="24"/>
          <w:szCs w:val="24"/>
        </w:rPr>
        <w:t>has</w:t>
      </w:r>
      <w:r w:rsidRPr="007B32E4">
        <w:rPr>
          <w:rFonts w:cstheme="minorHAnsi"/>
          <w:sz w:val="24"/>
          <w:szCs w:val="24"/>
        </w:rPr>
        <w:t xml:space="preserve"> decided to adopt a similar strategy to that which they use for their current range of </w:t>
      </w:r>
      <w:proofErr w:type="spellStart"/>
      <w:r w:rsidRPr="007B32E4">
        <w:rPr>
          <w:rFonts w:cstheme="minorHAnsi"/>
          <w:sz w:val="24"/>
          <w:szCs w:val="24"/>
        </w:rPr>
        <w:t>breathalyser</w:t>
      </w:r>
      <w:proofErr w:type="spellEnd"/>
      <w:r w:rsidRPr="007B32E4">
        <w:rPr>
          <w:rFonts w:cstheme="minorHAnsi"/>
          <w:sz w:val="24"/>
          <w:szCs w:val="24"/>
        </w:rPr>
        <w:t xml:space="preserve"> products, i.e. sourcing the electronics and mechanical elements of the product externally, and undertaking final assembly, testing, packing and shipping at the company’s Welshpool factory.</w:t>
      </w:r>
    </w:p>
    <w:bookmarkEnd w:id="6"/>
    <w:p w14:paraId="46EA322B" w14:textId="77777777" w:rsidR="007B32E4" w:rsidRPr="007B32E4" w:rsidRDefault="007B32E4" w:rsidP="007B32E4">
      <w:pPr>
        <w:pStyle w:val="ListParagraph"/>
        <w:rPr>
          <w:rFonts w:cstheme="minorHAnsi"/>
          <w:b/>
          <w:sz w:val="24"/>
          <w:szCs w:val="24"/>
          <w:lang w:val="en-GB"/>
        </w:rPr>
      </w:pPr>
    </w:p>
    <w:p w14:paraId="6DD7E07F" w14:textId="77777777" w:rsidR="00C969CE" w:rsidRPr="005704AA" w:rsidRDefault="002F7808" w:rsidP="00E636C1">
      <w:pPr>
        <w:pStyle w:val="ListParagraph"/>
        <w:numPr>
          <w:ilvl w:val="2"/>
          <w:numId w:val="19"/>
        </w:numPr>
        <w:rPr>
          <w:rFonts w:asciiTheme="majorHAnsi" w:hAnsiTheme="majorHAnsi" w:cstheme="majorHAnsi"/>
          <w:sz w:val="32"/>
          <w:szCs w:val="32"/>
          <w:lang w:val="en-GB"/>
        </w:rPr>
      </w:pPr>
      <w:r w:rsidRPr="005704AA">
        <w:rPr>
          <w:rFonts w:asciiTheme="majorHAnsi" w:hAnsiTheme="majorHAnsi" w:cstheme="majorHAnsi"/>
          <w:sz w:val="32"/>
          <w:szCs w:val="32"/>
          <w:lang w:val="en-GB"/>
        </w:rPr>
        <w:t>Aesthetics</w:t>
      </w:r>
    </w:p>
    <w:p w14:paraId="71F76F86" w14:textId="77777777" w:rsidR="00C969CE" w:rsidRDefault="00C969CE" w:rsidP="00C969CE">
      <w:pPr>
        <w:pStyle w:val="ListParagraph"/>
        <w:ind w:left="1224"/>
        <w:rPr>
          <w:rFonts w:asciiTheme="majorHAnsi" w:hAnsiTheme="majorHAnsi" w:cstheme="majorHAnsi"/>
          <w:b/>
          <w:sz w:val="32"/>
          <w:szCs w:val="32"/>
          <w:lang w:val="en-GB"/>
        </w:rPr>
      </w:pPr>
    </w:p>
    <w:p w14:paraId="11BC7C10" w14:textId="0DCC4ECB" w:rsidR="00C969CE" w:rsidRPr="00C969CE" w:rsidRDefault="00F90469" w:rsidP="00C969CE">
      <w:pPr>
        <w:pStyle w:val="ListParagraph"/>
        <w:ind w:left="1224"/>
        <w:rPr>
          <w:rFonts w:asciiTheme="majorHAnsi" w:hAnsiTheme="majorHAnsi" w:cstheme="majorHAnsi"/>
          <w:b/>
          <w:sz w:val="32"/>
          <w:szCs w:val="32"/>
          <w:lang w:val="en-GB"/>
        </w:rPr>
      </w:pPr>
      <w:r w:rsidRPr="00C969CE">
        <w:rPr>
          <w:rFonts w:cstheme="minorHAnsi"/>
          <w:color w:val="252525"/>
          <w:sz w:val="24"/>
          <w:szCs w:val="24"/>
          <w:shd w:val="clear" w:color="auto" w:fill="FFFFFF"/>
        </w:rPr>
        <w:t>Handheld CDS system, easy to operate and built on a similar design to a handheld alcohol detection system used by law enforcement.</w:t>
      </w:r>
    </w:p>
    <w:p w14:paraId="390DDBAF" w14:textId="77777777" w:rsidR="00C969CE" w:rsidRPr="00C969CE" w:rsidRDefault="00C969CE" w:rsidP="00C969CE">
      <w:pPr>
        <w:pStyle w:val="ListParagraph"/>
        <w:ind w:left="1224"/>
        <w:rPr>
          <w:rFonts w:cstheme="minorHAnsi"/>
          <w:color w:val="252525"/>
          <w:sz w:val="24"/>
          <w:szCs w:val="24"/>
          <w:shd w:val="clear" w:color="auto" w:fill="FFFFFF"/>
        </w:rPr>
      </w:pPr>
    </w:p>
    <w:p w14:paraId="4B47C2A3" w14:textId="51855BEA" w:rsidR="00F90469" w:rsidRPr="00F90469" w:rsidRDefault="00C969CE" w:rsidP="00C969CE">
      <w:pPr>
        <w:pStyle w:val="ListParagraph"/>
        <w:ind w:left="2880"/>
        <w:rPr>
          <w:rFonts w:asciiTheme="majorHAnsi" w:hAnsiTheme="majorHAnsi" w:cstheme="majorHAnsi"/>
          <w:b/>
          <w:sz w:val="32"/>
          <w:szCs w:val="32"/>
          <w:lang w:val="en-GB"/>
        </w:rPr>
      </w:pPr>
      <w:ins w:id="7" w:author="Ayers, Craig" w:date="2023-09-17T14:56:00Z">
        <w:r>
          <w:rPr>
            <w:noProof/>
            <w:lang w:val="en-GB" w:eastAsia="en-GB"/>
          </w:rPr>
          <w:drawing>
            <wp:inline distT="0" distB="0" distL="0" distR="0" wp14:anchorId="042408FC" wp14:editId="1A4E5E6B">
              <wp:extent cx="2948940" cy="2809875"/>
              <wp:effectExtent l="0" t="0" r="3810" b="9525"/>
              <wp:docPr id="2" name="Picture 2" descr="Lion 700 alcom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on 700 alcomet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52889" cy="2813638"/>
                      </a:xfrm>
                      <a:prstGeom prst="rect">
                        <a:avLst/>
                      </a:prstGeom>
                      <a:noFill/>
                      <a:ln>
                        <a:noFill/>
                      </a:ln>
                    </pic:spPr>
                  </pic:pic>
                </a:graphicData>
              </a:graphic>
            </wp:inline>
          </w:drawing>
        </w:r>
      </w:ins>
    </w:p>
    <w:p w14:paraId="693961F3" w14:textId="0B6538F9" w:rsidR="007B32E4" w:rsidRPr="007B32E4" w:rsidRDefault="007B32E4" w:rsidP="00F90469">
      <w:pPr>
        <w:pStyle w:val="ListParagraph"/>
        <w:ind w:left="1224"/>
        <w:jc w:val="center"/>
        <w:rPr>
          <w:ins w:id="8" w:author="Ayers, Craig" w:date="2023-09-17T14:56:00Z"/>
          <w:rFonts w:asciiTheme="majorHAnsi" w:hAnsiTheme="majorHAnsi" w:cstheme="majorHAnsi"/>
          <w:sz w:val="32"/>
          <w:szCs w:val="32"/>
          <w:lang w:val="en-GB"/>
        </w:rPr>
      </w:pPr>
    </w:p>
    <w:p w14:paraId="339D640E" w14:textId="7505CD80" w:rsidR="007B32E4" w:rsidRPr="007B32E4" w:rsidRDefault="007B32E4" w:rsidP="00F90469">
      <w:pPr>
        <w:pStyle w:val="ListParagraph"/>
        <w:ind w:left="1224"/>
        <w:jc w:val="center"/>
        <w:rPr>
          <w:del w:id="9" w:author="Ayers, Craig" w:date="2023-09-17T14:56:00Z"/>
          <w:rFonts w:asciiTheme="majorHAnsi" w:hAnsiTheme="majorHAnsi" w:cstheme="majorHAnsi"/>
          <w:sz w:val="32"/>
          <w:szCs w:val="32"/>
          <w:lang w:val="en-GB"/>
        </w:rPr>
      </w:pPr>
    </w:p>
    <w:p w14:paraId="19AEC47D" w14:textId="60B4ABCD" w:rsidR="007B32E4" w:rsidRDefault="007B32E4" w:rsidP="007B32E4">
      <w:pPr>
        <w:ind w:firstLine="720"/>
        <w:rPr>
          <w:rFonts w:asciiTheme="majorHAnsi" w:hAnsiTheme="majorHAnsi" w:cstheme="majorHAnsi"/>
          <w:lang w:val="en-GB"/>
        </w:rPr>
      </w:pPr>
    </w:p>
    <w:p w14:paraId="0869EF51" w14:textId="3C7E6735" w:rsidR="00577F2A" w:rsidRDefault="00000000" w:rsidP="00C969CE">
      <w:pPr>
        <w:ind w:firstLine="720"/>
        <w:rPr>
          <w:rFonts w:asciiTheme="majorHAnsi" w:hAnsiTheme="majorHAnsi" w:cstheme="majorHAnsi"/>
          <w:lang w:val="en-GB"/>
        </w:rPr>
      </w:pPr>
      <w:sdt>
        <w:sdtPr>
          <w:rPr>
            <w:rFonts w:asciiTheme="majorHAnsi" w:hAnsiTheme="majorHAnsi" w:cstheme="majorHAnsi"/>
            <w:lang w:val="en-GB"/>
          </w:rPr>
          <w:id w:val="579640022"/>
          <w:citation/>
        </w:sdtPr>
        <w:sdtContent>
          <w:r w:rsidR="00577F2A">
            <w:rPr>
              <w:rFonts w:asciiTheme="majorHAnsi" w:hAnsiTheme="majorHAnsi" w:cstheme="majorHAnsi"/>
              <w:lang w:val="en-GB"/>
            </w:rPr>
            <w:fldChar w:fldCharType="begin"/>
          </w:r>
          <w:r w:rsidR="00577F2A">
            <w:rPr>
              <w:rFonts w:asciiTheme="majorHAnsi" w:hAnsiTheme="majorHAnsi" w:cstheme="majorHAnsi"/>
              <w:lang w:val="en-GB"/>
            </w:rPr>
            <w:instrText xml:space="preserve"> CITATION lio23 \l 2057 </w:instrText>
          </w:r>
          <w:r w:rsidR="00577F2A">
            <w:rPr>
              <w:rFonts w:asciiTheme="majorHAnsi" w:hAnsiTheme="majorHAnsi" w:cstheme="majorHAnsi"/>
              <w:lang w:val="en-GB"/>
            </w:rPr>
            <w:fldChar w:fldCharType="separate"/>
          </w:r>
          <w:r w:rsidR="00577F2A" w:rsidRPr="00577F2A">
            <w:rPr>
              <w:rFonts w:asciiTheme="majorHAnsi" w:hAnsiTheme="majorHAnsi" w:cstheme="majorHAnsi"/>
              <w:noProof/>
              <w:lang w:val="en-GB"/>
            </w:rPr>
            <w:t>(lion laboratories, 2023)</w:t>
          </w:r>
          <w:r w:rsidR="00577F2A">
            <w:rPr>
              <w:rFonts w:asciiTheme="majorHAnsi" w:hAnsiTheme="majorHAnsi" w:cstheme="majorHAnsi"/>
              <w:lang w:val="en-GB"/>
            </w:rPr>
            <w:fldChar w:fldCharType="end"/>
          </w:r>
        </w:sdtContent>
      </w:sdt>
    </w:p>
    <w:p w14:paraId="32EFFE0C" w14:textId="108B4149" w:rsidR="00C969CE" w:rsidRDefault="00C969CE" w:rsidP="00C969CE">
      <w:pPr>
        <w:ind w:firstLine="720"/>
        <w:rPr>
          <w:rFonts w:asciiTheme="majorHAnsi" w:hAnsiTheme="majorHAnsi" w:cstheme="majorHAnsi"/>
          <w:lang w:val="en-GB"/>
        </w:rPr>
      </w:pPr>
    </w:p>
    <w:p w14:paraId="49544351" w14:textId="40A7644D" w:rsidR="00711AE8" w:rsidRDefault="00711AE8" w:rsidP="00C969CE">
      <w:pPr>
        <w:ind w:firstLine="720"/>
        <w:rPr>
          <w:rFonts w:asciiTheme="majorHAnsi" w:hAnsiTheme="majorHAnsi" w:cstheme="majorHAnsi"/>
          <w:lang w:val="en-GB"/>
        </w:rPr>
      </w:pPr>
    </w:p>
    <w:p w14:paraId="70BFAAB2" w14:textId="77777777" w:rsidR="00711AE8" w:rsidRPr="00C969CE" w:rsidRDefault="00711AE8" w:rsidP="00C969CE">
      <w:pPr>
        <w:ind w:firstLine="720"/>
        <w:rPr>
          <w:rFonts w:asciiTheme="majorHAnsi" w:hAnsiTheme="majorHAnsi" w:cstheme="majorHAnsi"/>
          <w:lang w:val="en-GB"/>
        </w:rPr>
      </w:pPr>
    </w:p>
    <w:p w14:paraId="508C983C" w14:textId="74A52973" w:rsidR="00577F2A" w:rsidRPr="005704AA" w:rsidRDefault="00577F2A" w:rsidP="00577F2A">
      <w:pPr>
        <w:pStyle w:val="ListParagraph"/>
        <w:numPr>
          <w:ilvl w:val="2"/>
          <w:numId w:val="19"/>
        </w:numPr>
        <w:rPr>
          <w:rFonts w:asciiTheme="majorHAnsi" w:hAnsiTheme="majorHAnsi" w:cstheme="majorHAnsi"/>
          <w:sz w:val="32"/>
          <w:szCs w:val="32"/>
          <w:lang w:val="en-GB"/>
        </w:rPr>
      </w:pPr>
      <w:r w:rsidRPr="005704AA">
        <w:rPr>
          <w:rFonts w:asciiTheme="majorHAnsi" w:hAnsiTheme="majorHAnsi" w:cstheme="majorHAnsi"/>
          <w:sz w:val="32"/>
          <w:szCs w:val="32"/>
          <w:lang w:val="en-GB"/>
        </w:rPr>
        <w:lastRenderedPageBreak/>
        <w:t xml:space="preserve">Ergonomics </w:t>
      </w:r>
    </w:p>
    <w:p w14:paraId="7F342938" w14:textId="77777777" w:rsidR="00577F2A" w:rsidRDefault="00577F2A" w:rsidP="00577F2A">
      <w:pPr>
        <w:pStyle w:val="ListParagraph"/>
        <w:ind w:left="1224"/>
        <w:rPr>
          <w:rFonts w:asciiTheme="majorHAnsi" w:hAnsiTheme="majorHAnsi" w:cstheme="majorHAnsi"/>
          <w:b/>
          <w:sz w:val="32"/>
          <w:szCs w:val="32"/>
          <w:lang w:val="en-GB"/>
        </w:rPr>
      </w:pPr>
    </w:p>
    <w:p w14:paraId="74331018" w14:textId="63A46DCC" w:rsidR="00577F2A" w:rsidRPr="00711AE8" w:rsidRDefault="00577F2A" w:rsidP="00711AE8">
      <w:pPr>
        <w:pStyle w:val="ListParagraph"/>
        <w:rPr>
          <w:rFonts w:cs="Arial"/>
          <w:sz w:val="24"/>
          <w:szCs w:val="24"/>
          <w:shd w:val="clear" w:color="auto" w:fill="FFFFFF"/>
        </w:rPr>
      </w:pPr>
      <w:r w:rsidRPr="00711AE8">
        <w:rPr>
          <w:rFonts w:cs="Arial"/>
          <w:sz w:val="24"/>
          <w:szCs w:val="24"/>
          <w:shd w:val="clear" w:color="auto" w:fill="FFFFFF"/>
        </w:rPr>
        <w:t xml:space="preserve">This compact </w:t>
      </w:r>
      <w:r w:rsidR="00394F42" w:rsidRPr="00711AE8">
        <w:rPr>
          <w:rFonts w:cs="Arial"/>
          <w:sz w:val="24"/>
          <w:szCs w:val="24"/>
          <w:shd w:val="clear" w:color="auto" w:fill="FFFFFF"/>
        </w:rPr>
        <w:t>handheld</w:t>
      </w:r>
      <w:r w:rsidRPr="00711AE8">
        <w:rPr>
          <w:rFonts w:cs="Arial"/>
          <w:sz w:val="24"/>
          <w:szCs w:val="24"/>
          <w:shd w:val="clear" w:color="auto" w:fill="FFFFFF"/>
        </w:rPr>
        <w:t xml:space="preserve"> and highly accurate instrument features simple </w:t>
      </w:r>
      <w:r w:rsidR="00394F42" w:rsidRPr="00711AE8">
        <w:rPr>
          <w:rFonts w:cs="Arial"/>
          <w:sz w:val="24"/>
          <w:szCs w:val="24"/>
          <w:shd w:val="clear" w:color="auto" w:fill="FFFFFF"/>
        </w:rPr>
        <w:t>multi-use</w:t>
      </w:r>
      <w:r w:rsidRPr="00711AE8">
        <w:rPr>
          <w:rFonts w:cs="Arial"/>
          <w:sz w:val="24"/>
          <w:szCs w:val="24"/>
          <w:shd w:val="clear" w:color="auto" w:fill="FFFFFF"/>
        </w:rPr>
        <w:t xml:space="preserve"> button functionality, internal memory for simple data capture, </w:t>
      </w:r>
      <w:r w:rsidR="00394F42" w:rsidRPr="00711AE8">
        <w:rPr>
          <w:rFonts w:cs="Arial"/>
          <w:sz w:val="24"/>
          <w:szCs w:val="24"/>
          <w:shd w:val="clear" w:color="auto" w:fill="FFFFFF"/>
        </w:rPr>
        <w:t xml:space="preserve">and </w:t>
      </w:r>
      <w:r w:rsidRPr="00711AE8">
        <w:rPr>
          <w:rFonts w:cs="Arial"/>
          <w:sz w:val="24"/>
          <w:szCs w:val="24"/>
          <w:shd w:val="clear" w:color="auto" w:fill="FFFFFF"/>
        </w:rPr>
        <w:t>an automatic sampling system and is available in multiple languages.</w:t>
      </w:r>
    </w:p>
    <w:p w14:paraId="0FCE4833" w14:textId="77777777" w:rsidR="00577F2A" w:rsidRPr="00D81016" w:rsidRDefault="00577F2A" w:rsidP="00711AE8">
      <w:pPr>
        <w:pStyle w:val="ListParagraph"/>
        <w:rPr>
          <w:rFonts w:cstheme="majorHAnsi"/>
          <w:b/>
          <w:sz w:val="32"/>
          <w:szCs w:val="32"/>
          <w:lang w:val="en-GB"/>
        </w:rPr>
      </w:pPr>
    </w:p>
    <w:p w14:paraId="16A520DF" w14:textId="77B48E76" w:rsidR="00577F2A" w:rsidRPr="00817571" w:rsidRDefault="00577F2A" w:rsidP="00711AE8">
      <w:pPr>
        <w:pStyle w:val="ListParagraph"/>
        <w:rPr>
          <w:rFonts w:cstheme="majorHAnsi"/>
          <w:bCs/>
          <w:sz w:val="24"/>
          <w:szCs w:val="24"/>
          <w:lang w:val="en-GB"/>
        </w:rPr>
      </w:pPr>
      <w:r w:rsidRPr="00817571">
        <w:rPr>
          <w:rFonts w:cstheme="majorHAnsi"/>
          <w:bCs/>
          <w:sz w:val="24"/>
          <w:szCs w:val="24"/>
          <w:lang w:val="en-GB"/>
        </w:rPr>
        <w:t>Instrument Dimensions 122mm x 63mm x 37mm</w:t>
      </w:r>
    </w:p>
    <w:p w14:paraId="64CA3F13" w14:textId="7515213D" w:rsidR="00577F2A" w:rsidRPr="00817571" w:rsidRDefault="00577F2A" w:rsidP="00711AE8">
      <w:pPr>
        <w:pStyle w:val="ListParagraph"/>
        <w:rPr>
          <w:rFonts w:asciiTheme="majorHAnsi" w:hAnsiTheme="majorHAnsi" w:cstheme="majorHAnsi"/>
          <w:bCs/>
          <w:sz w:val="24"/>
          <w:szCs w:val="24"/>
          <w:lang w:val="en-GB"/>
        </w:rPr>
      </w:pPr>
      <w:r w:rsidRPr="00817571">
        <w:rPr>
          <w:rFonts w:cstheme="majorHAnsi"/>
          <w:bCs/>
          <w:sz w:val="24"/>
          <w:szCs w:val="24"/>
          <w:lang w:val="en-GB"/>
        </w:rPr>
        <w:t>Weight 160g (including batteries)</w:t>
      </w:r>
    </w:p>
    <w:p w14:paraId="46A90DF5" w14:textId="77777777" w:rsidR="00757ED4" w:rsidRDefault="00757ED4" w:rsidP="00577F2A">
      <w:pPr>
        <w:pStyle w:val="ListParagraph"/>
        <w:ind w:left="1224"/>
        <w:rPr>
          <w:rFonts w:asciiTheme="majorHAnsi" w:hAnsiTheme="majorHAnsi" w:cstheme="majorHAnsi"/>
          <w:b/>
          <w:sz w:val="24"/>
          <w:szCs w:val="24"/>
          <w:lang w:val="en-GB"/>
        </w:rPr>
      </w:pPr>
    </w:p>
    <w:p w14:paraId="0861077F" w14:textId="09675066" w:rsidR="00757ED4" w:rsidRDefault="00000000" w:rsidP="00577F2A">
      <w:pPr>
        <w:pStyle w:val="ListParagraph"/>
        <w:ind w:left="1224"/>
        <w:rPr>
          <w:rFonts w:asciiTheme="majorHAnsi" w:hAnsiTheme="majorHAnsi" w:cstheme="majorHAnsi"/>
          <w:b/>
          <w:sz w:val="24"/>
          <w:szCs w:val="24"/>
          <w:lang w:val="en-GB"/>
        </w:rPr>
      </w:pPr>
      <w:sdt>
        <w:sdtPr>
          <w:rPr>
            <w:rFonts w:asciiTheme="majorHAnsi" w:hAnsiTheme="majorHAnsi" w:cstheme="majorHAnsi"/>
            <w:b/>
            <w:sz w:val="24"/>
            <w:szCs w:val="24"/>
            <w:lang w:val="en-GB"/>
          </w:rPr>
          <w:id w:val="518581302"/>
          <w:citation/>
        </w:sdtPr>
        <w:sdtContent>
          <w:r w:rsidR="00757ED4">
            <w:rPr>
              <w:rFonts w:asciiTheme="majorHAnsi" w:hAnsiTheme="majorHAnsi" w:cstheme="majorHAnsi"/>
              <w:b/>
              <w:sz w:val="24"/>
              <w:szCs w:val="24"/>
              <w:lang w:val="en-GB"/>
            </w:rPr>
            <w:fldChar w:fldCharType="begin"/>
          </w:r>
          <w:r w:rsidR="00757ED4">
            <w:rPr>
              <w:rFonts w:asciiTheme="majorHAnsi" w:hAnsiTheme="majorHAnsi" w:cstheme="majorHAnsi"/>
              <w:b/>
              <w:sz w:val="24"/>
              <w:szCs w:val="24"/>
              <w:lang w:val="en-GB"/>
            </w:rPr>
            <w:instrText xml:space="preserve"> CITATION lio23 \l 2057 </w:instrText>
          </w:r>
          <w:r w:rsidR="00757ED4">
            <w:rPr>
              <w:rFonts w:asciiTheme="majorHAnsi" w:hAnsiTheme="majorHAnsi" w:cstheme="majorHAnsi"/>
              <w:b/>
              <w:sz w:val="24"/>
              <w:szCs w:val="24"/>
              <w:lang w:val="en-GB"/>
            </w:rPr>
            <w:fldChar w:fldCharType="separate"/>
          </w:r>
          <w:r w:rsidR="00757ED4" w:rsidRPr="00757ED4">
            <w:rPr>
              <w:rFonts w:asciiTheme="majorHAnsi" w:hAnsiTheme="majorHAnsi" w:cstheme="majorHAnsi"/>
              <w:noProof/>
              <w:sz w:val="24"/>
              <w:szCs w:val="24"/>
              <w:lang w:val="en-GB"/>
            </w:rPr>
            <w:t>(lion laboratories, 2023)</w:t>
          </w:r>
          <w:r w:rsidR="00757ED4">
            <w:rPr>
              <w:rFonts w:asciiTheme="majorHAnsi" w:hAnsiTheme="majorHAnsi" w:cstheme="majorHAnsi"/>
              <w:b/>
              <w:sz w:val="24"/>
              <w:szCs w:val="24"/>
              <w:lang w:val="en-GB"/>
            </w:rPr>
            <w:fldChar w:fldCharType="end"/>
          </w:r>
        </w:sdtContent>
      </w:sdt>
    </w:p>
    <w:p w14:paraId="0AA17C00" w14:textId="77777777" w:rsidR="00711AE8" w:rsidRPr="00101B97" w:rsidRDefault="00711AE8" w:rsidP="00101B97">
      <w:pPr>
        <w:rPr>
          <w:rFonts w:asciiTheme="majorHAnsi" w:hAnsiTheme="majorHAnsi" w:cstheme="majorHAnsi"/>
          <w:b/>
          <w:sz w:val="32"/>
          <w:szCs w:val="32"/>
          <w:lang w:val="en-GB"/>
        </w:rPr>
      </w:pPr>
    </w:p>
    <w:p w14:paraId="692F76D2" w14:textId="6E6D0E21" w:rsidR="00757ED4" w:rsidRPr="00757ED4" w:rsidRDefault="0068654C" w:rsidP="00E636C1">
      <w:pPr>
        <w:pStyle w:val="ListParagraph"/>
        <w:numPr>
          <w:ilvl w:val="0"/>
          <w:numId w:val="19"/>
        </w:numPr>
        <w:rPr>
          <w:rFonts w:asciiTheme="majorHAnsi" w:hAnsiTheme="majorHAnsi" w:cstheme="majorHAnsi"/>
          <w:b/>
          <w:sz w:val="32"/>
          <w:szCs w:val="32"/>
          <w:lang w:val="en-GB"/>
        </w:rPr>
      </w:pPr>
      <w:r w:rsidRPr="00757ED4">
        <w:rPr>
          <w:rFonts w:asciiTheme="majorHAnsi" w:hAnsiTheme="majorHAnsi" w:cstheme="majorHAnsi"/>
          <w:b/>
          <w:sz w:val="32"/>
          <w:szCs w:val="32"/>
          <w:lang w:val="en-GB"/>
        </w:rPr>
        <w:t>Standards</w:t>
      </w:r>
      <w:r w:rsidR="00D81016">
        <w:rPr>
          <w:rFonts w:asciiTheme="majorHAnsi" w:hAnsiTheme="majorHAnsi" w:cstheme="majorHAnsi"/>
          <w:b/>
          <w:sz w:val="32"/>
          <w:szCs w:val="32"/>
          <w:lang w:val="en-GB"/>
        </w:rPr>
        <w:t xml:space="preserve"> &amp; S</w:t>
      </w:r>
      <w:r w:rsidR="00A016DC" w:rsidRPr="00757ED4">
        <w:rPr>
          <w:rFonts w:asciiTheme="majorHAnsi" w:hAnsiTheme="majorHAnsi" w:cstheme="majorHAnsi"/>
          <w:b/>
          <w:sz w:val="32"/>
          <w:szCs w:val="32"/>
          <w:lang w:val="en-GB"/>
        </w:rPr>
        <w:t>pecifications</w:t>
      </w:r>
    </w:p>
    <w:p w14:paraId="5DF5540B" w14:textId="77777777" w:rsidR="00757ED4" w:rsidRPr="00D81016" w:rsidRDefault="00757ED4" w:rsidP="00757ED4">
      <w:pPr>
        <w:pStyle w:val="ListParagraph"/>
        <w:ind w:left="1224"/>
        <w:rPr>
          <w:color w:val="0B0C0C"/>
        </w:rPr>
      </w:pPr>
    </w:p>
    <w:p w14:paraId="2BCD9F17" w14:textId="0E9544A0" w:rsidR="00757ED4" w:rsidRPr="00D81016" w:rsidRDefault="00757ED4" w:rsidP="002C5212">
      <w:pPr>
        <w:pStyle w:val="ListParagraph"/>
        <w:rPr>
          <w:color w:val="0B0C0C"/>
          <w:sz w:val="24"/>
          <w:szCs w:val="24"/>
        </w:rPr>
      </w:pPr>
      <w:r w:rsidRPr="00D81016">
        <w:rPr>
          <w:color w:val="0B0C0C"/>
          <w:sz w:val="24"/>
          <w:szCs w:val="24"/>
        </w:rPr>
        <w:t>Here are the general steps and considerations</w:t>
      </w:r>
      <w:r w:rsidR="00302F8E">
        <w:rPr>
          <w:color w:val="0B0C0C"/>
          <w:sz w:val="24"/>
          <w:szCs w:val="24"/>
        </w:rPr>
        <w:t xml:space="preserve"> we need to take</w:t>
      </w:r>
      <w:r w:rsidRPr="00D81016">
        <w:rPr>
          <w:color w:val="0B0C0C"/>
          <w:sz w:val="24"/>
          <w:szCs w:val="24"/>
        </w:rPr>
        <w:t xml:space="preserve"> for gaining approval for a COVID-19 breath tester in the UK:</w:t>
      </w:r>
    </w:p>
    <w:p w14:paraId="2C93350E" w14:textId="77777777" w:rsidR="00757ED4" w:rsidRPr="00D81016" w:rsidRDefault="00757ED4" w:rsidP="00D81016">
      <w:pPr>
        <w:pStyle w:val="ListParagraph"/>
        <w:ind w:left="0"/>
        <w:rPr>
          <w:color w:val="0B0C0C"/>
          <w:sz w:val="24"/>
          <w:szCs w:val="24"/>
        </w:rPr>
      </w:pPr>
    </w:p>
    <w:p w14:paraId="7BFE541F" w14:textId="0F7664E7" w:rsidR="0004650A" w:rsidRPr="0004650A" w:rsidRDefault="00757ED4" w:rsidP="0004650A">
      <w:pPr>
        <w:pStyle w:val="ListParagraph"/>
        <w:numPr>
          <w:ilvl w:val="0"/>
          <w:numId w:val="20"/>
        </w:numPr>
        <w:ind w:left="720"/>
        <w:rPr>
          <w:color w:val="0B0C0C"/>
          <w:sz w:val="24"/>
          <w:szCs w:val="24"/>
        </w:rPr>
      </w:pPr>
      <w:r w:rsidRPr="0004650A">
        <w:rPr>
          <w:b/>
          <w:color w:val="0B0C0C"/>
          <w:sz w:val="24"/>
          <w:szCs w:val="24"/>
        </w:rPr>
        <w:t>Regulatory Pathway</w:t>
      </w:r>
      <w:r w:rsidRPr="00D81016">
        <w:rPr>
          <w:color w:val="0B0C0C"/>
          <w:sz w:val="24"/>
          <w:szCs w:val="24"/>
        </w:rPr>
        <w:t>: Determine the appropriate regulatory pathway for our device. Depending on the device's intended use and risk classification, it might need to undergo a rigorous assessment process.</w:t>
      </w:r>
    </w:p>
    <w:p w14:paraId="2DA043A8" w14:textId="41FC8076" w:rsidR="00757ED4" w:rsidRPr="0004650A" w:rsidRDefault="00757ED4" w:rsidP="0004650A">
      <w:pPr>
        <w:pStyle w:val="ListParagraph"/>
        <w:numPr>
          <w:ilvl w:val="0"/>
          <w:numId w:val="20"/>
        </w:numPr>
        <w:ind w:left="720"/>
        <w:rPr>
          <w:color w:val="0B0C0C"/>
          <w:sz w:val="24"/>
          <w:szCs w:val="24"/>
        </w:rPr>
      </w:pPr>
      <w:r w:rsidRPr="0004650A">
        <w:rPr>
          <w:b/>
          <w:color w:val="0B0C0C"/>
          <w:sz w:val="24"/>
          <w:szCs w:val="24"/>
        </w:rPr>
        <w:t>Conformity Assessment</w:t>
      </w:r>
      <w:r w:rsidRPr="00D81016">
        <w:rPr>
          <w:color w:val="0B0C0C"/>
          <w:sz w:val="24"/>
          <w:szCs w:val="24"/>
        </w:rPr>
        <w:t>: Engage with a Notified Body, for conformity assessment. Notified Bodies are organizations designated by the MHRA to assess the conformity of certain medical devices.</w:t>
      </w:r>
    </w:p>
    <w:p w14:paraId="184C05E2" w14:textId="34B1B623" w:rsidR="00757ED4" w:rsidRPr="0004650A" w:rsidRDefault="00757ED4" w:rsidP="0004650A">
      <w:pPr>
        <w:pStyle w:val="ListParagraph"/>
        <w:numPr>
          <w:ilvl w:val="0"/>
          <w:numId w:val="20"/>
        </w:numPr>
        <w:ind w:left="720"/>
        <w:rPr>
          <w:color w:val="0B0C0C"/>
          <w:sz w:val="24"/>
          <w:szCs w:val="24"/>
        </w:rPr>
      </w:pPr>
      <w:r w:rsidRPr="0004650A">
        <w:rPr>
          <w:b/>
          <w:color w:val="0B0C0C"/>
          <w:sz w:val="24"/>
          <w:szCs w:val="24"/>
        </w:rPr>
        <w:t>Clinical Evaluation</w:t>
      </w:r>
      <w:r w:rsidRPr="00D81016">
        <w:rPr>
          <w:color w:val="0B0C0C"/>
          <w:sz w:val="24"/>
          <w:szCs w:val="24"/>
        </w:rPr>
        <w:t>: Conduct clinical evaluations to demonstrate the safety and performance of our breath tester. This involves collecting clinical data that substantiates our device's claims.</w:t>
      </w:r>
    </w:p>
    <w:p w14:paraId="31ECA4C3" w14:textId="20A53043" w:rsidR="00757ED4" w:rsidRPr="0004650A" w:rsidRDefault="00757ED4" w:rsidP="0004650A">
      <w:pPr>
        <w:pStyle w:val="ListParagraph"/>
        <w:numPr>
          <w:ilvl w:val="0"/>
          <w:numId w:val="20"/>
        </w:numPr>
        <w:ind w:left="720"/>
        <w:rPr>
          <w:color w:val="0B0C0C"/>
          <w:sz w:val="24"/>
          <w:szCs w:val="24"/>
        </w:rPr>
      </w:pPr>
      <w:r w:rsidRPr="0004650A">
        <w:rPr>
          <w:b/>
          <w:color w:val="0B0C0C"/>
          <w:sz w:val="24"/>
          <w:szCs w:val="24"/>
        </w:rPr>
        <w:t>Technical File</w:t>
      </w:r>
      <w:r w:rsidRPr="00D81016">
        <w:rPr>
          <w:color w:val="0B0C0C"/>
          <w:sz w:val="24"/>
          <w:szCs w:val="24"/>
        </w:rPr>
        <w:t>: Prepare a technical file that includes all relevant information about our device, its design, manufacturing processes, and clinical data.</w:t>
      </w:r>
    </w:p>
    <w:p w14:paraId="7A2A65C8" w14:textId="799CCCD6" w:rsidR="00757ED4" w:rsidRPr="0004650A" w:rsidRDefault="00757ED4" w:rsidP="0004650A">
      <w:pPr>
        <w:pStyle w:val="ListParagraph"/>
        <w:numPr>
          <w:ilvl w:val="0"/>
          <w:numId w:val="20"/>
        </w:numPr>
        <w:ind w:left="720"/>
        <w:rPr>
          <w:color w:val="0B0C0C"/>
          <w:sz w:val="24"/>
          <w:szCs w:val="24"/>
        </w:rPr>
      </w:pPr>
      <w:r w:rsidRPr="0004650A">
        <w:rPr>
          <w:b/>
          <w:color w:val="0B0C0C"/>
          <w:sz w:val="24"/>
          <w:szCs w:val="24"/>
        </w:rPr>
        <w:t>CE Marking</w:t>
      </w:r>
      <w:r w:rsidRPr="00D81016">
        <w:rPr>
          <w:color w:val="0B0C0C"/>
          <w:sz w:val="24"/>
          <w:szCs w:val="24"/>
        </w:rPr>
        <w:t xml:space="preserve">: </w:t>
      </w:r>
      <w:r w:rsidR="00302F8E">
        <w:rPr>
          <w:color w:val="0B0C0C"/>
          <w:sz w:val="24"/>
          <w:szCs w:val="24"/>
        </w:rPr>
        <w:t>as the</w:t>
      </w:r>
      <w:r w:rsidRPr="00D81016">
        <w:rPr>
          <w:color w:val="0B0C0C"/>
          <w:sz w:val="24"/>
          <w:szCs w:val="24"/>
        </w:rPr>
        <w:t xml:space="preserve"> device is classified as a medical </w:t>
      </w:r>
      <w:proofErr w:type="gramStart"/>
      <w:r w:rsidRPr="00D81016">
        <w:rPr>
          <w:color w:val="0B0C0C"/>
          <w:sz w:val="24"/>
          <w:szCs w:val="24"/>
        </w:rPr>
        <w:t xml:space="preserve">device,  </w:t>
      </w:r>
      <w:r w:rsidR="00302F8E">
        <w:rPr>
          <w:color w:val="0B0C0C"/>
          <w:sz w:val="24"/>
          <w:szCs w:val="24"/>
        </w:rPr>
        <w:t>we</w:t>
      </w:r>
      <w:proofErr w:type="gramEnd"/>
      <w:r w:rsidR="00302F8E">
        <w:rPr>
          <w:color w:val="0B0C0C"/>
          <w:sz w:val="24"/>
          <w:szCs w:val="24"/>
        </w:rPr>
        <w:t xml:space="preserve"> </w:t>
      </w:r>
      <w:r w:rsidRPr="00D81016">
        <w:rPr>
          <w:color w:val="0B0C0C"/>
          <w:sz w:val="24"/>
          <w:szCs w:val="24"/>
        </w:rPr>
        <w:t xml:space="preserve">will need to obtain CE marking, which signifies that your product complies with EU regulations, including those applicable in the UK. Brexit has brought changes to this process, so </w:t>
      </w:r>
      <w:r w:rsidR="00302F8E">
        <w:rPr>
          <w:color w:val="0B0C0C"/>
          <w:sz w:val="24"/>
          <w:szCs w:val="24"/>
        </w:rPr>
        <w:t>we need to be</w:t>
      </w:r>
      <w:r w:rsidRPr="00D81016">
        <w:rPr>
          <w:color w:val="0B0C0C"/>
          <w:sz w:val="24"/>
          <w:szCs w:val="24"/>
        </w:rPr>
        <w:t xml:space="preserve"> sure to stay updated on the latest requirements.</w:t>
      </w:r>
    </w:p>
    <w:p w14:paraId="68771300" w14:textId="71C43271" w:rsidR="00757ED4" w:rsidRPr="0004650A" w:rsidRDefault="00757ED4" w:rsidP="0004650A">
      <w:pPr>
        <w:pStyle w:val="ListParagraph"/>
        <w:numPr>
          <w:ilvl w:val="0"/>
          <w:numId w:val="20"/>
        </w:numPr>
        <w:ind w:left="720"/>
        <w:rPr>
          <w:color w:val="0B0C0C"/>
          <w:sz w:val="24"/>
          <w:szCs w:val="24"/>
        </w:rPr>
      </w:pPr>
      <w:r w:rsidRPr="0004650A">
        <w:rPr>
          <w:b/>
          <w:color w:val="0B0C0C"/>
          <w:sz w:val="24"/>
          <w:szCs w:val="24"/>
        </w:rPr>
        <w:t>Registration</w:t>
      </w:r>
      <w:r w:rsidRPr="00D81016">
        <w:rPr>
          <w:color w:val="0B0C0C"/>
          <w:sz w:val="24"/>
          <w:szCs w:val="24"/>
        </w:rPr>
        <w:t xml:space="preserve">: Depending on the classification, </w:t>
      </w:r>
      <w:r w:rsidR="00302F8E">
        <w:rPr>
          <w:color w:val="0B0C0C"/>
          <w:sz w:val="24"/>
          <w:szCs w:val="24"/>
        </w:rPr>
        <w:t>we</w:t>
      </w:r>
      <w:r w:rsidRPr="00D81016">
        <w:rPr>
          <w:color w:val="0B0C0C"/>
          <w:sz w:val="24"/>
          <w:szCs w:val="24"/>
        </w:rPr>
        <w:t xml:space="preserve"> may need to register your device with the MHRA. The registration process will vary based on the risk classification of your device.</w:t>
      </w:r>
    </w:p>
    <w:p w14:paraId="0D34B148" w14:textId="60EC0D1C" w:rsidR="00757ED4" w:rsidRPr="0004650A" w:rsidRDefault="00757ED4" w:rsidP="0004650A">
      <w:pPr>
        <w:pStyle w:val="ListParagraph"/>
        <w:numPr>
          <w:ilvl w:val="0"/>
          <w:numId w:val="20"/>
        </w:numPr>
        <w:ind w:left="720"/>
        <w:rPr>
          <w:color w:val="0B0C0C"/>
          <w:sz w:val="24"/>
          <w:szCs w:val="24"/>
        </w:rPr>
      </w:pPr>
      <w:r w:rsidRPr="0004650A">
        <w:rPr>
          <w:b/>
          <w:color w:val="0B0C0C"/>
          <w:sz w:val="24"/>
          <w:szCs w:val="24"/>
        </w:rPr>
        <w:t>Testing and Validation</w:t>
      </w:r>
      <w:r w:rsidRPr="00D81016">
        <w:rPr>
          <w:color w:val="0B0C0C"/>
          <w:sz w:val="24"/>
          <w:szCs w:val="24"/>
        </w:rPr>
        <w:t xml:space="preserve">: Ensure that our COVID-19 breath tester meets the necessary performance standards and accuracy requirements. This </w:t>
      </w:r>
      <w:r w:rsidR="0018058B">
        <w:rPr>
          <w:color w:val="0B0C0C"/>
          <w:sz w:val="24"/>
          <w:szCs w:val="24"/>
        </w:rPr>
        <w:t>will</w:t>
      </w:r>
      <w:r w:rsidRPr="00D81016">
        <w:rPr>
          <w:color w:val="0B0C0C"/>
          <w:sz w:val="24"/>
          <w:szCs w:val="24"/>
        </w:rPr>
        <w:t xml:space="preserve"> include laboratory and clinical testing.</w:t>
      </w:r>
    </w:p>
    <w:p w14:paraId="69F5261D" w14:textId="0DA294A1" w:rsidR="00757ED4" w:rsidRPr="0018058B" w:rsidRDefault="00757ED4" w:rsidP="0018058B">
      <w:pPr>
        <w:pStyle w:val="ListParagraph"/>
        <w:numPr>
          <w:ilvl w:val="0"/>
          <w:numId w:val="20"/>
        </w:numPr>
        <w:ind w:left="720"/>
        <w:rPr>
          <w:color w:val="0B0C0C"/>
          <w:sz w:val="24"/>
          <w:szCs w:val="24"/>
        </w:rPr>
      </w:pPr>
      <w:r w:rsidRPr="0004650A">
        <w:rPr>
          <w:b/>
          <w:color w:val="0B0C0C"/>
          <w:sz w:val="24"/>
          <w:szCs w:val="24"/>
        </w:rPr>
        <w:lastRenderedPageBreak/>
        <w:t>Quality Management System</w:t>
      </w:r>
      <w:r w:rsidRPr="00D81016">
        <w:rPr>
          <w:color w:val="0B0C0C"/>
          <w:sz w:val="24"/>
          <w:szCs w:val="24"/>
        </w:rPr>
        <w:t>: Implement a quality management system in accordance with ISO 13485 or an equivalent standard to ensure the consistency and reliability of your manufacturing processes.</w:t>
      </w:r>
    </w:p>
    <w:p w14:paraId="7462F5DD" w14:textId="312CA8F9" w:rsidR="00757ED4" w:rsidRPr="000E4E28" w:rsidRDefault="00757ED4" w:rsidP="000E4E28">
      <w:pPr>
        <w:pStyle w:val="ListParagraph"/>
        <w:numPr>
          <w:ilvl w:val="0"/>
          <w:numId w:val="20"/>
        </w:numPr>
        <w:ind w:left="720"/>
        <w:rPr>
          <w:color w:val="0B0C0C"/>
          <w:sz w:val="24"/>
          <w:szCs w:val="24"/>
        </w:rPr>
      </w:pPr>
      <w:r w:rsidRPr="0004650A">
        <w:rPr>
          <w:b/>
          <w:color w:val="0B0C0C"/>
          <w:sz w:val="24"/>
          <w:szCs w:val="24"/>
        </w:rPr>
        <w:t>Labeling and Instructions for Use</w:t>
      </w:r>
      <w:r w:rsidRPr="00D81016">
        <w:rPr>
          <w:color w:val="0B0C0C"/>
          <w:sz w:val="24"/>
          <w:szCs w:val="24"/>
        </w:rPr>
        <w:t xml:space="preserve">: Prepare clear and comprehensive labeling for our device, including instructions for use that are easy to understand for both healthcare professionals and </w:t>
      </w:r>
      <w:r w:rsidR="000E4E28">
        <w:rPr>
          <w:color w:val="0B0C0C"/>
          <w:sz w:val="24"/>
          <w:szCs w:val="24"/>
        </w:rPr>
        <w:t>users.</w:t>
      </w:r>
    </w:p>
    <w:p w14:paraId="790BCB63" w14:textId="195B330C" w:rsidR="00757ED4" w:rsidRPr="000E4E28" w:rsidRDefault="00757ED4" w:rsidP="000E4E28">
      <w:pPr>
        <w:pStyle w:val="ListParagraph"/>
        <w:numPr>
          <w:ilvl w:val="0"/>
          <w:numId w:val="20"/>
        </w:numPr>
        <w:ind w:left="720"/>
        <w:rPr>
          <w:color w:val="0B0C0C"/>
          <w:sz w:val="24"/>
          <w:szCs w:val="24"/>
        </w:rPr>
      </w:pPr>
      <w:r w:rsidRPr="0004650A">
        <w:rPr>
          <w:b/>
          <w:color w:val="0B0C0C"/>
          <w:sz w:val="24"/>
          <w:szCs w:val="24"/>
        </w:rPr>
        <w:t>Post-Market Surveillance</w:t>
      </w:r>
      <w:r w:rsidRPr="00D81016">
        <w:rPr>
          <w:color w:val="0B0C0C"/>
          <w:sz w:val="24"/>
          <w:szCs w:val="24"/>
        </w:rPr>
        <w:t>: Develop a plan for post-market surveillance to monitor the safety and performance of our device once it is in use.</w:t>
      </w:r>
    </w:p>
    <w:p w14:paraId="07E68A0A" w14:textId="5AC21DFD" w:rsidR="0068654C" w:rsidRPr="00711AE8" w:rsidRDefault="00757ED4" w:rsidP="00D81016">
      <w:pPr>
        <w:pStyle w:val="ListParagraph"/>
        <w:numPr>
          <w:ilvl w:val="0"/>
          <w:numId w:val="20"/>
        </w:numPr>
        <w:ind w:left="720"/>
        <w:rPr>
          <w:rFonts w:cstheme="majorHAnsi"/>
          <w:b/>
          <w:sz w:val="24"/>
          <w:szCs w:val="24"/>
          <w:lang w:val="en-GB"/>
        </w:rPr>
      </w:pPr>
      <w:r w:rsidRPr="0004650A">
        <w:rPr>
          <w:b/>
          <w:color w:val="0B0C0C"/>
          <w:sz w:val="24"/>
          <w:szCs w:val="24"/>
        </w:rPr>
        <w:t>Compliance with UK Laws</w:t>
      </w:r>
      <w:r w:rsidRPr="00D81016">
        <w:rPr>
          <w:color w:val="0B0C0C"/>
          <w:sz w:val="24"/>
          <w:szCs w:val="24"/>
        </w:rPr>
        <w:t xml:space="preserve">: Ensure that our device complies with all relevant UK laws and regulations, including data protection and privacy laws. </w:t>
      </w:r>
    </w:p>
    <w:p w14:paraId="7B4C1457" w14:textId="5FCE00EA" w:rsidR="00C969CE" w:rsidRDefault="00C969CE" w:rsidP="00577F2A">
      <w:pPr>
        <w:rPr>
          <w:ins w:id="10" w:author="Ayers, Craig" w:date="2023-09-17T14:56:00Z"/>
          <w:rFonts w:asciiTheme="majorHAnsi" w:hAnsiTheme="majorHAnsi" w:cstheme="majorHAnsi"/>
          <w:lang w:val="en-GB"/>
        </w:rPr>
      </w:pPr>
    </w:p>
    <w:p w14:paraId="6A3C92FF" w14:textId="5C5EEDF3" w:rsidR="007B32E4" w:rsidRDefault="00BA467A" w:rsidP="00E636C1">
      <w:pPr>
        <w:pStyle w:val="ListParagraph"/>
        <w:numPr>
          <w:ilvl w:val="0"/>
          <w:numId w:val="19"/>
        </w:numPr>
        <w:rPr>
          <w:rFonts w:asciiTheme="majorHAnsi" w:hAnsiTheme="majorHAnsi" w:cstheme="majorHAnsi"/>
          <w:b/>
          <w:sz w:val="32"/>
          <w:szCs w:val="32"/>
          <w:lang w:val="en-GB"/>
        </w:rPr>
      </w:pPr>
      <w:r w:rsidRPr="00BA467A">
        <w:rPr>
          <w:rFonts w:asciiTheme="majorHAnsi" w:hAnsiTheme="majorHAnsi" w:cstheme="majorHAnsi"/>
          <w:b/>
          <w:sz w:val="32"/>
          <w:szCs w:val="32"/>
          <w:lang w:val="en-GB"/>
        </w:rPr>
        <w:t>Product Design</w:t>
      </w:r>
    </w:p>
    <w:p w14:paraId="20B61137" w14:textId="77777777" w:rsidR="00BA467A" w:rsidRDefault="00BA467A" w:rsidP="00BA467A">
      <w:pPr>
        <w:pStyle w:val="ListParagraph"/>
        <w:spacing w:line="240" w:lineRule="auto"/>
        <w:ind w:left="360"/>
        <w:rPr>
          <w:rFonts w:cstheme="minorHAnsi"/>
          <w:color w:val="252525"/>
          <w:sz w:val="24"/>
          <w:szCs w:val="24"/>
          <w:shd w:val="clear" w:color="auto" w:fill="FFFFFF"/>
        </w:rPr>
      </w:pPr>
    </w:p>
    <w:p w14:paraId="7E423D1B" w14:textId="4E049432" w:rsidR="00BA467A" w:rsidRPr="00BA467A" w:rsidRDefault="00BA467A" w:rsidP="00BA467A">
      <w:pPr>
        <w:pStyle w:val="ListParagraph"/>
        <w:spacing w:line="240" w:lineRule="auto"/>
        <w:ind w:left="360"/>
        <w:rPr>
          <w:rFonts w:cstheme="minorHAnsi"/>
          <w:color w:val="252525"/>
          <w:sz w:val="24"/>
          <w:szCs w:val="24"/>
          <w:shd w:val="clear" w:color="auto" w:fill="FFFFFF"/>
        </w:rPr>
      </w:pPr>
      <w:r w:rsidRPr="00817571">
        <w:rPr>
          <w:rFonts w:cstheme="minorHAnsi"/>
          <w:b/>
          <w:bCs/>
          <w:color w:val="252525"/>
          <w:sz w:val="24"/>
          <w:szCs w:val="24"/>
          <w:shd w:val="clear" w:color="auto" w:fill="FFFFFF"/>
        </w:rPr>
        <w:t>Design Requirements</w:t>
      </w:r>
      <w:r w:rsidRPr="00BA467A">
        <w:rPr>
          <w:rFonts w:cstheme="minorHAnsi"/>
          <w:color w:val="252525"/>
          <w:sz w:val="24"/>
          <w:szCs w:val="24"/>
          <w:shd w:val="clear" w:color="auto" w:fill="FFFFFF"/>
        </w:rPr>
        <w:t xml:space="preserve">: </w:t>
      </w:r>
    </w:p>
    <w:p w14:paraId="4E2F3A8E" w14:textId="7CFB626B" w:rsidR="00BA467A" w:rsidRDefault="00BA467A" w:rsidP="00BA467A">
      <w:pPr>
        <w:pStyle w:val="ListParagraph"/>
        <w:spacing w:line="240" w:lineRule="auto"/>
        <w:ind w:left="360"/>
        <w:rPr>
          <w:rFonts w:cstheme="minorHAnsi"/>
          <w:color w:val="252525"/>
          <w:sz w:val="24"/>
          <w:szCs w:val="24"/>
          <w:shd w:val="clear" w:color="auto" w:fill="FFFFFF"/>
        </w:rPr>
      </w:pPr>
      <w:r w:rsidRPr="00BA467A">
        <w:rPr>
          <w:rFonts w:cstheme="minorHAnsi"/>
          <w:color w:val="252525"/>
          <w:sz w:val="24"/>
          <w:szCs w:val="24"/>
          <w:shd w:val="clear" w:color="auto" w:fill="FFFFFF"/>
        </w:rPr>
        <w:t>Handheld CDS system</w:t>
      </w:r>
      <w:r w:rsidR="002C5212">
        <w:rPr>
          <w:rFonts w:cstheme="minorHAnsi"/>
          <w:color w:val="252525"/>
          <w:sz w:val="24"/>
          <w:szCs w:val="24"/>
          <w:shd w:val="clear" w:color="auto" w:fill="FFFFFF"/>
        </w:rPr>
        <w:t xml:space="preserve"> </w:t>
      </w:r>
      <w:r w:rsidR="00913941">
        <w:rPr>
          <w:rFonts w:cstheme="minorHAnsi"/>
          <w:color w:val="252525"/>
          <w:sz w:val="24"/>
          <w:szCs w:val="24"/>
          <w:shd w:val="clear" w:color="auto" w:fill="FFFFFF"/>
        </w:rPr>
        <w:t xml:space="preserve">will be </w:t>
      </w:r>
      <w:r w:rsidR="002C5212">
        <w:rPr>
          <w:rFonts w:cstheme="minorHAnsi"/>
          <w:color w:val="252525"/>
          <w:sz w:val="24"/>
          <w:szCs w:val="24"/>
          <w:shd w:val="clear" w:color="auto" w:fill="FFFFFF"/>
        </w:rPr>
        <w:t>based on the</w:t>
      </w:r>
      <w:r w:rsidR="002C5212" w:rsidRPr="002C5212">
        <w:t xml:space="preserve"> </w:t>
      </w:r>
      <w:r w:rsidR="002C5212" w:rsidRPr="002C5212">
        <w:rPr>
          <w:rFonts w:cstheme="minorHAnsi"/>
          <w:color w:val="252525"/>
          <w:sz w:val="24"/>
          <w:szCs w:val="24"/>
          <w:shd w:val="clear" w:color="auto" w:fill="FFFFFF"/>
        </w:rPr>
        <w:t>Alcometer/</w:t>
      </w:r>
      <w:proofErr w:type="spellStart"/>
      <w:r w:rsidR="002C5212" w:rsidRPr="002C5212">
        <w:rPr>
          <w:rFonts w:cstheme="minorHAnsi"/>
          <w:color w:val="252525"/>
          <w:sz w:val="24"/>
          <w:szCs w:val="24"/>
          <w:shd w:val="clear" w:color="auto" w:fill="FFFFFF"/>
        </w:rPr>
        <w:t>Breathalyser</w:t>
      </w:r>
      <w:proofErr w:type="spellEnd"/>
      <w:r w:rsidR="002C5212" w:rsidRPr="002C5212">
        <w:rPr>
          <w:rFonts w:cstheme="minorHAnsi"/>
          <w:color w:val="252525"/>
          <w:sz w:val="24"/>
          <w:szCs w:val="24"/>
          <w:shd w:val="clear" w:color="auto" w:fill="FFFFFF"/>
        </w:rPr>
        <w:t xml:space="preserve"> Lion 700</w:t>
      </w:r>
      <w:r w:rsidR="0018058B">
        <w:rPr>
          <w:rFonts w:cstheme="minorHAnsi"/>
          <w:color w:val="252525"/>
          <w:sz w:val="24"/>
          <w:szCs w:val="24"/>
          <w:shd w:val="clear" w:color="auto" w:fill="FFFFFF"/>
        </w:rPr>
        <w:t xml:space="preserve"> already in manufacture</w:t>
      </w:r>
      <w:r w:rsidRPr="00BA467A">
        <w:rPr>
          <w:rFonts w:cstheme="minorHAnsi"/>
          <w:color w:val="252525"/>
          <w:sz w:val="24"/>
          <w:szCs w:val="24"/>
          <w:shd w:val="clear" w:color="auto" w:fill="FFFFFF"/>
        </w:rPr>
        <w:t xml:space="preserve">, </w:t>
      </w:r>
      <w:proofErr w:type="spellStart"/>
      <w:r w:rsidR="0018058B">
        <w:rPr>
          <w:rFonts w:cstheme="minorHAnsi"/>
          <w:color w:val="252525"/>
          <w:sz w:val="24"/>
          <w:szCs w:val="24"/>
          <w:shd w:val="clear" w:color="auto" w:fill="FFFFFF"/>
        </w:rPr>
        <w:t>its</w:t>
      </w:r>
      <w:proofErr w:type="spellEnd"/>
      <w:r w:rsidR="0018058B">
        <w:rPr>
          <w:rFonts w:cstheme="minorHAnsi"/>
          <w:color w:val="252525"/>
          <w:sz w:val="24"/>
          <w:szCs w:val="24"/>
          <w:shd w:val="clear" w:color="auto" w:fill="FFFFFF"/>
        </w:rPr>
        <w:t xml:space="preserve"> </w:t>
      </w:r>
      <w:r w:rsidRPr="00BA467A">
        <w:rPr>
          <w:rFonts w:cstheme="minorHAnsi"/>
          <w:color w:val="252525"/>
          <w:sz w:val="24"/>
          <w:szCs w:val="24"/>
          <w:shd w:val="clear" w:color="auto" w:fill="FFFFFF"/>
        </w:rPr>
        <w:t xml:space="preserve">easy to operate and built on a similar design to a handheld alcohol detection system used by law enforcement. </w:t>
      </w:r>
      <w:r w:rsidR="00913941">
        <w:rPr>
          <w:rFonts w:cstheme="minorHAnsi"/>
          <w:color w:val="252525"/>
          <w:sz w:val="24"/>
          <w:szCs w:val="24"/>
          <w:shd w:val="clear" w:color="auto" w:fill="FFFFFF"/>
        </w:rPr>
        <w:t xml:space="preserve">Easy to </w:t>
      </w:r>
      <w:r w:rsidRPr="00BA467A">
        <w:rPr>
          <w:rFonts w:cstheme="minorHAnsi"/>
          <w:color w:val="252525"/>
          <w:sz w:val="24"/>
          <w:szCs w:val="24"/>
          <w:shd w:val="clear" w:color="auto" w:fill="FFFFFF"/>
        </w:rPr>
        <w:t>calibrat</w:t>
      </w:r>
      <w:r w:rsidR="00913941">
        <w:rPr>
          <w:rFonts w:cstheme="minorHAnsi"/>
          <w:color w:val="252525"/>
          <w:sz w:val="24"/>
          <w:szCs w:val="24"/>
          <w:shd w:val="clear" w:color="auto" w:fill="FFFFFF"/>
        </w:rPr>
        <w:t>e</w:t>
      </w:r>
      <w:r w:rsidRPr="00BA467A">
        <w:rPr>
          <w:rFonts w:cstheme="minorHAnsi"/>
          <w:color w:val="252525"/>
          <w:sz w:val="24"/>
          <w:szCs w:val="24"/>
          <w:shd w:val="clear" w:color="auto" w:fill="FFFFFF"/>
        </w:rPr>
        <w:t xml:space="preserve">, Simple Red positive, Green negative output, Bluetooth capable </w:t>
      </w:r>
      <w:r w:rsidR="00394F42">
        <w:rPr>
          <w:rFonts w:cstheme="minorHAnsi"/>
          <w:color w:val="252525"/>
          <w:sz w:val="24"/>
          <w:szCs w:val="24"/>
          <w:shd w:val="clear" w:color="auto" w:fill="FFFFFF"/>
        </w:rPr>
        <w:t>of linking</w:t>
      </w:r>
      <w:r w:rsidRPr="00BA467A">
        <w:rPr>
          <w:rFonts w:cstheme="minorHAnsi"/>
          <w:color w:val="252525"/>
          <w:sz w:val="24"/>
          <w:szCs w:val="24"/>
          <w:shd w:val="clear" w:color="auto" w:fill="FFFFFF"/>
        </w:rPr>
        <w:t xml:space="preserve"> with a mobile app for recording purposes, system to be able to report to healthcare hub through wireless tech if not used through mobile app, or ability to connect to a printer for results. USB Type C charging, or AA battery power source, IP68 to withstand brutal conditions, and shockproof, Able to operate in certain temperature ranges.</w:t>
      </w:r>
    </w:p>
    <w:p w14:paraId="398343B8" w14:textId="59864ED6" w:rsidR="002C5212" w:rsidRPr="002C5212" w:rsidRDefault="002C5212" w:rsidP="00711AE8">
      <w:pPr>
        <w:shd w:val="clear" w:color="auto" w:fill="FFFFFF"/>
        <w:spacing w:before="100" w:beforeAutospacing="1" w:after="100" w:afterAutospacing="1" w:line="240" w:lineRule="auto"/>
        <w:ind w:firstLine="360"/>
        <w:outlineLvl w:val="3"/>
        <w:rPr>
          <w:rFonts w:ascii="Arial" w:eastAsia="Times New Roman" w:hAnsi="Arial" w:cs="Arial"/>
          <w:b/>
          <w:bCs/>
          <w:color w:val="282828"/>
          <w:kern w:val="0"/>
          <w:sz w:val="24"/>
          <w:szCs w:val="24"/>
          <w:lang w:val="en-GB" w:eastAsia="en-GB"/>
          <w14:ligatures w14:val="none"/>
        </w:rPr>
      </w:pPr>
      <w:r w:rsidRPr="002C5212">
        <w:rPr>
          <w:rFonts w:ascii="Arial" w:eastAsia="Times New Roman" w:hAnsi="Arial" w:cs="Arial"/>
          <w:b/>
          <w:bCs/>
          <w:color w:val="282828"/>
          <w:kern w:val="0"/>
          <w:sz w:val="24"/>
          <w:szCs w:val="24"/>
          <w:lang w:val="en-GB" w:eastAsia="en-GB"/>
          <w14:ligatures w14:val="none"/>
        </w:rPr>
        <w:t>Technical Specifications</w:t>
      </w:r>
    </w:p>
    <w:tbl>
      <w:tblPr>
        <w:tblW w:w="5760" w:type="dxa"/>
        <w:jc w:val="center"/>
        <w:tblBorders>
          <w:top w:val="single" w:sz="6" w:space="0" w:color="5B5B5B"/>
          <w:left w:val="single" w:sz="6" w:space="0" w:color="5B5B5B"/>
          <w:bottom w:val="single" w:sz="6" w:space="0" w:color="5B5B5B"/>
          <w:right w:val="single" w:sz="6" w:space="0" w:color="5B5B5B"/>
        </w:tblBorders>
        <w:shd w:val="clear" w:color="auto" w:fill="FFFFFF"/>
        <w:tblCellMar>
          <w:top w:w="15" w:type="dxa"/>
          <w:left w:w="15" w:type="dxa"/>
          <w:bottom w:w="15" w:type="dxa"/>
          <w:right w:w="15" w:type="dxa"/>
        </w:tblCellMar>
        <w:tblLook w:val="04A0" w:firstRow="1" w:lastRow="0" w:firstColumn="1" w:lastColumn="0" w:noHBand="0" w:noVBand="1"/>
      </w:tblPr>
      <w:tblGrid>
        <w:gridCol w:w="2012"/>
        <w:gridCol w:w="3748"/>
      </w:tblGrid>
      <w:tr w:rsidR="002C5212" w:rsidRPr="002C5212" w14:paraId="65DDF4CA" w14:textId="77777777" w:rsidTr="002C5212">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450" w:type="dxa"/>
              <w:bottom w:w="0" w:type="dxa"/>
              <w:right w:w="0" w:type="dxa"/>
            </w:tcMar>
            <w:vAlign w:val="center"/>
            <w:hideMark/>
          </w:tcPr>
          <w:p w14:paraId="7BC9AD80" w14:textId="77777777" w:rsidR="002C5212" w:rsidRPr="002C5212" w:rsidRDefault="002C5212" w:rsidP="002C5212">
            <w:pPr>
              <w:spacing w:after="0" w:line="240" w:lineRule="auto"/>
              <w:rPr>
                <w:rFonts w:ascii="Arial" w:eastAsia="Times New Roman" w:hAnsi="Arial" w:cs="Arial"/>
                <w:color w:val="505050"/>
                <w:kern w:val="0"/>
                <w:sz w:val="21"/>
                <w:szCs w:val="21"/>
                <w:lang w:val="en-GB" w:eastAsia="en-GB"/>
                <w14:ligatures w14:val="none"/>
              </w:rPr>
            </w:pPr>
            <w:r w:rsidRPr="002C5212">
              <w:rPr>
                <w:rFonts w:ascii="Arial" w:eastAsia="Times New Roman" w:hAnsi="Arial" w:cs="Arial"/>
                <w:color w:val="505050"/>
                <w:kern w:val="0"/>
                <w:sz w:val="21"/>
                <w:szCs w:val="21"/>
                <w:lang w:val="en-GB" w:eastAsia="en-GB"/>
                <w14:ligatures w14:val="none"/>
              </w:rPr>
              <w:t>Internal Dimensions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450" w:type="dxa"/>
              <w:bottom w:w="0" w:type="dxa"/>
              <w:right w:w="0" w:type="dxa"/>
            </w:tcMar>
            <w:vAlign w:val="center"/>
            <w:hideMark/>
          </w:tcPr>
          <w:p w14:paraId="03120888" w14:textId="77777777" w:rsidR="002C5212" w:rsidRPr="002C5212" w:rsidRDefault="002C5212" w:rsidP="002C5212">
            <w:pPr>
              <w:spacing w:after="0" w:line="240" w:lineRule="auto"/>
              <w:rPr>
                <w:rFonts w:ascii="Arial" w:eastAsia="Times New Roman" w:hAnsi="Arial" w:cs="Arial"/>
                <w:color w:val="505050"/>
                <w:kern w:val="0"/>
                <w:sz w:val="21"/>
                <w:szCs w:val="21"/>
                <w:lang w:val="en-GB" w:eastAsia="en-GB"/>
                <w14:ligatures w14:val="none"/>
              </w:rPr>
            </w:pPr>
            <w:r w:rsidRPr="002C5212">
              <w:rPr>
                <w:rFonts w:ascii="Arial" w:eastAsia="Times New Roman" w:hAnsi="Arial" w:cs="Arial"/>
                <w:color w:val="505050"/>
                <w:kern w:val="0"/>
                <w:sz w:val="21"/>
                <w:szCs w:val="21"/>
                <w:lang w:val="en-GB" w:eastAsia="en-GB"/>
                <w14:ligatures w14:val="none"/>
              </w:rPr>
              <w:t>122mm x 63mm x 37mm</w:t>
            </w:r>
          </w:p>
        </w:tc>
      </w:tr>
      <w:tr w:rsidR="002C5212" w:rsidRPr="002C5212" w14:paraId="669A5E69" w14:textId="77777777" w:rsidTr="002C5212">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F04C9BF" w14:textId="723C2B50" w:rsidR="002C5212" w:rsidRPr="002C5212" w:rsidRDefault="002C5212" w:rsidP="002C5212">
            <w:pPr>
              <w:spacing w:before="100" w:beforeAutospacing="1" w:after="100" w:afterAutospacing="1" w:line="240" w:lineRule="auto"/>
              <w:rPr>
                <w:rFonts w:ascii="Arial" w:eastAsia="Times New Roman" w:hAnsi="Arial" w:cs="Arial"/>
                <w:color w:val="505050"/>
                <w:kern w:val="0"/>
                <w:sz w:val="21"/>
                <w:szCs w:val="21"/>
                <w:lang w:val="en-GB" w:eastAsia="en-GB"/>
                <w14:ligatures w14:val="none"/>
              </w:rPr>
            </w:pPr>
            <w:r w:rsidRPr="002C5212">
              <w:rPr>
                <w:rFonts w:ascii="Arial" w:eastAsia="Times New Roman" w:hAnsi="Arial" w:cs="Arial"/>
                <w:color w:val="505050"/>
                <w:kern w:val="0"/>
                <w:sz w:val="21"/>
                <w:szCs w:val="21"/>
                <w:lang w:val="en-GB" w:eastAsia="en-GB"/>
                <w14:ligatures w14:val="none"/>
              </w:rPr>
              <w:t>Weight</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450" w:type="dxa"/>
              <w:bottom w:w="0" w:type="dxa"/>
              <w:right w:w="0" w:type="dxa"/>
            </w:tcMar>
            <w:vAlign w:val="center"/>
            <w:hideMark/>
          </w:tcPr>
          <w:p w14:paraId="45BC5F21" w14:textId="77777777" w:rsidR="002C5212" w:rsidRPr="002C5212" w:rsidRDefault="002C5212" w:rsidP="002C5212">
            <w:pPr>
              <w:spacing w:after="0" w:line="240" w:lineRule="auto"/>
              <w:rPr>
                <w:rFonts w:ascii="Arial" w:eastAsia="Times New Roman" w:hAnsi="Arial" w:cs="Arial"/>
                <w:color w:val="505050"/>
                <w:kern w:val="0"/>
                <w:sz w:val="21"/>
                <w:szCs w:val="21"/>
                <w:lang w:val="en-GB" w:eastAsia="en-GB"/>
                <w14:ligatures w14:val="none"/>
              </w:rPr>
            </w:pPr>
            <w:r w:rsidRPr="002C5212">
              <w:rPr>
                <w:rFonts w:ascii="Arial" w:eastAsia="Times New Roman" w:hAnsi="Arial" w:cs="Arial"/>
                <w:color w:val="505050"/>
                <w:kern w:val="0"/>
                <w:sz w:val="21"/>
                <w:szCs w:val="21"/>
                <w:lang w:val="en-GB" w:eastAsia="en-GB"/>
                <w14:ligatures w14:val="none"/>
              </w:rPr>
              <w:t>160gm (including batteries)</w:t>
            </w:r>
          </w:p>
        </w:tc>
      </w:tr>
      <w:tr w:rsidR="002C5212" w:rsidRPr="002C5212" w14:paraId="7B838FEA" w14:textId="77777777" w:rsidTr="002C5212">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450" w:type="dxa"/>
              <w:bottom w:w="0" w:type="dxa"/>
              <w:right w:w="0" w:type="dxa"/>
            </w:tcMar>
            <w:vAlign w:val="center"/>
            <w:hideMark/>
          </w:tcPr>
          <w:p w14:paraId="4B24D1CA" w14:textId="77777777" w:rsidR="002C5212" w:rsidRPr="002C5212" w:rsidRDefault="002C5212" w:rsidP="002C5212">
            <w:pPr>
              <w:spacing w:after="0" w:line="240" w:lineRule="auto"/>
              <w:rPr>
                <w:rFonts w:ascii="Arial" w:eastAsia="Times New Roman" w:hAnsi="Arial" w:cs="Arial"/>
                <w:color w:val="505050"/>
                <w:kern w:val="0"/>
                <w:sz w:val="21"/>
                <w:szCs w:val="21"/>
                <w:lang w:val="en-GB" w:eastAsia="en-GB"/>
                <w14:ligatures w14:val="none"/>
              </w:rPr>
            </w:pPr>
            <w:r w:rsidRPr="002C5212">
              <w:rPr>
                <w:rFonts w:ascii="Arial" w:eastAsia="Times New Roman" w:hAnsi="Arial" w:cs="Arial"/>
                <w:color w:val="505050"/>
                <w:kern w:val="0"/>
                <w:sz w:val="21"/>
                <w:szCs w:val="21"/>
                <w:lang w:val="en-GB" w:eastAsia="en-GB"/>
                <w14:ligatures w14:val="none"/>
              </w:rPr>
              <w:t>Approvals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450" w:type="dxa"/>
              <w:bottom w:w="0" w:type="dxa"/>
              <w:right w:w="0" w:type="dxa"/>
            </w:tcMar>
            <w:vAlign w:val="center"/>
            <w:hideMark/>
          </w:tcPr>
          <w:p w14:paraId="5E90FE95" w14:textId="77777777" w:rsidR="002C5212" w:rsidRPr="002C5212" w:rsidRDefault="002C5212" w:rsidP="002C5212">
            <w:pPr>
              <w:spacing w:after="0" w:line="240" w:lineRule="auto"/>
              <w:rPr>
                <w:rFonts w:ascii="Arial" w:eastAsia="Times New Roman" w:hAnsi="Arial" w:cs="Arial"/>
                <w:color w:val="505050"/>
                <w:kern w:val="0"/>
                <w:sz w:val="21"/>
                <w:szCs w:val="21"/>
                <w:lang w:val="en-GB" w:eastAsia="en-GB"/>
                <w14:ligatures w14:val="none"/>
              </w:rPr>
            </w:pPr>
            <w:r w:rsidRPr="002C5212">
              <w:rPr>
                <w:rFonts w:ascii="Arial" w:eastAsia="Times New Roman" w:hAnsi="Arial" w:cs="Arial"/>
                <w:color w:val="505050"/>
                <w:kern w:val="0"/>
                <w:sz w:val="21"/>
                <w:szCs w:val="21"/>
                <w:lang w:val="en-GB" w:eastAsia="en-GB"/>
                <w14:ligatures w14:val="none"/>
              </w:rPr>
              <w:t>EN15964</w:t>
            </w:r>
          </w:p>
        </w:tc>
      </w:tr>
      <w:tr w:rsidR="002C5212" w:rsidRPr="002C5212" w14:paraId="75F3FAF2" w14:textId="77777777" w:rsidTr="002C5212">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450" w:type="dxa"/>
              <w:bottom w:w="0" w:type="dxa"/>
              <w:right w:w="0" w:type="dxa"/>
            </w:tcMar>
            <w:vAlign w:val="center"/>
            <w:hideMark/>
          </w:tcPr>
          <w:p w14:paraId="0134F288" w14:textId="77777777" w:rsidR="002C5212" w:rsidRPr="002C5212" w:rsidRDefault="002C5212" w:rsidP="002C5212">
            <w:pPr>
              <w:spacing w:after="0" w:line="240" w:lineRule="auto"/>
              <w:rPr>
                <w:rFonts w:ascii="Arial" w:eastAsia="Times New Roman" w:hAnsi="Arial" w:cs="Arial"/>
                <w:color w:val="505050"/>
                <w:kern w:val="0"/>
                <w:sz w:val="21"/>
                <w:szCs w:val="21"/>
                <w:lang w:val="en-GB" w:eastAsia="en-GB"/>
                <w14:ligatures w14:val="none"/>
              </w:rPr>
            </w:pPr>
            <w:r w:rsidRPr="002C5212">
              <w:rPr>
                <w:rFonts w:ascii="Arial" w:eastAsia="Times New Roman" w:hAnsi="Arial" w:cs="Arial"/>
                <w:color w:val="505050"/>
                <w:kern w:val="0"/>
                <w:sz w:val="21"/>
                <w:szCs w:val="21"/>
                <w:lang w:val="en-GB" w:eastAsia="en-GB"/>
                <w14:ligatures w14:val="none"/>
              </w:rPr>
              <w:t>Sensor Type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450" w:type="dxa"/>
              <w:bottom w:w="0" w:type="dxa"/>
              <w:right w:w="0" w:type="dxa"/>
            </w:tcMar>
            <w:vAlign w:val="center"/>
            <w:hideMark/>
          </w:tcPr>
          <w:p w14:paraId="6748FBE2" w14:textId="77777777" w:rsidR="002C5212" w:rsidRPr="002C5212" w:rsidRDefault="002C5212" w:rsidP="002C5212">
            <w:pPr>
              <w:spacing w:after="0" w:line="240" w:lineRule="auto"/>
              <w:rPr>
                <w:rFonts w:ascii="Arial" w:eastAsia="Times New Roman" w:hAnsi="Arial" w:cs="Arial"/>
                <w:color w:val="505050"/>
                <w:kern w:val="0"/>
                <w:sz w:val="21"/>
                <w:szCs w:val="21"/>
                <w:lang w:val="en-GB" w:eastAsia="en-GB"/>
                <w14:ligatures w14:val="none"/>
              </w:rPr>
            </w:pPr>
            <w:r w:rsidRPr="002C5212">
              <w:rPr>
                <w:rFonts w:ascii="Arial" w:eastAsia="Times New Roman" w:hAnsi="Arial" w:cs="Arial"/>
                <w:color w:val="505050"/>
                <w:kern w:val="0"/>
                <w:sz w:val="21"/>
                <w:szCs w:val="21"/>
                <w:lang w:val="en-GB" w:eastAsia="en-GB"/>
                <w14:ligatures w14:val="none"/>
              </w:rPr>
              <w:t>Electrochemical Fuel Cell</w:t>
            </w:r>
          </w:p>
        </w:tc>
      </w:tr>
      <w:tr w:rsidR="002C5212" w:rsidRPr="002C5212" w14:paraId="2DB2B576" w14:textId="77777777" w:rsidTr="002C5212">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450" w:type="dxa"/>
              <w:bottom w:w="0" w:type="dxa"/>
              <w:right w:w="0" w:type="dxa"/>
            </w:tcMar>
            <w:vAlign w:val="center"/>
            <w:hideMark/>
          </w:tcPr>
          <w:p w14:paraId="2BEF0629" w14:textId="77777777" w:rsidR="002C5212" w:rsidRPr="002C5212" w:rsidRDefault="002C5212" w:rsidP="002C5212">
            <w:pPr>
              <w:spacing w:after="0" w:line="240" w:lineRule="auto"/>
              <w:rPr>
                <w:rFonts w:ascii="Arial" w:eastAsia="Times New Roman" w:hAnsi="Arial" w:cs="Arial"/>
                <w:color w:val="505050"/>
                <w:kern w:val="0"/>
                <w:sz w:val="21"/>
                <w:szCs w:val="21"/>
                <w:lang w:val="en-GB" w:eastAsia="en-GB"/>
                <w14:ligatures w14:val="none"/>
              </w:rPr>
            </w:pPr>
            <w:r w:rsidRPr="002C5212">
              <w:rPr>
                <w:rFonts w:ascii="Arial" w:eastAsia="Times New Roman" w:hAnsi="Arial" w:cs="Arial"/>
                <w:color w:val="505050"/>
                <w:kern w:val="0"/>
                <w:sz w:val="21"/>
                <w:szCs w:val="21"/>
                <w:lang w:val="en-GB" w:eastAsia="en-GB"/>
                <w14:ligatures w14:val="none"/>
              </w:rPr>
              <w:t>Measuring Range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450" w:type="dxa"/>
              <w:bottom w:w="0" w:type="dxa"/>
              <w:right w:w="0" w:type="dxa"/>
            </w:tcMar>
            <w:vAlign w:val="center"/>
            <w:hideMark/>
          </w:tcPr>
          <w:p w14:paraId="0BCC0A45" w14:textId="77777777" w:rsidR="002C5212" w:rsidRPr="002C5212" w:rsidRDefault="002C5212" w:rsidP="002C5212">
            <w:pPr>
              <w:spacing w:after="0" w:line="240" w:lineRule="auto"/>
              <w:rPr>
                <w:rFonts w:ascii="Arial" w:eastAsia="Times New Roman" w:hAnsi="Arial" w:cs="Arial"/>
                <w:color w:val="505050"/>
                <w:kern w:val="0"/>
                <w:sz w:val="21"/>
                <w:szCs w:val="21"/>
                <w:lang w:val="en-GB" w:eastAsia="en-GB"/>
                <w14:ligatures w14:val="none"/>
              </w:rPr>
            </w:pPr>
            <w:r w:rsidRPr="002C5212">
              <w:rPr>
                <w:rFonts w:ascii="Arial" w:eastAsia="Times New Roman" w:hAnsi="Arial" w:cs="Arial"/>
                <w:color w:val="505050"/>
                <w:kern w:val="0"/>
                <w:sz w:val="21"/>
                <w:szCs w:val="21"/>
                <w:lang w:val="en-GB" w:eastAsia="en-GB"/>
                <w14:ligatures w14:val="none"/>
              </w:rPr>
              <w:t xml:space="preserve">0.02 to 2.0 mg/L </w:t>
            </w:r>
            <w:proofErr w:type="spellStart"/>
            <w:r w:rsidRPr="002C5212">
              <w:rPr>
                <w:rFonts w:ascii="Arial" w:eastAsia="Times New Roman" w:hAnsi="Arial" w:cs="Arial"/>
                <w:color w:val="505050"/>
                <w:kern w:val="0"/>
                <w:sz w:val="21"/>
                <w:szCs w:val="21"/>
                <w:lang w:val="en-GB" w:eastAsia="en-GB"/>
                <w14:ligatures w14:val="none"/>
              </w:rPr>
              <w:t>BrAC</w:t>
            </w:r>
            <w:proofErr w:type="spellEnd"/>
          </w:p>
        </w:tc>
      </w:tr>
      <w:tr w:rsidR="002C5212" w:rsidRPr="002C5212" w14:paraId="14817A72" w14:textId="77777777" w:rsidTr="002C5212">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450" w:type="dxa"/>
              <w:bottom w:w="0" w:type="dxa"/>
              <w:right w:w="0" w:type="dxa"/>
            </w:tcMar>
            <w:vAlign w:val="center"/>
            <w:hideMark/>
          </w:tcPr>
          <w:p w14:paraId="3BE832C7" w14:textId="77777777" w:rsidR="002C5212" w:rsidRPr="002C5212" w:rsidRDefault="002C5212" w:rsidP="002C5212">
            <w:pPr>
              <w:spacing w:after="0" w:line="240" w:lineRule="auto"/>
              <w:rPr>
                <w:rFonts w:ascii="Arial" w:eastAsia="Times New Roman" w:hAnsi="Arial" w:cs="Arial"/>
                <w:color w:val="505050"/>
                <w:kern w:val="0"/>
                <w:sz w:val="21"/>
                <w:szCs w:val="21"/>
                <w:lang w:val="en-GB" w:eastAsia="en-GB"/>
                <w14:ligatures w14:val="none"/>
              </w:rPr>
            </w:pPr>
            <w:r w:rsidRPr="002C5212">
              <w:rPr>
                <w:rFonts w:ascii="Arial" w:eastAsia="Times New Roman" w:hAnsi="Arial" w:cs="Arial"/>
                <w:color w:val="505050"/>
                <w:kern w:val="0"/>
                <w:sz w:val="21"/>
                <w:szCs w:val="21"/>
                <w:lang w:val="en-GB" w:eastAsia="en-GB"/>
                <w14:ligatures w14:val="none"/>
              </w:rPr>
              <w:t>Operating Temperature Range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450" w:type="dxa"/>
              <w:bottom w:w="0" w:type="dxa"/>
              <w:right w:w="0" w:type="dxa"/>
            </w:tcMar>
            <w:vAlign w:val="center"/>
            <w:hideMark/>
          </w:tcPr>
          <w:p w14:paraId="55F0DE00" w14:textId="77777777" w:rsidR="002C5212" w:rsidRPr="002C5212" w:rsidRDefault="002C5212" w:rsidP="002C5212">
            <w:pPr>
              <w:spacing w:after="0" w:line="240" w:lineRule="auto"/>
              <w:rPr>
                <w:rFonts w:ascii="Arial" w:eastAsia="Times New Roman" w:hAnsi="Arial" w:cs="Arial"/>
                <w:color w:val="505050"/>
                <w:kern w:val="0"/>
                <w:sz w:val="21"/>
                <w:szCs w:val="21"/>
                <w:lang w:val="en-GB" w:eastAsia="en-GB"/>
                <w14:ligatures w14:val="none"/>
              </w:rPr>
            </w:pPr>
            <w:r w:rsidRPr="002C5212">
              <w:rPr>
                <w:rFonts w:ascii="Arial" w:eastAsia="Times New Roman" w:hAnsi="Arial" w:cs="Arial"/>
                <w:color w:val="505050"/>
                <w:kern w:val="0"/>
                <w:sz w:val="21"/>
                <w:szCs w:val="21"/>
                <w:lang w:val="en-GB" w:eastAsia="en-GB"/>
                <w14:ligatures w14:val="none"/>
              </w:rPr>
              <w:t>-5°C to +40°C</w:t>
            </w:r>
          </w:p>
        </w:tc>
      </w:tr>
      <w:tr w:rsidR="002C5212" w:rsidRPr="002C5212" w14:paraId="6D532433" w14:textId="77777777" w:rsidTr="002C5212">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450" w:type="dxa"/>
              <w:bottom w:w="0" w:type="dxa"/>
              <w:right w:w="0" w:type="dxa"/>
            </w:tcMar>
            <w:vAlign w:val="center"/>
            <w:hideMark/>
          </w:tcPr>
          <w:p w14:paraId="46433617" w14:textId="77777777" w:rsidR="002C5212" w:rsidRPr="002C5212" w:rsidRDefault="002C5212" w:rsidP="002C5212">
            <w:pPr>
              <w:spacing w:after="0" w:line="240" w:lineRule="auto"/>
              <w:rPr>
                <w:rFonts w:ascii="Arial" w:eastAsia="Times New Roman" w:hAnsi="Arial" w:cs="Arial"/>
                <w:color w:val="505050"/>
                <w:kern w:val="0"/>
                <w:sz w:val="21"/>
                <w:szCs w:val="21"/>
                <w:lang w:val="en-GB" w:eastAsia="en-GB"/>
                <w14:ligatures w14:val="none"/>
              </w:rPr>
            </w:pPr>
            <w:r w:rsidRPr="002C5212">
              <w:rPr>
                <w:rFonts w:ascii="Arial" w:eastAsia="Times New Roman" w:hAnsi="Arial" w:cs="Arial"/>
                <w:color w:val="505050"/>
                <w:kern w:val="0"/>
                <w:sz w:val="21"/>
                <w:szCs w:val="21"/>
                <w:lang w:val="en-GB" w:eastAsia="en-GB"/>
                <w14:ligatures w14:val="none"/>
              </w:rPr>
              <w:t>Power Supply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450" w:type="dxa"/>
              <w:bottom w:w="0" w:type="dxa"/>
              <w:right w:w="0" w:type="dxa"/>
            </w:tcMar>
            <w:vAlign w:val="center"/>
            <w:hideMark/>
          </w:tcPr>
          <w:p w14:paraId="1B7EDF8F" w14:textId="77777777" w:rsidR="002C5212" w:rsidRPr="002C5212" w:rsidRDefault="002C5212" w:rsidP="002C5212">
            <w:pPr>
              <w:spacing w:after="0" w:line="240" w:lineRule="auto"/>
              <w:rPr>
                <w:rFonts w:ascii="Arial" w:eastAsia="Times New Roman" w:hAnsi="Arial" w:cs="Arial"/>
                <w:color w:val="505050"/>
                <w:kern w:val="0"/>
                <w:sz w:val="21"/>
                <w:szCs w:val="21"/>
                <w:lang w:val="en-GB" w:eastAsia="en-GB"/>
                <w14:ligatures w14:val="none"/>
              </w:rPr>
            </w:pPr>
            <w:r w:rsidRPr="002C5212">
              <w:rPr>
                <w:rFonts w:ascii="Arial" w:eastAsia="Times New Roman" w:hAnsi="Arial" w:cs="Arial"/>
                <w:color w:val="505050"/>
                <w:kern w:val="0"/>
                <w:sz w:val="21"/>
                <w:szCs w:val="21"/>
                <w:lang w:val="en-GB" w:eastAsia="en-GB"/>
                <w14:ligatures w14:val="none"/>
              </w:rPr>
              <w:t>2x AA batteries, lasts minimum 1000 tests</w:t>
            </w:r>
          </w:p>
        </w:tc>
      </w:tr>
      <w:tr w:rsidR="002C5212" w:rsidRPr="002C5212" w14:paraId="053708FF" w14:textId="77777777" w:rsidTr="002C5212">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450" w:type="dxa"/>
              <w:bottom w:w="0" w:type="dxa"/>
              <w:right w:w="0" w:type="dxa"/>
            </w:tcMar>
            <w:vAlign w:val="center"/>
            <w:hideMark/>
          </w:tcPr>
          <w:p w14:paraId="29A09BA9" w14:textId="77777777" w:rsidR="002C5212" w:rsidRPr="002C5212" w:rsidRDefault="002C5212" w:rsidP="002C5212">
            <w:pPr>
              <w:spacing w:after="0" w:line="240" w:lineRule="auto"/>
              <w:rPr>
                <w:rFonts w:ascii="Arial" w:eastAsia="Times New Roman" w:hAnsi="Arial" w:cs="Arial"/>
                <w:color w:val="505050"/>
                <w:kern w:val="0"/>
                <w:sz w:val="21"/>
                <w:szCs w:val="21"/>
                <w:lang w:val="en-GB" w:eastAsia="en-GB"/>
                <w14:ligatures w14:val="none"/>
              </w:rPr>
            </w:pPr>
            <w:r w:rsidRPr="002C5212">
              <w:rPr>
                <w:rFonts w:ascii="Arial" w:eastAsia="Times New Roman" w:hAnsi="Arial" w:cs="Arial"/>
                <w:color w:val="505050"/>
                <w:kern w:val="0"/>
                <w:sz w:val="21"/>
                <w:szCs w:val="21"/>
                <w:lang w:val="en-GB" w:eastAsia="en-GB"/>
                <w14:ligatures w14:val="none"/>
              </w:rPr>
              <w:t>Calibration Adjustment</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450" w:type="dxa"/>
              <w:bottom w:w="0" w:type="dxa"/>
              <w:right w:w="0" w:type="dxa"/>
            </w:tcMar>
            <w:vAlign w:val="center"/>
            <w:hideMark/>
          </w:tcPr>
          <w:p w14:paraId="118061DD" w14:textId="77777777" w:rsidR="002C5212" w:rsidRPr="002C5212" w:rsidRDefault="002C5212" w:rsidP="002C5212">
            <w:pPr>
              <w:spacing w:after="0" w:line="240" w:lineRule="auto"/>
              <w:rPr>
                <w:rFonts w:ascii="Arial" w:eastAsia="Times New Roman" w:hAnsi="Arial" w:cs="Arial"/>
                <w:color w:val="505050"/>
                <w:kern w:val="0"/>
                <w:sz w:val="21"/>
                <w:szCs w:val="21"/>
                <w:lang w:val="en-GB" w:eastAsia="en-GB"/>
                <w14:ligatures w14:val="none"/>
              </w:rPr>
            </w:pPr>
            <w:r w:rsidRPr="002C5212">
              <w:rPr>
                <w:rFonts w:ascii="Arial" w:eastAsia="Times New Roman" w:hAnsi="Arial" w:cs="Arial"/>
                <w:color w:val="505050"/>
                <w:kern w:val="0"/>
                <w:sz w:val="21"/>
                <w:szCs w:val="21"/>
                <w:lang w:val="en-GB" w:eastAsia="en-GB"/>
                <w14:ligatures w14:val="none"/>
              </w:rPr>
              <w:t>If checked regularly with a dry gas, calibrate every 12 months. Otherwise, to be calibrated every 6 months.</w:t>
            </w:r>
          </w:p>
        </w:tc>
      </w:tr>
      <w:tr w:rsidR="002C5212" w:rsidRPr="002C5212" w14:paraId="448DBDCC" w14:textId="77777777" w:rsidTr="002C5212">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450" w:type="dxa"/>
              <w:bottom w:w="0" w:type="dxa"/>
              <w:right w:w="0" w:type="dxa"/>
            </w:tcMar>
            <w:vAlign w:val="center"/>
            <w:hideMark/>
          </w:tcPr>
          <w:p w14:paraId="2B60CA79" w14:textId="77777777" w:rsidR="002C5212" w:rsidRPr="002C5212" w:rsidRDefault="002C5212" w:rsidP="002C5212">
            <w:pPr>
              <w:spacing w:after="0" w:line="240" w:lineRule="auto"/>
              <w:rPr>
                <w:rFonts w:ascii="Arial" w:eastAsia="Times New Roman" w:hAnsi="Arial" w:cs="Arial"/>
                <w:color w:val="505050"/>
                <w:kern w:val="0"/>
                <w:sz w:val="21"/>
                <w:szCs w:val="21"/>
                <w:lang w:val="en-GB" w:eastAsia="en-GB"/>
                <w14:ligatures w14:val="none"/>
              </w:rPr>
            </w:pPr>
            <w:r w:rsidRPr="002C5212">
              <w:rPr>
                <w:rFonts w:ascii="Arial" w:eastAsia="Times New Roman" w:hAnsi="Arial" w:cs="Arial"/>
                <w:color w:val="505050"/>
                <w:kern w:val="0"/>
                <w:sz w:val="21"/>
                <w:szCs w:val="21"/>
                <w:lang w:val="en-GB" w:eastAsia="en-GB"/>
                <w14:ligatures w14:val="none"/>
              </w:rPr>
              <w:t>Calibration Standard</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450" w:type="dxa"/>
              <w:bottom w:w="0" w:type="dxa"/>
              <w:right w:w="0" w:type="dxa"/>
            </w:tcMar>
            <w:vAlign w:val="center"/>
            <w:hideMark/>
          </w:tcPr>
          <w:p w14:paraId="3B444166" w14:textId="190CE783" w:rsidR="002C5212" w:rsidRPr="002C5212" w:rsidRDefault="002C5212" w:rsidP="002C5212">
            <w:pPr>
              <w:spacing w:after="0" w:line="240" w:lineRule="auto"/>
              <w:rPr>
                <w:rFonts w:ascii="Arial" w:eastAsia="Times New Roman" w:hAnsi="Arial" w:cs="Arial"/>
                <w:color w:val="505050"/>
                <w:kern w:val="0"/>
                <w:sz w:val="21"/>
                <w:szCs w:val="21"/>
                <w:lang w:val="en-GB" w:eastAsia="en-GB"/>
                <w14:ligatures w14:val="none"/>
              </w:rPr>
            </w:pPr>
            <w:r>
              <w:rPr>
                <w:rFonts w:ascii="Arial" w:eastAsia="Times New Roman" w:hAnsi="Arial" w:cs="Arial"/>
                <w:color w:val="505050"/>
                <w:kern w:val="0"/>
                <w:sz w:val="21"/>
                <w:szCs w:val="21"/>
                <w:lang w:val="en-GB" w:eastAsia="en-GB"/>
                <w14:ligatures w14:val="none"/>
              </w:rPr>
              <w:t>TBC</w:t>
            </w:r>
          </w:p>
        </w:tc>
      </w:tr>
      <w:tr w:rsidR="002C5212" w:rsidRPr="002C5212" w14:paraId="74431D64" w14:textId="77777777" w:rsidTr="002C5212">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450" w:type="dxa"/>
              <w:bottom w:w="0" w:type="dxa"/>
              <w:right w:w="0" w:type="dxa"/>
            </w:tcMar>
            <w:vAlign w:val="center"/>
            <w:hideMark/>
          </w:tcPr>
          <w:p w14:paraId="0CB7097D" w14:textId="77777777" w:rsidR="002C5212" w:rsidRPr="002C5212" w:rsidRDefault="002C5212" w:rsidP="002C5212">
            <w:pPr>
              <w:spacing w:after="0" w:line="240" w:lineRule="auto"/>
              <w:rPr>
                <w:rFonts w:ascii="Arial" w:eastAsia="Times New Roman" w:hAnsi="Arial" w:cs="Arial"/>
                <w:color w:val="505050"/>
                <w:kern w:val="0"/>
                <w:sz w:val="21"/>
                <w:szCs w:val="21"/>
                <w:lang w:val="en-GB" w:eastAsia="en-GB"/>
                <w14:ligatures w14:val="none"/>
              </w:rPr>
            </w:pPr>
            <w:r w:rsidRPr="002C5212">
              <w:rPr>
                <w:rFonts w:ascii="Arial" w:eastAsia="Times New Roman" w:hAnsi="Arial" w:cs="Arial"/>
                <w:color w:val="505050"/>
                <w:kern w:val="0"/>
                <w:sz w:val="21"/>
                <w:szCs w:val="21"/>
                <w:lang w:val="en-GB" w:eastAsia="en-GB"/>
                <w14:ligatures w14:val="none"/>
              </w:rPr>
              <w:lastRenderedPageBreak/>
              <w:t>Operating Humidity Range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450" w:type="dxa"/>
              <w:bottom w:w="0" w:type="dxa"/>
              <w:right w:w="0" w:type="dxa"/>
            </w:tcMar>
            <w:vAlign w:val="center"/>
            <w:hideMark/>
          </w:tcPr>
          <w:p w14:paraId="64F3B3BC" w14:textId="77777777" w:rsidR="002C5212" w:rsidRPr="002C5212" w:rsidRDefault="002C5212" w:rsidP="002C5212">
            <w:pPr>
              <w:spacing w:after="0" w:line="240" w:lineRule="auto"/>
              <w:rPr>
                <w:rFonts w:ascii="Arial" w:eastAsia="Times New Roman" w:hAnsi="Arial" w:cs="Arial"/>
                <w:color w:val="505050"/>
                <w:kern w:val="0"/>
                <w:sz w:val="21"/>
                <w:szCs w:val="21"/>
                <w:lang w:val="en-GB" w:eastAsia="en-GB"/>
                <w14:ligatures w14:val="none"/>
              </w:rPr>
            </w:pPr>
            <w:r w:rsidRPr="002C5212">
              <w:rPr>
                <w:rFonts w:ascii="Arial" w:eastAsia="Times New Roman" w:hAnsi="Arial" w:cs="Arial"/>
                <w:color w:val="505050"/>
                <w:kern w:val="0"/>
                <w:sz w:val="21"/>
                <w:szCs w:val="21"/>
                <w:lang w:val="en-GB" w:eastAsia="en-GB"/>
                <w14:ligatures w14:val="none"/>
              </w:rPr>
              <w:t>10 to 95%, non-condensing</w:t>
            </w:r>
          </w:p>
        </w:tc>
      </w:tr>
      <w:tr w:rsidR="002C5212" w:rsidRPr="002C5212" w14:paraId="414BB128" w14:textId="77777777" w:rsidTr="002C5212">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450" w:type="dxa"/>
              <w:bottom w:w="0" w:type="dxa"/>
              <w:right w:w="0" w:type="dxa"/>
            </w:tcMar>
            <w:vAlign w:val="center"/>
            <w:hideMark/>
          </w:tcPr>
          <w:p w14:paraId="4DCB8D53" w14:textId="77777777" w:rsidR="002C5212" w:rsidRPr="002C5212" w:rsidRDefault="002C5212" w:rsidP="002C5212">
            <w:pPr>
              <w:spacing w:after="0" w:line="240" w:lineRule="auto"/>
              <w:rPr>
                <w:rFonts w:ascii="Arial" w:eastAsia="Times New Roman" w:hAnsi="Arial" w:cs="Arial"/>
                <w:color w:val="505050"/>
                <w:kern w:val="0"/>
                <w:sz w:val="21"/>
                <w:szCs w:val="21"/>
                <w:lang w:val="en-GB" w:eastAsia="en-GB"/>
                <w14:ligatures w14:val="none"/>
              </w:rPr>
            </w:pPr>
            <w:r w:rsidRPr="002C5212">
              <w:rPr>
                <w:rFonts w:ascii="Arial" w:eastAsia="Times New Roman" w:hAnsi="Arial" w:cs="Arial"/>
                <w:color w:val="505050"/>
                <w:kern w:val="0"/>
                <w:sz w:val="21"/>
                <w:szCs w:val="21"/>
                <w:lang w:val="en-GB" w:eastAsia="en-GB"/>
                <w14:ligatures w14:val="none"/>
              </w:rPr>
              <w:t>Memory</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450" w:type="dxa"/>
              <w:bottom w:w="0" w:type="dxa"/>
              <w:right w:w="0" w:type="dxa"/>
            </w:tcMar>
            <w:vAlign w:val="center"/>
            <w:hideMark/>
          </w:tcPr>
          <w:p w14:paraId="14F976B5" w14:textId="77777777" w:rsidR="002C5212" w:rsidRPr="002C5212" w:rsidRDefault="002C5212" w:rsidP="002C5212">
            <w:pPr>
              <w:spacing w:after="0" w:line="240" w:lineRule="auto"/>
              <w:rPr>
                <w:rFonts w:ascii="Arial" w:eastAsia="Times New Roman" w:hAnsi="Arial" w:cs="Arial"/>
                <w:color w:val="505050"/>
                <w:kern w:val="0"/>
                <w:sz w:val="21"/>
                <w:szCs w:val="21"/>
                <w:lang w:val="en-GB" w:eastAsia="en-GB"/>
                <w14:ligatures w14:val="none"/>
              </w:rPr>
            </w:pPr>
            <w:r w:rsidRPr="002C5212">
              <w:rPr>
                <w:rFonts w:ascii="Arial" w:eastAsia="Times New Roman" w:hAnsi="Arial" w:cs="Arial"/>
                <w:color w:val="505050"/>
                <w:kern w:val="0"/>
                <w:sz w:val="21"/>
                <w:szCs w:val="21"/>
                <w:lang w:val="en-GB" w:eastAsia="en-GB"/>
                <w14:ligatures w14:val="none"/>
              </w:rPr>
              <w:t>Up to 3,000 test records</w:t>
            </w:r>
          </w:p>
        </w:tc>
      </w:tr>
      <w:tr w:rsidR="002C5212" w:rsidRPr="002C5212" w14:paraId="1372798E" w14:textId="77777777" w:rsidTr="002C5212">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450" w:type="dxa"/>
              <w:bottom w:w="0" w:type="dxa"/>
              <w:right w:w="0" w:type="dxa"/>
            </w:tcMar>
            <w:vAlign w:val="center"/>
            <w:hideMark/>
          </w:tcPr>
          <w:p w14:paraId="0FD8163D" w14:textId="77777777" w:rsidR="002C5212" w:rsidRPr="002C5212" w:rsidRDefault="002C5212" w:rsidP="002C5212">
            <w:pPr>
              <w:spacing w:after="0" w:line="240" w:lineRule="auto"/>
              <w:rPr>
                <w:rFonts w:ascii="Arial" w:eastAsia="Times New Roman" w:hAnsi="Arial" w:cs="Arial"/>
                <w:color w:val="505050"/>
                <w:kern w:val="0"/>
                <w:sz w:val="21"/>
                <w:szCs w:val="21"/>
                <w:lang w:val="en-GB" w:eastAsia="en-GB"/>
                <w14:ligatures w14:val="none"/>
              </w:rPr>
            </w:pPr>
            <w:r w:rsidRPr="002C5212">
              <w:rPr>
                <w:rFonts w:ascii="Arial" w:eastAsia="Times New Roman" w:hAnsi="Arial" w:cs="Arial"/>
                <w:color w:val="505050"/>
                <w:kern w:val="0"/>
                <w:sz w:val="21"/>
                <w:szCs w:val="21"/>
                <w:lang w:val="en-GB" w:eastAsia="en-GB"/>
                <w14:ligatures w14:val="none"/>
              </w:rPr>
              <w:t>Warranty</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450" w:type="dxa"/>
              <w:bottom w:w="0" w:type="dxa"/>
              <w:right w:w="0" w:type="dxa"/>
            </w:tcMar>
            <w:vAlign w:val="center"/>
            <w:hideMark/>
          </w:tcPr>
          <w:p w14:paraId="6FD9D94E" w14:textId="77777777" w:rsidR="002C5212" w:rsidRPr="002C5212" w:rsidRDefault="002C5212" w:rsidP="002C5212">
            <w:pPr>
              <w:spacing w:after="0" w:line="240" w:lineRule="auto"/>
              <w:rPr>
                <w:rFonts w:ascii="Arial" w:eastAsia="Times New Roman" w:hAnsi="Arial" w:cs="Arial"/>
                <w:color w:val="505050"/>
                <w:kern w:val="0"/>
                <w:sz w:val="21"/>
                <w:szCs w:val="21"/>
                <w:lang w:val="en-GB" w:eastAsia="en-GB"/>
                <w14:ligatures w14:val="none"/>
              </w:rPr>
            </w:pPr>
            <w:r w:rsidRPr="002C5212">
              <w:rPr>
                <w:rFonts w:ascii="Arial" w:eastAsia="Times New Roman" w:hAnsi="Arial" w:cs="Arial"/>
                <w:color w:val="505050"/>
                <w:kern w:val="0"/>
                <w:sz w:val="21"/>
                <w:szCs w:val="21"/>
                <w:lang w:val="en-GB" w:eastAsia="en-GB"/>
                <w14:ligatures w14:val="none"/>
              </w:rPr>
              <w:t>12 months, parts and labour</w:t>
            </w:r>
          </w:p>
        </w:tc>
      </w:tr>
    </w:tbl>
    <w:p w14:paraId="246B4707" w14:textId="77777777" w:rsidR="002C5212" w:rsidRDefault="002C5212" w:rsidP="00BA467A">
      <w:pPr>
        <w:pStyle w:val="ListParagraph"/>
        <w:spacing w:line="240" w:lineRule="auto"/>
        <w:ind w:left="360"/>
        <w:rPr>
          <w:rFonts w:cstheme="minorHAnsi"/>
          <w:color w:val="252525"/>
          <w:sz w:val="24"/>
          <w:szCs w:val="24"/>
          <w:shd w:val="clear" w:color="auto" w:fill="FFFFFF"/>
        </w:rPr>
      </w:pPr>
    </w:p>
    <w:p w14:paraId="18EAD245" w14:textId="5F6F3447" w:rsidR="00DA7EB3" w:rsidRDefault="00000000" w:rsidP="00BA467A">
      <w:pPr>
        <w:pStyle w:val="ListParagraph"/>
        <w:spacing w:line="240" w:lineRule="auto"/>
        <w:ind w:left="360"/>
        <w:rPr>
          <w:rFonts w:cstheme="minorHAnsi"/>
          <w:color w:val="252525"/>
          <w:sz w:val="24"/>
          <w:szCs w:val="24"/>
          <w:shd w:val="clear" w:color="auto" w:fill="FFFFFF"/>
        </w:rPr>
      </w:pPr>
      <w:sdt>
        <w:sdtPr>
          <w:rPr>
            <w:rFonts w:cstheme="minorHAnsi"/>
            <w:color w:val="252525"/>
            <w:sz w:val="24"/>
            <w:szCs w:val="24"/>
            <w:shd w:val="clear" w:color="auto" w:fill="FFFFFF"/>
          </w:rPr>
          <w:id w:val="818608910"/>
          <w:citation/>
        </w:sdtPr>
        <w:sdtContent>
          <w:r w:rsidR="002C5212">
            <w:rPr>
              <w:rFonts w:cstheme="minorHAnsi"/>
              <w:color w:val="252525"/>
              <w:sz w:val="24"/>
              <w:szCs w:val="24"/>
              <w:shd w:val="clear" w:color="auto" w:fill="FFFFFF"/>
            </w:rPr>
            <w:fldChar w:fldCharType="begin"/>
          </w:r>
          <w:r w:rsidR="002C5212">
            <w:rPr>
              <w:rFonts w:cstheme="minorHAnsi"/>
              <w:color w:val="252525"/>
              <w:sz w:val="24"/>
              <w:szCs w:val="24"/>
              <w:shd w:val="clear" w:color="auto" w:fill="FFFFFF"/>
              <w:lang w:val="en-GB"/>
            </w:rPr>
            <w:instrText xml:space="preserve"> CITATION fou23 \l 2057 </w:instrText>
          </w:r>
          <w:r w:rsidR="002C5212">
            <w:rPr>
              <w:rFonts w:cstheme="minorHAnsi"/>
              <w:color w:val="252525"/>
              <w:sz w:val="24"/>
              <w:szCs w:val="24"/>
              <w:shd w:val="clear" w:color="auto" w:fill="FFFFFF"/>
            </w:rPr>
            <w:fldChar w:fldCharType="separate"/>
          </w:r>
          <w:r w:rsidR="002C5212" w:rsidRPr="002C5212">
            <w:rPr>
              <w:rFonts w:cstheme="minorHAnsi"/>
              <w:noProof/>
              <w:color w:val="252525"/>
              <w:sz w:val="24"/>
              <w:szCs w:val="24"/>
              <w:shd w:val="clear" w:color="auto" w:fill="FFFFFF"/>
              <w:lang w:val="en-GB"/>
            </w:rPr>
            <w:t>(foursquare-healthcare, 2023)</w:t>
          </w:r>
          <w:r w:rsidR="002C5212">
            <w:rPr>
              <w:rFonts w:cstheme="minorHAnsi"/>
              <w:color w:val="252525"/>
              <w:sz w:val="24"/>
              <w:szCs w:val="24"/>
              <w:shd w:val="clear" w:color="auto" w:fill="FFFFFF"/>
            </w:rPr>
            <w:fldChar w:fldCharType="end"/>
          </w:r>
        </w:sdtContent>
      </w:sdt>
    </w:p>
    <w:p w14:paraId="4835756A" w14:textId="77777777" w:rsidR="002C5212" w:rsidRDefault="002C5212" w:rsidP="00BA467A">
      <w:pPr>
        <w:pStyle w:val="ListParagraph"/>
        <w:spacing w:line="240" w:lineRule="auto"/>
        <w:ind w:left="360"/>
        <w:rPr>
          <w:rFonts w:cstheme="minorHAnsi"/>
          <w:color w:val="252525"/>
          <w:sz w:val="24"/>
          <w:szCs w:val="24"/>
          <w:shd w:val="clear" w:color="auto" w:fill="FFFFFF"/>
        </w:rPr>
      </w:pPr>
    </w:p>
    <w:p w14:paraId="2FE8292B" w14:textId="51AA2399" w:rsidR="00DA7EB3" w:rsidRPr="005704AA" w:rsidRDefault="00DA7EB3" w:rsidP="00DA7EB3">
      <w:pPr>
        <w:pStyle w:val="ListParagraph"/>
        <w:numPr>
          <w:ilvl w:val="1"/>
          <w:numId w:val="19"/>
        </w:numPr>
        <w:spacing w:line="240" w:lineRule="auto"/>
        <w:rPr>
          <w:rFonts w:asciiTheme="majorHAnsi" w:hAnsiTheme="majorHAnsi" w:cstheme="minorHAnsi"/>
          <w:color w:val="252525"/>
          <w:sz w:val="32"/>
          <w:szCs w:val="32"/>
          <w:shd w:val="clear" w:color="auto" w:fill="FFFFFF"/>
        </w:rPr>
      </w:pPr>
      <w:r w:rsidRPr="005704AA">
        <w:rPr>
          <w:rFonts w:asciiTheme="majorHAnsi" w:hAnsiTheme="majorHAnsi" w:cstheme="minorHAnsi"/>
          <w:color w:val="252525"/>
          <w:sz w:val="32"/>
          <w:szCs w:val="32"/>
          <w:shd w:val="clear" w:color="auto" w:fill="FFFFFF"/>
        </w:rPr>
        <w:t>Materials</w:t>
      </w:r>
    </w:p>
    <w:p w14:paraId="22030035" w14:textId="0155292A" w:rsidR="00FC614F" w:rsidRPr="00161E09" w:rsidRDefault="00FC614F" w:rsidP="00701AD1">
      <w:pPr>
        <w:spacing w:line="240" w:lineRule="auto"/>
        <w:rPr>
          <w:rFonts w:cstheme="minorHAnsi"/>
          <w:color w:val="252525"/>
          <w:sz w:val="24"/>
          <w:szCs w:val="24"/>
          <w:shd w:val="clear" w:color="auto" w:fill="FFFFFF"/>
        </w:rPr>
      </w:pPr>
    </w:p>
    <w:p w14:paraId="46732262" w14:textId="5E030667" w:rsidR="00161E09" w:rsidRPr="00161E09" w:rsidRDefault="00161E09" w:rsidP="00161E09">
      <w:pPr>
        <w:pStyle w:val="ListParagraph"/>
        <w:spacing w:line="240" w:lineRule="auto"/>
        <w:rPr>
          <w:rFonts w:cstheme="minorHAnsi"/>
          <w:bCs/>
          <w:color w:val="252525"/>
          <w:sz w:val="24"/>
          <w:szCs w:val="24"/>
          <w:shd w:val="clear" w:color="auto" w:fill="FFFFFF"/>
        </w:rPr>
      </w:pPr>
      <w:r>
        <w:rPr>
          <w:rFonts w:cstheme="minorHAnsi"/>
          <w:bCs/>
          <w:color w:val="252525"/>
          <w:sz w:val="24"/>
          <w:szCs w:val="24"/>
          <w:shd w:val="clear" w:color="auto" w:fill="FFFFFF"/>
        </w:rPr>
        <w:t xml:space="preserve">• </w:t>
      </w:r>
      <w:r w:rsidRPr="00161E09">
        <w:rPr>
          <w:rFonts w:cstheme="minorHAnsi"/>
          <w:bCs/>
          <w:color w:val="252525"/>
          <w:sz w:val="24"/>
          <w:szCs w:val="24"/>
          <w:shd w:val="clear" w:color="auto" w:fill="FFFFFF"/>
        </w:rPr>
        <w:t>Mechanical Elements: The use of injection-molded pa</w:t>
      </w:r>
      <w:r>
        <w:rPr>
          <w:rFonts w:cstheme="minorHAnsi"/>
          <w:bCs/>
          <w:color w:val="252525"/>
          <w:sz w:val="24"/>
          <w:szCs w:val="24"/>
          <w:shd w:val="clear" w:color="auto" w:fill="FFFFFF"/>
        </w:rPr>
        <w:t xml:space="preserve">rts from current suppliers with </w:t>
      </w:r>
      <w:r w:rsidRPr="00161E09">
        <w:rPr>
          <w:rFonts w:cstheme="minorHAnsi"/>
          <w:bCs/>
          <w:color w:val="252525"/>
          <w:sz w:val="24"/>
          <w:szCs w:val="24"/>
          <w:shd w:val="clear" w:color="auto" w:fill="FFFFFF"/>
        </w:rPr>
        <w:t xml:space="preserve">existing tooling is a cost-effective approach to manufacturing. </w:t>
      </w:r>
    </w:p>
    <w:p w14:paraId="49FAF4F9" w14:textId="4163DF36" w:rsidR="00161E09" w:rsidRPr="00161E09" w:rsidRDefault="00161E09" w:rsidP="00161E09">
      <w:pPr>
        <w:pStyle w:val="ListParagraph"/>
        <w:spacing w:line="240" w:lineRule="auto"/>
        <w:rPr>
          <w:rFonts w:cstheme="minorHAnsi"/>
          <w:bCs/>
          <w:color w:val="252525"/>
          <w:sz w:val="24"/>
          <w:szCs w:val="24"/>
          <w:shd w:val="clear" w:color="auto" w:fill="FFFFFF"/>
        </w:rPr>
      </w:pPr>
      <w:r>
        <w:rPr>
          <w:rFonts w:cstheme="minorHAnsi"/>
          <w:bCs/>
          <w:color w:val="252525"/>
          <w:sz w:val="24"/>
          <w:szCs w:val="24"/>
          <w:shd w:val="clear" w:color="auto" w:fill="FFFFFF"/>
        </w:rPr>
        <w:t xml:space="preserve">• </w:t>
      </w:r>
      <w:r w:rsidRPr="00161E09">
        <w:rPr>
          <w:rFonts w:cstheme="minorHAnsi"/>
          <w:bCs/>
          <w:color w:val="252525"/>
          <w:sz w:val="24"/>
          <w:szCs w:val="24"/>
          <w:shd w:val="clear" w:color="auto" w:fill="FFFFFF"/>
        </w:rPr>
        <w:t xml:space="preserve">Material Selection: Specify the type of material used for injection molding. </w:t>
      </w:r>
    </w:p>
    <w:p w14:paraId="3B94D976" w14:textId="74568DF1" w:rsidR="00161E09" w:rsidRPr="00161E09" w:rsidRDefault="00161E09" w:rsidP="00161E09">
      <w:pPr>
        <w:pStyle w:val="ListParagraph"/>
        <w:spacing w:line="240" w:lineRule="auto"/>
        <w:rPr>
          <w:rFonts w:cstheme="minorHAnsi"/>
          <w:bCs/>
          <w:color w:val="252525"/>
          <w:sz w:val="24"/>
          <w:szCs w:val="24"/>
          <w:shd w:val="clear" w:color="auto" w:fill="FFFFFF"/>
        </w:rPr>
      </w:pPr>
      <w:r>
        <w:rPr>
          <w:rFonts w:cstheme="minorHAnsi"/>
          <w:bCs/>
          <w:color w:val="252525"/>
          <w:sz w:val="24"/>
          <w:szCs w:val="24"/>
          <w:shd w:val="clear" w:color="auto" w:fill="FFFFFF"/>
        </w:rPr>
        <w:t xml:space="preserve">• </w:t>
      </w:r>
      <w:r w:rsidRPr="00161E09">
        <w:rPr>
          <w:rFonts w:cstheme="minorHAnsi"/>
          <w:bCs/>
          <w:color w:val="252525"/>
          <w:sz w:val="24"/>
          <w:szCs w:val="24"/>
          <w:shd w:val="clear" w:color="auto" w:fill="FFFFFF"/>
        </w:rPr>
        <w:t xml:space="preserve">Supplier Relationship: Ensure a strong relationship with our suppliers to maintain a consistent supply of high-quality components. </w:t>
      </w:r>
    </w:p>
    <w:p w14:paraId="58675803" w14:textId="7C8664CA" w:rsidR="00161E09" w:rsidRPr="00161E09" w:rsidRDefault="00161E09" w:rsidP="00161E09">
      <w:pPr>
        <w:pStyle w:val="ListParagraph"/>
        <w:spacing w:line="240" w:lineRule="auto"/>
        <w:rPr>
          <w:rFonts w:cstheme="minorHAnsi"/>
          <w:bCs/>
          <w:color w:val="252525"/>
          <w:sz w:val="24"/>
          <w:szCs w:val="24"/>
          <w:shd w:val="clear" w:color="auto" w:fill="FFFFFF"/>
        </w:rPr>
      </w:pPr>
      <w:r>
        <w:rPr>
          <w:rFonts w:cstheme="minorHAnsi"/>
          <w:bCs/>
          <w:color w:val="252525"/>
          <w:sz w:val="24"/>
          <w:szCs w:val="24"/>
          <w:shd w:val="clear" w:color="auto" w:fill="FFFFFF"/>
        </w:rPr>
        <w:t xml:space="preserve">• </w:t>
      </w:r>
      <w:r w:rsidRPr="00161E09">
        <w:rPr>
          <w:rFonts w:cstheme="minorHAnsi"/>
          <w:bCs/>
          <w:color w:val="252525"/>
          <w:sz w:val="24"/>
          <w:szCs w:val="24"/>
          <w:shd w:val="clear" w:color="auto" w:fill="FFFFFF"/>
        </w:rPr>
        <w:t xml:space="preserve">Component Sourcing: If </w:t>
      </w:r>
      <w:r w:rsidR="0018058B">
        <w:rPr>
          <w:rFonts w:cstheme="minorHAnsi"/>
          <w:bCs/>
          <w:color w:val="252525"/>
          <w:sz w:val="24"/>
          <w:szCs w:val="24"/>
          <w:shd w:val="clear" w:color="auto" w:fill="FFFFFF"/>
        </w:rPr>
        <w:t>we</w:t>
      </w:r>
      <w:r w:rsidRPr="00161E09">
        <w:rPr>
          <w:rFonts w:cstheme="minorHAnsi"/>
          <w:bCs/>
          <w:color w:val="252525"/>
          <w:sz w:val="24"/>
          <w:szCs w:val="24"/>
          <w:shd w:val="clear" w:color="auto" w:fill="FFFFFF"/>
        </w:rPr>
        <w:t xml:space="preserve"> plan to source fully assembled and tested circuit boards, select reputable electronic manufacturing services providers or suppliers who can meet our production requirements and quality standards. </w:t>
      </w:r>
    </w:p>
    <w:p w14:paraId="0FA84442" w14:textId="1B0D9D41" w:rsidR="00161E09" w:rsidRPr="00161E09" w:rsidRDefault="00161E09" w:rsidP="00161E09">
      <w:pPr>
        <w:pStyle w:val="ListParagraph"/>
        <w:spacing w:line="240" w:lineRule="auto"/>
        <w:rPr>
          <w:rFonts w:cstheme="minorHAnsi"/>
          <w:bCs/>
          <w:color w:val="252525"/>
          <w:sz w:val="24"/>
          <w:szCs w:val="24"/>
          <w:shd w:val="clear" w:color="auto" w:fill="FFFFFF"/>
        </w:rPr>
      </w:pPr>
      <w:r>
        <w:rPr>
          <w:rFonts w:cstheme="minorHAnsi"/>
          <w:bCs/>
          <w:color w:val="252525"/>
          <w:sz w:val="24"/>
          <w:szCs w:val="24"/>
          <w:shd w:val="clear" w:color="auto" w:fill="FFFFFF"/>
        </w:rPr>
        <w:t xml:space="preserve">• </w:t>
      </w:r>
      <w:r w:rsidRPr="00161E09">
        <w:rPr>
          <w:rFonts w:cstheme="minorHAnsi"/>
          <w:bCs/>
          <w:color w:val="252525"/>
          <w:sz w:val="24"/>
          <w:szCs w:val="24"/>
          <w:shd w:val="clear" w:color="auto" w:fill="FFFFFF"/>
        </w:rPr>
        <w:t>Quality Assurance: Implement thorough testing</w:t>
      </w:r>
      <w:r w:rsidR="0018058B">
        <w:rPr>
          <w:rFonts w:cstheme="minorHAnsi"/>
          <w:bCs/>
          <w:color w:val="252525"/>
          <w:sz w:val="24"/>
          <w:szCs w:val="24"/>
          <w:shd w:val="clear" w:color="auto" w:fill="FFFFFF"/>
        </w:rPr>
        <w:t xml:space="preserve"> </w:t>
      </w:r>
      <w:r w:rsidRPr="00161E09">
        <w:rPr>
          <w:rFonts w:cstheme="minorHAnsi"/>
          <w:bCs/>
          <w:color w:val="252525"/>
          <w:sz w:val="24"/>
          <w:szCs w:val="24"/>
          <w:shd w:val="clear" w:color="auto" w:fill="FFFFFF"/>
        </w:rPr>
        <w:t xml:space="preserve">for the electronic components, including functional testing, to ensure the reliability and accuracy of the detector system. </w:t>
      </w:r>
    </w:p>
    <w:p w14:paraId="496CBF18" w14:textId="2F265E7B" w:rsidR="009C2890" w:rsidRPr="00FE7D9F" w:rsidRDefault="00161E09" w:rsidP="00FE7D9F">
      <w:pPr>
        <w:pStyle w:val="ListParagraph"/>
        <w:spacing w:line="240" w:lineRule="auto"/>
        <w:rPr>
          <w:rFonts w:cstheme="minorHAnsi"/>
          <w:bCs/>
          <w:color w:val="252525"/>
          <w:sz w:val="24"/>
          <w:szCs w:val="24"/>
          <w:shd w:val="clear" w:color="auto" w:fill="FFFFFF"/>
        </w:rPr>
      </w:pPr>
      <w:r>
        <w:rPr>
          <w:rFonts w:cstheme="minorHAnsi"/>
          <w:bCs/>
          <w:color w:val="252525"/>
          <w:sz w:val="24"/>
          <w:szCs w:val="24"/>
          <w:shd w:val="clear" w:color="auto" w:fill="FFFFFF"/>
        </w:rPr>
        <w:t xml:space="preserve">• </w:t>
      </w:r>
      <w:r w:rsidRPr="00161E09">
        <w:rPr>
          <w:rFonts w:cstheme="minorHAnsi"/>
          <w:bCs/>
          <w:color w:val="252525"/>
          <w:sz w:val="24"/>
          <w:szCs w:val="24"/>
          <w:shd w:val="clear" w:color="auto" w:fill="FFFFFF"/>
        </w:rPr>
        <w:t>Compliance: Ensure that the electronic components used comply with relevant industry standards and regulations. Overall, the choice of materials and components is integral to the performance, quality, and reliability of our COVID-19 detector system. Thoroughly evaluate suppliers, conduct quality testing, and maintain strong supplier relationships to support a successful manufacturing process.</w:t>
      </w:r>
    </w:p>
    <w:p w14:paraId="0244A4AC" w14:textId="77777777" w:rsidR="009C2890" w:rsidRPr="00FE7D9F" w:rsidRDefault="009C2890" w:rsidP="00FE7D9F">
      <w:pPr>
        <w:spacing w:line="240" w:lineRule="auto"/>
        <w:rPr>
          <w:rFonts w:cstheme="minorHAnsi"/>
          <w:color w:val="252525"/>
          <w:sz w:val="24"/>
          <w:szCs w:val="24"/>
          <w:shd w:val="clear" w:color="auto" w:fill="FFFFFF"/>
        </w:rPr>
      </w:pPr>
    </w:p>
    <w:p w14:paraId="5A85B6C0" w14:textId="4BCF9D18" w:rsidR="000D0635" w:rsidRPr="005704AA" w:rsidRDefault="006C6D1F" w:rsidP="00E636C1">
      <w:pPr>
        <w:pStyle w:val="ListParagraph"/>
        <w:numPr>
          <w:ilvl w:val="1"/>
          <w:numId w:val="19"/>
        </w:numPr>
        <w:spacing w:line="240" w:lineRule="auto"/>
        <w:rPr>
          <w:rFonts w:asciiTheme="majorHAnsi" w:hAnsiTheme="majorHAnsi" w:cstheme="majorHAnsi"/>
          <w:bCs/>
          <w:color w:val="252525"/>
          <w:sz w:val="32"/>
          <w:szCs w:val="32"/>
          <w:shd w:val="clear" w:color="auto" w:fill="FFFFFF"/>
        </w:rPr>
      </w:pPr>
      <w:r w:rsidRPr="005704AA">
        <w:rPr>
          <w:rFonts w:asciiTheme="majorHAnsi" w:hAnsiTheme="majorHAnsi" w:cstheme="majorHAnsi"/>
          <w:bCs/>
          <w:color w:val="252525"/>
          <w:sz w:val="32"/>
          <w:szCs w:val="32"/>
          <w:shd w:val="clear" w:color="auto" w:fill="FFFFFF"/>
        </w:rPr>
        <w:t>Typical</w:t>
      </w:r>
      <w:r w:rsidR="00BC54CD" w:rsidRPr="005704AA">
        <w:rPr>
          <w:rFonts w:asciiTheme="majorHAnsi" w:hAnsiTheme="majorHAnsi" w:cstheme="majorHAnsi"/>
          <w:bCs/>
          <w:color w:val="252525"/>
          <w:sz w:val="32"/>
          <w:szCs w:val="32"/>
          <w:shd w:val="clear" w:color="auto" w:fill="FFFFFF"/>
        </w:rPr>
        <w:t xml:space="preserve"> Timeline</w:t>
      </w:r>
      <w:r w:rsidR="000D0635" w:rsidRPr="005704AA">
        <w:rPr>
          <w:rFonts w:asciiTheme="majorHAnsi" w:hAnsiTheme="majorHAnsi" w:cstheme="majorHAnsi"/>
          <w:bCs/>
          <w:color w:val="252525"/>
          <w:sz w:val="32"/>
          <w:szCs w:val="32"/>
          <w:shd w:val="clear" w:color="auto" w:fill="FFFFFF"/>
        </w:rPr>
        <w:t xml:space="preserve"> for NPD </w:t>
      </w:r>
      <w:r w:rsidRPr="005704AA">
        <w:rPr>
          <w:rFonts w:asciiTheme="majorHAnsi" w:hAnsiTheme="majorHAnsi" w:cstheme="majorHAnsi"/>
          <w:bCs/>
          <w:color w:val="252525"/>
          <w:sz w:val="32"/>
          <w:szCs w:val="32"/>
          <w:shd w:val="clear" w:color="auto" w:fill="FFFFFF"/>
        </w:rPr>
        <w:t>Manufacture</w:t>
      </w:r>
    </w:p>
    <w:p w14:paraId="07047799" w14:textId="77777777" w:rsidR="000D0635" w:rsidRDefault="000D0635" w:rsidP="000D0635">
      <w:pPr>
        <w:pStyle w:val="ListParagraph"/>
        <w:spacing w:line="240" w:lineRule="auto"/>
        <w:rPr>
          <w:rFonts w:cstheme="minorHAnsi"/>
          <w:color w:val="252525"/>
          <w:sz w:val="24"/>
          <w:szCs w:val="24"/>
          <w:shd w:val="clear" w:color="auto" w:fill="FFFFFF"/>
        </w:rPr>
      </w:pPr>
    </w:p>
    <w:p w14:paraId="3798DF3F" w14:textId="77777777" w:rsidR="000D0635" w:rsidRPr="00FF2638" w:rsidRDefault="000D0635" w:rsidP="00C52752">
      <w:pPr>
        <w:spacing w:line="240" w:lineRule="auto"/>
        <w:ind w:left="1152"/>
        <w:rPr>
          <w:rFonts w:cstheme="minorHAnsi"/>
          <w:b/>
          <w:bCs/>
          <w:color w:val="252525"/>
          <w:sz w:val="28"/>
          <w:szCs w:val="28"/>
          <w:shd w:val="clear" w:color="auto" w:fill="FFFFFF"/>
        </w:rPr>
      </w:pPr>
      <w:r w:rsidRPr="00FF2638">
        <w:rPr>
          <w:rFonts w:cstheme="minorHAnsi"/>
          <w:b/>
          <w:bCs/>
          <w:color w:val="252525"/>
          <w:sz w:val="28"/>
          <w:szCs w:val="28"/>
          <w:shd w:val="clear" w:color="auto" w:fill="FFFFFF"/>
        </w:rPr>
        <w:t>Stage 1: Electronics Development</w:t>
      </w:r>
    </w:p>
    <w:p w14:paraId="739BE509" w14:textId="77777777" w:rsidR="00161E09" w:rsidRDefault="000D0635" w:rsidP="00161E09">
      <w:pPr>
        <w:pStyle w:val="ListParagraph"/>
        <w:numPr>
          <w:ilvl w:val="0"/>
          <w:numId w:val="30"/>
        </w:numPr>
        <w:spacing w:line="240" w:lineRule="auto"/>
        <w:ind w:left="1872"/>
        <w:rPr>
          <w:rFonts w:cstheme="minorHAnsi"/>
          <w:b/>
          <w:bCs/>
          <w:color w:val="252525"/>
          <w:sz w:val="24"/>
          <w:szCs w:val="24"/>
          <w:shd w:val="clear" w:color="auto" w:fill="FFFFFF"/>
        </w:rPr>
      </w:pPr>
      <w:r w:rsidRPr="0064382C">
        <w:rPr>
          <w:rFonts w:cstheme="minorHAnsi"/>
          <w:b/>
          <w:bCs/>
          <w:color w:val="252525"/>
          <w:sz w:val="24"/>
          <w:szCs w:val="24"/>
          <w:shd w:val="clear" w:color="auto" w:fill="FFFFFF"/>
        </w:rPr>
        <w:t xml:space="preserve">Develop </w:t>
      </w:r>
      <w:r w:rsidR="00EB47BF">
        <w:rPr>
          <w:rFonts w:cstheme="minorHAnsi"/>
          <w:b/>
          <w:bCs/>
          <w:color w:val="252525"/>
          <w:sz w:val="24"/>
          <w:szCs w:val="24"/>
          <w:shd w:val="clear" w:color="auto" w:fill="FFFFFF"/>
        </w:rPr>
        <w:t xml:space="preserve">a </w:t>
      </w:r>
      <w:r w:rsidRPr="0064382C">
        <w:rPr>
          <w:rFonts w:cstheme="minorHAnsi"/>
          <w:b/>
          <w:bCs/>
          <w:color w:val="252525"/>
          <w:sz w:val="24"/>
          <w:szCs w:val="24"/>
          <w:shd w:val="clear" w:color="auto" w:fill="FFFFFF"/>
        </w:rPr>
        <w:t>system block diagram</w:t>
      </w:r>
      <w:r w:rsidR="00161E09">
        <w:rPr>
          <w:rFonts w:cstheme="minorHAnsi"/>
          <w:b/>
          <w:bCs/>
          <w:color w:val="252525"/>
          <w:sz w:val="24"/>
          <w:szCs w:val="24"/>
          <w:shd w:val="clear" w:color="auto" w:fill="FFFFFF"/>
        </w:rPr>
        <w:t xml:space="preserve"> </w:t>
      </w:r>
    </w:p>
    <w:p w14:paraId="4765C691" w14:textId="3BC4451B" w:rsidR="0064382C" w:rsidRPr="00161E09" w:rsidRDefault="000D0635" w:rsidP="00161E09">
      <w:pPr>
        <w:pStyle w:val="ListParagraph"/>
        <w:spacing w:line="240" w:lineRule="auto"/>
        <w:ind w:left="1872"/>
        <w:rPr>
          <w:rFonts w:cstheme="minorHAnsi"/>
          <w:b/>
          <w:bCs/>
          <w:color w:val="252525"/>
          <w:sz w:val="24"/>
          <w:szCs w:val="24"/>
          <w:shd w:val="clear" w:color="auto" w:fill="FFFFFF"/>
        </w:rPr>
      </w:pPr>
      <w:r w:rsidRPr="00161E09">
        <w:rPr>
          <w:rFonts w:cstheme="minorHAnsi"/>
          <w:color w:val="252525"/>
          <w:sz w:val="24"/>
          <w:szCs w:val="24"/>
          <w:shd w:val="clear" w:color="auto" w:fill="FFFFFF"/>
        </w:rPr>
        <w:t>Time to completion: As little as 1 hour, as long as a few weeks.</w:t>
      </w:r>
    </w:p>
    <w:p w14:paraId="2E46244D" w14:textId="77777777" w:rsidR="00161E09" w:rsidRDefault="00FF2638" w:rsidP="00161E09">
      <w:pPr>
        <w:pStyle w:val="ListParagraph"/>
        <w:numPr>
          <w:ilvl w:val="0"/>
          <w:numId w:val="30"/>
        </w:numPr>
        <w:spacing w:line="240" w:lineRule="auto"/>
        <w:ind w:left="1872"/>
        <w:rPr>
          <w:rFonts w:cstheme="minorHAnsi"/>
          <w:b/>
          <w:bCs/>
          <w:color w:val="252525"/>
          <w:sz w:val="24"/>
          <w:szCs w:val="24"/>
          <w:shd w:val="clear" w:color="auto" w:fill="FFFFFF"/>
        </w:rPr>
      </w:pPr>
      <w:r w:rsidRPr="0064382C">
        <w:rPr>
          <w:rFonts w:cstheme="minorHAnsi"/>
          <w:b/>
          <w:bCs/>
          <w:color w:val="252525"/>
          <w:sz w:val="24"/>
          <w:szCs w:val="24"/>
          <w:shd w:val="clear" w:color="auto" w:fill="FFFFFF"/>
        </w:rPr>
        <w:t>Select the critical components</w:t>
      </w:r>
    </w:p>
    <w:p w14:paraId="04AD9468" w14:textId="360D10B1" w:rsidR="0064382C" w:rsidRPr="00161E09" w:rsidRDefault="00FF2638" w:rsidP="00161E09">
      <w:pPr>
        <w:pStyle w:val="ListParagraph"/>
        <w:spacing w:line="240" w:lineRule="auto"/>
        <w:ind w:left="1872"/>
        <w:rPr>
          <w:rFonts w:cstheme="minorHAnsi"/>
          <w:b/>
          <w:bCs/>
          <w:color w:val="252525"/>
          <w:sz w:val="24"/>
          <w:szCs w:val="24"/>
          <w:shd w:val="clear" w:color="auto" w:fill="FFFFFF"/>
        </w:rPr>
      </w:pPr>
      <w:r w:rsidRPr="00161E09">
        <w:rPr>
          <w:rFonts w:cstheme="minorHAnsi"/>
          <w:color w:val="252525"/>
          <w:sz w:val="24"/>
          <w:szCs w:val="24"/>
          <w:shd w:val="clear" w:color="auto" w:fill="FFFFFF"/>
        </w:rPr>
        <w:t>Time to completion: 1 to 4 weeks</w:t>
      </w:r>
    </w:p>
    <w:p w14:paraId="70264CE6" w14:textId="77777777" w:rsidR="00161E09" w:rsidRDefault="00FF2638" w:rsidP="00161E09">
      <w:pPr>
        <w:pStyle w:val="ListParagraph"/>
        <w:numPr>
          <w:ilvl w:val="0"/>
          <w:numId w:val="30"/>
        </w:numPr>
        <w:spacing w:line="240" w:lineRule="auto"/>
        <w:ind w:left="1872"/>
        <w:rPr>
          <w:rFonts w:cstheme="minorHAnsi"/>
          <w:b/>
          <w:bCs/>
          <w:color w:val="252525"/>
          <w:sz w:val="24"/>
          <w:szCs w:val="24"/>
          <w:shd w:val="clear" w:color="auto" w:fill="FFFFFF"/>
        </w:rPr>
      </w:pPr>
      <w:r w:rsidRPr="0064382C">
        <w:rPr>
          <w:rFonts w:cstheme="minorHAnsi"/>
          <w:b/>
          <w:bCs/>
          <w:color w:val="252525"/>
          <w:sz w:val="24"/>
          <w:szCs w:val="24"/>
          <w:shd w:val="clear" w:color="auto" w:fill="FFFFFF"/>
        </w:rPr>
        <w:t>Develop schematic circuit design</w:t>
      </w:r>
    </w:p>
    <w:p w14:paraId="71B3B901" w14:textId="4FFE76F4" w:rsidR="00FF2638" w:rsidRPr="00161E09" w:rsidRDefault="00FF2638" w:rsidP="00161E09">
      <w:pPr>
        <w:pStyle w:val="ListParagraph"/>
        <w:spacing w:line="240" w:lineRule="auto"/>
        <w:ind w:left="1872"/>
        <w:rPr>
          <w:rFonts w:cstheme="minorHAnsi"/>
          <w:b/>
          <w:bCs/>
          <w:color w:val="252525"/>
          <w:sz w:val="24"/>
          <w:szCs w:val="24"/>
          <w:shd w:val="clear" w:color="auto" w:fill="FFFFFF"/>
        </w:rPr>
      </w:pPr>
      <w:r w:rsidRPr="00161E09">
        <w:rPr>
          <w:rFonts w:cstheme="minorHAnsi"/>
          <w:color w:val="252525"/>
          <w:sz w:val="24"/>
          <w:szCs w:val="24"/>
          <w:shd w:val="clear" w:color="auto" w:fill="FFFFFF"/>
        </w:rPr>
        <w:t>Time to completion: 2 to 5 weeks</w:t>
      </w:r>
    </w:p>
    <w:p w14:paraId="055FF79A" w14:textId="77777777" w:rsidR="00161E09" w:rsidRDefault="00FF2638" w:rsidP="00161E09">
      <w:pPr>
        <w:pStyle w:val="ListParagraph"/>
        <w:numPr>
          <w:ilvl w:val="0"/>
          <w:numId w:val="30"/>
        </w:numPr>
        <w:spacing w:line="240" w:lineRule="auto"/>
        <w:ind w:left="1872"/>
        <w:rPr>
          <w:rFonts w:cstheme="minorHAnsi"/>
          <w:b/>
          <w:bCs/>
          <w:color w:val="252525"/>
          <w:sz w:val="24"/>
          <w:szCs w:val="24"/>
          <w:shd w:val="clear" w:color="auto" w:fill="FFFFFF"/>
        </w:rPr>
      </w:pPr>
      <w:r w:rsidRPr="0064382C">
        <w:rPr>
          <w:rFonts w:cstheme="minorHAnsi"/>
          <w:b/>
          <w:bCs/>
          <w:color w:val="252525"/>
          <w:sz w:val="24"/>
          <w:szCs w:val="24"/>
          <w:shd w:val="clear" w:color="auto" w:fill="FFFFFF"/>
        </w:rPr>
        <w:t>Design the Printed Circuit Board (PCB)</w:t>
      </w:r>
    </w:p>
    <w:p w14:paraId="3F03ACF5" w14:textId="7389B7E0" w:rsidR="00FF2638" w:rsidRPr="00161E09" w:rsidRDefault="00FF2638" w:rsidP="00161E09">
      <w:pPr>
        <w:pStyle w:val="ListParagraph"/>
        <w:spacing w:line="240" w:lineRule="auto"/>
        <w:ind w:left="1872"/>
        <w:rPr>
          <w:rFonts w:cstheme="minorHAnsi"/>
          <w:b/>
          <w:bCs/>
          <w:color w:val="252525"/>
          <w:sz w:val="24"/>
          <w:szCs w:val="24"/>
          <w:shd w:val="clear" w:color="auto" w:fill="FFFFFF"/>
        </w:rPr>
      </w:pPr>
      <w:r w:rsidRPr="00161E09">
        <w:rPr>
          <w:rFonts w:cstheme="minorHAnsi"/>
          <w:color w:val="252525"/>
          <w:sz w:val="24"/>
          <w:szCs w:val="24"/>
          <w:shd w:val="clear" w:color="auto" w:fill="FFFFFF"/>
        </w:rPr>
        <w:t>Time to completion: 2 to 5 weeks</w:t>
      </w:r>
    </w:p>
    <w:p w14:paraId="60968189" w14:textId="77777777" w:rsidR="00161E09" w:rsidRDefault="00FF2638" w:rsidP="00161E09">
      <w:pPr>
        <w:pStyle w:val="ListParagraph"/>
        <w:numPr>
          <w:ilvl w:val="0"/>
          <w:numId w:val="30"/>
        </w:numPr>
        <w:spacing w:line="240" w:lineRule="auto"/>
        <w:ind w:left="1872"/>
        <w:rPr>
          <w:rFonts w:cstheme="minorHAnsi"/>
          <w:b/>
          <w:bCs/>
          <w:color w:val="252525"/>
          <w:sz w:val="24"/>
          <w:szCs w:val="24"/>
          <w:shd w:val="clear" w:color="auto" w:fill="FFFFFF"/>
        </w:rPr>
      </w:pPr>
      <w:r w:rsidRPr="0064382C">
        <w:rPr>
          <w:rFonts w:cstheme="minorHAnsi"/>
          <w:b/>
          <w:bCs/>
          <w:color w:val="252525"/>
          <w:sz w:val="24"/>
          <w:szCs w:val="24"/>
          <w:shd w:val="clear" w:color="auto" w:fill="FFFFFF"/>
        </w:rPr>
        <w:t>I</w:t>
      </w:r>
      <w:r w:rsidR="00161E09">
        <w:rPr>
          <w:rFonts w:cstheme="minorHAnsi"/>
          <w:b/>
          <w:bCs/>
          <w:color w:val="252525"/>
          <w:sz w:val="24"/>
          <w:szCs w:val="24"/>
          <w:shd w:val="clear" w:color="auto" w:fill="FFFFFF"/>
        </w:rPr>
        <w:t>ndependent design review</w:t>
      </w:r>
    </w:p>
    <w:p w14:paraId="55358DF5" w14:textId="3246C8EA" w:rsidR="00FF2638" w:rsidRPr="00161E09" w:rsidRDefault="00FF2638" w:rsidP="00161E09">
      <w:pPr>
        <w:pStyle w:val="ListParagraph"/>
        <w:spacing w:line="240" w:lineRule="auto"/>
        <w:ind w:left="1872"/>
        <w:rPr>
          <w:rFonts w:cstheme="minorHAnsi"/>
          <w:b/>
          <w:bCs/>
          <w:color w:val="252525"/>
          <w:sz w:val="24"/>
          <w:szCs w:val="24"/>
          <w:shd w:val="clear" w:color="auto" w:fill="FFFFFF"/>
        </w:rPr>
      </w:pPr>
      <w:r w:rsidRPr="00161E09">
        <w:rPr>
          <w:rFonts w:cstheme="minorHAnsi"/>
          <w:color w:val="252525"/>
          <w:sz w:val="24"/>
          <w:szCs w:val="24"/>
          <w:shd w:val="clear" w:color="auto" w:fill="FFFFFF"/>
        </w:rPr>
        <w:t>Time to completion: 1 to 3 weeks</w:t>
      </w:r>
    </w:p>
    <w:p w14:paraId="031F3299" w14:textId="77777777" w:rsidR="00161E09" w:rsidRDefault="00FF2638" w:rsidP="00161E09">
      <w:pPr>
        <w:pStyle w:val="ListParagraph"/>
        <w:numPr>
          <w:ilvl w:val="0"/>
          <w:numId w:val="30"/>
        </w:numPr>
        <w:spacing w:line="240" w:lineRule="auto"/>
        <w:ind w:left="1872"/>
        <w:rPr>
          <w:rFonts w:cstheme="minorHAnsi"/>
          <w:b/>
          <w:bCs/>
          <w:color w:val="252525"/>
          <w:sz w:val="24"/>
          <w:szCs w:val="24"/>
          <w:shd w:val="clear" w:color="auto" w:fill="FFFFFF"/>
        </w:rPr>
      </w:pPr>
      <w:r w:rsidRPr="0064382C">
        <w:rPr>
          <w:rFonts w:cstheme="minorHAnsi"/>
          <w:b/>
          <w:bCs/>
          <w:color w:val="252525"/>
          <w:sz w:val="24"/>
          <w:szCs w:val="24"/>
          <w:shd w:val="clear" w:color="auto" w:fill="FFFFFF"/>
        </w:rPr>
        <w:lastRenderedPageBreak/>
        <w:t>Order PCB prototypes</w:t>
      </w:r>
    </w:p>
    <w:p w14:paraId="364F97E9" w14:textId="11479B58" w:rsidR="00FF2638" w:rsidRPr="00161E09" w:rsidRDefault="00FF2638" w:rsidP="00161E09">
      <w:pPr>
        <w:pStyle w:val="ListParagraph"/>
        <w:spacing w:line="240" w:lineRule="auto"/>
        <w:ind w:left="1872"/>
        <w:rPr>
          <w:rFonts w:cstheme="minorHAnsi"/>
          <w:b/>
          <w:bCs/>
          <w:color w:val="252525"/>
          <w:sz w:val="24"/>
          <w:szCs w:val="24"/>
          <w:shd w:val="clear" w:color="auto" w:fill="FFFFFF"/>
        </w:rPr>
      </w:pPr>
      <w:r w:rsidRPr="00161E09">
        <w:rPr>
          <w:rFonts w:cstheme="minorHAnsi"/>
          <w:color w:val="252525"/>
          <w:sz w:val="24"/>
          <w:szCs w:val="24"/>
          <w:shd w:val="clear" w:color="auto" w:fill="FFFFFF"/>
        </w:rPr>
        <w:t>Time to completion: 1 to 2 weeks</w:t>
      </w:r>
    </w:p>
    <w:p w14:paraId="3CBEAB25" w14:textId="77777777" w:rsidR="00161E09" w:rsidRDefault="00FF2638" w:rsidP="00161E09">
      <w:pPr>
        <w:pStyle w:val="ListParagraph"/>
        <w:numPr>
          <w:ilvl w:val="0"/>
          <w:numId w:val="30"/>
        </w:numPr>
        <w:spacing w:line="240" w:lineRule="auto"/>
        <w:ind w:left="1872"/>
        <w:rPr>
          <w:rFonts w:cstheme="minorHAnsi"/>
          <w:b/>
          <w:bCs/>
          <w:color w:val="252525"/>
          <w:sz w:val="24"/>
          <w:szCs w:val="24"/>
          <w:shd w:val="clear" w:color="auto" w:fill="FFFFFF"/>
        </w:rPr>
      </w:pPr>
      <w:r w:rsidRPr="0064382C">
        <w:rPr>
          <w:rFonts w:cstheme="minorHAnsi"/>
          <w:b/>
          <w:bCs/>
          <w:color w:val="252525"/>
          <w:sz w:val="24"/>
          <w:szCs w:val="24"/>
          <w:shd w:val="clear" w:color="auto" w:fill="FFFFFF"/>
        </w:rPr>
        <w:t>Develop firmware and/or software</w:t>
      </w:r>
    </w:p>
    <w:p w14:paraId="3B20A0C6" w14:textId="15AA2E4B" w:rsidR="00FF2638" w:rsidRPr="00161E09" w:rsidRDefault="00FF2638" w:rsidP="00161E09">
      <w:pPr>
        <w:pStyle w:val="ListParagraph"/>
        <w:spacing w:line="240" w:lineRule="auto"/>
        <w:ind w:left="1872"/>
        <w:rPr>
          <w:rFonts w:cstheme="minorHAnsi"/>
          <w:b/>
          <w:bCs/>
          <w:color w:val="252525"/>
          <w:sz w:val="24"/>
          <w:szCs w:val="24"/>
          <w:shd w:val="clear" w:color="auto" w:fill="FFFFFF"/>
        </w:rPr>
      </w:pPr>
      <w:r w:rsidRPr="00161E09">
        <w:rPr>
          <w:rFonts w:cstheme="minorHAnsi"/>
          <w:color w:val="252525"/>
          <w:sz w:val="24"/>
          <w:szCs w:val="24"/>
          <w:shd w:val="clear" w:color="auto" w:fill="FFFFFF"/>
        </w:rPr>
        <w:t>Time to completion: 1 to 6 months</w:t>
      </w:r>
    </w:p>
    <w:p w14:paraId="36DB0556" w14:textId="77777777" w:rsidR="00161E09" w:rsidRDefault="00FF2638" w:rsidP="00161E09">
      <w:pPr>
        <w:pStyle w:val="ListParagraph"/>
        <w:numPr>
          <w:ilvl w:val="0"/>
          <w:numId w:val="30"/>
        </w:numPr>
        <w:spacing w:line="240" w:lineRule="auto"/>
        <w:ind w:left="1872"/>
        <w:rPr>
          <w:rFonts w:cstheme="minorHAnsi"/>
          <w:b/>
          <w:bCs/>
          <w:color w:val="252525"/>
          <w:sz w:val="24"/>
          <w:szCs w:val="24"/>
          <w:shd w:val="clear" w:color="auto" w:fill="FFFFFF"/>
        </w:rPr>
      </w:pPr>
      <w:r w:rsidRPr="0064382C">
        <w:rPr>
          <w:rFonts w:cstheme="minorHAnsi"/>
          <w:b/>
          <w:bCs/>
          <w:color w:val="252525"/>
          <w:sz w:val="24"/>
          <w:szCs w:val="24"/>
          <w:shd w:val="clear" w:color="auto" w:fill="FFFFFF"/>
        </w:rPr>
        <w:t>Evaluate and debug PCB prototypes</w:t>
      </w:r>
    </w:p>
    <w:p w14:paraId="68FC4074" w14:textId="679E16BB" w:rsidR="00FF2638" w:rsidRPr="00161E09" w:rsidRDefault="00FF2638" w:rsidP="00161E09">
      <w:pPr>
        <w:pStyle w:val="ListParagraph"/>
        <w:spacing w:line="240" w:lineRule="auto"/>
        <w:ind w:left="1872"/>
        <w:rPr>
          <w:rFonts w:cstheme="minorHAnsi"/>
          <w:b/>
          <w:bCs/>
          <w:color w:val="252525"/>
          <w:sz w:val="24"/>
          <w:szCs w:val="24"/>
          <w:shd w:val="clear" w:color="auto" w:fill="FFFFFF"/>
        </w:rPr>
      </w:pPr>
      <w:r w:rsidRPr="00161E09">
        <w:rPr>
          <w:rFonts w:cstheme="minorHAnsi"/>
          <w:color w:val="252525"/>
          <w:sz w:val="24"/>
          <w:szCs w:val="24"/>
          <w:shd w:val="clear" w:color="auto" w:fill="FFFFFF"/>
        </w:rPr>
        <w:t>Time to completion: 5 weeks, most likely more</w:t>
      </w:r>
    </w:p>
    <w:p w14:paraId="74509033" w14:textId="77777777" w:rsidR="00FF2638" w:rsidRDefault="00FF2638" w:rsidP="00BC54CD">
      <w:pPr>
        <w:spacing w:line="240" w:lineRule="auto"/>
        <w:ind w:left="720"/>
        <w:rPr>
          <w:rFonts w:cstheme="minorHAnsi"/>
          <w:color w:val="252525"/>
          <w:sz w:val="24"/>
          <w:szCs w:val="24"/>
          <w:shd w:val="clear" w:color="auto" w:fill="FFFFFF"/>
        </w:rPr>
      </w:pPr>
    </w:p>
    <w:p w14:paraId="75ECD6D6" w14:textId="6ABCB4C8" w:rsidR="00FF2638" w:rsidRPr="00FF2638" w:rsidRDefault="00FF2638" w:rsidP="00C52752">
      <w:pPr>
        <w:spacing w:line="240" w:lineRule="auto"/>
        <w:ind w:left="1152"/>
        <w:rPr>
          <w:rFonts w:cstheme="minorHAnsi"/>
          <w:b/>
          <w:bCs/>
          <w:color w:val="252525"/>
          <w:sz w:val="28"/>
          <w:szCs w:val="28"/>
          <w:shd w:val="clear" w:color="auto" w:fill="FFFFFF"/>
        </w:rPr>
      </w:pPr>
      <w:r w:rsidRPr="00FF2638">
        <w:rPr>
          <w:rFonts w:cstheme="minorHAnsi"/>
          <w:b/>
          <w:bCs/>
          <w:color w:val="252525"/>
          <w:sz w:val="28"/>
          <w:szCs w:val="28"/>
          <w:shd w:val="clear" w:color="auto" w:fill="FFFFFF"/>
        </w:rPr>
        <w:t>Stage 2: Enclosure Development</w:t>
      </w:r>
    </w:p>
    <w:p w14:paraId="5201E95F" w14:textId="77777777" w:rsidR="00161E09" w:rsidRDefault="00FF2638" w:rsidP="00161E09">
      <w:pPr>
        <w:pStyle w:val="ListParagraph"/>
        <w:numPr>
          <w:ilvl w:val="0"/>
          <w:numId w:val="30"/>
        </w:numPr>
        <w:spacing w:line="240" w:lineRule="auto"/>
        <w:ind w:left="1872"/>
        <w:rPr>
          <w:rFonts w:cstheme="minorHAnsi"/>
          <w:b/>
          <w:bCs/>
          <w:color w:val="252525"/>
          <w:sz w:val="24"/>
          <w:szCs w:val="24"/>
          <w:shd w:val="clear" w:color="auto" w:fill="FFFFFF"/>
        </w:rPr>
      </w:pPr>
      <w:r w:rsidRPr="0064382C">
        <w:rPr>
          <w:rFonts w:cstheme="minorHAnsi"/>
          <w:b/>
          <w:bCs/>
          <w:color w:val="252525"/>
          <w:sz w:val="24"/>
          <w:szCs w:val="24"/>
          <w:shd w:val="clear" w:color="auto" w:fill="FFFFFF"/>
        </w:rPr>
        <w:t>Create 3D computer model</w:t>
      </w:r>
    </w:p>
    <w:p w14:paraId="32949476" w14:textId="6C3F4333" w:rsidR="00FF2638" w:rsidRPr="00161E09" w:rsidRDefault="00FF2638" w:rsidP="00161E09">
      <w:pPr>
        <w:pStyle w:val="ListParagraph"/>
        <w:spacing w:line="240" w:lineRule="auto"/>
        <w:ind w:left="1872"/>
        <w:rPr>
          <w:rFonts w:cstheme="minorHAnsi"/>
          <w:b/>
          <w:bCs/>
          <w:color w:val="252525"/>
          <w:sz w:val="24"/>
          <w:szCs w:val="24"/>
          <w:shd w:val="clear" w:color="auto" w:fill="FFFFFF"/>
        </w:rPr>
      </w:pPr>
      <w:r w:rsidRPr="00161E09">
        <w:rPr>
          <w:rFonts w:cstheme="minorHAnsi"/>
          <w:color w:val="252525"/>
          <w:sz w:val="24"/>
          <w:szCs w:val="24"/>
          <w:shd w:val="clear" w:color="auto" w:fill="FFFFFF"/>
        </w:rPr>
        <w:t>Time To Completion: 1 to 6 months</w:t>
      </w:r>
    </w:p>
    <w:p w14:paraId="0981B250" w14:textId="77777777" w:rsidR="00161E09" w:rsidRDefault="00FF2638" w:rsidP="00161E09">
      <w:pPr>
        <w:pStyle w:val="ListParagraph"/>
        <w:numPr>
          <w:ilvl w:val="0"/>
          <w:numId w:val="30"/>
        </w:numPr>
        <w:spacing w:line="240" w:lineRule="auto"/>
        <w:ind w:left="1872"/>
        <w:rPr>
          <w:rFonts w:cstheme="minorHAnsi"/>
          <w:b/>
          <w:bCs/>
          <w:color w:val="252525"/>
          <w:sz w:val="24"/>
          <w:szCs w:val="24"/>
          <w:shd w:val="clear" w:color="auto" w:fill="FFFFFF"/>
        </w:rPr>
      </w:pPr>
      <w:r w:rsidRPr="0064382C">
        <w:rPr>
          <w:rFonts w:cstheme="minorHAnsi"/>
          <w:b/>
          <w:bCs/>
          <w:color w:val="252525"/>
          <w:sz w:val="24"/>
          <w:szCs w:val="24"/>
          <w:shd w:val="clear" w:color="auto" w:fill="FFFFFF"/>
        </w:rPr>
        <w:t>Order enclosure prototypes</w:t>
      </w:r>
    </w:p>
    <w:p w14:paraId="7D9072CA" w14:textId="0A30B44D" w:rsidR="00FF2638" w:rsidRPr="00161E09" w:rsidRDefault="00FF2638" w:rsidP="00161E09">
      <w:pPr>
        <w:pStyle w:val="ListParagraph"/>
        <w:spacing w:line="240" w:lineRule="auto"/>
        <w:ind w:left="1872"/>
        <w:rPr>
          <w:rFonts w:cstheme="minorHAnsi"/>
          <w:b/>
          <w:bCs/>
          <w:color w:val="252525"/>
          <w:sz w:val="24"/>
          <w:szCs w:val="24"/>
          <w:shd w:val="clear" w:color="auto" w:fill="FFFFFF"/>
        </w:rPr>
      </w:pPr>
      <w:r w:rsidRPr="00161E09">
        <w:rPr>
          <w:rFonts w:cstheme="minorHAnsi"/>
          <w:color w:val="252525"/>
          <w:sz w:val="24"/>
          <w:szCs w:val="24"/>
          <w:shd w:val="clear" w:color="auto" w:fill="FFFFFF"/>
        </w:rPr>
        <w:t>Time to completion: 1 to 2 weeks</w:t>
      </w:r>
    </w:p>
    <w:p w14:paraId="4C32FC94" w14:textId="77777777" w:rsidR="00161E09" w:rsidRDefault="00FF2638" w:rsidP="00161E09">
      <w:pPr>
        <w:pStyle w:val="ListParagraph"/>
        <w:numPr>
          <w:ilvl w:val="0"/>
          <w:numId w:val="30"/>
        </w:numPr>
        <w:spacing w:line="240" w:lineRule="auto"/>
        <w:ind w:left="1872"/>
        <w:rPr>
          <w:rFonts w:cstheme="minorHAnsi"/>
          <w:b/>
          <w:bCs/>
          <w:color w:val="252525"/>
          <w:sz w:val="24"/>
          <w:szCs w:val="24"/>
          <w:shd w:val="clear" w:color="auto" w:fill="FFFFFF"/>
        </w:rPr>
      </w:pPr>
      <w:r w:rsidRPr="0064382C">
        <w:rPr>
          <w:rFonts w:cstheme="minorHAnsi"/>
          <w:b/>
          <w:bCs/>
          <w:color w:val="252525"/>
          <w:sz w:val="24"/>
          <w:szCs w:val="24"/>
          <w:shd w:val="clear" w:color="auto" w:fill="FFFFFF"/>
        </w:rPr>
        <w:t>Evaluate and debug enclosure prototypes</w:t>
      </w:r>
    </w:p>
    <w:p w14:paraId="2F94C371" w14:textId="40710E00" w:rsidR="00FF2638" w:rsidRPr="00161E09" w:rsidRDefault="00FF2638" w:rsidP="00161E09">
      <w:pPr>
        <w:pStyle w:val="ListParagraph"/>
        <w:spacing w:line="240" w:lineRule="auto"/>
        <w:ind w:left="1872"/>
        <w:rPr>
          <w:rFonts w:cstheme="minorHAnsi"/>
          <w:b/>
          <w:bCs/>
          <w:color w:val="252525"/>
          <w:sz w:val="24"/>
          <w:szCs w:val="24"/>
          <w:shd w:val="clear" w:color="auto" w:fill="FFFFFF"/>
        </w:rPr>
      </w:pPr>
      <w:r w:rsidRPr="00161E09">
        <w:rPr>
          <w:rFonts w:cstheme="minorHAnsi"/>
          <w:color w:val="252525"/>
          <w:sz w:val="24"/>
          <w:szCs w:val="24"/>
          <w:shd w:val="clear" w:color="auto" w:fill="FFFFFF"/>
        </w:rPr>
        <w:t>Time to completion: 4 weeks, most likely more</w:t>
      </w:r>
    </w:p>
    <w:p w14:paraId="6E1E4B5D" w14:textId="77777777" w:rsidR="00161E09" w:rsidRDefault="00FF2638" w:rsidP="00161E09">
      <w:pPr>
        <w:pStyle w:val="ListParagraph"/>
        <w:numPr>
          <w:ilvl w:val="0"/>
          <w:numId w:val="30"/>
        </w:numPr>
        <w:spacing w:line="240" w:lineRule="auto"/>
        <w:ind w:left="1872"/>
        <w:rPr>
          <w:rFonts w:cstheme="minorHAnsi"/>
          <w:b/>
          <w:bCs/>
          <w:color w:val="252525"/>
          <w:sz w:val="24"/>
          <w:szCs w:val="24"/>
          <w:shd w:val="clear" w:color="auto" w:fill="FFFFFF"/>
        </w:rPr>
      </w:pPr>
      <w:r w:rsidRPr="0064382C">
        <w:rPr>
          <w:rFonts w:cstheme="minorHAnsi"/>
          <w:b/>
          <w:bCs/>
          <w:color w:val="252525"/>
          <w:sz w:val="24"/>
          <w:szCs w:val="24"/>
          <w:shd w:val="clear" w:color="auto" w:fill="FFFFFF"/>
        </w:rPr>
        <w:t xml:space="preserve">Prepare 3D model for mass </w:t>
      </w:r>
      <w:r w:rsidR="00BC54CD" w:rsidRPr="0064382C">
        <w:rPr>
          <w:rFonts w:cstheme="minorHAnsi"/>
          <w:b/>
          <w:bCs/>
          <w:color w:val="252525"/>
          <w:sz w:val="24"/>
          <w:szCs w:val="24"/>
          <w:shd w:val="clear" w:color="auto" w:fill="FFFFFF"/>
        </w:rPr>
        <w:t>manufacturing!</w:t>
      </w:r>
    </w:p>
    <w:p w14:paraId="0DDBED64" w14:textId="6CE37C23" w:rsidR="00FF2638" w:rsidRPr="00161E09" w:rsidRDefault="00FF2638" w:rsidP="00161E09">
      <w:pPr>
        <w:pStyle w:val="ListParagraph"/>
        <w:spacing w:line="240" w:lineRule="auto"/>
        <w:ind w:left="1872"/>
        <w:rPr>
          <w:rFonts w:cstheme="minorHAnsi"/>
          <w:b/>
          <w:bCs/>
          <w:color w:val="252525"/>
          <w:sz w:val="24"/>
          <w:szCs w:val="24"/>
          <w:shd w:val="clear" w:color="auto" w:fill="FFFFFF"/>
        </w:rPr>
      </w:pPr>
      <w:r w:rsidRPr="00161E09">
        <w:rPr>
          <w:rFonts w:cstheme="minorHAnsi"/>
          <w:color w:val="252525"/>
          <w:sz w:val="24"/>
          <w:szCs w:val="24"/>
          <w:shd w:val="clear" w:color="auto" w:fill="FFFFFF"/>
        </w:rPr>
        <w:t>Time to completion: 12 weeks</w:t>
      </w:r>
    </w:p>
    <w:p w14:paraId="2B6BCBDD" w14:textId="61789DA6" w:rsidR="00161E09" w:rsidRDefault="00FF2638" w:rsidP="00161E09">
      <w:pPr>
        <w:spacing w:line="240" w:lineRule="auto"/>
        <w:ind w:left="720" w:firstLine="720"/>
        <w:rPr>
          <w:rFonts w:cstheme="minorHAnsi"/>
          <w:b/>
          <w:bCs/>
          <w:color w:val="252525"/>
          <w:sz w:val="28"/>
          <w:szCs w:val="28"/>
          <w:shd w:val="clear" w:color="auto" w:fill="FFFFFF"/>
        </w:rPr>
      </w:pPr>
      <w:r w:rsidRPr="00FF2638">
        <w:rPr>
          <w:rFonts w:cstheme="minorHAnsi"/>
          <w:b/>
          <w:bCs/>
          <w:color w:val="252525"/>
          <w:sz w:val="28"/>
          <w:szCs w:val="28"/>
          <w:shd w:val="clear" w:color="auto" w:fill="FFFFFF"/>
        </w:rPr>
        <w:t>Stage 3: Develop Your Retail Package</w:t>
      </w:r>
    </w:p>
    <w:p w14:paraId="67B22905" w14:textId="6D10752A" w:rsidR="00FF2638" w:rsidRPr="00161E09" w:rsidRDefault="00FF2638" w:rsidP="00161E09">
      <w:pPr>
        <w:spacing w:line="240" w:lineRule="auto"/>
        <w:ind w:left="1872"/>
        <w:rPr>
          <w:rFonts w:cstheme="minorHAnsi"/>
          <w:b/>
          <w:bCs/>
          <w:color w:val="252525"/>
          <w:sz w:val="28"/>
          <w:szCs w:val="28"/>
          <w:shd w:val="clear" w:color="auto" w:fill="FFFFFF"/>
        </w:rPr>
      </w:pPr>
      <w:r w:rsidRPr="00FF2638">
        <w:rPr>
          <w:rFonts w:cstheme="minorHAnsi"/>
          <w:color w:val="252525"/>
          <w:sz w:val="24"/>
          <w:szCs w:val="24"/>
          <w:shd w:val="clear" w:color="auto" w:fill="FFFFFF"/>
        </w:rPr>
        <w:t>Time to completion: 1 to 4 months</w:t>
      </w:r>
    </w:p>
    <w:p w14:paraId="012B5040" w14:textId="0214BFA9" w:rsidR="009C2890" w:rsidRDefault="00000000" w:rsidP="00FE7D9F">
      <w:pPr>
        <w:spacing w:line="240" w:lineRule="auto"/>
        <w:ind w:left="1152"/>
        <w:rPr>
          <w:rFonts w:cstheme="minorHAnsi"/>
          <w:color w:val="252525"/>
          <w:sz w:val="24"/>
          <w:szCs w:val="24"/>
          <w:shd w:val="clear" w:color="auto" w:fill="FFFFFF"/>
        </w:rPr>
      </w:pPr>
      <w:sdt>
        <w:sdtPr>
          <w:rPr>
            <w:rFonts w:cstheme="minorHAnsi"/>
            <w:color w:val="252525"/>
            <w:sz w:val="24"/>
            <w:szCs w:val="24"/>
            <w:shd w:val="clear" w:color="auto" w:fill="FFFFFF"/>
          </w:rPr>
          <w:id w:val="56137854"/>
          <w:citation/>
        </w:sdtPr>
        <w:sdtContent>
          <w:r w:rsidR="00BC54CD">
            <w:rPr>
              <w:rFonts w:cstheme="minorHAnsi"/>
              <w:color w:val="252525"/>
              <w:sz w:val="24"/>
              <w:szCs w:val="24"/>
              <w:shd w:val="clear" w:color="auto" w:fill="FFFFFF"/>
            </w:rPr>
            <w:fldChar w:fldCharType="begin"/>
          </w:r>
          <w:r w:rsidR="00BC54CD">
            <w:rPr>
              <w:rFonts w:cstheme="minorHAnsi"/>
              <w:color w:val="252525"/>
              <w:sz w:val="24"/>
              <w:szCs w:val="24"/>
              <w:shd w:val="clear" w:color="auto" w:fill="FFFFFF"/>
              <w:lang w:val="en-GB"/>
            </w:rPr>
            <w:instrText xml:space="preserve"> CITATION Pre23 \l 2057 </w:instrText>
          </w:r>
          <w:r w:rsidR="00BC54CD">
            <w:rPr>
              <w:rFonts w:cstheme="minorHAnsi"/>
              <w:color w:val="252525"/>
              <w:sz w:val="24"/>
              <w:szCs w:val="24"/>
              <w:shd w:val="clear" w:color="auto" w:fill="FFFFFF"/>
            </w:rPr>
            <w:fldChar w:fldCharType="separate"/>
          </w:r>
          <w:r w:rsidR="00BC54CD" w:rsidRPr="00BC54CD">
            <w:rPr>
              <w:rFonts w:cstheme="minorHAnsi"/>
              <w:noProof/>
              <w:color w:val="252525"/>
              <w:sz w:val="24"/>
              <w:szCs w:val="24"/>
              <w:shd w:val="clear" w:color="auto" w:fill="FFFFFF"/>
              <w:lang w:val="en-GB"/>
            </w:rPr>
            <w:t>(Predictable Designs, 2023)</w:t>
          </w:r>
          <w:r w:rsidR="00BC54CD">
            <w:rPr>
              <w:rFonts w:cstheme="minorHAnsi"/>
              <w:color w:val="252525"/>
              <w:sz w:val="24"/>
              <w:szCs w:val="24"/>
              <w:shd w:val="clear" w:color="auto" w:fill="FFFFFF"/>
            </w:rPr>
            <w:fldChar w:fldCharType="end"/>
          </w:r>
        </w:sdtContent>
      </w:sdt>
    </w:p>
    <w:p w14:paraId="1054EB85" w14:textId="77777777" w:rsidR="00FE7D9F" w:rsidRPr="00FE7D9F" w:rsidRDefault="00FE7D9F" w:rsidP="00FE7D9F">
      <w:pPr>
        <w:spacing w:line="240" w:lineRule="auto"/>
        <w:ind w:left="1152"/>
        <w:rPr>
          <w:rFonts w:cstheme="minorHAnsi"/>
          <w:color w:val="252525"/>
          <w:sz w:val="24"/>
          <w:szCs w:val="24"/>
          <w:shd w:val="clear" w:color="auto" w:fill="FFFFFF"/>
        </w:rPr>
      </w:pPr>
    </w:p>
    <w:p w14:paraId="7BEFB898" w14:textId="7F27D610" w:rsidR="00D81016" w:rsidRPr="00D81016" w:rsidRDefault="00DA7EB3" w:rsidP="00E636C1">
      <w:pPr>
        <w:pStyle w:val="ListParagraph"/>
        <w:numPr>
          <w:ilvl w:val="0"/>
          <w:numId w:val="19"/>
        </w:numPr>
        <w:rPr>
          <w:rFonts w:asciiTheme="majorHAnsi" w:hAnsiTheme="majorHAnsi" w:cstheme="majorHAnsi"/>
          <w:b/>
          <w:sz w:val="32"/>
          <w:szCs w:val="32"/>
          <w:lang w:val="en-GB"/>
        </w:rPr>
      </w:pPr>
      <w:r w:rsidRPr="00DA7EB3">
        <w:rPr>
          <w:rFonts w:asciiTheme="majorHAnsi" w:hAnsiTheme="majorHAnsi"/>
          <w:b/>
          <w:sz w:val="32"/>
          <w:szCs w:val="32"/>
          <w:lang w:val="en-GB"/>
        </w:rPr>
        <w:t>Manufacturing facilities</w:t>
      </w:r>
    </w:p>
    <w:p w14:paraId="26EDF2FF" w14:textId="77777777" w:rsidR="00E11383" w:rsidRDefault="00E11383" w:rsidP="00520233">
      <w:pPr>
        <w:rPr>
          <w:rFonts w:cstheme="majorHAnsi"/>
          <w:sz w:val="24"/>
          <w:szCs w:val="24"/>
          <w:lang w:val="en-GB"/>
        </w:rPr>
      </w:pPr>
      <w:r w:rsidRPr="00E11383">
        <w:rPr>
          <w:rFonts w:cstheme="majorHAnsi"/>
          <w:sz w:val="24"/>
          <w:szCs w:val="24"/>
          <w:lang w:val="en-GB"/>
        </w:rPr>
        <w:t xml:space="preserve">The company has decided to adopt a similar strategy to that which they use for their current range of breathalyser products, i.e. sourcing the electronics and mechanical elements of the product externally, and undertaking final assembly, </w:t>
      </w:r>
      <w:bookmarkStart w:id="11" w:name="_Hlk146106183"/>
      <w:r w:rsidRPr="00E11383">
        <w:rPr>
          <w:rFonts w:cstheme="majorHAnsi"/>
          <w:sz w:val="24"/>
          <w:szCs w:val="24"/>
          <w:lang w:val="en-GB"/>
        </w:rPr>
        <w:t xml:space="preserve">testing, packing and shipping </w:t>
      </w:r>
      <w:bookmarkEnd w:id="11"/>
      <w:r w:rsidRPr="00E11383">
        <w:rPr>
          <w:rFonts w:cstheme="majorHAnsi"/>
          <w:sz w:val="24"/>
          <w:szCs w:val="24"/>
          <w:lang w:val="en-GB"/>
        </w:rPr>
        <w:t>at the company’s Welshpool factory.</w:t>
      </w:r>
    </w:p>
    <w:p w14:paraId="788CCDAA" w14:textId="7DAE959D" w:rsidR="00C969CE" w:rsidRDefault="001D4B1C" w:rsidP="00520233">
      <w:pPr>
        <w:rPr>
          <w:rFonts w:cstheme="majorHAnsi"/>
          <w:sz w:val="24"/>
          <w:szCs w:val="24"/>
          <w:lang w:val="en-GB"/>
        </w:rPr>
      </w:pPr>
      <w:r w:rsidRPr="001D4B1C">
        <w:rPr>
          <w:rFonts w:cstheme="majorHAnsi"/>
          <w:sz w:val="24"/>
          <w:szCs w:val="24"/>
          <w:lang w:val="en-GB"/>
        </w:rPr>
        <w:t xml:space="preserve">Preliminary research has indicated that China or Malaysia remains the most favourable source of electronic circuit boards - and that the UK or Europe would, for now, be seen as </w:t>
      </w:r>
      <w:r w:rsidR="0018058B">
        <w:rPr>
          <w:rFonts w:cstheme="majorHAnsi"/>
          <w:sz w:val="24"/>
          <w:szCs w:val="24"/>
          <w:lang w:val="en-GB"/>
        </w:rPr>
        <w:t xml:space="preserve">the </w:t>
      </w:r>
      <w:r w:rsidRPr="001D4B1C">
        <w:rPr>
          <w:rFonts w:cstheme="majorHAnsi"/>
          <w:sz w:val="24"/>
          <w:szCs w:val="24"/>
          <w:lang w:val="en-GB"/>
        </w:rPr>
        <w:t>favoured source for the moulded parts.</w:t>
      </w:r>
    </w:p>
    <w:p w14:paraId="31DDD44B" w14:textId="77777777" w:rsidR="005B446E" w:rsidRPr="005B446E" w:rsidRDefault="00520233" w:rsidP="005B446E">
      <w:pPr>
        <w:pStyle w:val="ListParagraph"/>
        <w:numPr>
          <w:ilvl w:val="1"/>
          <w:numId w:val="19"/>
        </w:numPr>
        <w:rPr>
          <w:rFonts w:cstheme="majorHAnsi"/>
          <w:sz w:val="24"/>
          <w:szCs w:val="24"/>
          <w:lang w:val="en-GB"/>
        </w:rPr>
      </w:pPr>
      <w:r w:rsidRPr="005704AA">
        <w:rPr>
          <w:rFonts w:cstheme="majorHAnsi"/>
          <w:bCs/>
          <w:sz w:val="28"/>
          <w:szCs w:val="28"/>
          <w:lang w:val="en-GB"/>
        </w:rPr>
        <w:t>Quantity</w:t>
      </w:r>
    </w:p>
    <w:p w14:paraId="1BCAD09F" w14:textId="77777777" w:rsidR="005B446E" w:rsidRDefault="005B446E" w:rsidP="005B446E">
      <w:pPr>
        <w:pStyle w:val="ListParagraph"/>
        <w:ind w:left="792"/>
        <w:rPr>
          <w:rFonts w:cstheme="majorHAnsi"/>
          <w:bCs/>
          <w:sz w:val="28"/>
          <w:szCs w:val="28"/>
          <w:lang w:val="en-GB"/>
        </w:rPr>
      </w:pPr>
    </w:p>
    <w:p w14:paraId="163C6814" w14:textId="26260642" w:rsidR="005B446E" w:rsidRPr="005B446E" w:rsidRDefault="005B446E" w:rsidP="005B446E">
      <w:pPr>
        <w:pStyle w:val="ListParagraph"/>
        <w:ind w:left="792"/>
        <w:rPr>
          <w:rFonts w:cstheme="majorHAnsi"/>
          <w:sz w:val="24"/>
          <w:szCs w:val="24"/>
          <w:lang w:val="en-GB"/>
        </w:rPr>
      </w:pPr>
      <w:r w:rsidRPr="005B446E">
        <w:rPr>
          <w:rFonts w:cstheme="minorHAnsi"/>
          <w:sz w:val="24"/>
          <w:szCs w:val="24"/>
          <w:lang w:val="en-GB"/>
        </w:rPr>
        <w:t>Projecting sales growth from 750,000 units in year 1 to 3 million units in year 2 indicates significant expansion.</w:t>
      </w:r>
    </w:p>
    <w:p w14:paraId="1CC62B26" w14:textId="33A932D5" w:rsidR="00875185" w:rsidRDefault="005B446E" w:rsidP="00875185">
      <w:pPr>
        <w:pStyle w:val="ListParagraph"/>
        <w:ind w:left="792"/>
        <w:rPr>
          <w:rFonts w:cstheme="minorHAnsi"/>
          <w:sz w:val="24"/>
          <w:szCs w:val="24"/>
          <w:lang w:val="en-GB"/>
        </w:rPr>
      </w:pPr>
      <w:r w:rsidRPr="005B446E">
        <w:rPr>
          <w:rFonts w:cstheme="minorHAnsi"/>
          <w:sz w:val="24"/>
          <w:szCs w:val="24"/>
          <w:lang w:val="en-GB"/>
        </w:rPr>
        <w:t xml:space="preserve">To understand the implications of this growth, </w:t>
      </w:r>
      <w:r w:rsidR="00C52752">
        <w:rPr>
          <w:rFonts w:cstheme="minorHAnsi"/>
          <w:sz w:val="24"/>
          <w:szCs w:val="24"/>
          <w:lang w:val="en-GB"/>
        </w:rPr>
        <w:t>we will</w:t>
      </w:r>
      <w:r w:rsidRPr="005B446E">
        <w:rPr>
          <w:rFonts w:cstheme="minorHAnsi"/>
          <w:sz w:val="24"/>
          <w:szCs w:val="24"/>
          <w:lang w:val="en-GB"/>
        </w:rPr>
        <w:t xml:space="preserve"> need to consider various factors that could influence your sales, including market demand, marketing efforts, </w:t>
      </w:r>
      <w:r w:rsidRPr="005B446E">
        <w:rPr>
          <w:rFonts w:cstheme="minorHAnsi"/>
          <w:sz w:val="24"/>
          <w:szCs w:val="24"/>
          <w:lang w:val="en-GB"/>
        </w:rPr>
        <w:lastRenderedPageBreak/>
        <w:t>production capacity, and competitive dynamics.</w:t>
      </w:r>
      <w:r>
        <w:rPr>
          <w:rFonts w:cstheme="minorHAnsi"/>
          <w:sz w:val="24"/>
          <w:szCs w:val="24"/>
          <w:lang w:val="en-GB"/>
        </w:rPr>
        <w:t xml:space="preserve"> </w:t>
      </w:r>
      <w:r w:rsidRPr="005B446E">
        <w:rPr>
          <w:rFonts w:cstheme="minorHAnsi"/>
          <w:sz w:val="24"/>
          <w:szCs w:val="24"/>
          <w:lang w:val="en-GB"/>
        </w:rPr>
        <w:t xml:space="preserve">Here's a simplified breakdown of how </w:t>
      </w:r>
      <w:r w:rsidR="0018058B">
        <w:rPr>
          <w:rFonts w:cstheme="minorHAnsi"/>
          <w:sz w:val="24"/>
          <w:szCs w:val="24"/>
          <w:lang w:val="en-GB"/>
        </w:rPr>
        <w:t>we</w:t>
      </w:r>
      <w:r w:rsidRPr="005B446E">
        <w:rPr>
          <w:rFonts w:cstheme="minorHAnsi"/>
          <w:sz w:val="24"/>
          <w:szCs w:val="24"/>
          <w:lang w:val="en-GB"/>
        </w:rPr>
        <w:t xml:space="preserve"> might approach this growth projection: </w:t>
      </w:r>
    </w:p>
    <w:p w14:paraId="275461BC" w14:textId="77777777" w:rsidR="00875185" w:rsidRDefault="00875185" w:rsidP="00875185">
      <w:pPr>
        <w:pStyle w:val="ListParagraph"/>
        <w:ind w:left="792"/>
        <w:rPr>
          <w:rFonts w:cstheme="minorHAnsi"/>
          <w:sz w:val="24"/>
          <w:szCs w:val="24"/>
          <w:lang w:val="en-GB"/>
        </w:rPr>
      </w:pPr>
    </w:p>
    <w:p w14:paraId="64177398" w14:textId="199AD856" w:rsidR="005B446E" w:rsidRPr="00197E6F" w:rsidRDefault="005B446E" w:rsidP="00C52752">
      <w:pPr>
        <w:pStyle w:val="ListParagraph"/>
        <w:ind w:left="792"/>
        <w:rPr>
          <w:rFonts w:cstheme="minorHAnsi"/>
          <w:sz w:val="24"/>
          <w:szCs w:val="24"/>
          <w:lang w:val="en-GB"/>
        </w:rPr>
      </w:pPr>
      <w:r w:rsidRPr="00197E6F">
        <w:rPr>
          <w:rFonts w:cstheme="minorHAnsi"/>
          <w:b/>
          <w:bCs/>
          <w:sz w:val="24"/>
          <w:szCs w:val="24"/>
          <w:lang w:val="en-GB"/>
        </w:rPr>
        <w:t>Year 1</w:t>
      </w:r>
      <w:r w:rsidRPr="00875185">
        <w:rPr>
          <w:rFonts w:cstheme="minorHAnsi"/>
          <w:sz w:val="24"/>
          <w:szCs w:val="24"/>
          <w:lang w:val="en-GB"/>
        </w:rPr>
        <w:t>: 750,000 Units In the first year, our primary focus is on establishing our product in the market.</w:t>
      </w:r>
      <w:r w:rsidR="00197E6F">
        <w:rPr>
          <w:rFonts w:cstheme="minorHAnsi"/>
          <w:sz w:val="24"/>
          <w:szCs w:val="24"/>
          <w:lang w:val="en-GB"/>
        </w:rPr>
        <w:t xml:space="preserve"> </w:t>
      </w:r>
      <w:r w:rsidR="0018058B">
        <w:rPr>
          <w:rFonts w:cstheme="minorHAnsi"/>
          <w:sz w:val="24"/>
          <w:szCs w:val="24"/>
          <w:lang w:val="en-GB"/>
        </w:rPr>
        <w:t>We will</w:t>
      </w:r>
      <w:r w:rsidRPr="00197E6F">
        <w:rPr>
          <w:rFonts w:cstheme="minorHAnsi"/>
          <w:sz w:val="24"/>
          <w:szCs w:val="24"/>
          <w:lang w:val="en-GB"/>
        </w:rPr>
        <w:t xml:space="preserve"> likely need to allocate resources to product development, manufacturing setup, marketing, and sales efforts.</w:t>
      </w:r>
    </w:p>
    <w:p w14:paraId="72BA7325" w14:textId="2E33E4C4" w:rsidR="005B446E" w:rsidRPr="005B446E" w:rsidRDefault="005B446E" w:rsidP="00C52752">
      <w:pPr>
        <w:pStyle w:val="ListParagraph"/>
        <w:ind w:left="792"/>
        <w:rPr>
          <w:rFonts w:cstheme="minorHAnsi"/>
          <w:sz w:val="24"/>
          <w:szCs w:val="24"/>
          <w:lang w:val="en-GB"/>
        </w:rPr>
      </w:pPr>
      <w:r w:rsidRPr="005B446E">
        <w:rPr>
          <w:rFonts w:cstheme="minorHAnsi"/>
          <w:sz w:val="24"/>
          <w:szCs w:val="24"/>
          <w:lang w:val="en-GB"/>
        </w:rPr>
        <w:t xml:space="preserve">Production: Ensure that </w:t>
      </w:r>
      <w:r w:rsidR="0018058B">
        <w:rPr>
          <w:rFonts w:cstheme="minorHAnsi"/>
          <w:sz w:val="24"/>
          <w:szCs w:val="24"/>
          <w:lang w:val="en-GB"/>
        </w:rPr>
        <w:t>we</w:t>
      </w:r>
      <w:r w:rsidRPr="005B446E">
        <w:rPr>
          <w:rFonts w:cstheme="minorHAnsi"/>
          <w:sz w:val="24"/>
          <w:szCs w:val="24"/>
          <w:lang w:val="en-GB"/>
        </w:rPr>
        <w:t xml:space="preserve"> have the manufacturing capacity to produce 750,000 units within the year while maintaining quality control.</w:t>
      </w:r>
    </w:p>
    <w:p w14:paraId="75E045FA" w14:textId="17DC0FBE" w:rsidR="005B446E" w:rsidRPr="005B446E" w:rsidRDefault="005B446E" w:rsidP="00C52752">
      <w:pPr>
        <w:pStyle w:val="ListParagraph"/>
        <w:ind w:left="792"/>
        <w:rPr>
          <w:rFonts w:cstheme="minorHAnsi"/>
          <w:sz w:val="24"/>
          <w:szCs w:val="24"/>
          <w:lang w:val="en-GB"/>
        </w:rPr>
      </w:pPr>
      <w:r w:rsidRPr="005B446E">
        <w:rPr>
          <w:rFonts w:cstheme="minorHAnsi"/>
          <w:sz w:val="24"/>
          <w:szCs w:val="24"/>
          <w:lang w:val="en-GB"/>
        </w:rPr>
        <w:t>Consider targeted marketing campaigns and partnerships to reach our target audience.</w:t>
      </w:r>
    </w:p>
    <w:p w14:paraId="47D2A192" w14:textId="7054AC02" w:rsidR="00875185" w:rsidRDefault="005B446E" w:rsidP="00C52752">
      <w:pPr>
        <w:pStyle w:val="ListParagraph"/>
        <w:ind w:left="792"/>
        <w:rPr>
          <w:rFonts w:cstheme="minorHAnsi"/>
          <w:sz w:val="24"/>
          <w:szCs w:val="24"/>
          <w:lang w:val="en-GB"/>
        </w:rPr>
      </w:pPr>
      <w:r w:rsidRPr="005B446E">
        <w:rPr>
          <w:rFonts w:cstheme="minorHAnsi"/>
          <w:sz w:val="24"/>
          <w:szCs w:val="24"/>
          <w:lang w:val="en-GB"/>
        </w:rPr>
        <w:t>Market Research: Continuously gather market feedback and data to refine our product and marketing strategies.</w:t>
      </w:r>
    </w:p>
    <w:p w14:paraId="1FFF22EF" w14:textId="77777777" w:rsidR="00875185" w:rsidRDefault="00875185" w:rsidP="00C52752">
      <w:pPr>
        <w:pStyle w:val="ListParagraph"/>
        <w:ind w:left="792"/>
        <w:rPr>
          <w:rFonts w:cstheme="minorHAnsi"/>
          <w:sz w:val="24"/>
          <w:szCs w:val="24"/>
          <w:lang w:val="en-GB"/>
        </w:rPr>
      </w:pPr>
    </w:p>
    <w:p w14:paraId="3A11E6A8" w14:textId="7B57CD92" w:rsidR="00C52752" w:rsidRDefault="005B446E" w:rsidP="00C52752">
      <w:pPr>
        <w:pStyle w:val="ListParagraph"/>
        <w:ind w:left="792"/>
        <w:rPr>
          <w:rFonts w:cstheme="minorHAnsi"/>
          <w:sz w:val="24"/>
          <w:szCs w:val="24"/>
          <w:lang w:val="en-GB"/>
        </w:rPr>
      </w:pPr>
      <w:r w:rsidRPr="00197E6F">
        <w:rPr>
          <w:rFonts w:cstheme="minorHAnsi"/>
          <w:b/>
          <w:bCs/>
          <w:sz w:val="24"/>
          <w:szCs w:val="24"/>
          <w:lang w:val="en-GB"/>
        </w:rPr>
        <w:t>Year 2</w:t>
      </w:r>
      <w:r w:rsidRPr="00875185">
        <w:rPr>
          <w:rFonts w:cstheme="minorHAnsi"/>
          <w:sz w:val="24"/>
          <w:szCs w:val="24"/>
          <w:lang w:val="en-GB"/>
        </w:rPr>
        <w:t xml:space="preserve">: 3 </w:t>
      </w:r>
      <w:r w:rsidR="00817571" w:rsidRPr="00875185">
        <w:rPr>
          <w:rFonts w:cstheme="minorHAnsi"/>
          <w:sz w:val="24"/>
          <w:szCs w:val="24"/>
          <w:lang w:val="en-GB"/>
        </w:rPr>
        <w:t>million</w:t>
      </w:r>
      <w:r w:rsidRPr="00875185">
        <w:rPr>
          <w:rFonts w:cstheme="minorHAnsi"/>
          <w:sz w:val="24"/>
          <w:szCs w:val="24"/>
          <w:lang w:val="en-GB"/>
        </w:rPr>
        <w:t xml:space="preserve"> </w:t>
      </w:r>
      <w:r w:rsidR="00817571">
        <w:rPr>
          <w:rFonts w:cstheme="minorHAnsi"/>
          <w:sz w:val="24"/>
          <w:szCs w:val="24"/>
          <w:lang w:val="en-GB"/>
        </w:rPr>
        <w:t>u</w:t>
      </w:r>
      <w:r w:rsidRPr="00875185">
        <w:rPr>
          <w:rFonts w:cstheme="minorHAnsi"/>
          <w:sz w:val="24"/>
          <w:szCs w:val="24"/>
          <w:lang w:val="en-GB"/>
        </w:rPr>
        <w:t>nits</w:t>
      </w:r>
      <w:r w:rsidR="0018058B">
        <w:rPr>
          <w:rFonts w:cstheme="minorHAnsi"/>
          <w:sz w:val="24"/>
          <w:szCs w:val="24"/>
          <w:lang w:val="en-GB"/>
        </w:rPr>
        <w:t>,</w:t>
      </w:r>
      <w:r w:rsidRPr="00875185">
        <w:rPr>
          <w:rFonts w:cstheme="minorHAnsi"/>
          <w:sz w:val="24"/>
          <w:szCs w:val="24"/>
          <w:lang w:val="en-GB"/>
        </w:rPr>
        <w:t xml:space="preserve"> </w:t>
      </w:r>
      <w:proofErr w:type="gramStart"/>
      <w:r w:rsidRPr="00875185">
        <w:rPr>
          <w:rFonts w:cstheme="minorHAnsi"/>
          <w:sz w:val="24"/>
          <w:szCs w:val="24"/>
          <w:lang w:val="en-GB"/>
        </w:rPr>
        <w:t>The</w:t>
      </w:r>
      <w:proofErr w:type="gramEnd"/>
      <w:r w:rsidRPr="00875185">
        <w:rPr>
          <w:rFonts w:cstheme="minorHAnsi"/>
          <w:sz w:val="24"/>
          <w:szCs w:val="24"/>
          <w:lang w:val="en-GB"/>
        </w:rPr>
        <w:t xml:space="preserve"> second year involves rapid scaling to meet the increased demand.</w:t>
      </w:r>
      <w:r w:rsidR="00197E6F">
        <w:rPr>
          <w:rFonts w:cstheme="minorHAnsi"/>
          <w:sz w:val="24"/>
          <w:szCs w:val="24"/>
          <w:lang w:val="en-GB"/>
        </w:rPr>
        <w:t xml:space="preserve"> </w:t>
      </w:r>
      <w:r w:rsidRPr="00197E6F">
        <w:rPr>
          <w:rFonts w:cstheme="minorHAnsi"/>
          <w:sz w:val="24"/>
          <w:szCs w:val="24"/>
          <w:lang w:val="en-GB"/>
        </w:rPr>
        <w:t xml:space="preserve">Here's a broad outline of what </w:t>
      </w:r>
      <w:r w:rsidR="00C52752">
        <w:rPr>
          <w:rFonts w:cstheme="minorHAnsi"/>
          <w:sz w:val="24"/>
          <w:szCs w:val="24"/>
          <w:lang w:val="en-GB"/>
        </w:rPr>
        <w:t>we need</w:t>
      </w:r>
      <w:r w:rsidRPr="00197E6F">
        <w:rPr>
          <w:rFonts w:cstheme="minorHAnsi"/>
          <w:sz w:val="24"/>
          <w:szCs w:val="24"/>
          <w:lang w:val="en-GB"/>
        </w:rPr>
        <w:t xml:space="preserve"> </w:t>
      </w:r>
      <w:r w:rsidR="00C52752">
        <w:rPr>
          <w:rFonts w:cstheme="minorHAnsi"/>
          <w:sz w:val="24"/>
          <w:szCs w:val="24"/>
          <w:lang w:val="en-GB"/>
        </w:rPr>
        <w:t xml:space="preserve">to </w:t>
      </w:r>
      <w:r w:rsidRPr="00197E6F">
        <w:rPr>
          <w:rFonts w:cstheme="minorHAnsi"/>
          <w:sz w:val="24"/>
          <w:szCs w:val="24"/>
          <w:lang w:val="en-GB"/>
        </w:rPr>
        <w:t xml:space="preserve">consider: </w:t>
      </w:r>
    </w:p>
    <w:p w14:paraId="6D4D8234" w14:textId="17051C0D" w:rsidR="005B446E" w:rsidRPr="00197E6F" w:rsidRDefault="005B446E" w:rsidP="00C52752">
      <w:pPr>
        <w:pStyle w:val="ListParagraph"/>
        <w:ind w:left="792"/>
        <w:rPr>
          <w:rFonts w:cstheme="minorHAnsi"/>
          <w:sz w:val="24"/>
          <w:szCs w:val="24"/>
          <w:lang w:val="en-GB"/>
        </w:rPr>
      </w:pPr>
      <w:r w:rsidRPr="00197E6F">
        <w:rPr>
          <w:rFonts w:cstheme="minorHAnsi"/>
          <w:sz w:val="24"/>
          <w:szCs w:val="24"/>
          <w:lang w:val="en-GB"/>
        </w:rPr>
        <w:t>Production Scaling: Ramp up production to meet the demand of 3 million units.</w:t>
      </w:r>
    </w:p>
    <w:p w14:paraId="49EF469A" w14:textId="2CC91462" w:rsidR="00875185" w:rsidRPr="00197E6F" w:rsidRDefault="005B446E" w:rsidP="00C52752">
      <w:pPr>
        <w:pStyle w:val="ListParagraph"/>
        <w:ind w:left="792"/>
        <w:rPr>
          <w:rFonts w:cstheme="minorHAnsi"/>
          <w:sz w:val="24"/>
          <w:szCs w:val="24"/>
          <w:lang w:val="en-GB"/>
        </w:rPr>
      </w:pPr>
      <w:r w:rsidRPr="005B446E">
        <w:rPr>
          <w:rFonts w:cstheme="minorHAnsi"/>
          <w:sz w:val="24"/>
          <w:szCs w:val="24"/>
          <w:lang w:val="en-GB"/>
        </w:rPr>
        <w:t>Ensure that our supply chain and manufacturing processes can handle this increase.</w:t>
      </w:r>
      <w:r w:rsidR="00197E6F">
        <w:rPr>
          <w:rFonts w:cstheme="minorHAnsi"/>
          <w:sz w:val="24"/>
          <w:szCs w:val="24"/>
          <w:lang w:val="en-GB"/>
        </w:rPr>
        <w:t xml:space="preserve"> </w:t>
      </w:r>
      <w:r w:rsidRPr="00197E6F">
        <w:rPr>
          <w:rFonts w:cstheme="minorHAnsi"/>
          <w:sz w:val="24"/>
          <w:szCs w:val="24"/>
          <w:lang w:val="en-GB"/>
        </w:rPr>
        <w:t xml:space="preserve">This may involve international expansion if </w:t>
      </w:r>
      <w:r w:rsidR="0018058B">
        <w:rPr>
          <w:rFonts w:cstheme="minorHAnsi"/>
          <w:sz w:val="24"/>
          <w:szCs w:val="24"/>
          <w:lang w:val="en-GB"/>
        </w:rPr>
        <w:t>we are</w:t>
      </w:r>
      <w:r w:rsidRPr="00197E6F">
        <w:rPr>
          <w:rFonts w:cstheme="minorHAnsi"/>
          <w:sz w:val="24"/>
          <w:szCs w:val="24"/>
          <w:lang w:val="en-GB"/>
        </w:rPr>
        <w:t xml:space="preserve"> targeting markets outside our initial region.</w:t>
      </w:r>
    </w:p>
    <w:p w14:paraId="48127480" w14:textId="77777777" w:rsidR="00E24C3F" w:rsidRPr="00E24C3F" w:rsidRDefault="00E24C3F" w:rsidP="00E24C3F">
      <w:pPr>
        <w:pStyle w:val="ListParagraph"/>
        <w:ind w:left="1152"/>
        <w:rPr>
          <w:rFonts w:cstheme="minorHAnsi"/>
          <w:sz w:val="24"/>
          <w:szCs w:val="24"/>
          <w:lang w:val="en-GB"/>
        </w:rPr>
      </w:pPr>
    </w:p>
    <w:p w14:paraId="0F1A6726" w14:textId="391FBDB5" w:rsidR="00875185" w:rsidRPr="0004650A" w:rsidRDefault="005B446E" w:rsidP="0004650A">
      <w:pPr>
        <w:pStyle w:val="ListParagraph"/>
        <w:numPr>
          <w:ilvl w:val="0"/>
          <w:numId w:val="30"/>
        </w:numPr>
        <w:ind w:left="1080"/>
        <w:rPr>
          <w:rFonts w:cstheme="minorHAnsi"/>
          <w:sz w:val="24"/>
          <w:szCs w:val="24"/>
          <w:lang w:val="en-GB"/>
        </w:rPr>
      </w:pPr>
      <w:r w:rsidRPr="0004650A">
        <w:rPr>
          <w:rFonts w:cstheme="minorHAnsi"/>
          <w:b/>
          <w:sz w:val="24"/>
          <w:szCs w:val="24"/>
          <w:lang w:val="en-GB"/>
        </w:rPr>
        <w:t>Distribution</w:t>
      </w:r>
      <w:r w:rsidRPr="005B446E">
        <w:rPr>
          <w:rFonts w:cstheme="minorHAnsi"/>
          <w:sz w:val="24"/>
          <w:szCs w:val="24"/>
          <w:lang w:val="en-GB"/>
        </w:rPr>
        <w:t>: Expand our distribution channels and partnerships to reach a wider audience.</w:t>
      </w:r>
      <w:r w:rsidR="0004650A">
        <w:rPr>
          <w:rFonts w:cstheme="minorHAnsi"/>
          <w:sz w:val="24"/>
          <w:szCs w:val="24"/>
          <w:lang w:val="en-GB"/>
        </w:rPr>
        <w:t xml:space="preserve"> </w:t>
      </w:r>
      <w:r w:rsidRPr="0004650A">
        <w:rPr>
          <w:rFonts w:cstheme="minorHAnsi"/>
          <w:sz w:val="24"/>
          <w:szCs w:val="24"/>
          <w:lang w:val="en-GB"/>
        </w:rPr>
        <w:t>Consider collaborations with healthcare facilities, governments, or organizations to increase your reach.</w:t>
      </w:r>
    </w:p>
    <w:p w14:paraId="738242E4" w14:textId="0A974045" w:rsidR="00875185" w:rsidRPr="0004650A" w:rsidRDefault="005B446E" w:rsidP="0004650A">
      <w:pPr>
        <w:pStyle w:val="ListParagraph"/>
        <w:numPr>
          <w:ilvl w:val="0"/>
          <w:numId w:val="30"/>
        </w:numPr>
        <w:ind w:left="1080"/>
        <w:rPr>
          <w:rFonts w:cstheme="minorHAnsi"/>
          <w:sz w:val="24"/>
          <w:szCs w:val="24"/>
          <w:lang w:val="en-GB"/>
        </w:rPr>
      </w:pPr>
      <w:r w:rsidRPr="0004650A">
        <w:rPr>
          <w:rFonts w:cstheme="minorHAnsi"/>
          <w:b/>
          <w:sz w:val="24"/>
          <w:szCs w:val="24"/>
          <w:lang w:val="en-GB"/>
        </w:rPr>
        <w:t>Quality Control</w:t>
      </w:r>
      <w:r w:rsidRPr="005B446E">
        <w:rPr>
          <w:rFonts w:cstheme="minorHAnsi"/>
          <w:sz w:val="24"/>
          <w:szCs w:val="24"/>
          <w:lang w:val="en-GB"/>
        </w:rPr>
        <w:t xml:space="preserve">: Maintain a strong focus on quality control even as </w:t>
      </w:r>
      <w:r w:rsidR="0018058B">
        <w:rPr>
          <w:rFonts w:cstheme="minorHAnsi"/>
          <w:sz w:val="24"/>
          <w:szCs w:val="24"/>
          <w:lang w:val="en-GB"/>
        </w:rPr>
        <w:t>we</w:t>
      </w:r>
      <w:r w:rsidRPr="005B446E">
        <w:rPr>
          <w:rFonts w:cstheme="minorHAnsi"/>
          <w:sz w:val="24"/>
          <w:szCs w:val="24"/>
          <w:lang w:val="en-GB"/>
        </w:rPr>
        <w:t xml:space="preserve"> scale.</w:t>
      </w:r>
    </w:p>
    <w:p w14:paraId="47B0BCFA" w14:textId="678947D8" w:rsidR="00875185" w:rsidRPr="0004650A" w:rsidRDefault="005B446E" w:rsidP="0004650A">
      <w:pPr>
        <w:pStyle w:val="ListParagraph"/>
        <w:numPr>
          <w:ilvl w:val="0"/>
          <w:numId w:val="30"/>
        </w:numPr>
        <w:ind w:left="1080"/>
        <w:rPr>
          <w:rFonts w:cstheme="minorHAnsi"/>
          <w:sz w:val="24"/>
          <w:szCs w:val="24"/>
          <w:lang w:val="en-GB"/>
        </w:rPr>
      </w:pPr>
      <w:r w:rsidRPr="0004650A">
        <w:rPr>
          <w:rFonts w:cstheme="minorHAnsi"/>
          <w:b/>
          <w:sz w:val="24"/>
          <w:szCs w:val="24"/>
          <w:lang w:val="en-GB"/>
        </w:rPr>
        <w:t>Market Monitoring</w:t>
      </w:r>
      <w:r w:rsidRPr="005B446E">
        <w:rPr>
          <w:rFonts w:cstheme="minorHAnsi"/>
          <w:sz w:val="24"/>
          <w:szCs w:val="24"/>
          <w:lang w:val="en-GB"/>
        </w:rPr>
        <w:t>: Stay attuned to market trends, customer feedback, and any competitive developments.</w:t>
      </w:r>
      <w:r w:rsidR="0004650A">
        <w:rPr>
          <w:rFonts w:cstheme="minorHAnsi"/>
          <w:sz w:val="24"/>
          <w:szCs w:val="24"/>
          <w:lang w:val="en-GB"/>
        </w:rPr>
        <w:t xml:space="preserve"> </w:t>
      </w:r>
      <w:r w:rsidRPr="0004650A">
        <w:rPr>
          <w:rFonts w:cstheme="minorHAnsi"/>
          <w:sz w:val="24"/>
          <w:szCs w:val="24"/>
          <w:lang w:val="en-GB"/>
        </w:rPr>
        <w:t>Be prepared to adapt our strategies as needed.</w:t>
      </w:r>
    </w:p>
    <w:p w14:paraId="7DAB0438" w14:textId="280C5210" w:rsidR="005B446E" w:rsidRDefault="005B446E" w:rsidP="00875185">
      <w:pPr>
        <w:pStyle w:val="ListParagraph"/>
        <w:numPr>
          <w:ilvl w:val="0"/>
          <w:numId w:val="46"/>
        </w:numPr>
        <w:ind w:left="1080"/>
        <w:rPr>
          <w:rFonts w:cstheme="minorHAnsi"/>
          <w:sz w:val="24"/>
          <w:szCs w:val="24"/>
          <w:lang w:val="en-GB"/>
        </w:rPr>
      </w:pPr>
      <w:r w:rsidRPr="0004650A">
        <w:rPr>
          <w:rFonts w:cstheme="minorHAnsi"/>
          <w:b/>
          <w:sz w:val="24"/>
          <w:szCs w:val="24"/>
          <w:lang w:val="en-GB"/>
        </w:rPr>
        <w:t>Regulatory Compliance</w:t>
      </w:r>
      <w:r w:rsidRPr="005B446E">
        <w:rPr>
          <w:rFonts w:cstheme="minorHAnsi"/>
          <w:sz w:val="24"/>
          <w:szCs w:val="24"/>
          <w:lang w:val="en-GB"/>
        </w:rPr>
        <w:t xml:space="preserve">: Ensure that you meet all regulatory requirements as </w:t>
      </w:r>
      <w:r w:rsidR="0018058B">
        <w:rPr>
          <w:rFonts w:cstheme="minorHAnsi"/>
          <w:sz w:val="24"/>
          <w:szCs w:val="24"/>
          <w:lang w:val="en-GB"/>
        </w:rPr>
        <w:t xml:space="preserve">we </w:t>
      </w:r>
      <w:r w:rsidRPr="005B446E">
        <w:rPr>
          <w:rFonts w:cstheme="minorHAnsi"/>
          <w:sz w:val="24"/>
          <w:szCs w:val="24"/>
          <w:lang w:val="en-GB"/>
        </w:rPr>
        <w:t xml:space="preserve">scale, especially if </w:t>
      </w:r>
      <w:r w:rsidR="0018058B">
        <w:rPr>
          <w:rFonts w:cstheme="minorHAnsi"/>
          <w:sz w:val="24"/>
          <w:szCs w:val="24"/>
          <w:lang w:val="en-GB"/>
        </w:rPr>
        <w:t>we</w:t>
      </w:r>
      <w:r w:rsidRPr="005B446E">
        <w:rPr>
          <w:rFonts w:cstheme="minorHAnsi"/>
          <w:sz w:val="24"/>
          <w:szCs w:val="24"/>
          <w:lang w:val="en-GB"/>
        </w:rPr>
        <w:t xml:space="preserve"> are expanding into new regions with different regulatory standards.</w:t>
      </w:r>
    </w:p>
    <w:p w14:paraId="14322BD1" w14:textId="77777777" w:rsidR="00875185" w:rsidRPr="005B446E" w:rsidRDefault="00875185" w:rsidP="00875185">
      <w:pPr>
        <w:pStyle w:val="ListParagraph"/>
        <w:ind w:left="1440"/>
        <w:rPr>
          <w:rFonts w:cstheme="minorHAnsi"/>
          <w:sz w:val="24"/>
          <w:szCs w:val="24"/>
          <w:lang w:val="en-GB"/>
        </w:rPr>
      </w:pPr>
    </w:p>
    <w:p w14:paraId="24CDD374" w14:textId="289D9004" w:rsidR="005B446E" w:rsidRPr="005B446E" w:rsidRDefault="00875185" w:rsidP="00875185">
      <w:pPr>
        <w:pStyle w:val="ListParagraph"/>
        <w:rPr>
          <w:rFonts w:cstheme="minorHAnsi"/>
          <w:sz w:val="24"/>
          <w:szCs w:val="24"/>
          <w:lang w:val="en-GB"/>
        </w:rPr>
      </w:pPr>
      <w:r>
        <w:rPr>
          <w:rFonts w:cstheme="minorHAnsi"/>
          <w:sz w:val="24"/>
          <w:szCs w:val="24"/>
          <w:lang w:val="en-GB"/>
        </w:rPr>
        <w:t xml:space="preserve">Rapid </w:t>
      </w:r>
      <w:r w:rsidR="005B446E" w:rsidRPr="005B446E">
        <w:rPr>
          <w:rFonts w:cstheme="minorHAnsi"/>
          <w:sz w:val="24"/>
          <w:szCs w:val="24"/>
          <w:lang w:val="en-GB"/>
        </w:rPr>
        <w:t>growth can pose challenges, including the need for sufficient capital, operational efficiency, and effective management.</w:t>
      </w:r>
    </w:p>
    <w:p w14:paraId="62D3CADB" w14:textId="75615224" w:rsidR="00451506" w:rsidRPr="009C2890" w:rsidRDefault="005B446E" w:rsidP="009C2890">
      <w:pPr>
        <w:pStyle w:val="ListParagraph"/>
        <w:rPr>
          <w:rFonts w:cstheme="minorHAnsi"/>
          <w:sz w:val="24"/>
          <w:szCs w:val="24"/>
          <w:lang w:val="en-GB"/>
        </w:rPr>
      </w:pPr>
      <w:r w:rsidRPr="005B446E">
        <w:rPr>
          <w:rFonts w:cstheme="minorHAnsi"/>
          <w:sz w:val="24"/>
          <w:szCs w:val="24"/>
          <w:lang w:val="en-GB"/>
        </w:rPr>
        <w:t>Additionally, market conditions, competition, and unforeseen events (such as public health crises) can impact sales projections.</w:t>
      </w:r>
    </w:p>
    <w:p w14:paraId="6EB15A81" w14:textId="77777777" w:rsidR="00451506" w:rsidRDefault="00451506" w:rsidP="005B446E">
      <w:pPr>
        <w:pStyle w:val="ListParagraph"/>
        <w:ind w:left="792"/>
        <w:rPr>
          <w:rFonts w:cstheme="minorHAnsi"/>
          <w:sz w:val="24"/>
          <w:szCs w:val="24"/>
          <w:lang w:val="en-GB"/>
        </w:rPr>
      </w:pPr>
    </w:p>
    <w:p w14:paraId="25AD0DB7" w14:textId="77777777" w:rsidR="00FE7D9F" w:rsidRDefault="00FE7D9F" w:rsidP="005B446E">
      <w:pPr>
        <w:pStyle w:val="ListParagraph"/>
        <w:ind w:left="792"/>
        <w:rPr>
          <w:rFonts w:cstheme="minorHAnsi"/>
          <w:sz w:val="24"/>
          <w:szCs w:val="24"/>
          <w:lang w:val="en-GB"/>
        </w:rPr>
      </w:pPr>
    </w:p>
    <w:p w14:paraId="7AD95E03" w14:textId="77777777" w:rsidR="00FE7D9F" w:rsidRDefault="00FE7D9F" w:rsidP="005B446E">
      <w:pPr>
        <w:pStyle w:val="ListParagraph"/>
        <w:ind w:left="792"/>
        <w:rPr>
          <w:rFonts w:cstheme="minorHAnsi"/>
          <w:sz w:val="24"/>
          <w:szCs w:val="24"/>
          <w:lang w:val="en-GB"/>
        </w:rPr>
      </w:pPr>
    </w:p>
    <w:p w14:paraId="0048968C" w14:textId="77777777" w:rsidR="00FE7D9F" w:rsidRDefault="00FE7D9F" w:rsidP="005B446E">
      <w:pPr>
        <w:pStyle w:val="ListParagraph"/>
        <w:ind w:left="792"/>
        <w:rPr>
          <w:rFonts w:cstheme="minorHAnsi"/>
          <w:sz w:val="24"/>
          <w:szCs w:val="24"/>
          <w:lang w:val="en-GB"/>
        </w:rPr>
      </w:pPr>
    </w:p>
    <w:p w14:paraId="2FE5B0EB" w14:textId="77777777" w:rsidR="00FE7D9F" w:rsidRDefault="00FE7D9F" w:rsidP="005B446E">
      <w:pPr>
        <w:pStyle w:val="ListParagraph"/>
        <w:ind w:left="792"/>
        <w:rPr>
          <w:rFonts w:cstheme="minorHAnsi"/>
          <w:sz w:val="24"/>
          <w:szCs w:val="24"/>
          <w:lang w:val="en-GB"/>
        </w:rPr>
      </w:pPr>
    </w:p>
    <w:p w14:paraId="18AF3074" w14:textId="77777777" w:rsidR="00FE7D9F" w:rsidRDefault="00FE7D9F" w:rsidP="005B446E">
      <w:pPr>
        <w:pStyle w:val="ListParagraph"/>
        <w:ind w:left="792"/>
        <w:rPr>
          <w:rFonts w:cstheme="minorHAnsi"/>
          <w:sz w:val="24"/>
          <w:szCs w:val="24"/>
          <w:lang w:val="en-GB"/>
        </w:rPr>
      </w:pPr>
    </w:p>
    <w:p w14:paraId="74384F8D" w14:textId="77777777" w:rsidR="00FE7D9F" w:rsidRDefault="00FE7D9F" w:rsidP="005B446E">
      <w:pPr>
        <w:pStyle w:val="ListParagraph"/>
        <w:ind w:left="792"/>
        <w:rPr>
          <w:rFonts w:cstheme="minorHAnsi"/>
          <w:sz w:val="24"/>
          <w:szCs w:val="24"/>
          <w:lang w:val="en-GB"/>
        </w:rPr>
      </w:pPr>
    </w:p>
    <w:p w14:paraId="48688892" w14:textId="77777777" w:rsidR="00FE7D9F" w:rsidRDefault="00FE7D9F" w:rsidP="005B446E">
      <w:pPr>
        <w:pStyle w:val="ListParagraph"/>
        <w:ind w:left="792"/>
        <w:rPr>
          <w:rFonts w:cstheme="minorHAnsi"/>
          <w:sz w:val="24"/>
          <w:szCs w:val="24"/>
          <w:lang w:val="en-GB"/>
        </w:rPr>
      </w:pPr>
    </w:p>
    <w:p w14:paraId="1060DAC0" w14:textId="74CE0209" w:rsidR="00442B3D" w:rsidRDefault="00442B3D" w:rsidP="00E636C1">
      <w:pPr>
        <w:pStyle w:val="ListParagraph"/>
        <w:numPr>
          <w:ilvl w:val="0"/>
          <w:numId w:val="19"/>
        </w:numPr>
        <w:rPr>
          <w:rFonts w:asciiTheme="majorHAnsi" w:hAnsiTheme="majorHAnsi" w:cstheme="majorHAnsi"/>
          <w:b/>
          <w:bCs/>
          <w:sz w:val="32"/>
          <w:szCs w:val="32"/>
          <w:lang w:val="en-GB"/>
        </w:rPr>
      </w:pPr>
      <w:r>
        <w:rPr>
          <w:rFonts w:asciiTheme="majorHAnsi" w:hAnsiTheme="majorHAnsi" w:cstheme="majorHAnsi"/>
          <w:b/>
          <w:bCs/>
          <w:sz w:val="32"/>
          <w:szCs w:val="32"/>
          <w:lang w:val="en-GB"/>
        </w:rPr>
        <w:t xml:space="preserve">Prototype </w:t>
      </w:r>
      <w:r w:rsidRPr="00442B3D">
        <w:rPr>
          <w:rFonts w:asciiTheme="majorHAnsi" w:hAnsiTheme="majorHAnsi" w:cstheme="majorHAnsi"/>
          <w:b/>
          <w:bCs/>
          <w:sz w:val="32"/>
          <w:szCs w:val="32"/>
          <w:lang w:val="en-GB"/>
        </w:rPr>
        <w:t>Testing</w:t>
      </w:r>
      <w:r w:rsidR="003F4584">
        <w:rPr>
          <w:rFonts w:asciiTheme="majorHAnsi" w:hAnsiTheme="majorHAnsi" w:cstheme="majorHAnsi"/>
          <w:b/>
          <w:bCs/>
          <w:sz w:val="32"/>
          <w:szCs w:val="32"/>
          <w:lang w:val="en-GB"/>
        </w:rPr>
        <w:t xml:space="preserve"> Stages</w:t>
      </w:r>
    </w:p>
    <w:p w14:paraId="75E65CCF" w14:textId="77777777" w:rsidR="00B1026B" w:rsidRDefault="00B1026B" w:rsidP="00B1026B">
      <w:pPr>
        <w:pStyle w:val="ListParagraph"/>
        <w:ind w:left="360"/>
        <w:rPr>
          <w:rFonts w:asciiTheme="majorHAnsi" w:hAnsiTheme="majorHAnsi" w:cstheme="majorHAnsi"/>
          <w:b/>
          <w:bCs/>
          <w:sz w:val="32"/>
          <w:szCs w:val="32"/>
          <w:lang w:val="en-GB"/>
        </w:rPr>
      </w:pPr>
    </w:p>
    <w:p w14:paraId="4B1B08BC" w14:textId="6F80C9A6" w:rsidR="00B1026B" w:rsidRDefault="00B1026B" w:rsidP="005704AA">
      <w:pPr>
        <w:pStyle w:val="ListParagraph"/>
        <w:ind w:left="360"/>
        <w:rPr>
          <w:rFonts w:cstheme="majorHAnsi"/>
          <w:bCs/>
          <w:sz w:val="24"/>
          <w:szCs w:val="24"/>
          <w:lang w:val="en-GB"/>
        </w:rPr>
      </w:pPr>
      <w:r w:rsidRPr="00B1026B">
        <w:rPr>
          <w:rFonts w:cstheme="majorHAnsi"/>
          <w:bCs/>
          <w:sz w:val="24"/>
          <w:szCs w:val="24"/>
          <w:lang w:val="en-GB"/>
        </w:rPr>
        <w:t>Prototype testing is a critical phase in the product development process. It involves assessing and refining the prototype to ensure that it meets the desired specifications and functionality before moving on to full-scale production. Prototype testing typically involves several stages, each with its own objectives and methods. Here are the key stages of prototype testing</w:t>
      </w:r>
      <w:r w:rsidR="0018058B">
        <w:rPr>
          <w:rFonts w:cstheme="majorHAnsi"/>
          <w:bCs/>
          <w:sz w:val="24"/>
          <w:szCs w:val="24"/>
          <w:lang w:val="en-GB"/>
        </w:rPr>
        <w:t xml:space="preserve"> we have to follow</w:t>
      </w:r>
      <w:r w:rsidRPr="00B1026B">
        <w:rPr>
          <w:rFonts w:cstheme="majorHAnsi"/>
          <w:bCs/>
          <w:sz w:val="24"/>
          <w:szCs w:val="24"/>
          <w:lang w:val="en-GB"/>
        </w:rPr>
        <w:t xml:space="preserve">: </w:t>
      </w:r>
    </w:p>
    <w:p w14:paraId="79A7A47D" w14:textId="77777777" w:rsidR="0086457B" w:rsidRDefault="0086457B" w:rsidP="005704AA">
      <w:pPr>
        <w:pStyle w:val="ListParagraph"/>
        <w:ind w:left="360"/>
        <w:rPr>
          <w:rFonts w:cstheme="majorHAnsi"/>
          <w:bCs/>
          <w:sz w:val="24"/>
          <w:szCs w:val="24"/>
          <w:lang w:val="en-GB"/>
        </w:rPr>
      </w:pPr>
    </w:p>
    <w:p w14:paraId="0B3665BA" w14:textId="2844A2A5" w:rsidR="00B1026B" w:rsidRPr="00B1026B" w:rsidRDefault="00B1026B" w:rsidP="00B1026B">
      <w:pPr>
        <w:pStyle w:val="ListParagraph"/>
        <w:numPr>
          <w:ilvl w:val="0"/>
          <w:numId w:val="30"/>
        </w:numPr>
        <w:rPr>
          <w:rFonts w:cstheme="majorHAnsi"/>
          <w:bCs/>
          <w:sz w:val="24"/>
          <w:szCs w:val="24"/>
          <w:lang w:val="en-GB"/>
        </w:rPr>
      </w:pPr>
      <w:r w:rsidRPr="00E24C3F">
        <w:rPr>
          <w:rFonts w:cstheme="majorHAnsi"/>
          <w:b/>
          <w:sz w:val="24"/>
          <w:szCs w:val="24"/>
          <w:lang w:val="en-GB"/>
        </w:rPr>
        <w:t>Alpha Testing</w:t>
      </w:r>
      <w:r w:rsidRPr="00B1026B">
        <w:rPr>
          <w:rFonts w:cstheme="majorHAnsi"/>
          <w:bCs/>
          <w:sz w:val="24"/>
          <w:szCs w:val="24"/>
          <w:lang w:val="en-GB"/>
        </w:rPr>
        <w:t xml:space="preserve">: The primary goal of alpha testing is to evaluate the prototype`s functionality and features in a controlled environment. </w:t>
      </w:r>
    </w:p>
    <w:p w14:paraId="4ED05E72" w14:textId="77777777" w:rsidR="00B1026B" w:rsidRDefault="00B1026B" w:rsidP="00B1026B">
      <w:pPr>
        <w:pStyle w:val="ListParagraph"/>
        <w:numPr>
          <w:ilvl w:val="0"/>
          <w:numId w:val="30"/>
        </w:numPr>
        <w:rPr>
          <w:rFonts w:cstheme="majorHAnsi"/>
          <w:bCs/>
          <w:sz w:val="24"/>
          <w:szCs w:val="24"/>
          <w:lang w:val="en-GB"/>
        </w:rPr>
      </w:pPr>
      <w:r w:rsidRPr="00E24C3F">
        <w:rPr>
          <w:rFonts w:cstheme="majorHAnsi"/>
          <w:b/>
          <w:sz w:val="24"/>
          <w:szCs w:val="24"/>
          <w:lang w:val="en-GB"/>
        </w:rPr>
        <w:t>Participants</w:t>
      </w:r>
      <w:r w:rsidRPr="00B1026B">
        <w:rPr>
          <w:rFonts w:cstheme="majorHAnsi"/>
          <w:bCs/>
          <w:sz w:val="24"/>
          <w:szCs w:val="24"/>
          <w:lang w:val="en-GB"/>
        </w:rPr>
        <w:t xml:space="preserve">: Internal testing by the product development team or engineers. </w:t>
      </w:r>
    </w:p>
    <w:p w14:paraId="412ADC5F" w14:textId="77777777" w:rsidR="00B1026B" w:rsidRDefault="00B1026B" w:rsidP="00B1026B">
      <w:pPr>
        <w:pStyle w:val="ListParagraph"/>
        <w:numPr>
          <w:ilvl w:val="0"/>
          <w:numId w:val="30"/>
        </w:numPr>
        <w:rPr>
          <w:rFonts w:cstheme="majorHAnsi"/>
          <w:bCs/>
          <w:sz w:val="24"/>
          <w:szCs w:val="24"/>
          <w:lang w:val="en-GB"/>
        </w:rPr>
      </w:pPr>
      <w:r w:rsidRPr="00E24C3F">
        <w:rPr>
          <w:rFonts w:cstheme="majorHAnsi"/>
          <w:b/>
          <w:sz w:val="24"/>
          <w:szCs w:val="24"/>
          <w:lang w:val="en-GB"/>
        </w:rPr>
        <w:t>Methods</w:t>
      </w:r>
      <w:r w:rsidRPr="00B1026B">
        <w:rPr>
          <w:rFonts w:cstheme="majorHAnsi"/>
          <w:bCs/>
          <w:sz w:val="24"/>
          <w:szCs w:val="24"/>
          <w:lang w:val="en-GB"/>
        </w:rPr>
        <w:t xml:space="preserve">: Testers use the prototype extensively, often in a laboratory or controlled setting, to identify and fix any technical issues, bugs, or design flaws. </w:t>
      </w:r>
    </w:p>
    <w:p w14:paraId="6917AD18" w14:textId="53E95D8C" w:rsidR="00B1026B" w:rsidRDefault="00B1026B" w:rsidP="00B1026B">
      <w:pPr>
        <w:pStyle w:val="ListParagraph"/>
        <w:numPr>
          <w:ilvl w:val="0"/>
          <w:numId w:val="30"/>
        </w:numPr>
        <w:rPr>
          <w:rFonts w:cstheme="majorHAnsi"/>
          <w:bCs/>
          <w:sz w:val="24"/>
          <w:szCs w:val="24"/>
          <w:lang w:val="en-GB"/>
        </w:rPr>
      </w:pPr>
      <w:r w:rsidRPr="00E24C3F">
        <w:rPr>
          <w:rFonts w:cstheme="majorHAnsi"/>
          <w:b/>
          <w:sz w:val="24"/>
          <w:szCs w:val="24"/>
          <w:lang w:val="en-GB"/>
        </w:rPr>
        <w:t>Beta Testing</w:t>
      </w:r>
      <w:r w:rsidRPr="00B1026B">
        <w:rPr>
          <w:rFonts w:cstheme="majorHAnsi"/>
          <w:bCs/>
          <w:sz w:val="24"/>
          <w:szCs w:val="24"/>
          <w:lang w:val="en-GB"/>
        </w:rPr>
        <w:t xml:space="preserve">: Beta testing takes the prototype beyond the internal team to a select group of external users. The aim is to gather feedback from real users and identify any usability issues or areas for improvement. </w:t>
      </w:r>
    </w:p>
    <w:p w14:paraId="75319DC5" w14:textId="77777777" w:rsidR="00B1026B" w:rsidRDefault="00B1026B" w:rsidP="00B1026B">
      <w:pPr>
        <w:pStyle w:val="ListParagraph"/>
        <w:numPr>
          <w:ilvl w:val="0"/>
          <w:numId w:val="30"/>
        </w:numPr>
        <w:rPr>
          <w:rFonts w:cstheme="majorHAnsi"/>
          <w:bCs/>
          <w:sz w:val="24"/>
          <w:szCs w:val="24"/>
          <w:lang w:val="en-GB"/>
        </w:rPr>
      </w:pPr>
      <w:r w:rsidRPr="00E24C3F">
        <w:rPr>
          <w:rFonts w:cstheme="majorHAnsi"/>
          <w:b/>
          <w:sz w:val="24"/>
          <w:szCs w:val="24"/>
          <w:lang w:val="en-GB"/>
        </w:rPr>
        <w:t>Participants</w:t>
      </w:r>
      <w:r w:rsidRPr="00B1026B">
        <w:rPr>
          <w:rFonts w:cstheme="majorHAnsi"/>
          <w:bCs/>
          <w:sz w:val="24"/>
          <w:szCs w:val="24"/>
          <w:lang w:val="en-GB"/>
        </w:rPr>
        <w:t xml:space="preserve">: A limited number of external users or early adopters who represent the target audience. </w:t>
      </w:r>
    </w:p>
    <w:p w14:paraId="0F8300F9" w14:textId="77777777" w:rsidR="00B1026B" w:rsidRDefault="00B1026B" w:rsidP="00B1026B">
      <w:pPr>
        <w:pStyle w:val="ListParagraph"/>
        <w:numPr>
          <w:ilvl w:val="0"/>
          <w:numId w:val="30"/>
        </w:numPr>
        <w:rPr>
          <w:rFonts w:cstheme="majorHAnsi"/>
          <w:bCs/>
          <w:sz w:val="24"/>
          <w:szCs w:val="24"/>
          <w:lang w:val="en-GB"/>
        </w:rPr>
      </w:pPr>
      <w:r w:rsidRPr="00E24C3F">
        <w:rPr>
          <w:rFonts w:cstheme="majorHAnsi"/>
          <w:b/>
          <w:sz w:val="24"/>
          <w:szCs w:val="24"/>
          <w:lang w:val="en-GB"/>
        </w:rPr>
        <w:t>Methods</w:t>
      </w:r>
      <w:r w:rsidRPr="00B1026B">
        <w:rPr>
          <w:rFonts w:cstheme="majorHAnsi"/>
          <w:bCs/>
          <w:sz w:val="24"/>
          <w:szCs w:val="24"/>
          <w:lang w:val="en-GB"/>
        </w:rPr>
        <w:t xml:space="preserve">: Users engage with the prototype in real-world scenarios. This phase helps validate the product's usability and identify potential user pain points. </w:t>
      </w:r>
    </w:p>
    <w:p w14:paraId="0B2DEAFA" w14:textId="3AB69AC7" w:rsidR="00B1026B" w:rsidRDefault="00B1026B" w:rsidP="00B1026B">
      <w:pPr>
        <w:pStyle w:val="ListParagraph"/>
        <w:numPr>
          <w:ilvl w:val="0"/>
          <w:numId w:val="30"/>
        </w:numPr>
        <w:rPr>
          <w:rFonts w:cstheme="majorHAnsi"/>
          <w:bCs/>
          <w:sz w:val="24"/>
          <w:szCs w:val="24"/>
          <w:lang w:val="en-GB"/>
        </w:rPr>
      </w:pPr>
      <w:r w:rsidRPr="00E24C3F">
        <w:rPr>
          <w:rFonts w:cstheme="majorHAnsi"/>
          <w:b/>
          <w:sz w:val="24"/>
          <w:szCs w:val="24"/>
          <w:lang w:val="en-GB"/>
        </w:rPr>
        <w:t>Usability Testing</w:t>
      </w:r>
      <w:r w:rsidRPr="00B1026B">
        <w:rPr>
          <w:rFonts w:cstheme="majorHAnsi"/>
          <w:bCs/>
          <w:sz w:val="24"/>
          <w:szCs w:val="24"/>
          <w:lang w:val="en-GB"/>
        </w:rPr>
        <w:t xml:space="preserve">: Focuses specifically on the user and user interface design aspects of the prototype. </w:t>
      </w:r>
    </w:p>
    <w:p w14:paraId="32A6C269" w14:textId="77777777" w:rsidR="00B1026B" w:rsidRDefault="00B1026B" w:rsidP="00B1026B">
      <w:pPr>
        <w:pStyle w:val="ListParagraph"/>
        <w:numPr>
          <w:ilvl w:val="0"/>
          <w:numId w:val="30"/>
        </w:numPr>
        <w:rPr>
          <w:rFonts w:cstheme="majorHAnsi"/>
          <w:bCs/>
          <w:sz w:val="24"/>
          <w:szCs w:val="24"/>
          <w:lang w:val="en-GB"/>
        </w:rPr>
      </w:pPr>
      <w:r w:rsidRPr="00E24C3F">
        <w:rPr>
          <w:rFonts w:cstheme="majorHAnsi"/>
          <w:b/>
          <w:sz w:val="24"/>
          <w:szCs w:val="24"/>
          <w:lang w:val="en-GB"/>
        </w:rPr>
        <w:t>Methods</w:t>
      </w:r>
      <w:r w:rsidRPr="00B1026B">
        <w:rPr>
          <w:rFonts w:cstheme="majorHAnsi"/>
          <w:bCs/>
          <w:sz w:val="24"/>
          <w:szCs w:val="24"/>
          <w:lang w:val="en-GB"/>
        </w:rPr>
        <w:t xml:space="preserve">: Testers perform specific tasks using the prototype while providing feedback on ease of use, intuitiveness, and overall satisfaction with the user interface. This phase helps ensure that the product is user-friendly. </w:t>
      </w:r>
    </w:p>
    <w:p w14:paraId="04DAF031" w14:textId="77777777" w:rsidR="00B1026B" w:rsidRDefault="00B1026B" w:rsidP="00B1026B">
      <w:pPr>
        <w:pStyle w:val="ListParagraph"/>
        <w:numPr>
          <w:ilvl w:val="0"/>
          <w:numId w:val="30"/>
        </w:numPr>
        <w:rPr>
          <w:rFonts w:cstheme="majorHAnsi"/>
          <w:bCs/>
          <w:sz w:val="24"/>
          <w:szCs w:val="24"/>
          <w:lang w:val="en-GB"/>
        </w:rPr>
      </w:pPr>
      <w:r w:rsidRPr="00E24C3F">
        <w:rPr>
          <w:rFonts w:cstheme="majorHAnsi"/>
          <w:b/>
          <w:sz w:val="24"/>
          <w:szCs w:val="24"/>
          <w:lang w:val="en-GB"/>
        </w:rPr>
        <w:t>Participants</w:t>
      </w:r>
      <w:r w:rsidRPr="00B1026B">
        <w:rPr>
          <w:rFonts w:cstheme="majorHAnsi"/>
          <w:bCs/>
          <w:sz w:val="24"/>
          <w:szCs w:val="24"/>
          <w:lang w:val="en-GB"/>
        </w:rPr>
        <w:t xml:space="preserve">: Testing is typically conducted by engineers or specialists. This phase helps identify performance bottlenecks and optimize the product's efficiency. </w:t>
      </w:r>
    </w:p>
    <w:p w14:paraId="3A0CB7A0" w14:textId="77777777" w:rsidR="00B1026B" w:rsidRDefault="00B1026B" w:rsidP="00B1026B">
      <w:pPr>
        <w:pStyle w:val="ListParagraph"/>
        <w:numPr>
          <w:ilvl w:val="0"/>
          <w:numId w:val="30"/>
        </w:numPr>
        <w:rPr>
          <w:rFonts w:cstheme="majorHAnsi"/>
          <w:bCs/>
          <w:sz w:val="24"/>
          <w:szCs w:val="24"/>
          <w:lang w:val="en-GB"/>
        </w:rPr>
      </w:pPr>
      <w:r w:rsidRPr="00E24C3F">
        <w:rPr>
          <w:rFonts w:cstheme="majorHAnsi"/>
          <w:b/>
          <w:sz w:val="24"/>
          <w:szCs w:val="24"/>
          <w:lang w:val="en-GB"/>
        </w:rPr>
        <w:t>Security Testing</w:t>
      </w:r>
      <w:r w:rsidRPr="00B1026B">
        <w:rPr>
          <w:rFonts w:cstheme="majorHAnsi"/>
          <w:bCs/>
          <w:sz w:val="24"/>
          <w:szCs w:val="24"/>
          <w:lang w:val="en-GB"/>
        </w:rPr>
        <w:t xml:space="preserve">: Identify and address potential security vulnerabilities and threats in the prototype. </w:t>
      </w:r>
    </w:p>
    <w:p w14:paraId="004164BC" w14:textId="77777777" w:rsidR="005F3FF3" w:rsidRDefault="00B1026B" w:rsidP="00B1026B">
      <w:pPr>
        <w:pStyle w:val="ListParagraph"/>
        <w:numPr>
          <w:ilvl w:val="0"/>
          <w:numId w:val="30"/>
        </w:numPr>
        <w:rPr>
          <w:rFonts w:cstheme="majorHAnsi"/>
          <w:bCs/>
          <w:sz w:val="24"/>
          <w:szCs w:val="24"/>
          <w:lang w:val="en-GB"/>
        </w:rPr>
      </w:pPr>
      <w:r w:rsidRPr="00E24C3F">
        <w:rPr>
          <w:rFonts w:cstheme="majorHAnsi"/>
          <w:b/>
          <w:sz w:val="24"/>
          <w:szCs w:val="24"/>
          <w:lang w:val="en-GB"/>
        </w:rPr>
        <w:t>Compliance Testing</w:t>
      </w:r>
      <w:r w:rsidRPr="00B1026B">
        <w:rPr>
          <w:rFonts w:cstheme="majorHAnsi"/>
          <w:bCs/>
          <w:sz w:val="24"/>
          <w:szCs w:val="24"/>
          <w:lang w:val="en-GB"/>
        </w:rPr>
        <w:t xml:space="preserve">: Verify that the prototype meets regulatory and industry-specific standards and requirements. </w:t>
      </w:r>
    </w:p>
    <w:p w14:paraId="4CAE9369" w14:textId="20553790" w:rsidR="0086457B" w:rsidRDefault="00B1026B" w:rsidP="00B1026B">
      <w:pPr>
        <w:pStyle w:val="ListParagraph"/>
        <w:numPr>
          <w:ilvl w:val="0"/>
          <w:numId w:val="30"/>
        </w:numPr>
        <w:rPr>
          <w:rFonts w:cstheme="majorHAnsi"/>
          <w:bCs/>
          <w:sz w:val="24"/>
          <w:szCs w:val="24"/>
          <w:lang w:val="en-GB"/>
        </w:rPr>
      </w:pPr>
      <w:r w:rsidRPr="005F3FF3">
        <w:rPr>
          <w:rFonts w:cstheme="majorHAnsi"/>
          <w:b/>
          <w:bCs/>
          <w:sz w:val="24"/>
          <w:szCs w:val="24"/>
          <w:lang w:val="en-GB"/>
        </w:rPr>
        <w:t>Methods</w:t>
      </w:r>
      <w:r w:rsidRPr="00B1026B">
        <w:rPr>
          <w:rFonts w:cstheme="majorHAnsi"/>
          <w:bCs/>
          <w:sz w:val="24"/>
          <w:szCs w:val="24"/>
          <w:lang w:val="en-GB"/>
        </w:rPr>
        <w:t>: Testing and documentation are conducted to ensure that the prototype complies with relevant regulations and standards. This phase is crucial for products subject to specific industry regulations, like medical</w:t>
      </w:r>
      <w:r w:rsidR="00161E09">
        <w:rPr>
          <w:rFonts w:cstheme="majorHAnsi"/>
          <w:bCs/>
          <w:sz w:val="24"/>
          <w:szCs w:val="24"/>
          <w:lang w:val="en-GB"/>
        </w:rPr>
        <w:t xml:space="preserve"> devices.</w:t>
      </w:r>
    </w:p>
    <w:p w14:paraId="51772F63" w14:textId="77777777" w:rsidR="0086457B" w:rsidRDefault="00B1026B" w:rsidP="0086457B">
      <w:pPr>
        <w:pStyle w:val="ListParagraph"/>
        <w:numPr>
          <w:ilvl w:val="0"/>
          <w:numId w:val="30"/>
        </w:numPr>
        <w:rPr>
          <w:rFonts w:cstheme="majorHAnsi"/>
          <w:bCs/>
          <w:sz w:val="24"/>
          <w:szCs w:val="24"/>
          <w:lang w:val="en-GB"/>
        </w:rPr>
      </w:pPr>
      <w:r w:rsidRPr="00E24C3F">
        <w:rPr>
          <w:rFonts w:cstheme="majorHAnsi"/>
          <w:b/>
          <w:sz w:val="24"/>
          <w:szCs w:val="24"/>
          <w:lang w:val="en-GB"/>
        </w:rPr>
        <w:t>Field Testing</w:t>
      </w:r>
      <w:r w:rsidR="0086457B">
        <w:rPr>
          <w:rFonts w:cstheme="majorHAnsi"/>
          <w:bCs/>
          <w:sz w:val="24"/>
          <w:szCs w:val="24"/>
          <w:lang w:val="en-GB"/>
        </w:rPr>
        <w:t xml:space="preserve">: </w:t>
      </w:r>
      <w:r w:rsidRPr="0086457B">
        <w:rPr>
          <w:rFonts w:cstheme="majorHAnsi"/>
          <w:bCs/>
          <w:sz w:val="24"/>
          <w:szCs w:val="24"/>
          <w:lang w:val="en-GB"/>
        </w:rPr>
        <w:t xml:space="preserve">Conduct real-world testing in the field or with a larger group of users to further validate the prototype's performance, functionality, and reliability. </w:t>
      </w:r>
    </w:p>
    <w:p w14:paraId="142519E7" w14:textId="77777777" w:rsidR="0086457B" w:rsidRDefault="00B1026B" w:rsidP="0086457B">
      <w:pPr>
        <w:pStyle w:val="ListParagraph"/>
        <w:numPr>
          <w:ilvl w:val="0"/>
          <w:numId w:val="30"/>
        </w:numPr>
        <w:rPr>
          <w:rFonts w:cstheme="majorHAnsi"/>
          <w:bCs/>
          <w:sz w:val="24"/>
          <w:szCs w:val="24"/>
          <w:lang w:val="en-GB"/>
        </w:rPr>
      </w:pPr>
      <w:r w:rsidRPr="00E24C3F">
        <w:rPr>
          <w:rFonts w:cstheme="majorHAnsi"/>
          <w:b/>
          <w:sz w:val="24"/>
          <w:szCs w:val="24"/>
          <w:lang w:val="en-GB"/>
        </w:rPr>
        <w:t>Participants</w:t>
      </w:r>
      <w:r w:rsidRPr="0086457B">
        <w:rPr>
          <w:rFonts w:cstheme="majorHAnsi"/>
          <w:bCs/>
          <w:sz w:val="24"/>
          <w:szCs w:val="24"/>
          <w:lang w:val="en-GB"/>
        </w:rPr>
        <w:t xml:space="preserve">: A broader and more representative group of users. </w:t>
      </w:r>
    </w:p>
    <w:p w14:paraId="74ECC76F" w14:textId="3528229F" w:rsidR="00817571" w:rsidRPr="005F3FF3" w:rsidRDefault="00B1026B" w:rsidP="00E24C3F">
      <w:pPr>
        <w:pStyle w:val="ListParagraph"/>
        <w:numPr>
          <w:ilvl w:val="0"/>
          <w:numId w:val="30"/>
        </w:numPr>
        <w:rPr>
          <w:rFonts w:cstheme="majorHAnsi"/>
          <w:bCs/>
          <w:sz w:val="24"/>
          <w:szCs w:val="24"/>
          <w:lang w:val="en-GB"/>
        </w:rPr>
      </w:pPr>
      <w:r w:rsidRPr="00E24C3F">
        <w:rPr>
          <w:rFonts w:cstheme="majorHAnsi"/>
          <w:b/>
          <w:sz w:val="24"/>
          <w:szCs w:val="24"/>
          <w:lang w:val="en-GB"/>
        </w:rPr>
        <w:lastRenderedPageBreak/>
        <w:t>Methods</w:t>
      </w:r>
      <w:r w:rsidRPr="0086457B">
        <w:rPr>
          <w:rFonts w:cstheme="majorHAnsi"/>
          <w:bCs/>
          <w:sz w:val="24"/>
          <w:szCs w:val="24"/>
          <w:lang w:val="en-GB"/>
        </w:rPr>
        <w:t>: The prototype is deployed in a real operational environment or with a larger user base. Feedback is collected to identify any issues that may not have been apparent in earlier stages. Each of these prototype testing stages serves a specific purpose in the product development process, helping to refine and improve the prototype before it progresses to full-scale production and market release.</w:t>
      </w:r>
    </w:p>
    <w:p w14:paraId="6D759BE9" w14:textId="77777777" w:rsidR="00817571" w:rsidRPr="00E24C3F" w:rsidRDefault="00817571" w:rsidP="00E24C3F">
      <w:pPr>
        <w:rPr>
          <w:rFonts w:asciiTheme="majorHAnsi" w:hAnsiTheme="majorHAnsi" w:cstheme="majorHAnsi"/>
          <w:b/>
          <w:bCs/>
          <w:sz w:val="32"/>
          <w:szCs w:val="32"/>
          <w:lang w:val="en-GB"/>
        </w:rPr>
      </w:pPr>
    </w:p>
    <w:p w14:paraId="763F8DD7" w14:textId="0001B5C4" w:rsidR="00442B3D" w:rsidRDefault="00442B3D" w:rsidP="00442B3D">
      <w:pPr>
        <w:pStyle w:val="ListParagraph"/>
        <w:numPr>
          <w:ilvl w:val="1"/>
          <w:numId w:val="42"/>
        </w:numPr>
        <w:rPr>
          <w:rFonts w:asciiTheme="majorHAnsi" w:hAnsiTheme="majorHAnsi" w:cstheme="majorHAnsi"/>
          <w:b/>
          <w:bCs/>
          <w:sz w:val="28"/>
          <w:szCs w:val="28"/>
          <w:lang w:val="en-GB"/>
        </w:rPr>
      </w:pPr>
      <w:r w:rsidRPr="00442B3D">
        <w:rPr>
          <w:rFonts w:asciiTheme="majorHAnsi" w:hAnsiTheme="majorHAnsi" w:cstheme="majorHAnsi"/>
          <w:b/>
          <w:bCs/>
          <w:sz w:val="28"/>
          <w:szCs w:val="28"/>
          <w:lang w:val="en-GB"/>
        </w:rPr>
        <w:t>Environment maintenance &amp; repair</w:t>
      </w:r>
    </w:p>
    <w:p w14:paraId="31AB0CC4" w14:textId="77777777" w:rsidR="00442B3D" w:rsidRDefault="00442B3D" w:rsidP="00442B3D">
      <w:pPr>
        <w:pStyle w:val="ListParagraph"/>
        <w:ind w:left="1080"/>
        <w:rPr>
          <w:rFonts w:asciiTheme="majorHAnsi" w:hAnsiTheme="majorHAnsi" w:cstheme="majorHAnsi"/>
          <w:b/>
          <w:bCs/>
          <w:sz w:val="28"/>
          <w:szCs w:val="28"/>
          <w:lang w:val="en-GB"/>
        </w:rPr>
      </w:pPr>
    </w:p>
    <w:p w14:paraId="10844B6A" w14:textId="77777777" w:rsidR="00442B3D" w:rsidRPr="00990C6C" w:rsidRDefault="00442B3D" w:rsidP="00442B3D">
      <w:pPr>
        <w:pStyle w:val="ListParagraph"/>
        <w:numPr>
          <w:ilvl w:val="0"/>
          <w:numId w:val="24"/>
        </w:numPr>
        <w:rPr>
          <w:rFonts w:cstheme="majorHAnsi"/>
          <w:sz w:val="24"/>
          <w:szCs w:val="24"/>
          <w:lang w:val="en-GB"/>
        </w:rPr>
      </w:pPr>
      <w:r w:rsidRPr="00990C6C">
        <w:rPr>
          <w:rFonts w:cstheme="majorHAnsi"/>
          <w:b/>
          <w:sz w:val="24"/>
          <w:szCs w:val="24"/>
          <w:lang w:val="en-GB"/>
        </w:rPr>
        <w:t>Design for Durability and Reparability</w:t>
      </w:r>
      <w:r w:rsidRPr="00990C6C">
        <w:rPr>
          <w:rFonts w:cstheme="majorHAnsi"/>
          <w:sz w:val="24"/>
          <w:szCs w:val="24"/>
          <w:lang w:val="en-GB"/>
        </w:rPr>
        <w:t>: Design the tester with longevity in mind, using durable materials and components.</w:t>
      </w:r>
      <w:r>
        <w:rPr>
          <w:rFonts w:cstheme="majorHAnsi"/>
          <w:sz w:val="24"/>
          <w:szCs w:val="24"/>
          <w:lang w:val="en-GB"/>
        </w:rPr>
        <w:t xml:space="preserve"> </w:t>
      </w:r>
      <w:r w:rsidRPr="00990C6C">
        <w:rPr>
          <w:rFonts w:cstheme="majorHAnsi"/>
          <w:sz w:val="24"/>
          <w:szCs w:val="24"/>
          <w:lang w:val="en-GB"/>
        </w:rPr>
        <w:t>Ensure that it is easily repairable and upgradeable so that components can be replaced or updated rather than disposing of the entire unit when issues arise.</w:t>
      </w:r>
    </w:p>
    <w:p w14:paraId="3E4DE7A4" w14:textId="77777777" w:rsidR="00442B3D" w:rsidRDefault="00442B3D" w:rsidP="00442B3D">
      <w:pPr>
        <w:pStyle w:val="ListParagraph"/>
        <w:numPr>
          <w:ilvl w:val="0"/>
          <w:numId w:val="24"/>
        </w:numPr>
        <w:rPr>
          <w:rFonts w:cstheme="majorHAnsi"/>
          <w:sz w:val="24"/>
          <w:szCs w:val="24"/>
          <w:lang w:val="en-GB"/>
        </w:rPr>
      </w:pPr>
      <w:r w:rsidRPr="00990C6C">
        <w:rPr>
          <w:rFonts w:cstheme="majorHAnsi"/>
          <w:b/>
          <w:sz w:val="24"/>
          <w:szCs w:val="24"/>
          <w:lang w:val="en-GB"/>
        </w:rPr>
        <w:t>Modular Design</w:t>
      </w:r>
      <w:r w:rsidRPr="00990C6C">
        <w:rPr>
          <w:rFonts w:cstheme="majorHAnsi"/>
          <w:sz w:val="24"/>
          <w:szCs w:val="24"/>
          <w:lang w:val="en-GB"/>
        </w:rPr>
        <w:t>: Utilize a modular design that allows for the easy replacement of individual components. This extends the product's lifespan and reduces the need for frequent replacements.</w:t>
      </w:r>
    </w:p>
    <w:p w14:paraId="1DB23F1F" w14:textId="1180759C" w:rsidR="009C2890" w:rsidRPr="00FE7D9F" w:rsidRDefault="003F4584" w:rsidP="00FE7D9F">
      <w:pPr>
        <w:pStyle w:val="ListParagraph"/>
        <w:numPr>
          <w:ilvl w:val="0"/>
          <w:numId w:val="24"/>
        </w:numPr>
        <w:rPr>
          <w:rFonts w:cstheme="majorHAnsi"/>
          <w:sz w:val="24"/>
          <w:szCs w:val="24"/>
          <w:lang w:val="en-GB"/>
        </w:rPr>
      </w:pPr>
      <w:r w:rsidRPr="003F4584">
        <w:rPr>
          <w:rFonts w:cstheme="majorHAnsi"/>
          <w:b/>
          <w:bCs/>
          <w:sz w:val="24"/>
          <w:szCs w:val="24"/>
          <w:lang w:val="en-GB"/>
        </w:rPr>
        <w:t>Reuse and Refurbishment</w:t>
      </w:r>
      <w:r w:rsidRPr="003F4584">
        <w:rPr>
          <w:rFonts w:cstheme="majorHAnsi"/>
          <w:sz w:val="24"/>
          <w:szCs w:val="24"/>
          <w:lang w:val="en-GB"/>
        </w:rPr>
        <w:t>: Establish a system for collecting and refurbishing used testers. After thorough cleaning and testing, they can be reissued to new users, reducing wast</w:t>
      </w:r>
      <w:r w:rsidR="00FE7D9F">
        <w:rPr>
          <w:rFonts w:cstheme="majorHAnsi"/>
          <w:sz w:val="24"/>
          <w:szCs w:val="24"/>
          <w:lang w:val="en-GB"/>
        </w:rPr>
        <w:t>e.</w:t>
      </w:r>
    </w:p>
    <w:p w14:paraId="108AEB03" w14:textId="77777777" w:rsidR="00711AE8" w:rsidRDefault="00711AE8" w:rsidP="00C969CE">
      <w:pPr>
        <w:pStyle w:val="ListParagraph"/>
        <w:ind w:left="792"/>
        <w:rPr>
          <w:rFonts w:cstheme="minorHAnsi"/>
          <w:sz w:val="24"/>
          <w:szCs w:val="24"/>
          <w:lang w:val="en-GB"/>
        </w:rPr>
      </w:pPr>
    </w:p>
    <w:p w14:paraId="0E412B32" w14:textId="08E549EB" w:rsidR="002D6300" w:rsidRDefault="002D6300" w:rsidP="00442B3D">
      <w:pPr>
        <w:pStyle w:val="ListParagraph"/>
        <w:numPr>
          <w:ilvl w:val="0"/>
          <w:numId w:val="19"/>
        </w:numPr>
        <w:rPr>
          <w:rFonts w:asciiTheme="majorHAnsi" w:hAnsiTheme="majorHAnsi" w:cstheme="majorHAnsi"/>
          <w:b/>
          <w:bCs/>
          <w:sz w:val="32"/>
          <w:szCs w:val="32"/>
          <w:lang w:val="en-GB"/>
        </w:rPr>
      </w:pPr>
      <w:r w:rsidRPr="00442B3D">
        <w:rPr>
          <w:rFonts w:asciiTheme="majorHAnsi" w:hAnsiTheme="majorHAnsi" w:cstheme="majorHAnsi"/>
          <w:b/>
          <w:bCs/>
          <w:sz w:val="32"/>
          <w:szCs w:val="32"/>
          <w:lang w:val="en-GB"/>
        </w:rPr>
        <w:t>Packaging Considerations</w:t>
      </w:r>
    </w:p>
    <w:p w14:paraId="240BF203" w14:textId="77777777" w:rsidR="00442B3D" w:rsidRPr="00442B3D" w:rsidRDefault="00442B3D" w:rsidP="00442B3D">
      <w:pPr>
        <w:pStyle w:val="ListParagraph"/>
        <w:ind w:left="360"/>
        <w:rPr>
          <w:rFonts w:asciiTheme="majorHAnsi" w:hAnsiTheme="majorHAnsi" w:cstheme="majorHAnsi"/>
          <w:b/>
          <w:bCs/>
          <w:sz w:val="32"/>
          <w:szCs w:val="32"/>
          <w:lang w:val="en-GB"/>
        </w:rPr>
      </w:pPr>
    </w:p>
    <w:p w14:paraId="7522CDB7" w14:textId="5AC6197E" w:rsidR="002D6300" w:rsidRPr="00442B3D" w:rsidRDefault="002D6300" w:rsidP="002D6300">
      <w:pPr>
        <w:pStyle w:val="ListParagraph"/>
        <w:ind w:left="792"/>
        <w:rPr>
          <w:rFonts w:cstheme="minorHAnsi"/>
          <w:b/>
          <w:bCs/>
          <w:sz w:val="24"/>
          <w:szCs w:val="24"/>
          <w:lang w:val="en-GB"/>
        </w:rPr>
      </w:pPr>
      <w:r w:rsidRPr="00442B3D">
        <w:rPr>
          <w:rFonts w:cstheme="minorHAnsi"/>
          <w:b/>
          <w:bCs/>
          <w:sz w:val="24"/>
          <w:szCs w:val="24"/>
          <w:lang w:val="en-GB"/>
        </w:rPr>
        <w:t xml:space="preserve">Who will be </w:t>
      </w:r>
      <w:r w:rsidR="00442B3D">
        <w:rPr>
          <w:rFonts w:cstheme="minorHAnsi"/>
          <w:b/>
          <w:bCs/>
          <w:sz w:val="24"/>
          <w:szCs w:val="24"/>
          <w:lang w:val="en-GB"/>
        </w:rPr>
        <w:t>our</w:t>
      </w:r>
      <w:r w:rsidRPr="00442B3D">
        <w:rPr>
          <w:rFonts w:cstheme="minorHAnsi"/>
          <w:b/>
          <w:bCs/>
          <w:sz w:val="24"/>
          <w:szCs w:val="24"/>
          <w:lang w:val="en-GB"/>
        </w:rPr>
        <w:t xml:space="preserve"> intended audience?</w:t>
      </w:r>
    </w:p>
    <w:p w14:paraId="533ADA4B" w14:textId="3849C251" w:rsidR="002D6300" w:rsidRPr="002D6300" w:rsidRDefault="002D6300" w:rsidP="002D6300">
      <w:pPr>
        <w:pStyle w:val="ListParagraph"/>
        <w:ind w:left="792"/>
        <w:rPr>
          <w:rFonts w:cstheme="minorHAnsi"/>
          <w:sz w:val="24"/>
          <w:szCs w:val="24"/>
          <w:lang w:val="en-GB"/>
        </w:rPr>
      </w:pPr>
      <w:r w:rsidRPr="002D6300">
        <w:rPr>
          <w:rFonts w:cstheme="minorHAnsi"/>
          <w:sz w:val="24"/>
          <w:szCs w:val="24"/>
          <w:lang w:val="en-GB"/>
        </w:rPr>
        <w:t>The first and foremost requirement is to understand our target audiences well. This will help in directing some of the most crucial decisions in our packaging design. Hence, before starting the designing process, know and segment our customer profile.</w:t>
      </w:r>
    </w:p>
    <w:p w14:paraId="13D54FFB" w14:textId="77777777" w:rsidR="002D6300" w:rsidRPr="002D6300" w:rsidRDefault="002D6300" w:rsidP="002D6300">
      <w:pPr>
        <w:pStyle w:val="ListParagraph"/>
        <w:ind w:left="792"/>
        <w:rPr>
          <w:rFonts w:cstheme="minorHAnsi"/>
          <w:sz w:val="24"/>
          <w:szCs w:val="24"/>
          <w:lang w:val="en-GB"/>
        </w:rPr>
      </w:pPr>
    </w:p>
    <w:p w14:paraId="796A16C3" w14:textId="5CEF74B7" w:rsidR="002D6300" w:rsidRPr="00442B3D" w:rsidRDefault="002D6300" w:rsidP="002D6300">
      <w:pPr>
        <w:pStyle w:val="ListParagraph"/>
        <w:ind w:left="792"/>
        <w:rPr>
          <w:rFonts w:cstheme="minorHAnsi"/>
          <w:b/>
          <w:bCs/>
          <w:sz w:val="24"/>
          <w:szCs w:val="24"/>
          <w:lang w:val="en-GB"/>
        </w:rPr>
      </w:pPr>
      <w:r w:rsidRPr="00442B3D">
        <w:rPr>
          <w:rFonts w:cstheme="minorHAnsi"/>
          <w:b/>
          <w:bCs/>
          <w:sz w:val="24"/>
          <w:szCs w:val="24"/>
          <w:lang w:val="en-GB"/>
        </w:rPr>
        <w:t>What sales channel</w:t>
      </w:r>
      <w:r w:rsidR="00442B3D">
        <w:rPr>
          <w:rFonts w:cstheme="minorHAnsi"/>
          <w:b/>
          <w:bCs/>
          <w:sz w:val="24"/>
          <w:szCs w:val="24"/>
          <w:lang w:val="en-GB"/>
        </w:rPr>
        <w:t xml:space="preserve">s are we to </w:t>
      </w:r>
      <w:r w:rsidRPr="00442B3D">
        <w:rPr>
          <w:rFonts w:cstheme="minorHAnsi"/>
          <w:b/>
          <w:bCs/>
          <w:sz w:val="24"/>
          <w:szCs w:val="24"/>
          <w:lang w:val="en-GB"/>
        </w:rPr>
        <w:t>use?</w:t>
      </w:r>
    </w:p>
    <w:p w14:paraId="75F83B16" w14:textId="59109A98" w:rsidR="002D6300" w:rsidRPr="002D6300" w:rsidRDefault="002D6300" w:rsidP="002D6300">
      <w:pPr>
        <w:pStyle w:val="ListParagraph"/>
        <w:ind w:left="792"/>
        <w:rPr>
          <w:rFonts w:cstheme="minorHAnsi"/>
          <w:sz w:val="24"/>
          <w:szCs w:val="24"/>
          <w:lang w:val="en-GB"/>
        </w:rPr>
      </w:pPr>
      <w:r w:rsidRPr="002D6300">
        <w:rPr>
          <w:rFonts w:cstheme="minorHAnsi"/>
          <w:sz w:val="24"/>
          <w:szCs w:val="24"/>
          <w:lang w:val="en-GB"/>
        </w:rPr>
        <w:t xml:space="preserve">To determine the right elements of our packaging design, </w:t>
      </w:r>
      <w:r w:rsidR="00E24C3F">
        <w:rPr>
          <w:rFonts w:cstheme="minorHAnsi"/>
          <w:sz w:val="24"/>
          <w:szCs w:val="24"/>
          <w:lang w:val="en-GB"/>
        </w:rPr>
        <w:t>we</w:t>
      </w:r>
      <w:r w:rsidRPr="002D6300">
        <w:rPr>
          <w:rFonts w:cstheme="minorHAnsi"/>
          <w:sz w:val="24"/>
          <w:szCs w:val="24"/>
          <w:lang w:val="en-GB"/>
        </w:rPr>
        <w:t xml:space="preserve"> need to select the various sales channels </w:t>
      </w:r>
      <w:r w:rsidR="00E24C3F">
        <w:rPr>
          <w:rFonts w:cstheme="minorHAnsi"/>
          <w:sz w:val="24"/>
          <w:szCs w:val="24"/>
          <w:lang w:val="en-GB"/>
        </w:rPr>
        <w:t>to</w:t>
      </w:r>
      <w:r w:rsidRPr="002D6300">
        <w:rPr>
          <w:rFonts w:cstheme="minorHAnsi"/>
          <w:sz w:val="24"/>
          <w:szCs w:val="24"/>
          <w:lang w:val="en-GB"/>
        </w:rPr>
        <w:t xml:space="preserve"> use, such as retail stores, e-commerce shipping, etc. every sales channel has different requirements for packaging, which is essential to determine beforehand for a seamless process in terms of understanding the shipping features, storage space, safety, etc.</w:t>
      </w:r>
    </w:p>
    <w:p w14:paraId="4EFFABC2" w14:textId="77777777" w:rsidR="002D6300" w:rsidRPr="002D6300" w:rsidRDefault="002D6300" w:rsidP="002D6300">
      <w:pPr>
        <w:pStyle w:val="ListParagraph"/>
        <w:ind w:left="792"/>
        <w:rPr>
          <w:rFonts w:cstheme="minorHAnsi"/>
          <w:sz w:val="24"/>
          <w:szCs w:val="24"/>
          <w:lang w:val="en-GB"/>
        </w:rPr>
      </w:pPr>
    </w:p>
    <w:p w14:paraId="416D198D" w14:textId="77777777" w:rsidR="002D6300" w:rsidRPr="00442B3D" w:rsidRDefault="002D6300" w:rsidP="002D6300">
      <w:pPr>
        <w:pStyle w:val="ListParagraph"/>
        <w:ind w:left="792"/>
        <w:rPr>
          <w:rFonts w:cstheme="minorHAnsi"/>
          <w:b/>
          <w:bCs/>
          <w:sz w:val="24"/>
          <w:szCs w:val="24"/>
          <w:lang w:val="en-GB"/>
        </w:rPr>
      </w:pPr>
      <w:r w:rsidRPr="00442B3D">
        <w:rPr>
          <w:rFonts w:cstheme="minorHAnsi"/>
          <w:b/>
          <w:bCs/>
          <w:sz w:val="24"/>
          <w:szCs w:val="24"/>
          <w:lang w:val="en-GB"/>
        </w:rPr>
        <w:t>How should the images and graphics be presented?</w:t>
      </w:r>
    </w:p>
    <w:p w14:paraId="147ED3B3" w14:textId="31D3D24E" w:rsidR="002D6300" w:rsidRDefault="002D6300" w:rsidP="0018058B">
      <w:pPr>
        <w:pStyle w:val="ListParagraph"/>
        <w:ind w:left="792"/>
        <w:rPr>
          <w:rFonts w:cstheme="minorHAnsi"/>
          <w:sz w:val="24"/>
          <w:szCs w:val="24"/>
          <w:lang w:val="en-GB"/>
        </w:rPr>
      </w:pPr>
      <w:r w:rsidRPr="002D6300">
        <w:rPr>
          <w:rFonts w:cstheme="minorHAnsi"/>
          <w:sz w:val="24"/>
          <w:szCs w:val="24"/>
          <w:lang w:val="en-GB"/>
        </w:rPr>
        <w:t>The appearance of our packaging includes various factors, especially the fonts, images and graphics. To seal</w:t>
      </w:r>
      <w:r w:rsidR="00E24C3F">
        <w:rPr>
          <w:rFonts w:cstheme="minorHAnsi"/>
          <w:sz w:val="24"/>
          <w:szCs w:val="24"/>
          <w:lang w:val="en-GB"/>
        </w:rPr>
        <w:t xml:space="preserve"> our</w:t>
      </w:r>
      <w:r w:rsidRPr="002D6300">
        <w:rPr>
          <w:rFonts w:cstheme="minorHAnsi"/>
          <w:sz w:val="24"/>
          <w:szCs w:val="24"/>
          <w:lang w:val="en-GB"/>
        </w:rPr>
        <w:t xml:space="preserve"> customers’ first impression, </w:t>
      </w:r>
      <w:r w:rsidR="00E24C3F">
        <w:rPr>
          <w:rFonts w:cstheme="minorHAnsi"/>
          <w:sz w:val="24"/>
          <w:szCs w:val="24"/>
          <w:lang w:val="en-GB"/>
        </w:rPr>
        <w:t>we</w:t>
      </w:r>
      <w:r w:rsidRPr="002D6300">
        <w:rPr>
          <w:rFonts w:cstheme="minorHAnsi"/>
          <w:sz w:val="24"/>
          <w:szCs w:val="24"/>
          <w:lang w:val="en-GB"/>
        </w:rPr>
        <w:t xml:space="preserve"> must focus on conveying the essence of the product through the packaging design and bringing a positive unboxing experience to the customer.</w:t>
      </w:r>
    </w:p>
    <w:p w14:paraId="465239D7" w14:textId="77777777" w:rsidR="0018058B" w:rsidRPr="0018058B" w:rsidRDefault="0018058B" w:rsidP="0018058B">
      <w:pPr>
        <w:pStyle w:val="ListParagraph"/>
        <w:ind w:left="792"/>
        <w:rPr>
          <w:rFonts w:cstheme="minorHAnsi"/>
          <w:sz w:val="24"/>
          <w:szCs w:val="24"/>
          <w:lang w:val="en-GB"/>
        </w:rPr>
      </w:pPr>
    </w:p>
    <w:p w14:paraId="608C42B5" w14:textId="1D3B4860" w:rsidR="002D6300" w:rsidRPr="00442B3D" w:rsidRDefault="002D6300" w:rsidP="002D6300">
      <w:pPr>
        <w:pStyle w:val="ListParagraph"/>
        <w:ind w:left="792"/>
        <w:rPr>
          <w:rFonts w:cstheme="minorHAnsi"/>
          <w:b/>
          <w:bCs/>
          <w:sz w:val="24"/>
          <w:szCs w:val="24"/>
          <w:lang w:val="en-GB"/>
        </w:rPr>
      </w:pPr>
      <w:r w:rsidRPr="00442B3D">
        <w:rPr>
          <w:rFonts w:cstheme="minorHAnsi"/>
          <w:b/>
          <w:bCs/>
          <w:sz w:val="24"/>
          <w:szCs w:val="24"/>
          <w:lang w:val="en-GB"/>
        </w:rPr>
        <w:t xml:space="preserve">What is the normal supply chain path for </w:t>
      </w:r>
      <w:r w:rsidR="00442B3D">
        <w:rPr>
          <w:rFonts w:cstheme="minorHAnsi"/>
          <w:b/>
          <w:bCs/>
          <w:sz w:val="24"/>
          <w:szCs w:val="24"/>
          <w:lang w:val="en-GB"/>
        </w:rPr>
        <w:t>ou</w:t>
      </w:r>
      <w:r w:rsidRPr="00442B3D">
        <w:rPr>
          <w:rFonts w:cstheme="minorHAnsi"/>
          <w:b/>
          <w:bCs/>
          <w:sz w:val="24"/>
          <w:szCs w:val="24"/>
          <w:lang w:val="en-GB"/>
        </w:rPr>
        <w:t>r product</w:t>
      </w:r>
      <w:r w:rsidR="00442B3D">
        <w:rPr>
          <w:rFonts w:cstheme="minorHAnsi"/>
          <w:b/>
          <w:bCs/>
          <w:sz w:val="24"/>
          <w:szCs w:val="24"/>
          <w:lang w:val="en-GB"/>
        </w:rPr>
        <w:t>s</w:t>
      </w:r>
      <w:r w:rsidRPr="00442B3D">
        <w:rPr>
          <w:rFonts w:cstheme="minorHAnsi"/>
          <w:b/>
          <w:bCs/>
          <w:sz w:val="24"/>
          <w:szCs w:val="24"/>
          <w:lang w:val="en-GB"/>
        </w:rPr>
        <w:t>?</w:t>
      </w:r>
    </w:p>
    <w:p w14:paraId="7FE7FAEF" w14:textId="77777777" w:rsidR="002D6300" w:rsidRPr="002D6300" w:rsidRDefault="002D6300" w:rsidP="002D6300">
      <w:pPr>
        <w:pStyle w:val="ListParagraph"/>
        <w:ind w:left="792"/>
        <w:rPr>
          <w:rFonts w:cstheme="minorHAnsi"/>
          <w:sz w:val="24"/>
          <w:szCs w:val="24"/>
          <w:lang w:val="en-GB"/>
        </w:rPr>
      </w:pPr>
      <w:r w:rsidRPr="002D6300">
        <w:rPr>
          <w:rFonts w:cstheme="minorHAnsi"/>
          <w:sz w:val="24"/>
          <w:szCs w:val="24"/>
          <w:lang w:val="en-GB"/>
        </w:rPr>
        <w:t>There is always a risk of the product packaging being damaged during transit. Hence, understanding the standard supply chain path is paramount. Consider the shape, size and product type to determine the packaging elements accordingly. This will ensure the durability and security of your product throughout the transit.</w:t>
      </w:r>
    </w:p>
    <w:p w14:paraId="01929339" w14:textId="77777777" w:rsidR="002D6300" w:rsidRPr="002D6300" w:rsidRDefault="002D6300" w:rsidP="002D6300">
      <w:pPr>
        <w:pStyle w:val="ListParagraph"/>
        <w:ind w:left="792"/>
        <w:rPr>
          <w:rFonts w:cstheme="minorHAnsi"/>
          <w:sz w:val="24"/>
          <w:szCs w:val="24"/>
          <w:lang w:val="en-GB"/>
        </w:rPr>
      </w:pPr>
    </w:p>
    <w:p w14:paraId="6F269080" w14:textId="77777777" w:rsidR="002D6300" w:rsidRPr="00442B3D" w:rsidRDefault="002D6300" w:rsidP="002D6300">
      <w:pPr>
        <w:pStyle w:val="ListParagraph"/>
        <w:ind w:left="792"/>
        <w:rPr>
          <w:rFonts w:cstheme="minorHAnsi"/>
          <w:b/>
          <w:bCs/>
          <w:sz w:val="24"/>
          <w:szCs w:val="24"/>
          <w:lang w:val="en-GB"/>
        </w:rPr>
      </w:pPr>
      <w:r w:rsidRPr="00442B3D">
        <w:rPr>
          <w:rFonts w:cstheme="minorHAnsi"/>
          <w:b/>
          <w:bCs/>
          <w:sz w:val="24"/>
          <w:szCs w:val="24"/>
          <w:lang w:val="en-GB"/>
        </w:rPr>
        <w:t>What kind of material will be used for the packaging?</w:t>
      </w:r>
    </w:p>
    <w:p w14:paraId="32C9F07C" w14:textId="2878ABE0" w:rsidR="003F4584" w:rsidRPr="005704AA" w:rsidRDefault="0018058B" w:rsidP="005704AA">
      <w:pPr>
        <w:pStyle w:val="ListParagraph"/>
        <w:ind w:left="792"/>
        <w:rPr>
          <w:rFonts w:cstheme="minorHAnsi"/>
          <w:sz w:val="24"/>
          <w:szCs w:val="24"/>
          <w:lang w:val="en-GB"/>
        </w:rPr>
      </w:pPr>
      <w:r>
        <w:rPr>
          <w:rFonts w:cstheme="minorHAnsi"/>
          <w:sz w:val="24"/>
          <w:szCs w:val="24"/>
          <w:lang w:val="en-GB"/>
        </w:rPr>
        <w:t>O</w:t>
      </w:r>
      <w:r w:rsidR="002D6300" w:rsidRPr="002D6300">
        <w:rPr>
          <w:rFonts w:cstheme="minorHAnsi"/>
          <w:sz w:val="24"/>
          <w:szCs w:val="24"/>
          <w:lang w:val="en-GB"/>
        </w:rPr>
        <w:t>ur packaging material is equally responsible for how our design is presented in the final packaging. To maintain the structural integrity, look and feel of your product packaging, you must select the right material based on your desired price range, sales channel, safety requirements, etc.</w:t>
      </w:r>
    </w:p>
    <w:p w14:paraId="240D7A46" w14:textId="77777777" w:rsidR="003F4584" w:rsidRDefault="003F4584" w:rsidP="002D6300">
      <w:pPr>
        <w:pStyle w:val="ListParagraph"/>
        <w:ind w:left="792"/>
        <w:rPr>
          <w:rFonts w:cstheme="minorHAnsi"/>
          <w:b/>
          <w:bCs/>
          <w:sz w:val="24"/>
          <w:szCs w:val="24"/>
          <w:lang w:val="en-GB"/>
        </w:rPr>
      </w:pPr>
    </w:p>
    <w:p w14:paraId="002C61A5" w14:textId="081B8D6E" w:rsidR="002D6300" w:rsidRPr="00442B3D" w:rsidRDefault="002D6300" w:rsidP="002D6300">
      <w:pPr>
        <w:pStyle w:val="ListParagraph"/>
        <w:ind w:left="792"/>
        <w:rPr>
          <w:rFonts w:cstheme="minorHAnsi"/>
          <w:b/>
          <w:bCs/>
          <w:sz w:val="24"/>
          <w:szCs w:val="24"/>
          <w:lang w:val="en-GB"/>
        </w:rPr>
      </w:pPr>
      <w:r w:rsidRPr="00442B3D">
        <w:rPr>
          <w:rFonts w:cstheme="minorHAnsi"/>
          <w:b/>
          <w:bCs/>
          <w:sz w:val="24"/>
          <w:szCs w:val="24"/>
          <w:lang w:val="en-GB"/>
        </w:rPr>
        <w:t>What is the price of the packaging?</w:t>
      </w:r>
    </w:p>
    <w:p w14:paraId="41AA9463" w14:textId="5E58FC40" w:rsidR="002D6300" w:rsidRPr="002D6300" w:rsidRDefault="002D6300" w:rsidP="002D6300">
      <w:pPr>
        <w:pStyle w:val="ListParagraph"/>
        <w:ind w:left="792"/>
        <w:rPr>
          <w:rFonts w:cstheme="minorHAnsi"/>
          <w:sz w:val="24"/>
          <w:szCs w:val="24"/>
          <w:lang w:val="en-GB"/>
        </w:rPr>
      </w:pPr>
      <w:r w:rsidRPr="002D6300">
        <w:rPr>
          <w:rFonts w:cstheme="minorHAnsi"/>
          <w:sz w:val="24"/>
          <w:szCs w:val="24"/>
          <w:lang w:val="en-GB"/>
        </w:rPr>
        <w:t xml:space="preserve">Starting from the design to the printing and assembly costs of the product packaging. </w:t>
      </w:r>
      <w:r w:rsidR="0018058B">
        <w:rPr>
          <w:rFonts w:cstheme="minorHAnsi"/>
          <w:sz w:val="24"/>
          <w:szCs w:val="24"/>
          <w:lang w:val="en-GB"/>
        </w:rPr>
        <w:t>We</w:t>
      </w:r>
      <w:r w:rsidRPr="002D6300">
        <w:rPr>
          <w:rFonts w:cstheme="minorHAnsi"/>
          <w:sz w:val="24"/>
          <w:szCs w:val="24"/>
          <w:lang w:val="en-GB"/>
        </w:rPr>
        <w:t xml:space="preserve"> need to ensure that it </w:t>
      </w:r>
      <w:r w:rsidR="0018058B">
        <w:rPr>
          <w:rFonts w:cstheme="minorHAnsi"/>
          <w:sz w:val="24"/>
          <w:szCs w:val="24"/>
          <w:lang w:val="en-GB"/>
        </w:rPr>
        <w:t>is</w:t>
      </w:r>
      <w:r w:rsidRPr="002D6300">
        <w:rPr>
          <w:rFonts w:cstheme="minorHAnsi"/>
          <w:sz w:val="24"/>
          <w:szCs w:val="24"/>
          <w:lang w:val="en-GB"/>
        </w:rPr>
        <w:t xml:space="preserve"> consistent with our goals and is sustainable for our budget for the future. </w:t>
      </w:r>
      <w:r w:rsidR="0018058B">
        <w:rPr>
          <w:rFonts w:cstheme="minorHAnsi"/>
          <w:sz w:val="24"/>
          <w:szCs w:val="24"/>
          <w:lang w:val="en-GB"/>
        </w:rPr>
        <w:t>We</w:t>
      </w:r>
      <w:r w:rsidRPr="002D6300">
        <w:rPr>
          <w:rFonts w:cstheme="minorHAnsi"/>
          <w:sz w:val="24"/>
          <w:szCs w:val="24"/>
          <w:lang w:val="en-GB"/>
        </w:rPr>
        <w:t xml:space="preserve"> can also consult with a strategic packaging design specialist for assistance here.</w:t>
      </w:r>
    </w:p>
    <w:p w14:paraId="480B8291" w14:textId="1C8E3A6B" w:rsidR="002D6300" w:rsidRDefault="002D6300" w:rsidP="002D6300">
      <w:pPr>
        <w:pStyle w:val="ListParagraph"/>
        <w:ind w:left="792"/>
        <w:rPr>
          <w:rFonts w:cstheme="minorHAnsi"/>
          <w:sz w:val="24"/>
          <w:szCs w:val="24"/>
          <w:lang w:val="en-GB"/>
        </w:rPr>
      </w:pPr>
    </w:p>
    <w:p w14:paraId="14B8810F" w14:textId="77777777" w:rsidR="0018058B" w:rsidRDefault="0018058B" w:rsidP="002D6300">
      <w:pPr>
        <w:pStyle w:val="ListParagraph"/>
        <w:ind w:left="792"/>
        <w:rPr>
          <w:rFonts w:cstheme="minorHAnsi"/>
          <w:sz w:val="24"/>
          <w:szCs w:val="24"/>
          <w:lang w:val="en-GB"/>
        </w:rPr>
      </w:pPr>
    </w:p>
    <w:p w14:paraId="1763CDAD" w14:textId="77777777" w:rsidR="005704AA" w:rsidRPr="002D6300" w:rsidRDefault="005704AA" w:rsidP="002D6300">
      <w:pPr>
        <w:pStyle w:val="ListParagraph"/>
        <w:ind w:left="792"/>
        <w:rPr>
          <w:rFonts w:cstheme="minorHAnsi"/>
          <w:sz w:val="24"/>
          <w:szCs w:val="24"/>
          <w:lang w:val="en-GB"/>
        </w:rPr>
      </w:pPr>
    </w:p>
    <w:p w14:paraId="7C9CCC6A" w14:textId="77777777" w:rsidR="002D6300" w:rsidRPr="00442B3D" w:rsidRDefault="002D6300" w:rsidP="002D6300">
      <w:pPr>
        <w:pStyle w:val="ListParagraph"/>
        <w:ind w:left="792"/>
        <w:rPr>
          <w:rFonts w:cstheme="minorHAnsi"/>
          <w:b/>
          <w:bCs/>
          <w:sz w:val="24"/>
          <w:szCs w:val="24"/>
          <w:lang w:val="en-GB"/>
        </w:rPr>
      </w:pPr>
      <w:r w:rsidRPr="00442B3D">
        <w:rPr>
          <w:rFonts w:cstheme="minorHAnsi"/>
          <w:b/>
          <w:bCs/>
          <w:sz w:val="24"/>
          <w:szCs w:val="24"/>
          <w:lang w:val="en-GB"/>
        </w:rPr>
        <w:t>Is the packaging environmentally friendly?</w:t>
      </w:r>
    </w:p>
    <w:p w14:paraId="342A3B9C" w14:textId="293A3E3A" w:rsidR="002D6300" w:rsidRDefault="002D6300" w:rsidP="002D6300">
      <w:pPr>
        <w:pStyle w:val="ListParagraph"/>
        <w:ind w:left="792"/>
        <w:rPr>
          <w:rFonts w:cstheme="minorHAnsi"/>
          <w:sz w:val="24"/>
          <w:szCs w:val="24"/>
          <w:lang w:val="en-GB"/>
        </w:rPr>
      </w:pPr>
      <w:r w:rsidRPr="002D6300">
        <w:rPr>
          <w:rFonts w:cstheme="minorHAnsi"/>
          <w:sz w:val="24"/>
          <w:szCs w:val="24"/>
          <w:lang w:val="en-GB"/>
        </w:rPr>
        <w:t xml:space="preserve">Sustainable and eco-friendly packaging always takes the cake for the consumers! </w:t>
      </w:r>
      <w:r w:rsidR="0018058B">
        <w:rPr>
          <w:rFonts w:cstheme="minorHAnsi"/>
          <w:sz w:val="24"/>
          <w:szCs w:val="24"/>
          <w:lang w:val="en-GB"/>
        </w:rPr>
        <w:t>We need to a</w:t>
      </w:r>
      <w:r w:rsidRPr="002D6300">
        <w:rPr>
          <w:rFonts w:cstheme="minorHAnsi"/>
          <w:sz w:val="24"/>
          <w:szCs w:val="24"/>
          <w:lang w:val="en-GB"/>
        </w:rPr>
        <w:t>void using excessive plastics or materials that are harmful to the environment. The marketing team will have a new strategy of promoting the brand as an eco-friendly brand, gradually attracting more customers.</w:t>
      </w:r>
    </w:p>
    <w:p w14:paraId="33768CBD" w14:textId="659455BA" w:rsidR="005704AA" w:rsidRPr="005F3FF3" w:rsidRDefault="00000000" w:rsidP="005F3FF3">
      <w:pPr>
        <w:pStyle w:val="ListParagraph"/>
        <w:ind w:left="792"/>
        <w:rPr>
          <w:rFonts w:cstheme="minorHAnsi"/>
          <w:sz w:val="24"/>
          <w:szCs w:val="24"/>
          <w:lang w:val="en-GB"/>
        </w:rPr>
      </w:pPr>
      <w:sdt>
        <w:sdtPr>
          <w:rPr>
            <w:rFonts w:cstheme="minorHAnsi"/>
            <w:sz w:val="24"/>
            <w:szCs w:val="24"/>
            <w:lang w:val="en-GB"/>
          </w:rPr>
          <w:id w:val="711311271"/>
          <w:citation/>
        </w:sdtPr>
        <w:sdtContent>
          <w:r w:rsidR="00442B3D">
            <w:rPr>
              <w:rFonts w:cstheme="minorHAnsi"/>
              <w:sz w:val="24"/>
              <w:szCs w:val="24"/>
              <w:lang w:val="en-GB"/>
            </w:rPr>
            <w:fldChar w:fldCharType="begin"/>
          </w:r>
          <w:r w:rsidR="00442B3D">
            <w:rPr>
              <w:rFonts w:cstheme="minorHAnsi"/>
              <w:sz w:val="24"/>
              <w:szCs w:val="24"/>
              <w:lang w:val="en-GB"/>
            </w:rPr>
            <w:instrText xml:space="preserve"> CITATION Des23 \l 2057 </w:instrText>
          </w:r>
          <w:r w:rsidR="00442B3D">
            <w:rPr>
              <w:rFonts w:cstheme="minorHAnsi"/>
              <w:sz w:val="24"/>
              <w:szCs w:val="24"/>
              <w:lang w:val="en-GB"/>
            </w:rPr>
            <w:fldChar w:fldCharType="separate"/>
          </w:r>
          <w:r w:rsidR="00442B3D" w:rsidRPr="00442B3D">
            <w:rPr>
              <w:rFonts w:cstheme="minorHAnsi"/>
              <w:noProof/>
              <w:sz w:val="24"/>
              <w:szCs w:val="24"/>
              <w:lang w:val="en-GB"/>
            </w:rPr>
            <w:t>(Designer People, 2023)</w:t>
          </w:r>
          <w:r w:rsidR="00442B3D">
            <w:rPr>
              <w:rFonts w:cstheme="minorHAnsi"/>
              <w:sz w:val="24"/>
              <w:szCs w:val="24"/>
              <w:lang w:val="en-GB"/>
            </w:rPr>
            <w:fldChar w:fldCharType="end"/>
          </w:r>
        </w:sdtContent>
      </w:sdt>
    </w:p>
    <w:p w14:paraId="0243CC42" w14:textId="77777777" w:rsidR="00442B3D" w:rsidRPr="00C969CE" w:rsidRDefault="00442B3D" w:rsidP="002D6300">
      <w:pPr>
        <w:pStyle w:val="ListParagraph"/>
        <w:ind w:left="792"/>
        <w:rPr>
          <w:rFonts w:cstheme="minorHAnsi"/>
          <w:sz w:val="24"/>
          <w:szCs w:val="24"/>
          <w:lang w:val="en-GB"/>
        </w:rPr>
      </w:pPr>
    </w:p>
    <w:p w14:paraId="6765110D" w14:textId="059868D0" w:rsidR="00D36E8A" w:rsidRPr="00D81016" w:rsidRDefault="00D36E8A" w:rsidP="00D81016">
      <w:pPr>
        <w:pStyle w:val="ListParagraph"/>
        <w:numPr>
          <w:ilvl w:val="0"/>
          <w:numId w:val="19"/>
        </w:numPr>
        <w:rPr>
          <w:rFonts w:cstheme="majorHAnsi"/>
          <w:sz w:val="24"/>
          <w:szCs w:val="24"/>
          <w:lang w:val="en-GB"/>
        </w:rPr>
      </w:pPr>
      <w:r w:rsidRPr="00D81016">
        <w:rPr>
          <w:rFonts w:asciiTheme="majorHAnsi" w:hAnsiTheme="majorHAnsi" w:cstheme="majorHAnsi"/>
          <w:b/>
          <w:sz w:val="32"/>
          <w:szCs w:val="32"/>
          <w:lang w:val="en-GB"/>
        </w:rPr>
        <w:t>Branding</w:t>
      </w:r>
    </w:p>
    <w:p w14:paraId="433953E3" w14:textId="3A720286" w:rsidR="00D36E8A" w:rsidRPr="00D36E8A" w:rsidRDefault="00D36E8A" w:rsidP="0018058B">
      <w:pPr>
        <w:ind w:left="720"/>
        <w:rPr>
          <w:rFonts w:cstheme="majorHAnsi"/>
          <w:sz w:val="24"/>
          <w:szCs w:val="24"/>
        </w:rPr>
      </w:pPr>
      <w:r w:rsidRPr="00D36E8A">
        <w:rPr>
          <w:rFonts w:cstheme="majorHAnsi"/>
          <w:sz w:val="24"/>
          <w:szCs w:val="24"/>
        </w:rPr>
        <w:t>Branding a COVID-19 handheld chemical tester involves creating a strong and memorable brand identity for the product. An effective brand identity can convey trust, reliability, and innovation. Here are key elements to consider when branding our COVID-19 tester:</w:t>
      </w:r>
    </w:p>
    <w:p w14:paraId="09540DED" w14:textId="09D4C2F1" w:rsidR="00D36E8A" w:rsidRPr="00D36E8A" w:rsidRDefault="00D36E8A" w:rsidP="00D36E8A">
      <w:pPr>
        <w:pStyle w:val="ListParagraph"/>
        <w:numPr>
          <w:ilvl w:val="0"/>
          <w:numId w:val="23"/>
        </w:numPr>
        <w:rPr>
          <w:rFonts w:cstheme="majorHAnsi"/>
          <w:sz w:val="24"/>
          <w:szCs w:val="24"/>
          <w:lang w:val="en-GB"/>
        </w:rPr>
      </w:pPr>
      <w:r w:rsidRPr="00D36E8A">
        <w:rPr>
          <w:rFonts w:cstheme="majorHAnsi"/>
          <w:b/>
          <w:bCs/>
          <w:sz w:val="24"/>
          <w:szCs w:val="24"/>
          <w:lang w:val="en-GB"/>
        </w:rPr>
        <w:t>Brand Name:</w:t>
      </w:r>
      <w:r w:rsidRPr="00D36E8A">
        <w:rPr>
          <w:rFonts w:cstheme="majorHAnsi"/>
          <w:sz w:val="24"/>
          <w:szCs w:val="24"/>
          <w:lang w:val="en-GB"/>
        </w:rPr>
        <w:t xml:space="preserve"> Choose a name that is easy to remember and reflects the purpose and values of your product. It should also be distinctive to avoid confusion with other products. </w:t>
      </w:r>
    </w:p>
    <w:p w14:paraId="78A6E422" w14:textId="3A13F3B9" w:rsidR="00D36E8A" w:rsidRPr="00D36E8A" w:rsidRDefault="00D36E8A" w:rsidP="00D36E8A">
      <w:pPr>
        <w:pStyle w:val="ListParagraph"/>
        <w:numPr>
          <w:ilvl w:val="0"/>
          <w:numId w:val="23"/>
        </w:numPr>
        <w:rPr>
          <w:rFonts w:cstheme="majorHAnsi"/>
          <w:sz w:val="24"/>
          <w:szCs w:val="24"/>
          <w:lang w:val="en-GB"/>
        </w:rPr>
      </w:pPr>
      <w:r w:rsidRPr="00D36E8A">
        <w:rPr>
          <w:rFonts w:cstheme="majorHAnsi"/>
          <w:b/>
          <w:bCs/>
          <w:sz w:val="24"/>
          <w:szCs w:val="24"/>
          <w:lang w:val="en-GB"/>
        </w:rPr>
        <w:t>Logo:</w:t>
      </w:r>
      <w:r w:rsidRPr="00D36E8A">
        <w:rPr>
          <w:rFonts w:cstheme="majorHAnsi"/>
          <w:sz w:val="24"/>
          <w:szCs w:val="24"/>
          <w:lang w:val="en-GB"/>
        </w:rPr>
        <w:t xml:space="preserve"> Create a unique and visually appealing logo that embodies the essence of your product. Consider using symbols or graphics that represent safety, health, and accuracy. The colour scheme should be chosen carefully to evoke the right emotions.</w:t>
      </w:r>
    </w:p>
    <w:p w14:paraId="2B884D71" w14:textId="5DC7FB46" w:rsidR="00D36E8A" w:rsidRPr="00D36E8A" w:rsidRDefault="00D36E8A" w:rsidP="00D36E8A">
      <w:pPr>
        <w:pStyle w:val="ListParagraph"/>
        <w:numPr>
          <w:ilvl w:val="0"/>
          <w:numId w:val="23"/>
        </w:numPr>
        <w:rPr>
          <w:rFonts w:cstheme="majorHAnsi"/>
          <w:sz w:val="24"/>
          <w:szCs w:val="24"/>
          <w:lang w:val="en-GB"/>
        </w:rPr>
      </w:pPr>
      <w:r w:rsidRPr="00D36E8A">
        <w:rPr>
          <w:rFonts w:cstheme="majorHAnsi"/>
          <w:b/>
          <w:bCs/>
          <w:sz w:val="24"/>
          <w:szCs w:val="24"/>
          <w:lang w:val="en-GB"/>
        </w:rPr>
        <w:lastRenderedPageBreak/>
        <w:t>Visual Identity:</w:t>
      </w:r>
      <w:r w:rsidRPr="00D36E8A">
        <w:rPr>
          <w:rFonts w:cstheme="majorHAnsi"/>
          <w:sz w:val="24"/>
          <w:szCs w:val="24"/>
          <w:lang w:val="en-GB"/>
        </w:rPr>
        <w:t xml:space="preserve"> Develop a consistent visual identity that includes fonts, colour and design elements. This will ensure a professional look across all marketing materials and packaging.</w:t>
      </w:r>
    </w:p>
    <w:p w14:paraId="270FC4D0" w14:textId="4065BC89" w:rsidR="00D36E8A" w:rsidRPr="00D36E8A" w:rsidRDefault="00D36E8A" w:rsidP="00D36E8A">
      <w:pPr>
        <w:pStyle w:val="ListParagraph"/>
        <w:numPr>
          <w:ilvl w:val="0"/>
          <w:numId w:val="23"/>
        </w:numPr>
        <w:rPr>
          <w:rFonts w:cstheme="majorHAnsi"/>
          <w:sz w:val="24"/>
          <w:szCs w:val="24"/>
          <w:lang w:val="en-GB"/>
        </w:rPr>
      </w:pPr>
      <w:r w:rsidRPr="00D36E8A">
        <w:rPr>
          <w:rFonts w:cstheme="majorHAnsi"/>
          <w:b/>
          <w:bCs/>
          <w:sz w:val="24"/>
          <w:szCs w:val="24"/>
          <w:lang w:val="en-GB"/>
        </w:rPr>
        <w:t>Packaging Design:</w:t>
      </w:r>
      <w:r w:rsidRPr="00D36E8A">
        <w:rPr>
          <w:rFonts w:cstheme="majorHAnsi"/>
          <w:sz w:val="24"/>
          <w:szCs w:val="24"/>
          <w:lang w:val="en-GB"/>
        </w:rPr>
        <w:t xml:space="preserve"> The packaging should not only protect the product but also serve as a branding opportunity. It should prominently feature the product name, logo, and key benefits. Clear and informative packaging can instil confidence in potential users.</w:t>
      </w:r>
    </w:p>
    <w:p w14:paraId="22FE3475" w14:textId="11B2EA23" w:rsidR="00D36E8A" w:rsidRPr="00D36E8A" w:rsidRDefault="00D36E8A" w:rsidP="00D36E8A">
      <w:pPr>
        <w:pStyle w:val="ListParagraph"/>
        <w:numPr>
          <w:ilvl w:val="0"/>
          <w:numId w:val="23"/>
        </w:numPr>
        <w:rPr>
          <w:rFonts w:cstheme="majorHAnsi"/>
          <w:sz w:val="24"/>
          <w:szCs w:val="24"/>
          <w:lang w:val="en-GB"/>
        </w:rPr>
      </w:pPr>
      <w:r w:rsidRPr="00D36E8A">
        <w:rPr>
          <w:rFonts w:cstheme="majorHAnsi"/>
          <w:b/>
          <w:bCs/>
          <w:sz w:val="24"/>
          <w:szCs w:val="24"/>
          <w:lang w:val="en-GB"/>
        </w:rPr>
        <w:t>Marketing:</w:t>
      </w:r>
      <w:r w:rsidRPr="00D36E8A">
        <w:rPr>
          <w:rFonts w:cstheme="majorHAnsi"/>
          <w:sz w:val="24"/>
          <w:szCs w:val="24"/>
          <w:lang w:val="en-GB"/>
        </w:rPr>
        <w:t xml:space="preserve"> Create marketing materials such as brochures, flyers, and digital assets that reflect your brand's identity. These materials should educate customers about the product's features, benefits, and usage.</w:t>
      </w:r>
    </w:p>
    <w:p w14:paraId="0D2F3EA1" w14:textId="778F7321" w:rsidR="00D36E8A" w:rsidRPr="00D36E8A" w:rsidRDefault="00D36E8A" w:rsidP="00D36E8A">
      <w:pPr>
        <w:pStyle w:val="ListParagraph"/>
        <w:numPr>
          <w:ilvl w:val="0"/>
          <w:numId w:val="23"/>
        </w:numPr>
        <w:rPr>
          <w:rFonts w:cstheme="majorHAnsi"/>
          <w:sz w:val="24"/>
          <w:szCs w:val="24"/>
          <w:lang w:val="en-GB"/>
        </w:rPr>
      </w:pPr>
      <w:r w:rsidRPr="00D36E8A">
        <w:rPr>
          <w:rFonts w:cstheme="majorHAnsi"/>
          <w:b/>
          <w:bCs/>
          <w:sz w:val="24"/>
          <w:szCs w:val="24"/>
          <w:lang w:val="en-GB"/>
        </w:rPr>
        <w:t>Website:</w:t>
      </w:r>
      <w:r w:rsidRPr="00D36E8A">
        <w:rPr>
          <w:rFonts w:cstheme="majorHAnsi"/>
          <w:sz w:val="24"/>
          <w:szCs w:val="24"/>
          <w:lang w:val="en-GB"/>
        </w:rPr>
        <w:t xml:space="preserve"> </w:t>
      </w:r>
      <w:r>
        <w:rPr>
          <w:rFonts w:cstheme="majorHAnsi"/>
          <w:sz w:val="24"/>
          <w:szCs w:val="24"/>
          <w:lang w:val="en-GB"/>
        </w:rPr>
        <w:t xml:space="preserve">Build a user-friendly webpage for </w:t>
      </w:r>
      <w:r w:rsidR="001949AA">
        <w:rPr>
          <w:rFonts w:cstheme="majorHAnsi"/>
          <w:sz w:val="24"/>
          <w:szCs w:val="24"/>
          <w:lang w:val="en-GB"/>
        </w:rPr>
        <w:t xml:space="preserve">our </w:t>
      </w:r>
      <w:r>
        <w:rPr>
          <w:rFonts w:cstheme="majorHAnsi"/>
          <w:sz w:val="24"/>
          <w:szCs w:val="24"/>
          <w:lang w:val="en-GB"/>
        </w:rPr>
        <w:t>existing site</w:t>
      </w:r>
      <w:r w:rsidRPr="00D36E8A">
        <w:rPr>
          <w:rFonts w:cstheme="majorHAnsi"/>
          <w:sz w:val="24"/>
          <w:szCs w:val="24"/>
          <w:lang w:val="en-GB"/>
        </w:rPr>
        <w:t xml:space="preserve"> that provides detailed information about the product, including how it works, where to purchase, and customer reviews. An active online presence through social media channels can also help </w:t>
      </w:r>
      <w:r w:rsidR="001949AA">
        <w:rPr>
          <w:rFonts w:cstheme="majorHAnsi"/>
          <w:sz w:val="24"/>
          <w:szCs w:val="24"/>
          <w:lang w:val="en-GB"/>
        </w:rPr>
        <w:t xml:space="preserve">us </w:t>
      </w:r>
      <w:r w:rsidRPr="00D36E8A">
        <w:rPr>
          <w:rFonts w:cstheme="majorHAnsi"/>
          <w:sz w:val="24"/>
          <w:szCs w:val="24"/>
          <w:lang w:val="en-GB"/>
        </w:rPr>
        <w:t>with branding and customer engagement.</w:t>
      </w:r>
    </w:p>
    <w:p w14:paraId="68825CF6" w14:textId="5540AB7A" w:rsidR="00D36E8A" w:rsidRPr="00D36E8A" w:rsidRDefault="00D36E8A" w:rsidP="00D36E8A">
      <w:pPr>
        <w:pStyle w:val="ListParagraph"/>
        <w:numPr>
          <w:ilvl w:val="0"/>
          <w:numId w:val="23"/>
        </w:numPr>
        <w:rPr>
          <w:rFonts w:cstheme="majorHAnsi"/>
          <w:sz w:val="24"/>
          <w:szCs w:val="24"/>
          <w:lang w:val="en-GB"/>
        </w:rPr>
      </w:pPr>
      <w:r>
        <w:rPr>
          <w:rFonts w:cstheme="majorHAnsi"/>
          <w:b/>
          <w:bCs/>
          <w:sz w:val="24"/>
          <w:szCs w:val="24"/>
          <w:lang w:val="en-GB"/>
        </w:rPr>
        <w:t>User Experience</w:t>
      </w:r>
      <w:r w:rsidRPr="00D36E8A">
        <w:rPr>
          <w:rFonts w:cstheme="majorHAnsi"/>
          <w:b/>
          <w:bCs/>
          <w:sz w:val="24"/>
          <w:szCs w:val="24"/>
          <w:lang w:val="en-GB"/>
        </w:rPr>
        <w:t>:</w:t>
      </w:r>
      <w:r w:rsidRPr="00D36E8A">
        <w:rPr>
          <w:rFonts w:cstheme="majorHAnsi"/>
          <w:sz w:val="24"/>
          <w:szCs w:val="24"/>
          <w:lang w:val="en-GB"/>
        </w:rPr>
        <w:t xml:space="preserve"> Ensure that the user interface of the product itself is consistent with our branding. An intuitive and user-friendly interface can enhance the overall perception of your product.</w:t>
      </w:r>
    </w:p>
    <w:p w14:paraId="6C35253A" w14:textId="2CFF5624" w:rsidR="00D36E8A" w:rsidRPr="00D36E8A" w:rsidRDefault="00D36E8A" w:rsidP="00D36E8A">
      <w:pPr>
        <w:pStyle w:val="ListParagraph"/>
        <w:numPr>
          <w:ilvl w:val="0"/>
          <w:numId w:val="23"/>
        </w:numPr>
        <w:rPr>
          <w:rFonts w:cstheme="majorHAnsi"/>
          <w:sz w:val="24"/>
          <w:szCs w:val="24"/>
          <w:lang w:val="en-GB"/>
        </w:rPr>
      </w:pPr>
      <w:r w:rsidRPr="00D36E8A">
        <w:rPr>
          <w:rFonts w:cstheme="majorHAnsi"/>
          <w:b/>
          <w:bCs/>
          <w:sz w:val="24"/>
          <w:szCs w:val="24"/>
          <w:lang w:val="en-GB"/>
        </w:rPr>
        <w:t>Quality Assurance:</w:t>
      </w:r>
      <w:r w:rsidRPr="00D36E8A">
        <w:rPr>
          <w:rFonts w:cstheme="majorHAnsi"/>
          <w:sz w:val="24"/>
          <w:szCs w:val="24"/>
          <w:lang w:val="en-GB"/>
        </w:rPr>
        <w:t xml:space="preserve"> Branding also includes the promise of quality and safety. Emphasize the rigorous testing and quality control measures our product undergoes to assure users of its reliability.</w:t>
      </w:r>
    </w:p>
    <w:p w14:paraId="4DE2166F" w14:textId="5A986F5B" w:rsidR="00D36E8A" w:rsidRPr="00D36E8A" w:rsidRDefault="00D36E8A" w:rsidP="00D36E8A">
      <w:pPr>
        <w:pStyle w:val="ListParagraph"/>
        <w:numPr>
          <w:ilvl w:val="0"/>
          <w:numId w:val="23"/>
        </w:numPr>
        <w:rPr>
          <w:rFonts w:cstheme="majorHAnsi"/>
          <w:sz w:val="24"/>
          <w:szCs w:val="24"/>
          <w:lang w:val="en-GB"/>
        </w:rPr>
      </w:pPr>
      <w:r w:rsidRPr="00D36E8A">
        <w:rPr>
          <w:rFonts w:cstheme="majorHAnsi"/>
          <w:b/>
          <w:bCs/>
          <w:sz w:val="24"/>
          <w:szCs w:val="24"/>
          <w:lang w:val="en-GB"/>
        </w:rPr>
        <w:t>Customer Support:</w:t>
      </w:r>
      <w:r w:rsidRPr="00D36E8A">
        <w:rPr>
          <w:rFonts w:cstheme="majorHAnsi"/>
          <w:sz w:val="24"/>
          <w:szCs w:val="24"/>
          <w:lang w:val="en-GB"/>
        </w:rPr>
        <w:t xml:space="preserve"> Branding extends to the level of customer support you provide. Ensure that our customer support team is well-trained and responsive to inquiries or issues.</w:t>
      </w:r>
    </w:p>
    <w:p w14:paraId="75837D9B" w14:textId="24F4CC74" w:rsidR="00D36E8A" w:rsidRPr="00D36E8A" w:rsidRDefault="00D36E8A" w:rsidP="00D36E8A">
      <w:pPr>
        <w:pStyle w:val="ListParagraph"/>
        <w:numPr>
          <w:ilvl w:val="0"/>
          <w:numId w:val="23"/>
        </w:numPr>
        <w:rPr>
          <w:rFonts w:cstheme="majorHAnsi"/>
          <w:sz w:val="24"/>
          <w:szCs w:val="24"/>
          <w:lang w:val="en-GB"/>
        </w:rPr>
      </w:pPr>
      <w:r w:rsidRPr="00D36E8A">
        <w:rPr>
          <w:rFonts w:cstheme="majorHAnsi"/>
          <w:b/>
          <w:bCs/>
          <w:sz w:val="24"/>
          <w:szCs w:val="24"/>
          <w:lang w:val="en-GB"/>
        </w:rPr>
        <w:t>Regulatory Compliance:</w:t>
      </w:r>
      <w:r w:rsidRPr="00D36E8A">
        <w:rPr>
          <w:rFonts w:cstheme="majorHAnsi"/>
          <w:sz w:val="24"/>
          <w:szCs w:val="24"/>
          <w:lang w:val="en-GB"/>
        </w:rPr>
        <w:t xml:space="preserve"> Highlight any relevant certifications or approvals our product has obtained from regulatory bodies. This can build trust in the safety and efficacy of your product.</w:t>
      </w:r>
    </w:p>
    <w:p w14:paraId="3163C1D9" w14:textId="5E54422D" w:rsidR="00520233" w:rsidRDefault="00D36E8A" w:rsidP="00990C6C">
      <w:pPr>
        <w:pStyle w:val="ListParagraph"/>
        <w:numPr>
          <w:ilvl w:val="0"/>
          <w:numId w:val="23"/>
        </w:numPr>
        <w:rPr>
          <w:rFonts w:cstheme="majorHAnsi"/>
          <w:sz w:val="24"/>
          <w:szCs w:val="24"/>
          <w:lang w:val="en-GB"/>
        </w:rPr>
      </w:pPr>
      <w:r w:rsidRPr="00D36E8A">
        <w:rPr>
          <w:rFonts w:cstheme="majorHAnsi"/>
          <w:b/>
          <w:bCs/>
          <w:sz w:val="24"/>
          <w:szCs w:val="24"/>
          <w:lang w:val="en-GB"/>
        </w:rPr>
        <w:t>Branding Campaigns:</w:t>
      </w:r>
      <w:r w:rsidRPr="00D36E8A">
        <w:rPr>
          <w:rFonts w:cstheme="majorHAnsi"/>
          <w:sz w:val="24"/>
          <w:szCs w:val="24"/>
          <w:lang w:val="en-GB"/>
        </w:rPr>
        <w:t xml:space="preserve"> Develop branding campaigns that convey the message of our product effectively. These campaigns can include online advertising, social media promotions, and collaborations with healthcare professionals.</w:t>
      </w:r>
    </w:p>
    <w:p w14:paraId="0660D9AE" w14:textId="77777777" w:rsidR="00442B3D" w:rsidRDefault="00442B3D" w:rsidP="00E11383">
      <w:pPr>
        <w:rPr>
          <w:rFonts w:cstheme="majorHAnsi"/>
          <w:sz w:val="24"/>
          <w:szCs w:val="24"/>
          <w:lang w:val="en-GB"/>
        </w:rPr>
      </w:pPr>
    </w:p>
    <w:p w14:paraId="1F33ADC0" w14:textId="59342683" w:rsidR="006C6D1F" w:rsidRDefault="00442B3D" w:rsidP="00442B3D">
      <w:pPr>
        <w:pStyle w:val="ListParagraph"/>
        <w:numPr>
          <w:ilvl w:val="0"/>
          <w:numId w:val="19"/>
        </w:numPr>
        <w:rPr>
          <w:rFonts w:asciiTheme="majorHAnsi" w:hAnsiTheme="majorHAnsi" w:cstheme="majorHAnsi"/>
          <w:b/>
          <w:bCs/>
          <w:sz w:val="32"/>
          <w:szCs w:val="32"/>
          <w:lang w:val="en-GB"/>
        </w:rPr>
      </w:pPr>
      <w:r w:rsidRPr="00442B3D">
        <w:rPr>
          <w:rFonts w:asciiTheme="majorHAnsi" w:hAnsiTheme="majorHAnsi" w:cstheme="majorHAnsi"/>
          <w:b/>
          <w:bCs/>
          <w:sz w:val="32"/>
          <w:szCs w:val="32"/>
          <w:lang w:val="en-GB"/>
        </w:rPr>
        <w:t>Logistics/Shipping</w:t>
      </w:r>
    </w:p>
    <w:p w14:paraId="40B64B61" w14:textId="2C768F46" w:rsidR="00FC614F" w:rsidRDefault="00FC614F" w:rsidP="00FC614F">
      <w:pPr>
        <w:pStyle w:val="ListParagraph"/>
        <w:ind w:left="360"/>
        <w:rPr>
          <w:rFonts w:asciiTheme="majorHAnsi" w:hAnsiTheme="majorHAnsi" w:cstheme="majorHAnsi"/>
          <w:b/>
          <w:bCs/>
          <w:sz w:val="32"/>
          <w:szCs w:val="32"/>
          <w:lang w:val="en-GB"/>
        </w:rPr>
      </w:pPr>
    </w:p>
    <w:p w14:paraId="115F481E" w14:textId="0EA14F3E" w:rsidR="00C94BEF" w:rsidRPr="00C94BEF" w:rsidRDefault="00C94BEF" w:rsidP="00C94BEF">
      <w:pPr>
        <w:pStyle w:val="ListParagraph"/>
        <w:rPr>
          <w:rFonts w:cstheme="majorHAnsi"/>
          <w:bCs/>
          <w:sz w:val="24"/>
          <w:szCs w:val="24"/>
          <w:lang w:val="en-GB"/>
        </w:rPr>
      </w:pPr>
      <w:r w:rsidRPr="00C94BEF">
        <w:rPr>
          <w:rFonts w:cstheme="majorHAnsi"/>
          <w:bCs/>
          <w:sz w:val="24"/>
          <w:szCs w:val="24"/>
          <w:lang w:val="en-GB"/>
        </w:rPr>
        <w:t xml:space="preserve">Logistics and shipping are crucial aspects of bringing </w:t>
      </w:r>
      <w:r w:rsidR="001949AA">
        <w:rPr>
          <w:rFonts w:cstheme="majorHAnsi"/>
          <w:bCs/>
          <w:sz w:val="24"/>
          <w:szCs w:val="24"/>
          <w:lang w:val="en-GB"/>
        </w:rPr>
        <w:t>our</w:t>
      </w:r>
      <w:r w:rsidRPr="00C94BEF">
        <w:rPr>
          <w:rFonts w:cstheme="majorHAnsi"/>
          <w:bCs/>
          <w:sz w:val="24"/>
          <w:szCs w:val="24"/>
          <w:lang w:val="en-GB"/>
        </w:rPr>
        <w:t xml:space="preserve"> product to market, especially for a COVID-19 detector system.</w:t>
      </w:r>
    </w:p>
    <w:p w14:paraId="0F5E57AE" w14:textId="5D69AE9A" w:rsidR="00C94BEF" w:rsidRDefault="00C94BEF" w:rsidP="00C94BEF">
      <w:pPr>
        <w:pStyle w:val="ListParagraph"/>
        <w:rPr>
          <w:rFonts w:cstheme="majorHAnsi"/>
          <w:bCs/>
          <w:sz w:val="24"/>
          <w:szCs w:val="24"/>
          <w:lang w:val="en-GB"/>
        </w:rPr>
      </w:pPr>
      <w:r w:rsidRPr="00C94BEF">
        <w:rPr>
          <w:rFonts w:cstheme="majorHAnsi"/>
          <w:bCs/>
          <w:sz w:val="24"/>
          <w:szCs w:val="24"/>
          <w:lang w:val="en-GB"/>
        </w:rPr>
        <w:t>Efficient logistics and shipping processes ensure that our product reaches customers and end-users reliably and on time.</w:t>
      </w:r>
    </w:p>
    <w:p w14:paraId="58F65E29" w14:textId="77777777" w:rsidR="00C94BEF" w:rsidRPr="00C94BEF" w:rsidRDefault="00C94BEF" w:rsidP="00C94BEF">
      <w:pPr>
        <w:pStyle w:val="ListParagraph"/>
        <w:rPr>
          <w:rFonts w:cstheme="majorHAnsi"/>
          <w:bCs/>
          <w:sz w:val="24"/>
          <w:szCs w:val="24"/>
          <w:lang w:val="en-GB"/>
        </w:rPr>
      </w:pPr>
    </w:p>
    <w:p w14:paraId="5B5B7E2F" w14:textId="2C48B5A5" w:rsidR="00C94BEF" w:rsidRPr="00C94BEF" w:rsidRDefault="00C94BEF" w:rsidP="00C94BEF">
      <w:pPr>
        <w:pStyle w:val="ListParagraph"/>
        <w:numPr>
          <w:ilvl w:val="0"/>
          <w:numId w:val="47"/>
        </w:numPr>
        <w:rPr>
          <w:rFonts w:cstheme="majorHAnsi"/>
          <w:bCs/>
          <w:sz w:val="24"/>
          <w:szCs w:val="24"/>
          <w:lang w:val="en-GB"/>
        </w:rPr>
      </w:pPr>
      <w:r w:rsidRPr="00C94BEF">
        <w:rPr>
          <w:rFonts w:cstheme="majorHAnsi"/>
          <w:b/>
          <w:sz w:val="24"/>
          <w:szCs w:val="24"/>
          <w:lang w:val="en-GB"/>
        </w:rPr>
        <w:lastRenderedPageBreak/>
        <w:t>Supply Chain Management</w:t>
      </w:r>
      <w:r w:rsidRPr="00C94BEF">
        <w:rPr>
          <w:rFonts w:cstheme="majorHAnsi"/>
          <w:bCs/>
          <w:sz w:val="24"/>
          <w:szCs w:val="24"/>
          <w:lang w:val="en-GB"/>
        </w:rPr>
        <w:t>: Establish a well-organized and efficient supply chain to source all the necessary components and materials required for the production of your COVID-19 detector system.</w:t>
      </w:r>
    </w:p>
    <w:p w14:paraId="00F2B740" w14:textId="37CF8413" w:rsidR="00C94BEF" w:rsidRPr="00C94BEF" w:rsidRDefault="00C94BEF" w:rsidP="00C94BEF">
      <w:pPr>
        <w:pStyle w:val="ListParagraph"/>
        <w:numPr>
          <w:ilvl w:val="0"/>
          <w:numId w:val="47"/>
        </w:numPr>
        <w:rPr>
          <w:rFonts w:cstheme="majorHAnsi"/>
          <w:bCs/>
          <w:sz w:val="24"/>
          <w:szCs w:val="24"/>
          <w:lang w:val="en-GB"/>
        </w:rPr>
      </w:pPr>
      <w:r w:rsidRPr="00C94BEF">
        <w:rPr>
          <w:rFonts w:cstheme="majorHAnsi"/>
          <w:b/>
          <w:sz w:val="24"/>
          <w:szCs w:val="24"/>
          <w:lang w:val="en-GB"/>
        </w:rPr>
        <w:t>Inventory Management</w:t>
      </w:r>
      <w:r w:rsidRPr="00C94BEF">
        <w:rPr>
          <w:rFonts w:cstheme="majorHAnsi"/>
          <w:bCs/>
          <w:sz w:val="24"/>
          <w:szCs w:val="24"/>
          <w:lang w:val="en-GB"/>
        </w:rPr>
        <w:t>: Implement inventory management systems to monitor the levels of raw materials and finished products.</w:t>
      </w:r>
      <w:r>
        <w:rPr>
          <w:rFonts w:cstheme="majorHAnsi"/>
          <w:bCs/>
          <w:sz w:val="24"/>
          <w:szCs w:val="24"/>
          <w:lang w:val="en-GB"/>
        </w:rPr>
        <w:t xml:space="preserve"> </w:t>
      </w:r>
      <w:r w:rsidRPr="00C94BEF">
        <w:rPr>
          <w:rFonts w:cstheme="majorHAnsi"/>
          <w:bCs/>
          <w:sz w:val="24"/>
          <w:szCs w:val="24"/>
          <w:lang w:val="en-GB"/>
        </w:rPr>
        <w:t>This helps prevent shortages or overstocking and ensures a smooth production process.</w:t>
      </w:r>
    </w:p>
    <w:p w14:paraId="35CB6085" w14:textId="4C1AF364" w:rsidR="00C94BEF" w:rsidRPr="00C94BEF" w:rsidRDefault="00C94BEF" w:rsidP="00C94BEF">
      <w:pPr>
        <w:pStyle w:val="ListParagraph"/>
        <w:numPr>
          <w:ilvl w:val="0"/>
          <w:numId w:val="47"/>
        </w:numPr>
        <w:rPr>
          <w:rFonts w:cstheme="majorHAnsi"/>
          <w:bCs/>
          <w:sz w:val="24"/>
          <w:szCs w:val="24"/>
          <w:lang w:val="en-GB"/>
        </w:rPr>
      </w:pPr>
      <w:r w:rsidRPr="00C94BEF">
        <w:rPr>
          <w:rFonts w:cstheme="majorHAnsi"/>
          <w:b/>
          <w:sz w:val="24"/>
          <w:szCs w:val="24"/>
          <w:lang w:val="en-GB"/>
        </w:rPr>
        <w:t>Production and Manufacturing Location</w:t>
      </w:r>
      <w:r w:rsidRPr="00C94BEF">
        <w:rPr>
          <w:rFonts w:cstheme="majorHAnsi"/>
          <w:bCs/>
          <w:sz w:val="24"/>
          <w:szCs w:val="24"/>
          <w:lang w:val="en-GB"/>
        </w:rPr>
        <w:t>: Consider where your COVID-19 detector system will be manufactured.</w:t>
      </w:r>
      <w:r>
        <w:rPr>
          <w:rFonts w:cstheme="majorHAnsi"/>
          <w:bCs/>
          <w:sz w:val="24"/>
          <w:szCs w:val="24"/>
          <w:lang w:val="en-GB"/>
        </w:rPr>
        <w:t xml:space="preserve"> </w:t>
      </w:r>
      <w:r w:rsidRPr="00C94BEF">
        <w:rPr>
          <w:rFonts w:cstheme="majorHAnsi"/>
          <w:bCs/>
          <w:sz w:val="24"/>
          <w:szCs w:val="24"/>
          <w:lang w:val="en-GB"/>
        </w:rPr>
        <w:t>Proximity to suppliers, transportation hubs, and the target market can significantly impact logistics efficiency and shipping costs.</w:t>
      </w:r>
      <w:r>
        <w:rPr>
          <w:rFonts w:cstheme="majorHAnsi"/>
          <w:bCs/>
          <w:sz w:val="24"/>
          <w:szCs w:val="24"/>
          <w:lang w:val="en-GB"/>
        </w:rPr>
        <w:t xml:space="preserve"> </w:t>
      </w:r>
      <w:r w:rsidRPr="00C94BEF">
        <w:rPr>
          <w:rFonts w:cstheme="majorHAnsi"/>
          <w:bCs/>
          <w:sz w:val="24"/>
          <w:szCs w:val="24"/>
          <w:lang w:val="en-GB"/>
        </w:rPr>
        <w:t>This might include air freight, sea freight, road transport, or a combination of these depending on factors like distance, volume, and urgency.</w:t>
      </w:r>
    </w:p>
    <w:p w14:paraId="5642AB27" w14:textId="3A5C22D0" w:rsidR="00C94BEF" w:rsidRPr="00C94BEF" w:rsidRDefault="00C94BEF" w:rsidP="00C94BEF">
      <w:pPr>
        <w:pStyle w:val="ListParagraph"/>
        <w:numPr>
          <w:ilvl w:val="0"/>
          <w:numId w:val="47"/>
        </w:numPr>
        <w:rPr>
          <w:rFonts w:cstheme="majorHAnsi"/>
          <w:bCs/>
          <w:sz w:val="24"/>
          <w:szCs w:val="24"/>
          <w:lang w:val="en-GB"/>
        </w:rPr>
      </w:pPr>
      <w:r w:rsidRPr="00C94BEF">
        <w:rPr>
          <w:rFonts w:cstheme="majorHAnsi"/>
          <w:b/>
          <w:sz w:val="24"/>
          <w:szCs w:val="24"/>
          <w:lang w:val="en-GB"/>
        </w:rPr>
        <w:t>Shipping Costs</w:t>
      </w:r>
      <w:r w:rsidRPr="00C94BEF">
        <w:rPr>
          <w:rFonts w:cstheme="majorHAnsi"/>
          <w:bCs/>
          <w:sz w:val="24"/>
          <w:szCs w:val="24"/>
          <w:lang w:val="en-GB"/>
        </w:rPr>
        <w:t>: Calculate shipping costs accurately, factoring in the weight and volume of your products, shipping distances, and any additional charges customs, duties, taxes, etc.</w:t>
      </w:r>
    </w:p>
    <w:p w14:paraId="3F28A7E8" w14:textId="26CFA3F9" w:rsidR="00C94BEF" w:rsidRPr="00C94BEF" w:rsidRDefault="00C94BEF" w:rsidP="00C94BEF">
      <w:pPr>
        <w:pStyle w:val="ListParagraph"/>
        <w:numPr>
          <w:ilvl w:val="0"/>
          <w:numId w:val="47"/>
        </w:numPr>
        <w:rPr>
          <w:rFonts w:cstheme="majorHAnsi"/>
          <w:bCs/>
          <w:sz w:val="24"/>
          <w:szCs w:val="24"/>
          <w:lang w:val="en-GB"/>
        </w:rPr>
      </w:pPr>
      <w:r w:rsidRPr="00C94BEF">
        <w:rPr>
          <w:rFonts w:cstheme="majorHAnsi"/>
          <w:b/>
          <w:sz w:val="24"/>
          <w:szCs w:val="24"/>
          <w:lang w:val="en-GB"/>
        </w:rPr>
        <w:t>Packaging</w:t>
      </w:r>
      <w:r w:rsidRPr="00C94BEF">
        <w:rPr>
          <w:rFonts w:cstheme="majorHAnsi"/>
          <w:bCs/>
          <w:sz w:val="24"/>
          <w:szCs w:val="24"/>
          <w:lang w:val="en-GB"/>
        </w:rPr>
        <w:t>: Develop packaging solutions that protect your COVID-19 detector system during transit while also minimizing waste and environmental impact.</w:t>
      </w:r>
    </w:p>
    <w:p w14:paraId="38FBFA55" w14:textId="09918F8C" w:rsidR="00C94BEF" w:rsidRPr="00C94BEF" w:rsidRDefault="00C94BEF" w:rsidP="00C94BEF">
      <w:pPr>
        <w:pStyle w:val="ListParagraph"/>
        <w:numPr>
          <w:ilvl w:val="0"/>
          <w:numId w:val="47"/>
        </w:numPr>
        <w:rPr>
          <w:rFonts w:cstheme="majorHAnsi"/>
          <w:bCs/>
          <w:sz w:val="24"/>
          <w:szCs w:val="24"/>
          <w:lang w:val="en-GB"/>
        </w:rPr>
      </w:pPr>
      <w:r w:rsidRPr="00C94BEF">
        <w:rPr>
          <w:rFonts w:cstheme="majorHAnsi"/>
          <w:b/>
          <w:sz w:val="24"/>
          <w:szCs w:val="24"/>
          <w:lang w:val="en-GB"/>
        </w:rPr>
        <w:t>Compliance and Regulations</w:t>
      </w:r>
      <w:r w:rsidRPr="00C94BEF">
        <w:rPr>
          <w:rFonts w:cstheme="majorHAnsi"/>
          <w:bCs/>
          <w:sz w:val="24"/>
          <w:szCs w:val="24"/>
          <w:lang w:val="en-GB"/>
        </w:rPr>
        <w:t>: Ensure compliance with international shipping regulations, including customs requirements and documentation.</w:t>
      </w:r>
      <w:r>
        <w:rPr>
          <w:rFonts w:cstheme="majorHAnsi"/>
          <w:bCs/>
          <w:sz w:val="24"/>
          <w:szCs w:val="24"/>
          <w:lang w:val="en-GB"/>
        </w:rPr>
        <w:t xml:space="preserve"> </w:t>
      </w:r>
      <w:r w:rsidRPr="00C94BEF">
        <w:rPr>
          <w:rFonts w:cstheme="majorHAnsi"/>
          <w:bCs/>
          <w:sz w:val="24"/>
          <w:szCs w:val="24"/>
          <w:lang w:val="en-GB"/>
        </w:rPr>
        <w:t>For medical or diagnostic devices, be aware of any specific regulations governing the shipment of such products.</w:t>
      </w:r>
      <w:r>
        <w:rPr>
          <w:rFonts w:cstheme="majorHAnsi"/>
          <w:bCs/>
          <w:sz w:val="24"/>
          <w:szCs w:val="24"/>
          <w:lang w:val="en-GB"/>
        </w:rPr>
        <w:t xml:space="preserve"> </w:t>
      </w:r>
      <w:r w:rsidRPr="00C94BEF">
        <w:rPr>
          <w:rFonts w:cstheme="majorHAnsi"/>
          <w:bCs/>
          <w:sz w:val="24"/>
          <w:szCs w:val="24"/>
          <w:lang w:val="en-GB"/>
        </w:rPr>
        <w:t>Consider factors like shipping speed, tracking capabilities, and cost-effectiveness.</w:t>
      </w:r>
    </w:p>
    <w:p w14:paraId="35BF55B0" w14:textId="77777777" w:rsidR="00C94BEF" w:rsidRPr="00C94BEF" w:rsidRDefault="00C94BEF" w:rsidP="00C94BEF">
      <w:pPr>
        <w:pStyle w:val="ListParagraph"/>
        <w:numPr>
          <w:ilvl w:val="0"/>
          <w:numId w:val="48"/>
        </w:numPr>
        <w:rPr>
          <w:rFonts w:cstheme="majorHAnsi"/>
          <w:bCs/>
          <w:sz w:val="24"/>
          <w:szCs w:val="24"/>
          <w:lang w:val="en-GB"/>
        </w:rPr>
      </w:pPr>
      <w:r w:rsidRPr="00C94BEF">
        <w:rPr>
          <w:rFonts w:cstheme="majorHAnsi"/>
          <w:b/>
          <w:sz w:val="24"/>
          <w:szCs w:val="24"/>
          <w:lang w:val="en-GB"/>
        </w:rPr>
        <w:t>International Expansion</w:t>
      </w:r>
      <w:r w:rsidRPr="00C94BEF">
        <w:rPr>
          <w:rFonts w:cstheme="majorHAnsi"/>
          <w:bCs/>
          <w:sz w:val="24"/>
          <w:szCs w:val="24"/>
          <w:lang w:val="en-GB"/>
        </w:rPr>
        <w:t>: If you plan to sell your detector system internationally, understand the logistics challenges of shipping to different countries, including customs processes and import regulations.</w:t>
      </w:r>
    </w:p>
    <w:p w14:paraId="28D88D1E" w14:textId="0EB731E1" w:rsidR="00C94BEF" w:rsidRPr="00C94BEF" w:rsidRDefault="00C94BEF" w:rsidP="00C94BEF">
      <w:pPr>
        <w:pStyle w:val="ListParagraph"/>
        <w:numPr>
          <w:ilvl w:val="0"/>
          <w:numId w:val="48"/>
        </w:numPr>
        <w:rPr>
          <w:rFonts w:cstheme="majorHAnsi"/>
          <w:bCs/>
          <w:sz w:val="24"/>
          <w:szCs w:val="24"/>
          <w:lang w:val="en-GB"/>
        </w:rPr>
      </w:pPr>
      <w:r w:rsidRPr="00C94BEF">
        <w:rPr>
          <w:rFonts w:cstheme="majorHAnsi"/>
          <w:b/>
          <w:sz w:val="24"/>
          <w:szCs w:val="24"/>
          <w:lang w:val="en-GB"/>
        </w:rPr>
        <w:t>Reverse Logistics</w:t>
      </w:r>
      <w:r w:rsidRPr="00C94BEF">
        <w:rPr>
          <w:rFonts w:cstheme="majorHAnsi"/>
          <w:bCs/>
          <w:sz w:val="24"/>
          <w:szCs w:val="24"/>
          <w:lang w:val="en-GB"/>
        </w:rPr>
        <w:t>: Develop a strategy for handling returns and product recalls.</w:t>
      </w:r>
      <w:r>
        <w:rPr>
          <w:rFonts w:cstheme="majorHAnsi"/>
          <w:bCs/>
          <w:sz w:val="24"/>
          <w:szCs w:val="24"/>
          <w:lang w:val="en-GB"/>
        </w:rPr>
        <w:t xml:space="preserve"> </w:t>
      </w:r>
      <w:r w:rsidRPr="00C94BEF">
        <w:rPr>
          <w:rFonts w:cstheme="majorHAnsi"/>
          <w:bCs/>
          <w:sz w:val="24"/>
          <w:szCs w:val="24"/>
          <w:lang w:val="en-GB"/>
        </w:rPr>
        <w:t>Efficient reverse logistics processes are important, especially for medical devices.</w:t>
      </w:r>
    </w:p>
    <w:p w14:paraId="16AA73B2" w14:textId="516ADAED" w:rsidR="00C94BEF" w:rsidRPr="00C94BEF" w:rsidRDefault="00C94BEF" w:rsidP="00C94BEF">
      <w:pPr>
        <w:pStyle w:val="ListParagraph"/>
        <w:numPr>
          <w:ilvl w:val="0"/>
          <w:numId w:val="49"/>
        </w:numPr>
        <w:rPr>
          <w:rFonts w:cstheme="majorHAnsi"/>
          <w:bCs/>
          <w:sz w:val="24"/>
          <w:szCs w:val="24"/>
          <w:lang w:val="en-GB"/>
        </w:rPr>
      </w:pPr>
      <w:r w:rsidRPr="00C94BEF">
        <w:rPr>
          <w:rFonts w:cstheme="majorHAnsi"/>
          <w:b/>
          <w:sz w:val="24"/>
          <w:szCs w:val="24"/>
          <w:lang w:val="en-GB"/>
        </w:rPr>
        <w:t>Tracking and Visibility</w:t>
      </w:r>
      <w:r w:rsidRPr="00C94BEF">
        <w:rPr>
          <w:rFonts w:cstheme="majorHAnsi"/>
          <w:bCs/>
          <w:sz w:val="24"/>
          <w:szCs w:val="24"/>
          <w:lang w:val="en-GB"/>
        </w:rPr>
        <w:t xml:space="preserve">: Implement tracking and visibility systems to monitor the status and location of shipments in </w:t>
      </w:r>
      <w:r>
        <w:rPr>
          <w:rFonts w:cstheme="majorHAnsi"/>
          <w:bCs/>
          <w:sz w:val="24"/>
          <w:szCs w:val="24"/>
          <w:lang w:val="en-GB"/>
        </w:rPr>
        <w:t>real time</w:t>
      </w:r>
      <w:r w:rsidRPr="00C94BEF">
        <w:rPr>
          <w:rFonts w:cstheme="majorHAnsi"/>
          <w:bCs/>
          <w:sz w:val="24"/>
          <w:szCs w:val="24"/>
          <w:lang w:val="en-GB"/>
        </w:rPr>
        <w:t>.</w:t>
      </w:r>
    </w:p>
    <w:p w14:paraId="24252532" w14:textId="77777777" w:rsidR="00C94BEF" w:rsidRDefault="00C94BEF" w:rsidP="00C94BEF">
      <w:pPr>
        <w:pStyle w:val="ListParagraph"/>
        <w:numPr>
          <w:ilvl w:val="0"/>
          <w:numId w:val="49"/>
        </w:numPr>
        <w:rPr>
          <w:rFonts w:cstheme="majorHAnsi"/>
          <w:bCs/>
          <w:sz w:val="24"/>
          <w:szCs w:val="24"/>
          <w:lang w:val="en-GB"/>
        </w:rPr>
      </w:pPr>
      <w:r w:rsidRPr="00C94BEF">
        <w:rPr>
          <w:rFonts w:cstheme="majorHAnsi"/>
          <w:b/>
          <w:sz w:val="24"/>
          <w:szCs w:val="24"/>
          <w:lang w:val="en-GB"/>
        </w:rPr>
        <w:t>Contingency Planning</w:t>
      </w:r>
      <w:r w:rsidRPr="00C94BEF">
        <w:rPr>
          <w:rFonts w:cstheme="majorHAnsi"/>
          <w:bCs/>
          <w:sz w:val="24"/>
          <w:szCs w:val="24"/>
          <w:lang w:val="en-GB"/>
        </w:rPr>
        <w:t>: Develop contingency plans to address potential shipping disruptions, such as natural disasters, strikes, or global events (like a pandemic).</w:t>
      </w:r>
    </w:p>
    <w:p w14:paraId="0017519C" w14:textId="77777777" w:rsidR="00C94BEF" w:rsidRPr="00C94BEF" w:rsidRDefault="00C94BEF" w:rsidP="00C94BEF">
      <w:pPr>
        <w:pStyle w:val="ListParagraph"/>
        <w:ind w:left="1440"/>
        <w:rPr>
          <w:rFonts w:cstheme="majorHAnsi"/>
          <w:bCs/>
          <w:sz w:val="24"/>
          <w:szCs w:val="24"/>
          <w:lang w:val="en-GB"/>
        </w:rPr>
      </w:pPr>
    </w:p>
    <w:p w14:paraId="026A92A4" w14:textId="730BE263" w:rsidR="00451506" w:rsidRPr="009C2890" w:rsidRDefault="00C94BEF" w:rsidP="009C2890">
      <w:pPr>
        <w:pStyle w:val="ListParagraph"/>
        <w:rPr>
          <w:rFonts w:cstheme="majorHAnsi"/>
          <w:bCs/>
          <w:sz w:val="24"/>
          <w:szCs w:val="24"/>
          <w:lang w:val="en-GB"/>
        </w:rPr>
      </w:pPr>
      <w:r w:rsidRPr="00C94BEF">
        <w:rPr>
          <w:rFonts w:cstheme="majorHAnsi"/>
          <w:bCs/>
          <w:sz w:val="24"/>
          <w:szCs w:val="24"/>
          <w:lang w:val="en-GB"/>
        </w:rPr>
        <w:t xml:space="preserve">A well-organized logistics and shipping strategy not only ensures the timely delivery of your COVID-19 detector systems but also helps </w:t>
      </w:r>
      <w:r>
        <w:rPr>
          <w:rFonts w:cstheme="majorHAnsi"/>
          <w:bCs/>
          <w:sz w:val="24"/>
          <w:szCs w:val="24"/>
          <w:lang w:val="en-GB"/>
        </w:rPr>
        <w:t>minimi</w:t>
      </w:r>
      <w:r w:rsidR="001949AA">
        <w:rPr>
          <w:rFonts w:cstheme="majorHAnsi"/>
          <w:bCs/>
          <w:sz w:val="24"/>
          <w:szCs w:val="24"/>
          <w:lang w:val="en-GB"/>
        </w:rPr>
        <w:t>s</w:t>
      </w:r>
      <w:r>
        <w:rPr>
          <w:rFonts w:cstheme="majorHAnsi"/>
          <w:bCs/>
          <w:sz w:val="24"/>
          <w:szCs w:val="24"/>
          <w:lang w:val="en-GB"/>
        </w:rPr>
        <w:t>e</w:t>
      </w:r>
      <w:r w:rsidRPr="00C94BEF">
        <w:rPr>
          <w:rFonts w:cstheme="majorHAnsi"/>
          <w:bCs/>
          <w:sz w:val="24"/>
          <w:szCs w:val="24"/>
          <w:lang w:val="en-GB"/>
        </w:rPr>
        <w:t xml:space="preserve"> costs and </w:t>
      </w:r>
      <w:r>
        <w:rPr>
          <w:rFonts w:cstheme="majorHAnsi"/>
          <w:bCs/>
          <w:sz w:val="24"/>
          <w:szCs w:val="24"/>
          <w:lang w:val="en-GB"/>
        </w:rPr>
        <w:t>ensure</w:t>
      </w:r>
      <w:r w:rsidRPr="00C94BEF">
        <w:rPr>
          <w:rFonts w:cstheme="majorHAnsi"/>
          <w:bCs/>
          <w:sz w:val="24"/>
          <w:szCs w:val="24"/>
          <w:lang w:val="en-GB"/>
        </w:rPr>
        <w:t xml:space="preserve"> customer satisfaction</w:t>
      </w:r>
      <w:r>
        <w:rPr>
          <w:rFonts w:cstheme="majorHAnsi"/>
          <w:bCs/>
          <w:sz w:val="24"/>
          <w:szCs w:val="24"/>
          <w:lang w:val="en-GB"/>
        </w:rPr>
        <w:t xml:space="preserve">, </w:t>
      </w:r>
      <w:r w:rsidRPr="00C94BEF">
        <w:rPr>
          <w:rFonts w:cstheme="majorHAnsi"/>
          <w:bCs/>
          <w:sz w:val="24"/>
          <w:szCs w:val="24"/>
          <w:lang w:val="en-GB"/>
        </w:rPr>
        <w:t>It's a critical aspect of the overall product distribution process.</w:t>
      </w:r>
    </w:p>
    <w:p w14:paraId="7F5B719F" w14:textId="77777777" w:rsidR="00451506" w:rsidRPr="00C94BEF" w:rsidRDefault="00451506" w:rsidP="00C94BEF">
      <w:pPr>
        <w:pStyle w:val="ListParagraph"/>
        <w:rPr>
          <w:rFonts w:cstheme="majorHAnsi"/>
          <w:bCs/>
          <w:sz w:val="24"/>
          <w:szCs w:val="24"/>
          <w:lang w:val="en-GB"/>
        </w:rPr>
      </w:pPr>
    </w:p>
    <w:p w14:paraId="303BE6F0" w14:textId="77777777" w:rsidR="00990C6C" w:rsidRPr="00990C6C" w:rsidRDefault="00990C6C" w:rsidP="00752061">
      <w:pPr>
        <w:pStyle w:val="ListParagraph"/>
        <w:numPr>
          <w:ilvl w:val="0"/>
          <w:numId w:val="19"/>
        </w:numPr>
        <w:rPr>
          <w:rFonts w:asciiTheme="majorHAnsi" w:hAnsiTheme="majorHAnsi" w:cstheme="majorHAnsi"/>
          <w:b/>
          <w:sz w:val="32"/>
          <w:szCs w:val="32"/>
          <w:lang w:val="en-GB"/>
        </w:rPr>
      </w:pPr>
      <w:r w:rsidRPr="00990C6C">
        <w:rPr>
          <w:rFonts w:asciiTheme="majorHAnsi" w:hAnsiTheme="majorHAnsi" w:cstheme="majorHAnsi"/>
          <w:b/>
          <w:sz w:val="32"/>
          <w:szCs w:val="32"/>
          <w:lang w:val="en-GB"/>
        </w:rPr>
        <w:t>Circular Economy</w:t>
      </w:r>
    </w:p>
    <w:p w14:paraId="7CC007F1" w14:textId="602131D0" w:rsidR="00990C6C" w:rsidRDefault="00990C6C" w:rsidP="00D81016">
      <w:pPr>
        <w:rPr>
          <w:rFonts w:cstheme="majorHAnsi"/>
          <w:sz w:val="24"/>
          <w:szCs w:val="24"/>
          <w:lang w:val="en-GB"/>
        </w:rPr>
      </w:pPr>
      <w:r w:rsidRPr="00990C6C">
        <w:rPr>
          <w:rFonts w:cstheme="majorHAnsi"/>
          <w:sz w:val="24"/>
          <w:szCs w:val="24"/>
          <w:lang w:val="en-GB"/>
        </w:rPr>
        <w:t xml:space="preserve">Implementing a circular economy approach for a COVID-19 handheld chemical tester involves designing, manufacturing, and managing the product in a way that maximizes resource </w:t>
      </w:r>
      <w:r w:rsidRPr="00990C6C">
        <w:rPr>
          <w:rFonts w:cstheme="majorHAnsi"/>
          <w:sz w:val="24"/>
          <w:szCs w:val="24"/>
          <w:lang w:val="en-GB"/>
        </w:rPr>
        <w:lastRenderedPageBreak/>
        <w:t xml:space="preserve">efficiency, reduces waste, and extends the product's lifespan. Here are strategies </w:t>
      </w:r>
      <w:r w:rsidR="00327F47">
        <w:rPr>
          <w:rFonts w:cstheme="majorHAnsi"/>
          <w:sz w:val="24"/>
          <w:szCs w:val="24"/>
          <w:lang w:val="en-GB"/>
        </w:rPr>
        <w:t>we can</w:t>
      </w:r>
      <w:r w:rsidRPr="00990C6C">
        <w:rPr>
          <w:rFonts w:cstheme="majorHAnsi"/>
          <w:sz w:val="24"/>
          <w:szCs w:val="24"/>
          <w:lang w:val="en-GB"/>
        </w:rPr>
        <w:t xml:space="preserve"> incorporate </w:t>
      </w:r>
      <w:r w:rsidR="00327F47">
        <w:rPr>
          <w:rFonts w:cstheme="majorHAnsi"/>
          <w:sz w:val="24"/>
          <w:szCs w:val="24"/>
          <w:lang w:val="en-GB"/>
        </w:rPr>
        <w:t xml:space="preserve">for </w:t>
      </w:r>
      <w:r w:rsidRPr="00990C6C">
        <w:rPr>
          <w:rFonts w:cstheme="majorHAnsi"/>
          <w:sz w:val="24"/>
          <w:szCs w:val="24"/>
          <w:lang w:val="en-GB"/>
        </w:rPr>
        <w:t>a circular economy model into the lifecycle of the tester:</w:t>
      </w:r>
    </w:p>
    <w:p w14:paraId="47C649C2" w14:textId="133A21AE" w:rsidR="00990C6C" w:rsidRPr="00990C6C" w:rsidRDefault="00990C6C" w:rsidP="00990C6C">
      <w:pPr>
        <w:pStyle w:val="ListParagraph"/>
        <w:numPr>
          <w:ilvl w:val="0"/>
          <w:numId w:val="24"/>
        </w:numPr>
        <w:rPr>
          <w:rFonts w:cstheme="majorHAnsi"/>
          <w:sz w:val="24"/>
          <w:szCs w:val="24"/>
          <w:lang w:val="en-GB"/>
        </w:rPr>
      </w:pPr>
      <w:bookmarkStart w:id="12" w:name="_Hlk146113604"/>
      <w:r w:rsidRPr="00990C6C">
        <w:rPr>
          <w:rFonts w:cstheme="majorHAnsi"/>
          <w:b/>
          <w:sz w:val="24"/>
          <w:szCs w:val="24"/>
          <w:lang w:val="en-GB"/>
        </w:rPr>
        <w:t>Design for Durability and Reparability</w:t>
      </w:r>
      <w:r w:rsidRPr="00990C6C">
        <w:rPr>
          <w:rFonts w:cstheme="majorHAnsi"/>
          <w:sz w:val="24"/>
          <w:szCs w:val="24"/>
          <w:lang w:val="en-GB"/>
        </w:rPr>
        <w:t>: Design the tester with longevity in mind, using durable materials and components.</w:t>
      </w:r>
      <w:r>
        <w:rPr>
          <w:rFonts w:cstheme="majorHAnsi"/>
          <w:sz w:val="24"/>
          <w:szCs w:val="24"/>
          <w:lang w:val="en-GB"/>
        </w:rPr>
        <w:t xml:space="preserve"> </w:t>
      </w:r>
      <w:r w:rsidRPr="00990C6C">
        <w:rPr>
          <w:rFonts w:cstheme="majorHAnsi"/>
          <w:sz w:val="24"/>
          <w:szCs w:val="24"/>
          <w:lang w:val="en-GB"/>
        </w:rPr>
        <w:t>Ensure that it is easily repairable and upgradeable so that components can be replaced or updated rather than disposing of the entire unit when issues arise.</w:t>
      </w:r>
    </w:p>
    <w:p w14:paraId="36A6FA09" w14:textId="37687500" w:rsidR="00990C6C" w:rsidRPr="00990C6C" w:rsidRDefault="00990C6C" w:rsidP="00990C6C">
      <w:pPr>
        <w:pStyle w:val="ListParagraph"/>
        <w:numPr>
          <w:ilvl w:val="0"/>
          <w:numId w:val="24"/>
        </w:numPr>
        <w:rPr>
          <w:rFonts w:cstheme="majorHAnsi"/>
          <w:sz w:val="24"/>
          <w:szCs w:val="24"/>
          <w:lang w:val="en-GB"/>
        </w:rPr>
      </w:pPr>
      <w:r w:rsidRPr="00990C6C">
        <w:rPr>
          <w:rFonts w:cstheme="majorHAnsi"/>
          <w:b/>
          <w:sz w:val="24"/>
          <w:szCs w:val="24"/>
          <w:lang w:val="en-GB"/>
        </w:rPr>
        <w:t>Modular Design</w:t>
      </w:r>
      <w:r w:rsidRPr="00990C6C">
        <w:rPr>
          <w:rFonts w:cstheme="majorHAnsi"/>
          <w:sz w:val="24"/>
          <w:szCs w:val="24"/>
          <w:lang w:val="en-GB"/>
        </w:rPr>
        <w:t>: Utili</w:t>
      </w:r>
      <w:r w:rsidR="001949AA">
        <w:rPr>
          <w:rFonts w:cstheme="majorHAnsi"/>
          <w:sz w:val="24"/>
          <w:szCs w:val="24"/>
          <w:lang w:val="en-GB"/>
        </w:rPr>
        <w:t>s</w:t>
      </w:r>
      <w:r w:rsidRPr="00990C6C">
        <w:rPr>
          <w:rFonts w:cstheme="majorHAnsi"/>
          <w:sz w:val="24"/>
          <w:szCs w:val="24"/>
          <w:lang w:val="en-GB"/>
        </w:rPr>
        <w:t>e a modular design that allows for the easy replacement of individual components. This extends the product's lifespan and reduces the need for frequent replacements.</w:t>
      </w:r>
    </w:p>
    <w:p w14:paraId="290B649F" w14:textId="2E2A291B" w:rsidR="00990C6C" w:rsidRPr="00990C6C" w:rsidRDefault="00990C6C" w:rsidP="00990C6C">
      <w:pPr>
        <w:pStyle w:val="ListParagraph"/>
        <w:numPr>
          <w:ilvl w:val="0"/>
          <w:numId w:val="24"/>
        </w:numPr>
        <w:rPr>
          <w:rFonts w:cstheme="majorHAnsi"/>
          <w:sz w:val="24"/>
          <w:szCs w:val="24"/>
          <w:lang w:val="en-GB"/>
        </w:rPr>
      </w:pPr>
      <w:bookmarkStart w:id="13" w:name="_Hlk146113674"/>
      <w:bookmarkEnd w:id="12"/>
      <w:r w:rsidRPr="00990C6C">
        <w:rPr>
          <w:rFonts w:cstheme="majorHAnsi"/>
          <w:b/>
          <w:sz w:val="24"/>
          <w:szCs w:val="24"/>
          <w:lang w:val="en-GB"/>
        </w:rPr>
        <w:t>Reuse and Refurbishment</w:t>
      </w:r>
      <w:r w:rsidRPr="00990C6C">
        <w:rPr>
          <w:rFonts w:cstheme="majorHAnsi"/>
          <w:sz w:val="24"/>
          <w:szCs w:val="24"/>
          <w:lang w:val="en-GB"/>
        </w:rPr>
        <w:t>: Establish a system for collecting and refurbishing used testers. After thorough cleaning and testing, they can be reissued to new users, reducing waste.</w:t>
      </w:r>
    </w:p>
    <w:bookmarkEnd w:id="13"/>
    <w:p w14:paraId="6592F78E" w14:textId="6B165568" w:rsidR="00990C6C" w:rsidRPr="00990C6C" w:rsidRDefault="00990C6C" w:rsidP="00990C6C">
      <w:pPr>
        <w:pStyle w:val="ListParagraph"/>
        <w:numPr>
          <w:ilvl w:val="0"/>
          <w:numId w:val="24"/>
        </w:numPr>
        <w:rPr>
          <w:rFonts w:cstheme="majorHAnsi"/>
          <w:sz w:val="24"/>
          <w:szCs w:val="24"/>
          <w:lang w:val="en-GB"/>
        </w:rPr>
      </w:pPr>
      <w:r w:rsidRPr="00990C6C">
        <w:rPr>
          <w:rFonts w:cstheme="majorHAnsi"/>
          <w:b/>
          <w:sz w:val="24"/>
          <w:szCs w:val="24"/>
          <w:lang w:val="en-GB"/>
        </w:rPr>
        <w:t>Recycling and Material Recovery</w:t>
      </w:r>
      <w:r w:rsidRPr="00990C6C">
        <w:rPr>
          <w:rFonts w:cstheme="majorHAnsi"/>
          <w:sz w:val="24"/>
          <w:szCs w:val="24"/>
          <w:lang w:val="en-GB"/>
        </w:rPr>
        <w:t>: Ensure that the materials used in the tester are recyclable, and have a plan for recycling at the end of life. Recover valuable materials for use in new products.</w:t>
      </w:r>
    </w:p>
    <w:p w14:paraId="4ECF6C54" w14:textId="194DCDAE" w:rsidR="00990C6C" w:rsidRPr="00990C6C" w:rsidRDefault="00990C6C" w:rsidP="00990C6C">
      <w:pPr>
        <w:pStyle w:val="ListParagraph"/>
        <w:numPr>
          <w:ilvl w:val="0"/>
          <w:numId w:val="24"/>
        </w:numPr>
        <w:rPr>
          <w:rFonts w:cstheme="majorHAnsi"/>
          <w:sz w:val="24"/>
          <w:szCs w:val="24"/>
          <w:lang w:val="en-GB"/>
        </w:rPr>
      </w:pPr>
      <w:r w:rsidRPr="00990C6C">
        <w:rPr>
          <w:rFonts w:cstheme="majorHAnsi"/>
          <w:b/>
          <w:sz w:val="24"/>
          <w:szCs w:val="24"/>
          <w:lang w:val="en-GB"/>
        </w:rPr>
        <w:t>Pro</w:t>
      </w:r>
      <w:r>
        <w:rPr>
          <w:rFonts w:cstheme="majorHAnsi"/>
          <w:b/>
          <w:sz w:val="24"/>
          <w:szCs w:val="24"/>
          <w:lang w:val="en-GB"/>
        </w:rPr>
        <w:t xml:space="preserve">duct-as-a-Service </w:t>
      </w:r>
      <w:r w:rsidRPr="00990C6C">
        <w:rPr>
          <w:rFonts w:cstheme="majorHAnsi"/>
          <w:b/>
          <w:sz w:val="24"/>
          <w:szCs w:val="24"/>
          <w:lang w:val="en-GB"/>
        </w:rPr>
        <w:t>Model</w:t>
      </w:r>
      <w:r w:rsidRPr="00990C6C">
        <w:rPr>
          <w:rFonts w:cstheme="majorHAnsi"/>
          <w:sz w:val="24"/>
          <w:szCs w:val="24"/>
          <w:lang w:val="en-GB"/>
        </w:rPr>
        <w:t>: Instead of selling testers, consider offering the product as a service. Users subscribe to the testing service, and the provider retains ownership and responsibility for maintenance and upgrades.</w:t>
      </w:r>
    </w:p>
    <w:p w14:paraId="779E1270" w14:textId="70C36F0F" w:rsidR="00990C6C" w:rsidRDefault="00990C6C" w:rsidP="00990C6C">
      <w:pPr>
        <w:pStyle w:val="ListParagraph"/>
        <w:numPr>
          <w:ilvl w:val="0"/>
          <w:numId w:val="24"/>
        </w:numPr>
        <w:rPr>
          <w:rFonts w:cstheme="majorHAnsi"/>
          <w:sz w:val="24"/>
          <w:szCs w:val="24"/>
          <w:lang w:val="en-GB"/>
        </w:rPr>
      </w:pPr>
      <w:r w:rsidRPr="00990C6C">
        <w:rPr>
          <w:rFonts w:cstheme="majorHAnsi"/>
          <w:b/>
          <w:sz w:val="24"/>
          <w:szCs w:val="24"/>
          <w:lang w:val="en-GB"/>
        </w:rPr>
        <w:t>Take</w:t>
      </w:r>
      <w:r w:rsidR="00327F47">
        <w:rPr>
          <w:rFonts w:cstheme="majorHAnsi"/>
          <w:b/>
          <w:sz w:val="24"/>
          <w:szCs w:val="24"/>
          <w:lang w:val="en-GB"/>
        </w:rPr>
        <w:t xml:space="preserve"> </w:t>
      </w:r>
      <w:r w:rsidRPr="00990C6C">
        <w:rPr>
          <w:rFonts w:cstheme="majorHAnsi"/>
          <w:b/>
          <w:sz w:val="24"/>
          <w:szCs w:val="24"/>
          <w:lang w:val="en-GB"/>
        </w:rPr>
        <w:t>Back Programs</w:t>
      </w:r>
      <w:r w:rsidRPr="00990C6C">
        <w:rPr>
          <w:rFonts w:cstheme="majorHAnsi"/>
          <w:sz w:val="24"/>
          <w:szCs w:val="24"/>
          <w:lang w:val="en-GB"/>
        </w:rPr>
        <w:t>: Implement take-back programs where users can return their testers at the end of life for proper recycling, refurbishment, or safe disposal.</w:t>
      </w:r>
    </w:p>
    <w:p w14:paraId="522D92BE" w14:textId="77777777" w:rsidR="00CD1D5B" w:rsidRDefault="00CD1D5B" w:rsidP="00C969CE">
      <w:pPr>
        <w:pStyle w:val="ListParagraph"/>
        <w:rPr>
          <w:rFonts w:cstheme="majorHAnsi"/>
          <w:b/>
          <w:sz w:val="24"/>
          <w:szCs w:val="24"/>
          <w:lang w:val="en-GB"/>
        </w:rPr>
      </w:pPr>
    </w:p>
    <w:p w14:paraId="7BC66309" w14:textId="77777777" w:rsidR="00C969CE" w:rsidRPr="00C969CE" w:rsidRDefault="00C969CE" w:rsidP="00C969CE">
      <w:pPr>
        <w:pStyle w:val="ListParagraph"/>
        <w:rPr>
          <w:rFonts w:cstheme="majorHAnsi"/>
          <w:sz w:val="24"/>
          <w:szCs w:val="24"/>
          <w:lang w:val="en-GB"/>
        </w:rPr>
      </w:pPr>
    </w:p>
    <w:p w14:paraId="682EE296" w14:textId="77777777" w:rsidR="002C5212" w:rsidRPr="002C5212" w:rsidRDefault="002C5212" w:rsidP="00752061">
      <w:pPr>
        <w:pStyle w:val="ListParagraph"/>
        <w:numPr>
          <w:ilvl w:val="0"/>
          <w:numId w:val="19"/>
        </w:numPr>
        <w:shd w:val="clear" w:color="auto" w:fill="FEFEFE"/>
        <w:spacing w:before="100" w:beforeAutospacing="1" w:after="100" w:afterAutospacing="1" w:line="240" w:lineRule="auto"/>
        <w:rPr>
          <w:rFonts w:asciiTheme="majorHAnsi" w:hAnsiTheme="majorHAnsi"/>
          <w:b/>
          <w:sz w:val="32"/>
          <w:szCs w:val="32"/>
        </w:rPr>
      </w:pPr>
      <w:r w:rsidRPr="002C5212">
        <w:rPr>
          <w:rFonts w:asciiTheme="majorHAnsi" w:hAnsiTheme="majorHAnsi"/>
          <w:b/>
          <w:sz w:val="32"/>
          <w:szCs w:val="32"/>
        </w:rPr>
        <w:t xml:space="preserve">Summary </w:t>
      </w:r>
    </w:p>
    <w:p w14:paraId="3E27420D" w14:textId="24DC3C14" w:rsidR="00817571" w:rsidRDefault="002C5212" w:rsidP="00817571">
      <w:pPr>
        <w:shd w:val="clear" w:color="auto" w:fill="FEFEFE"/>
        <w:spacing w:before="100" w:beforeAutospacing="1" w:after="100" w:afterAutospacing="1" w:line="240" w:lineRule="auto"/>
        <w:rPr>
          <w:sz w:val="24"/>
          <w:szCs w:val="24"/>
        </w:rPr>
      </w:pPr>
      <w:r w:rsidRPr="002C5212">
        <w:rPr>
          <w:sz w:val="24"/>
          <w:szCs w:val="24"/>
        </w:rPr>
        <w:t xml:space="preserve">After conducting market research to identify trends, and opportunities, and understand target market needs for a handheld Covid Chemical Detector System, we have found through education and achieving the correct design requirements, this product even though outside the company’s normal market sector, would be a commercially viable and a profitable product to take to market. There are many sectors that we could market the product to, but we should target the largest potential for sales, such as Health Care, Businesses, and Travel. These three markets we believe would generate the most </w:t>
      </w:r>
      <w:r w:rsidR="00817571" w:rsidRPr="002C5212">
        <w:rPr>
          <w:sz w:val="24"/>
          <w:szCs w:val="24"/>
        </w:rPr>
        <w:t>revenue and</w:t>
      </w:r>
      <w:r w:rsidRPr="002C5212">
        <w:rPr>
          <w:sz w:val="24"/>
          <w:szCs w:val="24"/>
        </w:rPr>
        <w:t xml:space="preserve"> make the product successful.</w:t>
      </w:r>
    </w:p>
    <w:p w14:paraId="55E9643A" w14:textId="61C42E0B" w:rsidR="00817571" w:rsidRPr="00817571" w:rsidRDefault="00817571" w:rsidP="00817571">
      <w:pPr>
        <w:shd w:val="clear" w:color="auto" w:fill="FEFEFE"/>
        <w:spacing w:before="100" w:beforeAutospacing="1" w:after="100" w:afterAutospacing="1" w:line="240" w:lineRule="auto"/>
        <w:rPr>
          <w:sz w:val="24"/>
          <w:szCs w:val="24"/>
        </w:rPr>
      </w:pPr>
      <w:r w:rsidRPr="00817571">
        <w:rPr>
          <w:rFonts w:eastAsia="Times New Roman" w:cs="Times New Roman"/>
          <w:kern w:val="0"/>
          <w:sz w:val="24"/>
          <w:szCs w:val="24"/>
          <w:lang w:val="en-GB" w:eastAsia="en-GB"/>
          <w14:ligatures w14:val="none"/>
        </w:rPr>
        <w:t>Product Development: The COVID-19 handheld chemical tester is in the development phase, with a focus on creating a portable and accurate tool for virus detection.</w:t>
      </w:r>
    </w:p>
    <w:p w14:paraId="75B6DA69" w14:textId="77777777" w:rsidR="00817571" w:rsidRPr="00817571" w:rsidRDefault="00817571" w:rsidP="00817571">
      <w:pPr>
        <w:rPr>
          <w:rFonts w:eastAsia="Times New Roman" w:cs="Times New Roman"/>
          <w:kern w:val="0"/>
          <w:sz w:val="24"/>
          <w:szCs w:val="24"/>
          <w:lang w:val="en-GB" w:eastAsia="en-GB"/>
          <w14:ligatures w14:val="none"/>
        </w:rPr>
      </w:pPr>
      <w:r w:rsidRPr="00817571">
        <w:rPr>
          <w:rFonts w:eastAsia="Times New Roman" w:cs="Times New Roman"/>
          <w:kern w:val="0"/>
          <w:sz w:val="24"/>
          <w:szCs w:val="24"/>
          <w:lang w:val="en-GB" w:eastAsia="en-GB"/>
          <w14:ligatures w14:val="none"/>
        </w:rPr>
        <w:t>Design Brief: A comprehensive product design brief has been established, outlining the project's goals, target audience, key features, design inspiration, timeline, budget, success metrics, and additional information.</w:t>
      </w:r>
    </w:p>
    <w:p w14:paraId="02E5EA14" w14:textId="77777777" w:rsidR="00817571" w:rsidRPr="00817571" w:rsidRDefault="00817571" w:rsidP="00817571">
      <w:pPr>
        <w:rPr>
          <w:rFonts w:eastAsia="Times New Roman" w:cs="Times New Roman"/>
          <w:kern w:val="0"/>
          <w:sz w:val="24"/>
          <w:szCs w:val="24"/>
          <w:lang w:val="en-GB" w:eastAsia="en-GB"/>
          <w14:ligatures w14:val="none"/>
        </w:rPr>
      </w:pPr>
      <w:r w:rsidRPr="00817571">
        <w:rPr>
          <w:rFonts w:eastAsia="Times New Roman" w:cs="Times New Roman"/>
          <w:kern w:val="0"/>
          <w:sz w:val="24"/>
          <w:szCs w:val="24"/>
          <w:lang w:val="en-GB" w:eastAsia="en-GB"/>
          <w14:ligatures w14:val="none"/>
        </w:rPr>
        <w:lastRenderedPageBreak/>
        <w:t>Prototype Testing Stages: The product will undergo various prototype testing stages, including alpha testing for functionality, beta testing for user feedback, usability testing, performance testing, security testing, and compliance testing.</w:t>
      </w:r>
    </w:p>
    <w:p w14:paraId="4951C586" w14:textId="77777777" w:rsidR="00817571" w:rsidRPr="00817571" w:rsidRDefault="00817571" w:rsidP="00817571">
      <w:pPr>
        <w:rPr>
          <w:rFonts w:eastAsia="Times New Roman" w:cs="Times New Roman"/>
          <w:kern w:val="0"/>
          <w:sz w:val="24"/>
          <w:szCs w:val="24"/>
          <w:lang w:val="en-GB" w:eastAsia="en-GB"/>
          <w14:ligatures w14:val="none"/>
        </w:rPr>
      </w:pPr>
      <w:r w:rsidRPr="00817571">
        <w:rPr>
          <w:rFonts w:eastAsia="Times New Roman" w:cs="Times New Roman"/>
          <w:kern w:val="0"/>
          <w:sz w:val="24"/>
          <w:szCs w:val="24"/>
          <w:lang w:val="en-GB" w:eastAsia="en-GB"/>
          <w14:ligatures w14:val="none"/>
        </w:rPr>
        <w:t>Materials and Electronics: Injection-</w:t>
      </w:r>
      <w:proofErr w:type="spellStart"/>
      <w:r w:rsidRPr="00817571">
        <w:rPr>
          <w:rFonts w:eastAsia="Times New Roman" w:cs="Times New Roman"/>
          <w:kern w:val="0"/>
          <w:sz w:val="24"/>
          <w:szCs w:val="24"/>
          <w:lang w:val="en-GB" w:eastAsia="en-GB"/>
          <w14:ligatures w14:val="none"/>
        </w:rPr>
        <w:t>molded</w:t>
      </w:r>
      <w:proofErr w:type="spellEnd"/>
      <w:r w:rsidRPr="00817571">
        <w:rPr>
          <w:rFonts w:eastAsia="Times New Roman" w:cs="Times New Roman"/>
          <w:kern w:val="0"/>
          <w:sz w:val="24"/>
          <w:szCs w:val="24"/>
          <w:lang w:val="en-GB" w:eastAsia="en-GB"/>
          <w14:ligatures w14:val="none"/>
        </w:rPr>
        <w:t xml:space="preserve"> parts and a single circuit board containing electronics are key components of the device.</w:t>
      </w:r>
    </w:p>
    <w:p w14:paraId="46CA7A91" w14:textId="77777777" w:rsidR="00817571" w:rsidRPr="00817571" w:rsidRDefault="00817571" w:rsidP="00817571">
      <w:pPr>
        <w:rPr>
          <w:rFonts w:eastAsia="Times New Roman" w:cs="Times New Roman"/>
          <w:color w:val="0C1931"/>
          <w:kern w:val="0"/>
          <w:sz w:val="24"/>
          <w:szCs w:val="24"/>
          <w:lang w:val="en-GB" w:eastAsia="en-GB"/>
          <w14:ligatures w14:val="none"/>
        </w:rPr>
      </w:pPr>
      <w:r w:rsidRPr="00817571">
        <w:rPr>
          <w:rFonts w:eastAsia="Times New Roman" w:cs="Times New Roman"/>
          <w:color w:val="0C1931"/>
          <w:kern w:val="0"/>
          <w:sz w:val="24"/>
          <w:szCs w:val="24"/>
          <w:lang w:val="en-GB" w:eastAsia="en-GB"/>
          <w14:ligatures w14:val="none"/>
        </w:rPr>
        <w:t>Circular Economy: Implementing a circular economy approach involves designing for longevity, reuse, recycling, and resource efficiency, which can be applied to both materials and the product's lifecycle.</w:t>
      </w:r>
    </w:p>
    <w:p w14:paraId="2DAEBEE8" w14:textId="74EEE750" w:rsidR="00817571" w:rsidRPr="00817571" w:rsidRDefault="00817571" w:rsidP="00817571">
      <w:pPr>
        <w:rPr>
          <w:rFonts w:eastAsia="Times New Roman" w:cs="Times New Roman"/>
          <w:color w:val="0C1931"/>
          <w:kern w:val="0"/>
          <w:sz w:val="24"/>
          <w:szCs w:val="24"/>
          <w:lang w:val="en-GB" w:eastAsia="en-GB"/>
          <w14:ligatures w14:val="none"/>
        </w:rPr>
      </w:pPr>
      <w:r w:rsidRPr="00817571">
        <w:rPr>
          <w:rFonts w:eastAsia="Times New Roman" w:cs="Times New Roman"/>
          <w:color w:val="0C1931"/>
          <w:kern w:val="0"/>
          <w:sz w:val="24"/>
          <w:szCs w:val="24"/>
          <w:lang w:val="en-GB" w:eastAsia="en-GB"/>
          <w14:ligatures w14:val="none"/>
        </w:rPr>
        <w:t>Branding: Effective branding involves creating a strong and memorable identity for the product, including the name, logo, tagline, visual id</w:t>
      </w:r>
      <w:r w:rsidR="00711AE8">
        <w:rPr>
          <w:rFonts w:eastAsia="Times New Roman" w:cs="Times New Roman"/>
          <w:color w:val="0C1931"/>
          <w:kern w:val="0"/>
          <w:sz w:val="24"/>
          <w:szCs w:val="24"/>
          <w:lang w:val="en-GB" w:eastAsia="en-GB"/>
          <w14:ligatures w14:val="none"/>
        </w:rPr>
        <w:t xml:space="preserve">entity, and marketing campaigns. </w:t>
      </w:r>
      <w:r w:rsidRPr="00817571">
        <w:rPr>
          <w:rFonts w:eastAsia="Times New Roman" w:cs="Times New Roman"/>
          <w:color w:val="0C1931"/>
          <w:kern w:val="0"/>
          <w:sz w:val="24"/>
          <w:szCs w:val="24"/>
          <w:lang w:val="en-GB" w:eastAsia="en-GB"/>
          <w14:ligatures w14:val="none"/>
        </w:rPr>
        <w:t>Achieving this growth requires careful planning and resource allocation.</w:t>
      </w:r>
    </w:p>
    <w:p w14:paraId="381CAE77" w14:textId="750B790F" w:rsidR="006A5C55" w:rsidRDefault="00817571" w:rsidP="00817571">
      <w:pPr>
        <w:rPr>
          <w:rFonts w:eastAsia="Times New Roman" w:cs="Times New Roman"/>
          <w:color w:val="0C1931"/>
          <w:kern w:val="0"/>
          <w:sz w:val="24"/>
          <w:szCs w:val="24"/>
          <w:highlight w:val="yellow"/>
          <w:lang w:val="en-GB" w:eastAsia="en-GB"/>
          <w14:ligatures w14:val="none"/>
        </w:rPr>
      </w:pPr>
      <w:r w:rsidRPr="00817571">
        <w:rPr>
          <w:rFonts w:eastAsia="Times New Roman" w:cs="Times New Roman"/>
          <w:color w:val="0C1931"/>
          <w:kern w:val="0"/>
          <w:sz w:val="24"/>
          <w:szCs w:val="24"/>
          <w:lang w:val="en-GB" w:eastAsia="en-GB"/>
          <w14:ligatures w14:val="none"/>
        </w:rPr>
        <w:t>Market Success: To succeed in the market, it</w:t>
      </w:r>
      <w:r w:rsidR="001949AA">
        <w:rPr>
          <w:rFonts w:eastAsia="Times New Roman" w:cs="Times New Roman"/>
          <w:color w:val="0C1931"/>
          <w:kern w:val="0"/>
          <w:sz w:val="24"/>
          <w:szCs w:val="24"/>
          <w:lang w:val="en-GB" w:eastAsia="en-GB"/>
          <w14:ligatures w14:val="none"/>
        </w:rPr>
        <w:t xml:space="preserve"> is</w:t>
      </w:r>
      <w:r w:rsidRPr="00817571">
        <w:rPr>
          <w:rFonts w:eastAsia="Times New Roman" w:cs="Times New Roman"/>
          <w:color w:val="0C1931"/>
          <w:kern w:val="0"/>
          <w:sz w:val="24"/>
          <w:szCs w:val="24"/>
          <w:lang w:val="en-GB" w:eastAsia="en-GB"/>
          <w14:ligatures w14:val="none"/>
        </w:rPr>
        <w:t xml:space="preserve"> essential </w:t>
      </w:r>
      <w:r w:rsidR="001949AA">
        <w:rPr>
          <w:rFonts w:eastAsia="Times New Roman" w:cs="Times New Roman"/>
          <w:color w:val="0C1931"/>
          <w:kern w:val="0"/>
          <w:sz w:val="24"/>
          <w:szCs w:val="24"/>
          <w:lang w:val="en-GB" w:eastAsia="en-GB"/>
          <w14:ligatures w14:val="none"/>
        </w:rPr>
        <w:t>we</w:t>
      </w:r>
      <w:r w:rsidRPr="00817571">
        <w:rPr>
          <w:rFonts w:eastAsia="Times New Roman" w:cs="Times New Roman"/>
          <w:color w:val="0C1931"/>
          <w:kern w:val="0"/>
          <w:sz w:val="24"/>
          <w:szCs w:val="24"/>
          <w:lang w:val="en-GB" w:eastAsia="en-GB"/>
          <w14:ligatures w14:val="none"/>
        </w:rPr>
        <w:t xml:space="preserve"> navigate market constraints, ensure</w:t>
      </w:r>
      <w:r w:rsidR="00C52752">
        <w:rPr>
          <w:rFonts w:eastAsia="Times New Roman" w:cs="Times New Roman"/>
          <w:color w:val="0C1931"/>
          <w:kern w:val="0"/>
          <w:sz w:val="24"/>
          <w:szCs w:val="24"/>
          <w:lang w:val="en-GB" w:eastAsia="en-GB"/>
          <w14:ligatures w14:val="none"/>
        </w:rPr>
        <w:t xml:space="preserve"> our</w:t>
      </w:r>
      <w:r w:rsidRPr="00817571">
        <w:rPr>
          <w:rFonts w:eastAsia="Times New Roman" w:cs="Times New Roman"/>
          <w:color w:val="0C1931"/>
          <w:kern w:val="0"/>
          <w:sz w:val="24"/>
          <w:szCs w:val="24"/>
          <w:lang w:val="en-GB" w:eastAsia="en-GB"/>
          <w14:ligatures w14:val="none"/>
        </w:rPr>
        <w:t xml:space="preserve"> product quality meet</w:t>
      </w:r>
      <w:r w:rsidR="00C52752">
        <w:rPr>
          <w:rFonts w:eastAsia="Times New Roman" w:cs="Times New Roman"/>
          <w:color w:val="0C1931"/>
          <w:kern w:val="0"/>
          <w:sz w:val="24"/>
          <w:szCs w:val="24"/>
          <w:lang w:val="en-GB" w:eastAsia="en-GB"/>
          <w14:ligatures w14:val="none"/>
        </w:rPr>
        <w:t>s</w:t>
      </w:r>
      <w:r w:rsidRPr="00817571">
        <w:rPr>
          <w:rFonts w:eastAsia="Times New Roman" w:cs="Times New Roman"/>
          <w:color w:val="0C1931"/>
          <w:kern w:val="0"/>
          <w:sz w:val="24"/>
          <w:szCs w:val="24"/>
          <w:lang w:val="en-GB" w:eastAsia="en-GB"/>
          <w14:ligatures w14:val="none"/>
        </w:rPr>
        <w:t xml:space="preserve"> regulatory requirements, and adapt to changing market conditions.</w:t>
      </w:r>
    </w:p>
    <w:p w14:paraId="0150CB34" w14:textId="74533F64" w:rsidR="00C52752" w:rsidRDefault="00C52752" w:rsidP="002F7808">
      <w:pPr>
        <w:rPr>
          <w:rFonts w:eastAsia="Times New Roman" w:cs="Times New Roman"/>
          <w:color w:val="0C1931"/>
          <w:kern w:val="0"/>
          <w:sz w:val="24"/>
          <w:szCs w:val="24"/>
          <w:lang w:val="en-GB" w:eastAsia="en-GB"/>
          <w14:ligatures w14:val="none"/>
        </w:rPr>
      </w:pPr>
    </w:p>
    <w:p w14:paraId="38B3DA70" w14:textId="35F0D7A5" w:rsidR="00711AE8" w:rsidRDefault="00711AE8" w:rsidP="002F7808">
      <w:pPr>
        <w:rPr>
          <w:rFonts w:eastAsia="Times New Roman" w:cs="Times New Roman"/>
          <w:color w:val="0C1931"/>
          <w:kern w:val="0"/>
          <w:sz w:val="24"/>
          <w:szCs w:val="24"/>
          <w:lang w:val="en-GB" w:eastAsia="en-GB"/>
          <w14:ligatures w14:val="none"/>
        </w:rPr>
      </w:pPr>
    </w:p>
    <w:p w14:paraId="738D9501" w14:textId="417002A3" w:rsidR="00711AE8" w:rsidRDefault="00711AE8" w:rsidP="002F7808">
      <w:pPr>
        <w:rPr>
          <w:rFonts w:eastAsia="Times New Roman" w:cs="Times New Roman"/>
          <w:color w:val="0C1931"/>
          <w:kern w:val="0"/>
          <w:sz w:val="24"/>
          <w:szCs w:val="24"/>
          <w:lang w:val="en-GB" w:eastAsia="en-GB"/>
          <w14:ligatures w14:val="none"/>
        </w:rPr>
      </w:pPr>
    </w:p>
    <w:p w14:paraId="0122045B" w14:textId="1F617005" w:rsidR="00711AE8" w:rsidRDefault="00711AE8" w:rsidP="002F7808">
      <w:pPr>
        <w:rPr>
          <w:rFonts w:eastAsia="Times New Roman" w:cs="Times New Roman"/>
          <w:color w:val="0C1931"/>
          <w:kern w:val="0"/>
          <w:sz w:val="24"/>
          <w:szCs w:val="24"/>
          <w:lang w:val="en-GB" w:eastAsia="en-GB"/>
          <w14:ligatures w14:val="none"/>
        </w:rPr>
      </w:pPr>
    </w:p>
    <w:p w14:paraId="78133CB1" w14:textId="77777777" w:rsidR="00711AE8" w:rsidRDefault="00711AE8" w:rsidP="002F7808">
      <w:pPr>
        <w:rPr>
          <w:rFonts w:eastAsia="Times New Roman" w:cs="Times New Roman"/>
          <w:color w:val="0C1931"/>
          <w:kern w:val="0"/>
          <w:sz w:val="24"/>
          <w:szCs w:val="24"/>
          <w:lang w:val="en-GB" w:eastAsia="en-GB"/>
          <w14:ligatures w14:val="none"/>
        </w:rPr>
      </w:pPr>
    </w:p>
    <w:p w14:paraId="6AC0842B" w14:textId="77777777" w:rsidR="00C52752" w:rsidRDefault="00C52752" w:rsidP="002F7808">
      <w:pPr>
        <w:rPr>
          <w:rFonts w:eastAsia="Times New Roman" w:cs="Times New Roman"/>
          <w:color w:val="0C1931"/>
          <w:kern w:val="0"/>
          <w:sz w:val="24"/>
          <w:szCs w:val="24"/>
          <w:lang w:val="en-GB" w:eastAsia="en-GB"/>
          <w14:ligatures w14:val="none"/>
        </w:rPr>
      </w:pPr>
    </w:p>
    <w:p w14:paraId="337F0C2A" w14:textId="77777777" w:rsidR="00FE7D9F" w:rsidRDefault="00FE7D9F" w:rsidP="002F7808">
      <w:pPr>
        <w:rPr>
          <w:rFonts w:eastAsia="Times New Roman" w:cs="Times New Roman"/>
          <w:color w:val="0C1931"/>
          <w:kern w:val="0"/>
          <w:sz w:val="24"/>
          <w:szCs w:val="24"/>
          <w:lang w:val="en-GB" w:eastAsia="en-GB"/>
          <w14:ligatures w14:val="none"/>
        </w:rPr>
      </w:pPr>
    </w:p>
    <w:p w14:paraId="75EEBB76" w14:textId="77777777" w:rsidR="00FE7D9F" w:rsidRDefault="00FE7D9F" w:rsidP="002F7808">
      <w:pPr>
        <w:rPr>
          <w:rFonts w:eastAsia="Times New Roman" w:cs="Times New Roman"/>
          <w:color w:val="0C1931"/>
          <w:kern w:val="0"/>
          <w:sz w:val="24"/>
          <w:szCs w:val="24"/>
          <w:lang w:val="en-GB" w:eastAsia="en-GB"/>
          <w14:ligatures w14:val="none"/>
        </w:rPr>
      </w:pPr>
    </w:p>
    <w:p w14:paraId="5D1713AB" w14:textId="77777777" w:rsidR="00FE7D9F" w:rsidRDefault="00FE7D9F" w:rsidP="002F7808">
      <w:pPr>
        <w:rPr>
          <w:rFonts w:eastAsia="Times New Roman" w:cs="Times New Roman"/>
          <w:color w:val="0C1931"/>
          <w:kern w:val="0"/>
          <w:sz w:val="24"/>
          <w:szCs w:val="24"/>
          <w:lang w:val="en-GB" w:eastAsia="en-GB"/>
          <w14:ligatures w14:val="none"/>
        </w:rPr>
      </w:pPr>
    </w:p>
    <w:p w14:paraId="7E688AF4" w14:textId="77777777" w:rsidR="00FE7D9F" w:rsidRDefault="00FE7D9F" w:rsidP="002F7808">
      <w:pPr>
        <w:rPr>
          <w:rFonts w:eastAsia="Times New Roman" w:cs="Times New Roman"/>
          <w:color w:val="0C1931"/>
          <w:kern w:val="0"/>
          <w:sz w:val="24"/>
          <w:szCs w:val="24"/>
          <w:lang w:val="en-GB" w:eastAsia="en-GB"/>
          <w14:ligatures w14:val="none"/>
        </w:rPr>
      </w:pPr>
    </w:p>
    <w:p w14:paraId="3B9EB8FA" w14:textId="77777777" w:rsidR="00FE7D9F" w:rsidRDefault="00FE7D9F" w:rsidP="002F7808">
      <w:pPr>
        <w:rPr>
          <w:rFonts w:eastAsia="Times New Roman" w:cs="Times New Roman"/>
          <w:color w:val="0C1931"/>
          <w:kern w:val="0"/>
          <w:sz w:val="24"/>
          <w:szCs w:val="24"/>
          <w:lang w:val="en-GB" w:eastAsia="en-GB"/>
          <w14:ligatures w14:val="none"/>
        </w:rPr>
      </w:pPr>
    </w:p>
    <w:p w14:paraId="39E34BA5" w14:textId="77777777" w:rsidR="00FE7D9F" w:rsidRDefault="00FE7D9F" w:rsidP="002F7808">
      <w:pPr>
        <w:rPr>
          <w:rFonts w:eastAsia="Times New Roman" w:cs="Times New Roman"/>
          <w:color w:val="0C1931"/>
          <w:kern w:val="0"/>
          <w:sz w:val="24"/>
          <w:szCs w:val="24"/>
          <w:lang w:val="en-GB" w:eastAsia="en-GB"/>
          <w14:ligatures w14:val="none"/>
        </w:rPr>
      </w:pPr>
    </w:p>
    <w:p w14:paraId="415B8122" w14:textId="77777777" w:rsidR="00FE7D9F" w:rsidRDefault="00FE7D9F" w:rsidP="002F7808">
      <w:pPr>
        <w:rPr>
          <w:rFonts w:eastAsia="Times New Roman" w:cs="Times New Roman"/>
          <w:color w:val="0C1931"/>
          <w:kern w:val="0"/>
          <w:sz w:val="24"/>
          <w:szCs w:val="24"/>
          <w:lang w:val="en-GB" w:eastAsia="en-GB"/>
          <w14:ligatures w14:val="none"/>
        </w:rPr>
      </w:pPr>
    </w:p>
    <w:p w14:paraId="366F956F" w14:textId="77777777" w:rsidR="00FE7D9F" w:rsidRDefault="00FE7D9F" w:rsidP="002F7808">
      <w:pPr>
        <w:rPr>
          <w:rFonts w:eastAsia="Times New Roman" w:cs="Times New Roman"/>
          <w:color w:val="0C1931"/>
          <w:kern w:val="0"/>
          <w:sz w:val="24"/>
          <w:szCs w:val="24"/>
          <w:lang w:val="en-GB" w:eastAsia="en-GB"/>
          <w14:ligatures w14:val="none"/>
        </w:rPr>
      </w:pPr>
    </w:p>
    <w:p w14:paraId="1D35F84C" w14:textId="77777777" w:rsidR="00FE7D9F" w:rsidRDefault="00FE7D9F" w:rsidP="002F7808">
      <w:pPr>
        <w:rPr>
          <w:rFonts w:eastAsia="Times New Roman" w:cs="Times New Roman"/>
          <w:color w:val="0C1931"/>
          <w:kern w:val="0"/>
          <w:sz w:val="24"/>
          <w:szCs w:val="24"/>
          <w:lang w:val="en-GB" w:eastAsia="en-GB"/>
          <w14:ligatures w14:val="none"/>
        </w:rPr>
      </w:pPr>
    </w:p>
    <w:p w14:paraId="5716A0A0" w14:textId="77777777" w:rsidR="00FE7D9F" w:rsidRDefault="00FE7D9F" w:rsidP="002F7808">
      <w:pPr>
        <w:rPr>
          <w:rFonts w:eastAsia="Times New Roman" w:cs="Times New Roman"/>
          <w:color w:val="0C1931"/>
          <w:kern w:val="0"/>
          <w:sz w:val="24"/>
          <w:szCs w:val="24"/>
          <w:lang w:val="en-GB" w:eastAsia="en-GB"/>
          <w14:ligatures w14:val="none"/>
        </w:rPr>
      </w:pPr>
    </w:p>
    <w:p w14:paraId="78233C18" w14:textId="77777777" w:rsidR="00C52752" w:rsidRDefault="00C52752" w:rsidP="002F7808">
      <w:pPr>
        <w:rPr>
          <w:rFonts w:eastAsia="Times New Roman" w:cs="Times New Roman"/>
          <w:color w:val="0C1931"/>
          <w:kern w:val="0"/>
          <w:sz w:val="24"/>
          <w:szCs w:val="24"/>
          <w:lang w:val="en-GB" w:eastAsia="en-GB"/>
          <w14:ligatures w14:val="none"/>
        </w:rPr>
      </w:pPr>
    </w:p>
    <w:bookmarkStart w:id="14" w:name="_Toc146187044" w:displacedByCustomXml="next"/>
    <w:bookmarkStart w:id="15" w:name="_Toc146221581" w:displacedByCustomXml="next"/>
    <w:sdt>
      <w:sdtPr>
        <w:rPr>
          <w:rFonts w:asciiTheme="minorHAnsi" w:eastAsiaTheme="minorHAnsi" w:hAnsiTheme="minorHAnsi" w:cstheme="minorBidi"/>
          <w:color w:val="auto"/>
          <w:sz w:val="22"/>
          <w:szCs w:val="22"/>
        </w:rPr>
        <w:id w:val="531151858"/>
        <w:docPartObj>
          <w:docPartGallery w:val="Bibliographies"/>
          <w:docPartUnique/>
        </w:docPartObj>
      </w:sdtPr>
      <w:sdtContent>
        <w:p w14:paraId="6443686F" w14:textId="02C9B93F" w:rsidR="00E636C1" w:rsidRDefault="00E636C1" w:rsidP="00711AE8">
          <w:pPr>
            <w:pStyle w:val="Heading1"/>
            <w:numPr>
              <w:ilvl w:val="0"/>
              <w:numId w:val="0"/>
            </w:numPr>
            <w:ind w:left="432"/>
          </w:pPr>
          <w:r>
            <w:t>References</w:t>
          </w:r>
          <w:bookmarkEnd w:id="15"/>
          <w:bookmarkEnd w:id="14"/>
        </w:p>
        <w:sdt>
          <w:sdtPr>
            <w:id w:val="-573587230"/>
            <w:bibliography/>
          </w:sdtPr>
          <w:sdtContent>
            <w:p w14:paraId="0E02F5A9" w14:textId="77777777" w:rsidR="00E636C1" w:rsidRDefault="00E636C1" w:rsidP="00E636C1">
              <w:pPr>
                <w:pStyle w:val="Bibliography"/>
                <w:ind w:left="720" w:hanging="720"/>
                <w:rPr>
                  <w:noProof/>
                  <w:kern w:val="0"/>
                  <w:sz w:val="24"/>
                  <w:szCs w:val="24"/>
                  <w14:ligatures w14:val="none"/>
                </w:rPr>
              </w:pPr>
              <w:r>
                <w:fldChar w:fldCharType="begin"/>
              </w:r>
              <w:r>
                <w:instrText xml:space="preserve"> BIBLIOGRAPHY </w:instrText>
              </w:r>
              <w:r>
                <w:fldChar w:fldCharType="separate"/>
              </w:r>
              <w:r>
                <w:rPr>
                  <w:noProof/>
                </w:rPr>
                <w:t>(2023, Sep). Retrieved from lion laboratories: https://www.lionlaboratories.com/products/alcolmeter-700/</w:t>
              </w:r>
            </w:p>
            <w:p w14:paraId="22971117" w14:textId="77777777" w:rsidR="00E636C1" w:rsidRDefault="00E636C1" w:rsidP="00E636C1">
              <w:pPr>
                <w:pStyle w:val="Bibliography"/>
                <w:ind w:left="720" w:hanging="720"/>
                <w:rPr>
                  <w:noProof/>
                </w:rPr>
              </w:pPr>
              <w:r>
                <w:rPr>
                  <w:noProof/>
                </w:rPr>
                <w:t>(2023, Sep). Retrieved from foursquare-healthcare: https://www.foursquare-healthcare.co.uk/lion-alcometer-700-breath-alcohol-analysis-kit/</w:t>
              </w:r>
            </w:p>
            <w:p w14:paraId="187757C7" w14:textId="77777777" w:rsidR="00E636C1" w:rsidRDefault="00E636C1" w:rsidP="00E636C1">
              <w:pPr>
                <w:pStyle w:val="Bibliography"/>
                <w:ind w:left="720" w:hanging="720"/>
                <w:rPr>
                  <w:noProof/>
                </w:rPr>
              </w:pPr>
              <w:r>
                <w:rPr>
                  <w:noProof/>
                </w:rPr>
                <w:t>(2023, Sep). Retrieved from Predictable Designs: https://predictabledesigns.com/product-development-timeline-how-long-it-takes-to-develop-a-new-hardware-product/</w:t>
              </w:r>
            </w:p>
            <w:p w14:paraId="356F3E84" w14:textId="77777777" w:rsidR="00E636C1" w:rsidRDefault="00E636C1" w:rsidP="00E636C1">
              <w:pPr>
                <w:pStyle w:val="Bibliography"/>
                <w:ind w:left="720" w:hanging="720"/>
                <w:rPr>
                  <w:noProof/>
                </w:rPr>
              </w:pPr>
              <w:r>
                <w:rPr>
                  <w:i/>
                  <w:iCs/>
                  <w:noProof/>
                </w:rPr>
                <w:t>Designer People</w:t>
              </w:r>
              <w:r>
                <w:rPr>
                  <w:noProof/>
                </w:rPr>
                <w:t>. (2023). Retrieved from The 8 Steps in Packaging Design Process: https://www.designerpeople.com/blog/packaging-design-process/#:~:text=8%20steps%20for%20the%20packaging%20design%20process%20which,...%208%20Step%208%20%E2%80%93%20MARKET%20REVIEW%20</w:t>
              </w:r>
            </w:p>
            <w:p w14:paraId="07BE23E6" w14:textId="77777777" w:rsidR="00E636C1" w:rsidRDefault="00E636C1" w:rsidP="00E636C1">
              <w:pPr>
                <w:pStyle w:val="Bibliography"/>
                <w:ind w:left="720" w:hanging="720"/>
                <w:rPr>
                  <w:noProof/>
                </w:rPr>
              </w:pPr>
              <w:r>
                <w:rPr>
                  <w:noProof/>
                </w:rPr>
                <w:t xml:space="preserve">Neeraj Kumar, a. N. (2022). Electrochemical sensors for the detection of SARS-CoV-2 virus. </w:t>
              </w:r>
              <w:r>
                <w:rPr>
                  <w:i/>
                  <w:iCs/>
                  <w:noProof/>
                </w:rPr>
                <w:t>Electrochemical sensors for the detection of SARS-CoV-2 virus</w:t>
              </w:r>
              <w:r>
                <w:rPr>
                  <w:noProof/>
                </w:rPr>
                <w:t>.</w:t>
              </w:r>
            </w:p>
            <w:p w14:paraId="090A5ADF" w14:textId="30CB5006" w:rsidR="00E636C1" w:rsidRDefault="00E636C1" w:rsidP="00E636C1">
              <w:r>
                <w:rPr>
                  <w:b/>
                  <w:bCs/>
                  <w:noProof/>
                </w:rPr>
                <w:fldChar w:fldCharType="end"/>
              </w:r>
            </w:p>
          </w:sdtContent>
        </w:sdt>
      </w:sdtContent>
    </w:sdt>
    <w:p w14:paraId="67F97F81" w14:textId="77777777" w:rsidR="00E636C1" w:rsidRDefault="00E636C1" w:rsidP="002F7808">
      <w:pPr>
        <w:rPr>
          <w:rFonts w:eastAsia="Times New Roman" w:cs="Times New Roman"/>
          <w:color w:val="0C1931"/>
          <w:kern w:val="0"/>
          <w:sz w:val="24"/>
          <w:szCs w:val="24"/>
          <w:lang w:val="en-GB" w:eastAsia="en-GB"/>
          <w14:ligatures w14:val="none"/>
        </w:rPr>
      </w:pPr>
    </w:p>
    <w:p w14:paraId="395BDDE7" w14:textId="77777777" w:rsidR="00E636C1" w:rsidRDefault="00E636C1" w:rsidP="002F7808">
      <w:pPr>
        <w:rPr>
          <w:rFonts w:eastAsia="Times New Roman" w:cs="Times New Roman"/>
          <w:color w:val="0C1931"/>
          <w:kern w:val="0"/>
          <w:sz w:val="24"/>
          <w:szCs w:val="24"/>
          <w:lang w:val="en-GB" w:eastAsia="en-GB"/>
          <w14:ligatures w14:val="none"/>
        </w:rPr>
      </w:pPr>
    </w:p>
    <w:p w14:paraId="45056807" w14:textId="77777777" w:rsidR="00E636C1" w:rsidRDefault="00E636C1" w:rsidP="002F7808">
      <w:pPr>
        <w:rPr>
          <w:rFonts w:eastAsia="Times New Roman" w:cs="Times New Roman"/>
          <w:color w:val="0C1931"/>
          <w:kern w:val="0"/>
          <w:sz w:val="24"/>
          <w:szCs w:val="24"/>
          <w:lang w:val="en-GB" w:eastAsia="en-GB"/>
          <w14:ligatures w14:val="none"/>
        </w:rPr>
      </w:pPr>
    </w:p>
    <w:p w14:paraId="4789294E" w14:textId="77777777" w:rsidR="00E636C1" w:rsidRDefault="00E636C1" w:rsidP="002F7808">
      <w:pPr>
        <w:rPr>
          <w:rFonts w:eastAsia="Times New Roman" w:cs="Times New Roman"/>
          <w:color w:val="0C1931"/>
          <w:kern w:val="0"/>
          <w:sz w:val="24"/>
          <w:szCs w:val="24"/>
          <w:lang w:val="en-GB" w:eastAsia="en-GB"/>
          <w14:ligatures w14:val="none"/>
        </w:rPr>
      </w:pPr>
    </w:p>
    <w:p w14:paraId="1EAEC928" w14:textId="77777777" w:rsidR="00E636C1" w:rsidRDefault="00E636C1" w:rsidP="002F7808">
      <w:pPr>
        <w:rPr>
          <w:rFonts w:eastAsia="Times New Roman" w:cs="Times New Roman"/>
          <w:color w:val="0C1931"/>
          <w:kern w:val="0"/>
          <w:sz w:val="24"/>
          <w:szCs w:val="24"/>
          <w:lang w:val="en-GB" w:eastAsia="en-GB"/>
          <w14:ligatures w14:val="none"/>
        </w:rPr>
      </w:pPr>
    </w:p>
    <w:p w14:paraId="52CFF7C6" w14:textId="77777777" w:rsidR="00E636C1" w:rsidRDefault="00E636C1" w:rsidP="002F7808">
      <w:pPr>
        <w:rPr>
          <w:rFonts w:eastAsia="Times New Roman" w:cs="Times New Roman"/>
          <w:color w:val="0C1931"/>
          <w:kern w:val="0"/>
          <w:sz w:val="24"/>
          <w:szCs w:val="24"/>
          <w:lang w:val="en-GB" w:eastAsia="en-GB"/>
          <w14:ligatures w14:val="none"/>
        </w:rPr>
      </w:pPr>
    </w:p>
    <w:p w14:paraId="2154D35C" w14:textId="77777777" w:rsidR="00E636C1" w:rsidRDefault="00E636C1" w:rsidP="002F7808">
      <w:pPr>
        <w:rPr>
          <w:rFonts w:eastAsia="Times New Roman" w:cs="Times New Roman"/>
          <w:color w:val="0C1931"/>
          <w:kern w:val="0"/>
          <w:sz w:val="24"/>
          <w:szCs w:val="24"/>
          <w:lang w:val="en-GB" w:eastAsia="en-GB"/>
          <w14:ligatures w14:val="none"/>
        </w:rPr>
      </w:pPr>
    </w:p>
    <w:p w14:paraId="1EFDCD88" w14:textId="77777777" w:rsidR="00E636C1" w:rsidRDefault="00E636C1" w:rsidP="002F7808">
      <w:pPr>
        <w:rPr>
          <w:rFonts w:eastAsia="Times New Roman" w:cs="Times New Roman"/>
          <w:color w:val="0C1931"/>
          <w:kern w:val="0"/>
          <w:sz w:val="24"/>
          <w:szCs w:val="24"/>
          <w:lang w:val="en-GB" w:eastAsia="en-GB"/>
          <w14:ligatures w14:val="none"/>
        </w:rPr>
      </w:pPr>
    </w:p>
    <w:p w14:paraId="34FEF17F" w14:textId="77777777" w:rsidR="008F7B70" w:rsidRPr="00455690" w:rsidRDefault="008F7B70" w:rsidP="00455690">
      <w:pPr>
        <w:shd w:val="clear" w:color="auto" w:fill="FEFEFE"/>
        <w:spacing w:before="100" w:beforeAutospacing="1" w:after="100" w:afterAutospacing="1" w:line="240" w:lineRule="auto"/>
        <w:rPr>
          <w:rFonts w:ascii="Plus Jakarta Sans" w:eastAsia="Times New Roman" w:hAnsi="Plus Jakarta Sans" w:cs="Times New Roman"/>
          <w:color w:val="0C1931"/>
          <w:kern w:val="0"/>
          <w:sz w:val="24"/>
          <w:szCs w:val="24"/>
          <w:lang w:val="en-GB" w:eastAsia="en-GB"/>
          <w14:ligatures w14:val="none"/>
        </w:rPr>
      </w:pPr>
    </w:p>
    <w:p w14:paraId="063B3AB3" w14:textId="77777777" w:rsidR="00455690" w:rsidRDefault="00455690" w:rsidP="002F7808"/>
    <w:sectPr w:rsidR="00455690">
      <w:headerReference w:type="default" r:id="rId9"/>
      <w:footerReference w:type="defaul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481BD" w14:textId="77777777" w:rsidR="001E6B46" w:rsidRDefault="001E6B46" w:rsidP="00711AE8">
      <w:pPr>
        <w:spacing w:after="0" w:line="240" w:lineRule="auto"/>
      </w:pPr>
      <w:r>
        <w:separator/>
      </w:r>
    </w:p>
  </w:endnote>
  <w:endnote w:type="continuationSeparator" w:id="0">
    <w:p w14:paraId="65DE4E6D" w14:textId="77777777" w:rsidR="001E6B46" w:rsidRDefault="001E6B46" w:rsidP="00711A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altName w:val="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Neue-Ligh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lus Jakarta San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686"/>
      <w:gridCol w:w="4674"/>
    </w:tblGrid>
    <w:tr w:rsidR="00FB33BB" w14:paraId="7F723DE6" w14:textId="77777777">
      <w:trPr>
        <w:trHeight w:hRule="exact" w:val="115"/>
        <w:jc w:val="center"/>
      </w:trPr>
      <w:tc>
        <w:tcPr>
          <w:tcW w:w="4686" w:type="dxa"/>
          <w:shd w:val="clear" w:color="auto" w:fill="4472C4" w:themeFill="accent1"/>
          <w:tcMar>
            <w:top w:w="0" w:type="dxa"/>
            <w:bottom w:w="0" w:type="dxa"/>
          </w:tcMar>
        </w:tcPr>
        <w:p w14:paraId="3B0CFC4C" w14:textId="77777777" w:rsidR="00FB33BB" w:rsidRDefault="00FB33BB">
          <w:pPr>
            <w:pStyle w:val="Header"/>
            <w:rPr>
              <w:caps/>
              <w:sz w:val="18"/>
            </w:rPr>
          </w:pPr>
        </w:p>
      </w:tc>
      <w:tc>
        <w:tcPr>
          <w:tcW w:w="4674" w:type="dxa"/>
          <w:shd w:val="clear" w:color="auto" w:fill="4472C4" w:themeFill="accent1"/>
          <w:tcMar>
            <w:top w:w="0" w:type="dxa"/>
            <w:bottom w:w="0" w:type="dxa"/>
          </w:tcMar>
        </w:tcPr>
        <w:p w14:paraId="7C37B045" w14:textId="77777777" w:rsidR="00FB33BB" w:rsidRDefault="00FB33BB">
          <w:pPr>
            <w:pStyle w:val="Header"/>
            <w:jc w:val="right"/>
            <w:rPr>
              <w:caps/>
              <w:sz w:val="18"/>
            </w:rPr>
          </w:pPr>
        </w:p>
      </w:tc>
    </w:tr>
    <w:tr w:rsidR="00FB33BB" w14:paraId="55421241" w14:textId="77777777">
      <w:trPr>
        <w:jc w:val="center"/>
      </w:trPr>
      <w:sdt>
        <w:sdtPr>
          <w:rPr>
            <w:caps/>
            <w:color w:val="808080" w:themeColor="background1" w:themeShade="80"/>
            <w:sz w:val="18"/>
            <w:szCs w:val="18"/>
          </w:rPr>
          <w:alias w:val="Author"/>
          <w:tag w:val=""/>
          <w:id w:val="1534151868"/>
          <w:placeholder>
            <w:docPart w:val="D151B9FDFCD64FCAB78A87E9633F7D92"/>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5CBDA40D" w14:textId="332A84C3" w:rsidR="00FB33BB" w:rsidRDefault="00FB33BB">
              <w:pPr>
                <w:pStyle w:val="Footer"/>
                <w:rPr>
                  <w:caps/>
                  <w:color w:val="808080" w:themeColor="background1" w:themeShade="80"/>
                  <w:sz w:val="18"/>
                  <w:szCs w:val="18"/>
                </w:rPr>
              </w:pPr>
              <w:r>
                <w:rPr>
                  <w:caps/>
                  <w:color w:val="808080" w:themeColor="background1" w:themeShade="80"/>
                  <w:sz w:val="18"/>
                  <w:szCs w:val="18"/>
                </w:rPr>
                <w:t>Ayers, Craig</w:t>
              </w:r>
              <w:r w:rsidR="00792ADC">
                <w:rPr>
                  <w:caps/>
                  <w:color w:val="808080" w:themeColor="background1" w:themeShade="80"/>
                  <w:sz w:val="18"/>
                  <w:szCs w:val="18"/>
                </w:rPr>
                <w:t xml:space="preserve"> 1250122</w:t>
              </w:r>
            </w:p>
          </w:tc>
        </w:sdtContent>
      </w:sdt>
      <w:tc>
        <w:tcPr>
          <w:tcW w:w="4674" w:type="dxa"/>
          <w:shd w:val="clear" w:color="auto" w:fill="auto"/>
          <w:vAlign w:val="center"/>
        </w:tcPr>
        <w:p w14:paraId="724B7E88" w14:textId="77777777" w:rsidR="00FB33BB" w:rsidRDefault="00FB33BB">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40862BD9" w14:textId="77777777" w:rsidR="00711AE8" w:rsidRDefault="00711A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BEFC8" w14:textId="77777777" w:rsidR="001E6B46" w:rsidRDefault="001E6B46" w:rsidP="00711AE8">
      <w:pPr>
        <w:spacing w:after="0" w:line="240" w:lineRule="auto"/>
      </w:pPr>
      <w:r>
        <w:separator/>
      </w:r>
    </w:p>
  </w:footnote>
  <w:footnote w:type="continuationSeparator" w:id="0">
    <w:p w14:paraId="7DF7E7C6" w14:textId="77777777" w:rsidR="001E6B46" w:rsidRDefault="001E6B46" w:rsidP="00711A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CC355" w14:textId="31ECD3E6" w:rsidR="00FB33BB" w:rsidRDefault="00FB33BB">
    <w:pPr>
      <w:pStyle w:val="Header"/>
    </w:pPr>
    <w:r>
      <w:rPr>
        <w:noProof/>
      </w:rPr>
      <mc:AlternateContent>
        <mc:Choice Requires="wps">
          <w:drawing>
            <wp:anchor distT="0" distB="0" distL="118745" distR="118745" simplePos="0" relativeHeight="251659264" behindDoc="1" locked="0" layoutInCell="1" allowOverlap="0" wp14:anchorId="6589E523" wp14:editId="76284D99">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5950039" cy="270457"/>
              <wp:effectExtent l="0" t="0" r="0" b="7620"/>
              <wp:wrapSquare wrapText="bothSides"/>
              <wp:docPr id="197" name="Rectangle 63"/>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0F28F933" w14:textId="196F0AC2" w:rsidR="00FB33BB" w:rsidRDefault="00FB33BB" w:rsidP="00FB33BB">
                              <w:pPr>
                                <w:pStyle w:val="Header"/>
                                <w:jc w:val="center"/>
                                <w:rPr>
                                  <w:caps/>
                                  <w:color w:val="FFFFFF" w:themeColor="background1"/>
                                </w:rPr>
                              </w:pPr>
                              <w:r w:rsidRPr="00FB33BB">
                                <w:rPr>
                                  <w:caps/>
                                  <w:color w:val="FFFFFF" w:themeColor="background1"/>
                                </w:rPr>
                                <w:t>ACPA 7006 Management of NPD Assessment B</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6589E523" id="Rectangle 63"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0F28F933" w14:textId="196F0AC2" w:rsidR="00FB33BB" w:rsidRDefault="00FB33BB" w:rsidP="00FB33BB">
                        <w:pPr>
                          <w:pStyle w:val="Header"/>
                          <w:jc w:val="center"/>
                          <w:rPr>
                            <w:caps/>
                            <w:color w:val="FFFFFF" w:themeColor="background1"/>
                          </w:rPr>
                        </w:pPr>
                        <w:r w:rsidRPr="00FB33BB">
                          <w:rPr>
                            <w:caps/>
                            <w:color w:val="FFFFFF" w:themeColor="background1"/>
                          </w:rPr>
                          <w:t>ACPA 7006 Management of NPD Assessment B</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124C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283159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4171BAC"/>
    <w:multiLevelType w:val="multilevel"/>
    <w:tmpl w:val="00645E3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19023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AE05C6E"/>
    <w:multiLevelType w:val="multilevel"/>
    <w:tmpl w:val="00645E3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3F7AAF"/>
    <w:multiLevelType w:val="hybridMultilevel"/>
    <w:tmpl w:val="BB0668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0E0B8F"/>
    <w:multiLevelType w:val="hybridMultilevel"/>
    <w:tmpl w:val="F6BAE28E"/>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AAC6933"/>
    <w:multiLevelType w:val="hybridMultilevel"/>
    <w:tmpl w:val="0F522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E620C"/>
    <w:multiLevelType w:val="hybridMultilevel"/>
    <w:tmpl w:val="7376D5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34624B"/>
    <w:multiLevelType w:val="hybridMultilevel"/>
    <w:tmpl w:val="4846F2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F2B44C3"/>
    <w:multiLevelType w:val="hybridMultilevel"/>
    <w:tmpl w:val="A7923F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6E6DBA"/>
    <w:multiLevelType w:val="hybridMultilevel"/>
    <w:tmpl w:val="71D4358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630A87"/>
    <w:multiLevelType w:val="multilevel"/>
    <w:tmpl w:val="00645E3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E2143C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211382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3AA2639"/>
    <w:multiLevelType w:val="hybridMultilevel"/>
    <w:tmpl w:val="38161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255F5A"/>
    <w:multiLevelType w:val="hybridMultilevel"/>
    <w:tmpl w:val="956A88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9C33C9"/>
    <w:multiLevelType w:val="hybridMultilevel"/>
    <w:tmpl w:val="3A9E160C"/>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69D2CF2"/>
    <w:multiLevelType w:val="multilevel"/>
    <w:tmpl w:val="7D7C9272"/>
    <w:lvl w:ilvl="0">
      <w:start w:val="1"/>
      <w:numFmt w:val="decimal"/>
      <w:lvlText w:val="%1."/>
      <w:lvlJc w:val="left"/>
      <w:pPr>
        <w:ind w:left="360" w:hanging="360"/>
      </w:pPr>
      <w:rPr>
        <w:rFonts w:hint="default"/>
        <w:sz w:val="32"/>
        <w:szCs w:val="3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A6F3A43"/>
    <w:multiLevelType w:val="hybridMultilevel"/>
    <w:tmpl w:val="D75C6F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833FB4"/>
    <w:multiLevelType w:val="hybridMultilevel"/>
    <w:tmpl w:val="1AB4D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551A91"/>
    <w:multiLevelType w:val="multilevel"/>
    <w:tmpl w:val="06703E4A"/>
    <w:lvl w:ilvl="0">
      <w:start w:val="14"/>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2" w15:restartNumberingAfterBreak="0">
    <w:nsid w:val="4C7C02E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F331D51"/>
    <w:multiLevelType w:val="hybridMultilevel"/>
    <w:tmpl w:val="AC7A5F30"/>
    <w:lvl w:ilvl="0" w:tplc="08090001">
      <w:start w:val="1"/>
      <w:numFmt w:val="bullet"/>
      <w:lvlText w:val=""/>
      <w:lvlJc w:val="left"/>
      <w:pPr>
        <w:ind w:left="1944" w:hanging="360"/>
      </w:pPr>
      <w:rPr>
        <w:rFonts w:ascii="Symbol" w:hAnsi="Symbol" w:hint="default"/>
      </w:rPr>
    </w:lvl>
    <w:lvl w:ilvl="1" w:tplc="08090003" w:tentative="1">
      <w:start w:val="1"/>
      <w:numFmt w:val="bullet"/>
      <w:lvlText w:val="o"/>
      <w:lvlJc w:val="left"/>
      <w:pPr>
        <w:ind w:left="2664" w:hanging="360"/>
      </w:pPr>
      <w:rPr>
        <w:rFonts w:ascii="Courier New" w:hAnsi="Courier New" w:cs="Courier New" w:hint="default"/>
      </w:rPr>
    </w:lvl>
    <w:lvl w:ilvl="2" w:tplc="08090005" w:tentative="1">
      <w:start w:val="1"/>
      <w:numFmt w:val="bullet"/>
      <w:lvlText w:val=""/>
      <w:lvlJc w:val="left"/>
      <w:pPr>
        <w:ind w:left="3384" w:hanging="360"/>
      </w:pPr>
      <w:rPr>
        <w:rFonts w:ascii="Wingdings" w:hAnsi="Wingdings" w:hint="default"/>
      </w:rPr>
    </w:lvl>
    <w:lvl w:ilvl="3" w:tplc="08090001" w:tentative="1">
      <w:start w:val="1"/>
      <w:numFmt w:val="bullet"/>
      <w:lvlText w:val=""/>
      <w:lvlJc w:val="left"/>
      <w:pPr>
        <w:ind w:left="4104" w:hanging="360"/>
      </w:pPr>
      <w:rPr>
        <w:rFonts w:ascii="Symbol" w:hAnsi="Symbol" w:hint="default"/>
      </w:rPr>
    </w:lvl>
    <w:lvl w:ilvl="4" w:tplc="08090003" w:tentative="1">
      <w:start w:val="1"/>
      <w:numFmt w:val="bullet"/>
      <w:lvlText w:val="o"/>
      <w:lvlJc w:val="left"/>
      <w:pPr>
        <w:ind w:left="4824" w:hanging="360"/>
      </w:pPr>
      <w:rPr>
        <w:rFonts w:ascii="Courier New" w:hAnsi="Courier New" w:cs="Courier New" w:hint="default"/>
      </w:rPr>
    </w:lvl>
    <w:lvl w:ilvl="5" w:tplc="08090005" w:tentative="1">
      <w:start w:val="1"/>
      <w:numFmt w:val="bullet"/>
      <w:lvlText w:val=""/>
      <w:lvlJc w:val="left"/>
      <w:pPr>
        <w:ind w:left="5544" w:hanging="360"/>
      </w:pPr>
      <w:rPr>
        <w:rFonts w:ascii="Wingdings" w:hAnsi="Wingdings" w:hint="default"/>
      </w:rPr>
    </w:lvl>
    <w:lvl w:ilvl="6" w:tplc="08090001" w:tentative="1">
      <w:start w:val="1"/>
      <w:numFmt w:val="bullet"/>
      <w:lvlText w:val=""/>
      <w:lvlJc w:val="left"/>
      <w:pPr>
        <w:ind w:left="6264" w:hanging="360"/>
      </w:pPr>
      <w:rPr>
        <w:rFonts w:ascii="Symbol" w:hAnsi="Symbol" w:hint="default"/>
      </w:rPr>
    </w:lvl>
    <w:lvl w:ilvl="7" w:tplc="08090003" w:tentative="1">
      <w:start w:val="1"/>
      <w:numFmt w:val="bullet"/>
      <w:lvlText w:val="o"/>
      <w:lvlJc w:val="left"/>
      <w:pPr>
        <w:ind w:left="6984" w:hanging="360"/>
      </w:pPr>
      <w:rPr>
        <w:rFonts w:ascii="Courier New" w:hAnsi="Courier New" w:cs="Courier New" w:hint="default"/>
      </w:rPr>
    </w:lvl>
    <w:lvl w:ilvl="8" w:tplc="08090005" w:tentative="1">
      <w:start w:val="1"/>
      <w:numFmt w:val="bullet"/>
      <w:lvlText w:val=""/>
      <w:lvlJc w:val="left"/>
      <w:pPr>
        <w:ind w:left="7704" w:hanging="360"/>
      </w:pPr>
      <w:rPr>
        <w:rFonts w:ascii="Wingdings" w:hAnsi="Wingdings" w:hint="default"/>
      </w:rPr>
    </w:lvl>
  </w:abstractNum>
  <w:abstractNum w:abstractNumId="24" w15:restartNumberingAfterBreak="0">
    <w:nsid w:val="529F684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42A10B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4F75A64"/>
    <w:multiLevelType w:val="hybridMultilevel"/>
    <w:tmpl w:val="4928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603583"/>
    <w:multiLevelType w:val="hybridMultilevel"/>
    <w:tmpl w:val="2E421D5C"/>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28" w15:restartNumberingAfterBreak="0">
    <w:nsid w:val="58B019F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AF47C70"/>
    <w:multiLevelType w:val="hybridMultilevel"/>
    <w:tmpl w:val="10307F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5C626DD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DC51139"/>
    <w:multiLevelType w:val="hybridMultilevel"/>
    <w:tmpl w:val="A72CD8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5FAD4D4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00623DE"/>
    <w:multiLevelType w:val="multilevel"/>
    <w:tmpl w:val="5BEE3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4D8761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72A06C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89E3DF5"/>
    <w:multiLevelType w:val="hybridMultilevel"/>
    <w:tmpl w:val="1CB466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B44BF3"/>
    <w:multiLevelType w:val="multilevel"/>
    <w:tmpl w:val="F288F832"/>
    <w:lvl w:ilvl="0">
      <w:start w:val="8"/>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8" w15:restartNumberingAfterBreak="0">
    <w:nsid w:val="6BE5753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EB9089E"/>
    <w:multiLevelType w:val="hybridMultilevel"/>
    <w:tmpl w:val="70169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0E158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25D1B4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713630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94C25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A9C179C"/>
    <w:multiLevelType w:val="hybridMultilevel"/>
    <w:tmpl w:val="B78E53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7BA23EF9"/>
    <w:multiLevelType w:val="hybridMultilevel"/>
    <w:tmpl w:val="64EAD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127FA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C87261D"/>
    <w:multiLevelType w:val="multilevel"/>
    <w:tmpl w:val="DCE85D5E"/>
    <w:lvl w:ilvl="0">
      <w:start w:val="1"/>
      <w:numFmt w:val="decimal"/>
      <w:lvlText w:val="%1."/>
      <w:lvlJc w:val="left"/>
      <w:pPr>
        <w:ind w:left="360" w:hanging="360"/>
      </w:pPr>
      <w:rPr>
        <w:sz w:val="32"/>
        <w:szCs w:val="3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F3A398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84702422">
    <w:abstractNumId w:val="33"/>
  </w:num>
  <w:num w:numId="2" w16cid:durableId="1872918149">
    <w:abstractNumId w:val="7"/>
  </w:num>
  <w:num w:numId="3" w16cid:durableId="984701326">
    <w:abstractNumId w:val="19"/>
  </w:num>
  <w:num w:numId="4" w16cid:durableId="2026322419">
    <w:abstractNumId w:val="10"/>
  </w:num>
  <w:num w:numId="5" w16cid:durableId="1136214386">
    <w:abstractNumId w:val="11"/>
  </w:num>
  <w:num w:numId="6" w16cid:durableId="799420205">
    <w:abstractNumId w:val="42"/>
  </w:num>
  <w:num w:numId="7" w16cid:durableId="1365129091">
    <w:abstractNumId w:val="40"/>
  </w:num>
  <w:num w:numId="8" w16cid:durableId="722605837">
    <w:abstractNumId w:val="32"/>
  </w:num>
  <w:num w:numId="9" w16cid:durableId="39212227">
    <w:abstractNumId w:val="38"/>
  </w:num>
  <w:num w:numId="10" w16cid:durableId="109471817">
    <w:abstractNumId w:val="0"/>
  </w:num>
  <w:num w:numId="11" w16cid:durableId="60910256">
    <w:abstractNumId w:val="21"/>
  </w:num>
  <w:num w:numId="12" w16cid:durableId="831876190">
    <w:abstractNumId w:val="34"/>
  </w:num>
  <w:num w:numId="13" w16cid:durableId="783840125">
    <w:abstractNumId w:val="41"/>
  </w:num>
  <w:num w:numId="14" w16cid:durableId="780304188">
    <w:abstractNumId w:val="46"/>
  </w:num>
  <w:num w:numId="15" w16cid:durableId="1385643647">
    <w:abstractNumId w:val="2"/>
  </w:num>
  <w:num w:numId="16" w16cid:durableId="200896203">
    <w:abstractNumId w:val="4"/>
  </w:num>
  <w:num w:numId="17" w16cid:durableId="368263737">
    <w:abstractNumId w:val="12"/>
  </w:num>
  <w:num w:numId="18" w16cid:durableId="561020004">
    <w:abstractNumId w:val="24"/>
  </w:num>
  <w:num w:numId="19" w16cid:durableId="835265943">
    <w:abstractNumId w:val="18"/>
  </w:num>
  <w:num w:numId="20" w16cid:durableId="2006202035">
    <w:abstractNumId w:val="23"/>
  </w:num>
  <w:num w:numId="21" w16cid:durableId="920213144">
    <w:abstractNumId w:val="36"/>
  </w:num>
  <w:num w:numId="22" w16cid:durableId="131950351">
    <w:abstractNumId w:val="39"/>
  </w:num>
  <w:num w:numId="23" w16cid:durableId="1054695629">
    <w:abstractNumId w:val="45"/>
  </w:num>
  <w:num w:numId="24" w16cid:durableId="156120548">
    <w:abstractNumId w:val="20"/>
  </w:num>
  <w:num w:numId="25" w16cid:durableId="1237935364">
    <w:abstractNumId w:val="3"/>
  </w:num>
  <w:num w:numId="26" w16cid:durableId="1348942741">
    <w:abstractNumId w:val="14"/>
  </w:num>
  <w:num w:numId="27" w16cid:durableId="1650088029">
    <w:abstractNumId w:val="13"/>
  </w:num>
  <w:num w:numId="28" w16cid:durableId="1430270364">
    <w:abstractNumId w:val="35"/>
  </w:num>
  <w:num w:numId="29" w16cid:durableId="1469283227">
    <w:abstractNumId w:val="1"/>
  </w:num>
  <w:num w:numId="30" w16cid:durableId="1404379417">
    <w:abstractNumId w:val="26"/>
  </w:num>
  <w:num w:numId="31" w16cid:durableId="737439638">
    <w:abstractNumId w:val="47"/>
  </w:num>
  <w:num w:numId="32" w16cid:durableId="1743092905">
    <w:abstractNumId w:val="28"/>
  </w:num>
  <w:num w:numId="33" w16cid:durableId="170993741">
    <w:abstractNumId w:val="30"/>
  </w:num>
  <w:num w:numId="34" w16cid:durableId="413555590">
    <w:abstractNumId w:val="43"/>
  </w:num>
  <w:num w:numId="35" w16cid:durableId="376928089">
    <w:abstractNumId w:val="48"/>
  </w:num>
  <w:num w:numId="36" w16cid:durableId="1554341954">
    <w:abstractNumId w:val="22"/>
  </w:num>
  <w:num w:numId="37" w16cid:durableId="571814227">
    <w:abstractNumId w:val="8"/>
  </w:num>
  <w:num w:numId="38" w16cid:durableId="1687713161">
    <w:abstractNumId w:val="6"/>
  </w:num>
  <w:num w:numId="39" w16cid:durableId="1925383164">
    <w:abstractNumId w:val="5"/>
  </w:num>
  <w:num w:numId="40" w16cid:durableId="1788039846">
    <w:abstractNumId w:val="16"/>
  </w:num>
  <w:num w:numId="41" w16cid:durableId="1446731169">
    <w:abstractNumId w:val="25"/>
  </w:num>
  <w:num w:numId="42" w16cid:durableId="209536507">
    <w:abstractNumId w:val="37"/>
  </w:num>
  <w:num w:numId="43" w16cid:durableId="672074491">
    <w:abstractNumId w:val="17"/>
  </w:num>
  <w:num w:numId="44" w16cid:durableId="407268701">
    <w:abstractNumId w:val="15"/>
  </w:num>
  <w:num w:numId="45" w16cid:durableId="943222376">
    <w:abstractNumId w:val="44"/>
  </w:num>
  <w:num w:numId="46" w16cid:durableId="541134969">
    <w:abstractNumId w:val="27"/>
  </w:num>
  <w:num w:numId="47" w16cid:durableId="1697727900">
    <w:abstractNumId w:val="31"/>
  </w:num>
  <w:num w:numId="48" w16cid:durableId="1772237233">
    <w:abstractNumId w:val="29"/>
  </w:num>
  <w:num w:numId="49" w16cid:durableId="826937733">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yers, Craig">
    <w15:presenceInfo w15:providerId="AD" w15:userId="S-1-5-21-937083233-2263450883-339855612-205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7808"/>
    <w:rsid w:val="00042E7E"/>
    <w:rsid w:val="0004650A"/>
    <w:rsid w:val="000D0635"/>
    <w:rsid w:val="000E322F"/>
    <w:rsid w:val="000E4E28"/>
    <w:rsid w:val="00101B97"/>
    <w:rsid w:val="00161E09"/>
    <w:rsid w:val="0018058B"/>
    <w:rsid w:val="001949AA"/>
    <w:rsid w:val="00197E6F"/>
    <w:rsid w:val="001D1C47"/>
    <w:rsid w:val="001D4B1C"/>
    <w:rsid w:val="001E6B46"/>
    <w:rsid w:val="00235EA0"/>
    <w:rsid w:val="00251A62"/>
    <w:rsid w:val="00272197"/>
    <w:rsid w:val="002C4996"/>
    <w:rsid w:val="002C5212"/>
    <w:rsid w:val="002D6300"/>
    <w:rsid w:val="002F7808"/>
    <w:rsid w:val="00302A79"/>
    <w:rsid w:val="00302F8E"/>
    <w:rsid w:val="00327F47"/>
    <w:rsid w:val="00394F42"/>
    <w:rsid w:val="003F1494"/>
    <w:rsid w:val="003F4584"/>
    <w:rsid w:val="00442B3D"/>
    <w:rsid w:val="00451506"/>
    <w:rsid w:val="00455690"/>
    <w:rsid w:val="00466947"/>
    <w:rsid w:val="00473485"/>
    <w:rsid w:val="005155CC"/>
    <w:rsid w:val="00520233"/>
    <w:rsid w:val="005704AA"/>
    <w:rsid w:val="00577F2A"/>
    <w:rsid w:val="005B446E"/>
    <w:rsid w:val="005F3FF3"/>
    <w:rsid w:val="00623BE1"/>
    <w:rsid w:val="0064382C"/>
    <w:rsid w:val="0068654C"/>
    <w:rsid w:val="0069350F"/>
    <w:rsid w:val="006A5C55"/>
    <w:rsid w:val="006C6D1F"/>
    <w:rsid w:val="00701AD1"/>
    <w:rsid w:val="00711AE8"/>
    <w:rsid w:val="00752061"/>
    <w:rsid w:val="00757ED4"/>
    <w:rsid w:val="00792ADC"/>
    <w:rsid w:val="007B32E4"/>
    <w:rsid w:val="007E2130"/>
    <w:rsid w:val="00817571"/>
    <w:rsid w:val="0086457B"/>
    <w:rsid w:val="00875185"/>
    <w:rsid w:val="00892ADF"/>
    <w:rsid w:val="008F7B70"/>
    <w:rsid w:val="00913941"/>
    <w:rsid w:val="00957171"/>
    <w:rsid w:val="00990C6C"/>
    <w:rsid w:val="009B0DEB"/>
    <w:rsid w:val="009B7CAF"/>
    <w:rsid w:val="009C2890"/>
    <w:rsid w:val="00A016DC"/>
    <w:rsid w:val="00B032DF"/>
    <w:rsid w:val="00B1026B"/>
    <w:rsid w:val="00BA467A"/>
    <w:rsid w:val="00BC0E81"/>
    <w:rsid w:val="00BC54CD"/>
    <w:rsid w:val="00C01C2D"/>
    <w:rsid w:val="00C52752"/>
    <w:rsid w:val="00C94BEF"/>
    <w:rsid w:val="00C969CE"/>
    <w:rsid w:val="00CD1D5B"/>
    <w:rsid w:val="00CD4E6C"/>
    <w:rsid w:val="00D36E8A"/>
    <w:rsid w:val="00D42FE8"/>
    <w:rsid w:val="00D53AF3"/>
    <w:rsid w:val="00D65762"/>
    <w:rsid w:val="00D75909"/>
    <w:rsid w:val="00D81016"/>
    <w:rsid w:val="00DA7EB3"/>
    <w:rsid w:val="00DD77B4"/>
    <w:rsid w:val="00E11383"/>
    <w:rsid w:val="00E24C3F"/>
    <w:rsid w:val="00E636C1"/>
    <w:rsid w:val="00EB47BF"/>
    <w:rsid w:val="00ED7FB8"/>
    <w:rsid w:val="00F90469"/>
    <w:rsid w:val="00FB33BB"/>
    <w:rsid w:val="00FC614F"/>
    <w:rsid w:val="00FE7D9F"/>
    <w:rsid w:val="00FF26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90B979"/>
  <w15:chartTrackingRefBased/>
  <w15:docId w15:val="{EC916EF7-FC60-480F-89BD-0E764D0EA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32E4"/>
    <w:pPr>
      <w:keepNext/>
      <w:keepLines/>
      <w:numPr>
        <w:numId w:val="1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B32E4"/>
    <w:pPr>
      <w:keepNext/>
      <w:keepLines/>
      <w:numPr>
        <w:ilvl w:val="1"/>
        <w:numId w:val="1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B32E4"/>
    <w:pPr>
      <w:keepNext/>
      <w:keepLines/>
      <w:numPr>
        <w:ilvl w:val="2"/>
        <w:numId w:val="1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B32E4"/>
    <w:pPr>
      <w:keepNext/>
      <w:keepLines/>
      <w:numPr>
        <w:ilvl w:val="3"/>
        <w:numId w:val="1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B32E4"/>
    <w:pPr>
      <w:keepNext/>
      <w:keepLines/>
      <w:numPr>
        <w:ilvl w:val="4"/>
        <w:numId w:val="1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B32E4"/>
    <w:pPr>
      <w:keepNext/>
      <w:keepLines/>
      <w:numPr>
        <w:ilvl w:val="5"/>
        <w:numId w:val="1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B32E4"/>
    <w:pPr>
      <w:keepNext/>
      <w:keepLines/>
      <w:numPr>
        <w:ilvl w:val="6"/>
        <w:numId w:val="1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B32E4"/>
    <w:pPr>
      <w:keepNext/>
      <w:keepLines/>
      <w:numPr>
        <w:ilvl w:val="7"/>
        <w:numId w:val="1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B32E4"/>
    <w:pPr>
      <w:keepNext/>
      <w:keepLines/>
      <w:numPr>
        <w:ilvl w:val="8"/>
        <w:numId w:val="1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2130"/>
    <w:pPr>
      <w:ind w:left="720"/>
      <w:contextualSpacing/>
    </w:pPr>
    <w:rPr>
      <w:kern w:val="0"/>
    </w:rPr>
  </w:style>
  <w:style w:type="character" w:styleId="Hyperlink">
    <w:name w:val="Hyperlink"/>
    <w:basedOn w:val="DefaultParagraphFont"/>
    <w:uiPriority w:val="99"/>
    <w:unhideWhenUsed/>
    <w:rsid w:val="007E2130"/>
    <w:rPr>
      <w:color w:val="0000FF"/>
      <w:u w:val="single"/>
    </w:rPr>
  </w:style>
  <w:style w:type="paragraph" w:customStyle="1" w:styleId="Default">
    <w:name w:val="Default"/>
    <w:rsid w:val="007B32E4"/>
    <w:pPr>
      <w:autoSpaceDE w:val="0"/>
      <w:autoSpaceDN w:val="0"/>
      <w:adjustRightInd w:val="0"/>
      <w:spacing w:after="0" w:line="240" w:lineRule="auto"/>
    </w:pPr>
    <w:rPr>
      <w:rFonts w:ascii="Arial Nova" w:hAnsi="Arial Nova" w:cs="Arial Nova"/>
      <w:color w:val="000000"/>
      <w:kern w:val="0"/>
      <w:sz w:val="24"/>
      <w:szCs w:val="24"/>
      <w:lang w:val="en-GB"/>
    </w:rPr>
  </w:style>
  <w:style w:type="character" w:customStyle="1" w:styleId="Heading1Char">
    <w:name w:val="Heading 1 Char"/>
    <w:basedOn w:val="DefaultParagraphFont"/>
    <w:link w:val="Heading1"/>
    <w:uiPriority w:val="9"/>
    <w:rsid w:val="007B32E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7B32E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B32E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B32E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B32E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B32E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B32E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B32E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B32E4"/>
    <w:rPr>
      <w:rFonts w:asciiTheme="majorHAnsi" w:eastAsiaTheme="majorEastAsia" w:hAnsiTheme="majorHAnsi" w:cstheme="majorBidi"/>
      <w:i/>
      <w:iCs/>
      <w:color w:val="272727" w:themeColor="text1" w:themeTint="D8"/>
      <w:sz w:val="21"/>
      <w:szCs w:val="21"/>
    </w:rPr>
  </w:style>
  <w:style w:type="paragraph" w:styleId="NormalWeb">
    <w:name w:val="Normal (Web)"/>
    <w:basedOn w:val="Normal"/>
    <w:uiPriority w:val="99"/>
    <w:semiHidden/>
    <w:unhideWhenUsed/>
    <w:rsid w:val="0068654C"/>
    <w:pPr>
      <w:spacing w:before="100" w:beforeAutospacing="1" w:after="100" w:afterAutospacing="1" w:line="240" w:lineRule="auto"/>
    </w:pPr>
    <w:rPr>
      <w:rFonts w:ascii="Times New Roman" w:eastAsia="Times New Roman" w:hAnsi="Times New Roman" w:cs="Times New Roman"/>
      <w:kern w:val="0"/>
      <w:sz w:val="24"/>
      <w:szCs w:val="24"/>
      <w:lang w:val="en-GB" w:eastAsia="en-GB"/>
    </w:rPr>
  </w:style>
  <w:style w:type="paragraph" w:styleId="Revision">
    <w:name w:val="Revision"/>
    <w:hidden/>
    <w:uiPriority w:val="99"/>
    <w:semiHidden/>
    <w:rsid w:val="00757ED4"/>
    <w:pPr>
      <w:spacing w:after="0" w:line="240" w:lineRule="auto"/>
    </w:pPr>
  </w:style>
  <w:style w:type="paragraph" w:styleId="BalloonText">
    <w:name w:val="Balloon Text"/>
    <w:basedOn w:val="Normal"/>
    <w:link w:val="BalloonTextChar"/>
    <w:uiPriority w:val="99"/>
    <w:semiHidden/>
    <w:unhideWhenUsed/>
    <w:rsid w:val="00757E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7ED4"/>
    <w:rPr>
      <w:rFonts w:ascii="Segoe UI" w:hAnsi="Segoe UI" w:cs="Segoe UI"/>
      <w:sz w:val="18"/>
      <w:szCs w:val="18"/>
    </w:rPr>
  </w:style>
  <w:style w:type="character" w:styleId="FollowedHyperlink">
    <w:name w:val="FollowedHyperlink"/>
    <w:basedOn w:val="DefaultParagraphFont"/>
    <w:uiPriority w:val="99"/>
    <w:semiHidden/>
    <w:unhideWhenUsed/>
    <w:rsid w:val="00892ADF"/>
    <w:rPr>
      <w:color w:val="954F72" w:themeColor="followedHyperlink"/>
      <w:u w:val="single"/>
    </w:rPr>
  </w:style>
  <w:style w:type="paragraph" w:styleId="TOCHeading">
    <w:name w:val="TOC Heading"/>
    <w:basedOn w:val="Heading1"/>
    <w:next w:val="Normal"/>
    <w:uiPriority w:val="39"/>
    <w:unhideWhenUsed/>
    <w:qFormat/>
    <w:rsid w:val="00817571"/>
    <w:pPr>
      <w:numPr>
        <w:numId w:val="0"/>
      </w:numPr>
      <w:outlineLvl w:val="9"/>
    </w:pPr>
    <w:rPr>
      <w:kern w:val="0"/>
      <w14:ligatures w14:val="none"/>
    </w:rPr>
  </w:style>
  <w:style w:type="paragraph" w:styleId="TOC2">
    <w:name w:val="toc 2"/>
    <w:basedOn w:val="Normal"/>
    <w:next w:val="Normal"/>
    <w:autoRedefine/>
    <w:uiPriority w:val="39"/>
    <w:unhideWhenUsed/>
    <w:rsid w:val="00817571"/>
    <w:pPr>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817571"/>
    <w:pPr>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817571"/>
    <w:pPr>
      <w:spacing w:after="100"/>
      <w:ind w:left="440"/>
    </w:pPr>
    <w:rPr>
      <w:rFonts w:eastAsiaTheme="minorEastAsia" w:cs="Times New Roman"/>
      <w:kern w:val="0"/>
      <w14:ligatures w14:val="none"/>
    </w:rPr>
  </w:style>
  <w:style w:type="paragraph" w:styleId="Bibliography">
    <w:name w:val="Bibliography"/>
    <w:basedOn w:val="Normal"/>
    <w:next w:val="Normal"/>
    <w:uiPriority w:val="37"/>
    <w:unhideWhenUsed/>
    <w:rsid w:val="00E636C1"/>
  </w:style>
  <w:style w:type="paragraph" w:styleId="Header">
    <w:name w:val="header"/>
    <w:basedOn w:val="Normal"/>
    <w:link w:val="HeaderChar"/>
    <w:uiPriority w:val="99"/>
    <w:unhideWhenUsed/>
    <w:rsid w:val="00711A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1AE8"/>
  </w:style>
  <w:style w:type="paragraph" w:styleId="Footer">
    <w:name w:val="footer"/>
    <w:basedOn w:val="Normal"/>
    <w:link w:val="FooterChar"/>
    <w:uiPriority w:val="99"/>
    <w:unhideWhenUsed/>
    <w:rsid w:val="00711A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1A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8730">
      <w:bodyDiv w:val="1"/>
      <w:marLeft w:val="0"/>
      <w:marRight w:val="0"/>
      <w:marTop w:val="0"/>
      <w:marBottom w:val="0"/>
      <w:divBdr>
        <w:top w:val="none" w:sz="0" w:space="0" w:color="auto"/>
        <w:left w:val="none" w:sz="0" w:space="0" w:color="auto"/>
        <w:bottom w:val="none" w:sz="0" w:space="0" w:color="auto"/>
        <w:right w:val="none" w:sz="0" w:space="0" w:color="auto"/>
      </w:divBdr>
    </w:div>
    <w:div w:id="42366274">
      <w:bodyDiv w:val="1"/>
      <w:marLeft w:val="0"/>
      <w:marRight w:val="0"/>
      <w:marTop w:val="0"/>
      <w:marBottom w:val="0"/>
      <w:divBdr>
        <w:top w:val="none" w:sz="0" w:space="0" w:color="auto"/>
        <w:left w:val="none" w:sz="0" w:space="0" w:color="auto"/>
        <w:bottom w:val="none" w:sz="0" w:space="0" w:color="auto"/>
        <w:right w:val="none" w:sz="0" w:space="0" w:color="auto"/>
      </w:divBdr>
    </w:div>
    <w:div w:id="90517489">
      <w:bodyDiv w:val="1"/>
      <w:marLeft w:val="0"/>
      <w:marRight w:val="0"/>
      <w:marTop w:val="0"/>
      <w:marBottom w:val="0"/>
      <w:divBdr>
        <w:top w:val="none" w:sz="0" w:space="0" w:color="auto"/>
        <w:left w:val="none" w:sz="0" w:space="0" w:color="auto"/>
        <w:bottom w:val="none" w:sz="0" w:space="0" w:color="auto"/>
        <w:right w:val="none" w:sz="0" w:space="0" w:color="auto"/>
      </w:divBdr>
    </w:div>
    <w:div w:id="94906704">
      <w:bodyDiv w:val="1"/>
      <w:marLeft w:val="0"/>
      <w:marRight w:val="0"/>
      <w:marTop w:val="0"/>
      <w:marBottom w:val="0"/>
      <w:divBdr>
        <w:top w:val="none" w:sz="0" w:space="0" w:color="auto"/>
        <w:left w:val="none" w:sz="0" w:space="0" w:color="auto"/>
        <w:bottom w:val="none" w:sz="0" w:space="0" w:color="auto"/>
        <w:right w:val="none" w:sz="0" w:space="0" w:color="auto"/>
      </w:divBdr>
    </w:div>
    <w:div w:id="271286129">
      <w:bodyDiv w:val="1"/>
      <w:marLeft w:val="0"/>
      <w:marRight w:val="0"/>
      <w:marTop w:val="0"/>
      <w:marBottom w:val="0"/>
      <w:divBdr>
        <w:top w:val="none" w:sz="0" w:space="0" w:color="auto"/>
        <w:left w:val="none" w:sz="0" w:space="0" w:color="auto"/>
        <w:bottom w:val="none" w:sz="0" w:space="0" w:color="auto"/>
        <w:right w:val="none" w:sz="0" w:space="0" w:color="auto"/>
      </w:divBdr>
    </w:div>
    <w:div w:id="392511499">
      <w:bodyDiv w:val="1"/>
      <w:marLeft w:val="0"/>
      <w:marRight w:val="0"/>
      <w:marTop w:val="0"/>
      <w:marBottom w:val="0"/>
      <w:divBdr>
        <w:top w:val="none" w:sz="0" w:space="0" w:color="auto"/>
        <w:left w:val="none" w:sz="0" w:space="0" w:color="auto"/>
        <w:bottom w:val="none" w:sz="0" w:space="0" w:color="auto"/>
        <w:right w:val="none" w:sz="0" w:space="0" w:color="auto"/>
      </w:divBdr>
    </w:div>
    <w:div w:id="461507047">
      <w:bodyDiv w:val="1"/>
      <w:marLeft w:val="0"/>
      <w:marRight w:val="0"/>
      <w:marTop w:val="0"/>
      <w:marBottom w:val="0"/>
      <w:divBdr>
        <w:top w:val="none" w:sz="0" w:space="0" w:color="auto"/>
        <w:left w:val="none" w:sz="0" w:space="0" w:color="auto"/>
        <w:bottom w:val="none" w:sz="0" w:space="0" w:color="auto"/>
        <w:right w:val="none" w:sz="0" w:space="0" w:color="auto"/>
      </w:divBdr>
    </w:div>
    <w:div w:id="510992177">
      <w:bodyDiv w:val="1"/>
      <w:marLeft w:val="0"/>
      <w:marRight w:val="0"/>
      <w:marTop w:val="0"/>
      <w:marBottom w:val="0"/>
      <w:divBdr>
        <w:top w:val="none" w:sz="0" w:space="0" w:color="auto"/>
        <w:left w:val="none" w:sz="0" w:space="0" w:color="auto"/>
        <w:bottom w:val="none" w:sz="0" w:space="0" w:color="auto"/>
        <w:right w:val="none" w:sz="0" w:space="0" w:color="auto"/>
      </w:divBdr>
    </w:div>
    <w:div w:id="557132009">
      <w:bodyDiv w:val="1"/>
      <w:marLeft w:val="0"/>
      <w:marRight w:val="0"/>
      <w:marTop w:val="0"/>
      <w:marBottom w:val="0"/>
      <w:divBdr>
        <w:top w:val="none" w:sz="0" w:space="0" w:color="auto"/>
        <w:left w:val="none" w:sz="0" w:space="0" w:color="auto"/>
        <w:bottom w:val="none" w:sz="0" w:space="0" w:color="auto"/>
        <w:right w:val="none" w:sz="0" w:space="0" w:color="auto"/>
      </w:divBdr>
    </w:div>
    <w:div w:id="675305921">
      <w:bodyDiv w:val="1"/>
      <w:marLeft w:val="0"/>
      <w:marRight w:val="0"/>
      <w:marTop w:val="0"/>
      <w:marBottom w:val="0"/>
      <w:divBdr>
        <w:top w:val="none" w:sz="0" w:space="0" w:color="auto"/>
        <w:left w:val="none" w:sz="0" w:space="0" w:color="auto"/>
        <w:bottom w:val="none" w:sz="0" w:space="0" w:color="auto"/>
        <w:right w:val="none" w:sz="0" w:space="0" w:color="auto"/>
      </w:divBdr>
    </w:div>
    <w:div w:id="816530352">
      <w:bodyDiv w:val="1"/>
      <w:marLeft w:val="0"/>
      <w:marRight w:val="0"/>
      <w:marTop w:val="0"/>
      <w:marBottom w:val="0"/>
      <w:divBdr>
        <w:top w:val="none" w:sz="0" w:space="0" w:color="auto"/>
        <w:left w:val="none" w:sz="0" w:space="0" w:color="auto"/>
        <w:bottom w:val="none" w:sz="0" w:space="0" w:color="auto"/>
        <w:right w:val="none" w:sz="0" w:space="0" w:color="auto"/>
      </w:divBdr>
    </w:div>
    <w:div w:id="877546255">
      <w:bodyDiv w:val="1"/>
      <w:marLeft w:val="0"/>
      <w:marRight w:val="0"/>
      <w:marTop w:val="0"/>
      <w:marBottom w:val="0"/>
      <w:divBdr>
        <w:top w:val="none" w:sz="0" w:space="0" w:color="auto"/>
        <w:left w:val="none" w:sz="0" w:space="0" w:color="auto"/>
        <w:bottom w:val="none" w:sz="0" w:space="0" w:color="auto"/>
        <w:right w:val="none" w:sz="0" w:space="0" w:color="auto"/>
      </w:divBdr>
    </w:div>
    <w:div w:id="917835292">
      <w:bodyDiv w:val="1"/>
      <w:marLeft w:val="0"/>
      <w:marRight w:val="0"/>
      <w:marTop w:val="0"/>
      <w:marBottom w:val="0"/>
      <w:divBdr>
        <w:top w:val="none" w:sz="0" w:space="0" w:color="auto"/>
        <w:left w:val="none" w:sz="0" w:space="0" w:color="auto"/>
        <w:bottom w:val="none" w:sz="0" w:space="0" w:color="auto"/>
        <w:right w:val="none" w:sz="0" w:space="0" w:color="auto"/>
      </w:divBdr>
    </w:div>
    <w:div w:id="964428557">
      <w:bodyDiv w:val="1"/>
      <w:marLeft w:val="0"/>
      <w:marRight w:val="0"/>
      <w:marTop w:val="0"/>
      <w:marBottom w:val="0"/>
      <w:divBdr>
        <w:top w:val="none" w:sz="0" w:space="0" w:color="auto"/>
        <w:left w:val="none" w:sz="0" w:space="0" w:color="auto"/>
        <w:bottom w:val="none" w:sz="0" w:space="0" w:color="auto"/>
        <w:right w:val="none" w:sz="0" w:space="0" w:color="auto"/>
      </w:divBdr>
    </w:div>
    <w:div w:id="985939881">
      <w:bodyDiv w:val="1"/>
      <w:marLeft w:val="0"/>
      <w:marRight w:val="0"/>
      <w:marTop w:val="0"/>
      <w:marBottom w:val="0"/>
      <w:divBdr>
        <w:top w:val="none" w:sz="0" w:space="0" w:color="auto"/>
        <w:left w:val="none" w:sz="0" w:space="0" w:color="auto"/>
        <w:bottom w:val="none" w:sz="0" w:space="0" w:color="auto"/>
        <w:right w:val="none" w:sz="0" w:space="0" w:color="auto"/>
      </w:divBdr>
    </w:div>
    <w:div w:id="1011179468">
      <w:bodyDiv w:val="1"/>
      <w:marLeft w:val="0"/>
      <w:marRight w:val="0"/>
      <w:marTop w:val="0"/>
      <w:marBottom w:val="0"/>
      <w:divBdr>
        <w:top w:val="none" w:sz="0" w:space="0" w:color="auto"/>
        <w:left w:val="none" w:sz="0" w:space="0" w:color="auto"/>
        <w:bottom w:val="none" w:sz="0" w:space="0" w:color="auto"/>
        <w:right w:val="none" w:sz="0" w:space="0" w:color="auto"/>
      </w:divBdr>
    </w:div>
    <w:div w:id="1133600539">
      <w:bodyDiv w:val="1"/>
      <w:marLeft w:val="0"/>
      <w:marRight w:val="0"/>
      <w:marTop w:val="0"/>
      <w:marBottom w:val="0"/>
      <w:divBdr>
        <w:top w:val="none" w:sz="0" w:space="0" w:color="auto"/>
        <w:left w:val="none" w:sz="0" w:space="0" w:color="auto"/>
        <w:bottom w:val="none" w:sz="0" w:space="0" w:color="auto"/>
        <w:right w:val="none" w:sz="0" w:space="0" w:color="auto"/>
      </w:divBdr>
    </w:div>
    <w:div w:id="1255868313">
      <w:bodyDiv w:val="1"/>
      <w:marLeft w:val="0"/>
      <w:marRight w:val="0"/>
      <w:marTop w:val="0"/>
      <w:marBottom w:val="0"/>
      <w:divBdr>
        <w:top w:val="none" w:sz="0" w:space="0" w:color="auto"/>
        <w:left w:val="none" w:sz="0" w:space="0" w:color="auto"/>
        <w:bottom w:val="none" w:sz="0" w:space="0" w:color="auto"/>
        <w:right w:val="none" w:sz="0" w:space="0" w:color="auto"/>
      </w:divBdr>
    </w:div>
    <w:div w:id="1268386260">
      <w:bodyDiv w:val="1"/>
      <w:marLeft w:val="0"/>
      <w:marRight w:val="0"/>
      <w:marTop w:val="0"/>
      <w:marBottom w:val="0"/>
      <w:divBdr>
        <w:top w:val="none" w:sz="0" w:space="0" w:color="auto"/>
        <w:left w:val="none" w:sz="0" w:space="0" w:color="auto"/>
        <w:bottom w:val="none" w:sz="0" w:space="0" w:color="auto"/>
        <w:right w:val="none" w:sz="0" w:space="0" w:color="auto"/>
      </w:divBdr>
    </w:div>
    <w:div w:id="1348405261">
      <w:bodyDiv w:val="1"/>
      <w:marLeft w:val="0"/>
      <w:marRight w:val="0"/>
      <w:marTop w:val="0"/>
      <w:marBottom w:val="0"/>
      <w:divBdr>
        <w:top w:val="none" w:sz="0" w:space="0" w:color="auto"/>
        <w:left w:val="none" w:sz="0" w:space="0" w:color="auto"/>
        <w:bottom w:val="none" w:sz="0" w:space="0" w:color="auto"/>
        <w:right w:val="none" w:sz="0" w:space="0" w:color="auto"/>
      </w:divBdr>
    </w:div>
    <w:div w:id="1440567035">
      <w:bodyDiv w:val="1"/>
      <w:marLeft w:val="0"/>
      <w:marRight w:val="0"/>
      <w:marTop w:val="0"/>
      <w:marBottom w:val="0"/>
      <w:divBdr>
        <w:top w:val="none" w:sz="0" w:space="0" w:color="auto"/>
        <w:left w:val="none" w:sz="0" w:space="0" w:color="auto"/>
        <w:bottom w:val="none" w:sz="0" w:space="0" w:color="auto"/>
        <w:right w:val="none" w:sz="0" w:space="0" w:color="auto"/>
      </w:divBdr>
    </w:div>
    <w:div w:id="1449156866">
      <w:bodyDiv w:val="1"/>
      <w:marLeft w:val="0"/>
      <w:marRight w:val="0"/>
      <w:marTop w:val="0"/>
      <w:marBottom w:val="0"/>
      <w:divBdr>
        <w:top w:val="none" w:sz="0" w:space="0" w:color="auto"/>
        <w:left w:val="none" w:sz="0" w:space="0" w:color="auto"/>
        <w:bottom w:val="none" w:sz="0" w:space="0" w:color="auto"/>
        <w:right w:val="none" w:sz="0" w:space="0" w:color="auto"/>
      </w:divBdr>
    </w:div>
    <w:div w:id="1861357376">
      <w:bodyDiv w:val="1"/>
      <w:marLeft w:val="0"/>
      <w:marRight w:val="0"/>
      <w:marTop w:val="0"/>
      <w:marBottom w:val="0"/>
      <w:divBdr>
        <w:top w:val="none" w:sz="0" w:space="0" w:color="auto"/>
        <w:left w:val="none" w:sz="0" w:space="0" w:color="auto"/>
        <w:bottom w:val="none" w:sz="0" w:space="0" w:color="auto"/>
        <w:right w:val="none" w:sz="0" w:space="0" w:color="auto"/>
      </w:divBdr>
    </w:div>
    <w:div w:id="1907490991">
      <w:bodyDiv w:val="1"/>
      <w:marLeft w:val="0"/>
      <w:marRight w:val="0"/>
      <w:marTop w:val="0"/>
      <w:marBottom w:val="0"/>
      <w:divBdr>
        <w:top w:val="none" w:sz="0" w:space="0" w:color="auto"/>
        <w:left w:val="none" w:sz="0" w:space="0" w:color="auto"/>
        <w:bottom w:val="none" w:sz="0" w:space="0" w:color="auto"/>
        <w:right w:val="none" w:sz="0" w:space="0" w:color="auto"/>
      </w:divBdr>
    </w:div>
    <w:div w:id="2066680975">
      <w:bodyDiv w:val="1"/>
      <w:marLeft w:val="0"/>
      <w:marRight w:val="0"/>
      <w:marTop w:val="0"/>
      <w:marBottom w:val="0"/>
      <w:divBdr>
        <w:top w:val="none" w:sz="0" w:space="0" w:color="auto"/>
        <w:left w:val="none" w:sz="0" w:space="0" w:color="auto"/>
        <w:bottom w:val="none" w:sz="0" w:space="0" w:color="auto"/>
        <w:right w:val="none" w:sz="0" w:space="0" w:color="auto"/>
      </w:divBdr>
    </w:div>
    <w:div w:id="2069304859">
      <w:bodyDiv w:val="1"/>
      <w:marLeft w:val="0"/>
      <w:marRight w:val="0"/>
      <w:marTop w:val="0"/>
      <w:marBottom w:val="0"/>
      <w:divBdr>
        <w:top w:val="none" w:sz="0" w:space="0" w:color="auto"/>
        <w:left w:val="none" w:sz="0" w:space="0" w:color="auto"/>
        <w:bottom w:val="none" w:sz="0" w:space="0" w:color="auto"/>
        <w:right w:val="none" w:sz="0" w:space="0" w:color="auto"/>
      </w:divBdr>
    </w:div>
    <w:div w:id="2090497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151B9FDFCD64FCAB78A87E9633F7D92"/>
        <w:category>
          <w:name w:val="General"/>
          <w:gallery w:val="placeholder"/>
        </w:category>
        <w:types>
          <w:type w:val="bbPlcHdr"/>
        </w:types>
        <w:behaviors>
          <w:behavior w:val="content"/>
        </w:behaviors>
        <w:guid w:val="{46810758-4B8C-4B30-B58F-FDB59C10584F}"/>
      </w:docPartPr>
      <w:docPartBody>
        <w:p w:rsidR="00000000" w:rsidRDefault="00754B5D" w:rsidP="00754B5D">
          <w:pPr>
            <w:pStyle w:val="D151B9FDFCD64FCAB78A87E9633F7D92"/>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altName w:val="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Neue-Ligh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lus Jakarta Sans">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42B4"/>
    <w:rsid w:val="004E10EA"/>
    <w:rsid w:val="00754B5D"/>
    <w:rsid w:val="00761735"/>
    <w:rsid w:val="00A142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65BBF935C9147088E35AFD199B7544B">
    <w:name w:val="265BBF935C9147088E35AFD199B7544B"/>
    <w:rsid w:val="00754B5D"/>
    <w:rPr>
      <w:kern w:val="2"/>
      <w14:ligatures w14:val="standardContextual"/>
    </w:rPr>
  </w:style>
  <w:style w:type="character" w:styleId="PlaceholderText">
    <w:name w:val="Placeholder Text"/>
    <w:basedOn w:val="DefaultParagraphFont"/>
    <w:uiPriority w:val="99"/>
    <w:semiHidden/>
    <w:rsid w:val="00754B5D"/>
    <w:rPr>
      <w:color w:val="808080"/>
    </w:rPr>
  </w:style>
  <w:style w:type="paragraph" w:customStyle="1" w:styleId="D151B9FDFCD64FCAB78A87E9633F7D92">
    <w:name w:val="D151B9FDFCD64FCAB78A87E9633F7D92"/>
    <w:rsid w:val="00754B5D"/>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lio23</b:Tag>
    <b:SourceType>InternetSite</b:SourceType>
    <b:Guid>{80331C56-AD99-434A-B4C0-7C432E3B1C6C}</b:Guid>
    <b:Year>2023</b:Year>
    <b:InternetSiteTitle>lion laboratories</b:InternetSiteTitle>
    <b:Month>Sep</b:Month>
    <b:URL>https://www.lionlaboratories.com/products/alcolmeter-700/</b:URL>
    <b:RefOrder>2</b:RefOrder>
  </b:Source>
  <b:Source>
    <b:Tag>fou23</b:Tag>
    <b:SourceType>InternetSite</b:SourceType>
    <b:Guid>{42C8B586-96F5-4E55-898E-A76FECCE7550}</b:Guid>
    <b:InternetSiteTitle>foursquare-healthcare</b:InternetSiteTitle>
    <b:Year>2023</b:Year>
    <b:Month>Sep</b:Month>
    <b:URL>https://www.foursquare-healthcare.co.uk/lion-alcometer-700-breath-alcohol-analysis-kit/</b:URL>
    <b:RefOrder>3</b:RefOrder>
  </b:Source>
  <b:Source>
    <b:Tag>Pre23</b:Tag>
    <b:SourceType>InternetSite</b:SourceType>
    <b:Guid>{F138B916-6EF4-47E5-B836-F2CA37DF1A95}</b:Guid>
    <b:Year>2023</b:Year>
    <b:InternetSiteTitle>Predictable Designs</b:InternetSiteTitle>
    <b:Month>Sep</b:Month>
    <b:URL>https://predictabledesigns.com/product-development-timeline-how-long-it-takes-to-develop-a-new-hardware-product/</b:URL>
    <b:RefOrder>4</b:RefOrder>
  </b:Source>
  <b:Source>
    <b:Tag>Nee22</b:Tag>
    <b:SourceType>JournalArticle</b:SourceType>
    <b:Guid>{FB46530D-12CB-4DD5-9EA7-C65DBC3148CC}</b:Guid>
    <b:Title>Electrochemical sensors for the detection of SARS-CoV-2 virus</b:Title>
    <b:Year>2022</b:Year>
    <b:Author>
      <b:Author>
        <b:NameList>
          <b:Person>
            <b:Last>Neeraj Kumar</b:Last>
            <b:First>a</b:First>
            <b:Middle>Nagaraj P. Shetti,b,⁎ Somanath Jagannath,c and Tejraj M. Aminabhavib,⁎</b:Middle>
          </b:Person>
        </b:NameList>
      </b:Author>
    </b:Author>
    <b:Publisher>Online</b:Publisher>
    <b:JournalName>Electrochemical sensors for the detection of SARS-CoV-2 virus</b:JournalName>
    <b:RefOrder>1</b:RefOrder>
  </b:Source>
  <b:Source>
    <b:Tag>Des23</b:Tag>
    <b:SourceType>InternetSite</b:SourceType>
    <b:Guid>{9A7B2128-46EE-4A6D-A07E-61D42AC8BE70}</b:Guid>
    <b:Title>Designer People</b:Title>
    <b:Year>2023</b:Year>
    <b:InternetSiteTitle> The 8 Steps in Packaging Design Process</b:InternetSiteTitle>
    <b:URL>https://www.designerpeople.com/blog/packaging-design-process/#:~:text=8%20steps%20for%20the%20packaging%20design%20process%20which,...%208%20Step%208%20%E2%80%93%20MARKET%20REVIEW%20</b:URL>
    <b:RefOrder>5</b:RefOrder>
  </b:Source>
</b:Sources>
</file>

<file path=customXml/itemProps1.xml><?xml version="1.0" encoding="utf-8"?>
<ds:datastoreItem xmlns:ds="http://schemas.openxmlformats.org/officeDocument/2006/customXml" ds:itemID="{08255AA8-9244-4BAF-8125-5CD7D20B4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4468</Words>
  <Characters>25472</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Lincoln Electric Europe</Company>
  <LinksUpToDate>false</LinksUpToDate>
  <CharactersWithSpaces>29881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ACPA 7006 Management of NPD Assessment B</dc:title>
  <dc:subject/>
  <dc:creator>Ayers, Craig 1250122</dc:creator>
  <cp:keywords/>
  <dc:description/>
  <cp:lastModifiedBy>Ayers, Craig</cp:lastModifiedBy>
  <cp:revision>2</cp:revision>
  <dcterms:created xsi:type="dcterms:W3CDTF">2023-09-22T08:01:00Z</dcterms:created>
  <dcterms:modified xsi:type="dcterms:W3CDTF">2023-09-22T08:01:00Z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88efc82e9eec3a79443e22cb6abf34dcc6a170227430592a2ac59bd754ec7b6d</vt:lpwstr>
  </property>
</Properties>
</file>