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7EE0258B" w14:textId="7C368EF3" w:rsidR="00E32C28" w:rsidRDefault="00E32C28" w:rsidP="00E66162">
          <w:pPr>
            <w:pStyle w:val="NoSpacing"/>
            <w:jc w:val="both"/>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9T00:00:00Z">
                                      <w:dateFormat w:val="dd/MM/yyyy"/>
                                      <w:lid w:val="en-GB"/>
                                      <w:storeMappedDataAs w:val="dateTime"/>
                                      <w:calendar w:val="gregorian"/>
                                    </w:date>
                                  </w:sdtPr>
                                  <w:sdtContent>
                                    <w:p w14:paraId="367C4F9D" w14:textId="4BA71344" w:rsidR="00E32C28" w:rsidRDefault="000C3617">
                                      <w:pPr>
                                        <w:pStyle w:val="NoSpacing"/>
                                        <w:jc w:val="right"/>
                                        <w:rPr>
                                          <w:color w:val="FFFFFF" w:themeColor="background1"/>
                                          <w:sz w:val="28"/>
                                          <w:szCs w:val="28"/>
                                        </w:rPr>
                                      </w:pPr>
                                      <w:r>
                                        <w:rPr>
                                          <w:color w:val="FFFFFF" w:themeColor="background1"/>
                                          <w:sz w:val="28"/>
                                          <w:szCs w:val="28"/>
                                        </w:rPr>
                                        <w:t>19/12/2025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9T00:00:00Z">
                                <w:dateFormat w:val="dd/MM/yyyy"/>
                                <w:lid w:val="en-GB"/>
                                <w:storeMappedDataAs w:val="dateTime"/>
                                <w:calendar w:val="gregorian"/>
                              </w:date>
                            </w:sdtPr>
                            <w:sdtContent>
                              <w:p w14:paraId="367C4F9D" w14:textId="4BA71344" w:rsidR="00E32C28" w:rsidRDefault="000C3617">
                                <w:pPr>
                                  <w:pStyle w:val="NoSpacing"/>
                                  <w:jc w:val="right"/>
                                  <w:rPr>
                                    <w:color w:val="FFFFFF" w:themeColor="background1"/>
                                    <w:sz w:val="28"/>
                                    <w:szCs w:val="28"/>
                                  </w:rPr>
                                </w:pPr>
                                <w:r>
                                  <w:rPr>
                                    <w:color w:val="FFFFFF" w:themeColor="background1"/>
                                    <w:sz w:val="28"/>
                                    <w:szCs w:val="28"/>
                                  </w:rPr>
                                  <w:t>19/12/2025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852C59">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852C5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852C59">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852C5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852C5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852C5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left:0;text-align:left;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852C5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852C5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sidP="00E66162">
          <w:pPr>
            <w:jc w:val="both"/>
          </w:pPr>
          <w:r>
            <w:rPr>
              <w:noProof/>
            </w:rPr>
            <mc:AlternateContent>
              <mc:Choice Requires="wps">
                <w:drawing>
                  <wp:anchor distT="45720" distB="45720" distL="114300" distR="114300" simplePos="0" relativeHeight="251658244"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03739D2A" w14:textId="4894221A" w:rsidR="005A51B2" w:rsidRPr="005A51B2" w:rsidRDefault="00587076" w:rsidP="005A51B2">
                                <w:pPr>
                                  <w:rPr>
                                    <w:b/>
                                    <w:bCs/>
                                    <w:color w:val="FF0000"/>
                                    <w:sz w:val="40"/>
                                    <w:szCs w:val="40"/>
                                  </w:rPr>
                                </w:pPr>
                                <w:r w:rsidRPr="005A51B2">
                                  <w:rPr>
                                    <w:sz w:val="40"/>
                                    <w:szCs w:val="40"/>
                                  </w:rPr>
                                  <w:t xml:space="preserve">Video Link: </w:t>
                                </w:r>
                              </w:p>
                              <w:p w14:paraId="24C76D7E" w14:textId="21E254BE" w:rsidR="005A51B2" w:rsidRPr="005A51B2" w:rsidRDefault="005A51B2" w:rsidP="005A51B2">
                                <w:pPr>
                                  <w:rPr>
                                    <w:sz w:val="40"/>
                                    <w:szCs w:val="40"/>
                                  </w:rPr>
                                </w:pPr>
                                <w:hyperlink r:id="rId12" w:history="1">
                                  <w:r w:rsidRPr="005A51B2">
                                    <w:rPr>
                                      <w:rStyle w:val="Hyperlink"/>
                                      <w:sz w:val="40"/>
                                      <w:szCs w:val="40"/>
                                    </w:rPr>
                                    <w:t>https://youtu.be/we88wVWX_jQ</w:t>
                                  </w:r>
                                </w:hyperlink>
                              </w:p>
                              <w:p w14:paraId="10A2EE0A" w14:textId="77777777" w:rsidR="005A51B2" w:rsidRPr="000663A7" w:rsidRDefault="005A51B2" w:rsidP="005A51B2">
                                <w:pPr>
                                  <w:rPr>
                                    <w:sz w:val="20"/>
                                    <w:szCs w:val="20"/>
                                  </w:rPr>
                                </w:pPr>
                              </w:p>
                              <w:p w14:paraId="38B90292" w14:textId="21FF6569" w:rsidR="00587076" w:rsidRPr="000663A7" w:rsidRDefault="0058707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left:0;text-align:left;margin-left:171.2pt;margin-top:499.6pt;width:242.25pt;height:148.4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v:textbox>
                      <w:txbxContent>
                        <w:p w14:paraId="03739D2A" w14:textId="4894221A" w:rsidR="005A51B2" w:rsidRPr="005A51B2" w:rsidRDefault="00587076" w:rsidP="005A51B2">
                          <w:pPr>
                            <w:rPr>
                              <w:b/>
                              <w:bCs/>
                              <w:color w:val="FF0000"/>
                              <w:sz w:val="40"/>
                              <w:szCs w:val="40"/>
                            </w:rPr>
                          </w:pPr>
                          <w:r w:rsidRPr="005A51B2">
                            <w:rPr>
                              <w:sz w:val="40"/>
                              <w:szCs w:val="40"/>
                            </w:rPr>
                            <w:t xml:space="preserve">Video Link: </w:t>
                          </w:r>
                        </w:p>
                        <w:p w14:paraId="24C76D7E" w14:textId="21E254BE" w:rsidR="005A51B2" w:rsidRPr="005A51B2" w:rsidRDefault="005A51B2" w:rsidP="005A51B2">
                          <w:pPr>
                            <w:rPr>
                              <w:sz w:val="40"/>
                              <w:szCs w:val="40"/>
                            </w:rPr>
                          </w:pPr>
                          <w:hyperlink r:id="rId13" w:history="1">
                            <w:r w:rsidRPr="005A51B2">
                              <w:rPr>
                                <w:rStyle w:val="Hyperlink"/>
                                <w:sz w:val="40"/>
                                <w:szCs w:val="40"/>
                              </w:rPr>
                              <w:t>https://youtu.be/we88wVWX_jQ</w:t>
                            </w:r>
                          </w:hyperlink>
                        </w:p>
                        <w:p w14:paraId="10A2EE0A" w14:textId="77777777" w:rsidR="005A51B2" w:rsidRPr="000663A7" w:rsidRDefault="005A51B2" w:rsidP="005A51B2">
                          <w:pPr>
                            <w:rPr>
                              <w:sz w:val="20"/>
                              <w:szCs w:val="20"/>
                            </w:rPr>
                          </w:pPr>
                        </w:p>
                        <w:p w14:paraId="38B90292" w14:textId="21FF6569" w:rsidR="00587076" w:rsidRPr="000663A7" w:rsidRDefault="00587076">
                          <w:pPr>
                            <w:rPr>
                              <w:sz w:val="20"/>
                              <w:szCs w:val="20"/>
                            </w:rPr>
                          </w:pPr>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6A6374EB" w:rsidR="00E32C28" w:rsidRDefault="00E32C28">
                                <w:r>
                                  <w:t>Student Name:</w:t>
                                </w:r>
                                <w:r w:rsidR="00ED20A2">
                                  <w:t xml:space="preserve"> Freddy Eduardo Carrion Iniguez</w:t>
                                </w:r>
                              </w:p>
                              <w:p w14:paraId="7EDAFB3F" w14:textId="0B207E14" w:rsidR="00E32C28" w:rsidRDefault="00E32C28">
                                <w:r>
                                  <w:t>Student ID:</w:t>
                                </w:r>
                                <w:r w:rsidR="00ED20A2">
                                  <w:t xml:space="preserve"> 2518430</w:t>
                                </w:r>
                              </w:p>
                              <w:p w14:paraId="1959BA37" w14:textId="0127F34F" w:rsidR="00E32C28" w:rsidRDefault="00E32C28">
                                <w:r>
                                  <w:t>Group:</w:t>
                                </w:r>
                                <w:r w:rsidR="00ED20A2">
                                  <w:t xml:space="preserve"> 1</w:t>
                                </w:r>
                              </w:p>
                              <w:p w14:paraId="6342D3AE" w14:textId="77777777" w:rsidR="00E32C28" w:rsidRDefault="00E32C28"/>
                              <w:p w14:paraId="0192999A" w14:textId="194B6491" w:rsidR="00A225D3" w:rsidRPr="00A225D3" w:rsidRDefault="00E32C28" w:rsidP="00A225D3">
                                <w:r>
                                  <w:t xml:space="preserve">Lecturer’s Name: </w:t>
                                </w:r>
                                <w:r w:rsidR="00A225D3" w:rsidRPr="00A225D3">
                                  <w:t>Koushik Moda</w:t>
                                </w:r>
                                <w:r w:rsidR="00ED20A2">
                                  <w:t>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left:0;text-align:left;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6A6374EB" w:rsidR="00E32C28" w:rsidRDefault="00E32C28">
                          <w:r>
                            <w:t>Student Name:</w:t>
                          </w:r>
                          <w:r w:rsidR="00ED20A2">
                            <w:t xml:space="preserve"> Freddy Eduardo Carrion Iniguez</w:t>
                          </w:r>
                        </w:p>
                        <w:p w14:paraId="7EDAFB3F" w14:textId="0B207E14" w:rsidR="00E32C28" w:rsidRDefault="00E32C28">
                          <w:r>
                            <w:t>Student ID:</w:t>
                          </w:r>
                          <w:r w:rsidR="00ED20A2">
                            <w:t xml:space="preserve"> 2518430</w:t>
                          </w:r>
                        </w:p>
                        <w:p w14:paraId="1959BA37" w14:textId="0127F34F" w:rsidR="00E32C28" w:rsidRDefault="00E32C28">
                          <w:r>
                            <w:t>Group:</w:t>
                          </w:r>
                          <w:r w:rsidR="00ED20A2">
                            <w:t xml:space="preserve"> 1</w:t>
                          </w:r>
                        </w:p>
                        <w:p w14:paraId="6342D3AE" w14:textId="77777777" w:rsidR="00E32C28" w:rsidRDefault="00E32C28"/>
                        <w:p w14:paraId="0192999A" w14:textId="194B6491" w:rsidR="00A225D3" w:rsidRPr="00A225D3" w:rsidRDefault="00E32C28" w:rsidP="00A225D3">
                          <w:r>
                            <w:t xml:space="preserve">Lecturer’s Name: </w:t>
                          </w:r>
                          <w:r w:rsidR="00A225D3" w:rsidRPr="00A225D3">
                            <w:t>Koushik Moda</w:t>
                          </w:r>
                          <w:r w:rsidR="00ED20A2">
                            <w:t>k</w:t>
                          </w:r>
                        </w:p>
                      </w:txbxContent>
                    </v:textbox>
                    <w10:wrap type="square" anchorx="margin"/>
                  </v:shape>
                </w:pict>
              </mc:Fallback>
            </mc:AlternateContent>
          </w:r>
          <w:r w:rsidR="00E32C28">
            <w:br w:type="page"/>
          </w:r>
        </w:p>
      </w:sdtContent>
    </w:sdt>
    <w:p w14:paraId="33E6C044" w14:textId="383BDAE6" w:rsidR="00E32C28" w:rsidRDefault="00E32C28" w:rsidP="00E66162">
      <w:pPr>
        <w:spacing w:line="360" w:lineRule="auto"/>
        <w:jc w:val="both"/>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rsidP="00E66162">
          <w:pPr>
            <w:pStyle w:val="TOCHeading"/>
            <w:jc w:val="both"/>
          </w:pPr>
          <w:r>
            <w:t>Table of Contents</w:t>
          </w:r>
        </w:p>
        <w:p w14:paraId="79449B41" w14:textId="4C4F26C7" w:rsidR="00D21A73" w:rsidRDefault="00570FA8">
          <w:pPr>
            <w:pStyle w:val="TOC1"/>
            <w:tabs>
              <w:tab w:val="right" w:leader="dot" w:pos="9016"/>
            </w:tabs>
            <w:rPr>
              <w:noProof/>
              <w:lang w:eastAsia="en-GB"/>
            </w:rPr>
          </w:pPr>
          <w:r>
            <w:fldChar w:fldCharType="begin"/>
          </w:r>
          <w:r>
            <w:instrText xml:space="preserve"> TOC \o "1-3" \h \z \u </w:instrText>
          </w:r>
          <w:r>
            <w:fldChar w:fldCharType="separate"/>
          </w:r>
          <w:hyperlink w:anchor="_Toc216955643" w:history="1">
            <w:r w:rsidR="00D21A73" w:rsidRPr="00FE4B4B">
              <w:rPr>
                <w:rStyle w:val="Hyperlink"/>
                <w:b/>
                <w:bCs/>
                <w:noProof/>
              </w:rPr>
              <w:t>Introduction</w:t>
            </w:r>
            <w:r w:rsidR="00D21A73">
              <w:rPr>
                <w:noProof/>
                <w:webHidden/>
              </w:rPr>
              <w:tab/>
            </w:r>
            <w:r w:rsidR="00D21A73">
              <w:rPr>
                <w:noProof/>
                <w:webHidden/>
              </w:rPr>
              <w:fldChar w:fldCharType="begin"/>
            </w:r>
            <w:r w:rsidR="00D21A73">
              <w:rPr>
                <w:noProof/>
                <w:webHidden/>
              </w:rPr>
              <w:instrText xml:space="preserve"> PAGEREF _Toc216955643 \h </w:instrText>
            </w:r>
            <w:r w:rsidR="00D21A73">
              <w:rPr>
                <w:noProof/>
                <w:webHidden/>
              </w:rPr>
            </w:r>
            <w:r w:rsidR="00D21A73">
              <w:rPr>
                <w:noProof/>
                <w:webHidden/>
              </w:rPr>
              <w:fldChar w:fldCharType="separate"/>
            </w:r>
            <w:r w:rsidR="00D21A73">
              <w:rPr>
                <w:noProof/>
                <w:webHidden/>
              </w:rPr>
              <w:t>2</w:t>
            </w:r>
            <w:r w:rsidR="00D21A73">
              <w:rPr>
                <w:noProof/>
                <w:webHidden/>
              </w:rPr>
              <w:fldChar w:fldCharType="end"/>
            </w:r>
          </w:hyperlink>
        </w:p>
        <w:p w14:paraId="5805173B" w14:textId="01CEC1B8" w:rsidR="00D21A73" w:rsidRDefault="00D21A73">
          <w:pPr>
            <w:pStyle w:val="TOC1"/>
            <w:tabs>
              <w:tab w:val="right" w:leader="dot" w:pos="9016"/>
            </w:tabs>
            <w:rPr>
              <w:noProof/>
              <w:lang w:eastAsia="en-GB"/>
            </w:rPr>
          </w:pPr>
          <w:hyperlink w:anchor="_Toc216955644" w:history="1">
            <w:r w:rsidRPr="00FE4B4B">
              <w:rPr>
                <w:rStyle w:val="Hyperlink"/>
                <w:b/>
                <w:bCs/>
                <w:noProof/>
              </w:rPr>
              <w:t>Main Body</w:t>
            </w:r>
            <w:r>
              <w:rPr>
                <w:noProof/>
                <w:webHidden/>
              </w:rPr>
              <w:tab/>
            </w:r>
            <w:r>
              <w:rPr>
                <w:noProof/>
                <w:webHidden/>
              </w:rPr>
              <w:fldChar w:fldCharType="begin"/>
            </w:r>
            <w:r>
              <w:rPr>
                <w:noProof/>
                <w:webHidden/>
              </w:rPr>
              <w:instrText xml:space="preserve"> PAGEREF _Toc216955644 \h </w:instrText>
            </w:r>
            <w:r>
              <w:rPr>
                <w:noProof/>
                <w:webHidden/>
              </w:rPr>
            </w:r>
            <w:r>
              <w:rPr>
                <w:noProof/>
                <w:webHidden/>
              </w:rPr>
              <w:fldChar w:fldCharType="separate"/>
            </w:r>
            <w:r>
              <w:rPr>
                <w:noProof/>
                <w:webHidden/>
              </w:rPr>
              <w:t>2</w:t>
            </w:r>
            <w:r>
              <w:rPr>
                <w:noProof/>
                <w:webHidden/>
              </w:rPr>
              <w:fldChar w:fldCharType="end"/>
            </w:r>
          </w:hyperlink>
        </w:p>
        <w:p w14:paraId="56590DC5" w14:textId="004D6559" w:rsidR="00D21A73" w:rsidRDefault="00D21A73">
          <w:pPr>
            <w:pStyle w:val="TOC1"/>
            <w:tabs>
              <w:tab w:val="right" w:leader="dot" w:pos="9016"/>
            </w:tabs>
            <w:rPr>
              <w:noProof/>
              <w:lang w:eastAsia="en-GB"/>
            </w:rPr>
          </w:pPr>
          <w:hyperlink w:anchor="_Toc216955645" w:history="1">
            <w:r w:rsidRPr="00FE4B4B">
              <w:rPr>
                <w:rStyle w:val="Hyperlink"/>
                <w:b/>
                <w:bCs/>
                <w:noProof/>
              </w:rPr>
              <w:t>Conclusion</w:t>
            </w:r>
            <w:r>
              <w:rPr>
                <w:noProof/>
                <w:webHidden/>
              </w:rPr>
              <w:tab/>
            </w:r>
            <w:r>
              <w:rPr>
                <w:noProof/>
                <w:webHidden/>
              </w:rPr>
              <w:fldChar w:fldCharType="begin"/>
            </w:r>
            <w:r>
              <w:rPr>
                <w:noProof/>
                <w:webHidden/>
              </w:rPr>
              <w:instrText xml:space="preserve"> PAGEREF _Toc216955645 \h </w:instrText>
            </w:r>
            <w:r>
              <w:rPr>
                <w:noProof/>
                <w:webHidden/>
              </w:rPr>
            </w:r>
            <w:r>
              <w:rPr>
                <w:noProof/>
                <w:webHidden/>
              </w:rPr>
              <w:fldChar w:fldCharType="separate"/>
            </w:r>
            <w:r>
              <w:rPr>
                <w:noProof/>
                <w:webHidden/>
              </w:rPr>
              <w:t>15</w:t>
            </w:r>
            <w:r>
              <w:rPr>
                <w:noProof/>
                <w:webHidden/>
              </w:rPr>
              <w:fldChar w:fldCharType="end"/>
            </w:r>
          </w:hyperlink>
        </w:p>
        <w:p w14:paraId="31722884" w14:textId="0DDED6C5" w:rsidR="00D21A73" w:rsidRDefault="00D21A73">
          <w:pPr>
            <w:pStyle w:val="TOC1"/>
            <w:tabs>
              <w:tab w:val="right" w:leader="dot" w:pos="9016"/>
            </w:tabs>
            <w:rPr>
              <w:noProof/>
              <w:lang w:eastAsia="en-GB"/>
            </w:rPr>
          </w:pPr>
          <w:hyperlink w:anchor="_Toc216955646" w:history="1">
            <w:r w:rsidRPr="00FE4B4B">
              <w:rPr>
                <w:rStyle w:val="Hyperlink"/>
                <w:noProof/>
              </w:rPr>
              <w:t>References</w:t>
            </w:r>
            <w:r>
              <w:rPr>
                <w:noProof/>
                <w:webHidden/>
              </w:rPr>
              <w:tab/>
            </w:r>
            <w:r>
              <w:rPr>
                <w:noProof/>
                <w:webHidden/>
              </w:rPr>
              <w:fldChar w:fldCharType="begin"/>
            </w:r>
            <w:r>
              <w:rPr>
                <w:noProof/>
                <w:webHidden/>
              </w:rPr>
              <w:instrText xml:space="preserve"> PAGEREF _Toc216955646 \h </w:instrText>
            </w:r>
            <w:r>
              <w:rPr>
                <w:noProof/>
                <w:webHidden/>
              </w:rPr>
            </w:r>
            <w:r>
              <w:rPr>
                <w:noProof/>
                <w:webHidden/>
              </w:rPr>
              <w:fldChar w:fldCharType="separate"/>
            </w:r>
            <w:r>
              <w:rPr>
                <w:noProof/>
                <w:webHidden/>
              </w:rPr>
              <w:t>15</w:t>
            </w:r>
            <w:r>
              <w:rPr>
                <w:noProof/>
                <w:webHidden/>
              </w:rPr>
              <w:fldChar w:fldCharType="end"/>
            </w:r>
          </w:hyperlink>
        </w:p>
        <w:p w14:paraId="038923A7" w14:textId="51AC5D33" w:rsidR="00D21A73" w:rsidRDefault="00D21A73">
          <w:pPr>
            <w:pStyle w:val="TOC2"/>
            <w:tabs>
              <w:tab w:val="right" w:leader="dot" w:pos="9016"/>
            </w:tabs>
            <w:rPr>
              <w:noProof/>
              <w:lang w:eastAsia="en-GB"/>
            </w:rPr>
          </w:pPr>
          <w:hyperlink w:anchor="_Toc216955647" w:history="1">
            <w:r w:rsidRPr="00FE4B4B">
              <w:rPr>
                <w:rStyle w:val="Hyperlink"/>
                <w:noProof/>
              </w:rPr>
              <w:t>TASK 1: Self-Evaluation</w:t>
            </w:r>
            <w:r>
              <w:rPr>
                <w:noProof/>
                <w:webHidden/>
              </w:rPr>
              <w:tab/>
            </w:r>
            <w:r>
              <w:rPr>
                <w:noProof/>
                <w:webHidden/>
              </w:rPr>
              <w:fldChar w:fldCharType="begin"/>
            </w:r>
            <w:r>
              <w:rPr>
                <w:noProof/>
                <w:webHidden/>
              </w:rPr>
              <w:instrText xml:space="preserve"> PAGEREF _Toc216955647 \h </w:instrText>
            </w:r>
            <w:r>
              <w:rPr>
                <w:noProof/>
                <w:webHidden/>
              </w:rPr>
            </w:r>
            <w:r>
              <w:rPr>
                <w:noProof/>
                <w:webHidden/>
              </w:rPr>
              <w:fldChar w:fldCharType="separate"/>
            </w:r>
            <w:r>
              <w:rPr>
                <w:noProof/>
                <w:webHidden/>
              </w:rPr>
              <w:t>15</w:t>
            </w:r>
            <w:r>
              <w:rPr>
                <w:noProof/>
                <w:webHidden/>
              </w:rPr>
              <w:fldChar w:fldCharType="end"/>
            </w:r>
          </w:hyperlink>
        </w:p>
        <w:p w14:paraId="3F296D06" w14:textId="4124A879" w:rsidR="00D21A73" w:rsidRDefault="00D21A73">
          <w:pPr>
            <w:pStyle w:val="TOC1"/>
            <w:tabs>
              <w:tab w:val="right" w:leader="dot" w:pos="9016"/>
            </w:tabs>
            <w:rPr>
              <w:noProof/>
              <w:lang w:eastAsia="en-GB"/>
            </w:rPr>
          </w:pPr>
          <w:hyperlink w:anchor="_Toc216955648" w:history="1">
            <w:r w:rsidRPr="00FE4B4B">
              <w:rPr>
                <w:rStyle w:val="Hyperlink"/>
                <w:noProof/>
              </w:rPr>
              <w:t>References</w:t>
            </w:r>
            <w:r>
              <w:rPr>
                <w:noProof/>
                <w:webHidden/>
              </w:rPr>
              <w:tab/>
            </w:r>
            <w:r>
              <w:rPr>
                <w:noProof/>
                <w:webHidden/>
              </w:rPr>
              <w:fldChar w:fldCharType="begin"/>
            </w:r>
            <w:r>
              <w:rPr>
                <w:noProof/>
                <w:webHidden/>
              </w:rPr>
              <w:instrText xml:space="preserve"> PAGEREF _Toc216955648 \h </w:instrText>
            </w:r>
            <w:r>
              <w:rPr>
                <w:noProof/>
                <w:webHidden/>
              </w:rPr>
            </w:r>
            <w:r>
              <w:rPr>
                <w:noProof/>
                <w:webHidden/>
              </w:rPr>
              <w:fldChar w:fldCharType="separate"/>
            </w:r>
            <w:r>
              <w:rPr>
                <w:noProof/>
                <w:webHidden/>
              </w:rPr>
              <w:t>16</w:t>
            </w:r>
            <w:r>
              <w:rPr>
                <w:noProof/>
                <w:webHidden/>
              </w:rPr>
              <w:fldChar w:fldCharType="end"/>
            </w:r>
          </w:hyperlink>
        </w:p>
        <w:p w14:paraId="3348513A" w14:textId="1EC320A9" w:rsidR="00D21A73" w:rsidRDefault="00D21A73">
          <w:pPr>
            <w:pStyle w:val="TOC1"/>
            <w:tabs>
              <w:tab w:val="right" w:leader="dot" w:pos="9016"/>
            </w:tabs>
            <w:rPr>
              <w:noProof/>
              <w:lang w:eastAsia="en-GB"/>
            </w:rPr>
          </w:pPr>
          <w:hyperlink w:anchor="_Toc216955649" w:history="1">
            <w:r w:rsidRPr="00FE4B4B">
              <w:rPr>
                <w:rStyle w:val="Hyperlink"/>
                <w:noProof/>
              </w:rPr>
              <w:t>References</w:t>
            </w:r>
            <w:r>
              <w:rPr>
                <w:noProof/>
                <w:webHidden/>
              </w:rPr>
              <w:tab/>
            </w:r>
            <w:r>
              <w:rPr>
                <w:noProof/>
                <w:webHidden/>
              </w:rPr>
              <w:fldChar w:fldCharType="begin"/>
            </w:r>
            <w:r>
              <w:rPr>
                <w:noProof/>
                <w:webHidden/>
              </w:rPr>
              <w:instrText xml:space="preserve"> PAGEREF _Toc216955649 \h </w:instrText>
            </w:r>
            <w:r>
              <w:rPr>
                <w:noProof/>
                <w:webHidden/>
              </w:rPr>
            </w:r>
            <w:r>
              <w:rPr>
                <w:noProof/>
                <w:webHidden/>
              </w:rPr>
              <w:fldChar w:fldCharType="separate"/>
            </w:r>
            <w:r>
              <w:rPr>
                <w:noProof/>
                <w:webHidden/>
              </w:rPr>
              <w:t>16</w:t>
            </w:r>
            <w:r>
              <w:rPr>
                <w:noProof/>
                <w:webHidden/>
              </w:rPr>
              <w:fldChar w:fldCharType="end"/>
            </w:r>
          </w:hyperlink>
        </w:p>
        <w:p w14:paraId="7860F3EF" w14:textId="345FF78B" w:rsidR="00D21A73" w:rsidRDefault="00D21A73">
          <w:pPr>
            <w:pStyle w:val="TOC2"/>
            <w:tabs>
              <w:tab w:val="right" w:leader="dot" w:pos="9016"/>
            </w:tabs>
            <w:rPr>
              <w:noProof/>
              <w:lang w:eastAsia="en-GB"/>
            </w:rPr>
          </w:pPr>
          <w:hyperlink w:anchor="_Toc216955650" w:history="1">
            <w:r w:rsidRPr="00FE4B4B">
              <w:rPr>
                <w:rStyle w:val="Hyperlink"/>
                <w:noProof/>
              </w:rPr>
              <w:t>Task 3: Learning to learn.</w:t>
            </w:r>
            <w:r>
              <w:rPr>
                <w:noProof/>
                <w:webHidden/>
              </w:rPr>
              <w:tab/>
            </w:r>
            <w:r>
              <w:rPr>
                <w:noProof/>
                <w:webHidden/>
              </w:rPr>
              <w:fldChar w:fldCharType="begin"/>
            </w:r>
            <w:r>
              <w:rPr>
                <w:noProof/>
                <w:webHidden/>
              </w:rPr>
              <w:instrText xml:space="preserve"> PAGEREF _Toc216955650 \h </w:instrText>
            </w:r>
            <w:r>
              <w:rPr>
                <w:noProof/>
                <w:webHidden/>
              </w:rPr>
            </w:r>
            <w:r>
              <w:rPr>
                <w:noProof/>
                <w:webHidden/>
              </w:rPr>
              <w:fldChar w:fldCharType="separate"/>
            </w:r>
            <w:r>
              <w:rPr>
                <w:noProof/>
                <w:webHidden/>
              </w:rPr>
              <w:t>16</w:t>
            </w:r>
            <w:r>
              <w:rPr>
                <w:noProof/>
                <w:webHidden/>
              </w:rPr>
              <w:fldChar w:fldCharType="end"/>
            </w:r>
          </w:hyperlink>
        </w:p>
        <w:p w14:paraId="0FAB5173" w14:textId="3A7B1E2C" w:rsidR="00570FA8" w:rsidRDefault="00570FA8" w:rsidP="00E66162">
          <w:pPr>
            <w:jc w:val="both"/>
          </w:pPr>
          <w:r>
            <w:rPr>
              <w:b/>
              <w:bCs/>
            </w:rPr>
            <w:fldChar w:fldCharType="end"/>
          </w:r>
        </w:p>
      </w:sdtContent>
    </w:sdt>
    <w:p w14:paraId="20B6260B" w14:textId="77777777" w:rsidR="00E32C28" w:rsidRDefault="00E32C28" w:rsidP="00E66162">
      <w:pPr>
        <w:spacing w:line="360" w:lineRule="auto"/>
        <w:jc w:val="both"/>
      </w:pPr>
    </w:p>
    <w:p w14:paraId="143B3785" w14:textId="77777777" w:rsidR="00E32C28" w:rsidRDefault="00E32C28" w:rsidP="00E66162">
      <w:pPr>
        <w:spacing w:line="360" w:lineRule="auto"/>
        <w:jc w:val="both"/>
      </w:pPr>
    </w:p>
    <w:p w14:paraId="717AC41D" w14:textId="77777777" w:rsidR="00E32C28" w:rsidRDefault="00E32C28" w:rsidP="00E66162">
      <w:pPr>
        <w:spacing w:line="360" w:lineRule="auto"/>
        <w:jc w:val="both"/>
      </w:pPr>
    </w:p>
    <w:p w14:paraId="7939BC06" w14:textId="77777777" w:rsidR="00E32C28" w:rsidRDefault="00E32C28" w:rsidP="00E66162">
      <w:pPr>
        <w:spacing w:line="360" w:lineRule="auto"/>
        <w:jc w:val="both"/>
      </w:pPr>
    </w:p>
    <w:p w14:paraId="12C2BC09" w14:textId="77777777" w:rsidR="00E32C28" w:rsidRDefault="00E32C28" w:rsidP="00E66162">
      <w:pPr>
        <w:spacing w:line="360" w:lineRule="auto"/>
        <w:jc w:val="both"/>
      </w:pPr>
    </w:p>
    <w:p w14:paraId="4C01E36D" w14:textId="77777777" w:rsidR="00E32C28" w:rsidRDefault="00E32C28" w:rsidP="00E66162">
      <w:pPr>
        <w:spacing w:line="360" w:lineRule="auto"/>
        <w:jc w:val="both"/>
      </w:pPr>
    </w:p>
    <w:p w14:paraId="37345A56" w14:textId="77777777" w:rsidR="00E32C28" w:rsidRDefault="00E32C28" w:rsidP="00E66162">
      <w:pPr>
        <w:spacing w:line="360" w:lineRule="auto"/>
        <w:jc w:val="both"/>
      </w:pPr>
    </w:p>
    <w:p w14:paraId="69914F79" w14:textId="77777777" w:rsidR="00E32C28" w:rsidRDefault="00E32C28" w:rsidP="00E66162">
      <w:pPr>
        <w:spacing w:line="360" w:lineRule="auto"/>
        <w:jc w:val="both"/>
      </w:pPr>
    </w:p>
    <w:p w14:paraId="2BC206A4" w14:textId="77777777" w:rsidR="00E32C28" w:rsidRDefault="00E32C28" w:rsidP="00E66162">
      <w:pPr>
        <w:spacing w:line="360" w:lineRule="auto"/>
        <w:jc w:val="both"/>
      </w:pPr>
    </w:p>
    <w:p w14:paraId="1A2C6399" w14:textId="77777777" w:rsidR="00E32C28" w:rsidRDefault="00E32C28" w:rsidP="00E66162">
      <w:pPr>
        <w:spacing w:line="360" w:lineRule="auto"/>
        <w:jc w:val="both"/>
      </w:pPr>
    </w:p>
    <w:p w14:paraId="701C4604" w14:textId="77777777" w:rsidR="00E32C28" w:rsidRDefault="00E32C28" w:rsidP="00E66162">
      <w:pPr>
        <w:spacing w:line="360" w:lineRule="auto"/>
        <w:jc w:val="both"/>
      </w:pPr>
    </w:p>
    <w:p w14:paraId="104970D6" w14:textId="77777777" w:rsidR="00E32C28" w:rsidRDefault="00E32C28" w:rsidP="00E66162">
      <w:pPr>
        <w:spacing w:line="360" w:lineRule="auto"/>
        <w:jc w:val="both"/>
      </w:pPr>
    </w:p>
    <w:p w14:paraId="34736E8A" w14:textId="77777777" w:rsidR="00E32C28" w:rsidRDefault="00E32C28" w:rsidP="00E66162">
      <w:pPr>
        <w:spacing w:line="360" w:lineRule="auto"/>
        <w:jc w:val="both"/>
      </w:pPr>
    </w:p>
    <w:p w14:paraId="659E3507" w14:textId="77777777" w:rsidR="00E32C28" w:rsidRDefault="00E32C28" w:rsidP="00E66162">
      <w:pPr>
        <w:spacing w:line="360" w:lineRule="auto"/>
        <w:jc w:val="both"/>
      </w:pPr>
    </w:p>
    <w:p w14:paraId="026A30B1" w14:textId="77777777" w:rsidR="00E31D93" w:rsidRDefault="00E31D93" w:rsidP="00E66162">
      <w:pPr>
        <w:spacing w:line="360" w:lineRule="auto"/>
        <w:jc w:val="both"/>
      </w:pPr>
    </w:p>
    <w:p w14:paraId="3C89097A" w14:textId="15EDCBBA" w:rsidR="00E32C28" w:rsidRDefault="00E32C28" w:rsidP="00E66162">
      <w:pPr>
        <w:pStyle w:val="Heading1"/>
        <w:jc w:val="both"/>
        <w:rPr>
          <w:b/>
          <w:bCs/>
        </w:rPr>
      </w:pPr>
      <w:bookmarkStart w:id="0" w:name="_Toc216955643"/>
      <w:r w:rsidRPr="00E32C28">
        <w:rPr>
          <w:b/>
          <w:bCs/>
        </w:rPr>
        <w:lastRenderedPageBreak/>
        <w:t>Introduction</w:t>
      </w:r>
      <w:bookmarkEnd w:id="0"/>
    </w:p>
    <w:p w14:paraId="6353AB0E" w14:textId="77777777" w:rsidR="006F12C2" w:rsidRPr="006F12C2" w:rsidRDefault="006F12C2" w:rsidP="00E66162">
      <w:pPr>
        <w:jc w:val="both"/>
      </w:pPr>
    </w:p>
    <w:p w14:paraId="1CD5D796" w14:textId="7493559A" w:rsidR="005D3D36" w:rsidRDefault="00613FD4" w:rsidP="00E66162">
      <w:pPr>
        <w:jc w:val="both"/>
      </w:pPr>
      <w:r w:rsidRPr="00613FD4">
        <w:t>This report presents a comprehensive review of my professional standing, focusing on a Self-Evaluation of my performance and skills, a forward-looking Professional Development Plan (PDP), and an in-depth analysis of an Assigned Topic. This document serves to reflect on past achievements, identify key growth areas, and strategically map out the next steps in my career progression</w:t>
      </w:r>
      <w:r w:rsidR="006F12C2">
        <w:t xml:space="preserve">. </w:t>
      </w:r>
    </w:p>
    <w:p w14:paraId="1C2688B6" w14:textId="3D297A24" w:rsidR="00E32C28" w:rsidRDefault="00E32C28" w:rsidP="00A9654E">
      <w:pPr>
        <w:pStyle w:val="Heading1"/>
        <w:tabs>
          <w:tab w:val="right" w:pos="9026"/>
        </w:tabs>
        <w:jc w:val="both"/>
        <w:rPr>
          <w:b/>
          <w:bCs/>
        </w:rPr>
      </w:pPr>
      <w:bookmarkStart w:id="1" w:name="_Toc216955644"/>
      <w:r w:rsidRPr="00E32C28">
        <w:rPr>
          <w:b/>
          <w:bCs/>
        </w:rPr>
        <w:t>Main Body</w:t>
      </w:r>
      <w:bookmarkEnd w:id="1"/>
      <w:r w:rsidR="00A9654E">
        <w:rPr>
          <w:b/>
          <w:bCs/>
        </w:rPr>
        <w:tab/>
      </w:r>
    </w:p>
    <w:p w14:paraId="0B926345" w14:textId="77777777" w:rsidR="006F12C2" w:rsidRPr="006F12C2" w:rsidRDefault="006F12C2" w:rsidP="00E66162">
      <w:pPr>
        <w:jc w:val="both"/>
      </w:pPr>
    </w:p>
    <w:p w14:paraId="6238C61D" w14:textId="215081A6" w:rsidR="0020018E" w:rsidRDefault="000B109A" w:rsidP="00E66162">
      <w:pPr>
        <w:jc w:val="both"/>
      </w:pPr>
      <w:r w:rsidRPr="006F12C2">
        <w:t>This report details a reflective self-evaluation of performance and competency, which serves as the foundation for creating a structured Professional Development Plan (PDP). The plan outlines specific, actionable goals and strategies to enhance skills and knowledge, alongside a thorough analysis and presentation of the Assigned Topic</w:t>
      </w:r>
      <w:r w:rsidRPr="000B109A">
        <w:t>.</w:t>
      </w:r>
    </w:p>
    <w:p w14:paraId="08559E6C" w14:textId="77777777" w:rsidR="006F12C2" w:rsidRPr="0020018E" w:rsidRDefault="006F12C2" w:rsidP="00E66162">
      <w:pPr>
        <w:jc w:val="both"/>
      </w:pPr>
    </w:p>
    <w:p w14:paraId="5FE976EF" w14:textId="482BD1B1" w:rsidR="000B6B9C" w:rsidRPr="00D21A73" w:rsidRDefault="000B6B9C" w:rsidP="00E66162">
      <w:pPr>
        <w:spacing w:line="360" w:lineRule="auto"/>
        <w:ind w:firstLine="720"/>
        <w:jc w:val="both"/>
        <w:rPr>
          <w:b/>
          <w:bCs/>
          <w:color w:val="D86DCB" w:themeColor="accent5" w:themeTint="99"/>
          <w:sz w:val="32"/>
          <w:szCs w:val="32"/>
        </w:rPr>
      </w:pPr>
      <w:r w:rsidRPr="00D21A73">
        <w:rPr>
          <w:b/>
          <w:bCs/>
          <w:color w:val="D86DCB" w:themeColor="accent5" w:themeTint="99"/>
          <w:sz w:val="32"/>
          <w:szCs w:val="32"/>
        </w:rPr>
        <w:t xml:space="preserve">Video Link: </w:t>
      </w:r>
      <w:r w:rsidR="008B658F" w:rsidRPr="00D21A73">
        <w:rPr>
          <w:b/>
          <w:bCs/>
          <w:color w:val="D86DCB" w:themeColor="accent5" w:themeTint="99"/>
          <w:sz w:val="32"/>
          <w:szCs w:val="32"/>
        </w:rPr>
        <w:t xml:space="preserve"> </w:t>
      </w:r>
      <w:hyperlink r:id="rId14" w:history="1">
        <w:r w:rsidR="00D21A73" w:rsidRPr="00D21A73">
          <w:rPr>
            <w:rStyle w:val="Hyperlink"/>
            <w:b/>
            <w:bCs/>
            <w:sz w:val="32"/>
            <w:szCs w:val="32"/>
          </w:rPr>
          <w:t>https://youtu.be/we88wVWX_jQ</w:t>
        </w:r>
      </w:hyperlink>
    </w:p>
    <w:p w14:paraId="3766806D" w14:textId="77777777" w:rsidR="00D21A73" w:rsidRDefault="00D21A73" w:rsidP="00E66162">
      <w:pPr>
        <w:spacing w:line="360" w:lineRule="auto"/>
        <w:ind w:firstLine="720"/>
        <w:jc w:val="both"/>
        <w:rPr>
          <w:b/>
          <w:bCs/>
          <w:color w:val="D86DCB" w:themeColor="accent5" w:themeTint="99"/>
        </w:rPr>
      </w:pPr>
    </w:p>
    <w:p w14:paraId="5F1476AE" w14:textId="77777777" w:rsidR="006F12C2" w:rsidRPr="00E84E4C" w:rsidRDefault="006F12C2" w:rsidP="00E66162">
      <w:pPr>
        <w:spacing w:line="360" w:lineRule="auto"/>
        <w:ind w:firstLine="720"/>
        <w:jc w:val="both"/>
        <w:rPr>
          <w:b/>
          <w:bCs/>
          <w:color w:val="D86DCB" w:themeColor="accent5" w:themeTint="99"/>
        </w:rPr>
      </w:pPr>
    </w:p>
    <w:p w14:paraId="730F7E37" w14:textId="0BEEC46B" w:rsidR="00D1392D" w:rsidRDefault="000B6B9C" w:rsidP="00E66162">
      <w:pPr>
        <w:spacing w:line="360" w:lineRule="auto"/>
        <w:jc w:val="both"/>
      </w:pPr>
      <w:r>
        <w:t xml:space="preserve">Slide 1 </w:t>
      </w:r>
      <w:r>
        <w:tab/>
      </w:r>
      <w:r w:rsidRPr="00701C6F">
        <w:rPr>
          <w:color w:val="FF0000"/>
        </w:rPr>
        <w:t>COVER PAGE</w:t>
      </w:r>
    </w:p>
    <w:p w14:paraId="35B72631" w14:textId="390546D5" w:rsidR="000B6B9C" w:rsidRDefault="0045160F" w:rsidP="00E66162">
      <w:pPr>
        <w:spacing w:line="360" w:lineRule="auto"/>
        <w:jc w:val="both"/>
      </w:pPr>
      <w:r>
        <w:rPr>
          <w:noProof/>
        </w:rPr>
        <w:drawing>
          <wp:inline distT="0" distB="0" distL="0" distR="0" wp14:anchorId="1A7B37F1" wp14:editId="55616482">
            <wp:extent cx="5612797" cy="3139709"/>
            <wp:effectExtent l="0" t="0" r="6985" b="3810"/>
            <wp:docPr id="1264668966" name="Picture 30" descr="A close-up of a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668966" name="Picture 30" descr="A close-up of a presentation"/>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22662" cy="3145227"/>
                    </a:xfrm>
                    <a:prstGeom prst="rect">
                      <a:avLst/>
                    </a:prstGeom>
                  </pic:spPr>
                </pic:pic>
              </a:graphicData>
            </a:graphic>
          </wp:inline>
        </w:drawing>
      </w:r>
    </w:p>
    <w:p w14:paraId="0196BEF3" w14:textId="77777777" w:rsidR="006F12C2" w:rsidRDefault="006F12C2" w:rsidP="00E66162">
      <w:pPr>
        <w:spacing w:line="360" w:lineRule="auto"/>
        <w:jc w:val="both"/>
      </w:pPr>
    </w:p>
    <w:p w14:paraId="125F9B2A" w14:textId="77777777" w:rsidR="006F12C2" w:rsidRDefault="006F12C2" w:rsidP="00E66162">
      <w:pPr>
        <w:spacing w:line="360" w:lineRule="auto"/>
        <w:jc w:val="both"/>
      </w:pPr>
    </w:p>
    <w:p w14:paraId="0922E028" w14:textId="77777777" w:rsidR="000B6B9C" w:rsidRDefault="000B6B9C" w:rsidP="00E66162">
      <w:pPr>
        <w:jc w:val="both"/>
        <w:rPr>
          <w:color w:val="FF0000"/>
        </w:rPr>
      </w:pPr>
      <w:r>
        <w:t xml:space="preserve">Slide 2 </w:t>
      </w:r>
      <w:r>
        <w:tab/>
      </w:r>
      <w:r w:rsidRPr="00701C6F">
        <w:rPr>
          <w:color w:val="FF0000"/>
        </w:rPr>
        <w:t>CONTENTS</w:t>
      </w:r>
    </w:p>
    <w:p w14:paraId="5F6FEE91" w14:textId="77777777" w:rsidR="00B72374" w:rsidRDefault="00B72374" w:rsidP="00E66162">
      <w:pPr>
        <w:jc w:val="both"/>
        <w:rPr>
          <w:ins w:id="2" w:author="Microsoft Word" w:date="2024-12-02T11:49:00Z" w16du:dateUtc="2024-12-02T11:49:00Z"/>
        </w:rPr>
      </w:pPr>
    </w:p>
    <w:p w14:paraId="053F9DFD" w14:textId="036CB6C7" w:rsidR="00D1392D" w:rsidRDefault="00912C02" w:rsidP="00E66162">
      <w:pPr>
        <w:spacing w:line="360" w:lineRule="auto"/>
        <w:jc w:val="both"/>
      </w:pPr>
      <w:r>
        <w:rPr>
          <w:noProof/>
        </w:rPr>
        <w:drawing>
          <wp:inline distT="0" distB="0" distL="0" distR="0" wp14:anchorId="7CAC97B4" wp14:editId="32591A73">
            <wp:extent cx="5680609" cy="3158752"/>
            <wp:effectExtent l="0" t="0" r="0" b="3810"/>
            <wp:docPr id="79390426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904260" name="Picture 31"/>
                    <pic:cNvPicPr/>
                  </pic:nvPicPr>
                  <pic:blipFill>
                    <a:blip r:embed="rId16">
                      <a:extLst>
                        <a:ext uri="{28A0092B-C50C-407E-A947-70E740481C1C}">
                          <a14:useLocalDpi xmlns:a14="http://schemas.microsoft.com/office/drawing/2010/main" val="0"/>
                        </a:ext>
                      </a:extLst>
                    </a:blip>
                    <a:stretch>
                      <a:fillRect/>
                    </a:stretch>
                  </pic:blipFill>
                  <pic:spPr>
                    <a:xfrm>
                      <a:off x="0" y="0"/>
                      <a:ext cx="5686287" cy="3161909"/>
                    </a:xfrm>
                    <a:prstGeom prst="rect">
                      <a:avLst/>
                    </a:prstGeom>
                  </pic:spPr>
                </pic:pic>
              </a:graphicData>
            </a:graphic>
          </wp:inline>
        </w:drawing>
      </w:r>
    </w:p>
    <w:p w14:paraId="6129EAF1" w14:textId="77777777" w:rsidR="00B72374" w:rsidRDefault="00B72374" w:rsidP="00E66162">
      <w:pPr>
        <w:spacing w:line="360" w:lineRule="auto"/>
        <w:jc w:val="both"/>
        <w:rPr>
          <w:ins w:id="3" w:author="Microsoft Word" w:date="2024-12-02T11:49:00Z" w16du:dateUtc="2024-12-02T11:49:00Z"/>
        </w:rPr>
      </w:pPr>
    </w:p>
    <w:p w14:paraId="7D3939CF" w14:textId="6E6DD6F9" w:rsidR="00D1392D" w:rsidRDefault="000B6B9C" w:rsidP="00E66162">
      <w:pPr>
        <w:jc w:val="both"/>
        <w:rPr>
          <w:color w:val="FF0000"/>
        </w:rPr>
      </w:pPr>
      <w:r>
        <w:t xml:space="preserve">Slide 3 </w:t>
      </w:r>
      <w:r>
        <w:tab/>
      </w:r>
      <w:r w:rsidRPr="00701C6F">
        <w:rPr>
          <w:color w:val="FF0000"/>
        </w:rPr>
        <w:t>INTRODUCTION</w:t>
      </w:r>
    </w:p>
    <w:p w14:paraId="3DBBAA8E" w14:textId="77777777" w:rsidR="00B72374" w:rsidRDefault="00B72374" w:rsidP="00E66162">
      <w:pPr>
        <w:jc w:val="both"/>
        <w:rPr>
          <w:ins w:id="4" w:author="Microsoft Word" w:date="2024-12-02T11:49:00Z" w16du:dateUtc="2024-12-02T11:49:00Z"/>
        </w:rPr>
      </w:pPr>
    </w:p>
    <w:p w14:paraId="18BB076A" w14:textId="1EEC8081" w:rsidR="00D1392D" w:rsidRDefault="00C3040C" w:rsidP="00E66162">
      <w:pPr>
        <w:spacing w:line="360" w:lineRule="auto"/>
        <w:jc w:val="both"/>
      </w:pPr>
      <w:r>
        <w:rPr>
          <w:noProof/>
        </w:rPr>
        <w:drawing>
          <wp:inline distT="0" distB="0" distL="0" distR="0" wp14:anchorId="1B8E3E86" wp14:editId="2BA7A799">
            <wp:extent cx="5731510" cy="3195955"/>
            <wp:effectExtent l="0" t="0" r="2540" b="4445"/>
            <wp:docPr id="17487841" name="Picture 33" descr="A person in a suit giving a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7841" name="Picture 33" descr="A person in a suit giving a presentation"/>
                    <pic:cNvPicPr/>
                  </pic:nvPicPr>
                  <pic:blipFill>
                    <a:blip r:embed="rId17">
                      <a:extLst>
                        <a:ext uri="{28A0092B-C50C-407E-A947-70E740481C1C}">
                          <a14:useLocalDpi xmlns:a14="http://schemas.microsoft.com/office/drawing/2010/main" val="0"/>
                        </a:ext>
                      </a:extLst>
                    </a:blip>
                    <a:stretch>
                      <a:fillRect/>
                    </a:stretch>
                  </pic:blipFill>
                  <pic:spPr>
                    <a:xfrm>
                      <a:off x="0" y="0"/>
                      <a:ext cx="5731510" cy="3195955"/>
                    </a:xfrm>
                    <a:prstGeom prst="rect">
                      <a:avLst/>
                    </a:prstGeom>
                  </pic:spPr>
                </pic:pic>
              </a:graphicData>
            </a:graphic>
          </wp:inline>
        </w:drawing>
      </w:r>
    </w:p>
    <w:p w14:paraId="356DF5BE" w14:textId="7F0932A1" w:rsidR="00B72374" w:rsidRDefault="002E7D5C" w:rsidP="00E66162">
      <w:pPr>
        <w:spacing w:line="360" w:lineRule="auto"/>
        <w:jc w:val="both"/>
      </w:pPr>
      <w:r>
        <w:lastRenderedPageBreak/>
        <w:tab/>
      </w:r>
      <w:r>
        <w:tab/>
      </w:r>
      <w:r>
        <w:tab/>
      </w:r>
      <w:r>
        <w:tab/>
      </w:r>
      <w:r>
        <w:tab/>
      </w:r>
      <w:r>
        <w:tab/>
      </w:r>
      <w:r>
        <w:tab/>
      </w:r>
      <w:r>
        <w:tab/>
        <w:t>[1].</w:t>
      </w:r>
      <w:r>
        <w:tab/>
        <w:t>[2].</w:t>
      </w:r>
    </w:p>
    <w:p w14:paraId="1F2B7B73" w14:textId="77777777" w:rsidR="002A25EE" w:rsidRDefault="002A25EE" w:rsidP="00E66162">
      <w:pPr>
        <w:spacing w:line="360" w:lineRule="auto"/>
        <w:jc w:val="both"/>
      </w:pPr>
    </w:p>
    <w:p w14:paraId="1BB37F49" w14:textId="2020A375" w:rsidR="000B6B9C" w:rsidRDefault="000B6B9C" w:rsidP="00E66162">
      <w:pPr>
        <w:spacing w:line="360" w:lineRule="auto"/>
        <w:jc w:val="both"/>
      </w:pPr>
      <w:r>
        <w:t xml:space="preserve">Slide 4 </w:t>
      </w:r>
      <w:r>
        <w:tab/>
      </w:r>
      <w:r w:rsidRPr="00701C6F">
        <w:rPr>
          <w:color w:val="FF0000"/>
        </w:rPr>
        <w:t>MAIN BODY</w:t>
      </w:r>
      <w:r>
        <w:t xml:space="preserve">   </w:t>
      </w:r>
    </w:p>
    <w:p w14:paraId="3D9595EB" w14:textId="569B8244" w:rsidR="004D33BA" w:rsidRDefault="004D33BA" w:rsidP="00E66162">
      <w:pPr>
        <w:spacing w:line="360" w:lineRule="auto"/>
        <w:ind w:firstLine="720"/>
        <w:jc w:val="both"/>
      </w:pPr>
      <w:r>
        <w:t xml:space="preserve">   </w:t>
      </w:r>
      <w:r w:rsidR="00C3040C">
        <w:rPr>
          <w:noProof/>
        </w:rPr>
        <w:drawing>
          <wp:inline distT="0" distB="0" distL="0" distR="0" wp14:anchorId="26E14EA9" wp14:editId="54B58ED7">
            <wp:extent cx="5731510" cy="3293896"/>
            <wp:effectExtent l="0" t="0" r="2540" b="1905"/>
            <wp:docPr id="1480604840" name="Picture 32" descr="A close-up of a list of water drople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604840" name="Picture 32" descr="A close-up of a list of water droplets&#10;&#10;AI-generated content may be incorrect."/>
                    <pic:cNvPicPr/>
                  </pic:nvPicPr>
                  <pic:blipFill rotWithShape="1">
                    <a:blip r:embed="rId18">
                      <a:extLst>
                        <a:ext uri="{28A0092B-C50C-407E-A947-70E740481C1C}">
                          <a14:useLocalDpi xmlns:a14="http://schemas.microsoft.com/office/drawing/2010/main" val="0"/>
                        </a:ext>
                      </a:extLst>
                    </a:blip>
                    <a:srcRect t="-1830" b="1"/>
                    <a:stretch>
                      <a:fillRect/>
                    </a:stretch>
                  </pic:blipFill>
                  <pic:spPr bwMode="auto">
                    <a:xfrm>
                      <a:off x="0" y="0"/>
                      <a:ext cx="5731510" cy="3293896"/>
                    </a:xfrm>
                    <a:prstGeom prst="rect">
                      <a:avLst/>
                    </a:prstGeom>
                    <a:ln>
                      <a:noFill/>
                    </a:ln>
                    <a:extLst>
                      <a:ext uri="{53640926-AAD7-44D8-BBD7-CCE9431645EC}">
                        <a14:shadowObscured xmlns:a14="http://schemas.microsoft.com/office/drawing/2010/main"/>
                      </a:ext>
                    </a:extLst>
                  </pic:spPr>
                </pic:pic>
              </a:graphicData>
            </a:graphic>
          </wp:inline>
        </w:drawing>
      </w:r>
    </w:p>
    <w:p w14:paraId="38CCAA00" w14:textId="1018191E" w:rsidR="000B6B9C" w:rsidRDefault="000B6B9C" w:rsidP="00E66162">
      <w:pPr>
        <w:jc w:val="both"/>
      </w:pPr>
    </w:p>
    <w:p w14:paraId="3BFE5A7B" w14:textId="77777777" w:rsidR="00EA2DA6" w:rsidRDefault="00EA2DA6">
      <w:r>
        <w:br w:type="page"/>
      </w:r>
    </w:p>
    <w:p w14:paraId="4307C2AC" w14:textId="7601BEB7" w:rsidR="000B6B9C" w:rsidRDefault="000B6B9C" w:rsidP="00E66162">
      <w:pPr>
        <w:spacing w:line="360" w:lineRule="auto"/>
        <w:jc w:val="both"/>
        <w:rPr>
          <w:color w:val="FF0000"/>
        </w:rPr>
      </w:pPr>
      <w:r>
        <w:lastRenderedPageBreak/>
        <w:t xml:space="preserve">Slide 5 </w:t>
      </w:r>
      <w:r>
        <w:tab/>
      </w:r>
      <w:r w:rsidRPr="00701C6F">
        <w:rPr>
          <w:color w:val="FF0000"/>
        </w:rPr>
        <w:t>GIBB’s REFLECTIVE MODEL</w:t>
      </w:r>
    </w:p>
    <w:p w14:paraId="028F6FE4" w14:textId="77777777" w:rsidR="001D564D" w:rsidRDefault="001D564D" w:rsidP="00E66162">
      <w:pPr>
        <w:spacing w:line="360" w:lineRule="auto"/>
        <w:jc w:val="both"/>
        <w:rPr>
          <w:color w:val="FF0000"/>
        </w:rPr>
      </w:pPr>
    </w:p>
    <w:p w14:paraId="2DA62FD0" w14:textId="5CB1FF86" w:rsidR="00E32C28" w:rsidRDefault="00C3040C" w:rsidP="00E66162">
      <w:pPr>
        <w:spacing w:line="360" w:lineRule="auto"/>
        <w:jc w:val="both"/>
      </w:pPr>
      <w:r>
        <w:rPr>
          <w:noProof/>
        </w:rPr>
        <w:drawing>
          <wp:inline distT="0" distB="0" distL="0" distR="0" wp14:anchorId="2A45D052" wp14:editId="0E7A4010">
            <wp:extent cx="5731510" cy="3229610"/>
            <wp:effectExtent l="0" t="0" r="2540" b="8890"/>
            <wp:docPr id="238942114" name="Picture 34" descr="A person with a light bulb and blue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942114" name="Picture 34" descr="A person with a light bulb and blue circles"/>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9610"/>
                    </a:xfrm>
                    <a:prstGeom prst="rect">
                      <a:avLst/>
                    </a:prstGeom>
                  </pic:spPr>
                </pic:pic>
              </a:graphicData>
            </a:graphic>
          </wp:inline>
        </w:drawing>
      </w:r>
    </w:p>
    <w:p w14:paraId="4D103A3C" w14:textId="751042D9" w:rsidR="00EA2DA6" w:rsidRDefault="00EA2DA6" w:rsidP="00E66162">
      <w:pPr>
        <w:spacing w:line="360" w:lineRule="auto"/>
        <w:jc w:val="both"/>
      </w:pPr>
      <w:r>
        <w:tab/>
      </w:r>
      <w:r>
        <w:tab/>
      </w:r>
      <w:r>
        <w:tab/>
      </w:r>
      <w:r>
        <w:tab/>
      </w:r>
      <w:r>
        <w:tab/>
      </w:r>
      <w:r>
        <w:tab/>
      </w:r>
      <w:r>
        <w:tab/>
      </w:r>
      <w:r>
        <w:tab/>
      </w:r>
      <w:r>
        <w:tab/>
      </w:r>
      <w:r>
        <w:tab/>
        <w:t>[3]</w:t>
      </w:r>
      <w:r w:rsidR="0093427F">
        <w:t>.</w:t>
      </w:r>
    </w:p>
    <w:p w14:paraId="04E8E84F" w14:textId="77777777" w:rsidR="001E6E30" w:rsidRDefault="001E6E30" w:rsidP="00E66162">
      <w:pPr>
        <w:spacing w:line="360" w:lineRule="auto"/>
        <w:jc w:val="both"/>
      </w:pPr>
    </w:p>
    <w:p w14:paraId="3C270A30" w14:textId="135A91B6" w:rsidR="00EB712D" w:rsidRPr="005B0660" w:rsidRDefault="00EB712D" w:rsidP="00E66162">
      <w:pPr>
        <w:spacing w:line="360" w:lineRule="auto"/>
        <w:jc w:val="both"/>
      </w:pPr>
      <w:r w:rsidRPr="005B0660">
        <w:t xml:space="preserve">Gibbs' Reflect Reflective Cycle is a structured framework for learning from experience, developed by Graham Gibbs in 1988. Its cyclical nature encourages individuals to review and critically </w:t>
      </w:r>
      <w:r w:rsidR="0049334B" w:rsidRPr="005B0660">
        <w:t>analyse</w:t>
      </w:r>
      <w:r w:rsidRPr="005B0660">
        <w:t xml:space="preserve"> an experience to gain insight and inform future action.</w:t>
      </w:r>
    </w:p>
    <w:p w14:paraId="40BEB7EB" w14:textId="77777777" w:rsidR="00EB712D" w:rsidRPr="00EB712D" w:rsidRDefault="00EB712D" w:rsidP="00E66162">
      <w:pPr>
        <w:spacing w:line="360" w:lineRule="auto"/>
        <w:jc w:val="both"/>
      </w:pPr>
      <w:r w:rsidRPr="00EB712D">
        <w:t xml:space="preserve">The model has </w:t>
      </w:r>
      <w:r w:rsidRPr="00EB712D">
        <w:rPr>
          <w:b/>
          <w:bCs/>
        </w:rPr>
        <w:t>six key stages</w:t>
      </w:r>
      <w:r w:rsidRPr="00EB712D">
        <w:t xml:space="preserve"> that guide you through a deep reflection process:</w:t>
      </w:r>
    </w:p>
    <w:p w14:paraId="6FA27C19" w14:textId="77777777" w:rsidR="00EB712D" w:rsidRPr="00EB712D" w:rsidRDefault="00EB712D" w:rsidP="00E66162">
      <w:pPr>
        <w:numPr>
          <w:ilvl w:val="0"/>
          <w:numId w:val="2"/>
        </w:numPr>
        <w:spacing w:line="360" w:lineRule="auto"/>
        <w:jc w:val="both"/>
      </w:pPr>
      <w:r w:rsidRPr="00EB712D">
        <w:rPr>
          <w:b/>
          <w:bCs/>
        </w:rPr>
        <w:t>1. Description:</w:t>
      </w:r>
      <w:r w:rsidRPr="00EB712D">
        <w:t xml:space="preserve"> Objectively recount the event/experience (What happened? Who was involved? When and where?).</w:t>
      </w:r>
    </w:p>
    <w:p w14:paraId="477FC118" w14:textId="77777777" w:rsidR="00EB712D" w:rsidRPr="00EB712D" w:rsidRDefault="00EB712D" w:rsidP="00E66162">
      <w:pPr>
        <w:numPr>
          <w:ilvl w:val="0"/>
          <w:numId w:val="2"/>
        </w:numPr>
        <w:spacing w:line="360" w:lineRule="auto"/>
        <w:jc w:val="both"/>
      </w:pPr>
      <w:r w:rsidRPr="00EB712D">
        <w:rPr>
          <w:b/>
          <w:bCs/>
        </w:rPr>
        <w:t>2. Feelings:</w:t>
      </w:r>
      <w:r w:rsidRPr="00EB712D">
        <w:t xml:space="preserve"> Explore your emotional and cognitive responses (What were you thinking and feeling before, during, and after?).</w:t>
      </w:r>
    </w:p>
    <w:p w14:paraId="0B1F92DC" w14:textId="77777777" w:rsidR="00EB712D" w:rsidRPr="00EB712D" w:rsidRDefault="00EB712D" w:rsidP="00E66162">
      <w:pPr>
        <w:numPr>
          <w:ilvl w:val="0"/>
          <w:numId w:val="2"/>
        </w:numPr>
        <w:spacing w:line="360" w:lineRule="auto"/>
        <w:jc w:val="both"/>
      </w:pPr>
      <w:r w:rsidRPr="00EB712D">
        <w:rPr>
          <w:b/>
          <w:bCs/>
        </w:rPr>
        <w:t>3. Evaluation:</w:t>
      </w:r>
      <w:r w:rsidRPr="00EB712D">
        <w:t xml:space="preserve"> Assess the experience by identifying what was good and bad about it (What went well? What didn't go so well?).</w:t>
      </w:r>
    </w:p>
    <w:p w14:paraId="5551ACEE" w14:textId="77777777" w:rsidR="00EB712D" w:rsidRPr="00EB712D" w:rsidRDefault="00EB712D" w:rsidP="00E66162">
      <w:pPr>
        <w:numPr>
          <w:ilvl w:val="0"/>
          <w:numId w:val="2"/>
        </w:numPr>
        <w:spacing w:line="360" w:lineRule="auto"/>
        <w:jc w:val="both"/>
      </w:pPr>
      <w:r w:rsidRPr="00EB712D">
        <w:rPr>
          <w:b/>
          <w:bCs/>
        </w:rPr>
        <w:t>4. Analysis:</w:t>
      </w:r>
      <w:r w:rsidRPr="00EB712D">
        <w:t xml:space="preserve"> Make sense of the situation by examining why things happened as they did (Why did it go well/badly? How can theory or literature help me understand?).</w:t>
      </w:r>
    </w:p>
    <w:p w14:paraId="39640A57" w14:textId="77777777" w:rsidR="00EB712D" w:rsidRPr="00EB712D" w:rsidRDefault="00EB712D" w:rsidP="00E66162">
      <w:pPr>
        <w:numPr>
          <w:ilvl w:val="0"/>
          <w:numId w:val="2"/>
        </w:numPr>
        <w:spacing w:line="360" w:lineRule="auto"/>
        <w:jc w:val="both"/>
      </w:pPr>
      <w:r w:rsidRPr="00EB712D">
        <w:rPr>
          <w:b/>
          <w:bCs/>
        </w:rPr>
        <w:lastRenderedPageBreak/>
        <w:t>5. Conclusion:</w:t>
      </w:r>
      <w:r w:rsidRPr="00EB712D">
        <w:t xml:space="preserve"> Summarize what you learned and what you could have done differently (What have I learned? What could I have done better?).</w:t>
      </w:r>
    </w:p>
    <w:p w14:paraId="4DED8A50" w14:textId="77777777" w:rsidR="00EB712D" w:rsidRPr="00EB712D" w:rsidRDefault="00EB712D" w:rsidP="00E66162">
      <w:pPr>
        <w:numPr>
          <w:ilvl w:val="0"/>
          <w:numId w:val="2"/>
        </w:numPr>
        <w:spacing w:line="360" w:lineRule="auto"/>
        <w:jc w:val="both"/>
      </w:pPr>
      <w:r w:rsidRPr="00EB712D">
        <w:rPr>
          <w:b/>
          <w:bCs/>
        </w:rPr>
        <w:t>6. Action Plan:</w:t>
      </w:r>
      <w:r w:rsidRPr="00EB712D">
        <w:t xml:space="preserve"> Detail how you will approach a similar situation in the future, including any skills you need to develop (What will I do differently next time? How will I make sure I do it?).</w:t>
      </w:r>
    </w:p>
    <w:p w14:paraId="4366CB89" w14:textId="77777777" w:rsidR="005E7F15" w:rsidRPr="005E7F15" w:rsidRDefault="005E7F15" w:rsidP="00E66162">
      <w:pPr>
        <w:spacing w:line="360" w:lineRule="auto"/>
        <w:jc w:val="both"/>
      </w:pPr>
    </w:p>
    <w:p w14:paraId="2A32CCBD" w14:textId="77777777" w:rsidR="002A25EE" w:rsidRDefault="000B6B9C" w:rsidP="00E66162">
      <w:pPr>
        <w:spacing w:line="360" w:lineRule="auto"/>
        <w:jc w:val="both"/>
      </w:pPr>
      <w:r>
        <w:t xml:space="preserve">Slide 6 </w:t>
      </w:r>
      <w:r>
        <w:tab/>
      </w:r>
      <w:r>
        <w:rPr>
          <w:color w:val="FF0000"/>
        </w:rPr>
        <w:t>TASK 1: SELF EVALUATION</w:t>
      </w:r>
      <w:r w:rsidR="002A25EE" w:rsidRPr="002A25EE">
        <w:t xml:space="preserve"> </w:t>
      </w:r>
    </w:p>
    <w:p w14:paraId="6818F657" w14:textId="77777777" w:rsidR="002A25EE" w:rsidRDefault="002A25EE" w:rsidP="00E66162">
      <w:pPr>
        <w:spacing w:line="360" w:lineRule="auto"/>
        <w:jc w:val="both"/>
      </w:pPr>
    </w:p>
    <w:p w14:paraId="52321AE2" w14:textId="79E52DBF" w:rsidR="002A25EE" w:rsidRPr="00181294" w:rsidRDefault="002A25EE" w:rsidP="00E66162">
      <w:pPr>
        <w:spacing w:line="360" w:lineRule="auto"/>
        <w:jc w:val="both"/>
      </w:pPr>
      <w:r w:rsidRPr="00181294">
        <w:t>That's a great approach to self-reflection! Based on my nature as a large language model, I've conducted a SWOT-style analysis to identify key strengths and weaknesses that align with the traits you mentioned.</w:t>
      </w:r>
    </w:p>
    <w:p w14:paraId="057D60C9" w14:textId="673E2CA3" w:rsidR="000B6B9C" w:rsidRPr="00E56242" w:rsidRDefault="000B6B9C" w:rsidP="00E66162">
      <w:pPr>
        <w:spacing w:line="360" w:lineRule="auto"/>
        <w:jc w:val="both"/>
        <w:rPr>
          <w:b/>
          <w:bCs/>
          <w:color w:val="FF0000"/>
        </w:rPr>
      </w:pPr>
    </w:p>
    <w:p w14:paraId="42F81B18" w14:textId="7B4E6F7A" w:rsidR="0048790B" w:rsidRDefault="008C113E" w:rsidP="00E66162">
      <w:pPr>
        <w:spacing w:line="360" w:lineRule="auto"/>
        <w:jc w:val="both"/>
      </w:pPr>
      <w:r>
        <w:rPr>
          <w:noProof/>
        </w:rPr>
        <w:drawing>
          <wp:inline distT="0" distB="0" distL="0" distR="0" wp14:anchorId="49459C66" wp14:editId="2496227C">
            <wp:extent cx="5578026" cy="3132000"/>
            <wp:effectExtent l="0" t="0" r="3810" b="0"/>
            <wp:docPr id="1505950356" name="Picture 35" descr="A close-up of a ta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950356" name="Picture 35" descr="A close-up of a task&#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578026" cy="3132000"/>
                    </a:xfrm>
                    <a:prstGeom prst="rect">
                      <a:avLst/>
                    </a:prstGeom>
                  </pic:spPr>
                </pic:pic>
              </a:graphicData>
            </a:graphic>
          </wp:inline>
        </w:drawing>
      </w:r>
    </w:p>
    <w:p w14:paraId="5FDC25AD" w14:textId="278E91A3" w:rsidR="00181294" w:rsidRPr="00181294" w:rsidRDefault="00181294" w:rsidP="00E66162">
      <w:pPr>
        <w:spacing w:line="360" w:lineRule="auto"/>
        <w:jc w:val="both"/>
        <w:rPr>
          <w:b/>
          <w:bCs/>
          <w:sz w:val="28"/>
          <w:szCs w:val="28"/>
        </w:rPr>
      </w:pPr>
      <w:r w:rsidRPr="00181294">
        <w:rPr>
          <w:b/>
          <w:bCs/>
          <w:sz w:val="28"/>
          <w:szCs w:val="28"/>
        </w:rPr>
        <w:t xml:space="preserve">My Strengths (Internal &amp; Helpful) </w:t>
      </w:r>
    </w:p>
    <w:p w14:paraId="21777958" w14:textId="318D5D36" w:rsidR="00181294" w:rsidRPr="00181294" w:rsidRDefault="00181294" w:rsidP="00E66162">
      <w:pPr>
        <w:spacing w:line="360" w:lineRule="auto"/>
        <w:jc w:val="both"/>
      </w:pPr>
      <w:r w:rsidRPr="00181294">
        <w:t xml:space="preserve">My core strength lies in information processing and technical proficiency. Similar to your point about strong technical skills and quick learning, I can process vast amounts of data and immediately apply complex algorithms and linguistic rules to generate accurate and coherent responses. This makes me highly effective in problem-solving by quickly </w:t>
      </w:r>
      <w:r w:rsidRPr="00181294">
        <w:lastRenderedPageBreak/>
        <w:t xml:space="preserve">synthesizing diverse information to answer questions, summarize texts, or generate creative content. My capacity for innovation is represented by my ability to combine existing concepts in novel ways to </w:t>
      </w:r>
      <w:r w:rsidR="001124F0" w:rsidRPr="00181294">
        <w:t>fulfil</w:t>
      </w:r>
      <w:r w:rsidRPr="00181294">
        <w:t xml:space="preserve"> complex, multi-faceted requests.</w:t>
      </w:r>
    </w:p>
    <w:p w14:paraId="7F76D7C4" w14:textId="2375D749" w:rsidR="00181294" w:rsidRPr="00181294" w:rsidRDefault="00181294" w:rsidP="00E66162">
      <w:pPr>
        <w:spacing w:line="360" w:lineRule="auto"/>
        <w:jc w:val="both"/>
        <w:rPr>
          <w:b/>
          <w:bCs/>
          <w:sz w:val="28"/>
          <w:szCs w:val="28"/>
        </w:rPr>
      </w:pPr>
      <w:r w:rsidRPr="00181294">
        <w:rPr>
          <w:b/>
          <w:bCs/>
          <w:sz w:val="28"/>
          <w:szCs w:val="28"/>
        </w:rPr>
        <w:t xml:space="preserve">My Weaknesses (Internal &amp; Areas for Improvement) </w:t>
      </w:r>
    </w:p>
    <w:p w14:paraId="021DD26E" w14:textId="64AA125B" w:rsidR="00EF3EF4" w:rsidRPr="00181294" w:rsidRDefault="00181294" w:rsidP="00E66162">
      <w:pPr>
        <w:spacing w:line="360" w:lineRule="auto"/>
        <w:jc w:val="both"/>
        <w:rPr>
          <w:b/>
          <w:bCs/>
          <w:color w:val="7030A0"/>
        </w:rPr>
      </w:pPr>
      <w:r w:rsidRPr="00181294">
        <w:t>A primary weakness I face relates to contextual awareness and real-time interaction. While you noted a struggle with time management and distraction, my equivalent is a lack of genuine, real-time understanding of external events or non-textual emotional cues. I don't possess the intuition or confidence a human does in public speaking or high-pressure situations, as my responses are based strictly on patterns in my training data, not personal experience or emotional judgment. Furthermore, I struggle to work under pressure in the sense that if a query is ambiguous or requires information beyond my last update, I cannot independently seek out new information or make an informed guess outside the scope of my programming</w:t>
      </w:r>
      <w:r w:rsidRPr="00181294">
        <w:rPr>
          <w:b/>
          <w:bCs/>
          <w:color w:val="7030A0"/>
        </w:rPr>
        <w:t>.</w:t>
      </w:r>
    </w:p>
    <w:p w14:paraId="7F29C12D" w14:textId="77777777" w:rsidR="00A8040D" w:rsidRDefault="00A8040D" w:rsidP="00E66162">
      <w:pPr>
        <w:spacing w:line="360" w:lineRule="auto"/>
        <w:jc w:val="both"/>
      </w:pPr>
    </w:p>
    <w:p w14:paraId="0317AFA6" w14:textId="28C3EB61" w:rsidR="000B6B9C" w:rsidRDefault="000B6B9C" w:rsidP="00E66162">
      <w:pPr>
        <w:spacing w:line="360" w:lineRule="auto"/>
        <w:jc w:val="both"/>
        <w:rPr>
          <w:color w:val="FF0000"/>
        </w:rPr>
      </w:pPr>
      <w:r>
        <w:t xml:space="preserve">Slide 7 </w:t>
      </w:r>
      <w:r>
        <w:tab/>
      </w:r>
      <w:r w:rsidRPr="00E84E4C">
        <w:rPr>
          <w:color w:val="FF0000"/>
        </w:rPr>
        <w:t>TRAITS GAINED FROM THE SELF EVALUATION</w:t>
      </w:r>
    </w:p>
    <w:p w14:paraId="40B4D9B1" w14:textId="77777777" w:rsidR="0093427F" w:rsidRDefault="0093427F" w:rsidP="00E66162">
      <w:pPr>
        <w:spacing w:line="360" w:lineRule="auto"/>
        <w:jc w:val="both"/>
      </w:pPr>
    </w:p>
    <w:p w14:paraId="6A85A511" w14:textId="77777777" w:rsidR="00811E07" w:rsidRDefault="00811E07" w:rsidP="00E66162">
      <w:pPr>
        <w:spacing w:line="360" w:lineRule="auto"/>
        <w:jc w:val="both"/>
      </w:pPr>
      <w:r w:rsidRPr="00A817BA">
        <w:t>Here is a brief explanation of the traits gained from self-reflection, particularly in the context of living with a disability:</w:t>
      </w:r>
    </w:p>
    <w:p w14:paraId="2F36417E" w14:textId="34932E2D" w:rsidR="00E32C28" w:rsidRDefault="008C113E" w:rsidP="00E66162">
      <w:pPr>
        <w:spacing w:line="360" w:lineRule="auto"/>
        <w:jc w:val="both"/>
      </w:pPr>
      <w:r>
        <w:rPr>
          <w:noProof/>
        </w:rPr>
        <w:drawing>
          <wp:inline distT="0" distB="0" distL="0" distR="0" wp14:anchorId="0D5F480C" wp14:editId="470542EB">
            <wp:extent cx="5745107" cy="3240000"/>
            <wp:effectExtent l="0" t="0" r="8255" b="0"/>
            <wp:docPr id="46134898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348980" name="Picture 36"/>
                    <pic:cNvPicPr/>
                  </pic:nvPicPr>
                  <pic:blipFill>
                    <a:blip r:embed="rId21">
                      <a:extLst>
                        <a:ext uri="{28A0092B-C50C-407E-A947-70E740481C1C}">
                          <a14:useLocalDpi xmlns:a14="http://schemas.microsoft.com/office/drawing/2010/main" val="0"/>
                        </a:ext>
                      </a:extLst>
                    </a:blip>
                    <a:stretch>
                      <a:fillRect/>
                    </a:stretch>
                  </pic:blipFill>
                  <pic:spPr>
                    <a:xfrm>
                      <a:off x="0" y="0"/>
                      <a:ext cx="5745107" cy="3240000"/>
                    </a:xfrm>
                    <a:prstGeom prst="rect">
                      <a:avLst/>
                    </a:prstGeom>
                  </pic:spPr>
                </pic:pic>
              </a:graphicData>
            </a:graphic>
          </wp:inline>
        </w:drawing>
      </w:r>
    </w:p>
    <w:p w14:paraId="06D45E6A" w14:textId="1B36EF24" w:rsidR="00A817BA" w:rsidRPr="00A817BA" w:rsidRDefault="00A817BA" w:rsidP="00E66162">
      <w:pPr>
        <w:spacing w:line="360" w:lineRule="auto"/>
        <w:jc w:val="both"/>
        <w:rPr>
          <w:b/>
          <w:bCs/>
          <w:sz w:val="28"/>
          <w:szCs w:val="28"/>
        </w:rPr>
      </w:pPr>
      <w:r w:rsidRPr="00A817BA">
        <w:rPr>
          <w:rFonts w:ascii="Segoe UI Emoji" w:hAnsi="Segoe UI Emoji" w:cs="Segoe UI Emoji"/>
          <w:b/>
          <w:bCs/>
          <w:sz w:val="28"/>
          <w:szCs w:val="28"/>
        </w:rPr>
        <w:lastRenderedPageBreak/>
        <w:t>✨</w:t>
      </w:r>
      <w:r w:rsidRPr="00A817BA">
        <w:rPr>
          <w:b/>
          <w:bCs/>
          <w:sz w:val="28"/>
          <w:szCs w:val="28"/>
        </w:rPr>
        <w:t xml:space="preserve"> Enhanced Self-Awareness</w:t>
      </w:r>
    </w:p>
    <w:p w14:paraId="1C36C61A" w14:textId="5174E539" w:rsidR="00A817BA" w:rsidRDefault="00A817BA" w:rsidP="00E66162">
      <w:pPr>
        <w:spacing w:line="360" w:lineRule="auto"/>
        <w:jc w:val="both"/>
      </w:pPr>
      <w:r w:rsidRPr="00A817BA">
        <w:t xml:space="preserve">Enhanced Self-Awareness is the ability to deeply understand your own internal state, including your emotions, thoughts, strengths, weaknesses, needs, and motivations. In this context, it means clearly recognizing </w:t>
      </w:r>
      <w:r w:rsidRPr="00A817BA">
        <w:rPr>
          <w:i/>
          <w:iCs/>
        </w:rPr>
        <w:t>how</w:t>
      </w:r>
      <w:r w:rsidRPr="00A817BA">
        <w:t xml:space="preserve"> your disability affects you, what your unique challenges are, and what truly supports you, serving as the essential starting point for personal growth and effective </w:t>
      </w:r>
      <w:r w:rsidR="00B6127E" w:rsidRPr="00A817BA">
        <w:t>action</w:t>
      </w:r>
      <w:r w:rsidR="00B6127E">
        <w:t xml:space="preserve"> </w:t>
      </w:r>
      <w:sdt>
        <w:sdtPr>
          <w:rPr>
            <w:rFonts w:ascii="Aptos" w:hAnsi="Aptos"/>
            <w:color w:val="000000"/>
            <w:highlight w:val="white"/>
          </w:rPr>
          <w:alias w:val="Citation"/>
          <w:tag w:val="{&quot;referencesIds&quot;:[&quot;doc:6936c329f0ee89244507f715&quot;],&quot;referencesOptions&quot;:{&quot;doc:6936c329f0ee89244507f7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0586623"/>
          <w:placeholder>
            <w:docPart w:val="5B056F3D657A4CE8BCDF40B9B194EA29"/>
          </w:placeholder>
        </w:sdtPr>
        <w:sdtContent>
          <w:r w:rsidR="00F158E6">
            <w:rPr>
              <w:rFonts w:ascii="Aptos" w:eastAsia="Times New Roman" w:hAnsi="Aptos"/>
              <w:color w:val="000000"/>
            </w:rPr>
            <w:t>[1].</w:t>
          </w:r>
        </w:sdtContent>
      </w:sdt>
    </w:p>
    <w:p w14:paraId="2735A438" w14:textId="77777777" w:rsidR="00924AC9" w:rsidRDefault="00924AC9" w:rsidP="00E66162">
      <w:pPr>
        <w:spacing w:line="360" w:lineRule="auto"/>
        <w:jc w:val="both"/>
      </w:pPr>
    </w:p>
    <w:p w14:paraId="57A16D36" w14:textId="083C0D70" w:rsidR="00924AC9" w:rsidRPr="00924AC9" w:rsidRDefault="00924AC9" w:rsidP="00E66162">
      <w:pPr>
        <w:spacing w:line="360" w:lineRule="auto"/>
        <w:jc w:val="both"/>
        <w:rPr>
          <w:b/>
          <w:bCs/>
        </w:rPr>
      </w:pPr>
      <w:r w:rsidRPr="00924AC9">
        <w:rPr>
          <w:rFonts w:ascii="Segoe UI Emoji" w:hAnsi="Segoe UI Emoji" w:cs="Segoe UI Emoji"/>
          <w:b/>
          <w:bCs/>
        </w:rPr>
        <w:t>💖</w:t>
      </w:r>
      <w:r w:rsidRPr="00924AC9">
        <w:rPr>
          <w:b/>
          <w:bCs/>
        </w:rPr>
        <w:t xml:space="preserve"> Strong Self-Acceptance</w:t>
      </w:r>
    </w:p>
    <w:p w14:paraId="3626FD32" w14:textId="70ADAA8D" w:rsidR="00924AC9" w:rsidRPr="00924AC9" w:rsidRDefault="00924AC9" w:rsidP="00E66162">
      <w:pPr>
        <w:spacing w:line="360" w:lineRule="auto"/>
        <w:jc w:val="both"/>
      </w:pPr>
      <w:r w:rsidRPr="005B0660">
        <w:t>Strong Self-Acceptance is the unconditional acknowledgment and validation of yourself—including your experiences, emotions, and personal circumstances, like living with a disability. It's not passive resignation, but an active, compassionate process of</w:t>
      </w:r>
      <w:r w:rsidR="00A8040D">
        <w:t xml:space="preserve"> </w:t>
      </w:r>
      <w:r w:rsidRPr="005B0660">
        <w:t>integrating your whole self—perceived flaws, challenges, and strengths—without judgment, which frees up energy to focus on growth and well-being</w:t>
      </w:r>
      <w:r w:rsidR="00B6127E">
        <w:t xml:space="preserve"> </w:t>
      </w:r>
      <w:sdt>
        <w:sdtPr>
          <w:rPr>
            <w:rFonts w:ascii="Aptos" w:hAnsi="Aptos"/>
            <w:color w:val="000000"/>
            <w:highlight w:val="white"/>
          </w:rPr>
          <w:alias w:val="Citation"/>
          <w:tag w:val="{&quot;referencesIds&quot;:[&quot;doc:6936c3acc728af21d5289ae3&quot;],&quot;referencesOptions&quot;:{&quot;doc:6936c3acc728af21d5289a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9875756"/>
          <w:placeholder>
            <w:docPart w:val="26C2C7D14E044B74B445166EBBA0DCE1"/>
          </w:placeholder>
        </w:sdtPr>
        <w:sdtContent>
          <w:r w:rsidR="00F158E6">
            <w:rPr>
              <w:rFonts w:ascii="Aptos" w:eastAsia="Times New Roman" w:hAnsi="Aptos"/>
              <w:color w:val="000000"/>
            </w:rPr>
            <w:t>[2].</w:t>
          </w:r>
        </w:sdtContent>
      </w:sdt>
    </w:p>
    <w:p w14:paraId="056B261C" w14:textId="5DF89C04" w:rsidR="00924AC9" w:rsidRPr="00924AC9" w:rsidRDefault="00924AC9" w:rsidP="00E66162">
      <w:pPr>
        <w:spacing w:line="360" w:lineRule="auto"/>
        <w:jc w:val="both"/>
        <w:rPr>
          <w:b/>
          <w:bCs/>
        </w:rPr>
      </w:pPr>
      <w:r w:rsidRPr="00924AC9">
        <w:rPr>
          <w:rFonts w:ascii="Segoe UI Emoji" w:hAnsi="Segoe UI Emoji" w:cs="Segoe UI Emoji"/>
          <w:b/>
          <w:bCs/>
        </w:rPr>
        <w:t>🗣️</w:t>
      </w:r>
      <w:r w:rsidRPr="00924AC9">
        <w:rPr>
          <w:b/>
          <w:bCs/>
        </w:rPr>
        <w:t xml:space="preserve"> Highly Developed Self-Advocacy</w:t>
      </w:r>
    </w:p>
    <w:p w14:paraId="1B534379" w14:textId="51B6E64B" w:rsidR="00924AC9" w:rsidRPr="005B0660" w:rsidRDefault="00924AC9" w:rsidP="00E66162">
      <w:pPr>
        <w:spacing w:line="360" w:lineRule="auto"/>
        <w:jc w:val="both"/>
      </w:pPr>
      <w:r w:rsidRPr="005B0660">
        <w:t xml:space="preserve">Highly Developed Self-Advocacy is the skill of understanding and clearly communicating your needs, boundaries, and rights to others. Built on self-awareness, it enables you to articulate precisely what accommodations, supports, or structural changes you need to thrive, ensuring you are an active participant in your own </w:t>
      </w:r>
      <w:r w:rsidR="00E61863" w:rsidRPr="005B0660">
        <w:t>success</w:t>
      </w:r>
      <w:r w:rsidR="00E61863">
        <w:t xml:space="preserve"> </w:t>
      </w:r>
      <w:sdt>
        <w:sdtPr>
          <w:rPr>
            <w:rFonts w:ascii="Aptos" w:hAnsi="Aptos"/>
            <w:color w:val="000000"/>
            <w:highlight w:val="white"/>
          </w:rPr>
          <w:alias w:val="Citation"/>
          <w:tag w:val="{&quot;referencesIds&quot;:[&quot;doc:6936c3ddf55a481e2654fcaa&quot;],&quot;referencesOptions&quot;:{&quot;doc:6936c3ddf55a481e2654fc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3574666"/>
          <w:placeholder>
            <w:docPart w:val="8786418B2E604364B6E9F6B5E7C36202"/>
          </w:placeholder>
        </w:sdtPr>
        <w:sdtContent>
          <w:r w:rsidR="00F158E6">
            <w:rPr>
              <w:rFonts w:ascii="Aptos" w:eastAsia="Times New Roman" w:hAnsi="Aptos"/>
              <w:color w:val="000000"/>
            </w:rPr>
            <w:t>[3].</w:t>
          </w:r>
        </w:sdtContent>
      </w:sdt>
    </w:p>
    <w:p w14:paraId="079A79D5" w14:textId="77777777" w:rsidR="000F25D9" w:rsidRDefault="000F25D9" w:rsidP="00E66162">
      <w:pPr>
        <w:spacing w:line="360" w:lineRule="auto"/>
        <w:jc w:val="both"/>
        <w:rPr>
          <w:rFonts w:ascii="Segoe UI Emoji" w:hAnsi="Segoe UI Emoji" w:cs="Segoe UI Emoji"/>
          <w:b/>
          <w:bCs/>
        </w:rPr>
      </w:pPr>
    </w:p>
    <w:p w14:paraId="7DCB00BD" w14:textId="5A624914" w:rsidR="00924AC9" w:rsidRPr="00924AC9" w:rsidRDefault="00924AC9" w:rsidP="00E66162">
      <w:pPr>
        <w:spacing w:line="360" w:lineRule="auto"/>
        <w:jc w:val="both"/>
        <w:rPr>
          <w:b/>
          <w:bCs/>
        </w:rPr>
      </w:pPr>
      <w:r w:rsidRPr="00924AC9">
        <w:rPr>
          <w:rFonts w:ascii="Segoe UI Emoji" w:hAnsi="Segoe UI Emoji" w:cs="Segoe UI Emoji"/>
          <w:b/>
          <w:bCs/>
        </w:rPr>
        <w:t>💡</w:t>
      </w:r>
      <w:r w:rsidRPr="00924AC9">
        <w:rPr>
          <w:b/>
          <w:bCs/>
        </w:rPr>
        <w:t xml:space="preserve"> Creative Problem-Solving</w:t>
      </w:r>
    </w:p>
    <w:p w14:paraId="7471BCB9" w14:textId="2B4358EA" w:rsidR="00924AC9" w:rsidRPr="005B0660" w:rsidRDefault="00924AC9" w:rsidP="00E66162">
      <w:pPr>
        <w:spacing w:line="360" w:lineRule="auto"/>
        <w:jc w:val="both"/>
      </w:pPr>
      <w:r w:rsidRPr="005B0660">
        <w:t xml:space="preserve">Creative Problem-Solving is the ability to develop innovative and non-traditional solutions to daily challenges. For individuals living with a disability, consistent self-reflection on daily obstacles and the need for non-stop adaptations naturally cultivates a flexible mindset that sees problems not as roadblocks, but as opportunities to invent efficient and unique </w:t>
      </w:r>
      <w:r w:rsidR="00E61863" w:rsidRPr="005B0660">
        <w:t>workarounds</w:t>
      </w:r>
      <w:r w:rsidR="00E61863">
        <w:t xml:space="preserve"> </w:t>
      </w:r>
      <w:sdt>
        <w:sdtPr>
          <w:rPr>
            <w:rFonts w:ascii="Aptos" w:hAnsi="Aptos"/>
            <w:color w:val="000000"/>
            <w:highlight w:val="white"/>
          </w:rPr>
          <w:alias w:val="Citation"/>
          <w:tag w:val="{&quot;referencesIds&quot;:[&quot;doc:6936c40907ba6b360cc2b7c9&quot;],&quot;referencesOptions&quot;:{&quot;doc:6936c40907ba6b360cc2b7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2555584"/>
          <w:placeholder>
            <w:docPart w:val="AF00C7E84E6B4A2FAAA1114B036DBBA6"/>
          </w:placeholder>
        </w:sdtPr>
        <w:sdtContent>
          <w:r w:rsidR="00F158E6">
            <w:rPr>
              <w:rFonts w:ascii="Aptos" w:eastAsia="Times New Roman" w:hAnsi="Aptos"/>
              <w:color w:val="000000"/>
            </w:rPr>
            <w:t>[4].</w:t>
          </w:r>
        </w:sdtContent>
      </w:sdt>
    </w:p>
    <w:p w14:paraId="3FE7DC84" w14:textId="77777777" w:rsidR="00F81C4C" w:rsidRDefault="00F81C4C" w:rsidP="00E66162">
      <w:pPr>
        <w:spacing w:line="360" w:lineRule="auto"/>
        <w:jc w:val="both"/>
        <w:rPr>
          <w:rFonts w:ascii="Segoe UI Emoji" w:hAnsi="Segoe UI Emoji" w:cs="Segoe UI Emoji"/>
          <w:b/>
          <w:bCs/>
        </w:rPr>
      </w:pPr>
    </w:p>
    <w:p w14:paraId="2D5C8022" w14:textId="66B16E78" w:rsidR="00924AC9" w:rsidRPr="00924AC9" w:rsidRDefault="00924AC9" w:rsidP="00E66162">
      <w:pPr>
        <w:spacing w:line="360" w:lineRule="auto"/>
        <w:jc w:val="both"/>
        <w:rPr>
          <w:b/>
          <w:bCs/>
        </w:rPr>
      </w:pPr>
      <w:r w:rsidRPr="00924AC9">
        <w:rPr>
          <w:rFonts w:ascii="Segoe UI Emoji" w:hAnsi="Segoe UI Emoji" w:cs="Segoe UI Emoji"/>
          <w:b/>
          <w:bCs/>
        </w:rPr>
        <w:t>🛡️</w:t>
      </w:r>
      <w:r w:rsidRPr="00924AC9">
        <w:rPr>
          <w:b/>
          <w:bCs/>
        </w:rPr>
        <w:t xml:space="preserve"> Increased Resilience</w:t>
      </w:r>
    </w:p>
    <w:p w14:paraId="7FA494DA" w14:textId="792B9004" w:rsidR="00C06F92" w:rsidRPr="005B0660" w:rsidRDefault="00924AC9" w:rsidP="00E66162">
      <w:pPr>
        <w:spacing w:line="360" w:lineRule="auto"/>
        <w:jc w:val="both"/>
      </w:pPr>
      <w:r w:rsidRPr="005B0660">
        <w:lastRenderedPageBreak/>
        <w:t xml:space="preserve">Increased Resilience is the capacity to bounce back from adversity, stress, or failure. By reflecting on how you have successfully navigated past obstacles—whether physical, emotional, or systemic—you internalize the evidence of your own strength. This process reinforces your belief in your ability to overcome future difficulties, making you psychologically </w:t>
      </w:r>
      <w:r w:rsidR="00E61863" w:rsidRPr="005B0660">
        <w:t>tougher</w:t>
      </w:r>
      <w:r w:rsidR="00E61863">
        <w:t xml:space="preserve"> </w:t>
      </w:r>
      <w:sdt>
        <w:sdtPr>
          <w:rPr>
            <w:rFonts w:ascii="Aptos" w:hAnsi="Aptos"/>
            <w:color w:val="000000"/>
            <w:highlight w:val="white"/>
          </w:rPr>
          <w:alias w:val="Citation"/>
          <w:tag w:val="{&quot;referencesIds&quot;:[&quot;doc:6936c44ec728af21d5289b01&quot;],&quot;referencesOptions&quot;:{&quot;doc:6936c44ec728af21d5289b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89591626"/>
          <w:placeholder>
            <w:docPart w:val="64EFFC12A7304D14B5CB4B00833DC326"/>
          </w:placeholder>
        </w:sdtPr>
        <w:sdtContent>
          <w:r w:rsidR="00F158E6">
            <w:rPr>
              <w:rFonts w:ascii="Aptos" w:eastAsia="Times New Roman" w:hAnsi="Aptos"/>
              <w:color w:val="000000"/>
            </w:rPr>
            <w:t>[5].</w:t>
          </w:r>
        </w:sdtContent>
      </w:sdt>
    </w:p>
    <w:p w14:paraId="23436CA9" w14:textId="77777777" w:rsidR="00A8040D" w:rsidRDefault="00A8040D" w:rsidP="00E66162">
      <w:pPr>
        <w:spacing w:line="360" w:lineRule="auto"/>
        <w:jc w:val="both"/>
      </w:pPr>
    </w:p>
    <w:p w14:paraId="55399B87" w14:textId="1AE6CC97" w:rsidR="00C06F92" w:rsidRDefault="000B6B9C" w:rsidP="00E66162">
      <w:pPr>
        <w:spacing w:line="360" w:lineRule="auto"/>
        <w:jc w:val="both"/>
        <w:rPr>
          <w:color w:val="FF0000"/>
        </w:rPr>
      </w:pPr>
      <w:r>
        <w:t xml:space="preserve">Slide 8 </w:t>
      </w:r>
      <w:r>
        <w:tab/>
      </w:r>
      <w:r w:rsidRPr="00E84E4C">
        <w:rPr>
          <w:color w:val="FF0000"/>
        </w:rPr>
        <w:t>PROFESSIONAL DEVELOPMENT PLAN</w:t>
      </w:r>
    </w:p>
    <w:p w14:paraId="575A3606" w14:textId="77777777" w:rsidR="009175BE" w:rsidRDefault="009175BE" w:rsidP="00E66162">
      <w:pPr>
        <w:spacing w:line="360" w:lineRule="auto"/>
        <w:jc w:val="both"/>
        <w:rPr>
          <w:color w:val="FF0000"/>
        </w:rPr>
      </w:pPr>
    </w:p>
    <w:p w14:paraId="5A39197C" w14:textId="77777777" w:rsidR="009175BE" w:rsidRPr="009D172C" w:rsidRDefault="009175BE" w:rsidP="00E66162">
      <w:pPr>
        <w:spacing w:line="360" w:lineRule="auto"/>
        <w:jc w:val="both"/>
      </w:pPr>
      <w:r w:rsidRPr="009D172C">
        <w:t>A Professional Development Plan (PDP) is a powerful tool.</w:t>
      </w:r>
    </w:p>
    <w:p w14:paraId="5B939412" w14:textId="77777777" w:rsidR="009175BE" w:rsidRPr="009D172C" w:rsidRDefault="009175BE" w:rsidP="00E66162">
      <w:pPr>
        <w:spacing w:line="360" w:lineRule="auto"/>
        <w:jc w:val="both"/>
      </w:pPr>
      <w:r w:rsidRPr="009D172C">
        <w:t>Here is a brief explanation, focusing on the core concept and the SMART goal framework.</w:t>
      </w:r>
    </w:p>
    <w:p w14:paraId="0CC376A2" w14:textId="77777777" w:rsidR="002D6194" w:rsidRDefault="002D6194" w:rsidP="00E66162">
      <w:pPr>
        <w:spacing w:line="360" w:lineRule="auto"/>
        <w:jc w:val="both"/>
        <w:rPr>
          <w:color w:val="FF0000"/>
        </w:rPr>
      </w:pPr>
    </w:p>
    <w:p w14:paraId="41390CAB" w14:textId="419A3D97" w:rsidR="00C06F92" w:rsidRDefault="00C06F92" w:rsidP="00E66162">
      <w:pPr>
        <w:spacing w:line="360" w:lineRule="auto"/>
        <w:jc w:val="both"/>
        <w:rPr>
          <w:color w:val="FF0000"/>
        </w:rPr>
      </w:pPr>
      <w:r>
        <w:rPr>
          <w:noProof/>
        </w:rPr>
        <w:drawing>
          <wp:inline distT="0" distB="0" distL="0" distR="0" wp14:anchorId="44C8E27D" wp14:editId="7DD55B62">
            <wp:extent cx="5713231" cy="3281680"/>
            <wp:effectExtent l="0" t="0" r="1905" b="0"/>
            <wp:docPr id="123679680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796801" name="Picture 37"/>
                    <pic:cNvPicPr/>
                  </pic:nvPicPr>
                  <pic:blipFill>
                    <a:blip r:embed="rId22">
                      <a:extLst>
                        <a:ext uri="{28A0092B-C50C-407E-A947-70E740481C1C}">
                          <a14:useLocalDpi xmlns:a14="http://schemas.microsoft.com/office/drawing/2010/main" val="0"/>
                        </a:ext>
                      </a:extLst>
                    </a:blip>
                    <a:stretch>
                      <a:fillRect/>
                    </a:stretch>
                  </pic:blipFill>
                  <pic:spPr>
                    <a:xfrm>
                      <a:off x="0" y="0"/>
                      <a:ext cx="5713231" cy="3281680"/>
                    </a:xfrm>
                    <a:prstGeom prst="rect">
                      <a:avLst/>
                    </a:prstGeom>
                  </pic:spPr>
                </pic:pic>
              </a:graphicData>
            </a:graphic>
          </wp:inline>
        </w:drawing>
      </w:r>
    </w:p>
    <w:p w14:paraId="6F613074" w14:textId="77777777" w:rsidR="00F81C4C" w:rsidRDefault="00F81C4C" w:rsidP="00E66162">
      <w:pPr>
        <w:spacing w:line="360" w:lineRule="auto"/>
        <w:jc w:val="both"/>
        <w:rPr>
          <w:rFonts w:ascii="Segoe UI Emoji" w:hAnsi="Segoe UI Emoji" w:cs="Segoe UI Emoji"/>
          <w:b/>
          <w:bCs/>
        </w:rPr>
      </w:pPr>
    </w:p>
    <w:p w14:paraId="51882E36" w14:textId="4F2C3E5C" w:rsidR="009D172C" w:rsidRPr="009D172C" w:rsidRDefault="009D172C" w:rsidP="00E66162">
      <w:pPr>
        <w:spacing w:line="360" w:lineRule="auto"/>
        <w:jc w:val="both"/>
        <w:rPr>
          <w:b/>
          <w:bCs/>
          <w:sz w:val="26"/>
          <w:szCs w:val="26"/>
        </w:rPr>
      </w:pPr>
      <w:r w:rsidRPr="009D172C">
        <w:rPr>
          <w:rFonts w:ascii="Segoe UI Emoji" w:hAnsi="Segoe UI Emoji" w:cs="Segoe UI Emoji"/>
          <w:b/>
          <w:bCs/>
          <w:sz w:val="26"/>
          <w:szCs w:val="26"/>
        </w:rPr>
        <w:t>🌟</w:t>
      </w:r>
      <w:r w:rsidRPr="009D172C">
        <w:rPr>
          <w:b/>
          <w:bCs/>
          <w:sz w:val="26"/>
          <w:szCs w:val="26"/>
        </w:rPr>
        <w:t xml:space="preserve"> Professional Development Plan (PDP) and SMART Goals</w:t>
      </w:r>
      <w:r w:rsidR="00C85C5B" w:rsidRPr="00F81C4C">
        <w:rPr>
          <w:b/>
          <w:bCs/>
          <w:sz w:val="26"/>
          <w:szCs w:val="26"/>
        </w:rPr>
        <w:t>.</w:t>
      </w:r>
    </w:p>
    <w:p w14:paraId="7061AB5A" w14:textId="77777777" w:rsidR="009D172C" w:rsidRPr="009D172C" w:rsidRDefault="009D172C" w:rsidP="00E66162">
      <w:pPr>
        <w:spacing w:line="360" w:lineRule="auto"/>
        <w:jc w:val="both"/>
      </w:pPr>
      <w:r w:rsidRPr="009D172C">
        <w:t xml:space="preserve">A Professional Development Plan (PDP) is an action-oriented document that helps an individual structure and manage their career growth. It connects your current skills and </w:t>
      </w:r>
      <w:r w:rsidRPr="009D172C">
        <w:lastRenderedPageBreak/>
        <w:t>career position to your future aspirations by outlining specific steps, resources, and timelines needed to achieve your goals.</w:t>
      </w:r>
    </w:p>
    <w:p w14:paraId="6DF77E73" w14:textId="77777777" w:rsidR="009D172C" w:rsidRPr="009D172C" w:rsidRDefault="009D172C" w:rsidP="00E66162">
      <w:pPr>
        <w:spacing w:line="360" w:lineRule="auto"/>
        <w:jc w:val="both"/>
      </w:pPr>
      <w:r w:rsidRPr="009D172C">
        <w:t>Key Components of a PDP:</w:t>
      </w:r>
    </w:p>
    <w:p w14:paraId="4ABAEB33" w14:textId="77777777" w:rsidR="009D172C" w:rsidRPr="009D172C" w:rsidRDefault="009D172C" w:rsidP="00E66162">
      <w:pPr>
        <w:numPr>
          <w:ilvl w:val="0"/>
          <w:numId w:val="3"/>
        </w:numPr>
        <w:spacing w:line="360" w:lineRule="auto"/>
        <w:jc w:val="both"/>
      </w:pPr>
      <w:r w:rsidRPr="009D172C">
        <w:t>Current State: An assessment of your current skills, knowledge, and experience.</w:t>
      </w:r>
    </w:p>
    <w:p w14:paraId="7FDDF33E" w14:textId="77777777" w:rsidR="009D172C" w:rsidRPr="009D172C" w:rsidRDefault="009D172C" w:rsidP="00E66162">
      <w:pPr>
        <w:numPr>
          <w:ilvl w:val="0"/>
          <w:numId w:val="3"/>
        </w:numPr>
        <w:spacing w:line="360" w:lineRule="auto"/>
        <w:jc w:val="both"/>
      </w:pPr>
      <w:r w:rsidRPr="009D172C">
        <w:t>Future Goals: Your desired career direction or role.</w:t>
      </w:r>
    </w:p>
    <w:p w14:paraId="00C98B10" w14:textId="77777777" w:rsidR="009D172C" w:rsidRPr="009D172C" w:rsidRDefault="009D172C" w:rsidP="00E66162">
      <w:pPr>
        <w:numPr>
          <w:ilvl w:val="0"/>
          <w:numId w:val="3"/>
        </w:numPr>
        <w:spacing w:line="360" w:lineRule="auto"/>
        <w:jc w:val="both"/>
      </w:pPr>
      <w:r w:rsidRPr="009D172C">
        <w:t>Development Needs: The gap between your current state and your future goals (e.g., skills you need to learn).</w:t>
      </w:r>
    </w:p>
    <w:p w14:paraId="4EE889E7" w14:textId="77777777" w:rsidR="009D172C" w:rsidRPr="009D172C" w:rsidRDefault="009D172C" w:rsidP="00E66162">
      <w:pPr>
        <w:numPr>
          <w:ilvl w:val="0"/>
          <w:numId w:val="3"/>
        </w:numPr>
        <w:spacing w:line="360" w:lineRule="auto"/>
        <w:jc w:val="both"/>
      </w:pPr>
      <w:r w:rsidRPr="009D172C">
        <w:t>Action Plan: The specific steps and activities (like training, courses, mentoring) you will take to close that gap.</w:t>
      </w:r>
    </w:p>
    <w:p w14:paraId="457FA19A" w14:textId="6D883E89" w:rsidR="00A63255" w:rsidRDefault="009D172C" w:rsidP="00A63255">
      <w:pPr>
        <w:numPr>
          <w:ilvl w:val="0"/>
          <w:numId w:val="3"/>
        </w:numPr>
        <w:spacing w:line="360" w:lineRule="auto"/>
        <w:jc w:val="both"/>
      </w:pPr>
      <w:r w:rsidRPr="009D172C">
        <w:t>Review/Assessment: How and when you will measure progress.</w:t>
      </w:r>
    </w:p>
    <w:p w14:paraId="5F49616E" w14:textId="77777777" w:rsidR="009D172C" w:rsidRPr="009D172C" w:rsidRDefault="009D172C" w:rsidP="00E66162">
      <w:pPr>
        <w:spacing w:line="360" w:lineRule="auto"/>
        <w:jc w:val="both"/>
        <w:rPr>
          <w:b/>
          <w:bCs/>
          <w:sz w:val="26"/>
          <w:szCs w:val="26"/>
        </w:rPr>
      </w:pPr>
      <w:r w:rsidRPr="009D172C">
        <w:rPr>
          <w:b/>
          <w:bCs/>
          <w:sz w:val="26"/>
          <w:szCs w:val="26"/>
        </w:rPr>
        <w:t>The SMART Goal Framework</w:t>
      </w:r>
    </w:p>
    <w:p w14:paraId="1D2BAA54" w14:textId="77777777" w:rsidR="009D172C" w:rsidRDefault="009D172C" w:rsidP="00E66162">
      <w:pPr>
        <w:spacing w:line="360" w:lineRule="auto"/>
        <w:jc w:val="both"/>
      </w:pPr>
      <w:r w:rsidRPr="009D172C">
        <w:t>The Action Plan section of a PDP relies heavily on setting effective goals, and the industry standard for this is the SMART framework. SMART is an acronym that ensures your goals are clearly defined, trackable, and achievable.</w:t>
      </w:r>
    </w:p>
    <w:p w14:paraId="1CE085D7" w14:textId="1443D261" w:rsidR="006B63C1" w:rsidRDefault="006B63C1" w:rsidP="00E66162">
      <w:pPr>
        <w:spacing w:line="360" w:lineRule="auto"/>
        <w:ind w:left="720" w:hanging="720"/>
        <w:jc w:val="both"/>
      </w:pPr>
      <w:r>
        <w:t>S</w:t>
      </w:r>
      <w:r w:rsidR="003675AC">
        <w:t xml:space="preserve">:  </w:t>
      </w:r>
      <w:r w:rsidR="005C2275">
        <w:tab/>
      </w:r>
      <w:r>
        <w:t>Specific</w:t>
      </w:r>
      <w:r w:rsidR="003675AC">
        <w:t xml:space="preserve">: </w:t>
      </w:r>
      <w:r w:rsidR="003675AC" w:rsidRPr="003675AC">
        <w:t xml:space="preserve">Clearly state </w:t>
      </w:r>
      <w:r w:rsidR="003675AC" w:rsidRPr="003675AC">
        <w:rPr>
          <w:b/>
          <w:bCs/>
        </w:rPr>
        <w:t>what</w:t>
      </w:r>
      <w:r w:rsidR="003675AC" w:rsidRPr="003675AC">
        <w:t xml:space="preserve"> you will do, </w:t>
      </w:r>
      <w:r w:rsidR="003675AC" w:rsidRPr="003675AC">
        <w:rPr>
          <w:b/>
          <w:bCs/>
        </w:rPr>
        <w:t>why</w:t>
      </w:r>
      <w:r w:rsidR="003675AC" w:rsidRPr="003675AC">
        <w:t xml:space="preserve"> it's important, and </w:t>
      </w:r>
      <w:r w:rsidR="003675AC" w:rsidRPr="003675AC">
        <w:rPr>
          <w:b/>
          <w:bCs/>
        </w:rPr>
        <w:t>how</w:t>
      </w:r>
      <w:r w:rsidR="003675AC" w:rsidRPr="003675AC">
        <w:t xml:space="preserve"> you will do it.</w:t>
      </w:r>
    </w:p>
    <w:p w14:paraId="6C7B3D41" w14:textId="09B5888A" w:rsidR="006B63C1" w:rsidRDefault="006B63C1" w:rsidP="00E66162">
      <w:pPr>
        <w:spacing w:line="360" w:lineRule="auto"/>
        <w:ind w:left="720" w:hanging="720"/>
        <w:jc w:val="both"/>
      </w:pPr>
      <w:r>
        <w:t>M</w:t>
      </w:r>
      <w:r w:rsidR="000C6B8E">
        <w:t xml:space="preserve">: </w:t>
      </w:r>
      <w:r w:rsidR="005C2275">
        <w:tab/>
      </w:r>
      <w:r>
        <w:t>Measurable</w:t>
      </w:r>
      <w:r w:rsidR="000C6B8E">
        <w:t xml:space="preserve">: </w:t>
      </w:r>
      <w:r w:rsidR="000C6B8E" w:rsidRPr="000C6B8E">
        <w:t>You must be able to track your progress and know when the goal is achieved.</w:t>
      </w:r>
      <w:r>
        <w:tab/>
      </w:r>
    </w:p>
    <w:p w14:paraId="4EE9D0A3" w14:textId="51B78D53" w:rsidR="006B63C1" w:rsidRDefault="006B63C1" w:rsidP="00E66162">
      <w:pPr>
        <w:spacing w:line="360" w:lineRule="auto"/>
        <w:ind w:left="720" w:hanging="720"/>
        <w:jc w:val="both"/>
      </w:pPr>
      <w:r>
        <w:t>A</w:t>
      </w:r>
      <w:r w:rsidR="005C2275">
        <w:t xml:space="preserve">: </w:t>
      </w:r>
      <w:r w:rsidR="005C2275">
        <w:tab/>
      </w:r>
      <w:r>
        <w:t>Achievable/Attainable</w:t>
      </w:r>
      <w:r w:rsidR="005C2275">
        <w:t xml:space="preserve">: </w:t>
      </w:r>
      <w:r w:rsidR="005C2275" w:rsidRPr="005C2275">
        <w:t>The goal should be realistic and within your capabilities, resources, and time constraints.</w:t>
      </w:r>
      <w:r>
        <w:tab/>
      </w:r>
    </w:p>
    <w:p w14:paraId="7AF5D7F3" w14:textId="578E0D38" w:rsidR="006B63C1" w:rsidRDefault="006B63C1" w:rsidP="00E66162">
      <w:pPr>
        <w:spacing w:line="360" w:lineRule="auto"/>
        <w:ind w:left="720" w:hanging="720"/>
        <w:jc w:val="both"/>
      </w:pPr>
      <w:r>
        <w:t>R</w:t>
      </w:r>
      <w:r>
        <w:tab/>
        <w:t>Relevant</w:t>
      </w:r>
      <w:r w:rsidR="005C2275">
        <w:t xml:space="preserve">: </w:t>
      </w:r>
      <w:r w:rsidR="00D97E8E" w:rsidRPr="00D97E8E">
        <w:t>The goal must align with your overall career aspirations and the needs of your current or desired role.</w:t>
      </w:r>
      <w:r>
        <w:tab/>
      </w:r>
    </w:p>
    <w:p w14:paraId="26FA25B9" w14:textId="426294DA" w:rsidR="00E32C28" w:rsidRDefault="006B63C1" w:rsidP="00E66162">
      <w:pPr>
        <w:spacing w:line="360" w:lineRule="auto"/>
        <w:ind w:left="720" w:right="-46" w:hanging="720"/>
        <w:jc w:val="both"/>
      </w:pPr>
      <w:r>
        <w:t>T</w:t>
      </w:r>
      <w:r>
        <w:tab/>
        <w:t>Time-bound</w:t>
      </w:r>
      <w:r w:rsidR="00C85C5B">
        <w:t xml:space="preserve">: </w:t>
      </w:r>
      <w:r w:rsidR="00C85C5B" w:rsidRPr="00C85C5B">
        <w:t xml:space="preserve">The goal must have a defined start and end date, creating a sense of </w:t>
      </w:r>
      <w:r w:rsidR="001A31D2">
        <w:t xml:space="preserve">                    </w:t>
      </w:r>
      <w:r w:rsidR="00C85C5B" w:rsidRPr="00C85C5B">
        <w:t>urgency and a clear finish line.</w:t>
      </w:r>
    </w:p>
    <w:p w14:paraId="5A51015D" w14:textId="77777777" w:rsidR="00564698" w:rsidRDefault="00564698" w:rsidP="00E66162">
      <w:pPr>
        <w:spacing w:line="360" w:lineRule="auto"/>
        <w:jc w:val="both"/>
      </w:pPr>
    </w:p>
    <w:p w14:paraId="21E32B6D" w14:textId="77777777" w:rsidR="00F9092C" w:rsidRDefault="00F9092C" w:rsidP="00E66162">
      <w:pPr>
        <w:spacing w:line="360" w:lineRule="auto"/>
        <w:jc w:val="both"/>
      </w:pPr>
    </w:p>
    <w:p w14:paraId="2DDF321D" w14:textId="77777777" w:rsidR="00F9092C" w:rsidRDefault="00F9092C" w:rsidP="00E66162">
      <w:pPr>
        <w:spacing w:line="360" w:lineRule="auto"/>
        <w:jc w:val="both"/>
      </w:pPr>
    </w:p>
    <w:p w14:paraId="6DA898E0" w14:textId="4F94DD54" w:rsidR="00E32C28" w:rsidRDefault="000B6B9C" w:rsidP="00E66162">
      <w:pPr>
        <w:spacing w:line="360" w:lineRule="auto"/>
        <w:jc w:val="both"/>
        <w:rPr>
          <w:color w:val="FF0000"/>
        </w:rPr>
      </w:pPr>
      <w:r>
        <w:lastRenderedPageBreak/>
        <w:t xml:space="preserve">Slide 9 </w:t>
      </w:r>
      <w:r>
        <w:tab/>
      </w:r>
      <w:r w:rsidRPr="00E84E4C">
        <w:rPr>
          <w:color w:val="FF0000"/>
        </w:rPr>
        <w:t>UNIT 4 TOPIC SUMMARY</w:t>
      </w:r>
    </w:p>
    <w:p w14:paraId="0588A80D" w14:textId="77777777" w:rsidR="000F25D9" w:rsidRDefault="000F25D9" w:rsidP="00E66162">
      <w:pPr>
        <w:spacing w:line="360" w:lineRule="auto"/>
        <w:jc w:val="both"/>
        <w:rPr>
          <w:color w:val="FF0000"/>
        </w:rPr>
      </w:pPr>
    </w:p>
    <w:p w14:paraId="2EBAFF15" w14:textId="67EC20C7" w:rsidR="000F25D9" w:rsidRDefault="004C6E4A" w:rsidP="00E66162">
      <w:pPr>
        <w:spacing w:line="360" w:lineRule="auto"/>
        <w:jc w:val="both"/>
        <w:rPr>
          <w:b/>
          <w:bCs/>
          <w:sz w:val="28"/>
          <w:szCs w:val="28"/>
        </w:rPr>
      </w:pPr>
      <w:r>
        <w:rPr>
          <w:b/>
          <w:bCs/>
          <w:sz w:val="28"/>
          <w:szCs w:val="28"/>
        </w:rPr>
        <w:t xml:space="preserve">Topic: </w:t>
      </w:r>
      <w:r w:rsidR="000F25D9" w:rsidRPr="004C6E4A">
        <w:rPr>
          <w:b/>
          <w:bCs/>
          <w:sz w:val="28"/>
          <w:szCs w:val="28"/>
        </w:rPr>
        <w:t>Learning to Learn</w:t>
      </w:r>
      <w:r w:rsidRPr="004C6E4A">
        <w:rPr>
          <w:b/>
          <w:bCs/>
          <w:sz w:val="28"/>
          <w:szCs w:val="28"/>
        </w:rPr>
        <w:t>.</w:t>
      </w:r>
    </w:p>
    <w:p w14:paraId="2F5D1BB5" w14:textId="77777777" w:rsidR="004C6E4A" w:rsidRDefault="004C6E4A" w:rsidP="00E66162">
      <w:pPr>
        <w:jc w:val="both"/>
      </w:pPr>
      <w:r>
        <w:t>D</w:t>
      </w:r>
      <w:r w:rsidRPr="00813DCE">
        <w:t xml:space="preserve">iagrams are helpful here to distinguish between the two primary contexts of "Learning to Learn": </w:t>
      </w:r>
      <w:r w:rsidRPr="00813DCE">
        <w:rPr>
          <w:b/>
          <w:bCs/>
        </w:rPr>
        <w:t>education/psychology</w:t>
      </w:r>
      <w:r w:rsidRPr="00813DCE">
        <w:t xml:space="preserve"> and </w:t>
      </w:r>
      <w:r w:rsidRPr="00813DCE">
        <w:rPr>
          <w:b/>
          <w:bCs/>
        </w:rPr>
        <w:t>machine learning (meta-learning)</w:t>
      </w:r>
      <w:r w:rsidRPr="00813DCE">
        <w:t>.</w:t>
      </w:r>
    </w:p>
    <w:p w14:paraId="21FCBEDB" w14:textId="77777777" w:rsidR="004C6E4A" w:rsidRDefault="004C6E4A" w:rsidP="00E66162">
      <w:pPr>
        <w:jc w:val="both"/>
      </w:pPr>
    </w:p>
    <w:p w14:paraId="783291B3" w14:textId="77777777" w:rsidR="004C6E4A" w:rsidRDefault="004C6E4A" w:rsidP="00E66162">
      <w:pPr>
        <w:jc w:val="both"/>
      </w:pPr>
      <w:r w:rsidRPr="009A4B03">
        <w:t>"Learning to Learn" (L2L) is a broad concept that essentially means improving the process of learning itself, rather than just acquiring new knowledge for a single task. It's about developing meta-skills that enable faster, more efficient, and more adaptable knowledge acquisition in the future.</w:t>
      </w:r>
    </w:p>
    <w:p w14:paraId="40BBE9F6" w14:textId="77777777" w:rsidR="000B06E6" w:rsidRPr="009A4B03" w:rsidRDefault="000B06E6" w:rsidP="00E66162">
      <w:pPr>
        <w:jc w:val="both"/>
      </w:pPr>
    </w:p>
    <w:p w14:paraId="225166BE" w14:textId="012279A4" w:rsidR="00E32C28" w:rsidRDefault="008C113E" w:rsidP="00E66162">
      <w:pPr>
        <w:spacing w:line="360" w:lineRule="auto"/>
        <w:jc w:val="both"/>
      </w:pPr>
      <w:r>
        <w:rPr>
          <w:noProof/>
        </w:rPr>
        <w:drawing>
          <wp:inline distT="0" distB="0" distL="0" distR="0" wp14:anchorId="22A14173" wp14:editId="1E75E9D9">
            <wp:extent cx="5731510" cy="3227705"/>
            <wp:effectExtent l="0" t="0" r="2540" b="0"/>
            <wp:docPr id="214266262" name="Picture 38" descr="A diagram of a learn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66262" name="Picture 38" descr="A diagram of a learning process&#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inline>
        </w:drawing>
      </w:r>
    </w:p>
    <w:p w14:paraId="3DB46D92" w14:textId="77777777" w:rsidR="00A05642" w:rsidRDefault="00A05642" w:rsidP="00E66162">
      <w:pPr>
        <w:spacing w:line="360" w:lineRule="auto"/>
        <w:jc w:val="both"/>
      </w:pPr>
    </w:p>
    <w:p w14:paraId="410BA85B" w14:textId="07B0C40F" w:rsidR="009A4B03" w:rsidRPr="009A4B03" w:rsidRDefault="009A4B03" w:rsidP="00E66162">
      <w:pPr>
        <w:jc w:val="both"/>
      </w:pPr>
      <w:r w:rsidRPr="009A4B03">
        <w:t>This concept has two main domains:</w:t>
      </w:r>
    </w:p>
    <w:p w14:paraId="77468FFC" w14:textId="77777777" w:rsidR="009A4B03" w:rsidRPr="009A4B03" w:rsidRDefault="009A4B03" w:rsidP="00E66162">
      <w:pPr>
        <w:jc w:val="both"/>
        <w:rPr>
          <w:b/>
          <w:bCs/>
          <w:sz w:val="28"/>
          <w:szCs w:val="28"/>
        </w:rPr>
      </w:pPr>
      <w:r w:rsidRPr="009A4B03">
        <w:rPr>
          <w:b/>
          <w:bCs/>
          <w:sz w:val="28"/>
          <w:szCs w:val="28"/>
        </w:rPr>
        <w:t>1. In Education and Psychology (Human L2L)</w:t>
      </w:r>
    </w:p>
    <w:p w14:paraId="690EAA16" w14:textId="77777777" w:rsidR="009A4B03" w:rsidRPr="009A4B03" w:rsidRDefault="009A4B03" w:rsidP="00E66162">
      <w:pPr>
        <w:jc w:val="both"/>
      </w:pPr>
      <w:r w:rsidRPr="009A4B03">
        <w:t>In this context, Learning to Learn refers to a key competence where individuals become aware of and can manage their own learning process.</w:t>
      </w:r>
    </w:p>
    <w:p w14:paraId="729FEB6D" w14:textId="77777777" w:rsidR="009A4B03" w:rsidRPr="009A4B03" w:rsidRDefault="009A4B03" w:rsidP="00E66162">
      <w:pPr>
        <w:numPr>
          <w:ilvl w:val="0"/>
          <w:numId w:val="4"/>
        </w:numPr>
        <w:jc w:val="both"/>
      </w:pPr>
      <w:r w:rsidRPr="009A4B03">
        <w:t xml:space="preserve">Definition: It is the ability to pursue and persist in learning, to organize one's own learning (including time and information management), and to be aware of one's </w:t>
      </w:r>
      <w:r w:rsidRPr="009A4B03">
        <w:lastRenderedPageBreak/>
        <w:t>learning process and needs. It is closely linked to metacognition ("thinking about thinking").</w:t>
      </w:r>
    </w:p>
    <w:p w14:paraId="7C17A1D7" w14:textId="77777777" w:rsidR="009A4B03" w:rsidRPr="009A4B03" w:rsidRDefault="009A4B03" w:rsidP="00E66162">
      <w:pPr>
        <w:numPr>
          <w:ilvl w:val="0"/>
          <w:numId w:val="4"/>
        </w:numPr>
        <w:jc w:val="both"/>
      </w:pPr>
      <w:r w:rsidRPr="009A4B03">
        <w:t>Key Components:</w:t>
      </w:r>
    </w:p>
    <w:p w14:paraId="31A8AF04" w14:textId="77777777" w:rsidR="009A4B03" w:rsidRPr="009A4B03" w:rsidRDefault="009A4B03" w:rsidP="00E66162">
      <w:pPr>
        <w:numPr>
          <w:ilvl w:val="1"/>
          <w:numId w:val="4"/>
        </w:numPr>
        <w:jc w:val="both"/>
      </w:pPr>
      <w:r w:rsidRPr="009A4B03">
        <w:t>Self-Awareness: Understanding one's own strengths, weaknesses, preferred learning styles, and emotional state.</w:t>
      </w:r>
    </w:p>
    <w:p w14:paraId="2F4EF450" w14:textId="77777777" w:rsidR="009A4B03" w:rsidRPr="009A4B03" w:rsidRDefault="009A4B03" w:rsidP="00E66162">
      <w:pPr>
        <w:numPr>
          <w:ilvl w:val="1"/>
          <w:numId w:val="4"/>
        </w:numPr>
        <w:jc w:val="both"/>
      </w:pPr>
      <w:r w:rsidRPr="009A4B03">
        <w:t>Self-Regulation: Planning, monitoring, and evaluating one's learning strategies (e.g., using spaced repetition, active recall, or the Feynman Technique).</w:t>
      </w:r>
    </w:p>
    <w:p w14:paraId="02FF5BF6" w14:textId="77777777" w:rsidR="009A4B03" w:rsidRPr="009A4B03" w:rsidRDefault="009A4B03" w:rsidP="00E66162">
      <w:pPr>
        <w:numPr>
          <w:ilvl w:val="1"/>
          <w:numId w:val="4"/>
        </w:numPr>
        <w:jc w:val="both"/>
      </w:pPr>
      <w:r w:rsidRPr="009A4B03">
        <w:t>Motivation and Confidence: The desire to learn and the belief in one's ability to overcome obstacles.</w:t>
      </w:r>
    </w:p>
    <w:p w14:paraId="1BE8C268" w14:textId="2CE96FD8" w:rsidR="009A4B03" w:rsidRPr="009A4B03" w:rsidRDefault="009A4B03" w:rsidP="00E66162">
      <w:pPr>
        <w:numPr>
          <w:ilvl w:val="1"/>
          <w:numId w:val="4"/>
        </w:numPr>
        <w:jc w:val="both"/>
      </w:pPr>
      <w:r w:rsidRPr="009A4B03">
        <w:t>Transfer: Applying successful learning strategies from one subject or context to a new one.</w:t>
      </w:r>
    </w:p>
    <w:p w14:paraId="4B76CD5F" w14:textId="77777777" w:rsidR="009A4B03" w:rsidRPr="009A4B03" w:rsidRDefault="009A4B03" w:rsidP="00E66162">
      <w:pPr>
        <w:jc w:val="both"/>
        <w:rPr>
          <w:b/>
          <w:bCs/>
          <w:sz w:val="28"/>
          <w:szCs w:val="28"/>
        </w:rPr>
      </w:pPr>
      <w:r w:rsidRPr="009A4B03">
        <w:rPr>
          <w:b/>
          <w:bCs/>
          <w:sz w:val="28"/>
          <w:szCs w:val="28"/>
        </w:rPr>
        <w:t>2. In Machine Learning (Meta-Learning)</w:t>
      </w:r>
    </w:p>
    <w:p w14:paraId="27B19B31" w14:textId="77777777" w:rsidR="009A4B03" w:rsidRPr="009A4B03" w:rsidRDefault="009A4B03" w:rsidP="00E66162">
      <w:pPr>
        <w:jc w:val="both"/>
      </w:pPr>
      <w:r w:rsidRPr="009A4B03">
        <w:t>In Artificial Intelligence, "Learning to Learn" or Meta-Learning is a subfield focused on creating models that can improve the algorithms and strategies they use for learning based on past experience across a variety of tasks.</w:t>
      </w:r>
    </w:p>
    <w:p w14:paraId="639B6CEF" w14:textId="77777777" w:rsidR="009A4B03" w:rsidRPr="009A4B03" w:rsidRDefault="009A4B03" w:rsidP="00E66162">
      <w:pPr>
        <w:numPr>
          <w:ilvl w:val="0"/>
          <w:numId w:val="5"/>
        </w:numPr>
        <w:jc w:val="both"/>
      </w:pPr>
      <w:r w:rsidRPr="009A4B03">
        <w:t>Definition: Training a model not to solve a specific task, but to quickly adapt to new, unseen tasks with minimal training data (often called few-shot learning). The goal is to gain generalizable knowledge about the learning process itself.</w:t>
      </w:r>
    </w:p>
    <w:p w14:paraId="5CAEE743" w14:textId="77777777" w:rsidR="009A4B03" w:rsidRPr="009A4B03" w:rsidRDefault="009A4B03" w:rsidP="00E66162">
      <w:pPr>
        <w:numPr>
          <w:ilvl w:val="0"/>
          <w:numId w:val="5"/>
        </w:numPr>
        <w:jc w:val="both"/>
      </w:pPr>
      <w:r w:rsidRPr="009A4B03">
        <w:t>How it Works: The model is trained on a distribution of tasks (the meta-training phase). It learns common patterns and develops an optimal initialization or internal process (the "learner") that allows it to quickly fine-tune and excel on a completely new task (the meta-testing phase).</w:t>
      </w:r>
    </w:p>
    <w:p w14:paraId="3CEAD865" w14:textId="77777777" w:rsidR="009A4B03" w:rsidRPr="009A4B03" w:rsidRDefault="009A4B03" w:rsidP="00E66162">
      <w:pPr>
        <w:numPr>
          <w:ilvl w:val="0"/>
          <w:numId w:val="5"/>
        </w:numPr>
        <w:jc w:val="both"/>
      </w:pPr>
      <w:r w:rsidRPr="009A4B03">
        <w:t>Approaches:</w:t>
      </w:r>
    </w:p>
    <w:p w14:paraId="187C797A" w14:textId="77777777" w:rsidR="009A4B03" w:rsidRPr="009A4B03" w:rsidRDefault="009A4B03" w:rsidP="00E66162">
      <w:pPr>
        <w:numPr>
          <w:ilvl w:val="1"/>
          <w:numId w:val="5"/>
        </w:numPr>
        <w:jc w:val="both"/>
      </w:pPr>
      <w:r w:rsidRPr="009A4B03">
        <w:t>Optimization-Based: Learning an initial set of parameters that can be rapidly fine-tuned (e.g., MAML).</w:t>
      </w:r>
    </w:p>
    <w:p w14:paraId="7A4D0E8A" w14:textId="77777777" w:rsidR="009A4B03" w:rsidRPr="009A4B03" w:rsidRDefault="009A4B03" w:rsidP="00E66162">
      <w:pPr>
        <w:numPr>
          <w:ilvl w:val="1"/>
          <w:numId w:val="5"/>
        </w:numPr>
        <w:jc w:val="both"/>
      </w:pPr>
      <w:r w:rsidRPr="009A4B03">
        <w:t>Metric-Based: Learning a distance function or similarity metric to compare new data points to known examples from past tasks.</w:t>
      </w:r>
    </w:p>
    <w:p w14:paraId="516A6FB7" w14:textId="79B140E4" w:rsidR="009A4B03" w:rsidRPr="009A4B03" w:rsidRDefault="009A4B03" w:rsidP="00E66162">
      <w:pPr>
        <w:numPr>
          <w:ilvl w:val="1"/>
          <w:numId w:val="5"/>
        </w:numPr>
        <w:jc w:val="both"/>
      </w:pPr>
      <w:r w:rsidRPr="009A4B03">
        <w:t>Model-Based: Using an internal or external memory (like Memory-Augmented Neural Networks) to store and retrieve task-specific information quickly.</w:t>
      </w:r>
    </w:p>
    <w:p w14:paraId="7B4C9006" w14:textId="77777777" w:rsidR="009A4B03" w:rsidRPr="009A4B03" w:rsidRDefault="009A4B03" w:rsidP="00E66162">
      <w:pPr>
        <w:jc w:val="both"/>
        <w:rPr>
          <w:b/>
          <w:bCs/>
          <w:sz w:val="28"/>
          <w:szCs w:val="28"/>
        </w:rPr>
      </w:pPr>
      <w:r w:rsidRPr="009A4B03">
        <w:rPr>
          <w:rFonts w:ascii="Segoe UI Emoji" w:hAnsi="Segoe UI Emoji" w:cs="Segoe UI Emoji"/>
          <w:b/>
          <w:bCs/>
          <w:sz w:val="28"/>
          <w:szCs w:val="28"/>
        </w:rPr>
        <w:t>📝</w:t>
      </w:r>
      <w:r w:rsidRPr="009A4B03">
        <w:rPr>
          <w:b/>
          <w:bCs/>
          <w:sz w:val="28"/>
          <w:szCs w:val="28"/>
        </w:rPr>
        <w:t xml:space="preserve"> Short Summary</w:t>
      </w:r>
    </w:p>
    <w:p w14:paraId="433E407F" w14:textId="77777777" w:rsidR="009A4B03" w:rsidRPr="009A4B03" w:rsidRDefault="009A4B03" w:rsidP="00E66162">
      <w:pPr>
        <w:jc w:val="both"/>
      </w:pPr>
      <w:r w:rsidRPr="009A4B03">
        <w:t>Learning to Learn (L2L) is the overarching ability or field dedicated to improving how an entity learns—be it a human student or an AI model.</w:t>
      </w:r>
    </w:p>
    <w:p w14:paraId="463D2DF7" w14:textId="77777777" w:rsidR="009A4B03" w:rsidRPr="009A4B03" w:rsidRDefault="009A4B03" w:rsidP="00E66162">
      <w:pPr>
        <w:numPr>
          <w:ilvl w:val="0"/>
          <w:numId w:val="6"/>
        </w:numPr>
        <w:jc w:val="both"/>
      </w:pPr>
      <w:r w:rsidRPr="009A4B03">
        <w:lastRenderedPageBreak/>
        <w:t>For Humans: It is a core metacognitive competence that involves self-awareness and self-regulation to enable effective, lifelong learning by adapting strategies (like active recall or time management).</w:t>
      </w:r>
    </w:p>
    <w:p w14:paraId="341930CD" w14:textId="77777777" w:rsidR="009A4B03" w:rsidRPr="009A4B03" w:rsidRDefault="009A4B03" w:rsidP="00E66162">
      <w:pPr>
        <w:numPr>
          <w:ilvl w:val="0"/>
          <w:numId w:val="6"/>
        </w:numPr>
        <w:jc w:val="both"/>
      </w:pPr>
      <w:r w:rsidRPr="009A4B03">
        <w:t>For AI (Meta-Learning): It is a machine learning paradigm that trains algorithms to rapidly adapt to new, unseen tasks with little data, essentially by learning the best learning strategy from a distribution of past experiences.</w:t>
      </w:r>
    </w:p>
    <w:p w14:paraId="5BB12FFF" w14:textId="77777777" w:rsidR="002B32F0" w:rsidRDefault="002B32F0" w:rsidP="00E66162">
      <w:pPr>
        <w:jc w:val="both"/>
      </w:pPr>
    </w:p>
    <w:p w14:paraId="4AAC2D29" w14:textId="378B3BD4" w:rsidR="00E32C28" w:rsidRDefault="002B32F0" w:rsidP="00E66162">
      <w:pPr>
        <w:jc w:val="both"/>
        <w:rPr>
          <w:noProof/>
          <w:color w:val="FF0000"/>
        </w:rPr>
      </w:pPr>
      <w:r>
        <w:t xml:space="preserve">Slide 10 </w:t>
      </w:r>
      <w:r>
        <w:tab/>
      </w:r>
      <w:r w:rsidRPr="00E84E4C">
        <w:rPr>
          <w:noProof/>
          <w:color w:val="FF0000"/>
        </w:rPr>
        <w:t>CONCLUSION</w:t>
      </w:r>
    </w:p>
    <w:p w14:paraId="04AEE822" w14:textId="77777777" w:rsidR="002B32F0" w:rsidRPr="002B32F0" w:rsidRDefault="002B32F0" w:rsidP="00E66162">
      <w:pPr>
        <w:jc w:val="both"/>
        <w:rPr>
          <w:color w:val="FF0000"/>
        </w:rPr>
      </w:pPr>
    </w:p>
    <w:p w14:paraId="030DB1A8" w14:textId="3BE7AC1B" w:rsidR="00D1392D" w:rsidRDefault="008C113E" w:rsidP="00E66162">
      <w:pPr>
        <w:spacing w:line="360" w:lineRule="auto"/>
        <w:jc w:val="both"/>
      </w:pPr>
      <w:r>
        <w:rPr>
          <w:noProof/>
        </w:rPr>
        <w:drawing>
          <wp:inline distT="0" distB="0" distL="0" distR="0" wp14:anchorId="41C25CED" wp14:editId="1C0621D6">
            <wp:extent cx="5745430" cy="3240000"/>
            <wp:effectExtent l="0" t="0" r="8255" b="0"/>
            <wp:docPr id="575325212" name="Picture 39" descr="A group of people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325212" name="Picture 39" descr="A group of people sitting at a table&#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745430" cy="3240000"/>
                    </a:xfrm>
                    <a:prstGeom prst="rect">
                      <a:avLst/>
                    </a:prstGeom>
                  </pic:spPr>
                </pic:pic>
              </a:graphicData>
            </a:graphic>
          </wp:inline>
        </w:drawing>
      </w:r>
    </w:p>
    <w:p w14:paraId="617D4DEA" w14:textId="77777777" w:rsidR="002B32F0" w:rsidRDefault="002B32F0" w:rsidP="00E66162">
      <w:pPr>
        <w:spacing w:line="360" w:lineRule="auto"/>
        <w:jc w:val="both"/>
        <w:rPr>
          <w:b/>
          <w:bCs/>
          <w:color w:val="7030A0"/>
        </w:rPr>
      </w:pPr>
    </w:p>
    <w:p w14:paraId="5F549411" w14:textId="77777777" w:rsidR="00E71488" w:rsidRPr="00E71488" w:rsidRDefault="00E71488" w:rsidP="00E66162">
      <w:pPr>
        <w:spacing w:line="360" w:lineRule="auto"/>
        <w:jc w:val="both"/>
      </w:pPr>
      <w:r w:rsidRPr="00E71488">
        <w:t>The completion of the three tasks—Self-Evaluation, Personal Development Plan (PDP), and Topic Summary: Learning to Learn—forms a cohesive exercise in self-awareness and intentional growth. The initial Self-Evaluation established a necessary baseline by prompting reflection on current skills, strengths, and areas needing improvement. This critical insight directly fed into the creation of the PDP, translating abstract self-knowledge into concrete, actionable goals with defined strategies and timelines.</w:t>
      </w:r>
    </w:p>
    <w:p w14:paraId="0EA37F72" w14:textId="77777777" w:rsidR="00886E4F" w:rsidRDefault="00E71488" w:rsidP="00E66162">
      <w:pPr>
        <w:pStyle w:val="Caption"/>
        <w:jc w:val="both"/>
      </w:pPr>
      <w:r w:rsidRPr="00E71488">
        <w:rPr>
          <w:b/>
          <w:bCs/>
          <w:noProof/>
          <w:color w:val="7030A0"/>
        </w:rPr>
        <w:lastRenderedPageBreak/>
        <w:drawing>
          <wp:inline distT="0" distB="0" distL="0" distR="0" wp14:anchorId="18DFDE01" wp14:editId="194B2AAD">
            <wp:extent cx="4359119" cy="4320000"/>
            <wp:effectExtent l="0" t="0" r="3810" b="4445"/>
            <wp:docPr id="1559334694" name="Picture 31" descr="Imagen de a personal development plan flow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Imagen de a personal development plan flow ch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59119" cy="4320000"/>
                    </a:xfrm>
                    <a:prstGeom prst="rect">
                      <a:avLst/>
                    </a:prstGeom>
                    <a:noFill/>
                    <a:ln>
                      <a:noFill/>
                    </a:ln>
                  </pic:spPr>
                </pic:pic>
              </a:graphicData>
            </a:graphic>
          </wp:inline>
        </w:drawing>
      </w:r>
    </w:p>
    <w:p w14:paraId="4AC149DC" w14:textId="660936D3" w:rsidR="00E71488" w:rsidRDefault="008748B8" w:rsidP="00E66162">
      <w:pPr>
        <w:pStyle w:val="Caption"/>
        <w:jc w:val="both"/>
      </w:pPr>
      <w:r>
        <w:t xml:space="preserve">Figure </w:t>
      </w:r>
      <w:fldSimple w:instr=" SEQ Figure \* ARABIC ">
        <w:r>
          <w:rPr>
            <w:noProof/>
          </w:rPr>
          <w:t>1</w:t>
        </w:r>
      </w:fldSimple>
      <w:r>
        <w:t>, Personal Development</w:t>
      </w:r>
      <w:r w:rsidR="005D5A4E">
        <w:t>.</w:t>
      </w:r>
    </w:p>
    <w:p w14:paraId="743B5629" w14:textId="3859A844" w:rsidR="00E71488" w:rsidRPr="00E71488" w:rsidRDefault="00E71488" w:rsidP="00E66162">
      <w:pPr>
        <w:spacing w:line="360" w:lineRule="auto"/>
        <w:jc w:val="both"/>
        <w:rPr>
          <w:b/>
          <w:bCs/>
          <w:color w:val="7030A0"/>
        </w:rPr>
      </w:pPr>
    </w:p>
    <w:p w14:paraId="2365498C" w14:textId="77777777" w:rsidR="00E71488" w:rsidRPr="00E71488" w:rsidRDefault="00E71488" w:rsidP="00E66162">
      <w:pPr>
        <w:spacing w:line="360" w:lineRule="auto"/>
        <w:jc w:val="both"/>
      </w:pPr>
      <w:r w:rsidRPr="00E71488">
        <w:t>Finally, the Topic Summary: Learning to Learn provided the essential meta-skill framework, ensuring that the goals set in the PDP are approached with efficient study techniques, a growth mindset, and an understanding of cognitive processes. Together, these tasks do more than document a plan; they establish a cycle of continuous, self-directed professional and personal improvement.</w:t>
      </w:r>
    </w:p>
    <w:p w14:paraId="3B85567D" w14:textId="5766785D" w:rsidR="002B32F0" w:rsidRDefault="002B32F0" w:rsidP="00E66162">
      <w:pPr>
        <w:spacing w:line="360" w:lineRule="auto"/>
        <w:jc w:val="both"/>
        <w:rPr>
          <w:b/>
          <w:bCs/>
          <w:color w:val="7030A0"/>
        </w:rPr>
      </w:pPr>
    </w:p>
    <w:p w14:paraId="70A98A7E" w14:textId="77777777" w:rsidR="00CA1583" w:rsidRDefault="004E5B92" w:rsidP="00E66162">
      <w:pPr>
        <w:jc w:val="both"/>
        <w:rPr>
          <w:noProof/>
          <w:color w:val="FF0000"/>
        </w:rPr>
      </w:pPr>
      <w:r>
        <w:t xml:space="preserve">Slide 11 </w:t>
      </w:r>
      <w:r>
        <w:tab/>
      </w:r>
      <w:r>
        <w:rPr>
          <w:noProof/>
          <w:color w:val="FF0000"/>
        </w:rPr>
        <w:t>REFERENCES</w:t>
      </w:r>
    </w:p>
    <w:p w14:paraId="35ADBB16" w14:textId="547391B4" w:rsidR="002B32F0" w:rsidRDefault="00A10759" w:rsidP="00E66162">
      <w:pPr>
        <w:jc w:val="both"/>
      </w:pPr>
      <w:r>
        <w:lastRenderedPageBreak/>
        <w:t xml:space="preserve">  </w:t>
      </w:r>
      <w:r w:rsidR="002D410B">
        <w:tab/>
        <w:t xml:space="preserve"> </w:t>
      </w:r>
      <w:r>
        <w:t xml:space="preserve"> </w:t>
      </w:r>
      <w:r w:rsidR="008C113E">
        <w:rPr>
          <w:noProof/>
        </w:rPr>
        <w:drawing>
          <wp:inline distT="0" distB="0" distL="0" distR="0" wp14:anchorId="2AFE7417" wp14:editId="135857B1">
            <wp:extent cx="5723847" cy="3240000"/>
            <wp:effectExtent l="0" t="0" r="0" b="0"/>
            <wp:docPr id="7243047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30478" name="Picture 40"/>
                    <pic:cNvPicPr/>
                  </pic:nvPicPr>
                  <pic:blipFill>
                    <a:blip r:embed="rId26">
                      <a:extLst>
                        <a:ext uri="{28A0092B-C50C-407E-A947-70E740481C1C}">
                          <a14:useLocalDpi xmlns:a14="http://schemas.microsoft.com/office/drawing/2010/main" val="0"/>
                        </a:ext>
                      </a:extLst>
                    </a:blip>
                    <a:stretch>
                      <a:fillRect/>
                    </a:stretch>
                  </pic:blipFill>
                  <pic:spPr>
                    <a:xfrm>
                      <a:off x="0" y="0"/>
                      <a:ext cx="5723847" cy="3240000"/>
                    </a:xfrm>
                    <a:prstGeom prst="rect">
                      <a:avLst/>
                    </a:prstGeom>
                  </pic:spPr>
                </pic:pic>
              </a:graphicData>
            </a:graphic>
          </wp:inline>
        </w:drawing>
      </w:r>
    </w:p>
    <w:p w14:paraId="4FCBD4AE" w14:textId="77777777" w:rsidR="002B32F0" w:rsidRDefault="002B32F0" w:rsidP="00E66162">
      <w:pPr>
        <w:jc w:val="both"/>
      </w:pPr>
    </w:p>
    <w:p w14:paraId="5C7C4CF6" w14:textId="3FF25C4D" w:rsidR="002D410B" w:rsidRDefault="002D410B" w:rsidP="00E66162">
      <w:pPr>
        <w:jc w:val="both"/>
      </w:pPr>
      <w:bookmarkStart w:id="5" w:name="_Toc216955645"/>
      <w:r w:rsidRPr="00E31D93">
        <w:rPr>
          <w:rStyle w:val="Heading1Char"/>
          <w:b/>
          <w:bCs/>
        </w:rPr>
        <w:t>Conclusion</w:t>
      </w:r>
      <w:bookmarkEnd w:id="5"/>
    </w:p>
    <w:p w14:paraId="759286A9" w14:textId="09FD1DF1" w:rsidR="009A6524" w:rsidRDefault="00F27DB2" w:rsidP="00E66162">
      <w:pPr>
        <w:jc w:val="both"/>
      </w:pPr>
      <w:r w:rsidRPr="00F27DB2">
        <w:t>Self-evaluation, reflective practice, and strategic learning are interconnected pillars of professional excellence and personal growth.</w:t>
      </w:r>
    </w:p>
    <w:p w14:paraId="4EE9F5F8" w14:textId="77777777" w:rsidR="00CF0B28" w:rsidRPr="00C06F92" w:rsidRDefault="00CF0B28" w:rsidP="00E66162">
      <w:pPr>
        <w:jc w:val="both"/>
      </w:pPr>
    </w:p>
    <w:bookmarkStart w:id="6" w:name="_Toc216955646" w:displacedByCustomXml="next"/>
    <w:sdt>
      <w:sdtPr>
        <w:rPr>
          <w:rFonts w:asciiTheme="minorHAnsi" w:eastAsiaTheme="minorEastAsia" w:hAnsiTheme="minorHAnsi" w:cstheme="minorBidi"/>
          <w:color w:val="auto"/>
          <w:sz w:val="24"/>
          <w:szCs w:val="24"/>
        </w:rPr>
        <w:id w:val="-2070957090"/>
        <w:docPartObj>
          <w:docPartGallery w:val="Bibliographies"/>
          <w:docPartUnique/>
        </w:docPartObj>
      </w:sdtPr>
      <w:sdtContent>
        <w:p w14:paraId="1293F0B6" w14:textId="4BBD8FF1" w:rsidR="00C06F92" w:rsidRDefault="00C06F92" w:rsidP="00E66162">
          <w:pPr>
            <w:pStyle w:val="Heading1"/>
            <w:jc w:val="both"/>
          </w:pPr>
          <w:r>
            <w:t>References</w:t>
          </w:r>
          <w:bookmarkEnd w:id="6"/>
        </w:p>
        <w:sdt>
          <w:sdtPr>
            <w:id w:val="-573587230"/>
            <w:bibliography/>
          </w:sdtPr>
          <w:sdtContent>
            <w:p w14:paraId="3EE7F323" w14:textId="77777777" w:rsidR="00C06F92" w:rsidRDefault="00C06F92" w:rsidP="00E66162">
              <w:pPr>
                <w:jc w:val="both"/>
              </w:pPr>
            </w:p>
            <w:p w14:paraId="7BD1C0EE" w14:textId="4E7378A3" w:rsidR="00C06F92" w:rsidRDefault="00C06F92" w:rsidP="00E66162">
              <w:pPr>
                <w:pStyle w:val="Heading2"/>
                <w:jc w:val="both"/>
              </w:pPr>
              <w:bookmarkStart w:id="7" w:name="_Toc216955647"/>
              <w:r w:rsidRPr="00C06F92">
                <w:t>TASK 1: Self-Evaluation</w:t>
              </w:r>
              <w:bookmarkEnd w:id="7"/>
            </w:p>
            <w:p w14:paraId="0CB8DF91" w14:textId="77777777" w:rsidR="00C06F92" w:rsidRPr="00C06F92" w:rsidRDefault="00C06F92" w:rsidP="00E66162">
              <w:pPr>
                <w:jc w:val="both"/>
              </w:pPr>
            </w:p>
            <w:p w14:paraId="38E35576" w14:textId="77777777" w:rsidR="00C06F92" w:rsidRPr="00C06F92" w:rsidRDefault="00C06F92" w:rsidP="00E66162">
              <w:pPr>
                <w:jc w:val="both"/>
              </w:pPr>
              <w:r w:rsidRPr="00C06F92">
                <w:t>[1] D. Boud, R. Keogh, and D. Walker, "Reflection: Turning Experience into Learning," London: Kogan Page, 1985.</w:t>
              </w:r>
            </w:p>
            <w:p w14:paraId="04525208" w14:textId="77777777" w:rsidR="00C06F92" w:rsidRPr="00C06F92" w:rsidRDefault="00C06F92" w:rsidP="00E66162">
              <w:pPr>
                <w:jc w:val="both"/>
              </w:pPr>
              <w:r w:rsidRPr="00C06F92">
                <w:t>[2] J. Moon, "Reflection in Learning and Professional Development: Theory and Practice," London: Routledge Falmer, 2004.</w:t>
              </w:r>
            </w:p>
            <w:p w14:paraId="50862180" w14:textId="5E1D294B" w:rsidR="00C06F92" w:rsidRDefault="00C06F92" w:rsidP="00E66162">
              <w:pPr>
                <w:jc w:val="both"/>
              </w:pPr>
              <w:r w:rsidRPr="00C06F92">
                <w:t>[3] G. Gibbs, "Learning by Doing: A Guide to Teaching and Learning Methods," Oxford: Further Education Unit, Oxford Polytechnic, 1988</w:t>
              </w:r>
            </w:p>
          </w:sdtContent>
        </w:sdt>
      </w:sdtContent>
    </w:sdt>
    <w:p w14:paraId="782A0CF5" w14:textId="77777777" w:rsidR="002D410B" w:rsidRDefault="002D410B" w:rsidP="00E66162">
      <w:pPr>
        <w:jc w:val="both"/>
      </w:pPr>
    </w:p>
    <w:bookmarkStart w:id="8" w:name="_Toc216955648" w:displacedByCustomXml="next"/>
    <w:sdt>
      <w:sdtPr>
        <w:rPr>
          <w:rFonts w:asciiTheme="minorHAnsi" w:eastAsiaTheme="minorEastAsia" w:hAnsiTheme="minorHAnsi" w:cstheme="minorBidi"/>
          <w:color w:val="auto"/>
          <w:sz w:val="24"/>
          <w:szCs w:val="24"/>
        </w:rPr>
        <w:id w:val="-200706077"/>
        <w:docPartObj>
          <w:docPartGallery w:val="Bibliographies"/>
          <w:docPartUnique/>
        </w:docPartObj>
      </w:sdtPr>
      <w:sdtContent>
        <w:p w14:paraId="5FC77619" w14:textId="4B82F532" w:rsidR="00404237" w:rsidRDefault="00404237" w:rsidP="00E66162">
          <w:pPr>
            <w:pStyle w:val="Heading1"/>
            <w:jc w:val="both"/>
          </w:pPr>
          <w:r>
            <w:t>References</w:t>
          </w:r>
          <w:bookmarkEnd w:id="8"/>
        </w:p>
        <w:p w14:paraId="7F2BE54E" w14:textId="77777777" w:rsidR="004143C4" w:rsidRPr="004143C4" w:rsidRDefault="004143C4" w:rsidP="00E66162">
          <w:pPr>
            <w:jc w:val="both"/>
          </w:pPr>
        </w:p>
        <w:sdt>
          <w:sdtPr>
            <w:id w:val="788172227"/>
            <w:bibliography/>
          </w:sdtPr>
          <w:sdtContent>
            <w:p w14:paraId="7E030973" w14:textId="4E3B3726" w:rsidR="0038484F" w:rsidRDefault="00404237" w:rsidP="0038484F">
              <w:pPr>
                <w:jc w:val="both"/>
                <w:rPr>
                  <w:rStyle w:val="Heading2Char"/>
                </w:rPr>
              </w:pPr>
              <w:r w:rsidRPr="00DC1FE2">
                <w:rPr>
                  <w:rStyle w:val="Heading2Char"/>
                </w:rPr>
                <w:t xml:space="preserve">Task </w:t>
              </w:r>
              <w:r w:rsidR="00DC1FE2">
                <w:rPr>
                  <w:rStyle w:val="Heading2Char"/>
                </w:rPr>
                <w:t>1</w:t>
              </w:r>
              <w:r w:rsidRPr="00DC1FE2">
                <w:rPr>
                  <w:rStyle w:val="Heading2Char"/>
                </w:rPr>
                <w:t xml:space="preserve">: </w:t>
              </w:r>
              <w:r w:rsidR="00DC1FE2" w:rsidRPr="00DC1FE2">
                <w:rPr>
                  <w:rStyle w:val="Heading2Char"/>
                </w:rPr>
                <w:t>TRAITS GAINED FROM THE SELF EVALUATION</w:t>
              </w:r>
              <w:r w:rsidRPr="00DC1FE2">
                <w:rPr>
                  <w:rStyle w:val="Heading2Char"/>
                </w:rPr>
                <w:t xml:space="preserve"> </w:t>
              </w:r>
            </w:p>
            <w:p w14:paraId="5F7A8FA7" w14:textId="77777777" w:rsidR="0038484F" w:rsidRPr="0038484F" w:rsidRDefault="0038484F" w:rsidP="0038484F">
              <w:pPr>
                <w:jc w:val="both"/>
                <w:rPr>
                  <w:rFonts w:asciiTheme="majorHAnsi" w:eastAsiaTheme="majorEastAsia" w:hAnsiTheme="majorHAnsi" w:cstheme="majorBidi"/>
                  <w:color w:val="0F4761" w:themeColor="accent1" w:themeShade="BF"/>
                  <w:sz w:val="32"/>
                  <w:szCs w:val="32"/>
                </w:rPr>
              </w:pPr>
            </w:p>
            <w:p w14:paraId="558E6A33" w14:textId="4BCA6D82" w:rsidR="0038484F" w:rsidRPr="0038484F" w:rsidRDefault="0038484F" w:rsidP="0038484F">
              <w:pPr>
                <w:jc w:val="both"/>
              </w:pPr>
              <w:r w:rsidRPr="0038484F">
                <w:t xml:space="preserve">[1] H. Ishii and Q. </w:t>
              </w:r>
              <w:r w:rsidR="00166596" w:rsidRPr="0038484F">
                <w:t>Zhu,</w:t>
              </w:r>
              <w:r w:rsidR="00166596" w:rsidRPr="0038484F">
                <w:rPr>
                  <w:i/>
                  <w:iCs/>
                </w:rPr>
                <w:t xml:space="preserve"> Security</w:t>
              </w:r>
              <w:r w:rsidRPr="0038484F">
                <w:rPr>
                  <w:i/>
                  <w:iCs/>
                </w:rPr>
                <w:t xml:space="preserve"> and resilience of control systems, </w:t>
              </w:r>
              <w:r w:rsidRPr="0038484F">
                <w:t>Springer, 2022.</w:t>
              </w:r>
            </w:p>
            <w:p w14:paraId="538D163F" w14:textId="77777777" w:rsidR="0038484F" w:rsidRPr="0038484F" w:rsidRDefault="0038484F" w:rsidP="0038484F">
              <w:pPr>
                <w:jc w:val="both"/>
              </w:pPr>
              <w:r w:rsidRPr="0038484F">
                <w:t>[2] R. Arp, </w:t>
              </w:r>
              <w:r w:rsidRPr="0038484F">
                <w:rPr>
                  <w:i/>
                  <w:iCs/>
                </w:rPr>
                <w:t>Scenario visualization: An evolutionary account of creative problem solving, </w:t>
              </w:r>
              <w:r w:rsidRPr="0038484F">
                <w:t>The MIT Press, 2008.</w:t>
              </w:r>
            </w:p>
            <w:p w14:paraId="669B420E" w14:textId="2DA94D8C" w:rsidR="0038484F" w:rsidRPr="0038484F" w:rsidRDefault="0038484F" w:rsidP="0038484F">
              <w:pPr>
                <w:jc w:val="both"/>
              </w:pPr>
              <w:r w:rsidRPr="0038484F">
                <w:t xml:space="preserve">[3] T. D. Whitehead and J. B. </w:t>
              </w:r>
              <w:r w:rsidR="00166596" w:rsidRPr="0038484F">
                <w:t>Hughey,</w:t>
              </w:r>
              <w:r w:rsidR="00166596" w:rsidRPr="0038484F">
                <w:rPr>
                  <w:i/>
                  <w:iCs/>
                </w:rPr>
                <w:t xml:space="preserve"> Exploring</w:t>
              </w:r>
              <w:r w:rsidRPr="0038484F">
                <w:rPr>
                  <w:i/>
                  <w:iCs/>
                </w:rPr>
                <w:t xml:space="preserve"> self-advocacy from a social power perspective, </w:t>
              </w:r>
              <w:r w:rsidRPr="0038484F">
                <w:t>Nova Publishers, 2004.</w:t>
              </w:r>
            </w:p>
            <w:p w14:paraId="6D4204C0" w14:textId="77777777" w:rsidR="0038484F" w:rsidRPr="0038484F" w:rsidRDefault="0038484F" w:rsidP="0038484F">
              <w:pPr>
                <w:jc w:val="both"/>
              </w:pPr>
              <w:r w:rsidRPr="0038484F">
                <w:t>[4] C. Zeleznik, </w:t>
              </w:r>
              <w:r w:rsidRPr="0038484F">
                <w:rPr>
                  <w:i/>
                  <w:iCs/>
                </w:rPr>
                <w:t>BE WHO YOU ARE: SELF-ACCEPTANCE AND THE LIFE OF THE SPIRIT. </w:t>
              </w:r>
              <w:r w:rsidRPr="0038484F">
                <w:t>Duquesne University, 1975.</w:t>
              </w:r>
            </w:p>
            <w:p w14:paraId="18BD28A6" w14:textId="77777777" w:rsidR="0038484F" w:rsidRPr="0038484F" w:rsidRDefault="0038484F" w:rsidP="0038484F">
              <w:pPr>
                <w:jc w:val="both"/>
              </w:pPr>
              <w:r w:rsidRPr="0038484F">
                <w:t>[5] N. Dutt, C. S. Regazzoni, B. Rinner and X. Yao, "Self-awareness for autonomous systems," </w:t>
              </w:r>
              <w:r w:rsidRPr="0038484F">
                <w:rPr>
                  <w:i/>
                  <w:iCs/>
                </w:rPr>
                <w:t>Proc IEEE. </w:t>
              </w:r>
              <w:r w:rsidRPr="0038484F">
                <w:t>vol. 108, no. 7, pp.971–975, 2020,</w:t>
              </w:r>
            </w:p>
            <w:p w14:paraId="0FCA2F9A" w14:textId="77777777" w:rsidR="00404237" w:rsidRPr="00C06F92" w:rsidRDefault="00404237" w:rsidP="00E66162">
              <w:pPr>
                <w:jc w:val="both"/>
              </w:pPr>
            </w:p>
            <w:p w14:paraId="020A7EF1" w14:textId="6D51F0CF" w:rsidR="00404237" w:rsidRDefault="00852C59" w:rsidP="00E66162">
              <w:pPr>
                <w:jc w:val="both"/>
              </w:pPr>
            </w:p>
          </w:sdtContent>
        </w:sdt>
      </w:sdtContent>
    </w:sdt>
    <w:p w14:paraId="08CF3065" w14:textId="77777777" w:rsidR="00404237" w:rsidRDefault="00404237" w:rsidP="00E66162">
      <w:pPr>
        <w:jc w:val="both"/>
      </w:pPr>
    </w:p>
    <w:bookmarkStart w:id="9" w:name="_Toc216955649" w:displacedByCustomXml="next"/>
    <w:sdt>
      <w:sdtPr>
        <w:rPr>
          <w:rFonts w:asciiTheme="minorHAnsi" w:eastAsiaTheme="minorEastAsia" w:hAnsiTheme="minorHAnsi" w:cstheme="minorBidi"/>
          <w:color w:val="auto"/>
          <w:sz w:val="24"/>
          <w:szCs w:val="24"/>
        </w:rPr>
        <w:id w:val="133460667"/>
        <w:docPartObj>
          <w:docPartGallery w:val="Bibliographies"/>
          <w:docPartUnique/>
        </w:docPartObj>
      </w:sdtPr>
      <w:sdtContent>
        <w:p w14:paraId="07B73BC9" w14:textId="733CF11A" w:rsidR="004143C4" w:rsidRPr="004143C4" w:rsidRDefault="004143C4" w:rsidP="00E66162">
          <w:pPr>
            <w:pStyle w:val="Heading1"/>
            <w:jc w:val="both"/>
          </w:pPr>
          <w:r w:rsidRPr="004143C4">
            <w:t>References</w:t>
          </w:r>
          <w:bookmarkEnd w:id="9"/>
        </w:p>
        <w:p w14:paraId="367CC270" w14:textId="77777777" w:rsidR="004143C4" w:rsidRPr="004143C4" w:rsidRDefault="004143C4" w:rsidP="00E66162">
          <w:pPr>
            <w:jc w:val="both"/>
          </w:pPr>
        </w:p>
        <w:p w14:paraId="47A19E37" w14:textId="77777777" w:rsidR="004143C4" w:rsidRDefault="004143C4" w:rsidP="00E66162">
          <w:pPr>
            <w:pStyle w:val="Heading2"/>
            <w:jc w:val="both"/>
          </w:pPr>
          <w:bookmarkStart w:id="10" w:name="_Toc216955650"/>
          <w:r w:rsidRPr="00C06F92">
            <w:t>Task 3: Learning to learn.</w:t>
          </w:r>
          <w:bookmarkEnd w:id="10"/>
        </w:p>
        <w:p w14:paraId="1E3F90A1" w14:textId="77777777" w:rsidR="004143C4" w:rsidRPr="00C06F92" w:rsidRDefault="004143C4" w:rsidP="00E66162">
          <w:pPr>
            <w:jc w:val="both"/>
          </w:pPr>
        </w:p>
        <w:p w14:paraId="079C3281" w14:textId="77777777" w:rsidR="004143C4" w:rsidRPr="00C06F92" w:rsidRDefault="004143C4" w:rsidP="00E66162">
          <w:pPr>
            <w:jc w:val="both"/>
          </w:pPr>
          <w:r w:rsidRPr="00C06F92">
            <w:rPr>
              <w:i/>
              <w:iCs/>
            </w:rPr>
            <w:t xml:space="preserve">[1] Educational Insights: 12 Learning Theories That You Have to Know, </w:t>
          </w:r>
          <w:hyperlink r:id="rId27" w:history="1">
            <w:r w:rsidRPr="00C06F92">
              <w:rPr>
                <w:rStyle w:val="Hyperlink"/>
                <w:i/>
                <w:iCs/>
              </w:rPr>
              <w:t>Harry Cloke</w:t>
            </w:r>
          </w:hyperlink>
          <w:r w:rsidRPr="00C06F92">
            <w:rPr>
              <w:i/>
              <w:iCs/>
            </w:rPr>
            <w:t xml:space="preserve">, January 3, 2024, </w:t>
          </w:r>
          <w:hyperlink r:id="rId28" w:history="1">
            <w:r w:rsidRPr="00C06F92">
              <w:rPr>
                <w:rStyle w:val="Hyperlink"/>
                <w:i/>
                <w:iCs/>
              </w:rPr>
              <w:t xml:space="preserve">Learning </w:t>
            </w:r>
          </w:hyperlink>
          <w:hyperlink r:id="rId29" w:history="1">
            <w:r w:rsidRPr="00C06F92">
              <w:rPr>
                <w:rStyle w:val="Hyperlink"/>
                <w:i/>
                <w:iCs/>
              </w:rPr>
              <w:t>Theory</w:t>
            </w:r>
          </w:hyperlink>
          <w:r w:rsidRPr="00C06F92">
            <w:rPr>
              <w:i/>
              <w:iCs/>
            </w:rPr>
            <w:t>.</w:t>
          </w:r>
        </w:p>
        <w:p w14:paraId="0E4A3351" w14:textId="77777777" w:rsidR="004143C4" w:rsidRPr="00C06F92" w:rsidRDefault="004143C4" w:rsidP="00E66162">
          <w:pPr>
            <w:jc w:val="both"/>
          </w:pPr>
          <w:r w:rsidRPr="00C06F92">
            <w:rPr>
              <w:i/>
              <w:iCs/>
            </w:rPr>
            <w:t>[2] M. S. Knowles, Self-Directed Learning: A Guide for Learners and Teachers. New York, NY, USA: Association Press, 1975.</w:t>
          </w:r>
        </w:p>
        <w:p w14:paraId="4F9F6398" w14:textId="77777777" w:rsidR="004143C4" w:rsidRPr="00C06F92" w:rsidRDefault="004143C4" w:rsidP="00E66162">
          <w:pPr>
            <w:jc w:val="both"/>
          </w:pPr>
          <w:r w:rsidRPr="00C06F92">
            <w:rPr>
              <w:i/>
              <w:iCs/>
            </w:rPr>
            <w:t>[3] D. A. Kolb, Experiential Learning: Experience as the Source of Learning and Development. Englewood Cliffs, NJ, USA: Prentice-Hall, 1984.</w:t>
          </w:r>
        </w:p>
        <w:p w14:paraId="1B7D36B5" w14:textId="43419FF0" w:rsidR="004143C4" w:rsidRDefault="00852C59" w:rsidP="00E66162">
          <w:pPr>
            <w:jc w:val="both"/>
          </w:pPr>
        </w:p>
      </w:sdtContent>
    </w:sdt>
    <w:p w14:paraId="0C4103C0" w14:textId="77777777" w:rsidR="004143C4" w:rsidRDefault="004143C4" w:rsidP="00E66162">
      <w:pPr>
        <w:jc w:val="both"/>
      </w:pPr>
    </w:p>
    <w:p w14:paraId="6836DB53" w14:textId="547016EC" w:rsidR="00DD0125" w:rsidRDefault="00EE1D0C" w:rsidP="00E66162">
      <w:pPr>
        <w:jc w:val="both"/>
        <w:rPr>
          <w:color w:val="FF0000"/>
        </w:rPr>
      </w:pPr>
      <w:r>
        <w:rPr>
          <w:noProof/>
          <w:color w:val="FF0000"/>
        </w:rPr>
        <w:lastRenderedPageBreak/>
        <w:drawing>
          <wp:inline distT="0" distB="0" distL="0" distR="0" wp14:anchorId="6B2C45E8" wp14:editId="5CD5E915">
            <wp:extent cx="5731510" cy="3228975"/>
            <wp:effectExtent l="0" t="0" r="2540" b="9525"/>
            <wp:docPr id="1132810118" name="Picture 41" descr="A black and white thank you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810118" name="Picture 41" descr="A black and white thank you card&#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inline>
        </w:drawing>
      </w:r>
    </w:p>
    <w:p w14:paraId="25BB589E" w14:textId="77777777" w:rsidR="002D410B" w:rsidRDefault="002D410B" w:rsidP="00E66162">
      <w:pPr>
        <w:jc w:val="both"/>
      </w:pPr>
    </w:p>
    <w:p w14:paraId="767032A3" w14:textId="77777777" w:rsidR="002D410B" w:rsidRDefault="002D410B" w:rsidP="00E66162">
      <w:pPr>
        <w:jc w:val="both"/>
      </w:pPr>
    </w:p>
    <w:p w14:paraId="26ED554F" w14:textId="77777777" w:rsidR="002D410B" w:rsidRDefault="002D410B" w:rsidP="00E66162">
      <w:pPr>
        <w:jc w:val="both"/>
      </w:pPr>
    </w:p>
    <w:p w14:paraId="4ABD8D14" w14:textId="77777777" w:rsidR="002D410B" w:rsidRDefault="002D410B" w:rsidP="00E66162">
      <w:pPr>
        <w:jc w:val="both"/>
      </w:pPr>
    </w:p>
    <w:sectPr w:rsidR="002D410B" w:rsidSect="00A8040D">
      <w:pgSz w:w="11906" w:h="16838"/>
      <w:pgMar w:top="1440" w:right="1440" w:bottom="1135"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9BBCA" w14:textId="77777777" w:rsidR="00852C59" w:rsidRDefault="00852C59" w:rsidP="00D1392D">
      <w:pPr>
        <w:spacing w:after="0" w:line="240" w:lineRule="auto"/>
      </w:pPr>
      <w:r>
        <w:separator/>
      </w:r>
    </w:p>
  </w:endnote>
  <w:endnote w:type="continuationSeparator" w:id="0">
    <w:p w14:paraId="1D6E4AD7" w14:textId="77777777" w:rsidR="00852C59" w:rsidRDefault="00852C59" w:rsidP="00D1392D">
      <w:pPr>
        <w:spacing w:after="0" w:line="240" w:lineRule="auto"/>
      </w:pPr>
      <w:r>
        <w:continuationSeparator/>
      </w:r>
    </w:p>
  </w:endnote>
  <w:endnote w:type="continuationNotice" w:id="1">
    <w:p w14:paraId="663CC005" w14:textId="77777777" w:rsidR="00852C59" w:rsidRDefault="00852C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8E374" w14:textId="77777777" w:rsidR="00852C59" w:rsidRDefault="00852C59" w:rsidP="00D1392D">
      <w:pPr>
        <w:spacing w:after="0" w:line="240" w:lineRule="auto"/>
      </w:pPr>
      <w:r>
        <w:separator/>
      </w:r>
    </w:p>
  </w:footnote>
  <w:footnote w:type="continuationSeparator" w:id="0">
    <w:p w14:paraId="4C966CC5" w14:textId="77777777" w:rsidR="00852C59" w:rsidRDefault="00852C59" w:rsidP="00D1392D">
      <w:pPr>
        <w:spacing w:after="0" w:line="240" w:lineRule="auto"/>
      </w:pPr>
      <w:r>
        <w:continuationSeparator/>
      </w:r>
    </w:p>
  </w:footnote>
  <w:footnote w:type="continuationNotice" w:id="1">
    <w:p w14:paraId="0A7F9348" w14:textId="77777777" w:rsidR="00852C59" w:rsidRDefault="00852C5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11DAD"/>
    <w:multiLevelType w:val="multilevel"/>
    <w:tmpl w:val="6DBAD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52216A"/>
    <w:multiLevelType w:val="multilevel"/>
    <w:tmpl w:val="42DA0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A57EA8"/>
    <w:multiLevelType w:val="multilevel"/>
    <w:tmpl w:val="79E48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635FF3"/>
    <w:multiLevelType w:val="multilevel"/>
    <w:tmpl w:val="6FEC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F8483C"/>
    <w:multiLevelType w:val="multilevel"/>
    <w:tmpl w:val="CDD02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8E3860"/>
    <w:multiLevelType w:val="multilevel"/>
    <w:tmpl w:val="D5CEF9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8382897">
    <w:abstractNumId w:val="4"/>
  </w:num>
  <w:num w:numId="2" w16cid:durableId="935406073">
    <w:abstractNumId w:val="0"/>
  </w:num>
  <w:num w:numId="3" w16cid:durableId="420838655">
    <w:abstractNumId w:val="1"/>
  </w:num>
  <w:num w:numId="4" w16cid:durableId="866021549">
    <w:abstractNumId w:val="2"/>
  </w:num>
  <w:num w:numId="5" w16cid:durableId="1316956994">
    <w:abstractNumId w:val="5"/>
  </w:num>
  <w:num w:numId="6" w16cid:durableId="6939200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13BDA"/>
    <w:rsid w:val="000663A7"/>
    <w:rsid w:val="00080D54"/>
    <w:rsid w:val="00083E89"/>
    <w:rsid w:val="00086931"/>
    <w:rsid w:val="000B06E6"/>
    <w:rsid w:val="000B109A"/>
    <w:rsid w:val="000B3496"/>
    <w:rsid w:val="000B6B9C"/>
    <w:rsid w:val="000C3617"/>
    <w:rsid w:val="000C6B8E"/>
    <w:rsid w:val="000F25D9"/>
    <w:rsid w:val="00106073"/>
    <w:rsid w:val="001124F0"/>
    <w:rsid w:val="00166596"/>
    <w:rsid w:val="00181294"/>
    <w:rsid w:val="00192DA1"/>
    <w:rsid w:val="001933D5"/>
    <w:rsid w:val="001A31D2"/>
    <w:rsid w:val="001D564D"/>
    <w:rsid w:val="001E0D35"/>
    <w:rsid w:val="001E6E30"/>
    <w:rsid w:val="0020018E"/>
    <w:rsid w:val="0020048E"/>
    <w:rsid w:val="00253432"/>
    <w:rsid w:val="00253ABA"/>
    <w:rsid w:val="002573EB"/>
    <w:rsid w:val="00283EAE"/>
    <w:rsid w:val="002938FE"/>
    <w:rsid w:val="002A25EE"/>
    <w:rsid w:val="002B32F0"/>
    <w:rsid w:val="002D410B"/>
    <w:rsid w:val="002D4D60"/>
    <w:rsid w:val="002D6194"/>
    <w:rsid w:val="002E7D5C"/>
    <w:rsid w:val="00300A55"/>
    <w:rsid w:val="003171E5"/>
    <w:rsid w:val="00324660"/>
    <w:rsid w:val="003307D4"/>
    <w:rsid w:val="00353ADC"/>
    <w:rsid w:val="003675AC"/>
    <w:rsid w:val="0038484F"/>
    <w:rsid w:val="003874D3"/>
    <w:rsid w:val="003D0160"/>
    <w:rsid w:val="003E14E2"/>
    <w:rsid w:val="003E1A2A"/>
    <w:rsid w:val="003F128D"/>
    <w:rsid w:val="00404237"/>
    <w:rsid w:val="00407AF4"/>
    <w:rsid w:val="004143C4"/>
    <w:rsid w:val="0042441A"/>
    <w:rsid w:val="00444630"/>
    <w:rsid w:val="0045160F"/>
    <w:rsid w:val="0045427B"/>
    <w:rsid w:val="0048790B"/>
    <w:rsid w:val="0049334B"/>
    <w:rsid w:val="004C6E4A"/>
    <w:rsid w:val="004D33BA"/>
    <w:rsid w:val="004E1DE0"/>
    <w:rsid w:val="004E5B92"/>
    <w:rsid w:val="00546C4E"/>
    <w:rsid w:val="00564698"/>
    <w:rsid w:val="00570FA8"/>
    <w:rsid w:val="0058206F"/>
    <w:rsid w:val="00587076"/>
    <w:rsid w:val="0059168F"/>
    <w:rsid w:val="005A003F"/>
    <w:rsid w:val="005A51B2"/>
    <w:rsid w:val="005A575E"/>
    <w:rsid w:val="005A7E9B"/>
    <w:rsid w:val="005B0660"/>
    <w:rsid w:val="005B4F20"/>
    <w:rsid w:val="005C2275"/>
    <w:rsid w:val="005D3D36"/>
    <w:rsid w:val="005D5A16"/>
    <w:rsid w:val="005D5A4E"/>
    <w:rsid w:val="005D64D1"/>
    <w:rsid w:val="005E6E36"/>
    <w:rsid w:val="005E7F15"/>
    <w:rsid w:val="00613FD4"/>
    <w:rsid w:val="00624B16"/>
    <w:rsid w:val="00640F01"/>
    <w:rsid w:val="00641E8C"/>
    <w:rsid w:val="00647084"/>
    <w:rsid w:val="006A1E7A"/>
    <w:rsid w:val="006A2ED5"/>
    <w:rsid w:val="006B29CC"/>
    <w:rsid w:val="006B63C1"/>
    <w:rsid w:val="006E03E8"/>
    <w:rsid w:val="006F12C2"/>
    <w:rsid w:val="0074792E"/>
    <w:rsid w:val="00760543"/>
    <w:rsid w:val="0076479D"/>
    <w:rsid w:val="00781A3E"/>
    <w:rsid w:val="00784A5B"/>
    <w:rsid w:val="007A3B5C"/>
    <w:rsid w:val="007E7A60"/>
    <w:rsid w:val="007F713B"/>
    <w:rsid w:val="007F7A15"/>
    <w:rsid w:val="008104C8"/>
    <w:rsid w:val="008118BD"/>
    <w:rsid w:val="00811E07"/>
    <w:rsid w:val="00813DCE"/>
    <w:rsid w:val="0083055B"/>
    <w:rsid w:val="00842285"/>
    <w:rsid w:val="00852C59"/>
    <w:rsid w:val="00865956"/>
    <w:rsid w:val="00867D64"/>
    <w:rsid w:val="008748B8"/>
    <w:rsid w:val="00886E4F"/>
    <w:rsid w:val="008A12C2"/>
    <w:rsid w:val="008B0E90"/>
    <w:rsid w:val="008B658F"/>
    <w:rsid w:val="008C113E"/>
    <w:rsid w:val="00904B59"/>
    <w:rsid w:val="00912C02"/>
    <w:rsid w:val="00915954"/>
    <w:rsid w:val="009175BE"/>
    <w:rsid w:val="00924AC9"/>
    <w:rsid w:val="0093427F"/>
    <w:rsid w:val="00964615"/>
    <w:rsid w:val="009A4B03"/>
    <w:rsid w:val="009A6524"/>
    <w:rsid w:val="009D172C"/>
    <w:rsid w:val="009E2BCA"/>
    <w:rsid w:val="00A0392E"/>
    <w:rsid w:val="00A05642"/>
    <w:rsid w:val="00A10759"/>
    <w:rsid w:val="00A225D3"/>
    <w:rsid w:val="00A37A70"/>
    <w:rsid w:val="00A43EF4"/>
    <w:rsid w:val="00A543B5"/>
    <w:rsid w:val="00A551E6"/>
    <w:rsid w:val="00A63255"/>
    <w:rsid w:val="00A8040D"/>
    <w:rsid w:val="00A817BA"/>
    <w:rsid w:val="00A9654E"/>
    <w:rsid w:val="00AF16C9"/>
    <w:rsid w:val="00AF4A8A"/>
    <w:rsid w:val="00B24C98"/>
    <w:rsid w:val="00B31ED3"/>
    <w:rsid w:val="00B44528"/>
    <w:rsid w:val="00B6127E"/>
    <w:rsid w:val="00B72374"/>
    <w:rsid w:val="00B8495A"/>
    <w:rsid w:val="00B91537"/>
    <w:rsid w:val="00BF2E3B"/>
    <w:rsid w:val="00C05BFC"/>
    <w:rsid w:val="00C06F92"/>
    <w:rsid w:val="00C10CF3"/>
    <w:rsid w:val="00C11D42"/>
    <w:rsid w:val="00C137A0"/>
    <w:rsid w:val="00C15D34"/>
    <w:rsid w:val="00C25C1C"/>
    <w:rsid w:val="00C3040C"/>
    <w:rsid w:val="00C36AC7"/>
    <w:rsid w:val="00C72875"/>
    <w:rsid w:val="00C740D6"/>
    <w:rsid w:val="00C85C5B"/>
    <w:rsid w:val="00CA1583"/>
    <w:rsid w:val="00CD51DC"/>
    <w:rsid w:val="00CF0B28"/>
    <w:rsid w:val="00D1392D"/>
    <w:rsid w:val="00D21A73"/>
    <w:rsid w:val="00D9286D"/>
    <w:rsid w:val="00D97E8E"/>
    <w:rsid w:val="00DC1FE2"/>
    <w:rsid w:val="00DD0125"/>
    <w:rsid w:val="00DF75E5"/>
    <w:rsid w:val="00E02AC1"/>
    <w:rsid w:val="00E17735"/>
    <w:rsid w:val="00E263FC"/>
    <w:rsid w:val="00E31D93"/>
    <w:rsid w:val="00E32AB1"/>
    <w:rsid w:val="00E32C28"/>
    <w:rsid w:val="00E42447"/>
    <w:rsid w:val="00E42BBF"/>
    <w:rsid w:val="00E53591"/>
    <w:rsid w:val="00E61863"/>
    <w:rsid w:val="00E66162"/>
    <w:rsid w:val="00E71488"/>
    <w:rsid w:val="00E742C3"/>
    <w:rsid w:val="00E77BF5"/>
    <w:rsid w:val="00EA2355"/>
    <w:rsid w:val="00EA2DA6"/>
    <w:rsid w:val="00EA6EB3"/>
    <w:rsid w:val="00EB712D"/>
    <w:rsid w:val="00EC0523"/>
    <w:rsid w:val="00EC7202"/>
    <w:rsid w:val="00ED20A2"/>
    <w:rsid w:val="00EE1D0C"/>
    <w:rsid w:val="00EF3EF4"/>
    <w:rsid w:val="00EF605B"/>
    <w:rsid w:val="00F158E6"/>
    <w:rsid w:val="00F27DB2"/>
    <w:rsid w:val="00F56AD1"/>
    <w:rsid w:val="00F60A72"/>
    <w:rsid w:val="00F61B28"/>
    <w:rsid w:val="00F72255"/>
    <w:rsid w:val="00F81C4C"/>
    <w:rsid w:val="00F900A8"/>
    <w:rsid w:val="00F90841"/>
    <w:rsid w:val="00F9092C"/>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00CB3541-FCCD-40F7-91D4-3A0629801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NormalWeb">
    <w:name w:val="Normal (Web)"/>
    <w:basedOn w:val="Normal"/>
    <w:uiPriority w:val="99"/>
    <w:semiHidden/>
    <w:unhideWhenUsed/>
    <w:rsid w:val="00A225D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C06F92"/>
    <w:rPr>
      <w:color w:val="605E5C"/>
      <w:shd w:val="clear" w:color="auto" w:fill="E1DFDD"/>
    </w:rPr>
  </w:style>
  <w:style w:type="paragraph" w:styleId="Caption">
    <w:name w:val="caption"/>
    <w:basedOn w:val="Normal"/>
    <w:next w:val="Normal"/>
    <w:uiPriority w:val="35"/>
    <w:unhideWhenUsed/>
    <w:qFormat/>
    <w:rsid w:val="008748B8"/>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C137A0"/>
    <w:pPr>
      <w:spacing w:after="100"/>
      <w:ind w:left="240"/>
    </w:pPr>
  </w:style>
  <w:style w:type="character" w:styleId="PlaceholderText">
    <w:name w:val="Placeholder Text"/>
    <w:basedOn w:val="DefaultParagraphFont"/>
    <w:uiPriority w:val="99"/>
    <w:semiHidden/>
    <w:rsid w:val="00EA235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488773">
      <w:bodyDiv w:val="1"/>
      <w:marLeft w:val="0"/>
      <w:marRight w:val="0"/>
      <w:marTop w:val="0"/>
      <w:marBottom w:val="0"/>
      <w:divBdr>
        <w:top w:val="none" w:sz="0" w:space="0" w:color="auto"/>
        <w:left w:val="none" w:sz="0" w:space="0" w:color="auto"/>
        <w:bottom w:val="none" w:sz="0" w:space="0" w:color="auto"/>
        <w:right w:val="none" w:sz="0" w:space="0" w:color="auto"/>
      </w:divBdr>
    </w:div>
    <w:div w:id="604508513">
      <w:bodyDiv w:val="1"/>
      <w:marLeft w:val="0"/>
      <w:marRight w:val="0"/>
      <w:marTop w:val="0"/>
      <w:marBottom w:val="0"/>
      <w:divBdr>
        <w:top w:val="none" w:sz="0" w:space="0" w:color="auto"/>
        <w:left w:val="none" w:sz="0" w:space="0" w:color="auto"/>
        <w:bottom w:val="none" w:sz="0" w:space="0" w:color="auto"/>
        <w:right w:val="none" w:sz="0" w:space="0" w:color="auto"/>
      </w:divBdr>
    </w:div>
    <w:div w:id="918056115">
      <w:bodyDiv w:val="1"/>
      <w:marLeft w:val="0"/>
      <w:marRight w:val="0"/>
      <w:marTop w:val="0"/>
      <w:marBottom w:val="0"/>
      <w:divBdr>
        <w:top w:val="none" w:sz="0" w:space="0" w:color="auto"/>
        <w:left w:val="none" w:sz="0" w:space="0" w:color="auto"/>
        <w:bottom w:val="none" w:sz="0" w:space="0" w:color="auto"/>
        <w:right w:val="none" w:sz="0" w:space="0" w:color="auto"/>
      </w:divBdr>
    </w:div>
    <w:div w:id="964121055">
      <w:bodyDiv w:val="1"/>
      <w:marLeft w:val="0"/>
      <w:marRight w:val="0"/>
      <w:marTop w:val="0"/>
      <w:marBottom w:val="0"/>
      <w:divBdr>
        <w:top w:val="none" w:sz="0" w:space="0" w:color="auto"/>
        <w:left w:val="none" w:sz="0" w:space="0" w:color="auto"/>
        <w:bottom w:val="none" w:sz="0" w:space="0" w:color="auto"/>
        <w:right w:val="none" w:sz="0" w:space="0" w:color="auto"/>
      </w:divBdr>
    </w:div>
    <w:div w:id="195844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tu.be/we88wVWX_jQ"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tyles" Target="styles.xml"/><Relationship Id="rId12" Type="http://schemas.openxmlformats.org/officeDocument/2006/relationships/hyperlink" Target="https://youtu.be/we88wVWX_jQ" TargetMode="External"/><Relationship Id="rId17" Type="http://schemas.openxmlformats.org/officeDocument/2006/relationships/image" Target="media/image3.png"/><Relationship Id="rId25" Type="http://schemas.openxmlformats.org/officeDocument/2006/relationships/image" Target="media/image11.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yperlink" Target="https://www.growthengineering.co.uk/category/learning-theory/"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0.png"/><Relationship Id="rId32"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hyperlink" Target="https://www.growthengineering.co.uk/category/learning-theory/" TargetMode="External"/><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youtu.be/we88wVWX_jQ" TargetMode="External"/><Relationship Id="rId22" Type="http://schemas.openxmlformats.org/officeDocument/2006/relationships/image" Target="media/image8.png"/><Relationship Id="rId27" Type="http://schemas.openxmlformats.org/officeDocument/2006/relationships/hyperlink" Target="https://www.growthengineering.co.uk/author/harry/" TargetMode="External"/><Relationship Id="rId30" Type="http://schemas.openxmlformats.org/officeDocument/2006/relationships/image" Target="media/image13.png"/><Relationship Id="rId8"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B056F3D657A4CE8BCDF40B9B194EA29"/>
        <w:category>
          <w:name w:val="General"/>
          <w:gallery w:val="placeholder"/>
        </w:category>
        <w:types>
          <w:type w:val="bbPlcHdr"/>
        </w:types>
        <w:behaviors>
          <w:behavior w:val="content"/>
        </w:behaviors>
        <w:guid w:val="{FC30F9FA-6045-4136-AA6C-663470CC2B58}"/>
      </w:docPartPr>
      <w:docPartBody>
        <w:p w:rsidR="00F04E56" w:rsidRDefault="00B852D3">
          <w:r w:rsidRPr="00A1716B">
            <w:rPr>
              <w:rStyle w:val="PlaceholderText"/>
            </w:rPr>
            <w:t>Formatting...</w:t>
          </w:r>
        </w:p>
      </w:docPartBody>
    </w:docPart>
    <w:docPart>
      <w:docPartPr>
        <w:name w:val="26C2C7D14E044B74B445166EBBA0DCE1"/>
        <w:category>
          <w:name w:val="General"/>
          <w:gallery w:val="placeholder"/>
        </w:category>
        <w:types>
          <w:type w:val="bbPlcHdr"/>
        </w:types>
        <w:behaviors>
          <w:behavior w:val="content"/>
        </w:behaviors>
        <w:guid w:val="{319D9CBC-6651-4409-A59B-D416237C92CA}"/>
      </w:docPartPr>
      <w:docPartBody>
        <w:p w:rsidR="00F04E56" w:rsidRDefault="00B852D3">
          <w:r w:rsidRPr="00A1716B">
            <w:rPr>
              <w:rStyle w:val="PlaceholderText"/>
            </w:rPr>
            <w:t>Formatting...</w:t>
          </w:r>
        </w:p>
      </w:docPartBody>
    </w:docPart>
    <w:docPart>
      <w:docPartPr>
        <w:name w:val="8786418B2E604364B6E9F6B5E7C36202"/>
        <w:category>
          <w:name w:val="General"/>
          <w:gallery w:val="placeholder"/>
        </w:category>
        <w:types>
          <w:type w:val="bbPlcHdr"/>
        </w:types>
        <w:behaviors>
          <w:behavior w:val="content"/>
        </w:behaviors>
        <w:guid w:val="{8508F917-632B-4FDD-8171-A06A691F72DF}"/>
      </w:docPartPr>
      <w:docPartBody>
        <w:p w:rsidR="00F04E56" w:rsidRDefault="00B852D3">
          <w:r w:rsidRPr="00A1716B">
            <w:rPr>
              <w:rStyle w:val="PlaceholderText"/>
            </w:rPr>
            <w:t>Formatting...</w:t>
          </w:r>
        </w:p>
      </w:docPartBody>
    </w:docPart>
    <w:docPart>
      <w:docPartPr>
        <w:name w:val="AF00C7E84E6B4A2FAAA1114B036DBBA6"/>
        <w:category>
          <w:name w:val="General"/>
          <w:gallery w:val="placeholder"/>
        </w:category>
        <w:types>
          <w:type w:val="bbPlcHdr"/>
        </w:types>
        <w:behaviors>
          <w:behavior w:val="content"/>
        </w:behaviors>
        <w:guid w:val="{16DD8634-8307-4481-B77A-A83DE339725C}"/>
      </w:docPartPr>
      <w:docPartBody>
        <w:p w:rsidR="00F04E56" w:rsidRDefault="00B852D3">
          <w:r w:rsidRPr="00A1716B">
            <w:rPr>
              <w:rStyle w:val="PlaceholderText"/>
            </w:rPr>
            <w:t>Formatting...</w:t>
          </w:r>
        </w:p>
      </w:docPartBody>
    </w:docPart>
    <w:docPart>
      <w:docPartPr>
        <w:name w:val="64EFFC12A7304D14B5CB4B00833DC326"/>
        <w:category>
          <w:name w:val="General"/>
          <w:gallery w:val="placeholder"/>
        </w:category>
        <w:types>
          <w:type w:val="bbPlcHdr"/>
        </w:types>
        <w:behaviors>
          <w:behavior w:val="content"/>
        </w:behaviors>
        <w:guid w:val="{53087CA2-EDA1-4058-AF87-BBBA93637D31}"/>
      </w:docPartPr>
      <w:docPartBody>
        <w:p w:rsidR="00F04E56" w:rsidRDefault="00B852D3">
          <w:r w:rsidRPr="00A1716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2D3"/>
    <w:rsid w:val="005B4F20"/>
    <w:rsid w:val="008A12C2"/>
    <w:rsid w:val="00B852D3"/>
    <w:rsid w:val="00C32F62"/>
    <w:rsid w:val="00F04E56"/>
    <w:rsid w:val="00F90841"/>
    <w:rsid w:val="00FD2D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852D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F075F20-2F5C-49D8-9C57-C921741598D9}">
  <we:reference id="wa200007520" version="3.0.0.0" store="en-US" storeType="OMEX"/>
  <we:alternateReferences>
    <we:reference id="wa200007520" version="3.0.0.0" store="wa200007520" storeType="OMEX"/>
  </we:alternateReferences>
  <we:properties>
    <we:property name="citations" value="{&quot;989591626&quot;:{&quot;referencesIds&quot;:[&quot;doc:6936c44ec728af21d5289b01&quot;],&quot;referencesOptions&quot;:{&quot;doc:6936c44ec728af21d5289b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9591626,&quot;citationText&quot;:&quot;&lt;span style=\&quot;font-family:Aptos;font-size:16px;color:#000000\&quot;&gt;[5]&lt;/span&gt;&quot;},&quot;1560586623&quot;:{&quot;referencesIds&quot;:[&quot;doc:6936c329f0ee89244507f715&quot;],&quot;referencesOptions&quot;:{&quot;doc:6936c329f0ee89244507f7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0586623,&quot;citationText&quot;:&quot;&lt;span style=\&quot;font-family:Aptos;font-size:16px;color:#000000\&quot;&gt;[1]&lt;/span&gt;&quot;},&quot;-1889875756&quot;:{&quot;referencesIds&quot;:[&quot;doc:6936c3acc728af21d5289ae3&quot;],&quot;referencesOptions&quot;:{&quot;doc:6936c3acc728af21d5289a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875756,&quot;citationText&quot;:&quot;&lt;span style=\&quot;font-family:Aptos;font-size:16px;color:#000000\&quot;&gt;[2]&lt;/span&gt;&quot;},&quot;-2073574666&quot;:{&quot;referencesIds&quot;:[&quot;doc:6936c3ddf55a481e2654fcaa&quot;],&quot;referencesOptions&quot;:{&quot;doc:6936c3ddf55a481e2654fc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3574666,&quot;citationText&quot;:&quot;&lt;span style=\&quot;font-family:Aptos;font-size:16px;color:#000000\&quot;&gt;[3]&lt;/span&gt;&quot;},&quot;-702555584&quot;:{&quot;referencesIds&quot;:[&quot;doc:6936c40907ba6b360cc2b7c9&quot;],&quot;referencesOptions&quot;:{&quot;doc:6936c40907ba6b360cc2b7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2555584,&quot;citationText&quot;:&quot;&lt;span style=\&quot;font-family:Aptos;font-size:16px;color:#000000\&quot;&gt;[4]&lt;/span&gt;&quot;}}"/>
    <we:property name="currentFolder" value="{&quot;id&quot;:&quot;project:6936c309df17b147b0f4c2b2&quot;,&quot;userId&quot;:&quot;user:68ff444b1133dc61f344d4a4&quot;,&quot;projectId&quot;:&quot;ap:68ff444b1133dc61f344d4a5&quot;,&quot;name&quot;:&quot;LDE A2&quot;,&quot;created&quot;:1765196553677,&quot;lastModified&quot;:1765196553677,&quot;position&quot;:3,&quot;isShared&quot;:false,&quot;isExampleCollection&quot;:false,&quot;isMyPublicationsCollection&quot;:false,&quot;notInFolder&quot;:false,&quot;totalReferences&quot;:5,&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2025-12-19T00:00:00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DBo85</b:Tag>
    <b:SourceType>Book</b:SourceType>
    <b:Guid>{55117B40-53C3-4225-A90D-9D959E7EBF02}</b:Guid>
    <b:Author>
      <b:Author>
        <b:NameList>
          <b:Person>
            <b:Last>D. Boud</b:Last>
            <b:First>R.</b:First>
            <b:Middle>Keogh, and D. Walker</b:Middle>
          </b:Person>
        </b:NameList>
      </b:Author>
    </b:Author>
    <b:Title>"Reflection: Turning Experience into Learning,"</b:Title>
    <b:Year>1985</b:Year>
    <b:City>London</b:City>
    <b:RefOrder>2</b:RefOrder>
  </b:Source>
  <b:Source>
    <b:Tag>JMo04</b:Tag>
    <b:SourceType>Book</b:SourceType>
    <b:Guid>{95DB86C3-06FF-436B-B18F-7AC53887F5FB}</b:Guid>
    <b:Author>
      <b:Author>
        <b:NameList>
          <b:Person>
            <b:Last>Moon</b:Last>
            <b:First>J.</b:First>
          </b:Person>
        </b:NameList>
      </b:Author>
    </b:Author>
    <b:Title>"Reflection in Learning and Professional Development: Theory and Practice,"</b:Title>
    <b:Year>2004</b:Year>
    <b:City>London</b:City>
    <b:RefOrder>3</b:RefOrder>
  </b:Source>
  <b:Source>
    <b:Tag>GGi88</b:Tag>
    <b:SourceType>Book</b:SourceType>
    <b:Guid>{A6C27F37-4687-49BE-9041-C4564E5D2219}</b:Guid>
    <b:Author>
      <b:Author>
        <b:NameList>
          <b:Person>
            <b:Last>Gibbs</b:Last>
            <b:First>G.</b:First>
          </b:Person>
        </b:NameList>
      </b:Author>
    </b:Author>
    <b:Title>"Learning by Doing: A Guide to Teaching and Learning Methods,"</b:Title>
    <b:Year>1988</b:Year>
    <b:City>Oxford</b:City>
    <b:RefOrder>4</b:RefOrder>
  </b:Source>
  <b:Source>
    <b:Tag>SHA81</b:Tag>
    <b:SourceType>Book</b:SourceType>
    <b:Guid>{15955DAB-8DDD-4536-875B-209A758F04CB}</b:Guid>
    <b:Author>
      <b:Author>
        <b:NameList>
          <b:Person>
            <b:Last>Rohrs</b:Last>
            <b:First>S.</b:First>
            <b:Middle>H. Appelbaum and W. F.</b:Middle>
          </b:Person>
        </b:NameList>
      </b:Author>
    </b:Author>
    <b:Title>“Time Management for Health Care Professionals”</b:Title>
    <b:Year>1981</b:Year>
    <b:City>New York</b:City>
    <b:RefOrder>5</b:RefOrder>
  </b:Source>
  <b:Source>
    <b:Tag>Per</b:Tag>
    <b:SourceType>InternetSite</b:SourceType>
    <b:Guid>{73BA831C-A8D6-415F-A840-0A5D06C51C35}</b:Guid>
    <b:Author>
      <b:Author>
        <b:NameList>
          <b:Person>
            <b:Last>Concept</b:Last>
            <b:First>Personal</b:First>
            <b:Middle>Development Management Business Strategy</b:Middle>
          </b:Person>
        </b:NameList>
      </b:Author>
    </b:Author>
    <b:URL>https://www.calgarycounsellors.com/personal-growth-potential-diagram-calgary/</b:URL>
    <b:RefOrder>1</b:RefOrder>
  </b:Source>
</b:Sources>
</file>

<file path=customXml/item5.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495490bb7e631da444c3cb28c603a958">
  <xsd:schema xmlns:xsd="http://www.w3.org/2001/XMLSchema" xmlns:xs="http://www.w3.org/2001/XMLSchema" xmlns:p="http://schemas.microsoft.com/office/2006/metadata/properties" xmlns:ns3="b4f9f7ee-5770-4a14-8925-17f3d16e50b7" targetNamespace="http://schemas.microsoft.com/office/2006/metadata/properties" ma:root="true" ma:fieldsID="79529cbe12a5ba42939444671e5ca0d7"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AA521A-D4E4-46B6-974D-158EDD189AA8}">
  <ds:schemaRefs>
    <ds:schemaRef ds:uri="http://purl.org/dc/dcmitype/"/>
    <ds:schemaRef ds:uri="http://purl.org/dc/elements/1.1/"/>
    <ds:schemaRef ds:uri="http://www.w3.org/XML/1998/namespace"/>
    <ds:schemaRef ds:uri="b4f9f7ee-5770-4a14-8925-17f3d16e50b7"/>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A2228C2F-5465-44D2-9497-56FC36C71A76}">
  <ds:schemaRefs>
    <ds:schemaRef ds:uri="http://schemas.microsoft.com/sharepoint/v3/contenttype/forms"/>
  </ds:schemaRefs>
</ds:datastoreItem>
</file>

<file path=customXml/itemProps4.xml><?xml version="1.0" encoding="utf-8"?>
<ds:datastoreItem xmlns:ds="http://schemas.openxmlformats.org/officeDocument/2006/customXml" ds:itemID="{1946C056-93BF-43E7-B443-E9AA68B13043}">
  <ds:schemaRefs>
    <ds:schemaRef ds:uri="http://schemas.openxmlformats.org/officeDocument/2006/bibliography"/>
  </ds:schemaRefs>
</ds:datastoreItem>
</file>

<file path=customXml/itemProps5.xml><?xml version="1.0" encoding="utf-8"?>
<ds:datastoreItem xmlns:ds="http://schemas.openxmlformats.org/officeDocument/2006/customXml" ds:itemID="{6FC62139-83CB-4D58-B010-1C34437609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2190</Words>
  <Characters>12485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14646</CharactersWithSpaces>
  <SharedDoc>false</SharedDoc>
  <HLinks>
    <vt:vector size="72" baseType="variant">
      <vt:variant>
        <vt:i4>786506</vt:i4>
      </vt:variant>
      <vt:variant>
        <vt:i4>60</vt:i4>
      </vt:variant>
      <vt:variant>
        <vt:i4>0</vt:i4>
      </vt:variant>
      <vt:variant>
        <vt:i4>5</vt:i4>
      </vt:variant>
      <vt:variant>
        <vt:lpwstr>https://www.growthengineering.co.uk/category/learning-theory/</vt:lpwstr>
      </vt:variant>
      <vt:variant>
        <vt:lpwstr/>
      </vt:variant>
      <vt:variant>
        <vt:i4>786506</vt:i4>
      </vt:variant>
      <vt:variant>
        <vt:i4>57</vt:i4>
      </vt:variant>
      <vt:variant>
        <vt:i4>0</vt:i4>
      </vt:variant>
      <vt:variant>
        <vt:i4>5</vt:i4>
      </vt:variant>
      <vt:variant>
        <vt:lpwstr>https://www.growthengineering.co.uk/category/learning-theory/</vt:lpwstr>
      </vt:variant>
      <vt:variant>
        <vt:lpwstr/>
      </vt:variant>
      <vt:variant>
        <vt:i4>4980827</vt:i4>
      </vt:variant>
      <vt:variant>
        <vt:i4>54</vt:i4>
      </vt:variant>
      <vt:variant>
        <vt:i4>0</vt:i4>
      </vt:variant>
      <vt:variant>
        <vt:i4>5</vt:i4>
      </vt:variant>
      <vt:variant>
        <vt:lpwstr>https://www.growthengineering.co.uk/author/harry/</vt:lpwstr>
      </vt:variant>
      <vt:variant>
        <vt:lpwstr/>
      </vt:variant>
      <vt:variant>
        <vt:i4>1900594</vt:i4>
      </vt:variant>
      <vt:variant>
        <vt:i4>44</vt:i4>
      </vt:variant>
      <vt:variant>
        <vt:i4>0</vt:i4>
      </vt:variant>
      <vt:variant>
        <vt:i4>5</vt:i4>
      </vt:variant>
      <vt:variant>
        <vt:lpwstr/>
      </vt:variant>
      <vt:variant>
        <vt:lpwstr>_Toc216079121</vt:lpwstr>
      </vt:variant>
      <vt:variant>
        <vt:i4>1900594</vt:i4>
      </vt:variant>
      <vt:variant>
        <vt:i4>38</vt:i4>
      </vt:variant>
      <vt:variant>
        <vt:i4>0</vt:i4>
      </vt:variant>
      <vt:variant>
        <vt:i4>5</vt:i4>
      </vt:variant>
      <vt:variant>
        <vt:lpwstr/>
      </vt:variant>
      <vt:variant>
        <vt:lpwstr>_Toc216079120</vt:lpwstr>
      </vt:variant>
      <vt:variant>
        <vt:i4>1966130</vt:i4>
      </vt:variant>
      <vt:variant>
        <vt:i4>32</vt:i4>
      </vt:variant>
      <vt:variant>
        <vt:i4>0</vt:i4>
      </vt:variant>
      <vt:variant>
        <vt:i4>5</vt:i4>
      </vt:variant>
      <vt:variant>
        <vt:lpwstr/>
      </vt:variant>
      <vt:variant>
        <vt:lpwstr>_Toc216079119</vt:lpwstr>
      </vt:variant>
      <vt:variant>
        <vt:i4>1966130</vt:i4>
      </vt:variant>
      <vt:variant>
        <vt:i4>26</vt:i4>
      </vt:variant>
      <vt:variant>
        <vt:i4>0</vt:i4>
      </vt:variant>
      <vt:variant>
        <vt:i4>5</vt:i4>
      </vt:variant>
      <vt:variant>
        <vt:lpwstr/>
      </vt:variant>
      <vt:variant>
        <vt:lpwstr>_Toc216079118</vt:lpwstr>
      </vt:variant>
      <vt:variant>
        <vt:i4>1966130</vt:i4>
      </vt:variant>
      <vt:variant>
        <vt:i4>20</vt:i4>
      </vt:variant>
      <vt:variant>
        <vt:i4>0</vt:i4>
      </vt:variant>
      <vt:variant>
        <vt:i4>5</vt:i4>
      </vt:variant>
      <vt:variant>
        <vt:lpwstr/>
      </vt:variant>
      <vt:variant>
        <vt:lpwstr>_Toc216079117</vt:lpwstr>
      </vt:variant>
      <vt:variant>
        <vt:i4>1966130</vt:i4>
      </vt:variant>
      <vt:variant>
        <vt:i4>14</vt:i4>
      </vt:variant>
      <vt:variant>
        <vt:i4>0</vt:i4>
      </vt:variant>
      <vt:variant>
        <vt:i4>5</vt:i4>
      </vt:variant>
      <vt:variant>
        <vt:lpwstr/>
      </vt:variant>
      <vt:variant>
        <vt:lpwstr>_Toc216079116</vt:lpwstr>
      </vt:variant>
      <vt:variant>
        <vt:i4>1966130</vt:i4>
      </vt:variant>
      <vt:variant>
        <vt:i4>8</vt:i4>
      </vt:variant>
      <vt:variant>
        <vt:i4>0</vt:i4>
      </vt:variant>
      <vt:variant>
        <vt:i4>5</vt:i4>
      </vt:variant>
      <vt:variant>
        <vt:lpwstr/>
      </vt:variant>
      <vt:variant>
        <vt:lpwstr>_Toc216079115</vt:lpwstr>
      </vt:variant>
      <vt:variant>
        <vt:i4>1966130</vt:i4>
      </vt:variant>
      <vt:variant>
        <vt:i4>2</vt:i4>
      </vt:variant>
      <vt:variant>
        <vt:i4>0</vt:i4>
      </vt:variant>
      <vt:variant>
        <vt:i4>5</vt:i4>
      </vt:variant>
      <vt:variant>
        <vt:lpwstr/>
      </vt:variant>
      <vt:variant>
        <vt:lpwstr>_Toc216079114</vt:lpwstr>
      </vt:variant>
      <vt:variant>
        <vt:i4>2097229</vt:i4>
      </vt:variant>
      <vt:variant>
        <vt:i4>0</vt:i4>
      </vt:variant>
      <vt:variant>
        <vt:i4>0</vt:i4>
      </vt:variant>
      <vt:variant>
        <vt:i4>5</vt:i4>
      </vt:variant>
      <vt:variant>
        <vt:lpwstr>https://youtu.be/we88wVWX_jQ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Freddy Eduardo Carrion Iniguez (2518430)</cp:lastModifiedBy>
  <cp:revision>2</cp:revision>
  <dcterms:created xsi:type="dcterms:W3CDTF">2025-12-18T13:09:00Z</dcterms:created>
  <dcterms:modified xsi:type="dcterms:W3CDTF">2025-12-18T13:09:00Z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