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0FD" w:rsidDel="00025EE7" w:rsidRDefault="004760FD" w:rsidP="004760FD">
      <w:pPr>
        <w:pStyle w:val="NormalWeb"/>
        <w:spacing w:before="0" w:beforeAutospacing="0" w:after="0" w:afterAutospacing="0"/>
        <w:ind w:left="-180" w:right="-334"/>
        <w:rPr>
          <w:del w:id="0" w:author="Marlene Tobias" w:date="2012-11-07T16:05:00Z"/>
          <w:rFonts w:ascii="Trebuchet MS" w:hAnsi="Trebuchet MS" w:cs="Tahoma"/>
          <w:sz w:val="24"/>
          <w:szCs w:val="24"/>
        </w:rPr>
      </w:pPr>
      <w:bookmarkStart w:id="1" w:name="_GoBack"/>
      <w:bookmarkEnd w:id="1"/>
      <w:r>
        <w:rPr>
          <w:noProof/>
          <w:lang w:eastAsia="en-GB"/>
        </w:rPr>
        <w:drawing>
          <wp:inline distT="0" distB="0" distL="0" distR="0">
            <wp:extent cx="2876550" cy="1047750"/>
            <wp:effectExtent l="19050" t="19050" r="19050" b="1905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04775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:rsidR="004760FD" w:rsidRDefault="004760FD" w:rsidP="004760FD">
      <w:pPr>
        <w:pStyle w:val="NormalWeb"/>
        <w:spacing w:before="0" w:beforeAutospacing="0" w:after="0" w:afterAutospacing="0"/>
        <w:ind w:left="-180" w:right="-334"/>
        <w:rPr>
          <w:ins w:id="2" w:author="Marlene Tobias" w:date="2012-10-29T12:25:00Z"/>
          <w:lang w:val="cy-GB"/>
        </w:rPr>
      </w:pPr>
    </w:p>
    <w:p w:rsidR="004760FD" w:rsidRDefault="004760FD" w:rsidP="004760FD">
      <w:pPr>
        <w:pStyle w:val="Heading1"/>
        <w:rPr>
          <w:lang w:val="cy-GB"/>
        </w:rPr>
      </w:pPr>
      <w:proofErr w:type="spellStart"/>
      <w:r>
        <w:rPr>
          <w:lang w:val="cy-GB"/>
        </w:rPr>
        <w:t>Postgraduate</w:t>
      </w:r>
      <w:proofErr w:type="spellEnd"/>
      <w:r>
        <w:rPr>
          <w:lang w:val="cy-GB"/>
        </w:rPr>
        <w:t xml:space="preserve"> </w:t>
      </w:r>
      <w:proofErr w:type="spellStart"/>
      <w:r>
        <w:rPr>
          <w:lang w:val="cy-GB"/>
        </w:rPr>
        <w:t>Dissertation</w:t>
      </w:r>
      <w:proofErr w:type="spellEnd"/>
      <w:r>
        <w:rPr>
          <w:lang w:val="cy-GB"/>
        </w:rPr>
        <w:t xml:space="preserve"> </w:t>
      </w:r>
      <w:proofErr w:type="spellStart"/>
      <w:r w:rsidRPr="0065654E">
        <w:rPr>
          <w:lang w:val="cy-GB"/>
        </w:rPr>
        <w:t>coversheet</w:t>
      </w:r>
      <w:proofErr w:type="spellEnd"/>
      <w:r>
        <w:rPr>
          <w:lang w:val="cy-GB"/>
        </w:rPr>
        <w:t xml:space="preserve"> &amp; </w:t>
      </w:r>
      <w:proofErr w:type="spellStart"/>
      <w:r w:rsidRPr="0065654E">
        <w:rPr>
          <w:lang w:val="cy-GB"/>
        </w:rPr>
        <w:t>feedback</w:t>
      </w:r>
      <w:proofErr w:type="spellEnd"/>
      <w:r w:rsidRPr="0065654E">
        <w:rPr>
          <w:lang w:val="cy-GB"/>
        </w:rPr>
        <w:t xml:space="preserve"> </w:t>
      </w:r>
      <w:proofErr w:type="spellStart"/>
      <w:r w:rsidRPr="0065654E">
        <w:rPr>
          <w:lang w:val="cy-GB"/>
        </w:rPr>
        <w:t>form</w:t>
      </w:r>
      <w:proofErr w:type="spellEnd"/>
      <w:r>
        <w:rPr>
          <w:lang w:val="cy-GB"/>
        </w:rPr>
        <w:t xml:space="preserve">: </w:t>
      </w:r>
    </w:p>
    <w:p w:rsidR="004760FD" w:rsidRPr="002E67CE" w:rsidRDefault="004760FD" w:rsidP="004760FD">
      <w:pPr>
        <w:rPr>
          <w:lang w:val="cy-GB"/>
        </w:rPr>
      </w:pPr>
    </w:p>
    <w:p w:rsidR="004760FD" w:rsidRDefault="004760FD" w:rsidP="004760FD">
      <w:pPr>
        <w:pStyle w:val="Heading3"/>
        <w:jc w:val="center"/>
        <w:rPr>
          <w:ins w:id="3" w:author="Marlene Tobias" w:date="2012-10-29T12:25:00Z"/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:rsidR="004760FD" w:rsidRDefault="004760FD" w:rsidP="004760FD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284"/>
        <w:gridCol w:w="1273"/>
        <w:gridCol w:w="286"/>
        <w:gridCol w:w="1701"/>
        <w:gridCol w:w="101"/>
      </w:tblGrid>
      <w:tr w:rsidR="004760FD" w:rsidRPr="002F467C" w:rsidTr="000004C1">
        <w:trPr>
          <w:gridAfter w:val="1"/>
          <w:wAfter w:w="101" w:type="dxa"/>
          <w:trHeight w:val="614"/>
        </w:trPr>
        <w:tc>
          <w:tcPr>
            <w:tcW w:w="8755" w:type="dxa"/>
            <w:gridSpan w:val="6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For completion by student:</w:t>
            </w:r>
          </w:p>
        </w:tc>
      </w:tr>
      <w:tr w:rsidR="004760FD" w:rsidRPr="002F467C" w:rsidTr="000004C1">
        <w:trPr>
          <w:gridAfter w:val="1"/>
          <w:wAfter w:w="101" w:type="dxa"/>
          <w:trHeight w:val="718"/>
        </w:trPr>
        <w:tc>
          <w:tcPr>
            <w:tcW w:w="8755" w:type="dxa"/>
            <w:gridSpan w:val="6"/>
          </w:tcPr>
          <w:p w:rsidR="004760FD" w:rsidRPr="002F467C" w:rsidDel="00EB12D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del w:id="4" w:author="Vicky Smith" w:date="2013-02-08T12:20:00Z"/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Name</w:t>
            </w:r>
          </w:p>
          <w:p w:rsidR="004760FD" w:rsidRPr="00F76C18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Student </w:t>
            </w:r>
            <w:r w:rsidRPr="002F467C">
              <w:rPr>
                <w:rFonts w:ascii="Calibri" w:hAnsi="Calibri" w:cs="Tahoma"/>
                <w:b/>
                <w:bCs/>
                <w:i/>
                <w:sz w:val="24"/>
                <w:szCs w:val="24"/>
                <w:u w:val="single"/>
              </w:rPr>
              <w:t>University</w:t>
            </w:r>
            <w:r w:rsidRPr="002F467C">
              <w:rPr>
                <w:rFonts w:ascii="Calibri" w:hAnsi="Calibri" w:cs="Tahoma"/>
                <w:i/>
                <w:sz w:val="24"/>
                <w:szCs w:val="24"/>
                <w:u w:val="single"/>
              </w:rPr>
              <w:t xml:space="preserve"> 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Email: </w:t>
            </w:r>
          </w:p>
        </w:tc>
      </w:tr>
      <w:tr w:rsidR="004760FD" w:rsidRPr="002F467C" w:rsidTr="000004C1">
        <w:trPr>
          <w:gridAfter w:val="1"/>
          <w:wAfter w:w="101" w:type="dxa"/>
          <w:trHeight w:val="849"/>
        </w:trPr>
        <w:tc>
          <w:tcPr>
            <w:tcW w:w="4788" w:type="dxa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Module code:</w:t>
            </w:r>
          </w:p>
        </w:tc>
        <w:tc>
          <w:tcPr>
            <w:tcW w:w="2266" w:type="dxa"/>
            <w:gridSpan w:val="4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Student ID number:</w:t>
            </w:r>
          </w:p>
        </w:tc>
        <w:tc>
          <w:tcPr>
            <w:tcW w:w="1701" w:type="dxa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Educational support needs: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Yes/No</w:t>
            </w:r>
          </w:p>
        </w:tc>
      </w:tr>
      <w:tr w:rsidR="004760FD" w:rsidRPr="002F467C" w:rsidTr="000004C1">
        <w:trPr>
          <w:gridAfter w:val="1"/>
          <w:wAfter w:w="101" w:type="dxa"/>
          <w:trHeight w:val="820"/>
        </w:trPr>
        <w:tc>
          <w:tcPr>
            <w:tcW w:w="8755" w:type="dxa"/>
            <w:gridSpan w:val="6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>Dissertation title:</w:t>
            </w:r>
          </w:p>
          <w:p w:rsidR="004760FD" w:rsidRPr="00F76C18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36"/>
                <w:szCs w:val="24"/>
              </w:rPr>
            </w:pPr>
          </w:p>
        </w:tc>
      </w:tr>
      <w:tr w:rsidR="004760FD" w:rsidRPr="002F467C" w:rsidTr="000004C1">
        <w:trPr>
          <w:gridAfter w:val="1"/>
          <w:wAfter w:w="101" w:type="dxa"/>
          <w:trHeight w:val="539"/>
        </w:trPr>
        <w:tc>
          <w:tcPr>
            <w:tcW w:w="5495" w:type="dxa"/>
            <w:gridSpan w:val="3"/>
            <w:tcBorders>
              <w:bottom w:val="single" w:sz="4" w:space="0" w:color="000000"/>
            </w:tcBorders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>
              <w:rPr>
                <w:rFonts w:ascii="Calibri" w:hAnsi="Calibri" w:cs="Tahoma"/>
                <w:i/>
                <w:sz w:val="24"/>
                <w:szCs w:val="24"/>
              </w:rPr>
              <w:t xml:space="preserve">Supervisor: </w:t>
            </w:r>
          </w:p>
        </w:tc>
        <w:tc>
          <w:tcPr>
            <w:tcW w:w="3260" w:type="dxa"/>
            <w:gridSpan w:val="3"/>
            <w:tcBorders>
              <w:bottom w:val="single" w:sz="4" w:space="0" w:color="000000"/>
            </w:tcBorders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Word coun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>t:</w:t>
            </w:r>
          </w:p>
        </w:tc>
      </w:tr>
      <w:tr w:rsidR="004760FD" w:rsidRPr="002F467C" w:rsidTr="000004C1">
        <w:trPr>
          <w:gridAfter w:val="1"/>
          <w:wAfter w:w="101" w:type="dxa"/>
          <w:trHeight w:val="978"/>
        </w:trPr>
        <w:tc>
          <w:tcPr>
            <w:tcW w:w="8755" w:type="dxa"/>
            <w:gridSpan w:val="6"/>
            <w:shd w:val="clear" w:color="auto" w:fill="D9D9D9"/>
          </w:tcPr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I confirm that this is my original work and that I have adhered to the University policy on plagiarism.</w:t>
            </w:r>
          </w:p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color w:val="auto"/>
                <w:sz w:val="24"/>
                <w:szCs w:val="24"/>
              </w:rPr>
            </w:pP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Signed ……………………………………………………………</w:t>
            </w:r>
            <w:r w:rsidRPr="000C6989">
              <w:rPr>
                <w:rFonts w:ascii="Calibri" w:hAnsi="Calibri" w:cs="Tahoma"/>
                <w:color w:val="auto"/>
                <w:sz w:val="24"/>
                <w:szCs w:val="24"/>
              </w:rPr>
              <w:t>………</w:t>
            </w:r>
            <w:r w:rsidRPr="00BB1492">
              <w:rPr>
                <w:rFonts w:ascii="Calibri" w:hAnsi="Calibri" w:cs="Tahoma"/>
                <w:color w:val="auto"/>
                <w:sz w:val="24"/>
                <w:szCs w:val="24"/>
              </w:rPr>
              <w:t>………………………………………</w:t>
            </w:r>
          </w:p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color w:val="auto"/>
                <w:sz w:val="44"/>
                <w:szCs w:val="4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Email </w:t>
            </w:r>
            <w:proofErr w:type="spellStart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submission:if</w:t>
            </w:r>
            <w:proofErr w:type="spellEnd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 you are submitting this form via email, please tick this box </w:t>
            </w:r>
            <w:r w:rsidRPr="00BB1492">
              <w:rPr>
                <w:rFonts w:ascii="Calibri" w:hAnsi="Calibri" w:cs="Calibri"/>
                <w:b/>
                <w:color w:val="auto"/>
                <w:sz w:val="44"/>
                <w:szCs w:val="44"/>
              </w:rPr>
              <w:t>□</w:t>
            </w:r>
          </w:p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Tahoma"/>
                <w:b/>
                <w:sz w:val="24"/>
                <w:szCs w:val="24"/>
              </w:rPr>
            </w:pPr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(</w:t>
            </w:r>
            <w:proofErr w:type="gramStart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>as</w:t>
            </w:r>
            <w:proofErr w:type="gramEnd"/>
            <w:r w:rsidRPr="00BB1492">
              <w:rPr>
                <w:rFonts w:ascii="Calibri" w:hAnsi="Calibri" w:cs="Tahoma"/>
                <w:b/>
                <w:color w:val="auto"/>
                <w:sz w:val="24"/>
                <w:szCs w:val="24"/>
              </w:rPr>
              <w:t xml:space="preserve"> a substitute for your signature) to confirm that you agree to the above declaration.</w:t>
            </w:r>
          </w:p>
        </w:tc>
      </w:tr>
      <w:tr w:rsidR="004760FD" w:rsidRPr="002F467C" w:rsidTr="000004C1">
        <w:trPr>
          <w:gridAfter w:val="1"/>
          <w:wAfter w:w="101" w:type="dxa"/>
          <w:trHeight w:val="3972"/>
        </w:trPr>
        <w:tc>
          <w:tcPr>
            <w:tcW w:w="8755" w:type="dxa"/>
            <w:gridSpan w:val="6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/>
                <w:i/>
                <w:sz w:val="24"/>
                <w:szCs w:val="24"/>
              </w:rPr>
              <w:t>the first marker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>:</w:t>
            </w: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Comments:</w:t>
            </w: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rPr>
                <w:rFonts w:ascii="Calibri" w:hAnsi="Calibri" w:cs="Tahoma"/>
                <w:i/>
                <w:sz w:val="24"/>
                <w:szCs w:val="24"/>
              </w:rPr>
            </w:pPr>
          </w:p>
        </w:tc>
      </w:tr>
      <w:tr w:rsidR="004760FD" w:rsidRPr="002F467C" w:rsidTr="000004C1">
        <w:trPr>
          <w:gridAfter w:val="1"/>
          <w:wAfter w:w="101" w:type="dxa"/>
          <w:trHeight w:val="492"/>
        </w:trPr>
        <w:tc>
          <w:tcPr>
            <w:tcW w:w="6768" w:type="dxa"/>
            <w:gridSpan w:val="4"/>
          </w:tcPr>
          <w:p w:rsidR="004760FD" w:rsidRPr="00B12C4F" w:rsidRDefault="004760FD" w:rsidP="000004C1">
            <w:pPr>
              <w:pStyle w:val="NormalWeb"/>
              <w:ind w:left="142" w:right="34"/>
              <w:rPr>
                <w:rFonts w:ascii="Calibri" w:hAnsi="Calibri" w:cs="Tahoma"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lastRenderedPageBreak/>
              <w:t>First Marker’s Mark:</w:t>
            </w:r>
          </w:p>
          <w:p w:rsidR="004760FD" w:rsidRPr="002F467C" w:rsidRDefault="004760FD" w:rsidP="000004C1">
            <w:pPr>
              <w:pStyle w:val="NormalWeb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12C4F">
              <w:rPr>
                <w:rFonts w:ascii="Calibri" w:hAnsi="Calibri" w:cs="Tahoma"/>
                <w:sz w:val="24"/>
                <w:szCs w:val="24"/>
              </w:rPr>
              <w:t>Signature:</w:t>
            </w:r>
            <w:r>
              <w:rPr>
                <w:rFonts w:ascii="Calibri" w:hAnsi="Calibri" w:cs="Tahoma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987" w:type="dxa"/>
            <w:gridSpan w:val="2"/>
          </w:tcPr>
          <w:p w:rsidR="004760FD" w:rsidRPr="002F467C" w:rsidRDefault="004760FD" w:rsidP="000004C1">
            <w:pPr>
              <w:pStyle w:val="NormalWeb"/>
              <w:spacing w:after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i/>
                <w:sz w:val="24"/>
                <w:szCs w:val="24"/>
              </w:rPr>
              <w:t>Date:</w:t>
            </w:r>
          </w:p>
        </w:tc>
      </w:tr>
      <w:tr w:rsidR="004760FD" w:rsidRPr="002F467C" w:rsidTr="000004C1">
        <w:tc>
          <w:tcPr>
            <w:tcW w:w="8856" w:type="dxa"/>
            <w:gridSpan w:val="7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second marker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4760FD" w:rsidRPr="002F467C" w:rsidTr="000004C1">
        <w:trPr>
          <w:trHeight w:val="720"/>
        </w:trPr>
        <w:tc>
          <w:tcPr>
            <w:tcW w:w="5211" w:type="dxa"/>
            <w:gridSpan w:val="2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Second Marker’s  Mark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Signature:</w:t>
            </w:r>
          </w:p>
        </w:tc>
        <w:tc>
          <w:tcPr>
            <w:tcW w:w="3645" w:type="dxa"/>
            <w:gridSpan w:val="5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Date:</w:t>
            </w:r>
          </w:p>
        </w:tc>
      </w:tr>
      <w:tr w:rsidR="004760FD" w:rsidRPr="002F467C" w:rsidTr="000004C1">
        <w:trPr>
          <w:trHeight w:val="720"/>
        </w:trPr>
        <w:tc>
          <w:tcPr>
            <w:tcW w:w="5211" w:type="dxa"/>
            <w:gridSpan w:val="2"/>
          </w:tcPr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Agreed internal mark: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1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st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2</w:t>
            </w:r>
            <w:r w:rsidRPr="00BB1492">
              <w:rPr>
                <w:rFonts w:ascii="Calibri" w:hAnsi="Calibri" w:cs="Tahoma"/>
                <w:bCs/>
                <w:sz w:val="24"/>
                <w:szCs w:val="24"/>
                <w:vertAlign w:val="superscript"/>
              </w:rPr>
              <w:t>nd</w:t>
            </w:r>
            <w:r>
              <w:rPr>
                <w:rFonts w:ascii="Calibri" w:hAnsi="Calibri" w:cs="Tahoma"/>
                <w:bCs/>
                <w:sz w:val="24"/>
                <w:szCs w:val="24"/>
              </w:rPr>
              <w:t xml:space="preserve"> marker: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  <w:tc>
          <w:tcPr>
            <w:tcW w:w="3645" w:type="dxa"/>
            <w:gridSpan w:val="5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Date</w:t>
            </w: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  <w:gridSpan w:val="7"/>
          </w:tcPr>
          <w:p w:rsidR="004760FD" w:rsidRPr="00BB1492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i/>
                <w:sz w:val="24"/>
                <w:szCs w:val="24"/>
              </w:rPr>
            </w:pPr>
            <w:r w:rsidRPr="00BB1492">
              <w:rPr>
                <w:rFonts w:ascii="Calibri" w:hAnsi="Calibri" w:cs="Tahoma"/>
                <w:sz w:val="24"/>
                <w:szCs w:val="24"/>
              </w:rPr>
              <w:lastRenderedPageBreak/>
              <w:t xml:space="preserve">Comments 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(for completion by the internal markers which </w:t>
            </w:r>
            <w:r w:rsidRPr="00030CB5">
              <w:rPr>
                <w:rFonts w:ascii="Calibri" w:hAnsi="Calibri" w:cs="Tahoma"/>
                <w:i/>
                <w:sz w:val="24"/>
                <w:szCs w:val="24"/>
              </w:rPr>
              <w:t>indicate</w:t>
            </w:r>
            <w:r w:rsidRPr="00BB1492">
              <w:rPr>
                <w:rFonts w:ascii="Calibri" w:hAnsi="Calibri" w:cs="Tahoma"/>
                <w:i/>
                <w:sz w:val="24"/>
                <w:szCs w:val="24"/>
              </w:rPr>
              <w:t xml:space="preserve"> how the agreed internal mark has been arrived at):</w:t>
            </w:r>
          </w:p>
          <w:p w:rsidR="004760FD" w:rsidRPr="00C87244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  <w:gridSpan w:val="7"/>
          </w:tcPr>
          <w:p w:rsidR="004760FD" w:rsidRPr="00C87244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  <w:r w:rsidRPr="002F467C">
              <w:rPr>
                <w:rFonts w:ascii="Calibri" w:hAnsi="Calibri" w:cs="Tahoma"/>
                <w:b/>
                <w:i/>
                <w:sz w:val="24"/>
                <w:szCs w:val="24"/>
              </w:rPr>
              <w:t>NB.</w:t>
            </w:r>
            <w:r w:rsidRPr="002F467C">
              <w:rPr>
                <w:rFonts w:ascii="Calibri" w:hAnsi="Calibri" w:cs="Tahoma"/>
                <w:i/>
                <w:sz w:val="24"/>
                <w:szCs w:val="24"/>
              </w:rPr>
              <w:t xml:space="preserve">  </w:t>
            </w:r>
            <w:r w:rsidRPr="00C87244">
              <w:rPr>
                <w:rFonts w:ascii="Calibri" w:hAnsi="Calibri" w:cs="Tahoma"/>
                <w:b/>
                <w:i/>
                <w:sz w:val="24"/>
                <w:szCs w:val="24"/>
              </w:rPr>
              <w:t>All marks are provisional until confirmed by the final examination board.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left="142" w:right="34"/>
              <w:rPr>
                <w:rFonts w:ascii="Calibri" w:hAnsi="Calibri" w:cs="Tahoma"/>
                <w:b/>
                <w:i/>
                <w:sz w:val="24"/>
                <w:szCs w:val="24"/>
              </w:rPr>
            </w:pPr>
          </w:p>
        </w:tc>
      </w:tr>
    </w:tbl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4760FD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856"/>
      </w:tblGrid>
      <w:tr w:rsidR="004760FD" w:rsidRPr="002F467C" w:rsidTr="000004C1">
        <w:tc>
          <w:tcPr>
            <w:tcW w:w="8856" w:type="dxa"/>
          </w:tcPr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i/>
                <w:sz w:val="24"/>
                <w:szCs w:val="24"/>
              </w:rPr>
              <w:t xml:space="preserve">For completion by </w:t>
            </w:r>
            <w:r>
              <w:rPr>
                <w:rFonts w:ascii="Calibri" w:hAnsi="Calibri" w:cs="Tahoma"/>
                <w:bCs/>
                <w:i/>
                <w:sz w:val="24"/>
                <w:szCs w:val="24"/>
              </w:rPr>
              <w:t>the External Examiner</w:t>
            </w: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 w:rsidRPr="002F467C">
              <w:rPr>
                <w:rFonts w:ascii="Calibri" w:hAnsi="Calibri" w:cs="Tahoma"/>
                <w:bCs/>
                <w:sz w:val="24"/>
                <w:szCs w:val="24"/>
              </w:rPr>
              <w:t>Comments: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Proposed Mark:</w:t>
            </w:r>
          </w:p>
          <w:p w:rsidR="004760FD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Signature of External Examiner:</w:t>
            </w:r>
          </w:p>
          <w:p w:rsidR="004760FD" w:rsidRPr="002F467C" w:rsidRDefault="004760FD" w:rsidP="000004C1">
            <w:pPr>
              <w:pStyle w:val="NormalWeb"/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</w:tcPr>
          <w:p w:rsidR="004760FD" w:rsidRPr="002F467C" w:rsidRDefault="004760FD" w:rsidP="000004C1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lastRenderedPageBreak/>
              <w:t>Final Agreed Mark:</w:t>
            </w:r>
          </w:p>
        </w:tc>
      </w:tr>
      <w:tr w:rsidR="004760FD" w:rsidRPr="002F467C" w:rsidTr="000004C1">
        <w:trPr>
          <w:trHeight w:val="720"/>
        </w:trPr>
        <w:tc>
          <w:tcPr>
            <w:tcW w:w="8856" w:type="dxa"/>
          </w:tcPr>
          <w:p w:rsidR="004760FD" w:rsidRDefault="004760FD" w:rsidP="000004C1">
            <w:pPr>
              <w:pStyle w:val="NormalWeb"/>
              <w:tabs>
                <w:tab w:val="left" w:pos="2835"/>
              </w:tabs>
              <w:spacing w:before="0" w:beforeAutospacing="0" w:after="0" w:afterAutospacing="0"/>
              <w:ind w:right="-334"/>
              <w:rPr>
                <w:rFonts w:ascii="Calibri" w:hAnsi="Calibri" w:cs="Tahoma"/>
                <w:bCs/>
                <w:sz w:val="24"/>
                <w:szCs w:val="24"/>
              </w:rPr>
            </w:pPr>
            <w:r>
              <w:rPr>
                <w:rFonts w:ascii="Calibri" w:hAnsi="Calibri" w:cs="Tahoma"/>
                <w:bCs/>
                <w:sz w:val="24"/>
                <w:szCs w:val="24"/>
              </w:rPr>
              <w:t>Comments (to indicate how the final agreed mark has been arrived at):</w:t>
            </w:r>
          </w:p>
        </w:tc>
      </w:tr>
    </w:tbl>
    <w:p w:rsidR="004760FD" w:rsidRPr="00D67BF8" w:rsidRDefault="004760FD" w:rsidP="004760FD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:rsidR="007E70C5" w:rsidRDefault="007E70C5"/>
    <w:sectPr w:rsidR="007E70C5" w:rsidSect="00F73533">
      <w:footerReference w:type="default" r:id="rId8"/>
      <w:pgSz w:w="12240" w:h="15840"/>
      <w:pgMar w:top="993" w:right="1800" w:bottom="567" w:left="180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F11DB">
      <w:r>
        <w:separator/>
      </w:r>
    </w:p>
  </w:endnote>
  <w:endnote w:type="continuationSeparator" w:id="0">
    <w:p w:rsidR="00000000" w:rsidRDefault="007F11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53A2" w:rsidRPr="00337A70" w:rsidRDefault="004760FD">
    <w:pPr>
      <w:pStyle w:val="Footer"/>
      <w:rPr>
        <w:rFonts w:ascii="Trebuchet MS" w:hAnsi="Trebuchet MS"/>
        <w:sz w:val="18"/>
        <w:szCs w:val="18"/>
      </w:rPr>
    </w:pPr>
    <w:r w:rsidRPr="00337A70">
      <w:rPr>
        <w:rFonts w:ascii="Trebuchet MS" w:hAnsi="Trebuchet MS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7F11DB">
      <w:r>
        <w:separator/>
      </w:r>
    </w:p>
  </w:footnote>
  <w:footnote w:type="continuationSeparator" w:id="0">
    <w:p w:rsidR="00000000" w:rsidRDefault="007F11D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0FD"/>
    <w:rsid w:val="004760FD"/>
    <w:rsid w:val="007E70C5"/>
    <w:rsid w:val="007F1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0F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4760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4760FD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60FD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4760FD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760FD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4760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0F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0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0FD"/>
    <w:rPr>
      <w:rFonts w:ascii="Tahoma" w:eastAsia="SimSu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0F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4760F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link w:val="Heading3Char"/>
    <w:qFormat/>
    <w:rsid w:val="004760FD"/>
    <w:pPr>
      <w:keepNext/>
      <w:ind w:left="72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760FD"/>
    <w:rPr>
      <w:rFonts w:ascii="Arial" w:eastAsia="SimSun" w:hAnsi="Arial" w:cs="Arial"/>
      <w:b/>
      <w:bCs/>
      <w:kern w:val="32"/>
      <w:sz w:val="32"/>
      <w:szCs w:val="32"/>
      <w:lang w:eastAsia="zh-CN"/>
    </w:rPr>
  </w:style>
  <w:style w:type="character" w:customStyle="1" w:styleId="Heading3Char">
    <w:name w:val="Heading 3 Char"/>
    <w:basedOn w:val="DefaultParagraphFont"/>
    <w:link w:val="Heading3"/>
    <w:rsid w:val="004760FD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4760FD"/>
    <w:pPr>
      <w:spacing w:before="100" w:beforeAutospacing="1" w:after="100" w:afterAutospacing="1"/>
    </w:pPr>
    <w:rPr>
      <w:rFonts w:ascii="Georgia" w:hAnsi="Georgia"/>
      <w:color w:val="000000"/>
      <w:sz w:val="21"/>
      <w:szCs w:val="21"/>
    </w:rPr>
  </w:style>
  <w:style w:type="paragraph" w:styleId="Footer">
    <w:name w:val="footer"/>
    <w:basedOn w:val="Normal"/>
    <w:link w:val="FooterChar"/>
    <w:uiPriority w:val="99"/>
    <w:rsid w:val="004760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760FD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60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60FD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2015-07-17T08:06:00Z</dcterms:created>
  <dcterms:modified xsi:type="dcterms:W3CDTF">2015-07-17T08:06:00Z</dcterms:modified>
</cp:coreProperties>
</file>