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11AE1" w14:textId="77777777" w:rsidR="00BE7DD0" w:rsidRDefault="00BE7DD0" w:rsidP="00197450">
      <w:pPr>
        <w:rPr>
          <w:rFonts w:cstheme="minorHAnsi"/>
          <w:sz w:val="28"/>
          <w:szCs w:val="28"/>
        </w:rPr>
      </w:pPr>
    </w:p>
    <w:p w14:paraId="38EABE76" w14:textId="77777777" w:rsidR="00D12C23" w:rsidRDefault="00D12C23" w:rsidP="00D12C23">
      <w:pPr>
        <w:rPr>
          <w:sz w:val="36"/>
          <w:szCs w:val="36"/>
        </w:rPr>
      </w:pPr>
    </w:p>
    <w:p w14:paraId="20999095" w14:textId="77777777" w:rsidR="00D12C23" w:rsidRPr="0024068B" w:rsidRDefault="00D12C23" w:rsidP="00D12C23">
      <w:pPr>
        <w:jc w:val="center"/>
        <w:rPr>
          <w:b/>
          <w:bCs/>
          <w:sz w:val="40"/>
          <w:szCs w:val="40"/>
          <w:u w:val="single"/>
        </w:rPr>
      </w:pPr>
      <w:r w:rsidRPr="0024068B">
        <w:rPr>
          <w:b/>
          <w:bCs/>
          <w:sz w:val="40"/>
          <w:szCs w:val="40"/>
          <w:u w:val="single"/>
        </w:rPr>
        <w:t>Student Name: Muhmmad Naveed Jawed</w:t>
      </w:r>
    </w:p>
    <w:p w14:paraId="3E4C6431" w14:textId="77777777" w:rsidR="00D12C23" w:rsidRPr="0024068B" w:rsidRDefault="00D12C23" w:rsidP="00D12C23">
      <w:pPr>
        <w:jc w:val="center"/>
        <w:rPr>
          <w:b/>
          <w:bCs/>
          <w:sz w:val="40"/>
          <w:szCs w:val="40"/>
          <w:u w:val="single"/>
        </w:rPr>
      </w:pPr>
    </w:p>
    <w:p w14:paraId="13AC9142" w14:textId="77777777" w:rsidR="00D12C23" w:rsidRPr="0024068B" w:rsidRDefault="00D12C23" w:rsidP="00D12C23">
      <w:pPr>
        <w:jc w:val="center"/>
        <w:rPr>
          <w:b/>
          <w:bCs/>
          <w:sz w:val="40"/>
          <w:szCs w:val="40"/>
          <w:u w:val="single"/>
        </w:rPr>
      </w:pPr>
      <w:r w:rsidRPr="0024068B">
        <w:rPr>
          <w:b/>
          <w:bCs/>
          <w:sz w:val="40"/>
          <w:szCs w:val="40"/>
          <w:u w:val="single"/>
        </w:rPr>
        <w:t>Student Id Number: 2204728</w:t>
      </w:r>
    </w:p>
    <w:p w14:paraId="5E4D4234" w14:textId="77777777" w:rsidR="00D12C23" w:rsidRPr="0024068B" w:rsidRDefault="00D12C23" w:rsidP="00D12C23">
      <w:pPr>
        <w:jc w:val="center"/>
        <w:rPr>
          <w:b/>
          <w:bCs/>
          <w:sz w:val="40"/>
          <w:szCs w:val="40"/>
          <w:u w:val="single"/>
        </w:rPr>
      </w:pPr>
    </w:p>
    <w:p w14:paraId="54F1ABB1" w14:textId="77777777" w:rsidR="00D12C23" w:rsidRPr="0024068B" w:rsidRDefault="00D12C23" w:rsidP="00D12C23">
      <w:pPr>
        <w:jc w:val="center"/>
        <w:rPr>
          <w:b/>
          <w:bCs/>
          <w:sz w:val="40"/>
          <w:szCs w:val="40"/>
          <w:u w:val="single"/>
        </w:rPr>
      </w:pPr>
      <w:r w:rsidRPr="0024068B">
        <w:rPr>
          <w:b/>
          <w:bCs/>
          <w:sz w:val="40"/>
          <w:szCs w:val="40"/>
          <w:u w:val="single"/>
        </w:rPr>
        <w:t>Programme: BA (Hons) International Gastronomy Management</w:t>
      </w:r>
    </w:p>
    <w:p w14:paraId="5654873B" w14:textId="77777777" w:rsidR="00D12C23" w:rsidRPr="0024068B" w:rsidRDefault="00D12C23" w:rsidP="00D12C23">
      <w:pPr>
        <w:jc w:val="center"/>
        <w:rPr>
          <w:b/>
          <w:bCs/>
          <w:sz w:val="40"/>
          <w:szCs w:val="40"/>
          <w:u w:val="single"/>
        </w:rPr>
      </w:pPr>
    </w:p>
    <w:p w14:paraId="03D4CBC9" w14:textId="77777777" w:rsidR="00D12C23" w:rsidRPr="0024068B" w:rsidRDefault="00D12C23" w:rsidP="00D12C23">
      <w:pPr>
        <w:jc w:val="center"/>
        <w:rPr>
          <w:b/>
          <w:bCs/>
          <w:sz w:val="40"/>
          <w:szCs w:val="40"/>
          <w:u w:val="single"/>
        </w:rPr>
      </w:pPr>
      <w:r w:rsidRPr="0024068B">
        <w:rPr>
          <w:b/>
          <w:bCs/>
          <w:sz w:val="40"/>
          <w:szCs w:val="40"/>
          <w:u w:val="single"/>
        </w:rPr>
        <w:t>Module: Produce, Provenance &amp; Sourcing</w:t>
      </w:r>
    </w:p>
    <w:p w14:paraId="159AA056" w14:textId="77777777" w:rsidR="00D12C23" w:rsidRPr="0024068B" w:rsidRDefault="00D12C23" w:rsidP="00D12C23">
      <w:pPr>
        <w:jc w:val="center"/>
        <w:rPr>
          <w:b/>
          <w:bCs/>
          <w:sz w:val="40"/>
          <w:szCs w:val="40"/>
          <w:u w:val="single"/>
        </w:rPr>
      </w:pPr>
    </w:p>
    <w:p w14:paraId="6805AD33" w14:textId="00527952" w:rsidR="00D12C23" w:rsidRPr="0024068B" w:rsidRDefault="00D12C23" w:rsidP="00D12C23">
      <w:pPr>
        <w:jc w:val="center"/>
        <w:rPr>
          <w:b/>
          <w:bCs/>
          <w:sz w:val="40"/>
          <w:szCs w:val="40"/>
          <w:u w:val="single"/>
        </w:rPr>
      </w:pPr>
      <w:r w:rsidRPr="0024068B">
        <w:rPr>
          <w:b/>
          <w:bCs/>
          <w:sz w:val="40"/>
          <w:szCs w:val="40"/>
          <w:u w:val="single"/>
        </w:rPr>
        <w:t>Module code: BMGM400</w:t>
      </w:r>
      <w:r>
        <w:rPr>
          <w:b/>
          <w:bCs/>
          <w:sz w:val="40"/>
          <w:szCs w:val="40"/>
          <w:u w:val="single"/>
        </w:rPr>
        <w:t>3</w:t>
      </w:r>
    </w:p>
    <w:p w14:paraId="3CD272F1" w14:textId="77777777" w:rsidR="00D12C23" w:rsidRPr="0024068B" w:rsidRDefault="00D12C23" w:rsidP="00D12C23">
      <w:pPr>
        <w:jc w:val="center"/>
        <w:rPr>
          <w:b/>
          <w:bCs/>
          <w:sz w:val="40"/>
          <w:szCs w:val="40"/>
          <w:u w:val="single"/>
        </w:rPr>
      </w:pPr>
    </w:p>
    <w:p w14:paraId="7090533A" w14:textId="0D72E6E3" w:rsidR="00D12C23" w:rsidRPr="0024068B" w:rsidRDefault="00D12C23" w:rsidP="00D12C23">
      <w:pPr>
        <w:jc w:val="center"/>
        <w:rPr>
          <w:b/>
          <w:bCs/>
          <w:sz w:val="40"/>
          <w:szCs w:val="40"/>
          <w:u w:val="single"/>
        </w:rPr>
      </w:pPr>
      <w:r>
        <w:rPr>
          <w:b/>
          <w:bCs/>
          <w:sz w:val="40"/>
          <w:szCs w:val="40"/>
          <w:u w:val="single"/>
        </w:rPr>
        <w:t xml:space="preserve">Placement </w:t>
      </w:r>
      <w:r w:rsidR="00A03940">
        <w:rPr>
          <w:b/>
          <w:bCs/>
          <w:sz w:val="40"/>
          <w:szCs w:val="40"/>
          <w:u w:val="single"/>
        </w:rPr>
        <w:t>coordinator: Chris</w:t>
      </w:r>
      <w:r>
        <w:rPr>
          <w:b/>
          <w:bCs/>
          <w:sz w:val="40"/>
          <w:szCs w:val="40"/>
          <w:u w:val="single"/>
        </w:rPr>
        <w:t xml:space="preserve"> Rogers</w:t>
      </w:r>
      <w:r w:rsidRPr="0024068B">
        <w:rPr>
          <w:b/>
          <w:bCs/>
          <w:sz w:val="40"/>
          <w:szCs w:val="40"/>
          <w:u w:val="single"/>
        </w:rPr>
        <w:t xml:space="preserve"> </w:t>
      </w:r>
    </w:p>
    <w:p w14:paraId="6BD5C371" w14:textId="77777777" w:rsidR="00D12C23" w:rsidRPr="0024068B" w:rsidRDefault="00D12C23" w:rsidP="00D12C23">
      <w:pPr>
        <w:jc w:val="center"/>
        <w:rPr>
          <w:b/>
          <w:bCs/>
          <w:sz w:val="40"/>
          <w:szCs w:val="40"/>
          <w:u w:val="single"/>
        </w:rPr>
      </w:pPr>
    </w:p>
    <w:p w14:paraId="02B7AB22" w14:textId="25FC77D7" w:rsidR="00D12C23" w:rsidRPr="0024068B" w:rsidRDefault="00D12C23" w:rsidP="00D12C23">
      <w:pPr>
        <w:jc w:val="center"/>
        <w:rPr>
          <w:b/>
          <w:bCs/>
          <w:sz w:val="40"/>
          <w:szCs w:val="40"/>
          <w:u w:val="single"/>
        </w:rPr>
      </w:pPr>
      <w:r>
        <w:rPr>
          <w:b/>
          <w:bCs/>
          <w:sz w:val="40"/>
          <w:szCs w:val="40"/>
          <w:u w:val="single"/>
        </w:rPr>
        <w:t xml:space="preserve">Reflective </w:t>
      </w:r>
      <w:r w:rsidR="00A03940">
        <w:rPr>
          <w:b/>
          <w:bCs/>
          <w:sz w:val="40"/>
          <w:szCs w:val="40"/>
          <w:u w:val="single"/>
        </w:rPr>
        <w:t>portfolio: Customer</w:t>
      </w:r>
      <w:r>
        <w:rPr>
          <w:b/>
          <w:bCs/>
          <w:sz w:val="40"/>
          <w:szCs w:val="40"/>
          <w:u w:val="single"/>
        </w:rPr>
        <w:t xml:space="preserve"> Service</w:t>
      </w:r>
    </w:p>
    <w:p w14:paraId="5B2CEC2D" w14:textId="77777777" w:rsidR="00D12C23" w:rsidRPr="0024068B" w:rsidRDefault="00D12C23" w:rsidP="00D12C23">
      <w:pPr>
        <w:jc w:val="center"/>
        <w:rPr>
          <w:b/>
          <w:bCs/>
          <w:sz w:val="40"/>
          <w:szCs w:val="40"/>
          <w:u w:val="single"/>
        </w:rPr>
      </w:pPr>
    </w:p>
    <w:p w14:paraId="656D565C" w14:textId="77777777" w:rsidR="00D12C23" w:rsidRPr="0024068B" w:rsidRDefault="00D12C23" w:rsidP="00D12C23">
      <w:pPr>
        <w:jc w:val="center"/>
        <w:rPr>
          <w:b/>
          <w:bCs/>
          <w:sz w:val="40"/>
          <w:szCs w:val="40"/>
          <w:u w:val="single"/>
        </w:rPr>
      </w:pPr>
      <w:r w:rsidRPr="0024068B">
        <w:rPr>
          <w:b/>
          <w:bCs/>
          <w:sz w:val="40"/>
          <w:szCs w:val="40"/>
          <w:u w:val="single"/>
        </w:rPr>
        <w:t>Word Count (or Equivalent): 1500</w:t>
      </w:r>
    </w:p>
    <w:p w14:paraId="2E96FA5D" w14:textId="77777777" w:rsidR="00D12C23" w:rsidRPr="0024068B" w:rsidRDefault="00D12C23" w:rsidP="00D12C23">
      <w:pPr>
        <w:jc w:val="center"/>
        <w:rPr>
          <w:b/>
          <w:bCs/>
          <w:sz w:val="40"/>
          <w:szCs w:val="40"/>
          <w:u w:val="single"/>
        </w:rPr>
      </w:pPr>
    </w:p>
    <w:p w14:paraId="710F8DAF" w14:textId="77777777" w:rsidR="00D12C23" w:rsidRPr="0024068B" w:rsidRDefault="00D12C23" w:rsidP="00D12C23">
      <w:pPr>
        <w:jc w:val="center"/>
        <w:rPr>
          <w:b/>
          <w:bCs/>
          <w:sz w:val="40"/>
          <w:szCs w:val="40"/>
          <w:u w:val="single"/>
        </w:rPr>
      </w:pPr>
      <w:r w:rsidRPr="0024068B">
        <w:rPr>
          <w:b/>
          <w:bCs/>
          <w:sz w:val="40"/>
          <w:szCs w:val="40"/>
          <w:u w:val="single"/>
        </w:rPr>
        <w:t xml:space="preserve">Submission Date: </w:t>
      </w:r>
      <w:r>
        <w:rPr>
          <w:b/>
          <w:bCs/>
          <w:sz w:val="40"/>
          <w:szCs w:val="40"/>
          <w:u w:val="single"/>
        </w:rPr>
        <w:t>17-11-</w:t>
      </w:r>
      <w:r w:rsidRPr="0024068B">
        <w:rPr>
          <w:b/>
          <w:bCs/>
          <w:sz w:val="40"/>
          <w:szCs w:val="40"/>
          <w:u w:val="single"/>
        </w:rPr>
        <w:t>2023</w:t>
      </w:r>
    </w:p>
    <w:p w14:paraId="7CBB72D9" w14:textId="77777777" w:rsidR="00D12C23" w:rsidRDefault="00D12C23" w:rsidP="00D12C23">
      <w:pPr>
        <w:rPr>
          <w:sz w:val="36"/>
          <w:szCs w:val="36"/>
        </w:rPr>
      </w:pPr>
    </w:p>
    <w:p w14:paraId="3E31EDD6" w14:textId="77777777" w:rsidR="00D12C23" w:rsidRDefault="00D12C23" w:rsidP="00D12C23">
      <w:pPr>
        <w:rPr>
          <w:sz w:val="36"/>
          <w:szCs w:val="36"/>
        </w:rPr>
      </w:pPr>
    </w:p>
    <w:p w14:paraId="7E414607" w14:textId="77777777" w:rsidR="00BE7DD0" w:rsidRDefault="00BE7DD0">
      <w:pPr>
        <w:rPr>
          <w:rFonts w:cstheme="minorHAnsi"/>
          <w:sz w:val="28"/>
          <w:szCs w:val="28"/>
        </w:rPr>
      </w:pPr>
      <w:r>
        <w:rPr>
          <w:rFonts w:cstheme="minorHAnsi"/>
          <w:sz w:val="28"/>
          <w:szCs w:val="28"/>
        </w:rPr>
        <w:br w:type="page"/>
      </w:r>
    </w:p>
    <w:p w14:paraId="69B9CF29" w14:textId="5B30E801" w:rsidR="00197450" w:rsidRPr="004562EF" w:rsidRDefault="00197450" w:rsidP="00197450">
      <w:pPr>
        <w:rPr>
          <w:rFonts w:cstheme="minorHAnsi"/>
          <w:b/>
          <w:bCs/>
          <w:sz w:val="28"/>
          <w:szCs w:val="28"/>
          <w:u w:val="single"/>
        </w:rPr>
      </w:pPr>
      <w:r w:rsidRPr="004562EF">
        <w:rPr>
          <w:rFonts w:cstheme="minorHAnsi"/>
          <w:b/>
          <w:bCs/>
          <w:sz w:val="28"/>
          <w:szCs w:val="28"/>
          <w:u w:val="single"/>
        </w:rPr>
        <w:lastRenderedPageBreak/>
        <w:t>Title: Reflective Portfolio on Culinary Learning Experience in Karachi Cuisine</w:t>
      </w:r>
    </w:p>
    <w:p w14:paraId="184D42F8" w14:textId="77777777" w:rsidR="00197450" w:rsidRPr="00AE073F" w:rsidRDefault="00197450" w:rsidP="00197450">
      <w:pPr>
        <w:rPr>
          <w:rFonts w:cstheme="minorHAnsi"/>
          <w:sz w:val="28"/>
          <w:szCs w:val="28"/>
        </w:rPr>
      </w:pPr>
    </w:p>
    <w:p w14:paraId="670EED39" w14:textId="77777777" w:rsidR="00197450" w:rsidRPr="004562EF" w:rsidRDefault="00197450" w:rsidP="00197450">
      <w:pPr>
        <w:rPr>
          <w:rFonts w:cstheme="minorHAnsi"/>
          <w:b/>
          <w:bCs/>
          <w:sz w:val="28"/>
          <w:szCs w:val="28"/>
        </w:rPr>
      </w:pPr>
      <w:r w:rsidRPr="004562EF">
        <w:rPr>
          <w:rFonts w:cstheme="minorHAnsi"/>
          <w:b/>
          <w:bCs/>
          <w:sz w:val="28"/>
          <w:szCs w:val="28"/>
        </w:rPr>
        <w:t>Introduction:</w:t>
      </w:r>
    </w:p>
    <w:p w14:paraId="42AF8856" w14:textId="77777777" w:rsidR="00197450" w:rsidRPr="00AE073F" w:rsidRDefault="00197450" w:rsidP="00197450">
      <w:pPr>
        <w:rPr>
          <w:rFonts w:cstheme="minorHAnsi"/>
          <w:sz w:val="28"/>
          <w:szCs w:val="28"/>
        </w:rPr>
      </w:pPr>
    </w:p>
    <w:p w14:paraId="305E0C0D" w14:textId="65C90279" w:rsidR="00197450" w:rsidRDefault="00F055A0" w:rsidP="00197450">
      <w:pPr>
        <w:rPr>
          <w:rFonts w:cstheme="minorHAnsi"/>
          <w:sz w:val="28"/>
          <w:szCs w:val="28"/>
        </w:rPr>
      </w:pPr>
      <w:r w:rsidRPr="00AE073F">
        <w:rPr>
          <w:rFonts w:cstheme="minorHAnsi"/>
          <w:sz w:val="28"/>
          <w:szCs w:val="28"/>
        </w:rPr>
        <w:t>My culinary</w:t>
      </w:r>
      <w:r>
        <w:rPr>
          <w:rFonts w:cstheme="minorHAnsi"/>
          <w:sz w:val="28"/>
          <w:szCs w:val="28"/>
        </w:rPr>
        <w:t xml:space="preserve"> journey</w:t>
      </w:r>
      <w:r w:rsidR="00197450" w:rsidRPr="00AE073F">
        <w:rPr>
          <w:rFonts w:cstheme="minorHAnsi"/>
          <w:sz w:val="28"/>
          <w:szCs w:val="28"/>
        </w:rPr>
        <w:t xml:space="preserve"> has </w:t>
      </w:r>
      <w:r>
        <w:rPr>
          <w:rFonts w:cstheme="minorHAnsi"/>
          <w:sz w:val="28"/>
          <w:szCs w:val="28"/>
        </w:rPr>
        <w:t xml:space="preserve">witness </w:t>
      </w:r>
      <w:r w:rsidR="00197450" w:rsidRPr="00AE073F">
        <w:rPr>
          <w:rFonts w:cstheme="minorHAnsi"/>
          <w:sz w:val="28"/>
          <w:szCs w:val="28"/>
        </w:rPr>
        <w:t>both challeng</w:t>
      </w:r>
      <w:r>
        <w:rPr>
          <w:rFonts w:cstheme="minorHAnsi"/>
          <w:sz w:val="28"/>
          <w:szCs w:val="28"/>
        </w:rPr>
        <w:t>es</w:t>
      </w:r>
      <w:r w:rsidR="00197450" w:rsidRPr="00AE073F">
        <w:rPr>
          <w:rFonts w:cstheme="minorHAnsi"/>
          <w:sz w:val="28"/>
          <w:szCs w:val="28"/>
        </w:rPr>
        <w:t xml:space="preserve"> and reward</w:t>
      </w:r>
      <w:r>
        <w:rPr>
          <w:rFonts w:cstheme="minorHAnsi"/>
          <w:sz w:val="28"/>
          <w:szCs w:val="28"/>
        </w:rPr>
        <w:t>s</w:t>
      </w:r>
      <w:r w:rsidR="00197450" w:rsidRPr="00AE073F">
        <w:rPr>
          <w:rFonts w:cstheme="minorHAnsi"/>
          <w:sz w:val="28"/>
          <w:szCs w:val="28"/>
        </w:rPr>
        <w:t xml:space="preserve">, as I </w:t>
      </w:r>
      <w:r>
        <w:rPr>
          <w:rFonts w:cstheme="minorHAnsi"/>
          <w:sz w:val="28"/>
          <w:szCs w:val="28"/>
        </w:rPr>
        <w:t xml:space="preserve">indulge </w:t>
      </w:r>
      <w:r w:rsidR="00197450" w:rsidRPr="00AE073F">
        <w:rPr>
          <w:rFonts w:cstheme="minorHAnsi"/>
          <w:sz w:val="28"/>
          <w:szCs w:val="28"/>
        </w:rPr>
        <w:t xml:space="preserve">in a vocational, self, and academic development experience during my placement in Karachi Cuisine. This reflective portfolio </w:t>
      </w:r>
      <w:r>
        <w:rPr>
          <w:rFonts w:cstheme="minorHAnsi"/>
          <w:sz w:val="28"/>
          <w:szCs w:val="28"/>
        </w:rPr>
        <w:t>targets</w:t>
      </w:r>
      <w:r w:rsidR="00197450" w:rsidRPr="00AE073F">
        <w:rPr>
          <w:rFonts w:cstheme="minorHAnsi"/>
          <w:sz w:val="28"/>
          <w:szCs w:val="28"/>
        </w:rPr>
        <w:t xml:space="preserve"> to document the </w:t>
      </w:r>
      <w:r>
        <w:rPr>
          <w:rFonts w:cstheme="minorHAnsi"/>
          <w:sz w:val="28"/>
          <w:szCs w:val="28"/>
        </w:rPr>
        <w:t xml:space="preserve">priceless </w:t>
      </w:r>
      <w:r w:rsidR="00197450" w:rsidRPr="00AE073F">
        <w:rPr>
          <w:rFonts w:cstheme="minorHAnsi"/>
          <w:sz w:val="28"/>
          <w:szCs w:val="28"/>
        </w:rPr>
        <w:t xml:space="preserve">lessons learned, focusing on customer service skills, customer service experience and feedback, and personal growth and </w:t>
      </w:r>
      <w:r w:rsidRPr="00AE073F">
        <w:rPr>
          <w:rFonts w:cstheme="minorHAnsi"/>
          <w:sz w:val="28"/>
          <w:szCs w:val="28"/>
        </w:rPr>
        <w:t>reflection</w:t>
      </w:r>
      <w:r w:rsidRPr="00F055A0">
        <w:rPr>
          <w:rFonts w:cstheme="minorHAnsi"/>
          <w:sz w:val="28"/>
          <w:szCs w:val="28"/>
        </w:rPr>
        <w:t>. Providing excellent customer service and how I overcome them understanding the importance of customer service in the c</w:t>
      </w:r>
      <w:r w:rsidR="00171A37">
        <w:rPr>
          <w:rFonts w:cstheme="minorHAnsi"/>
          <w:sz w:val="28"/>
          <w:szCs w:val="28"/>
        </w:rPr>
        <w:t>ulinary</w:t>
      </w:r>
      <w:r w:rsidRPr="00F055A0">
        <w:rPr>
          <w:rFonts w:cstheme="minorHAnsi"/>
          <w:sz w:val="28"/>
          <w:szCs w:val="28"/>
        </w:rPr>
        <w:t xml:space="preserve"> industry and how my skills have contributed to positive guest experiences</w:t>
      </w:r>
      <w:r>
        <w:rPr>
          <w:rFonts w:cstheme="minorHAnsi"/>
          <w:sz w:val="28"/>
          <w:szCs w:val="28"/>
        </w:rPr>
        <w:t>.</w:t>
      </w:r>
      <w:r w:rsidRPr="00F055A0">
        <w:rPr>
          <w:rFonts w:cstheme="minorHAnsi"/>
          <w:sz w:val="28"/>
          <w:szCs w:val="28"/>
        </w:rPr>
        <w:t xml:space="preserve"> The nature of my role, the types of customers I served and the challenges I faced. How my customer service skills contributed to the success of the operation and how I collaborated with colleagues to provide exceptional service first stop feedback from guests I received, either positive or negative and how did </w:t>
      </w:r>
      <w:proofErr w:type="spellStart"/>
      <w:r>
        <w:rPr>
          <w:rFonts w:cstheme="minorHAnsi"/>
          <w:sz w:val="28"/>
          <w:szCs w:val="28"/>
        </w:rPr>
        <w:t>i</w:t>
      </w:r>
      <w:proofErr w:type="spellEnd"/>
      <w:r w:rsidRPr="00F055A0">
        <w:rPr>
          <w:rFonts w:cstheme="minorHAnsi"/>
          <w:sz w:val="28"/>
          <w:szCs w:val="28"/>
        </w:rPr>
        <w:t xml:space="preserve"> respond</w:t>
      </w:r>
      <w:r>
        <w:rPr>
          <w:rFonts w:cstheme="minorHAnsi"/>
          <w:sz w:val="28"/>
          <w:szCs w:val="28"/>
        </w:rPr>
        <w:t>.</w:t>
      </w:r>
      <w:r w:rsidRPr="00F055A0">
        <w:rPr>
          <w:rFonts w:cstheme="minorHAnsi"/>
          <w:sz w:val="28"/>
          <w:szCs w:val="28"/>
        </w:rPr>
        <w:t xml:space="preserve"> I will also discuss the things that influenced or challenged me the most. </w:t>
      </w:r>
    </w:p>
    <w:p w14:paraId="631FA98C" w14:textId="77777777" w:rsidR="00171A37" w:rsidRPr="004562EF" w:rsidRDefault="00171A37" w:rsidP="00197450">
      <w:pPr>
        <w:rPr>
          <w:rFonts w:cstheme="minorHAnsi"/>
          <w:b/>
          <w:bCs/>
          <w:sz w:val="28"/>
          <w:szCs w:val="28"/>
        </w:rPr>
      </w:pPr>
    </w:p>
    <w:p w14:paraId="23012C89" w14:textId="77777777" w:rsidR="00197450" w:rsidRPr="004562EF" w:rsidRDefault="00197450" w:rsidP="00197450">
      <w:pPr>
        <w:rPr>
          <w:rFonts w:cstheme="minorHAnsi"/>
          <w:b/>
          <w:bCs/>
          <w:sz w:val="28"/>
          <w:szCs w:val="28"/>
        </w:rPr>
      </w:pPr>
      <w:r w:rsidRPr="004562EF">
        <w:rPr>
          <w:rFonts w:cstheme="minorHAnsi"/>
          <w:b/>
          <w:bCs/>
          <w:sz w:val="28"/>
          <w:szCs w:val="28"/>
        </w:rPr>
        <w:t>Vocational Development:</w:t>
      </w:r>
    </w:p>
    <w:p w14:paraId="7F164720" w14:textId="77777777" w:rsidR="00197450" w:rsidRPr="00AE073F" w:rsidRDefault="00197450" w:rsidP="00197450">
      <w:pPr>
        <w:rPr>
          <w:rFonts w:cstheme="minorHAnsi"/>
          <w:sz w:val="28"/>
          <w:szCs w:val="28"/>
        </w:rPr>
      </w:pPr>
    </w:p>
    <w:p w14:paraId="14B3A225" w14:textId="1BCC8DA4" w:rsidR="00197450" w:rsidRDefault="004D020A" w:rsidP="00197450">
      <w:pPr>
        <w:rPr>
          <w:rFonts w:cstheme="minorHAnsi"/>
          <w:sz w:val="28"/>
          <w:szCs w:val="28"/>
        </w:rPr>
      </w:pPr>
      <w:r>
        <w:rPr>
          <w:rFonts w:cstheme="minorHAnsi"/>
          <w:sz w:val="28"/>
          <w:szCs w:val="28"/>
        </w:rPr>
        <w:t xml:space="preserve">Restaurant </w:t>
      </w:r>
      <w:r w:rsidRPr="004D020A">
        <w:rPr>
          <w:rFonts w:cstheme="minorHAnsi"/>
          <w:sz w:val="28"/>
          <w:szCs w:val="28"/>
        </w:rPr>
        <w:t xml:space="preserve">service is a systematic process that involves 3 </w:t>
      </w:r>
      <w:r w:rsidR="00A74118" w:rsidRPr="004D020A">
        <w:rPr>
          <w:rFonts w:cstheme="minorHAnsi"/>
          <w:sz w:val="28"/>
          <w:szCs w:val="28"/>
        </w:rPr>
        <w:t>individuals’</w:t>
      </w:r>
      <w:r w:rsidRPr="004D020A">
        <w:rPr>
          <w:rFonts w:cstheme="minorHAnsi"/>
          <w:sz w:val="28"/>
          <w:szCs w:val="28"/>
        </w:rPr>
        <w:t xml:space="preserve"> managers</w:t>
      </w:r>
      <w:r>
        <w:rPr>
          <w:rFonts w:cstheme="minorHAnsi"/>
          <w:sz w:val="28"/>
          <w:szCs w:val="28"/>
        </w:rPr>
        <w:t>,</w:t>
      </w:r>
      <w:r w:rsidRPr="004D020A">
        <w:rPr>
          <w:rFonts w:cstheme="minorHAnsi"/>
          <w:sz w:val="28"/>
          <w:szCs w:val="28"/>
        </w:rPr>
        <w:t xml:space="preserve"> </w:t>
      </w:r>
      <w:proofErr w:type="gramStart"/>
      <w:r w:rsidRPr="004D020A">
        <w:rPr>
          <w:rFonts w:cstheme="minorHAnsi"/>
          <w:sz w:val="28"/>
          <w:szCs w:val="28"/>
        </w:rPr>
        <w:t>workers</w:t>
      </w:r>
      <w:proofErr w:type="gramEnd"/>
      <w:r w:rsidRPr="004D020A">
        <w:rPr>
          <w:rFonts w:cstheme="minorHAnsi"/>
          <w:sz w:val="28"/>
          <w:szCs w:val="28"/>
        </w:rPr>
        <w:t xml:space="preserve"> and guests</w:t>
      </w:r>
      <w:r>
        <w:rPr>
          <w:rFonts w:cstheme="minorHAnsi"/>
          <w:sz w:val="28"/>
          <w:szCs w:val="28"/>
        </w:rPr>
        <w:t xml:space="preserve">. </w:t>
      </w:r>
      <w:r w:rsidRPr="00D54263">
        <w:rPr>
          <w:rFonts w:cstheme="minorHAnsi"/>
          <w:color w:val="FF0000"/>
          <w:sz w:val="28"/>
          <w:szCs w:val="28"/>
        </w:rPr>
        <w:t xml:space="preserve">(Alex M. Susskind, K. Michele </w:t>
      </w:r>
      <w:proofErr w:type="spellStart"/>
      <w:r w:rsidRPr="00D54263">
        <w:rPr>
          <w:rFonts w:cstheme="minorHAnsi"/>
          <w:color w:val="FF0000"/>
          <w:sz w:val="28"/>
          <w:szCs w:val="28"/>
        </w:rPr>
        <w:t>Kacmar</w:t>
      </w:r>
      <w:proofErr w:type="spellEnd"/>
      <w:r w:rsidRPr="00D54263">
        <w:rPr>
          <w:rFonts w:cstheme="minorHAnsi"/>
          <w:color w:val="FF0000"/>
          <w:sz w:val="28"/>
          <w:szCs w:val="28"/>
        </w:rPr>
        <w:t>, Carl P. Borchgrevink,</w:t>
      </w:r>
      <w:r w:rsidR="00A74118" w:rsidRPr="00D54263">
        <w:rPr>
          <w:rFonts w:cstheme="minorHAnsi"/>
          <w:color w:val="FF0000"/>
          <w:sz w:val="28"/>
          <w:szCs w:val="28"/>
        </w:rPr>
        <w:t>2019, pp</w:t>
      </w:r>
      <w:r w:rsidRPr="00D54263">
        <w:rPr>
          <w:rFonts w:cstheme="minorHAnsi"/>
          <w:color w:val="FF0000"/>
          <w:sz w:val="28"/>
          <w:szCs w:val="28"/>
        </w:rPr>
        <w:t xml:space="preserve"> 19-</w:t>
      </w:r>
      <w:proofErr w:type="gramStart"/>
      <w:r w:rsidRPr="00D54263">
        <w:rPr>
          <w:rFonts w:cstheme="minorHAnsi"/>
          <w:color w:val="FF0000"/>
          <w:sz w:val="28"/>
          <w:szCs w:val="28"/>
        </w:rPr>
        <w:t>32 )</w:t>
      </w:r>
      <w:proofErr w:type="gramEnd"/>
      <w:r w:rsidRPr="00D54263">
        <w:rPr>
          <w:rFonts w:cstheme="minorHAnsi"/>
          <w:color w:val="FF0000"/>
          <w:sz w:val="28"/>
          <w:szCs w:val="28"/>
        </w:rPr>
        <w:t xml:space="preserve"> </w:t>
      </w:r>
      <w:r w:rsidR="00197450" w:rsidRPr="00AE073F">
        <w:rPr>
          <w:rFonts w:cstheme="minorHAnsi"/>
          <w:sz w:val="28"/>
          <w:szCs w:val="28"/>
        </w:rPr>
        <w:t xml:space="preserve">During my placement at Karachi Cuisine, I had the opportunity to </w:t>
      </w:r>
      <w:r w:rsidR="00F055A0">
        <w:rPr>
          <w:rFonts w:cstheme="minorHAnsi"/>
          <w:sz w:val="28"/>
          <w:szCs w:val="28"/>
        </w:rPr>
        <w:t>engage</w:t>
      </w:r>
      <w:r w:rsidR="00197450" w:rsidRPr="00AE073F">
        <w:rPr>
          <w:rFonts w:cstheme="minorHAnsi"/>
          <w:sz w:val="28"/>
          <w:szCs w:val="28"/>
        </w:rPr>
        <w:t xml:space="preserve"> myself in </w:t>
      </w:r>
      <w:r w:rsidR="00F055A0">
        <w:rPr>
          <w:rFonts w:cstheme="minorHAnsi"/>
          <w:sz w:val="28"/>
          <w:szCs w:val="28"/>
        </w:rPr>
        <w:t>multiple</w:t>
      </w:r>
      <w:r w:rsidR="00197450" w:rsidRPr="00AE073F">
        <w:rPr>
          <w:rFonts w:cstheme="minorHAnsi"/>
          <w:sz w:val="28"/>
          <w:szCs w:val="28"/>
        </w:rPr>
        <w:t xml:space="preserve"> aspects of restaurant operations. From </w:t>
      </w:r>
      <w:r w:rsidR="008D175E">
        <w:rPr>
          <w:rFonts w:cstheme="minorHAnsi"/>
          <w:sz w:val="28"/>
          <w:szCs w:val="28"/>
        </w:rPr>
        <w:t xml:space="preserve">working in </w:t>
      </w:r>
      <w:r w:rsidR="00197450" w:rsidRPr="00AE073F">
        <w:rPr>
          <w:rFonts w:cstheme="minorHAnsi"/>
          <w:sz w:val="28"/>
          <w:szCs w:val="28"/>
        </w:rPr>
        <w:t xml:space="preserve">the kitchen to serving customers, every day </w:t>
      </w:r>
      <w:r w:rsidR="008D175E">
        <w:rPr>
          <w:rFonts w:cstheme="minorHAnsi"/>
          <w:sz w:val="28"/>
          <w:szCs w:val="28"/>
        </w:rPr>
        <w:t>faces</w:t>
      </w:r>
      <w:r w:rsidR="00197450" w:rsidRPr="00AE073F">
        <w:rPr>
          <w:rFonts w:cstheme="minorHAnsi"/>
          <w:sz w:val="28"/>
          <w:szCs w:val="28"/>
        </w:rPr>
        <w:t xml:space="preserve"> a new challenge. My vocational development included </w:t>
      </w:r>
      <w:r w:rsidR="008D175E">
        <w:rPr>
          <w:rFonts w:cstheme="minorHAnsi"/>
          <w:sz w:val="28"/>
          <w:szCs w:val="28"/>
        </w:rPr>
        <w:t>mastering</w:t>
      </w:r>
      <w:r w:rsidR="00197450" w:rsidRPr="00AE073F">
        <w:rPr>
          <w:rFonts w:cstheme="minorHAnsi"/>
          <w:sz w:val="28"/>
          <w:szCs w:val="28"/>
        </w:rPr>
        <w:t xml:space="preserve"> my culinary skills, time management, and teamwork. I learned the</w:t>
      </w:r>
      <w:r w:rsidR="008D175E">
        <w:rPr>
          <w:rFonts w:cstheme="minorHAnsi"/>
          <w:sz w:val="28"/>
          <w:szCs w:val="28"/>
        </w:rPr>
        <w:t xml:space="preserve"> value </w:t>
      </w:r>
      <w:r w:rsidR="00197450" w:rsidRPr="00AE073F">
        <w:rPr>
          <w:rFonts w:cstheme="minorHAnsi"/>
          <w:sz w:val="28"/>
          <w:szCs w:val="28"/>
        </w:rPr>
        <w:t xml:space="preserve">of effective communication in </w:t>
      </w:r>
      <w:r w:rsidR="008D175E">
        <w:rPr>
          <w:rFonts w:cstheme="minorHAnsi"/>
          <w:sz w:val="28"/>
          <w:szCs w:val="28"/>
        </w:rPr>
        <w:t>this contemporary</w:t>
      </w:r>
      <w:r w:rsidR="00197450" w:rsidRPr="00AE073F">
        <w:rPr>
          <w:rFonts w:cstheme="minorHAnsi"/>
          <w:sz w:val="28"/>
          <w:szCs w:val="28"/>
        </w:rPr>
        <w:t xml:space="preserve"> environment, ensuring a </w:t>
      </w:r>
      <w:r w:rsidR="008D175E">
        <w:rPr>
          <w:rFonts w:cstheme="minorHAnsi"/>
          <w:sz w:val="28"/>
          <w:szCs w:val="28"/>
        </w:rPr>
        <w:t>smooth</w:t>
      </w:r>
      <w:r w:rsidR="00197450" w:rsidRPr="00AE073F">
        <w:rPr>
          <w:rFonts w:cstheme="minorHAnsi"/>
          <w:sz w:val="28"/>
          <w:szCs w:val="28"/>
        </w:rPr>
        <w:t xml:space="preserve"> </w:t>
      </w:r>
      <w:r w:rsidR="008D175E">
        <w:rPr>
          <w:rFonts w:cstheme="minorHAnsi"/>
          <w:sz w:val="28"/>
          <w:szCs w:val="28"/>
        </w:rPr>
        <w:t>work</w:t>
      </w:r>
      <w:r w:rsidR="00197450" w:rsidRPr="00AE073F">
        <w:rPr>
          <w:rFonts w:cstheme="minorHAnsi"/>
          <w:sz w:val="28"/>
          <w:szCs w:val="28"/>
        </w:rPr>
        <w:t>flow in the kitchen and delivering dishes</w:t>
      </w:r>
      <w:r w:rsidR="008D175E">
        <w:rPr>
          <w:rFonts w:cstheme="minorHAnsi"/>
          <w:sz w:val="28"/>
          <w:szCs w:val="28"/>
        </w:rPr>
        <w:t xml:space="preserve"> timely </w:t>
      </w:r>
      <w:r w:rsidR="00197450" w:rsidRPr="00AE073F">
        <w:rPr>
          <w:rFonts w:cstheme="minorHAnsi"/>
          <w:sz w:val="28"/>
          <w:szCs w:val="28"/>
        </w:rPr>
        <w:t>to customers.</w:t>
      </w:r>
      <w:r w:rsidR="008D175E" w:rsidRPr="008D175E">
        <w:rPr>
          <w:rFonts w:cstheme="minorHAnsi"/>
          <w:sz w:val="28"/>
          <w:szCs w:val="28"/>
        </w:rPr>
        <w:t xml:space="preserve"> I have an opportunity to learn how important is time management doing cooking three things but the most important aspects first it's time</w:t>
      </w:r>
      <w:r w:rsidR="008D175E">
        <w:rPr>
          <w:rFonts w:cstheme="minorHAnsi"/>
          <w:sz w:val="28"/>
          <w:szCs w:val="28"/>
        </w:rPr>
        <w:t>,</w:t>
      </w:r>
      <w:r w:rsidR="008D175E" w:rsidRPr="008D175E">
        <w:rPr>
          <w:rFonts w:cstheme="minorHAnsi"/>
          <w:sz w:val="28"/>
          <w:szCs w:val="28"/>
        </w:rPr>
        <w:t xml:space="preserve"> </w:t>
      </w:r>
      <w:r w:rsidR="00C86DA1" w:rsidRPr="008D175E">
        <w:rPr>
          <w:rFonts w:cstheme="minorHAnsi"/>
          <w:sz w:val="28"/>
          <w:szCs w:val="28"/>
        </w:rPr>
        <w:t>second,</w:t>
      </w:r>
      <w:r w:rsidR="008D175E" w:rsidRPr="008D175E">
        <w:rPr>
          <w:rFonts w:cstheme="minorHAnsi"/>
          <w:sz w:val="28"/>
          <w:szCs w:val="28"/>
        </w:rPr>
        <w:t xml:space="preserve"> </w:t>
      </w:r>
      <w:r w:rsidR="00C86DA1" w:rsidRPr="008D175E">
        <w:rPr>
          <w:rFonts w:cstheme="minorHAnsi"/>
          <w:sz w:val="28"/>
          <w:szCs w:val="28"/>
        </w:rPr>
        <w:t>its</w:t>
      </w:r>
      <w:r w:rsidR="008D175E" w:rsidRPr="008D175E">
        <w:rPr>
          <w:rFonts w:cstheme="minorHAnsi"/>
          <w:sz w:val="28"/>
          <w:szCs w:val="28"/>
        </w:rPr>
        <w:t xml:space="preserve"> temperature and 3rd is standard</w:t>
      </w:r>
      <w:r w:rsidR="008D175E">
        <w:rPr>
          <w:rFonts w:cstheme="minorHAnsi"/>
          <w:sz w:val="28"/>
          <w:szCs w:val="28"/>
        </w:rPr>
        <w:t>.</w:t>
      </w:r>
      <w:r w:rsidR="008D175E" w:rsidRPr="008D175E">
        <w:rPr>
          <w:rFonts w:cstheme="minorHAnsi"/>
          <w:sz w:val="28"/>
          <w:szCs w:val="28"/>
        </w:rPr>
        <w:t xml:space="preserve"> While working in Karachi cuisine the challenge was to align everything at the same time to allow smooth operation in the kitchen for example if the guest order three course meal</w:t>
      </w:r>
      <w:r w:rsidR="008D175E">
        <w:rPr>
          <w:rFonts w:cstheme="minorHAnsi"/>
          <w:sz w:val="28"/>
          <w:szCs w:val="28"/>
        </w:rPr>
        <w:t>,</w:t>
      </w:r>
      <w:r w:rsidR="008D175E" w:rsidRPr="008D175E">
        <w:rPr>
          <w:rFonts w:cstheme="minorHAnsi"/>
          <w:sz w:val="28"/>
          <w:szCs w:val="28"/>
        </w:rPr>
        <w:t xml:space="preserve"> that includes starters main course and desserts</w:t>
      </w:r>
      <w:r w:rsidR="008D175E">
        <w:rPr>
          <w:rFonts w:cstheme="minorHAnsi"/>
          <w:sz w:val="28"/>
          <w:szCs w:val="28"/>
        </w:rPr>
        <w:t xml:space="preserve">, </w:t>
      </w:r>
      <w:r w:rsidR="008D175E" w:rsidRPr="008D175E">
        <w:rPr>
          <w:rFonts w:cstheme="minorHAnsi"/>
          <w:sz w:val="28"/>
          <w:szCs w:val="28"/>
        </w:rPr>
        <w:t>there are</w:t>
      </w:r>
      <w:r w:rsidR="008D175E">
        <w:rPr>
          <w:rFonts w:cstheme="minorHAnsi"/>
          <w:sz w:val="28"/>
          <w:szCs w:val="28"/>
        </w:rPr>
        <w:t xml:space="preserve"> 4 </w:t>
      </w:r>
      <w:r w:rsidR="008D175E" w:rsidRPr="008D175E">
        <w:rPr>
          <w:rFonts w:cstheme="minorHAnsi"/>
          <w:sz w:val="28"/>
          <w:szCs w:val="28"/>
        </w:rPr>
        <w:t>stations in the kitchen first one is for this salad bar and starters second one is the grill station third is the f</w:t>
      </w:r>
      <w:r w:rsidR="008D175E">
        <w:rPr>
          <w:rFonts w:cstheme="minorHAnsi"/>
          <w:sz w:val="28"/>
          <w:szCs w:val="28"/>
        </w:rPr>
        <w:t xml:space="preserve">ry </w:t>
      </w:r>
      <w:r w:rsidR="008D175E" w:rsidRPr="008D175E">
        <w:rPr>
          <w:rFonts w:cstheme="minorHAnsi"/>
          <w:sz w:val="28"/>
          <w:szCs w:val="28"/>
        </w:rPr>
        <w:t>station 4th is the Curry station</w:t>
      </w:r>
      <w:r w:rsidR="008D175E">
        <w:rPr>
          <w:rFonts w:cstheme="minorHAnsi"/>
          <w:sz w:val="28"/>
          <w:szCs w:val="28"/>
        </w:rPr>
        <w:t>.</w:t>
      </w:r>
      <w:r w:rsidR="008D175E" w:rsidRPr="008D175E">
        <w:rPr>
          <w:rFonts w:cstheme="minorHAnsi"/>
          <w:sz w:val="28"/>
          <w:szCs w:val="28"/>
        </w:rPr>
        <w:t xml:space="preserve"> All the stations </w:t>
      </w:r>
      <w:proofErr w:type="gramStart"/>
      <w:r w:rsidR="008D175E" w:rsidRPr="008D175E">
        <w:rPr>
          <w:rFonts w:cstheme="minorHAnsi"/>
          <w:sz w:val="28"/>
          <w:szCs w:val="28"/>
        </w:rPr>
        <w:t>have to</w:t>
      </w:r>
      <w:proofErr w:type="gramEnd"/>
      <w:r w:rsidR="008D175E" w:rsidRPr="008D175E">
        <w:rPr>
          <w:rFonts w:cstheme="minorHAnsi"/>
          <w:sz w:val="28"/>
          <w:szCs w:val="28"/>
        </w:rPr>
        <w:t xml:space="preserve"> align and work with the collaboration to present the food at the same time food should be nice hot and timely </w:t>
      </w:r>
      <w:r w:rsidR="008D175E">
        <w:rPr>
          <w:rFonts w:cstheme="minorHAnsi"/>
          <w:sz w:val="28"/>
          <w:szCs w:val="28"/>
        </w:rPr>
        <w:t>done</w:t>
      </w:r>
      <w:r w:rsidR="008D175E" w:rsidRPr="008D175E">
        <w:rPr>
          <w:rFonts w:cstheme="minorHAnsi"/>
          <w:sz w:val="28"/>
          <w:szCs w:val="28"/>
        </w:rPr>
        <w:t xml:space="preserve"> by all these stations before presenting to the guest</w:t>
      </w:r>
      <w:r w:rsidR="008D175E">
        <w:rPr>
          <w:rFonts w:cstheme="minorHAnsi"/>
          <w:sz w:val="28"/>
          <w:szCs w:val="28"/>
        </w:rPr>
        <w:t>.</w:t>
      </w:r>
    </w:p>
    <w:p w14:paraId="349A1B3C" w14:textId="77777777" w:rsidR="007729F1" w:rsidRPr="00AE073F" w:rsidRDefault="007729F1" w:rsidP="00197450">
      <w:pPr>
        <w:rPr>
          <w:rFonts w:cstheme="minorHAnsi"/>
          <w:sz w:val="28"/>
          <w:szCs w:val="28"/>
        </w:rPr>
      </w:pPr>
    </w:p>
    <w:p w14:paraId="4A60214F" w14:textId="77777777" w:rsidR="00197450" w:rsidRPr="00AE073F" w:rsidRDefault="00197450" w:rsidP="00197450">
      <w:pPr>
        <w:rPr>
          <w:rFonts w:cstheme="minorHAnsi"/>
          <w:sz w:val="28"/>
          <w:szCs w:val="28"/>
        </w:rPr>
      </w:pPr>
    </w:p>
    <w:p w14:paraId="64EAB28E" w14:textId="77777777" w:rsidR="00197450" w:rsidRPr="004562EF" w:rsidRDefault="00197450" w:rsidP="00197450">
      <w:pPr>
        <w:rPr>
          <w:rFonts w:cstheme="minorHAnsi"/>
          <w:b/>
          <w:bCs/>
          <w:sz w:val="28"/>
          <w:szCs w:val="28"/>
        </w:rPr>
      </w:pPr>
      <w:r w:rsidRPr="004562EF">
        <w:rPr>
          <w:rFonts w:cstheme="minorHAnsi"/>
          <w:b/>
          <w:bCs/>
          <w:sz w:val="28"/>
          <w:szCs w:val="28"/>
        </w:rPr>
        <w:t>Element 1: Customer Service Skills</w:t>
      </w:r>
    </w:p>
    <w:p w14:paraId="271E2A71" w14:textId="77777777" w:rsidR="00A74118" w:rsidRDefault="00A74118" w:rsidP="00197450">
      <w:pPr>
        <w:rPr>
          <w:rFonts w:cstheme="minorHAnsi"/>
          <w:sz w:val="28"/>
          <w:szCs w:val="28"/>
        </w:rPr>
      </w:pPr>
    </w:p>
    <w:p w14:paraId="3105CE26" w14:textId="634615A9" w:rsidR="00A74118" w:rsidRDefault="00A74118" w:rsidP="00197450">
      <w:pPr>
        <w:rPr>
          <w:rFonts w:cstheme="minorHAnsi"/>
          <w:sz w:val="28"/>
          <w:szCs w:val="28"/>
        </w:rPr>
      </w:pPr>
      <w:r>
        <w:rPr>
          <w:rFonts w:cstheme="minorHAnsi"/>
          <w:sz w:val="28"/>
          <w:szCs w:val="28"/>
        </w:rPr>
        <w:t xml:space="preserve">According to British food journal service quality is defined and in 5 dimensions which are </w:t>
      </w:r>
      <w:r w:rsidR="00D54263">
        <w:rPr>
          <w:rFonts w:cstheme="minorHAnsi"/>
          <w:sz w:val="28"/>
          <w:szCs w:val="28"/>
        </w:rPr>
        <w:t>listed:</w:t>
      </w:r>
    </w:p>
    <w:p w14:paraId="34CABB13" w14:textId="77777777" w:rsidR="00622592" w:rsidRDefault="00622592" w:rsidP="00197450">
      <w:pPr>
        <w:rPr>
          <w:rFonts w:cstheme="minorHAnsi"/>
          <w:sz w:val="28"/>
          <w:szCs w:val="28"/>
        </w:rPr>
      </w:pPr>
    </w:p>
    <w:p w14:paraId="48E44ACA" w14:textId="3C956A58" w:rsidR="00A74118" w:rsidRDefault="00A74118" w:rsidP="00197450">
      <w:pPr>
        <w:rPr>
          <w:rFonts w:cstheme="minorHAnsi"/>
          <w:sz w:val="28"/>
          <w:szCs w:val="28"/>
        </w:rPr>
      </w:pPr>
      <w:r>
        <w:rPr>
          <w:rFonts w:cstheme="minorHAnsi"/>
          <w:sz w:val="28"/>
          <w:szCs w:val="28"/>
        </w:rPr>
        <w:t>Reliability: accurately perform the promised service.</w:t>
      </w:r>
    </w:p>
    <w:p w14:paraId="5ADA314B" w14:textId="77777777" w:rsidR="008D175E" w:rsidRDefault="008D175E" w:rsidP="00197450">
      <w:pPr>
        <w:rPr>
          <w:rFonts w:cstheme="minorHAnsi"/>
          <w:sz w:val="28"/>
          <w:szCs w:val="28"/>
        </w:rPr>
      </w:pPr>
    </w:p>
    <w:p w14:paraId="09172C1B" w14:textId="2F08615F" w:rsidR="00A74118" w:rsidRDefault="00A74118" w:rsidP="00197450">
      <w:pPr>
        <w:rPr>
          <w:rFonts w:cstheme="minorHAnsi"/>
          <w:sz w:val="28"/>
          <w:szCs w:val="28"/>
        </w:rPr>
      </w:pPr>
      <w:r>
        <w:rPr>
          <w:rFonts w:cstheme="minorHAnsi"/>
          <w:sz w:val="28"/>
          <w:szCs w:val="28"/>
        </w:rPr>
        <w:t>Assurance: Capability to inspire confidence with competence and politeness.</w:t>
      </w:r>
    </w:p>
    <w:p w14:paraId="0480A616" w14:textId="77777777" w:rsidR="008D175E" w:rsidRDefault="008D175E" w:rsidP="00197450">
      <w:pPr>
        <w:rPr>
          <w:rFonts w:cstheme="minorHAnsi"/>
          <w:sz w:val="28"/>
          <w:szCs w:val="28"/>
        </w:rPr>
      </w:pPr>
    </w:p>
    <w:p w14:paraId="753E372D" w14:textId="7FA1FD55" w:rsidR="00A74118" w:rsidRDefault="00A74118" w:rsidP="00197450">
      <w:pPr>
        <w:rPr>
          <w:rFonts w:cstheme="minorHAnsi"/>
          <w:sz w:val="28"/>
          <w:szCs w:val="28"/>
        </w:rPr>
      </w:pPr>
      <w:r w:rsidRPr="004562EF">
        <w:rPr>
          <w:rFonts w:cstheme="minorHAnsi"/>
          <w:sz w:val="28"/>
          <w:szCs w:val="28"/>
        </w:rPr>
        <w:t>Empathy:</w:t>
      </w:r>
      <w:r>
        <w:rPr>
          <w:rFonts w:cstheme="minorHAnsi"/>
          <w:sz w:val="28"/>
          <w:szCs w:val="28"/>
        </w:rPr>
        <w:t xml:space="preserve"> </w:t>
      </w:r>
      <w:r w:rsidR="00D54263">
        <w:rPr>
          <w:rFonts w:cstheme="minorHAnsi"/>
          <w:sz w:val="28"/>
          <w:szCs w:val="28"/>
        </w:rPr>
        <w:t>assistance customised to customers requirement.</w:t>
      </w:r>
    </w:p>
    <w:p w14:paraId="2C22543C" w14:textId="77777777" w:rsidR="008D175E" w:rsidRDefault="008D175E" w:rsidP="00197450">
      <w:pPr>
        <w:rPr>
          <w:rFonts w:cstheme="minorHAnsi"/>
          <w:sz w:val="28"/>
          <w:szCs w:val="28"/>
        </w:rPr>
      </w:pPr>
    </w:p>
    <w:p w14:paraId="7F17B65D" w14:textId="56704560" w:rsidR="00D54263" w:rsidRDefault="00D54263" w:rsidP="00197450">
      <w:pPr>
        <w:rPr>
          <w:rFonts w:cstheme="minorHAnsi"/>
          <w:sz w:val="28"/>
          <w:szCs w:val="28"/>
        </w:rPr>
      </w:pPr>
      <w:r>
        <w:rPr>
          <w:rFonts w:cstheme="minorHAnsi"/>
          <w:sz w:val="28"/>
          <w:szCs w:val="28"/>
        </w:rPr>
        <w:t>Responsiveness: Facilitating customers with the willingness to help and to perform promptly for what is desired by customers.</w:t>
      </w:r>
    </w:p>
    <w:p w14:paraId="589AA90B" w14:textId="77777777" w:rsidR="008D175E" w:rsidRDefault="008D175E" w:rsidP="00197450">
      <w:pPr>
        <w:rPr>
          <w:rFonts w:cstheme="minorHAnsi"/>
          <w:sz w:val="28"/>
          <w:szCs w:val="28"/>
        </w:rPr>
      </w:pPr>
    </w:p>
    <w:p w14:paraId="4758CE8D" w14:textId="3C064BE7" w:rsidR="00D54263" w:rsidRDefault="00D54263" w:rsidP="00197450">
      <w:pPr>
        <w:rPr>
          <w:rFonts w:cstheme="minorHAnsi"/>
          <w:sz w:val="28"/>
          <w:szCs w:val="28"/>
        </w:rPr>
      </w:pPr>
      <w:r>
        <w:rPr>
          <w:rFonts w:cstheme="minorHAnsi"/>
          <w:sz w:val="28"/>
          <w:szCs w:val="28"/>
        </w:rPr>
        <w:t xml:space="preserve">Tangible: aspects of physical facilities, </w:t>
      </w:r>
      <w:proofErr w:type="gramStart"/>
      <w:r>
        <w:rPr>
          <w:rFonts w:cstheme="minorHAnsi"/>
          <w:sz w:val="28"/>
          <w:szCs w:val="28"/>
        </w:rPr>
        <w:t>equipment</w:t>
      </w:r>
      <w:proofErr w:type="gramEnd"/>
      <w:r>
        <w:rPr>
          <w:rFonts w:cstheme="minorHAnsi"/>
          <w:sz w:val="28"/>
          <w:szCs w:val="28"/>
        </w:rPr>
        <w:t xml:space="preserve"> and personnel.</w:t>
      </w:r>
    </w:p>
    <w:p w14:paraId="2D17652A" w14:textId="0AEC9B31" w:rsidR="00D54263" w:rsidRDefault="00D54263" w:rsidP="00197450">
      <w:pPr>
        <w:rPr>
          <w:rFonts w:cstheme="minorHAnsi"/>
          <w:color w:val="FF0000"/>
          <w:sz w:val="28"/>
          <w:szCs w:val="28"/>
        </w:rPr>
      </w:pPr>
      <w:r w:rsidRPr="00D54263">
        <w:rPr>
          <w:rFonts w:cstheme="minorHAnsi"/>
          <w:color w:val="FF0000"/>
          <w:sz w:val="28"/>
          <w:szCs w:val="28"/>
        </w:rPr>
        <w:t xml:space="preserve">(Nguyen, </w:t>
      </w:r>
      <w:r w:rsidR="00EA1104" w:rsidRPr="00D54263">
        <w:rPr>
          <w:rFonts w:cstheme="minorHAnsi"/>
          <w:color w:val="FF0000"/>
          <w:sz w:val="28"/>
          <w:szCs w:val="28"/>
        </w:rPr>
        <w:t>Quang;</w:t>
      </w:r>
      <w:r w:rsidRPr="00D54263">
        <w:rPr>
          <w:rFonts w:cstheme="minorHAnsi"/>
          <w:color w:val="FF0000"/>
          <w:sz w:val="28"/>
          <w:szCs w:val="28"/>
        </w:rPr>
        <w:t xml:space="preserve"> Nisar, Tahir </w:t>
      </w:r>
      <w:proofErr w:type="gramStart"/>
      <w:r w:rsidRPr="00D54263">
        <w:rPr>
          <w:rFonts w:cstheme="minorHAnsi"/>
          <w:color w:val="FF0000"/>
          <w:sz w:val="28"/>
          <w:szCs w:val="28"/>
        </w:rPr>
        <w:t>M. ;</w:t>
      </w:r>
      <w:proofErr w:type="gramEnd"/>
      <w:r w:rsidRPr="00D54263">
        <w:rPr>
          <w:rFonts w:cstheme="minorHAnsi"/>
          <w:color w:val="FF0000"/>
          <w:sz w:val="28"/>
          <w:szCs w:val="28"/>
        </w:rPr>
        <w:t xml:space="preserve"> Knox, Dan ; Prabhakar, Guru Prakash,2018 ,p 1207-1222)  </w:t>
      </w:r>
    </w:p>
    <w:p w14:paraId="1AA91376" w14:textId="77777777" w:rsidR="00622592" w:rsidRPr="00D54263" w:rsidRDefault="00622592" w:rsidP="00197450">
      <w:pPr>
        <w:rPr>
          <w:rFonts w:cstheme="minorHAnsi"/>
          <w:color w:val="FF0000"/>
          <w:sz w:val="28"/>
          <w:szCs w:val="28"/>
        </w:rPr>
      </w:pPr>
    </w:p>
    <w:p w14:paraId="16741CF3" w14:textId="42B4E2FF" w:rsidR="00A74118" w:rsidRPr="004562EF" w:rsidRDefault="00622592" w:rsidP="00197450">
      <w:pPr>
        <w:rPr>
          <w:rFonts w:cstheme="minorHAnsi"/>
          <w:b/>
          <w:bCs/>
          <w:sz w:val="28"/>
          <w:szCs w:val="28"/>
        </w:rPr>
      </w:pPr>
      <w:r w:rsidRPr="004562EF">
        <w:rPr>
          <w:rFonts w:cstheme="minorHAnsi"/>
          <w:b/>
          <w:bCs/>
          <w:sz w:val="28"/>
          <w:szCs w:val="28"/>
        </w:rPr>
        <w:t>First Time and revisiting customers:</w:t>
      </w:r>
    </w:p>
    <w:p w14:paraId="6F97AF2B" w14:textId="77777777" w:rsidR="005C55BB" w:rsidRDefault="005C55BB" w:rsidP="00197450">
      <w:pPr>
        <w:rPr>
          <w:rFonts w:cstheme="minorHAnsi"/>
          <w:sz w:val="28"/>
          <w:szCs w:val="28"/>
        </w:rPr>
      </w:pPr>
    </w:p>
    <w:p w14:paraId="65E10D5D" w14:textId="029D7F3E" w:rsidR="00622592" w:rsidRPr="001467E0" w:rsidRDefault="00622592" w:rsidP="00197450">
      <w:pPr>
        <w:rPr>
          <w:rFonts w:cstheme="minorHAnsi"/>
          <w:color w:val="FF0000"/>
          <w:sz w:val="28"/>
          <w:szCs w:val="28"/>
        </w:rPr>
      </w:pPr>
      <w:r>
        <w:rPr>
          <w:rFonts w:cstheme="minorHAnsi"/>
          <w:sz w:val="28"/>
          <w:szCs w:val="28"/>
        </w:rPr>
        <w:t xml:space="preserve">Customization in the quality of service </w:t>
      </w:r>
      <w:r w:rsidR="00EA1104">
        <w:rPr>
          <w:rFonts w:cstheme="minorHAnsi"/>
          <w:sz w:val="28"/>
          <w:szCs w:val="28"/>
        </w:rPr>
        <w:t xml:space="preserve">is major approach towards service </w:t>
      </w:r>
      <w:proofErr w:type="gramStart"/>
      <w:r w:rsidR="00EA1104">
        <w:rPr>
          <w:rFonts w:cstheme="minorHAnsi"/>
          <w:sz w:val="28"/>
          <w:szCs w:val="28"/>
        </w:rPr>
        <w:t>industry .</w:t>
      </w:r>
      <w:proofErr w:type="gramEnd"/>
      <w:r w:rsidR="00EA1104">
        <w:rPr>
          <w:rFonts w:cstheme="minorHAnsi"/>
          <w:sz w:val="28"/>
          <w:szCs w:val="28"/>
        </w:rPr>
        <w:t xml:space="preserve"> According to Total Quality management and business </w:t>
      </w:r>
      <w:r w:rsidR="001467E0">
        <w:rPr>
          <w:rFonts w:cstheme="minorHAnsi"/>
          <w:sz w:val="28"/>
          <w:szCs w:val="28"/>
        </w:rPr>
        <w:t xml:space="preserve">Scholarly journal the satisfaction of first time customers is influenced more by the responsiveness of fr0ont line </w:t>
      </w:r>
      <w:proofErr w:type="gramStart"/>
      <w:r w:rsidR="001467E0">
        <w:rPr>
          <w:rFonts w:cstheme="minorHAnsi"/>
          <w:sz w:val="28"/>
          <w:szCs w:val="28"/>
        </w:rPr>
        <w:t>staff ,</w:t>
      </w:r>
      <w:proofErr w:type="gramEnd"/>
      <w:r w:rsidR="001467E0">
        <w:rPr>
          <w:rFonts w:cstheme="minorHAnsi"/>
          <w:sz w:val="28"/>
          <w:szCs w:val="28"/>
        </w:rPr>
        <w:t xml:space="preserve"> whereas revisiting customers care more about dining experience.(</w:t>
      </w:r>
      <w:r w:rsidR="001467E0" w:rsidRPr="001467E0">
        <w:t xml:space="preserve"> </w:t>
      </w:r>
      <w:proofErr w:type="spellStart"/>
      <w:r w:rsidR="001467E0" w:rsidRPr="001467E0">
        <w:rPr>
          <w:rFonts w:cstheme="minorHAnsi"/>
          <w:color w:val="FF0000"/>
          <w:sz w:val="28"/>
          <w:szCs w:val="28"/>
        </w:rPr>
        <w:t>Kuo</w:t>
      </w:r>
      <w:proofErr w:type="spellEnd"/>
      <w:r w:rsidR="001467E0" w:rsidRPr="001467E0">
        <w:rPr>
          <w:rFonts w:cstheme="minorHAnsi"/>
          <w:color w:val="FF0000"/>
          <w:sz w:val="28"/>
          <w:szCs w:val="28"/>
        </w:rPr>
        <w:t xml:space="preserve">, </w:t>
      </w:r>
      <w:proofErr w:type="spellStart"/>
      <w:r w:rsidR="001467E0" w:rsidRPr="001467E0">
        <w:rPr>
          <w:rFonts w:cstheme="minorHAnsi"/>
          <w:color w:val="FF0000"/>
          <w:sz w:val="28"/>
          <w:szCs w:val="28"/>
        </w:rPr>
        <w:t>Tsuang</w:t>
      </w:r>
      <w:proofErr w:type="spellEnd"/>
      <w:r w:rsidR="001467E0" w:rsidRPr="001467E0">
        <w:rPr>
          <w:rFonts w:cstheme="minorHAnsi"/>
          <w:color w:val="FF0000"/>
          <w:sz w:val="28"/>
          <w:szCs w:val="28"/>
        </w:rPr>
        <w:t xml:space="preserve">; Chen, </w:t>
      </w:r>
      <w:proofErr w:type="spellStart"/>
      <w:r w:rsidR="001467E0" w:rsidRPr="001467E0">
        <w:rPr>
          <w:rFonts w:cstheme="minorHAnsi"/>
          <w:color w:val="FF0000"/>
          <w:sz w:val="28"/>
          <w:szCs w:val="28"/>
        </w:rPr>
        <w:t>Chih</w:t>
      </w:r>
      <w:proofErr w:type="spellEnd"/>
      <w:r w:rsidR="001467E0" w:rsidRPr="001467E0">
        <w:rPr>
          <w:rFonts w:cstheme="minorHAnsi"/>
          <w:color w:val="FF0000"/>
          <w:sz w:val="28"/>
          <w:szCs w:val="28"/>
        </w:rPr>
        <w:t xml:space="preserve"> Ta; Cheng, Wan Jung.  Total Quality Management &amp; Business Excellence; Abingdon Vol. 29, </w:t>
      </w:r>
      <w:proofErr w:type="spellStart"/>
      <w:r w:rsidR="001467E0" w:rsidRPr="001467E0">
        <w:rPr>
          <w:rFonts w:cstheme="minorHAnsi"/>
          <w:color w:val="FF0000"/>
          <w:sz w:val="28"/>
          <w:szCs w:val="28"/>
        </w:rPr>
        <w:t>Iss</w:t>
      </w:r>
      <w:proofErr w:type="spellEnd"/>
      <w:r w:rsidR="001467E0" w:rsidRPr="001467E0">
        <w:rPr>
          <w:rFonts w:cstheme="minorHAnsi"/>
          <w:color w:val="FF0000"/>
          <w:sz w:val="28"/>
          <w:szCs w:val="28"/>
        </w:rPr>
        <w:t>. 3-</w:t>
      </w:r>
      <w:proofErr w:type="gramStart"/>
      <w:r w:rsidR="001467E0" w:rsidRPr="001467E0">
        <w:rPr>
          <w:rFonts w:cstheme="minorHAnsi"/>
          <w:color w:val="FF0000"/>
          <w:sz w:val="28"/>
          <w:szCs w:val="28"/>
        </w:rPr>
        <w:t>4,  (</w:t>
      </w:r>
      <w:proofErr w:type="gramEnd"/>
      <w:r w:rsidR="001467E0" w:rsidRPr="001467E0">
        <w:rPr>
          <w:rFonts w:cstheme="minorHAnsi"/>
          <w:color w:val="FF0000"/>
          <w:sz w:val="28"/>
          <w:szCs w:val="28"/>
        </w:rPr>
        <w:t>Mar/Apr 2018)</w:t>
      </w:r>
    </w:p>
    <w:p w14:paraId="57D564A5" w14:textId="77777777" w:rsidR="001467E0" w:rsidRDefault="00042DC3" w:rsidP="00197450">
      <w:pPr>
        <w:rPr>
          <w:rFonts w:cstheme="minorHAnsi"/>
          <w:color w:val="555555"/>
          <w:sz w:val="28"/>
          <w:szCs w:val="28"/>
          <w:shd w:val="clear" w:color="auto" w:fill="FFFFFF"/>
        </w:rPr>
      </w:pPr>
      <w:r w:rsidRPr="005C55BB">
        <w:rPr>
          <w:rFonts w:cstheme="minorHAnsi"/>
          <w:color w:val="000000" w:themeColor="text1"/>
          <w:sz w:val="28"/>
          <w:szCs w:val="28"/>
          <w:shd w:val="clear" w:color="auto" w:fill="FFFFFF"/>
        </w:rPr>
        <w:t>Restaurants give considerable importance to customers' feedback about their service, since the reputation evolves around customer’s positive word of mouth</w:t>
      </w:r>
      <w:r>
        <w:rPr>
          <w:rFonts w:cstheme="minorHAnsi"/>
          <w:color w:val="555555"/>
          <w:sz w:val="28"/>
          <w:szCs w:val="28"/>
          <w:shd w:val="clear" w:color="auto" w:fill="FFFFFF"/>
        </w:rPr>
        <w:t xml:space="preserve"> </w:t>
      </w:r>
      <w:proofErr w:type="gramStart"/>
      <w:r w:rsidRPr="00D54263">
        <w:rPr>
          <w:rFonts w:cstheme="minorHAnsi"/>
          <w:color w:val="FF0000"/>
          <w:sz w:val="28"/>
          <w:szCs w:val="28"/>
          <w:shd w:val="clear" w:color="auto" w:fill="FFFFFF"/>
        </w:rPr>
        <w:t xml:space="preserve">( </w:t>
      </w:r>
      <w:r w:rsidRPr="00D54263">
        <w:rPr>
          <w:rFonts w:ascii="Source Sans Pro" w:hAnsi="Source Sans Pro"/>
          <w:color w:val="FF0000"/>
          <w:sz w:val="23"/>
          <w:szCs w:val="23"/>
          <w:shd w:val="clear" w:color="auto" w:fill="FFFFFF"/>
        </w:rPr>
        <w:t>Liyanage</w:t>
      </w:r>
      <w:proofErr w:type="gramEnd"/>
      <w:r w:rsidRPr="00D54263">
        <w:rPr>
          <w:rFonts w:ascii="Source Sans Pro" w:hAnsi="Source Sans Pro"/>
          <w:color w:val="FF0000"/>
          <w:sz w:val="23"/>
          <w:szCs w:val="23"/>
          <w:shd w:val="clear" w:color="auto" w:fill="FFFFFF"/>
        </w:rPr>
        <w:t xml:space="preserve">, </w:t>
      </w:r>
      <w:proofErr w:type="spellStart"/>
      <w:r w:rsidRPr="00D54263">
        <w:rPr>
          <w:rFonts w:ascii="Source Sans Pro" w:hAnsi="Source Sans Pro"/>
          <w:color w:val="FF0000"/>
          <w:sz w:val="23"/>
          <w:szCs w:val="23"/>
          <w:shd w:val="clear" w:color="auto" w:fill="FFFFFF"/>
        </w:rPr>
        <w:t>Vindya</w:t>
      </w:r>
      <w:proofErr w:type="spellEnd"/>
      <w:r w:rsidRPr="00D54263">
        <w:rPr>
          <w:rFonts w:ascii="Source Sans Pro" w:hAnsi="Source Sans Pro"/>
          <w:color w:val="FF0000"/>
          <w:sz w:val="23"/>
          <w:szCs w:val="23"/>
          <w:shd w:val="clear" w:color="auto" w:fill="FFFFFF"/>
        </w:rPr>
        <w:t xml:space="preserve"> ; Ekanayake, </w:t>
      </w:r>
      <w:proofErr w:type="spellStart"/>
      <w:r w:rsidRPr="00D54263">
        <w:rPr>
          <w:rFonts w:ascii="Source Sans Pro" w:hAnsi="Source Sans Pro"/>
          <w:color w:val="FF0000"/>
          <w:sz w:val="23"/>
          <w:szCs w:val="23"/>
          <w:shd w:val="clear" w:color="auto" w:fill="FFFFFF"/>
        </w:rPr>
        <w:t>Achini</w:t>
      </w:r>
      <w:proofErr w:type="spellEnd"/>
      <w:r w:rsidRPr="00D54263">
        <w:rPr>
          <w:rFonts w:ascii="Source Sans Pro" w:hAnsi="Source Sans Pro"/>
          <w:color w:val="FF0000"/>
          <w:sz w:val="23"/>
          <w:szCs w:val="23"/>
          <w:shd w:val="clear" w:color="auto" w:fill="FFFFFF"/>
        </w:rPr>
        <w:t xml:space="preserve"> ; </w:t>
      </w:r>
      <w:proofErr w:type="spellStart"/>
      <w:r w:rsidRPr="00D54263">
        <w:rPr>
          <w:rFonts w:ascii="Source Sans Pro" w:hAnsi="Source Sans Pro"/>
          <w:color w:val="FF0000"/>
          <w:sz w:val="23"/>
          <w:szCs w:val="23"/>
          <w:shd w:val="clear" w:color="auto" w:fill="FFFFFF"/>
        </w:rPr>
        <w:t>Premasiri</w:t>
      </w:r>
      <w:proofErr w:type="spellEnd"/>
      <w:r w:rsidRPr="00D54263">
        <w:rPr>
          <w:rFonts w:ascii="Source Sans Pro" w:hAnsi="Source Sans Pro"/>
          <w:color w:val="FF0000"/>
          <w:sz w:val="23"/>
          <w:szCs w:val="23"/>
          <w:shd w:val="clear" w:color="auto" w:fill="FFFFFF"/>
        </w:rPr>
        <w:t xml:space="preserve">, </w:t>
      </w:r>
      <w:proofErr w:type="spellStart"/>
      <w:r w:rsidRPr="00D54263">
        <w:rPr>
          <w:rFonts w:ascii="Source Sans Pro" w:hAnsi="Source Sans Pro"/>
          <w:color w:val="FF0000"/>
          <w:sz w:val="23"/>
          <w:szCs w:val="23"/>
          <w:shd w:val="clear" w:color="auto" w:fill="FFFFFF"/>
        </w:rPr>
        <w:t>Hiranthi</w:t>
      </w:r>
      <w:proofErr w:type="spellEnd"/>
      <w:r w:rsidRPr="00D54263">
        <w:rPr>
          <w:rFonts w:ascii="Source Sans Pro" w:hAnsi="Source Sans Pro"/>
          <w:color w:val="FF0000"/>
          <w:sz w:val="23"/>
          <w:szCs w:val="23"/>
          <w:shd w:val="clear" w:color="auto" w:fill="FFFFFF"/>
        </w:rPr>
        <w:t xml:space="preserve"> ;</w:t>
      </w:r>
      <w:r w:rsidRPr="00D54263">
        <w:rPr>
          <w:rStyle w:val="apple-converted-space"/>
          <w:rFonts w:ascii="Source Sans Pro" w:hAnsi="Source Sans Pro"/>
          <w:color w:val="FF0000"/>
          <w:sz w:val="23"/>
          <w:szCs w:val="23"/>
          <w:shd w:val="clear" w:color="auto" w:fill="FFFFFF"/>
        </w:rPr>
        <w:t> 2018,pg 1-6)</w:t>
      </w:r>
      <w:r w:rsidRPr="00D54263">
        <w:rPr>
          <w:rFonts w:cstheme="minorHAnsi"/>
          <w:color w:val="FF0000"/>
          <w:sz w:val="28"/>
          <w:szCs w:val="28"/>
          <w:shd w:val="clear" w:color="auto" w:fill="FFFFFF"/>
        </w:rPr>
        <w:t xml:space="preserve"> </w:t>
      </w:r>
    </w:p>
    <w:p w14:paraId="1AD0F024" w14:textId="3082E89B" w:rsidR="00197450" w:rsidRDefault="00042DC3" w:rsidP="00197450">
      <w:pPr>
        <w:rPr>
          <w:rFonts w:cstheme="minorHAnsi"/>
          <w:color w:val="555555"/>
          <w:sz w:val="28"/>
          <w:szCs w:val="28"/>
          <w:shd w:val="clear" w:color="auto" w:fill="FFFFFF"/>
        </w:rPr>
      </w:pPr>
      <w:r w:rsidRPr="005C55BB">
        <w:rPr>
          <w:rFonts w:cstheme="minorHAnsi"/>
          <w:color w:val="000000" w:themeColor="text1"/>
          <w:sz w:val="28"/>
          <w:szCs w:val="28"/>
          <w:shd w:val="clear" w:color="auto" w:fill="FFFFFF"/>
        </w:rPr>
        <w:t>Good</w:t>
      </w:r>
      <w:r w:rsidR="00197450" w:rsidRPr="005C55BB">
        <w:rPr>
          <w:rFonts w:cstheme="minorHAnsi"/>
          <w:color w:val="000000" w:themeColor="text1"/>
          <w:sz w:val="28"/>
          <w:szCs w:val="28"/>
          <w:shd w:val="clear" w:color="auto" w:fill="FFFFFF"/>
        </w:rPr>
        <w:t xml:space="preserve"> customer service is creating a balance between customer expectations and customer satisfaction, awareness of the benefits and features of the services and products which restaurants offer or best known for, being able to acknowledge the customer demand and being able to adapt communication methods.</w:t>
      </w:r>
      <w:r w:rsidR="00197450" w:rsidRPr="00D54263">
        <w:rPr>
          <w:rFonts w:cstheme="minorHAnsi"/>
          <w:color w:val="FF0000"/>
          <w:sz w:val="28"/>
          <w:szCs w:val="28"/>
          <w:shd w:val="clear" w:color="auto" w:fill="FFFFFF"/>
        </w:rPr>
        <w:t xml:space="preserve"> (john cousins, and Suzanne weekes,28-08-2020) </w:t>
      </w:r>
    </w:p>
    <w:p w14:paraId="35F50976" w14:textId="77777777" w:rsidR="008A115F" w:rsidRDefault="008A115F" w:rsidP="00197450">
      <w:pPr>
        <w:rPr>
          <w:rFonts w:cstheme="minorHAnsi"/>
          <w:color w:val="555555"/>
          <w:sz w:val="28"/>
          <w:szCs w:val="28"/>
          <w:shd w:val="clear" w:color="auto" w:fill="FFFFFF"/>
        </w:rPr>
      </w:pPr>
    </w:p>
    <w:p w14:paraId="2883BDB0" w14:textId="058E3B06" w:rsidR="008A115F" w:rsidRPr="0042363E" w:rsidRDefault="008A115F" w:rsidP="00197450">
      <w:pPr>
        <w:rPr>
          <w:rFonts w:cstheme="minorHAnsi"/>
          <w:b/>
          <w:bCs/>
          <w:color w:val="000000" w:themeColor="text1"/>
          <w:sz w:val="28"/>
          <w:szCs w:val="28"/>
          <w:shd w:val="clear" w:color="auto" w:fill="FFFFFF"/>
        </w:rPr>
      </w:pPr>
      <w:r w:rsidRPr="0042363E">
        <w:rPr>
          <w:rFonts w:cstheme="minorHAnsi"/>
          <w:b/>
          <w:bCs/>
          <w:color w:val="000000" w:themeColor="text1"/>
          <w:sz w:val="28"/>
          <w:szCs w:val="28"/>
          <w:shd w:val="clear" w:color="auto" w:fill="FFFFFF"/>
        </w:rPr>
        <w:t xml:space="preserve">The Relationship: </w:t>
      </w:r>
    </w:p>
    <w:p w14:paraId="55FC92BB" w14:textId="44AE49D6" w:rsidR="008A115F" w:rsidRPr="00D54263" w:rsidRDefault="008A115F" w:rsidP="0042363E">
      <w:pPr>
        <w:rPr>
          <w:rFonts w:cstheme="minorHAnsi"/>
          <w:color w:val="FF0000"/>
          <w:sz w:val="28"/>
          <w:szCs w:val="28"/>
        </w:rPr>
      </w:pPr>
      <w:r>
        <w:rPr>
          <w:rFonts w:cstheme="minorHAnsi"/>
          <w:sz w:val="28"/>
          <w:szCs w:val="28"/>
        </w:rPr>
        <w:t>Customer’s post purchase attitude is determined by the Relationship between food quality, service quality and perceived value for money (</w:t>
      </w:r>
      <w:r w:rsidRPr="00D54263">
        <w:rPr>
          <w:rFonts w:cstheme="minorHAnsi"/>
          <w:color w:val="FF0000"/>
          <w:sz w:val="28"/>
          <w:szCs w:val="28"/>
        </w:rPr>
        <w:t xml:space="preserve">Nguyen, Quang; </w:t>
      </w:r>
      <w:r w:rsidRPr="00D54263">
        <w:rPr>
          <w:rFonts w:cstheme="minorHAnsi"/>
          <w:color w:val="FF0000"/>
          <w:sz w:val="28"/>
          <w:szCs w:val="28"/>
        </w:rPr>
        <w:lastRenderedPageBreak/>
        <w:t xml:space="preserve">Nisar, Tahir M; Knox, Dan; Guru Prakash Prabhakar.  British Food Journal; Bradford Vol. 120, </w:t>
      </w:r>
      <w:proofErr w:type="spellStart"/>
      <w:r w:rsidRPr="00D54263">
        <w:rPr>
          <w:rFonts w:cstheme="minorHAnsi"/>
          <w:color w:val="FF0000"/>
          <w:sz w:val="28"/>
          <w:szCs w:val="28"/>
        </w:rPr>
        <w:t>Iss</w:t>
      </w:r>
      <w:proofErr w:type="spellEnd"/>
      <w:r w:rsidRPr="00D54263">
        <w:rPr>
          <w:rFonts w:cstheme="minorHAnsi"/>
          <w:color w:val="FF0000"/>
          <w:sz w:val="28"/>
          <w:szCs w:val="28"/>
        </w:rPr>
        <w:t xml:space="preserve">. </w:t>
      </w:r>
      <w:r w:rsidR="007729F1" w:rsidRPr="00D54263">
        <w:rPr>
          <w:rFonts w:cstheme="minorHAnsi"/>
          <w:color w:val="FF0000"/>
          <w:sz w:val="28"/>
          <w:szCs w:val="28"/>
        </w:rPr>
        <w:t>6, (</w:t>
      </w:r>
      <w:r w:rsidRPr="00D54263">
        <w:rPr>
          <w:rFonts w:cstheme="minorHAnsi"/>
          <w:color w:val="FF0000"/>
          <w:sz w:val="28"/>
          <w:szCs w:val="28"/>
        </w:rPr>
        <w:t>2018)</w:t>
      </w:r>
      <w:r w:rsidRPr="00D54263">
        <w:rPr>
          <w:rFonts w:cstheme="minorHAnsi"/>
          <w:color w:val="FF0000"/>
          <w:sz w:val="28"/>
          <w:szCs w:val="28"/>
        </w:rPr>
        <w:sym w:font="Wingdings" w:char="F04A"/>
      </w:r>
    </w:p>
    <w:p w14:paraId="4C556371" w14:textId="77777777" w:rsidR="008A115F" w:rsidRDefault="008A115F" w:rsidP="00197450">
      <w:pPr>
        <w:rPr>
          <w:rFonts w:cstheme="minorHAnsi"/>
          <w:sz w:val="28"/>
          <w:szCs w:val="28"/>
        </w:rPr>
      </w:pPr>
    </w:p>
    <w:p w14:paraId="5C9966E6" w14:textId="0255C196" w:rsidR="00197450" w:rsidRPr="00AE073F" w:rsidRDefault="00197450" w:rsidP="00197450">
      <w:pPr>
        <w:rPr>
          <w:rFonts w:cstheme="minorHAnsi"/>
          <w:sz w:val="28"/>
          <w:szCs w:val="28"/>
        </w:rPr>
      </w:pPr>
      <w:r w:rsidRPr="00AE073F">
        <w:rPr>
          <w:rFonts w:cstheme="minorHAnsi"/>
          <w:sz w:val="28"/>
          <w:szCs w:val="28"/>
        </w:rPr>
        <w:t xml:space="preserve">One of the </w:t>
      </w:r>
      <w:r w:rsidR="005C55BB">
        <w:rPr>
          <w:rFonts w:cstheme="minorHAnsi"/>
          <w:sz w:val="28"/>
          <w:szCs w:val="28"/>
        </w:rPr>
        <w:t xml:space="preserve">essentials </w:t>
      </w:r>
      <w:r w:rsidRPr="00AE073F">
        <w:rPr>
          <w:rFonts w:cstheme="minorHAnsi"/>
          <w:sz w:val="28"/>
          <w:szCs w:val="28"/>
        </w:rPr>
        <w:t xml:space="preserve">of my learning experience was the </w:t>
      </w:r>
      <w:r w:rsidR="005C55BB">
        <w:rPr>
          <w:rFonts w:cstheme="minorHAnsi"/>
          <w:sz w:val="28"/>
          <w:szCs w:val="28"/>
        </w:rPr>
        <w:t>nurturing</w:t>
      </w:r>
      <w:r w:rsidRPr="00AE073F">
        <w:rPr>
          <w:rFonts w:cstheme="minorHAnsi"/>
          <w:sz w:val="28"/>
          <w:szCs w:val="28"/>
        </w:rPr>
        <w:t xml:space="preserve"> of </w:t>
      </w:r>
      <w:r w:rsidR="005C55BB">
        <w:rPr>
          <w:rFonts w:cstheme="minorHAnsi"/>
          <w:sz w:val="28"/>
          <w:szCs w:val="28"/>
        </w:rPr>
        <w:t xml:space="preserve">my </w:t>
      </w:r>
      <w:r w:rsidRPr="00AE073F">
        <w:rPr>
          <w:rFonts w:cstheme="minorHAnsi"/>
          <w:sz w:val="28"/>
          <w:szCs w:val="28"/>
        </w:rPr>
        <w:t xml:space="preserve">customer service skills. I faced challenges such as </w:t>
      </w:r>
      <w:r w:rsidR="005C55BB">
        <w:rPr>
          <w:rFonts w:cstheme="minorHAnsi"/>
          <w:sz w:val="28"/>
          <w:szCs w:val="28"/>
        </w:rPr>
        <w:t xml:space="preserve">dealing with </w:t>
      </w:r>
      <w:r w:rsidRPr="00AE073F">
        <w:rPr>
          <w:rFonts w:cstheme="minorHAnsi"/>
          <w:sz w:val="28"/>
          <w:szCs w:val="28"/>
        </w:rPr>
        <w:t xml:space="preserve">demanding customers during </w:t>
      </w:r>
      <w:r w:rsidR="005C55BB">
        <w:rPr>
          <w:rFonts w:cstheme="minorHAnsi"/>
          <w:sz w:val="28"/>
          <w:szCs w:val="28"/>
        </w:rPr>
        <w:t>busy dinner service</w:t>
      </w:r>
      <w:r w:rsidRPr="00AE073F">
        <w:rPr>
          <w:rFonts w:cstheme="minorHAnsi"/>
          <w:sz w:val="28"/>
          <w:szCs w:val="28"/>
        </w:rPr>
        <w:t xml:space="preserve">, </w:t>
      </w:r>
      <w:r w:rsidR="005C55BB">
        <w:rPr>
          <w:rFonts w:cstheme="minorHAnsi"/>
          <w:sz w:val="28"/>
          <w:szCs w:val="28"/>
        </w:rPr>
        <w:t>hanbdling</w:t>
      </w:r>
      <w:r w:rsidRPr="00AE073F">
        <w:rPr>
          <w:rFonts w:cstheme="minorHAnsi"/>
          <w:sz w:val="28"/>
          <w:szCs w:val="28"/>
        </w:rPr>
        <w:t xml:space="preserve"> conflicts, and maintaining a positive attitude under pressure. For example, there was a busy evening when a customer </w:t>
      </w:r>
      <w:r w:rsidR="005C55BB">
        <w:rPr>
          <w:rFonts w:cstheme="minorHAnsi"/>
          <w:sz w:val="28"/>
          <w:szCs w:val="28"/>
        </w:rPr>
        <w:t>was not happy</w:t>
      </w:r>
      <w:r w:rsidRPr="00AE073F">
        <w:rPr>
          <w:rFonts w:cstheme="minorHAnsi"/>
          <w:sz w:val="28"/>
          <w:szCs w:val="28"/>
        </w:rPr>
        <w:t xml:space="preserve"> with the dish they ordered. Instead of </w:t>
      </w:r>
      <w:r w:rsidR="005C55BB">
        <w:rPr>
          <w:rFonts w:cstheme="minorHAnsi"/>
          <w:sz w:val="28"/>
          <w:szCs w:val="28"/>
        </w:rPr>
        <w:t xml:space="preserve">negating and becoming </w:t>
      </w:r>
      <w:r w:rsidRPr="00AE073F">
        <w:rPr>
          <w:rFonts w:cstheme="minorHAnsi"/>
          <w:sz w:val="28"/>
          <w:szCs w:val="28"/>
        </w:rPr>
        <w:t xml:space="preserve">defensive, I actively </w:t>
      </w:r>
      <w:r w:rsidR="005C55BB">
        <w:rPr>
          <w:rFonts w:cstheme="minorHAnsi"/>
          <w:sz w:val="28"/>
          <w:szCs w:val="28"/>
        </w:rPr>
        <w:t>acknowledge</w:t>
      </w:r>
      <w:r w:rsidRPr="00AE073F">
        <w:rPr>
          <w:rFonts w:cstheme="minorHAnsi"/>
          <w:sz w:val="28"/>
          <w:szCs w:val="28"/>
        </w:rPr>
        <w:t xml:space="preserve"> their concerns, apologized for the inconvenience, and </w:t>
      </w:r>
      <w:r w:rsidR="005C55BB">
        <w:rPr>
          <w:rFonts w:cstheme="minorHAnsi"/>
          <w:sz w:val="28"/>
          <w:szCs w:val="28"/>
        </w:rPr>
        <w:t xml:space="preserve">offered them with the replacement which the complimentary dessert which was </w:t>
      </w:r>
      <w:r w:rsidR="005C55BB" w:rsidRPr="00AE073F">
        <w:rPr>
          <w:rFonts w:cstheme="minorHAnsi"/>
          <w:sz w:val="28"/>
          <w:szCs w:val="28"/>
        </w:rPr>
        <w:t>promptly</w:t>
      </w:r>
      <w:r w:rsidRPr="00AE073F">
        <w:rPr>
          <w:rFonts w:cstheme="minorHAnsi"/>
          <w:sz w:val="28"/>
          <w:szCs w:val="28"/>
        </w:rPr>
        <w:t xml:space="preserve"> provided. This experience taught me the </w:t>
      </w:r>
      <w:r w:rsidR="005C55BB">
        <w:rPr>
          <w:rFonts w:cstheme="minorHAnsi"/>
          <w:sz w:val="28"/>
          <w:szCs w:val="28"/>
        </w:rPr>
        <w:t xml:space="preserve">importance </w:t>
      </w:r>
      <w:r w:rsidRPr="00AE073F">
        <w:rPr>
          <w:rFonts w:cstheme="minorHAnsi"/>
          <w:sz w:val="28"/>
          <w:szCs w:val="28"/>
        </w:rPr>
        <w:t>of empathy and quick problem-solving in delivering exc</w:t>
      </w:r>
      <w:r w:rsidR="005C55BB">
        <w:rPr>
          <w:rFonts w:cstheme="minorHAnsi"/>
          <w:sz w:val="28"/>
          <w:szCs w:val="28"/>
        </w:rPr>
        <w:t>ellent</w:t>
      </w:r>
      <w:r w:rsidRPr="00AE073F">
        <w:rPr>
          <w:rFonts w:cstheme="minorHAnsi"/>
          <w:sz w:val="28"/>
          <w:szCs w:val="28"/>
        </w:rPr>
        <w:t xml:space="preserve"> customer service.</w:t>
      </w:r>
    </w:p>
    <w:p w14:paraId="040D6CE3" w14:textId="77777777" w:rsidR="00197450" w:rsidRPr="00AE073F" w:rsidRDefault="00197450" w:rsidP="00197450">
      <w:pPr>
        <w:rPr>
          <w:rFonts w:cstheme="minorHAnsi"/>
          <w:sz w:val="28"/>
          <w:szCs w:val="28"/>
        </w:rPr>
      </w:pPr>
    </w:p>
    <w:p w14:paraId="1216E016" w14:textId="44ED833E" w:rsidR="00197450" w:rsidRPr="00AE073F" w:rsidRDefault="00197450" w:rsidP="00197450">
      <w:pPr>
        <w:rPr>
          <w:rFonts w:cstheme="minorHAnsi"/>
          <w:sz w:val="28"/>
          <w:szCs w:val="28"/>
        </w:rPr>
      </w:pPr>
      <w:r w:rsidRPr="00AE073F">
        <w:rPr>
          <w:rFonts w:cstheme="minorHAnsi"/>
          <w:sz w:val="28"/>
          <w:szCs w:val="28"/>
        </w:rPr>
        <w:t>Understanding the</w:t>
      </w:r>
      <w:r w:rsidR="005C55BB">
        <w:rPr>
          <w:rFonts w:cstheme="minorHAnsi"/>
          <w:sz w:val="28"/>
          <w:szCs w:val="28"/>
        </w:rPr>
        <w:t xml:space="preserve"> significance</w:t>
      </w:r>
      <w:r w:rsidRPr="00AE073F">
        <w:rPr>
          <w:rFonts w:cstheme="minorHAnsi"/>
          <w:sz w:val="28"/>
          <w:szCs w:val="28"/>
        </w:rPr>
        <w:t xml:space="preserve"> of customer service became evident as it directly contributed to the overall guest experience. A satisfied customer not only ensures repeat business but also positive word-of-mouth marketing. I realized that the success of a restaurant goes beyond the quality of the food; it encompasses the entire dining experience, from ambiance to service.</w:t>
      </w:r>
    </w:p>
    <w:p w14:paraId="129F787F" w14:textId="77777777" w:rsidR="00197450" w:rsidRPr="00AE073F" w:rsidRDefault="00197450" w:rsidP="00197450">
      <w:pPr>
        <w:rPr>
          <w:rFonts w:cstheme="minorHAnsi"/>
          <w:sz w:val="28"/>
          <w:szCs w:val="28"/>
        </w:rPr>
      </w:pPr>
    </w:p>
    <w:p w14:paraId="0ADE6513" w14:textId="77777777" w:rsidR="00197450" w:rsidRPr="0042363E" w:rsidRDefault="00197450" w:rsidP="00197450">
      <w:pPr>
        <w:rPr>
          <w:rFonts w:cstheme="minorHAnsi"/>
          <w:b/>
          <w:bCs/>
          <w:sz w:val="28"/>
          <w:szCs w:val="28"/>
        </w:rPr>
      </w:pPr>
      <w:r w:rsidRPr="0042363E">
        <w:rPr>
          <w:rFonts w:cstheme="minorHAnsi"/>
          <w:b/>
          <w:bCs/>
          <w:sz w:val="28"/>
          <w:szCs w:val="28"/>
        </w:rPr>
        <w:t>Element 2: Customer Service Experience and Feedback</w:t>
      </w:r>
    </w:p>
    <w:p w14:paraId="7A5FD77C" w14:textId="77777777" w:rsidR="00D64DC7" w:rsidRDefault="003B4390" w:rsidP="00D64DC7">
      <w:pPr>
        <w:rPr>
          <w:rFonts w:cstheme="minorHAnsi"/>
          <w:sz w:val="28"/>
          <w:szCs w:val="28"/>
        </w:rPr>
      </w:pPr>
      <w:r>
        <w:rPr>
          <w:rFonts w:cstheme="minorHAnsi"/>
          <w:sz w:val="28"/>
          <w:szCs w:val="28"/>
        </w:rPr>
        <w:t xml:space="preserve"> </w:t>
      </w:r>
    </w:p>
    <w:p w14:paraId="5F91425A" w14:textId="16C3EE2A" w:rsidR="00D64DC7" w:rsidRPr="00D64DC7" w:rsidRDefault="00D64DC7" w:rsidP="00D64DC7">
      <w:pPr>
        <w:rPr>
          <w:rFonts w:cstheme="minorHAnsi"/>
          <w:color w:val="000000" w:themeColor="text1"/>
          <w:sz w:val="28"/>
          <w:szCs w:val="28"/>
        </w:rPr>
      </w:pPr>
      <w:r w:rsidRPr="00D64DC7">
        <w:rPr>
          <w:rFonts w:cstheme="minorHAnsi"/>
          <w:sz w:val="28"/>
          <w:szCs w:val="28"/>
        </w:rPr>
        <w:t xml:space="preserve">Feedback is a ubiquitous management tool. Employing it to enhance team creativity raises an important question of whether positive or negative feedback is more </w:t>
      </w:r>
      <w:r w:rsidR="0042363E" w:rsidRPr="00D64DC7">
        <w:rPr>
          <w:rFonts w:cstheme="minorHAnsi"/>
          <w:sz w:val="28"/>
          <w:szCs w:val="28"/>
        </w:rPr>
        <w:t>effective</w:t>
      </w:r>
      <w:r w:rsidR="0042363E" w:rsidRPr="00D64DC7">
        <w:rPr>
          <w:rFonts w:cstheme="minorHAnsi"/>
          <w:color w:val="FF0000"/>
          <w:sz w:val="28"/>
          <w:szCs w:val="28"/>
        </w:rPr>
        <w:t xml:space="preserve"> (</w:t>
      </w:r>
      <w:proofErr w:type="spellStart"/>
      <w:proofErr w:type="gramStart"/>
      <w:r w:rsidRPr="00D64DC7">
        <w:rPr>
          <w:rFonts w:cstheme="minorHAnsi"/>
          <w:color w:val="FF0000"/>
          <w:sz w:val="28"/>
          <w:szCs w:val="28"/>
        </w:rPr>
        <w:t>Hoer,Inga</w:t>
      </w:r>
      <w:proofErr w:type="spellEnd"/>
      <w:proofErr w:type="gramEnd"/>
      <w:r w:rsidRPr="00D64DC7">
        <w:rPr>
          <w:rFonts w:cstheme="minorHAnsi"/>
          <w:color w:val="FF0000"/>
          <w:sz w:val="28"/>
          <w:szCs w:val="28"/>
        </w:rPr>
        <w:t xml:space="preserve"> j; Jing Zhou; </w:t>
      </w:r>
      <w:proofErr w:type="spellStart"/>
      <w:r w:rsidRPr="00D64DC7">
        <w:rPr>
          <w:rFonts w:cstheme="minorHAnsi"/>
          <w:color w:val="FF0000"/>
          <w:sz w:val="28"/>
          <w:szCs w:val="28"/>
        </w:rPr>
        <w:t>Kippenberg,Daan</w:t>
      </w:r>
      <w:proofErr w:type="spellEnd"/>
      <w:r w:rsidRPr="00D64DC7">
        <w:rPr>
          <w:rFonts w:cstheme="minorHAnsi"/>
          <w:color w:val="FF0000"/>
          <w:sz w:val="28"/>
          <w:szCs w:val="28"/>
        </w:rPr>
        <w:t xml:space="preserve"> van,2018,p.2159-2181)</w:t>
      </w:r>
    </w:p>
    <w:p w14:paraId="36CFF73F" w14:textId="63FCDB8B" w:rsidR="00D64DC7" w:rsidRPr="00AE073F" w:rsidRDefault="00D64DC7" w:rsidP="00197450">
      <w:pPr>
        <w:rPr>
          <w:rFonts w:cstheme="minorHAnsi"/>
          <w:sz w:val="28"/>
          <w:szCs w:val="28"/>
        </w:rPr>
      </w:pPr>
      <w:r>
        <w:rPr>
          <w:rFonts w:cstheme="minorHAnsi"/>
          <w:sz w:val="28"/>
          <w:szCs w:val="28"/>
        </w:rPr>
        <w:t xml:space="preserve">According to Biology journal </w:t>
      </w:r>
      <w:r w:rsidRPr="00D64DC7">
        <w:rPr>
          <w:rFonts w:cstheme="minorHAnsi"/>
          <w:sz w:val="28"/>
          <w:szCs w:val="28"/>
        </w:rPr>
        <w:t>Cell signalling systems that contain positive-feedback loops or double-negative feedback loops can, in principle, convert graded inputs into switch-like, irreversible responses. </w:t>
      </w:r>
      <w:r>
        <w:rPr>
          <w:rFonts w:cstheme="minorHAnsi"/>
          <w:sz w:val="28"/>
          <w:szCs w:val="28"/>
        </w:rPr>
        <w:t>(</w:t>
      </w:r>
      <w:proofErr w:type="spellStart"/>
      <w:proofErr w:type="gramStart"/>
      <w:r>
        <w:rPr>
          <w:rFonts w:cstheme="minorHAnsi"/>
          <w:sz w:val="28"/>
          <w:szCs w:val="28"/>
        </w:rPr>
        <w:t>Ferrell,James</w:t>
      </w:r>
      <w:proofErr w:type="spellEnd"/>
      <w:proofErr w:type="gramEnd"/>
      <w:r>
        <w:rPr>
          <w:rFonts w:cstheme="minorHAnsi"/>
          <w:sz w:val="28"/>
          <w:szCs w:val="28"/>
        </w:rPr>
        <w:t xml:space="preserve"> E ,2002,p 140-148)</w:t>
      </w:r>
    </w:p>
    <w:p w14:paraId="53587CAB" w14:textId="64BC20FA" w:rsidR="00197450" w:rsidRPr="00AE073F" w:rsidRDefault="00197450" w:rsidP="00197450">
      <w:pPr>
        <w:rPr>
          <w:rFonts w:cstheme="minorHAnsi"/>
          <w:sz w:val="28"/>
          <w:szCs w:val="28"/>
        </w:rPr>
      </w:pPr>
      <w:r w:rsidRPr="00AE073F">
        <w:rPr>
          <w:rFonts w:cstheme="minorHAnsi"/>
          <w:sz w:val="28"/>
          <w:szCs w:val="28"/>
        </w:rPr>
        <w:t>Work</w:t>
      </w:r>
      <w:r w:rsidR="005C55BB">
        <w:rPr>
          <w:rFonts w:cstheme="minorHAnsi"/>
          <w:sz w:val="28"/>
          <w:szCs w:val="28"/>
        </w:rPr>
        <w:t xml:space="preserve"> placement</w:t>
      </w:r>
      <w:r w:rsidRPr="00AE073F">
        <w:rPr>
          <w:rFonts w:cstheme="minorHAnsi"/>
          <w:sz w:val="28"/>
          <w:szCs w:val="28"/>
        </w:rPr>
        <w:t xml:space="preserve"> in Karachi Cuisine </w:t>
      </w:r>
      <w:r w:rsidR="005C55BB">
        <w:rPr>
          <w:rFonts w:cstheme="minorHAnsi"/>
          <w:sz w:val="28"/>
          <w:szCs w:val="28"/>
        </w:rPr>
        <w:t>taught</w:t>
      </w:r>
      <w:r w:rsidRPr="00AE073F">
        <w:rPr>
          <w:rFonts w:cstheme="minorHAnsi"/>
          <w:sz w:val="28"/>
          <w:szCs w:val="28"/>
        </w:rPr>
        <w:t xml:space="preserve"> me </w:t>
      </w:r>
      <w:r w:rsidR="005C55BB">
        <w:rPr>
          <w:rFonts w:cstheme="minorHAnsi"/>
          <w:sz w:val="28"/>
          <w:szCs w:val="28"/>
        </w:rPr>
        <w:t xml:space="preserve">to deal </w:t>
      </w:r>
      <w:r w:rsidRPr="00AE073F">
        <w:rPr>
          <w:rFonts w:cstheme="minorHAnsi"/>
          <w:sz w:val="28"/>
          <w:szCs w:val="28"/>
        </w:rPr>
        <w:t xml:space="preserve">with a diverse customer </w:t>
      </w:r>
      <w:r w:rsidR="005C55BB" w:rsidRPr="00AE073F">
        <w:rPr>
          <w:rFonts w:cstheme="minorHAnsi"/>
          <w:sz w:val="28"/>
          <w:szCs w:val="28"/>
        </w:rPr>
        <w:t>base,</w:t>
      </w:r>
      <w:r w:rsidR="005C55BB">
        <w:rPr>
          <w:rFonts w:cstheme="minorHAnsi"/>
          <w:sz w:val="28"/>
          <w:szCs w:val="28"/>
        </w:rPr>
        <w:t xml:space="preserve"> people from different ethnicity, culture, caste and race for example we have t</w:t>
      </w:r>
      <w:r w:rsidR="00C86DA1">
        <w:rPr>
          <w:rFonts w:cstheme="minorHAnsi"/>
          <w:sz w:val="28"/>
          <w:szCs w:val="28"/>
        </w:rPr>
        <w:t>o</w:t>
      </w:r>
      <w:r w:rsidR="005C55BB">
        <w:rPr>
          <w:rFonts w:cstheme="minorHAnsi"/>
          <w:sz w:val="28"/>
          <w:szCs w:val="28"/>
        </w:rPr>
        <w:t xml:space="preserve"> be very careful if we have to cook for any vegan customer , the dish should not be contaminated with anything which is not vegan , then we have customers </w:t>
      </w:r>
      <w:r w:rsidR="00C86DA1">
        <w:rPr>
          <w:rFonts w:cstheme="minorHAnsi"/>
          <w:sz w:val="28"/>
          <w:szCs w:val="28"/>
        </w:rPr>
        <w:t xml:space="preserve">with the severe allergens, the choices and preferences of guests are influenced by their ethnicity for example Indian guests love spices, </w:t>
      </w:r>
      <w:proofErr w:type="spellStart"/>
      <w:r w:rsidR="00C86DA1">
        <w:rPr>
          <w:rFonts w:cstheme="minorHAnsi"/>
          <w:sz w:val="28"/>
          <w:szCs w:val="28"/>
        </w:rPr>
        <w:t>where as</w:t>
      </w:r>
      <w:proofErr w:type="spellEnd"/>
      <w:r w:rsidR="00C86DA1">
        <w:rPr>
          <w:rFonts w:cstheme="minorHAnsi"/>
          <w:sz w:val="28"/>
          <w:szCs w:val="28"/>
        </w:rPr>
        <w:t xml:space="preserve"> British and European prefer to eat mild food</w:t>
      </w:r>
      <w:r w:rsidRPr="00AE073F">
        <w:rPr>
          <w:rFonts w:cstheme="minorHAnsi"/>
          <w:sz w:val="28"/>
          <w:szCs w:val="28"/>
        </w:rPr>
        <w:t xml:space="preserve"> each with unique expectations and preferences. I </w:t>
      </w:r>
      <w:r w:rsidR="00C86DA1">
        <w:rPr>
          <w:rFonts w:cstheme="minorHAnsi"/>
          <w:sz w:val="28"/>
          <w:szCs w:val="28"/>
        </w:rPr>
        <w:t xml:space="preserve">overcome </w:t>
      </w:r>
      <w:r w:rsidR="00C86DA1" w:rsidRPr="00AE073F">
        <w:rPr>
          <w:rFonts w:cstheme="minorHAnsi"/>
          <w:sz w:val="28"/>
          <w:szCs w:val="28"/>
        </w:rPr>
        <w:t>challenges</w:t>
      </w:r>
      <w:r w:rsidRPr="00AE073F">
        <w:rPr>
          <w:rFonts w:cstheme="minorHAnsi"/>
          <w:sz w:val="28"/>
          <w:szCs w:val="28"/>
        </w:rPr>
        <w:t xml:space="preserve"> in catering to different tastes and dietary restrictions, requiring flexibility and adaptability. The feedback received </w:t>
      </w:r>
      <w:r w:rsidRPr="00AE073F">
        <w:rPr>
          <w:rFonts w:cstheme="minorHAnsi"/>
          <w:sz w:val="28"/>
          <w:szCs w:val="28"/>
        </w:rPr>
        <w:lastRenderedPageBreak/>
        <w:t>from customers, whether positive or negative, was instrumental in shaping my understanding of their needs.</w:t>
      </w:r>
    </w:p>
    <w:p w14:paraId="75FEC1D9" w14:textId="1ABF8AC2" w:rsidR="00197450" w:rsidRDefault="00676A4E" w:rsidP="00197450">
      <w:pPr>
        <w:rPr>
          <w:rFonts w:cstheme="minorHAnsi"/>
          <w:sz w:val="28"/>
          <w:szCs w:val="28"/>
        </w:rPr>
      </w:pPr>
      <w:r w:rsidRPr="003B4390">
        <w:rPr>
          <w:rFonts w:cstheme="minorHAnsi"/>
          <w:sz w:val="28"/>
          <w:szCs w:val="28"/>
        </w:rPr>
        <w:t>Relationship between service failures, g</w:t>
      </w:r>
      <w:r>
        <w:rPr>
          <w:rFonts w:cstheme="minorHAnsi"/>
          <w:sz w:val="28"/>
          <w:szCs w:val="28"/>
        </w:rPr>
        <w:t xml:space="preserve">uest </w:t>
      </w:r>
      <w:r w:rsidRPr="003B4390">
        <w:rPr>
          <w:rFonts w:cstheme="minorHAnsi"/>
          <w:sz w:val="28"/>
          <w:szCs w:val="28"/>
        </w:rPr>
        <w:t xml:space="preserve">satisfaction and repeat patronage intention of casual dining </w:t>
      </w:r>
      <w:del w:id="0" w:author="Muhammad Naveed Jawed (2240728)" w:date="2023-11-15T14:31:00Z">
        <w:r w:rsidRPr="003B4390" w:rsidDel="004F4159">
          <w:rPr>
            <w:rFonts w:cstheme="minorHAnsi"/>
            <w:sz w:val="28"/>
            <w:szCs w:val="28"/>
          </w:rPr>
          <w:delText>guests</w:delText>
        </w:r>
      </w:del>
      <w:ins w:id="1" w:author="Muhammad Naveed Jawed (2240728)" w:date="2023-11-15T14:31:00Z">
        <w:r w:rsidRPr="003B4390">
          <w:rPr>
            <w:rFonts w:cstheme="minorHAnsi"/>
            <w:sz w:val="28"/>
            <w:szCs w:val="28"/>
          </w:rPr>
          <w:t>guests</w:t>
        </w:r>
        <w:r>
          <w:rPr>
            <w:rFonts w:cstheme="minorHAnsi"/>
            <w:sz w:val="28"/>
            <w:szCs w:val="28"/>
          </w:rPr>
          <w:t xml:space="preserve"> (</w:t>
        </w:r>
      </w:ins>
      <w:ins w:id="2" w:author="Muhammad Naveed Jawed (2240728)" w:date="2023-11-15T14:29:00Z">
        <w:r w:rsidRPr="004F4159">
          <w:rPr>
            <w:rFonts w:cstheme="minorHAnsi"/>
            <w:sz w:val="28"/>
            <w:szCs w:val="28"/>
          </w:rPr>
          <w:t>Alex M. Susskind, Anthony Viccari</w:t>
        </w:r>
        <w:r>
          <w:rPr>
            <w:rFonts w:cstheme="minorHAnsi"/>
            <w:sz w:val="28"/>
            <w:szCs w:val="28"/>
          </w:rPr>
          <w:t>,</w:t>
        </w:r>
      </w:ins>
      <w:proofErr w:type="gramStart"/>
      <w:ins w:id="3" w:author="Muhammad Naveed Jawed (2240728)" w:date="2023-11-15T14:30:00Z">
        <w:r>
          <w:rPr>
            <w:rFonts w:cstheme="minorHAnsi"/>
            <w:sz w:val="28"/>
            <w:szCs w:val="28"/>
          </w:rPr>
          <w:t>2019,pp.</w:t>
        </w:r>
        <w:proofErr w:type="gramEnd"/>
        <w:r>
          <w:rPr>
            <w:rFonts w:cstheme="minorHAnsi"/>
            <w:sz w:val="28"/>
            <w:szCs w:val="28"/>
          </w:rPr>
          <w:t>79-</w:t>
        </w:r>
      </w:ins>
      <w:ins w:id="4" w:author="Muhammad Naveed Jawed (2240728)" w:date="2023-11-15T14:31:00Z">
        <w:r>
          <w:rPr>
            <w:rFonts w:cstheme="minorHAnsi"/>
            <w:sz w:val="28"/>
            <w:szCs w:val="28"/>
          </w:rPr>
          <w:t>91)</w:t>
        </w:r>
      </w:ins>
      <w:r>
        <w:rPr>
          <w:rFonts w:cstheme="minorHAnsi"/>
          <w:sz w:val="28"/>
          <w:szCs w:val="28"/>
        </w:rPr>
        <w:t xml:space="preserve">. </w:t>
      </w:r>
      <w:r w:rsidRPr="004F4159">
        <w:rPr>
          <w:rFonts w:cstheme="minorHAnsi"/>
          <w:sz w:val="28"/>
          <w:szCs w:val="28"/>
        </w:rPr>
        <w:t>Understanding service failures and addressing to the issues is essen</w:t>
      </w:r>
      <w:r>
        <w:rPr>
          <w:rFonts w:cstheme="minorHAnsi"/>
          <w:sz w:val="28"/>
          <w:szCs w:val="28"/>
        </w:rPr>
        <w:t>tial to deliver high quality of service and customer satisfaction and retention.</w:t>
      </w:r>
      <w:r w:rsidRPr="00AE073F">
        <w:rPr>
          <w:rFonts w:cstheme="minorHAnsi"/>
          <w:sz w:val="28"/>
          <w:szCs w:val="28"/>
        </w:rPr>
        <w:t xml:space="preserve"> Negative</w:t>
      </w:r>
      <w:r w:rsidR="00197450" w:rsidRPr="00AE073F">
        <w:rPr>
          <w:rFonts w:cstheme="minorHAnsi"/>
          <w:sz w:val="28"/>
          <w:szCs w:val="28"/>
        </w:rPr>
        <w:t xml:space="preserve"> feedback, while initially disheartening, served as an opportunity for improvement. For instance, a customer complained about the wait time for their order. I addressed the issue by coordinating with the kitchen staff to streamline the order process and communicated the changes to the waiting customers. This experience taught me the importance of proactive communication in managing customer expectations and preventing dissatisfaction.</w:t>
      </w:r>
    </w:p>
    <w:p w14:paraId="5B97090B" w14:textId="77777777" w:rsidR="00C86DA1" w:rsidRPr="00AE073F" w:rsidRDefault="00C86DA1" w:rsidP="00197450">
      <w:pPr>
        <w:rPr>
          <w:rFonts w:cstheme="minorHAnsi"/>
          <w:sz w:val="28"/>
          <w:szCs w:val="28"/>
        </w:rPr>
      </w:pPr>
    </w:p>
    <w:p w14:paraId="495F8E8E" w14:textId="6AA406A8" w:rsidR="00197450" w:rsidRPr="0042363E" w:rsidRDefault="00C86DA1" w:rsidP="00197450">
      <w:pPr>
        <w:rPr>
          <w:rFonts w:cstheme="minorHAnsi"/>
          <w:b/>
          <w:bCs/>
          <w:sz w:val="28"/>
          <w:szCs w:val="28"/>
        </w:rPr>
      </w:pPr>
      <w:r w:rsidRPr="0042363E">
        <w:rPr>
          <w:rFonts w:cstheme="minorHAnsi"/>
          <w:b/>
          <w:bCs/>
          <w:sz w:val="28"/>
          <w:szCs w:val="28"/>
        </w:rPr>
        <w:t xml:space="preserve">Communication: </w:t>
      </w:r>
    </w:p>
    <w:p w14:paraId="75990E8C" w14:textId="0A0CA6FB" w:rsidR="00171A37" w:rsidRDefault="00171A37" w:rsidP="00197450">
      <w:pPr>
        <w:rPr>
          <w:rFonts w:cstheme="minorHAnsi"/>
          <w:color w:val="FF0000"/>
          <w:sz w:val="28"/>
          <w:szCs w:val="28"/>
        </w:rPr>
      </w:pPr>
      <w:r>
        <w:rPr>
          <w:rFonts w:cstheme="minorHAnsi"/>
          <w:sz w:val="28"/>
          <w:szCs w:val="28"/>
        </w:rPr>
        <w:t xml:space="preserve">According to a survey the </w:t>
      </w:r>
      <w:proofErr w:type="gramStart"/>
      <w:r>
        <w:rPr>
          <w:rFonts w:cstheme="minorHAnsi"/>
          <w:sz w:val="28"/>
          <w:szCs w:val="28"/>
        </w:rPr>
        <w:t>manager ,</w:t>
      </w:r>
      <w:proofErr w:type="gramEnd"/>
      <w:r>
        <w:rPr>
          <w:rFonts w:cstheme="minorHAnsi"/>
          <w:sz w:val="28"/>
          <w:szCs w:val="28"/>
        </w:rPr>
        <w:t xml:space="preserve"> who aims to build and sustain a service quality base , should concentrate on the issue of communication.</w:t>
      </w:r>
      <w:r>
        <w:rPr>
          <w:rFonts w:cstheme="minorHAnsi"/>
          <w:color w:val="FF0000"/>
          <w:sz w:val="28"/>
          <w:szCs w:val="28"/>
        </w:rPr>
        <w:t>(Valmohammadi,Changiz;beladpas,mohammad,2014, p.77-83.)</w:t>
      </w:r>
    </w:p>
    <w:p w14:paraId="6C9743F9" w14:textId="31CDA96A" w:rsidR="00C86DA1" w:rsidRDefault="00C86DA1" w:rsidP="00197450">
      <w:pPr>
        <w:rPr>
          <w:rFonts w:cstheme="minorHAnsi"/>
          <w:sz w:val="28"/>
          <w:szCs w:val="28"/>
        </w:rPr>
      </w:pPr>
      <w:r>
        <w:rPr>
          <w:rFonts w:cstheme="minorHAnsi"/>
          <w:sz w:val="28"/>
          <w:szCs w:val="28"/>
        </w:rPr>
        <w:t xml:space="preserve">Communication is the key of success, most of the times you can convince the dissatisfied guest and please them with your communication skills and front of the house staff should be well equipped with the communication </w:t>
      </w:r>
      <w:proofErr w:type="gramStart"/>
      <w:r>
        <w:rPr>
          <w:rFonts w:cstheme="minorHAnsi"/>
          <w:sz w:val="28"/>
          <w:szCs w:val="28"/>
        </w:rPr>
        <w:t>skills ,</w:t>
      </w:r>
      <w:proofErr w:type="gramEnd"/>
      <w:r>
        <w:rPr>
          <w:rFonts w:cstheme="minorHAnsi"/>
          <w:sz w:val="28"/>
          <w:szCs w:val="28"/>
        </w:rPr>
        <w:t xml:space="preserve"> they must customize their negotiation skills according to the demand and willingness of guests.</w:t>
      </w:r>
    </w:p>
    <w:p w14:paraId="5FBC19FF" w14:textId="77777777" w:rsidR="00C86DA1" w:rsidRPr="00AE073F" w:rsidRDefault="00C86DA1" w:rsidP="00197450">
      <w:pPr>
        <w:rPr>
          <w:rFonts w:cstheme="minorHAnsi"/>
          <w:sz w:val="28"/>
          <w:szCs w:val="28"/>
        </w:rPr>
      </w:pPr>
    </w:p>
    <w:p w14:paraId="71ECA6A3" w14:textId="7E03EB8D" w:rsidR="00197450" w:rsidRPr="00AE073F" w:rsidRDefault="00197450" w:rsidP="00197450">
      <w:pPr>
        <w:rPr>
          <w:rFonts w:cstheme="minorHAnsi"/>
          <w:sz w:val="28"/>
          <w:szCs w:val="28"/>
        </w:rPr>
      </w:pPr>
      <w:r w:rsidRPr="00AE073F">
        <w:rPr>
          <w:rFonts w:cstheme="minorHAnsi"/>
          <w:sz w:val="28"/>
          <w:szCs w:val="28"/>
        </w:rPr>
        <w:t xml:space="preserve">Positive feedback, on the other hand, </w:t>
      </w:r>
      <w:r w:rsidR="00C86DA1">
        <w:rPr>
          <w:rFonts w:cstheme="minorHAnsi"/>
          <w:sz w:val="28"/>
          <w:szCs w:val="28"/>
        </w:rPr>
        <w:t xml:space="preserve">reassure </w:t>
      </w:r>
      <w:r w:rsidRPr="00AE073F">
        <w:rPr>
          <w:rFonts w:cstheme="minorHAnsi"/>
          <w:sz w:val="28"/>
          <w:szCs w:val="28"/>
        </w:rPr>
        <w:t xml:space="preserve">the impact of excellent service. Customers </w:t>
      </w:r>
      <w:r w:rsidR="00C86DA1">
        <w:rPr>
          <w:rFonts w:cstheme="minorHAnsi"/>
          <w:sz w:val="28"/>
          <w:szCs w:val="28"/>
        </w:rPr>
        <w:t xml:space="preserve">satisfied with </w:t>
      </w:r>
      <w:r w:rsidRPr="00AE073F">
        <w:rPr>
          <w:rFonts w:cstheme="minorHAnsi"/>
          <w:sz w:val="28"/>
          <w:szCs w:val="28"/>
        </w:rPr>
        <w:t>the warmth of the staff, the presentation of the dishes, and the overall enjoyable dining experience. Acknowledging and appreciating positive feedback motivated me to consistently deliver high-quality service.</w:t>
      </w:r>
    </w:p>
    <w:p w14:paraId="1EC1BF3E" w14:textId="77777777" w:rsidR="00197450" w:rsidRPr="00AE073F" w:rsidRDefault="00197450" w:rsidP="00197450">
      <w:pPr>
        <w:rPr>
          <w:rFonts w:cstheme="minorHAnsi"/>
          <w:sz w:val="28"/>
          <w:szCs w:val="28"/>
        </w:rPr>
      </w:pPr>
    </w:p>
    <w:p w14:paraId="09D2631A" w14:textId="77777777" w:rsidR="00197450" w:rsidRPr="0042363E" w:rsidRDefault="00197450" w:rsidP="00197450">
      <w:pPr>
        <w:rPr>
          <w:rFonts w:cstheme="minorHAnsi"/>
          <w:b/>
          <w:bCs/>
          <w:sz w:val="28"/>
          <w:szCs w:val="28"/>
        </w:rPr>
      </w:pPr>
      <w:r w:rsidRPr="0042363E">
        <w:rPr>
          <w:rFonts w:cstheme="minorHAnsi"/>
          <w:b/>
          <w:bCs/>
          <w:sz w:val="28"/>
          <w:szCs w:val="28"/>
        </w:rPr>
        <w:t>Element 3: Personal Growth and Reflection</w:t>
      </w:r>
    </w:p>
    <w:p w14:paraId="67308B0C" w14:textId="77777777" w:rsidR="00197450" w:rsidRPr="00AE073F" w:rsidRDefault="00197450" w:rsidP="00197450">
      <w:pPr>
        <w:rPr>
          <w:rFonts w:cstheme="minorHAnsi"/>
          <w:sz w:val="28"/>
          <w:szCs w:val="28"/>
        </w:rPr>
      </w:pPr>
    </w:p>
    <w:p w14:paraId="4C534AD0" w14:textId="77777777" w:rsidR="00197450" w:rsidRPr="00AE073F" w:rsidRDefault="00197450" w:rsidP="00197450">
      <w:pPr>
        <w:rPr>
          <w:rFonts w:cstheme="minorHAnsi"/>
          <w:sz w:val="28"/>
          <w:szCs w:val="28"/>
        </w:rPr>
      </w:pPr>
      <w:r w:rsidRPr="00AE073F">
        <w:rPr>
          <w:rFonts w:cstheme="minorHAnsi"/>
          <w:sz w:val="28"/>
          <w:szCs w:val="28"/>
        </w:rPr>
        <w:t>The formative experience at Karachi Cuisine has contributed significantly to my personal growth. I have gained a deeper understanding of the culinary industry and developed a passion for delivering exceptional service. The learning outcomes include improved communication skills, enhanced problem-solving abilities, and a heightened sense of responsibility.</w:t>
      </w:r>
    </w:p>
    <w:p w14:paraId="3269E647" w14:textId="77777777" w:rsidR="00197450" w:rsidRPr="00AE073F" w:rsidRDefault="00197450" w:rsidP="00197450">
      <w:pPr>
        <w:rPr>
          <w:rFonts w:cstheme="minorHAnsi"/>
          <w:sz w:val="28"/>
          <w:szCs w:val="28"/>
        </w:rPr>
      </w:pPr>
    </w:p>
    <w:p w14:paraId="23B40E08" w14:textId="77777777" w:rsidR="00197450" w:rsidRPr="00AE073F" w:rsidRDefault="00197450" w:rsidP="00197450">
      <w:pPr>
        <w:rPr>
          <w:rFonts w:cstheme="minorHAnsi"/>
          <w:sz w:val="28"/>
          <w:szCs w:val="28"/>
        </w:rPr>
      </w:pPr>
      <w:proofErr w:type="gramStart"/>
      <w:r w:rsidRPr="00AE073F">
        <w:rPr>
          <w:rFonts w:cstheme="minorHAnsi"/>
          <w:sz w:val="28"/>
          <w:szCs w:val="28"/>
        </w:rPr>
        <w:t>Looking forward, this experience</w:t>
      </w:r>
      <w:proofErr w:type="gramEnd"/>
      <w:r w:rsidRPr="00AE073F">
        <w:rPr>
          <w:rFonts w:cstheme="minorHAnsi"/>
          <w:sz w:val="28"/>
          <w:szCs w:val="28"/>
        </w:rPr>
        <w:t xml:space="preserve"> has clarified my career aspirations and goals. I aspire to continue my journey in the culinary world, aspiring to eventually open </w:t>
      </w:r>
      <w:r w:rsidRPr="00AE073F">
        <w:rPr>
          <w:rFonts w:cstheme="minorHAnsi"/>
          <w:sz w:val="28"/>
          <w:szCs w:val="28"/>
        </w:rPr>
        <w:lastRenderedPageBreak/>
        <w:t>my own restaurant. The exposure to Karachi Cuisine has given me insights into the management aspects of a restaurant, inspiring me to pursue further studies in hospitality management.</w:t>
      </w:r>
    </w:p>
    <w:p w14:paraId="4D8B1362" w14:textId="77777777" w:rsidR="00197450" w:rsidRPr="00AE073F" w:rsidRDefault="00197450" w:rsidP="00197450">
      <w:pPr>
        <w:rPr>
          <w:rFonts w:cstheme="minorHAnsi"/>
          <w:sz w:val="28"/>
          <w:szCs w:val="28"/>
        </w:rPr>
      </w:pPr>
    </w:p>
    <w:p w14:paraId="6B738591" w14:textId="77777777" w:rsidR="00197450" w:rsidRPr="00AE073F" w:rsidRDefault="00197450" w:rsidP="00197450">
      <w:pPr>
        <w:rPr>
          <w:rFonts w:cstheme="minorHAnsi"/>
          <w:sz w:val="28"/>
          <w:szCs w:val="28"/>
        </w:rPr>
      </w:pPr>
      <w:r w:rsidRPr="00AE073F">
        <w:rPr>
          <w:rFonts w:cstheme="minorHAnsi"/>
          <w:sz w:val="28"/>
          <w:szCs w:val="28"/>
        </w:rPr>
        <w:t>Identifying areas for improvement is crucial for ongoing development. I recognize the need to refine my multitasking skills to handle the dynamic nature of a restaurant efficiently. Additionally, continuous learning about diverse cuisines and staying updated on industry trends will be pivotal in staying competitive.</w:t>
      </w:r>
    </w:p>
    <w:p w14:paraId="49D80C41" w14:textId="77777777" w:rsidR="00197450" w:rsidRPr="00AE073F" w:rsidRDefault="00197450" w:rsidP="00197450">
      <w:pPr>
        <w:rPr>
          <w:rFonts w:cstheme="minorHAnsi"/>
          <w:sz w:val="28"/>
          <w:szCs w:val="28"/>
        </w:rPr>
      </w:pPr>
    </w:p>
    <w:p w14:paraId="005AE7C5" w14:textId="77777777" w:rsidR="00197450" w:rsidRPr="0042363E" w:rsidRDefault="00197450" w:rsidP="00197450">
      <w:pPr>
        <w:rPr>
          <w:rFonts w:cstheme="minorHAnsi"/>
          <w:b/>
          <w:bCs/>
          <w:sz w:val="28"/>
          <w:szCs w:val="28"/>
        </w:rPr>
      </w:pPr>
      <w:r w:rsidRPr="0042363E">
        <w:rPr>
          <w:rFonts w:cstheme="minorHAnsi"/>
          <w:b/>
          <w:bCs/>
          <w:sz w:val="28"/>
          <w:szCs w:val="28"/>
        </w:rPr>
        <w:t>Conclusion:</w:t>
      </w:r>
    </w:p>
    <w:p w14:paraId="3A7A0EFD" w14:textId="77777777" w:rsidR="00197450" w:rsidRPr="00AE073F" w:rsidRDefault="00197450" w:rsidP="00197450">
      <w:pPr>
        <w:rPr>
          <w:rFonts w:cstheme="minorHAnsi"/>
          <w:sz w:val="28"/>
          <w:szCs w:val="28"/>
        </w:rPr>
      </w:pPr>
    </w:p>
    <w:p w14:paraId="779DD002" w14:textId="77777777" w:rsidR="00197450" w:rsidRDefault="00197450" w:rsidP="00197450">
      <w:pPr>
        <w:rPr>
          <w:rFonts w:cstheme="minorHAnsi"/>
          <w:sz w:val="28"/>
          <w:szCs w:val="28"/>
        </w:rPr>
      </w:pPr>
      <w:r w:rsidRPr="00AE073F">
        <w:rPr>
          <w:rFonts w:cstheme="minorHAnsi"/>
          <w:sz w:val="28"/>
          <w:szCs w:val="28"/>
        </w:rPr>
        <w:t>In conclusion, the placement at Karachi Cuisine has been a transformative experience, contributing to my vocational, self, and academic development. The focus on customer service skills, experience, and feedback has shaped me into a more resilient and customer-centric individual. This formative experience has provided clarity in my career goals and highlighted areas for improvement, motivating me to take the next step in my culinary journey with a well-rounded skill set and a passion for excellence.</w:t>
      </w:r>
    </w:p>
    <w:p w14:paraId="598794E2" w14:textId="77777777" w:rsidR="0042363E" w:rsidRDefault="0042363E" w:rsidP="00197450">
      <w:pPr>
        <w:rPr>
          <w:rFonts w:cstheme="minorHAnsi"/>
          <w:sz w:val="28"/>
          <w:szCs w:val="28"/>
        </w:rPr>
      </w:pPr>
    </w:p>
    <w:p w14:paraId="3AFC135C" w14:textId="77777777" w:rsidR="0042363E" w:rsidRDefault="0042363E" w:rsidP="00197450">
      <w:pPr>
        <w:rPr>
          <w:rFonts w:cstheme="minorHAnsi"/>
          <w:sz w:val="28"/>
          <w:szCs w:val="28"/>
        </w:rPr>
      </w:pPr>
    </w:p>
    <w:p w14:paraId="7EB44056" w14:textId="77777777" w:rsidR="0042363E" w:rsidRDefault="0042363E" w:rsidP="00197450">
      <w:pPr>
        <w:rPr>
          <w:rFonts w:cstheme="minorHAnsi"/>
          <w:sz w:val="28"/>
          <w:szCs w:val="28"/>
        </w:rPr>
      </w:pPr>
    </w:p>
    <w:p w14:paraId="198AA356" w14:textId="77777777" w:rsidR="0042363E" w:rsidRDefault="0042363E" w:rsidP="00197450">
      <w:pPr>
        <w:rPr>
          <w:rFonts w:cstheme="minorHAnsi"/>
          <w:sz w:val="28"/>
          <w:szCs w:val="28"/>
        </w:rPr>
      </w:pPr>
    </w:p>
    <w:p w14:paraId="4797DE9B" w14:textId="77777777" w:rsidR="0042363E" w:rsidRDefault="0042363E" w:rsidP="00197450">
      <w:pPr>
        <w:rPr>
          <w:rFonts w:cstheme="minorHAnsi"/>
          <w:sz w:val="28"/>
          <w:szCs w:val="28"/>
        </w:rPr>
      </w:pPr>
    </w:p>
    <w:p w14:paraId="4B1AC086" w14:textId="77777777" w:rsidR="0042363E" w:rsidRDefault="0042363E" w:rsidP="00197450">
      <w:pPr>
        <w:rPr>
          <w:rFonts w:cstheme="minorHAnsi"/>
          <w:sz w:val="28"/>
          <w:szCs w:val="28"/>
        </w:rPr>
      </w:pPr>
    </w:p>
    <w:p w14:paraId="548A4F31" w14:textId="77777777" w:rsidR="0042363E" w:rsidRDefault="0042363E" w:rsidP="00197450">
      <w:pPr>
        <w:rPr>
          <w:rFonts w:cstheme="minorHAnsi"/>
          <w:sz w:val="28"/>
          <w:szCs w:val="28"/>
        </w:rPr>
      </w:pPr>
    </w:p>
    <w:p w14:paraId="5D4D8907" w14:textId="77777777" w:rsidR="0042363E" w:rsidRDefault="0042363E" w:rsidP="00197450">
      <w:pPr>
        <w:rPr>
          <w:rFonts w:cstheme="minorHAnsi"/>
          <w:sz w:val="28"/>
          <w:szCs w:val="28"/>
        </w:rPr>
      </w:pPr>
    </w:p>
    <w:p w14:paraId="36DB9A11" w14:textId="77777777" w:rsidR="0042363E" w:rsidRDefault="0042363E" w:rsidP="00197450">
      <w:pPr>
        <w:rPr>
          <w:rFonts w:cstheme="minorHAnsi"/>
          <w:sz w:val="28"/>
          <w:szCs w:val="28"/>
        </w:rPr>
      </w:pPr>
    </w:p>
    <w:p w14:paraId="50F04540" w14:textId="77777777" w:rsidR="0042363E" w:rsidRDefault="0042363E" w:rsidP="00197450">
      <w:pPr>
        <w:rPr>
          <w:rFonts w:cstheme="minorHAnsi"/>
          <w:sz w:val="28"/>
          <w:szCs w:val="28"/>
        </w:rPr>
      </w:pPr>
    </w:p>
    <w:p w14:paraId="31861EAD" w14:textId="77777777" w:rsidR="0042363E" w:rsidRDefault="0042363E" w:rsidP="00197450">
      <w:pPr>
        <w:rPr>
          <w:rFonts w:cstheme="minorHAnsi"/>
          <w:sz w:val="28"/>
          <w:szCs w:val="28"/>
        </w:rPr>
      </w:pPr>
    </w:p>
    <w:p w14:paraId="7F5A2D08" w14:textId="77777777" w:rsidR="0042363E" w:rsidRDefault="0042363E" w:rsidP="00197450">
      <w:pPr>
        <w:rPr>
          <w:rFonts w:cstheme="minorHAnsi"/>
          <w:sz w:val="28"/>
          <w:szCs w:val="28"/>
        </w:rPr>
      </w:pPr>
    </w:p>
    <w:p w14:paraId="2F59054E" w14:textId="77777777" w:rsidR="0042363E" w:rsidRDefault="0042363E" w:rsidP="00197450">
      <w:pPr>
        <w:rPr>
          <w:rFonts w:cstheme="minorHAnsi"/>
          <w:sz w:val="28"/>
          <w:szCs w:val="28"/>
        </w:rPr>
      </w:pPr>
    </w:p>
    <w:p w14:paraId="378E44D7" w14:textId="77777777" w:rsidR="0042363E" w:rsidRDefault="0042363E" w:rsidP="00197450">
      <w:pPr>
        <w:rPr>
          <w:rFonts w:cstheme="minorHAnsi"/>
          <w:sz w:val="28"/>
          <w:szCs w:val="28"/>
        </w:rPr>
      </w:pPr>
    </w:p>
    <w:p w14:paraId="0CF8125C" w14:textId="77777777" w:rsidR="0042363E" w:rsidRDefault="0042363E" w:rsidP="00197450">
      <w:pPr>
        <w:rPr>
          <w:rFonts w:cstheme="minorHAnsi"/>
          <w:sz w:val="28"/>
          <w:szCs w:val="28"/>
        </w:rPr>
      </w:pPr>
    </w:p>
    <w:p w14:paraId="22EAA6E1" w14:textId="77777777" w:rsidR="0042363E" w:rsidRDefault="0042363E" w:rsidP="00197450">
      <w:pPr>
        <w:rPr>
          <w:rFonts w:cstheme="minorHAnsi"/>
          <w:sz w:val="28"/>
          <w:szCs w:val="28"/>
        </w:rPr>
      </w:pPr>
    </w:p>
    <w:p w14:paraId="5F8A258E" w14:textId="77777777" w:rsidR="0042363E" w:rsidRDefault="0042363E" w:rsidP="00197450">
      <w:pPr>
        <w:rPr>
          <w:rFonts w:cstheme="minorHAnsi"/>
          <w:sz w:val="28"/>
          <w:szCs w:val="28"/>
        </w:rPr>
      </w:pPr>
    </w:p>
    <w:p w14:paraId="2772A042" w14:textId="77777777" w:rsidR="0042363E" w:rsidRDefault="0042363E" w:rsidP="00197450">
      <w:pPr>
        <w:rPr>
          <w:rFonts w:cstheme="minorHAnsi"/>
          <w:sz w:val="28"/>
          <w:szCs w:val="28"/>
        </w:rPr>
      </w:pPr>
    </w:p>
    <w:p w14:paraId="4771FC94" w14:textId="77777777" w:rsidR="0042363E" w:rsidRDefault="0042363E" w:rsidP="00197450">
      <w:pPr>
        <w:rPr>
          <w:rFonts w:cstheme="minorHAnsi"/>
          <w:sz w:val="28"/>
          <w:szCs w:val="28"/>
        </w:rPr>
      </w:pPr>
    </w:p>
    <w:p w14:paraId="7C41CB9E" w14:textId="77777777" w:rsidR="00197450" w:rsidRDefault="00197450" w:rsidP="00197450">
      <w:pPr>
        <w:rPr>
          <w:rFonts w:cstheme="minorHAnsi"/>
          <w:sz w:val="28"/>
          <w:szCs w:val="28"/>
        </w:rPr>
      </w:pPr>
    </w:p>
    <w:sdt>
      <w:sdtPr>
        <w:rPr>
          <w:rFonts w:asciiTheme="minorHAnsi" w:eastAsiaTheme="minorHAnsi" w:hAnsiTheme="minorHAnsi" w:cstheme="minorBidi"/>
          <w:b w:val="0"/>
          <w:bCs w:val="0"/>
          <w:color w:val="auto"/>
          <w:kern w:val="2"/>
          <w:sz w:val="24"/>
          <w:szCs w:val="24"/>
          <w:lang w:val="en-GB" w:bidi="ar-SA"/>
          <w14:ligatures w14:val="standardContextual"/>
        </w:rPr>
        <w:id w:val="940570051"/>
        <w:docPartObj>
          <w:docPartGallery w:val="Bibliographies"/>
          <w:docPartUnique/>
        </w:docPartObj>
      </w:sdtPr>
      <w:sdtContent>
        <w:p w14:paraId="0FAA9728" w14:textId="5F7EBC3B" w:rsidR="0042363E" w:rsidRDefault="0042363E">
          <w:pPr>
            <w:pStyle w:val="Heading1"/>
          </w:pPr>
          <w:r>
            <w:t>Works Cited</w:t>
          </w:r>
        </w:p>
        <w:p w14:paraId="6C8C7D53" w14:textId="77777777" w:rsidR="0042363E" w:rsidRPr="0042363E" w:rsidRDefault="0042363E" w:rsidP="0042363E">
          <w:pPr>
            <w:rPr>
              <w:lang w:val="en-US" w:bidi="en-US"/>
            </w:rPr>
          </w:pPr>
        </w:p>
        <w:p w14:paraId="2748EF77" w14:textId="77777777" w:rsidR="0042363E" w:rsidRDefault="0042363E" w:rsidP="0042363E">
          <w:pPr>
            <w:rPr>
              <w:rFonts w:ascii="Helvetica" w:hAnsi="Helvetica"/>
              <w:color w:val="555555"/>
              <w:sz w:val="21"/>
              <w:szCs w:val="21"/>
              <w:shd w:val="clear" w:color="auto" w:fill="FFFFFF"/>
            </w:rPr>
          </w:pPr>
          <w:r>
            <w:rPr>
              <w:rFonts w:ascii="Helvetica" w:hAnsi="Helvetica"/>
              <w:color w:val="555555"/>
              <w:sz w:val="21"/>
              <w:szCs w:val="21"/>
              <w:shd w:val="clear" w:color="auto" w:fill="FFFFFF"/>
            </w:rPr>
            <w:t xml:space="preserve">Cousins, J, &amp; Weekes, S 2020, Food and Beverage Service, 10th Edition, Hodder Education Group, London. Available from: ProQuest </w:t>
          </w:r>
          <w:proofErr w:type="spellStart"/>
          <w:r>
            <w:rPr>
              <w:rFonts w:ascii="Helvetica" w:hAnsi="Helvetica"/>
              <w:color w:val="555555"/>
              <w:sz w:val="21"/>
              <w:szCs w:val="21"/>
              <w:shd w:val="clear" w:color="auto" w:fill="FFFFFF"/>
            </w:rPr>
            <w:t>Ebook</w:t>
          </w:r>
          <w:proofErr w:type="spellEnd"/>
          <w:r>
            <w:rPr>
              <w:rFonts w:ascii="Helvetica" w:hAnsi="Helvetica"/>
              <w:color w:val="555555"/>
              <w:sz w:val="21"/>
              <w:szCs w:val="21"/>
              <w:shd w:val="clear" w:color="auto" w:fill="FFFFFF"/>
            </w:rPr>
            <w:t xml:space="preserve"> Central. [14 November 2023].</w:t>
          </w:r>
        </w:p>
        <w:p w14:paraId="34177C4D" w14:textId="77777777" w:rsidR="0042363E" w:rsidRDefault="0042363E" w:rsidP="0042363E">
          <w:pPr>
            <w:rPr>
              <w:rFonts w:ascii="Helvetica" w:hAnsi="Helvetica"/>
              <w:color w:val="555555"/>
              <w:sz w:val="21"/>
              <w:szCs w:val="21"/>
              <w:shd w:val="clear" w:color="auto" w:fill="FFFFFF"/>
            </w:rPr>
          </w:pPr>
        </w:p>
        <w:p w14:paraId="0408682C" w14:textId="77777777" w:rsidR="0042363E" w:rsidRDefault="0042363E" w:rsidP="0042363E">
          <w:pPr>
            <w:shd w:val="clear" w:color="auto" w:fill="FFFFFF"/>
            <w:rPr>
              <w:rFonts w:ascii="Source Sans Pro" w:eastAsia="Times New Roman" w:hAnsi="Source Sans Pro" w:cs="Times New Roman"/>
              <w:color w:val="3A3A3A"/>
              <w:kern w:val="0"/>
              <w:sz w:val="23"/>
              <w:szCs w:val="23"/>
              <w:lang w:eastAsia="en-GB"/>
              <w14:ligatures w14:val="none"/>
            </w:rPr>
          </w:pPr>
          <w:r w:rsidRPr="00C4301B">
            <w:rPr>
              <w:rFonts w:ascii="Source Sans Pro" w:eastAsia="Times New Roman" w:hAnsi="Source Sans Pro" w:cs="Times New Roman"/>
              <w:color w:val="3A3A3A"/>
              <w:kern w:val="0"/>
              <w:sz w:val="23"/>
              <w:szCs w:val="23"/>
              <w:lang w:eastAsia="en-GB"/>
              <w14:ligatures w14:val="none"/>
            </w:rPr>
            <w:t xml:space="preserve">Susskind, A.M., </w:t>
          </w:r>
          <w:proofErr w:type="spellStart"/>
          <w:r w:rsidRPr="00C4301B">
            <w:rPr>
              <w:rFonts w:ascii="Source Sans Pro" w:eastAsia="Times New Roman" w:hAnsi="Source Sans Pro" w:cs="Times New Roman"/>
              <w:color w:val="3A3A3A"/>
              <w:kern w:val="0"/>
              <w:sz w:val="23"/>
              <w:szCs w:val="23"/>
              <w:lang w:eastAsia="en-GB"/>
              <w14:ligatures w14:val="none"/>
            </w:rPr>
            <w:t>Kacmar</w:t>
          </w:r>
          <w:proofErr w:type="spellEnd"/>
          <w:r w:rsidRPr="00C4301B">
            <w:rPr>
              <w:rFonts w:ascii="Source Sans Pro" w:eastAsia="Times New Roman" w:hAnsi="Source Sans Pro" w:cs="Times New Roman"/>
              <w:color w:val="3A3A3A"/>
              <w:kern w:val="0"/>
              <w:sz w:val="23"/>
              <w:szCs w:val="23"/>
              <w:lang w:eastAsia="en-GB"/>
              <w14:ligatures w14:val="none"/>
            </w:rPr>
            <w:t xml:space="preserve">, K.M. and </w:t>
          </w:r>
          <w:proofErr w:type="spellStart"/>
          <w:r w:rsidRPr="00C4301B">
            <w:rPr>
              <w:rFonts w:ascii="Source Sans Pro" w:eastAsia="Times New Roman" w:hAnsi="Source Sans Pro" w:cs="Times New Roman"/>
              <w:color w:val="3A3A3A"/>
              <w:kern w:val="0"/>
              <w:sz w:val="23"/>
              <w:szCs w:val="23"/>
              <w:lang w:eastAsia="en-GB"/>
              <w14:ligatures w14:val="none"/>
            </w:rPr>
            <w:t>Borchgrevink</w:t>
          </w:r>
          <w:proofErr w:type="spellEnd"/>
          <w:r w:rsidRPr="00C4301B">
            <w:rPr>
              <w:rFonts w:ascii="Source Sans Pro" w:eastAsia="Times New Roman" w:hAnsi="Source Sans Pro" w:cs="Times New Roman"/>
              <w:color w:val="3A3A3A"/>
              <w:kern w:val="0"/>
              <w:sz w:val="23"/>
              <w:szCs w:val="23"/>
              <w:lang w:eastAsia="en-GB"/>
              <w14:ligatures w14:val="none"/>
            </w:rPr>
            <w:t xml:space="preserve">, C.P. (2019) ‘How Organizational Standards and </w:t>
          </w:r>
          <w:proofErr w:type="spellStart"/>
          <w:r w:rsidRPr="00C4301B">
            <w:rPr>
              <w:rFonts w:ascii="Source Sans Pro" w:eastAsia="Times New Roman" w:hAnsi="Source Sans Pro" w:cs="Times New Roman"/>
              <w:color w:val="3A3A3A"/>
              <w:kern w:val="0"/>
              <w:sz w:val="23"/>
              <w:szCs w:val="23"/>
              <w:lang w:eastAsia="en-GB"/>
              <w14:ligatures w14:val="none"/>
            </w:rPr>
            <w:t>Coworker</w:t>
          </w:r>
          <w:proofErr w:type="spellEnd"/>
          <w:r w:rsidRPr="00C4301B">
            <w:rPr>
              <w:rFonts w:ascii="Source Sans Pro" w:eastAsia="Times New Roman" w:hAnsi="Source Sans Pro" w:cs="Times New Roman"/>
              <w:color w:val="3A3A3A"/>
              <w:kern w:val="0"/>
              <w:sz w:val="23"/>
              <w:szCs w:val="23"/>
              <w:lang w:eastAsia="en-GB"/>
              <w14:ligatures w14:val="none"/>
            </w:rPr>
            <w:t xml:space="preserve"> Support Improve Restaurant Service’, in </w:t>
          </w:r>
          <w:r w:rsidRPr="00C4301B">
            <w:rPr>
              <w:rFonts w:ascii="Source Sans Pro" w:eastAsia="Times New Roman" w:hAnsi="Source Sans Pro" w:cs="Times New Roman"/>
              <w:i/>
              <w:iCs/>
              <w:color w:val="3A3A3A"/>
              <w:kern w:val="0"/>
              <w:sz w:val="23"/>
              <w:szCs w:val="23"/>
              <w:lang w:eastAsia="en-GB"/>
              <w14:ligatures w14:val="none"/>
            </w:rPr>
            <w:t>The Next Frontier of Restaurant Management</w:t>
          </w:r>
          <w:r w:rsidRPr="00C4301B">
            <w:rPr>
              <w:rFonts w:ascii="Source Sans Pro" w:eastAsia="Times New Roman" w:hAnsi="Source Sans Pro" w:cs="Times New Roman"/>
              <w:color w:val="3A3A3A"/>
              <w:kern w:val="0"/>
              <w:sz w:val="23"/>
              <w:szCs w:val="23"/>
              <w:lang w:eastAsia="en-GB"/>
              <w14:ligatures w14:val="none"/>
            </w:rPr>
            <w:t xml:space="preserve">. Ithaca, NY: Cornell University Press, pp. 19–32. Available at: </w:t>
          </w:r>
          <w:hyperlink r:id="rId7" w:history="1">
            <w:r w:rsidRPr="00C4301B">
              <w:rPr>
                <w:rStyle w:val="Hyperlink"/>
                <w:rFonts w:ascii="Source Sans Pro" w:eastAsia="Times New Roman" w:hAnsi="Source Sans Pro" w:cs="Times New Roman"/>
                <w:kern w:val="0"/>
                <w:sz w:val="23"/>
                <w:szCs w:val="23"/>
                <w:lang w:eastAsia="en-GB"/>
                <w14:ligatures w14:val="none"/>
              </w:rPr>
              <w:t>https://doi.org/10.7591/9781501736520-004</w:t>
            </w:r>
          </w:hyperlink>
          <w:r w:rsidRPr="00C4301B">
            <w:rPr>
              <w:rFonts w:ascii="Source Sans Pro" w:eastAsia="Times New Roman" w:hAnsi="Source Sans Pro" w:cs="Times New Roman"/>
              <w:color w:val="3A3A3A"/>
              <w:kern w:val="0"/>
              <w:sz w:val="23"/>
              <w:szCs w:val="23"/>
              <w:lang w:eastAsia="en-GB"/>
              <w14:ligatures w14:val="none"/>
            </w:rPr>
            <w:t>.</w:t>
          </w:r>
        </w:p>
        <w:p w14:paraId="51911D6D" w14:textId="77777777" w:rsidR="0042363E" w:rsidRPr="00C4301B" w:rsidRDefault="0042363E" w:rsidP="0042363E">
          <w:pPr>
            <w:shd w:val="clear" w:color="auto" w:fill="FFFFFF"/>
            <w:rPr>
              <w:rFonts w:ascii="Source Sans Pro" w:eastAsia="Times New Roman" w:hAnsi="Source Sans Pro" w:cs="Times New Roman"/>
              <w:color w:val="3A3A3A"/>
              <w:kern w:val="0"/>
              <w:sz w:val="23"/>
              <w:szCs w:val="23"/>
              <w:lang w:eastAsia="en-GB"/>
              <w14:ligatures w14:val="none"/>
            </w:rPr>
          </w:pPr>
        </w:p>
        <w:p w14:paraId="4722B657" w14:textId="77777777" w:rsidR="0042363E" w:rsidRPr="00C4301B" w:rsidRDefault="0042363E" w:rsidP="0042363E">
          <w:pPr>
            <w:rPr>
              <w:rFonts w:ascii="Times New Roman" w:eastAsia="Times New Roman" w:hAnsi="Times New Roman" w:cs="Times New Roman"/>
              <w:kern w:val="0"/>
              <w:lang w:eastAsia="en-GB"/>
              <w14:ligatures w14:val="none"/>
            </w:rPr>
          </w:pPr>
          <w:r>
            <w:rPr>
              <w:rFonts w:ascii="Source Sans Pro" w:hAnsi="Source Sans Pro"/>
              <w:color w:val="3A3A3A"/>
              <w:sz w:val="23"/>
              <w:szCs w:val="23"/>
              <w:shd w:val="clear" w:color="auto" w:fill="FFFFFF"/>
            </w:rPr>
            <w:t>Susskind, A.M. and Curry, B. (2019) ‘The Influence of Tabletop Technology in Full-Service Restaurants’, in</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The Next Frontier of Restaurant Management</w:t>
          </w:r>
          <w:r>
            <w:rPr>
              <w:rFonts w:ascii="Source Sans Pro" w:hAnsi="Source Sans Pro"/>
              <w:color w:val="3A3A3A"/>
              <w:sz w:val="23"/>
              <w:szCs w:val="23"/>
              <w:shd w:val="clear" w:color="auto" w:fill="FFFFFF"/>
            </w:rPr>
            <w:t>. Ithaca, NY: Cornell University Press, pp. 203–214. Available at: https://doi.org/10.7591/9781501736520-016.</w:t>
          </w:r>
        </w:p>
        <w:p w14:paraId="19B9F5FC" w14:textId="77777777" w:rsidR="0042363E" w:rsidRDefault="0042363E" w:rsidP="0042363E">
          <w:pPr>
            <w:rPr>
              <w:rFonts w:ascii="Helvetica" w:hAnsi="Helvetica"/>
              <w:color w:val="555555"/>
              <w:sz w:val="21"/>
              <w:szCs w:val="21"/>
              <w:shd w:val="clear" w:color="auto" w:fill="FFFFFF"/>
            </w:rPr>
          </w:pPr>
        </w:p>
        <w:p w14:paraId="0E1E77E0" w14:textId="77777777" w:rsidR="0042363E" w:rsidRDefault="0042363E" w:rsidP="0042363E">
          <w:pPr>
            <w:rPr>
              <w:rFonts w:ascii="Helvetica" w:hAnsi="Helvetica"/>
              <w:color w:val="555555"/>
              <w:sz w:val="21"/>
              <w:szCs w:val="21"/>
              <w:shd w:val="clear" w:color="auto" w:fill="FFFFFF"/>
            </w:rPr>
          </w:pPr>
          <w:r>
            <w:rPr>
              <w:rFonts w:ascii="Source Sans Pro" w:hAnsi="Source Sans Pro"/>
              <w:color w:val="3A3A3A"/>
              <w:sz w:val="23"/>
              <w:szCs w:val="23"/>
              <w:shd w:val="clear" w:color="auto" w:fill="FFFFFF"/>
            </w:rPr>
            <w:t>Susskind, A.M.</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et al.</w:t>
          </w:r>
          <w:r>
            <w:rPr>
              <w:rStyle w:val="apple-converted-space"/>
              <w:rFonts w:ascii="Source Sans Pro" w:hAnsi="Source Sans Pro"/>
              <w:color w:val="3A3A3A"/>
              <w:sz w:val="23"/>
              <w:szCs w:val="23"/>
              <w:shd w:val="clear" w:color="auto" w:fill="FFFFFF"/>
            </w:rPr>
            <w:t> </w:t>
          </w:r>
          <w:r>
            <w:rPr>
              <w:rFonts w:ascii="Source Sans Pro" w:hAnsi="Source Sans Pro"/>
              <w:color w:val="3A3A3A"/>
              <w:sz w:val="23"/>
              <w:szCs w:val="23"/>
              <w:shd w:val="clear" w:color="auto" w:fill="FFFFFF"/>
            </w:rPr>
            <w:t>(2019) ‘Guests’ Reactions to Tabletop Technology in Full-Service Restaurants’, in</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The Next Frontier of Restaurant Management</w:t>
          </w:r>
          <w:r>
            <w:rPr>
              <w:rFonts w:ascii="Source Sans Pro" w:hAnsi="Source Sans Pro"/>
              <w:color w:val="3A3A3A"/>
              <w:sz w:val="23"/>
              <w:szCs w:val="23"/>
              <w:shd w:val="clear" w:color="auto" w:fill="FFFFFF"/>
            </w:rPr>
            <w:t>. Ithaca, NY: Cornell University Press, pp. 194–202. Available at: https://doi.org/10.7591/9781501736520-015.</w:t>
          </w:r>
        </w:p>
        <w:p w14:paraId="41E9901C" w14:textId="77777777" w:rsidR="0042363E" w:rsidRDefault="0042363E" w:rsidP="0042363E">
          <w:pPr>
            <w:rPr>
              <w:rFonts w:cstheme="minorHAnsi"/>
              <w:sz w:val="28"/>
              <w:szCs w:val="28"/>
            </w:rPr>
          </w:pPr>
        </w:p>
        <w:p w14:paraId="384A63CE" w14:textId="77777777" w:rsidR="0042363E" w:rsidRDefault="0042363E" w:rsidP="0042363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Liyanage, V.</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et al.</w:t>
          </w:r>
          <w:r>
            <w:rPr>
              <w:rStyle w:val="apple-converted-space"/>
              <w:rFonts w:ascii="Source Sans Pro" w:hAnsi="Source Sans Pro"/>
              <w:color w:val="3A3A3A"/>
              <w:sz w:val="23"/>
              <w:szCs w:val="23"/>
              <w:shd w:val="clear" w:color="auto" w:fill="FFFFFF"/>
            </w:rPr>
            <w:t> </w:t>
          </w:r>
          <w:r>
            <w:rPr>
              <w:rFonts w:ascii="Source Sans Pro" w:hAnsi="Source Sans Pro"/>
              <w:color w:val="3A3A3A"/>
              <w:sz w:val="23"/>
              <w:szCs w:val="23"/>
              <w:shd w:val="clear" w:color="auto" w:fill="FFFFFF"/>
            </w:rPr>
            <w:t>(2018) ‘Foody - Smart Restaurant Management and Ordering System’, in</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2018 IEEE Region 10 Humanitarian Technology Conference (R10-HTC)</w:t>
          </w:r>
          <w:r>
            <w:rPr>
              <w:rFonts w:ascii="Source Sans Pro" w:hAnsi="Source Sans Pro"/>
              <w:color w:val="3A3A3A"/>
              <w:sz w:val="23"/>
              <w:szCs w:val="23"/>
              <w:shd w:val="clear" w:color="auto" w:fill="FFFFFF"/>
            </w:rPr>
            <w:t xml:space="preserve">. IEEE, pp. 1–6. Available at: </w:t>
          </w:r>
          <w:hyperlink r:id="rId8" w:history="1">
            <w:r w:rsidRPr="00EC2505">
              <w:rPr>
                <w:rStyle w:val="Hyperlink"/>
                <w:rFonts w:ascii="Source Sans Pro" w:hAnsi="Source Sans Pro"/>
                <w:sz w:val="23"/>
                <w:szCs w:val="23"/>
                <w:shd w:val="clear" w:color="auto" w:fill="FFFFFF"/>
              </w:rPr>
              <w:t>https://doi.org/10.1109/R10-HTC.2018.8629835</w:t>
            </w:r>
          </w:hyperlink>
          <w:r>
            <w:rPr>
              <w:rFonts w:ascii="Source Sans Pro" w:hAnsi="Source Sans Pro"/>
              <w:color w:val="3A3A3A"/>
              <w:sz w:val="23"/>
              <w:szCs w:val="23"/>
              <w:shd w:val="clear" w:color="auto" w:fill="FFFFFF"/>
            </w:rPr>
            <w:t>.</w:t>
          </w:r>
        </w:p>
        <w:p w14:paraId="18E3A351" w14:textId="77777777" w:rsidR="0042363E" w:rsidRDefault="0042363E" w:rsidP="0042363E">
          <w:pPr>
            <w:rPr>
              <w:rFonts w:ascii="Source Sans Pro" w:hAnsi="Source Sans Pro"/>
              <w:color w:val="3A3A3A"/>
              <w:sz w:val="23"/>
              <w:szCs w:val="23"/>
              <w:shd w:val="clear" w:color="auto" w:fill="FFFFFF"/>
            </w:rPr>
          </w:pPr>
        </w:p>
        <w:p w14:paraId="6FFD06DB" w14:textId="77777777" w:rsidR="0042363E" w:rsidRDefault="0042363E" w:rsidP="0042363E">
          <w:pPr>
            <w:rPr>
              <w:rFonts w:ascii="Source Sans Pro" w:hAnsi="Source Sans Pro"/>
              <w:color w:val="3A3A3A"/>
              <w:sz w:val="23"/>
              <w:szCs w:val="23"/>
              <w:shd w:val="clear" w:color="auto" w:fill="FFFFFF"/>
            </w:rPr>
          </w:pPr>
          <w:r>
            <w:rPr>
              <w:rFonts w:ascii="Source Sans Pro" w:hAnsi="Source Sans Pro"/>
              <w:i/>
              <w:iCs/>
              <w:color w:val="3A3A3A"/>
              <w:sz w:val="23"/>
              <w:szCs w:val="23"/>
            </w:rPr>
            <w:t>Restaurant business.</w:t>
          </w:r>
          <w:r>
            <w:rPr>
              <w:rStyle w:val="apple-converted-space"/>
              <w:rFonts w:ascii="Source Sans Pro" w:hAnsi="Source Sans Pro"/>
              <w:color w:val="3A3A3A"/>
              <w:sz w:val="23"/>
              <w:szCs w:val="23"/>
              <w:shd w:val="clear" w:color="auto" w:fill="FFFFFF"/>
            </w:rPr>
            <w:t> </w:t>
          </w:r>
          <w:r>
            <w:rPr>
              <w:rFonts w:ascii="Source Sans Pro" w:hAnsi="Source Sans Pro"/>
              <w:color w:val="3A3A3A"/>
              <w:sz w:val="23"/>
              <w:szCs w:val="23"/>
              <w:shd w:val="clear" w:color="auto" w:fill="FFFFFF"/>
            </w:rPr>
            <w:t>(1974). New York: [Restaurant Business, etc.].</w:t>
          </w:r>
        </w:p>
        <w:p w14:paraId="58FCF4BF" w14:textId="77777777" w:rsidR="0042363E" w:rsidRDefault="0042363E" w:rsidP="0042363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Quinlan, K.A. (1999)</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Food service manager</w:t>
          </w:r>
          <w:r>
            <w:rPr>
              <w:rFonts w:ascii="Source Sans Pro" w:hAnsi="Source Sans Pro"/>
              <w:color w:val="3A3A3A"/>
              <w:sz w:val="23"/>
              <w:szCs w:val="23"/>
              <w:shd w:val="clear" w:color="auto" w:fill="FFFFFF"/>
            </w:rPr>
            <w:t>. Place of publication not identified: Capstone High/Low Books.</w:t>
          </w:r>
        </w:p>
        <w:p w14:paraId="7B462085" w14:textId="77777777" w:rsidR="0042363E" w:rsidRDefault="0042363E" w:rsidP="0042363E">
          <w:pPr>
            <w:rPr>
              <w:rFonts w:ascii="Source Sans Pro" w:hAnsi="Source Sans Pro"/>
              <w:color w:val="3A3A3A"/>
              <w:sz w:val="23"/>
              <w:szCs w:val="23"/>
              <w:shd w:val="clear" w:color="auto" w:fill="FFFFFF"/>
            </w:rPr>
          </w:pPr>
        </w:p>
        <w:p w14:paraId="4C5A860D" w14:textId="77777777" w:rsidR="0042363E" w:rsidRDefault="0042363E" w:rsidP="0042363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Nguyen, Q.</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et al.</w:t>
          </w:r>
          <w:r>
            <w:rPr>
              <w:rStyle w:val="apple-converted-space"/>
              <w:rFonts w:ascii="Source Sans Pro" w:hAnsi="Source Sans Pro"/>
              <w:color w:val="3A3A3A"/>
              <w:sz w:val="23"/>
              <w:szCs w:val="23"/>
              <w:shd w:val="clear" w:color="auto" w:fill="FFFFFF"/>
            </w:rPr>
            <w:t> </w:t>
          </w:r>
          <w:r>
            <w:rPr>
              <w:rFonts w:ascii="Source Sans Pro" w:hAnsi="Source Sans Pro"/>
              <w:color w:val="3A3A3A"/>
              <w:sz w:val="23"/>
              <w:szCs w:val="23"/>
              <w:shd w:val="clear" w:color="auto" w:fill="FFFFFF"/>
            </w:rPr>
            <w:t>(2018) ‘Understanding customer satisfaction in the UK quick service restaurant industry: The influence of the tangible attributes of perceived service quality’,</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British food journal (1966)</w:t>
          </w:r>
          <w:r>
            <w:rPr>
              <w:rFonts w:ascii="Source Sans Pro" w:hAnsi="Source Sans Pro"/>
              <w:color w:val="3A3A3A"/>
              <w:sz w:val="23"/>
              <w:szCs w:val="23"/>
              <w:shd w:val="clear" w:color="auto" w:fill="FFFFFF"/>
            </w:rPr>
            <w:t xml:space="preserve">, 120(6), pp. 1207–1222. Available at: </w:t>
          </w:r>
          <w:hyperlink r:id="rId9" w:history="1">
            <w:r w:rsidRPr="005107A6">
              <w:rPr>
                <w:rStyle w:val="Hyperlink"/>
                <w:rFonts w:ascii="Source Sans Pro" w:hAnsi="Source Sans Pro"/>
                <w:sz w:val="23"/>
                <w:szCs w:val="23"/>
                <w:shd w:val="clear" w:color="auto" w:fill="FFFFFF"/>
              </w:rPr>
              <w:t>https://doi.org/10.1108/BFJ-08-2017-0449</w:t>
            </w:r>
          </w:hyperlink>
          <w:r>
            <w:rPr>
              <w:rFonts w:ascii="Source Sans Pro" w:hAnsi="Source Sans Pro"/>
              <w:color w:val="3A3A3A"/>
              <w:sz w:val="23"/>
              <w:szCs w:val="23"/>
              <w:shd w:val="clear" w:color="auto" w:fill="FFFFFF"/>
            </w:rPr>
            <w:t>.</w:t>
          </w:r>
        </w:p>
        <w:p w14:paraId="47D584C0" w14:textId="77777777" w:rsidR="0042363E" w:rsidRDefault="0042363E" w:rsidP="0042363E">
          <w:pPr>
            <w:rPr>
              <w:rFonts w:ascii="Source Sans Pro" w:hAnsi="Source Sans Pro"/>
              <w:color w:val="3A3A3A"/>
              <w:sz w:val="23"/>
              <w:szCs w:val="23"/>
              <w:shd w:val="clear" w:color="auto" w:fill="FFFFFF"/>
            </w:rPr>
          </w:pPr>
        </w:p>
        <w:p w14:paraId="6552A665" w14:textId="77777777" w:rsidR="0042363E" w:rsidRDefault="0042363E" w:rsidP="0042363E">
          <w:pPr>
            <w:rPr>
              <w:rFonts w:ascii="Verdana" w:hAnsi="Verdana"/>
              <w:color w:val="555555"/>
              <w:sz w:val="18"/>
              <w:szCs w:val="18"/>
              <w:shd w:val="clear" w:color="auto" w:fill="FFFFFF"/>
            </w:rPr>
          </w:pPr>
          <w:r>
            <w:rPr>
              <w:rFonts w:ascii="Verdana" w:hAnsi="Verdana"/>
              <w:color w:val="555555"/>
              <w:sz w:val="18"/>
              <w:szCs w:val="18"/>
              <w:shd w:val="clear" w:color="auto" w:fill="FFFFFF"/>
            </w:rPr>
            <w:t>KUO, T., CHEN, C.T. and CHENG, W.J., 2018. Service quality evaluation: moderating influences of first-time and revisiting customers.</w:t>
          </w:r>
          <w:r>
            <w:rPr>
              <w:rStyle w:val="apple-converted-space"/>
              <w:rFonts w:ascii="Verdana" w:hAnsi="Verdana"/>
              <w:color w:val="555555"/>
              <w:sz w:val="18"/>
              <w:szCs w:val="18"/>
              <w:shd w:val="clear" w:color="auto" w:fill="FFFFFF"/>
            </w:rPr>
            <w:t> </w:t>
          </w:r>
          <w:r>
            <w:rPr>
              <w:rFonts w:ascii="Verdana" w:hAnsi="Verdana"/>
              <w:i/>
              <w:iCs/>
              <w:color w:val="555555"/>
              <w:sz w:val="18"/>
              <w:szCs w:val="18"/>
            </w:rPr>
            <w:t>Total Quality Management &amp; Business Excellence,</w:t>
          </w:r>
          <w:r>
            <w:rPr>
              <w:rStyle w:val="apple-converted-space"/>
              <w:rFonts w:ascii="Verdana" w:hAnsi="Verdana"/>
              <w:i/>
              <w:iCs/>
              <w:color w:val="555555"/>
              <w:sz w:val="18"/>
              <w:szCs w:val="18"/>
            </w:rPr>
            <w:t> </w:t>
          </w:r>
          <w:r>
            <w:rPr>
              <w:rFonts w:ascii="Verdana" w:hAnsi="Verdana"/>
              <w:b/>
              <w:bCs/>
              <w:color w:val="555555"/>
              <w:sz w:val="18"/>
              <w:szCs w:val="18"/>
            </w:rPr>
            <w:t>29</w:t>
          </w:r>
          <w:r>
            <w:rPr>
              <w:rFonts w:ascii="Verdana" w:hAnsi="Verdana"/>
              <w:color w:val="555555"/>
              <w:sz w:val="18"/>
              <w:szCs w:val="18"/>
              <w:shd w:val="clear" w:color="auto" w:fill="FFFFFF"/>
            </w:rPr>
            <w:t>(3-4), pp. 429-440.</w:t>
          </w:r>
        </w:p>
        <w:p w14:paraId="2EC65911" w14:textId="77777777" w:rsidR="0042363E" w:rsidRDefault="0042363E" w:rsidP="0042363E"/>
        <w:p w14:paraId="0A53BBFE" w14:textId="77777777" w:rsidR="0042363E" w:rsidRDefault="0042363E" w:rsidP="0042363E">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Hoever</w:t>
          </w:r>
          <w:proofErr w:type="spellEnd"/>
          <w:r>
            <w:rPr>
              <w:rFonts w:ascii="Source Sans Pro" w:hAnsi="Source Sans Pro"/>
              <w:color w:val="3A3A3A"/>
              <w:sz w:val="23"/>
              <w:szCs w:val="23"/>
              <w:shd w:val="clear" w:color="auto" w:fill="FFFFFF"/>
            </w:rPr>
            <w:t>, I.J., Jing Zhou and Knippenberg, D. van (2018) ‘Different Strokes for Different Teams: The Contingent Effects of Positive and Negative Feedback on the Creativity of Informationally Homogeneous and Diverse Teams’,</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Academy of Management journal</w:t>
          </w:r>
          <w:r>
            <w:rPr>
              <w:rFonts w:ascii="Source Sans Pro" w:hAnsi="Source Sans Pro"/>
              <w:color w:val="3A3A3A"/>
              <w:sz w:val="23"/>
              <w:szCs w:val="23"/>
              <w:shd w:val="clear" w:color="auto" w:fill="FFFFFF"/>
            </w:rPr>
            <w:t xml:space="preserve">, 61(6), pp. 2159–2181. Available at: </w:t>
          </w:r>
          <w:hyperlink r:id="rId10" w:history="1">
            <w:r w:rsidRPr="00B71546">
              <w:rPr>
                <w:rStyle w:val="Hyperlink"/>
                <w:rFonts w:ascii="Source Sans Pro" w:hAnsi="Source Sans Pro"/>
                <w:sz w:val="23"/>
                <w:szCs w:val="23"/>
                <w:shd w:val="clear" w:color="auto" w:fill="FFFFFF"/>
              </w:rPr>
              <w:t>https://doi.org/10.5465/amj.2016.0642</w:t>
            </w:r>
          </w:hyperlink>
          <w:r>
            <w:rPr>
              <w:rFonts w:ascii="Source Sans Pro" w:hAnsi="Source Sans Pro"/>
              <w:color w:val="3A3A3A"/>
              <w:sz w:val="23"/>
              <w:szCs w:val="23"/>
              <w:shd w:val="clear" w:color="auto" w:fill="FFFFFF"/>
            </w:rPr>
            <w:t>.</w:t>
          </w:r>
        </w:p>
        <w:p w14:paraId="495FB872" w14:textId="77777777" w:rsidR="0042363E" w:rsidRDefault="0042363E" w:rsidP="0042363E">
          <w:pPr>
            <w:rPr>
              <w:rFonts w:ascii="Source Sans Pro" w:hAnsi="Source Sans Pro"/>
              <w:color w:val="3A3A3A"/>
              <w:sz w:val="23"/>
              <w:szCs w:val="23"/>
              <w:shd w:val="clear" w:color="auto" w:fill="FFFFFF"/>
            </w:rPr>
          </w:pPr>
        </w:p>
        <w:p w14:paraId="7833B797" w14:textId="77777777" w:rsidR="0042363E" w:rsidRDefault="0042363E" w:rsidP="0042363E">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Ferrell, J.E. (2002) ‘Self-perpetuating states in signal transduction: positive feedback, double-negative feedback and </w:t>
          </w:r>
          <w:proofErr w:type="spellStart"/>
          <w:r>
            <w:rPr>
              <w:rFonts w:ascii="Source Sans Pro" w:hAnsi="Source Sans Pro"/>
              <w:color w:val="3A3A3A"/>
              <w:sz w:val="23"/>
              <w:szCs w:val="23"/>
              <w:shd w:val="clear" w:color="auto" w:fill="FFFFFF"/>
            </w:rPr>
            <w:t>bistability</w:t>
          </w:r>
          <w:proofErr w:type="spellEnd"/>
          <w:r>
            <w:rPr>
              <w:rFonts w:ascii="Source Sans Pro" w:hAnsi="Source Sans Pro"/>
              <w:color w:val="3A3A3A"/>
              <w:sz w:val="23"/>
              <w:szCs w:val="23"/>
              <w:shd w:val="clear" w:color="auto" w:fill="FFFFFF"/>
            </w:rPr>
            <w:t>’,</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Current Opinion in Cell Biology</w:t>
          </w:r>
          <w:r>
            <w:rPr>
              <w:rFonts w:ascii="Source Sans Pro" w:hAnsi="Source Sans Pro"/>
              <w:color w:val="3A3A3A"/>
              <w:sz w:val="23"/>
              <w:szCs w:val="23"/>
              <w:shd w:val="clear" w:color="auto" w:fill="FFFFFF"/>
            </w:rPr>
            <w:t xml:space="preserve">, 14(2), pp. 140–148. Available at: </w:t>
          </w:r>
          <w:hyperlink r:id="rId11" w:history="1">
            <w:r w:rsidRPr="00B71546">
              <w:rPr>
                <w:rStyle w:val="Hyperlink"/>
                <w:rFonts w:ascii="Source Sans Pro" w:hAnsi="Source Sans Pro"/>
                <w:sz w:val="23"/>
                <w:szCs w:val="23"/>
                <w:shd w:val="clear" w:color="auto" w:fill="FFFFFF"/>
              </w:rPr>
              <w:t>https://doi.org/10.1016/S0955-0674(02)00314-9</w:t>
            </w:r>
          </w:hyperlink>
          <w:r>
            <w:rPr>
              <w:rFonts w:ascii="Source Sans Pro" w:hAnsi="Source Sans Pro"/>
              <w:color w:val="3A3A3A"/>
              <w:sz w:val="23"/>
              <w:szCs w:val="23"/>
              <w:shd w:val="clear" w:color="auto" w:fill="FFFFFF"/>
            </w:rPr>
            <w:t>.</w:t>
          </w:r>
        </w:p>
        <w:p w14:paraId="73171550" w14:textId="77777777" w:rsidR="0042363E" w:rsidRDefault="0042363E" w:rsidP="0042363E">
          <w:pPr>
            <w:rPr>
              <w:rFonts w:ascii="Source Sans Pro" w:hAnsi="Source Sans Pro"/>
              <w:color w:val="3A3A3A"/>
              <w:sz w:val="23"/>
              <w:szCs w:val="23"/>
              <w:shd w:val="clear" w:color="auto" w:fill="FFFFFF"/>
            </w:rPr>
          </w:pPr>
        </w:p>
        <w:p w14:paraId="579988D6" w14:textId="77777777" w:rsidR="0042363E" w:rsidRDefault="0042363E" w:rsidP="0042363E">
          <w:pPr>
            <w:rPr>
              <w:rFonts w:ascii="Verdana" w:hAnsi="Verdana"/>
              <w:color w:val="555555"/>
              <w:sz w:val="18"/>
              <w:szCs w:val="18"/>
              <w:shd w:val="clear" w:color="auto" w:fill="FFFFFF"/>
            </w:rPr>
          </w:pPr>
          <w:r>
            <w:rPr>
              <w:rFonts w:ascii="Verdana" w:hAnsi="Verdana"/>
              <w:color w:val="555555"/>
              <w:sz w:val="18"/>
              <w:szCs w:val="18"/>
              <w:shd w:val="clear" w:color="auto" w:fill="FFFFFF"/>
            </w:rPr>
            <w:t>VALMOHAMMADI, C. and BELADPAS, M., 2014. Customer relationship management and service quality, a survey within the banking sector.</w:t>
          </w:r>
          <w:r>
            <w:rPr>
              <w:rStyle w:val="apple-converted-space"/>
              <w:rFonts w:ascii="Verdana" w:hAnsi="Verdana"/>
              <w:color w:val="555555"/>
              <w:sz w:val="18"/>
              <w:szCs w:val="18"/>
              <w:shd w:val="clear" w:color="auto" w:fill="FFFFFF"/>
            </w:rPr>
            <w:t> </w:t>
          </w:r>
          <w:r>
            <w:rPr>
              <w:rFonts w:ascii="Verdana" w:hAnsi="Verdana"/>
              <w:i/>
              <w:iCs/>
              <w:color w:val="555555"/>
              <w:sz w:val="18"/>
              <w:szCs w:val="18"/>
            </w:rPr>
            <w:t>Industrial and Commercial Training,</w:t>
          </w:r>
          <w:r>
            <w:rPr>
              <w:rStyle w:val="apple-converted-space"/>
              <w:rFonts w:ascii="Verdana" w:hAnsi="Verdana"/>
              <w:i/>
              <w:iCs/>
              <w:color w:val="555555"/>
              <w:sz w:val="18"/>
              <w:szCs w:val="18"/>
            </w:rPr>
            <w:t> </w:t>
          </w:r>
          <w:r>
            <w:rPr>
              <w:rFonts w:ascii="Verdana" w:hAnsi="Verdana"/>
              <w:b/>
              <w:bCs/>
              <w:color w:val="555555"/>
              <w:sz w:val="18"/>
              <w:szCs w:val="18"/>
            </w:rPr>
            <w:t>46</w:t>
          </w:r>
          <w:r>
            <w:rPr>
              <w:rFonts w:ascii="Verdana" w:hAnsi="Verdana"/>
              <w:color w:val="555555"/>
              <w:sz w:val="18"/>
              <w:szCs w:val="18"/>
              <w:shd w:val="clear" w:color="auto" w:fill="FFFFFF"/>
            </w:rPr>
            <w:t>(2), pp. 77-83.</w:t>
          </w:r>
        </w:p>
        <w:p w14:paraId="5B09EFFF" w14:textId="77777777" w:rsidR="0042363E" w:rsidRPr="0042363E" w:rsidRDefault="0042363E" w:rsidP="0042363E">
          <w:pPr>
            <w:rPr>
              <w:lang w:val="en-US" w:bidi="en-US"/>
            </w:rPr>
          </w:pPr>
        </w:p>
        <w:p w14:paraId="2F0AD65B" w14:textId="77777777" w:rsidR="0042363E" w:rsidRDefault="0042363E" w:rsidP="0042363E">
          <w:pPr>
            <w:pStyle w:val="Bibliography"/>
            <w:ind w:left="720" w:hanging="720"/>
            <w:rPr>
              <w:noProof/>
              <w:kern w:val="0"/>
              <w:lang w:val="en-US"/>
              <w14:ligatures w14:val="none"/>
            </w:rPr>
          </w:pPr>
          <w:r>
            <w:fldChar w:fldCharType="begin"/>
          </w:r>
          <w:r>
            <w:instrText xml:space="preserve"> BIBLIOGRAPHY </w:instrText>
          </w:r>
          <w:r>
            <w:fldChar w:fldCharType="separate"/>
          </w:r>
          <w:r>
            <w:rPr>
              <w:noProof/>
              <w:lang w:val="en-US"/>
            </w:rPr>
            <w:t>(n.d.).</w:t>
          </w:r>
        </w:p>
        <w:p w14:paraId="1E758AB0" w14:textId="08AC928C" w:rsidR="0042363E" w:rsidRDefault="0042363E" w:rsidP="0042363E">
          <w:r>
            <w:rPr>
              <w:b/>
              <w:bCs/>
            </w:rPr>
            <w:fldChar w:fldCharType="end"/>
          </w:r>
        </w:p>
      </w:sdtContent>
    </w:sdt>
    <w:p w14:paraId="121179A9" w14:textId="352106EC" w:rsidR="00BE7DD0" w:rsidRDefault="00BE7DD0" w:rsidP="00BE7DD0">
      <w:pPr>
        <w:rPr>
          <w:rFonts w:cstheme="minorHAnsi"/>
          <w:sz w:val="28"/>
          <w:szCs w:val="28"/>
        </w:rPr>
      </w:pPr>
      <w:r>
        <w:lastRenderedPageBreak/>
        <w:br/>
      </w:r>
    </w:p>
    <w:p w14:paraId="53881603" w14:textId="678CBFFD" w:rsidR="007307BC" w:rsidRDefault="007307BC"/>
    <w:sectPr w:rsidR="007307BC" w:rsidSect="00BE7DD0">
      <w:footerReference w:type="even" r:id="rId12"/>
      <w:footerReference w:type="default" r:id="rId13"/>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AF5FB" w14:textId="77777777" w:rsidR="009423AC" w:rsidRDefault="009423AC" w:rsidP="00BE7DD0">
      <w:r>
        <w:separator/>
      </w:r>
    </w:p>
  </w:endnote>
  <w:endnote w:type="continuationSeparator" w:id="0">
    <w:p w14:paraId="2B649C95" w14:textId="77777777" w:rsidR="009423AC" w:rsidRDefault="009423AC" w:rsidP="00BE7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Wingdings">
    <w:panose1 w:val="05000000000000000000"/>
    <w:charset w:val="4D"/>
    <w:family w:val="decorative"/>
    <w:pitch w:val="variable"/>
    <w:sig w:usb0="00000003" w:usb1="0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4043971"/>
      <w:docPartObj>
        <w:docPartGallery w:val="Page Numbers (Bottom of Page)"/>
        <w:docPartUnique/>
      </w:docPartObj>
    </w:sdtPr>
    <w:sdtContent>
      <w:p w14:paraId="154F9519" w14:textId="0BA6A28B" w:rsidR="00BE7DD0" w:rsidRDefault="00BE7DD0" w:rsidP="00B715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367C69" w14:textId="77777777" w:rsidR="00BE7DD0" w:rsidRDefault="00BE7DD0" w:rsidP="00BE7D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8117505"/>
      <w:docPartObj>
        <w:docPartGallery w:val="Page Numbers (Bottom of Page)"/>
        <w:docPartUnique/>
      </w:docPartObj>
    </w:sdtPr>
    <w:sdtContent>
      <w:p w14:paraId="55ED6ED4" w14:textId="09B0DC03" w:rsidR="00BE7DD0" w:rsidRDefault="00BE7DD0" w:rsidP="00B7154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39DD58" w14:textId="77777777" w:rsidR="00BE7DD0" w:rsidRDefault="00BE7DD0" w:rsidP="00BE7D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4F6BF" w14:textId="77777777" w:rsidR="009423AC" w:rsidRDefault="009423AC" w:rsidP="00BE7DD0">
      <w:r>
        <w:separator/>
      </w:r>
    </w:p>
  </w:footnote>
  <w:footnote w:type="continuationSeparator" w:id="0">
    <w:p w14:paraId="2AC28E2B" w14:textId="77777777" w:rsidR="009423AC" w:rsidRDefault="009423AC" w:rsidP="00BE7DD0">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hammad Naveed Jawed (2240728)">
    <w15:presenceInfo w15:providerId="AD" w15:userId="S::2240728@student.uwtsd.ac.uk::00a53f43-b2c4-4060-a948-b5ba21fb67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450"/>
    <w:rsid w:val="00042DC3"/>
    <w:rsid w:val="001467E0"/>
    <w:rsid w:val="00171A37"/>
    <w:rsid w:val="00197450"/>
    <w:rsid w:val="00283A0B"/>
    <w:rsid w:val="003B4390"/>
    <w:rsid w:val="0042363E"/>
    <w:rsid w:val="004562EF"/>
    <w:rsid w:val="004D020A"/>
    <w:rsid w:val="004F4159"/>
    <w:rsid w:val="005C55BB"/>
    <w:rsid w:val="005E3A77"/>
    <w:rsid w:val="00622592"/>
    <w:rsid w:val="00676A4E"/>
    <w:rsid w:val="007307BC"/>
    <w:rsid w:val="007729F1"/>
    <w:rsid w:val="008A115F"/>
    <w:rsid w:val="008D175E"/>
    <w:rsid w:val="009423AC"/>
    <w:rsid w:val="00A03940"/>
    <w:rsid w:val="00A74118"/>
    <w:rsid w:val="00BE7DD0"/>
    <w:rsid w:val="00C86DA1"/>
    <w:rsid w:val="00CE3720"/>
    <w:rsid w:val="00D12C23"/>
    <w:rsid w:val="00D54263"/>
    <w:rsid w:val="00D64DC7"/>
    <w:rsid w:val="00E50BC8"/>
    <w:rsid w:val="00EA1104"/>
    <w:rsid w:val="00EB6845"/>
    <w:rsid w:val="00F055A0"/>
    <w:rsid w:val="00F25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27705"/>
  <w15:chartTrackingRefBased/>
  <w15:docId w15:val="{6F2B795D-90B3-CA47-9E38-1775B451F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450"/>
  </w:style>
  <w:style w:type="paragraph" w:styleId="Heading1">
    <w:name w:val="heading 1"/>
    <w:basedOn w:val="Normal"/>
    <w:next w:val="Normal"/>
    <w:link w:val="Heading1Char"/>
    <w:uiPriority w:val="9"/>
    <w:qFormat/>
    <w:rsid w:val="0042363E"/>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runcatedauthor">
    <w:name w:val="truncatedauthor"/>
    <w:basedOn w:val="DefaultParagraphFont"/>
    <w:rsid w:val="008A115F"/>
  </w:style>
  <w:style w:type="character" w:styleId="Hyperlink">
    <w:name w:val="Hyperlink"/>
    <w:basedOn w:val="DefaultParagraphFont"/>
    <w:uiPriority w:val="99"/>
    <w:unhideWhenUsed/>
    <w:rsid w:val="008A115F"/>
    <w:rPr>
      <w:color w:val="0000FF"/>
      <w:u w:val="single"/>
    </w:rPr>
  </w:style>
  <w:style w:type="character" w:customStyle="1" w:styleId="roboto-bold">
    <w:name w:val="roboto-bold"/>
    <w:basedOn w:val="DefaultParagraphFont"/>
    <w:rsid w:val="008A115F"/>
  </w:style>
  <w:style w:type="character" w:customStyle="1" w:styleId="apple-converted-space">
    <w:name w:val="apple-converted-space"/>
    <w:basedOn w:val="DefaultParagraphFont"/>
    <w:rsid w:val="008A115F"/>
  </w:style>
  <w:style w:type="character" w:customStyle="1" w:styleId="jnlarticle">
    <w:name w:val="jnlarticle"/>
    <w:basedOn w:val="DefaultParagraphFont"/>
    <w:rsid w:val="008A115F"/>
  </w:style>
  <w:style w:type="character" w:styleId="Strong">
    <w:name w:val="Strong"/>
    <w:basedOn w:val="DefaultParagraphFont"/>
    <w:uiPriority w:val="22"/>
    <w:qFormat/>
    <w:rsid w:val="008A115F"/>
    <w:rPr>
      <w:b/>
      <w:bCs/>
    </w:rPr>
  </w:style>
  <w:style w:type="paragraph" w:styleId="Revision">
    <w:name w:val="Revision"/>
    <w:hidden/>
    <w:uiPriority w:val="99"/>
    <w:semiHidden/>
    <w:rsid w:val="004F4159"/>
  </w:style>
  <w:style w:type="character" w:styleId="UnresolvedMention">
    <w:name w:val="Unresolved Mention"/>
    <w:basedOn w:val="DefaultParagraphFont"/>
    <w:uiPriority w:val="99"/>
    <w:semiHidden/>
    <w:unhideWhenUsed/>
    <w:rsid w:val="004F4159"/>
    <w:rPr>
      <w:color w:val="605E5C"/>
      <w:shd w:val="clear" w:color="auto" w:fill="E1DFDD"/>
    </w:rPr>
  </w:style>
  <w:style w:type="paragraph" w:styleId="Footer">
    <w:name w:val="footer"/>
    <w:basedOn w:val="Normal"/>
    <w:link w:val="FooterChar"/>
    <w:uiPriority w:val="99"/>
    <w:unhideWhenUsed/>
    <w:rsid w:val="00BE7DD0"/>
    <w:pPr>
      <w:tabs>
        <w:tab w:val="center" w:pos="4513"/>
        <w:tab w:val="right" w:pos="9026"/>
      </w:tabs>
    </w:pPr>
  </w:style>
  <w:style w:type="character" w:customStyle="1" w:styleId="FooterChar">
    <w:name w:val="Footer Char"/>
    <w:basedOn w:val="DefaultParagraphFont"/>
    <w:link w:val="Footer"/>
    <w:uiPriority w:val="99"/>
    <w:rsid w:val="00BE7DD0"/>
  </w:style>
  <w:style w:type="character" w:styleId="PageNumber">
    <w:name w:val="page number"/>
    <w:basedOn w:val="DefaultParagraphFont"/>
    <w:uiPriority w:val="99"/>
    <w:semiHidden/>
    <w:unhideWhenUsed/>
    <w:rsid w:val="00BE7DD0"/>
  </w:style>
  <w:style w:type="character" w:customStyle="1" w:styleId="Heading1Char">
    <w:name w:val="Heading 1 Char"/>
    <w:basedOn w:val="DefaultParagraphFont"/>
    <w:link w:val="Heading1"/>
    <w:uiPriority w:val="9"/>
    <w:rsid w:val="0042363E"/>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4236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354856">
      <w:bodyDiv w:val="1"/>
      <w:marLeft w:val="0"/>
      <w:marRight w:val="0"/>
      <w:marTop w:val="0"/>
      <w:marBottom w:val="0"/>
      <w:divBdr>
        <w:top w:val="none" w:sz="0" w:space="0" w:color="auto"/>
        <w:left w:val="none" w:sz="0" w:space="0" w:color="auto"/>
        <w:bottom w:val="none" w:sz="0" w:space="0" w:color="auto"/>
        <w:right w:val="none" w:sz="0" w:space="0" w:color="auto"/>
      </w:divBdr>
    </w:div>
    <w:div w:id="508914994">
      <w:bodyDiv w:val="1"/>
      <w:marLeft w:val="0"/>
      <w:marRight w:val="0"/>
      <w:marTop w:val="0"/>
      <w:marBottom w:val="0"/>
      <w:divBdr>
        <w:top w:val="none" w:sz="0" w:space="0" w:color="auto"/>
        <w:left w:val="none" w:sz="0" w:space="0" w:color="auto"/>
        <w:bottom w:val="none" w:sz="0" w:space="0" w:color="auto"/>
        <w:right w:val="none" w:sz="0" w:space="0" w:color="auto"/>
      </w:divBdr>
    </w:div>
    <w:div w:id="914630111">
      <w:bodyDiv w:val="1"/>
      <w:marLeft w:val="0"/>
      <w:marRight w:val="0"/>
      <w:marTop w:val="0"/>
      <w:marBottom w:val="0"/>
      <w:divBdr>
        <w:top w:val="none" w:sz="0" w:space="0" w:color="auto"/>
        <w:left w:val="none" w:sz="0" w:space="0" w:color="auto"/>
        <w:bottom w:val="none" w:sz="0" w:space="0" w:color="auto"/>
        <w:right w:val="none" w:sz="0" w:space="0" w:color="auto"/>
      </w:divBdr>
      <w:divsChild>
        <w:div w:id="1866867752">
          <w:marLeft w:val="0"/>
          <w:marRight w:val="0"/>
          <w:marTop w:val="0"/>
          <w:marBottom w:val="0"/>
          <w:divBdr>
            <w:top w:val="none" w:sz="0" w:space="0" w:color="auto"/>
            <w:left w:val="none" w:sz="0" w:space="0" w:color="auto"/>
            <w:bottom w:val="none" w:sz="0" w:space="0" w:color="auto"/>
            <w:right w:val="none" w:sz="0" w:space="0" w:color="auto"/>
          </w:divBdr>
        </w:div>
        <w:div w:id="480125472">
          <w:marLeft w:val="0"/>
          <w:marRight w:val="0"/>
          <w:marTop w:val="0"/>
          <w:marBottom w:val="0"/>
          <w:divBdr>
            <w:top w:val="none" w:sz="0" w:space="0" w:color="auto"/>
            <w:left w:val="none" w:sz="0" w:space="0" w:color="auto"/>
            <w:bottom w:val="none" w:sz="0" w:space="0" w:color="auto"/>
            <w:right w:val="none" w:sz="0" w:space="0" w:color="auto"/>
          </w:divBdr>
        </w:div>
        <w:div w:id="229930572">
          <w:marLeft w:val="0"/>
          <w:marRight w:val="0"/>
          <w:marTop w:val="0"/>
          <w:marBottom w:val="0"/>
          <w:divBdr>
            <w:top w:val="none" w:sz="0" w:space="0" w:color="auto"/>
            <w:left w:val="none" w:sz="0" w:space="0" w:color="auto"/>
            <w:bottom w:val="none" w:sz="0" w:space="0" w:color="auto"/>
            <w:right w:val="none" w:sz="0" w:space="0" w:color="auto"/>
          </w:divBdr>
        </w:div>
        <w:div w:id="1918248694">
          <w:marLeft w:val="0"/>
          <w:marRight w:val="0"/>
          <w:marTop w:val="0"/>
          <w:marBottom w:val="0"/>
          <w:divBdr>
            <w:top w:val="none" w:sz="0" w:space="0" w:color="auto"/>
            <w:left w:val="none" w:sz="0" w:space="0" w:color="auto"/>
            <w:bottom w:val="none" w:sz="0" w:space="0" w:color="auto"/>
            <w:right w:val="none" w:sz="0" w:space="0" w:color="auto"/>
          </w:divBdr>
        </w:div>
        <w:div w:id="1375888316">
          <w:marLeft w:val="0"/>
          <w:marRight w:val="0"/>
          <w:marTop w:val="0"/>
          <w:marBottom w:val="0"/>
          <w:divBdr>
            <w:top w:val="none" w:sz="0" w:space="0" w:color="auto"/>
            <w:left w:val="none" w:sz="0" w:space="0" w:color="auto"/>
            <w:bottom w:val="none" w:sz="0" w:space="0" w:color="auto"/>
            <w:right w:val="none" w:sz="0" w:space="0" w:color="auto"/>
          </w:divBdr>
        </w:div>
      </w:divsChild>
    </w:div>
    <w:div w:id="1037046204">
      <w:bodyDiv w:val="1"/>
      <w:marLeft w:val="0"/>
      <w:marRight w:val="0"/>
      <w:marTop w:val="0"/>
      <w:marBottom w:val="0"/>
      <w:divBdr>
        <w:top w:val="none" w:sz="0" w:space="0" w:color="auto"/>
        <w:left w:val="none" w:sz="0" w:space="0" w:color="auto"/>
        <w:bottom w:val="none" w:sz="0" w:space="0" w:color="auto"/>
        <w:right w:val="none" w:sz="0" w:space="0" w:color="auto"/>
      </w:divBdr>
    </w:div>
    <w:div w:id="1156338268">
      <w:bodyDiv w:val="1"/>
      <w:marLeft w:val="0"/>
      <w:marRight w:val="0"/>
      <w:marTop w:val="0"/>
      <w:marBottom w:val="0"/>
      <w:divBdr>
        <w:top w:val="none" w:sz="0" w:space="0" w:color="auto"/>
        <w:left w:val="none" w:sz="0" w:space="0" w:color="auto"/>
        <w:bottom w:val="none" w:sz="0" w:space="0" w:color="auto"/>
        <w:right w:val="none" w:sz="0" w:space="0" w:color="auto"/>
      </w:divBdr>
      <w:divsChild>
        <w:div w:id="1659578884">
          <w:marLeft w:val="0"/>
          <w:marRight w:val="0"/>
          <w:marTop w:val="0"/>
          <w:marBottom w:val="0"/>
          <w:divBdr>
            <w:top w:val="none" w:sz="0" w:space="0" w:color="auto"/>
            <w:left w:val="none" w:sz="0" w:space="0" w:color="auto"/>
            <w:bottom w:val="none" w:sz="0" w:space="0" w:color="auto"/>
            <w:right w:val="none" w:sz="0" w:space="0" w:color="auto"/>
          </w:divBdr>
        </w:div>
        <w:div w:id="1938441883">
          <w:marLeft w:val="0"/>
          <w:marRight w:val="0"/>
          <w:marTop w:val="0"/>
          <w:marBottom w:val="0"/>
          <w:divBdr>
            <w:top w:val="none" w:sz="0" w:space="0" w:color="auto"/>
            <w:left w:val="none" w:sz="0" w:space="0" w:color="auto"/>
            <w:bottom w:val="none" w:sz="0" w:space="0" w:color="auto"/>
            <w:right w:val="none" w:sz="0" w:space="0" w:color="auto"/>
          </w:divBdr>
        </w:div>
        <w:div w:id="2085375441">
          <w:marLeft w:val="0"/>
          <w:marRight w:val="0"/>
          <w:marTop w:val="0"/>
          <w:marBottom w:val="0"/>
          <w:divBdr>
            <w:top w:val="none" w:sz="0" w:space="0" w:color="auto"/>
            <w:left w:val="none" w:sz="0" w:space="0" w:color="auto"/>
            <w:bottom w:val="none" w:sz="0" w:space="0" w:color="auto"/>
            <w:right w:val="none" w:sz="0" w:space="0" w:color="auto"/>
          </w:divBdr>
        </w:div>
        <w:div w:id="646475457">
          <w:marLeft w:val="0"/>
          <w:marRight w:val="0"/>
          <w:marTop w:val="0"/>
          <w:marBottom w:val="0"/>
          <w:divBdr>
            <w:top w:val="none" w:sz="0" w:space="0" w:color="auto"/>
            <w:left w:val="none" w:sz="0" w:space="0" w:color="auto"/>
            <w:bottom w:val="none" w:sz="0" w:space="0" w:color="auto"/>
            <w:right w:val="none" w:sz="0" w:space="0" w:color="auto"/>
          </w:divBdr>
        </w:div>
        <w:div w:id="1983851204">
          <w:marLeft w:val="0"/>
          <w:marRight w:val="0"/>
          <w:marTop w:val="0"/>
          <w:marBottom w:val="0"/>
          <w:divBdr>
            <w:top w:val="none" w:sz="0" w:space="0" w:color="auto"/>
            <w:left w:val="none" w:sz="0" w:space="0" w:color="auto"/>
            <w:bottom w:val="none" w:sz="0" w:space="0" w:color="auto"/>
            <w:right w:val="none" w:sz="0" w:space="0" w:color="auto"/>
          </w:divBdr>
        </w:div>
      </w:divsChild>
    </w:div>
    <w:div w:id="1228876695">
      <w:bodyDiv w:val="1"/>
      <w:marLeft w:val="0"/>
      <w:marRight w:val="0"/>
      <w:marTop w:val="0"/>
      <w:marBottom w:val="0"/>
      <w:divBdr>
        <w:top w:val="none" w:sz="0" w:space="0" w:color="auto"/>
        <w:left w:val="none" w:sz="0" w:space="0" w:color="auto"/>
        <w:bottom w:val="none" w:sz="0" w:space="0" w:color="auto"/>
        <w:right w:val="none" w:sz="0" w:space="0" w:color="auto"/>
      </w:divBdr>
      <w:divsChild>
        <w:div w:id="1047685616">
          <w:marLeft w:val="0"/>
          <w:marRight w:val="0"/>
          <w:marTop w:val="0"/>
          <w:marBottom w:val="0"/>
          <w:divBdr>
            <w:top w:val="none" w:sz="0" w:space="0" w:color="auto"/>
            <w:left w:val="none" w:sz="0" w:space="0" w:color="auto"/>
            <w:bottom w:val="none" w:sz="0" w:space="0" w:color="auto"/>
            <w:right w:val="none" w:sz="0" w:space="0" w:color="auto"/>
          </w:divBdr>
        </w:div>
        <w:div w:id="1684210485">
          <w:marLeft w:val="0"/>
          <w:marRight w:val="0"/>
          <w:marTop w:val="0"/>
          <w:marBottom w:val="0"/>
          <w:divBdr>
            <w:top w:val="none" w:sz="0" w:space="0" w:color="auto"/>
            <w:left w:val="none" w:sz="0" w:space="0" w:color="auto"/>
            <w:bottom w:val="none" w:sz="0" w:space="0" w:color="auto"/>
            <w:right w:val="none" w:sz="0" w:space="0" w:color="auto"/>
          </w:divBdr>
        </w:div>
        <w:div w:id="467286484">
          <w:marLeft w:val="0"/>
          <w:marRight w:val="0"/>
          <w:marTop w:val="0"/>
          <w:marBottom w:val="0"/>
          <w:divBdr>
            <w:top w:val="none" w:sz="0" w:space="0" w:color="auto"/>
            <w:left w:val="none" w:sz="0" w:space="0" w:color="auto"/>
            <w:bottom w:val="none" w:sz="0" w:space="0" w:color="auto"/>
            <w:right w:val="none" w:sz="0" w:space="0" w:color="auto"/>
          </w:divBdr>
        </w:div>
        <w:div w:id="2066296794">
          <w:marLeft w:val="0"/>
          <w:marRight w:val="0"/>
          <w:marTop w:val="0"/>
          <w:marBottom w:val="0"/>
          <w:divBdr>
            <w:top w:val="none" w:sz="0" w:space="0" w:color="auto"/>
            <w:left w:val="none" w:sz="0" w:space="0" w:color="auto"/>
            <w:bottom w:val="none" w:sz="0" w:space="0" w:color="auto"/>
            <w:right w:val="none" w:sz="0" w:space="0" w:color="auto"/>
          </w:divBdr>
        </w:div>
      </w:divsChild>
    </w:div>
    <w:div w:id="1355690546">
      <w:bodyDiv w:val="1"/>
      <w:marLeft w:val="0"/>
      <w:marRight w:val="0"/>
      <w:marTop w:val="0"/>
      <w:marBottom w:val="0"/>
      <w:divBdr>
        <w:top w:val="none" w:sz="0" w:space="0" w:color="auto"/>
        <w:left w:val="none" w:sz="0" w:space="0" w:color="auto"/>
        <w:bottom w:val="none" w:sz="0" w:space="0" w:color="auto"/>
        <w:right w:val="none" w:sz="0" w:space="0" w:color="auto"/>
      </w:divBdr>
    </w:div>
    <w:div w:id="1960060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9/R10-HTC.2018.862983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oi.org/10.7591/9781501736520-004"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S0955-0674(02)00314-9" TargetMode="Externa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hyperlink" Target="https://doi.org/10.5465/amj.2016.0642" TargetMode="External"/><Relationship Id="rId4" Type="http://schemas.openxmlformats.org/officeDocument/2006/relationships/webSettings" Target="webSettings.xml"/><Relationship Id="rId9" Type="http://schemas.openxmlformats.org/officeDocument/2006/relationships/hyperlink" Target="https://doi.org/10.1108/BFJ-08-2017-044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{9FCBCB19-4BEC-1649-BB32-83F9945F8649}</b:Guid>
    <b:RefOrder>1</b:RefOrder>
  </b:Source>
</b:Sources>
</file>

<file path=customXml/itemProps1.xml><?xml version="1.0" encoding="utf-8"?>
<ds:datastoreItem xmlns:ds="http://schemas.openxmlformats.org/officeDocument/2006/customXml" ds:itemID="{5DE24727-73A6-0344-AE20-A42D294C1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8</Pages>
  <Words>2000</Words>
  <Characters>11403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Naveen Jawed (2240728)</dc:creator>
  <cp:keywords/>
  <dc:description/>
  <cp:lastModifiedBy>Muhammad Naveed Jawed (2240728)</cp:lastModifiedBy>
  <cp:revision>15</cp:revision>
  <dcterms:created xsi:type="dcterms:W3CDTF">2023-11-14T23:53:00Z</dcterms:created>
  <dcterms:modified xsi:type="dcterms:W3CDTF">2023-11-16T11:44:00Z</dcterms:modified>
</cp:coreProperties>
</file>